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F4F" w:rsidRDefault="002B2F4F">
      <w:pPr>
        <w:spacing w:before="120" w:line="360" w:lineRule="auto"/>
        <w:contextualSpacing/>
        <w:rPr>
          <w:rFonts w:ascii="Sylfaen" w:hAnsi="Sylfaen"/>
          <w:b/>
          <w:color w:val="F40000"/>
          <w:sz w:val="44"/>
          <w:szCs w:val="44"/>
          <w:lang w:val="ka-GE"/>
        </w:rPr>
        <w:pPrChange w:id="0" w:author="Tamta Komkhidze" w:date="2015-06-09T14:06:00Z">
          <w:pPr>
            <w:spacing w:line="360" w:lineRule="auto"/>
            <w:contextualSpacing/>
          </w:pPr>
        </w:pPrChange>
      </w:pPr>
      <w:bookmarkStart w:id="1" w:name="_GoBack"/>
      <w:bookmarkEnd w:id="1"/>
    </w:p>
    <w:p w:rsidR="002B2F4F" w:rsidRDefault="003216F2">
      <w:pPr>
        <w:spacing w:before="120" w:line="360" w:lineRule="auto"/>
        <w:contextualSpacing/>
        <w:jc w:val="center"/>
        <w:rPr>
          <w:rFonts w:ascii="Tw Cen MT" w:hAnsi="Tw Cen MT"/>
          <w:b/>
          <w:color w:val="B20505"/>
          <w:sz w:val="36"/>
          <w:szCs w:val="40"/>
          <w:lang w:val="ka-GE"/>
        </w:rPr>
        <w:pPrChange w:id="2" w:author="Tamta Komkhidze" w:date="2015-06-09T14:06:00Z">
          <w:pPr>
            <w:spacing w:line="360" w:lineRule="auto"/>
            <w:contextualSpacing/>
            <w:jc w:val="center"/>
          </w:pPr>
        </w:pPrChange>
      </w:pPr>
      <w:r w:rsidRPr="00387562">
        <w:rPr>
          <w:rFonts w:ascii="Sylfaen" w:hAnsi="Sylfaen"/>
          <w:b/>
          <w:color w:val="B20505"/>
          <w:sz w:val="36"/>
          <w:szCs w:val="40"/>
          <w:lang w:val="ka-GE"/>
        </w:rPr>
        <w:t>საქართველოს შრომის, ჯანმრთელობისა და სოციალური დაცვის სამინისტრო</w:t>
      </w:r>
    </w:p>
    <w:p w:rsidR="002B2F4F" w:rsidRDefault="002B2F4F">
      <w:pPr>
        <w:spacing w:before="120" w:line="360" w:lineRule="auto"/>
        <w:contextualSpacing/>
        <w:rPr>
          <w:sz w:val="18"/>
          <w:lang w:val="ka-GE"/>
        </w:rPr>
        <w:pPrChange w:id="3" w:author="Tamta Komkhidze" w:date="2015-06-09T14:06:00Z">
          <w:pPr>
            <w:spacing w:line="360" w:lineRule="auto"/>
            <w:contextualSpacing/>
          </w:pPr>
        </w:pPrChange>
      </w:pPr>
    </w:p>
    <w:p w:rsidR="002B2F4F" w:rsidRDefault="00F76AB0">
      <w:pPr>
        <w:spacing w:before="120" w:line="360" w:lineRule="auto"/>
        <w:contextualSpacing/>
        <w:rPr>
          <w:sz w:val="18"/>
          <w:lang w:val="ka-GE"/>
        </w:rPr>
        <w:pPrChange w:id="4" w:author="Tamta Komkhidze" w:date="2015-06-09T14:06:00Z">
          <w:pPr>
            <w:spacing w:line="360" w:lineRule="auto"/>
            <w:contextualSpacing/>
          </w:pPr>
        </w:pPrChange>
      </w:pPr>
      <w:r w:rsidRPr="00387562">
        <w:rPr>
          <w:noProof/>
          <w:sz w:val="18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19685</wp:posOffset>
            </wp:positionV>
            <wp:extent cx="933450" cy="704850"/>
            <wp:effectExtent l="0" t="0" r="0" b="0"/>
            <wp:wrapThrough wrapText="bothSides">
              <wp:wrapPolygon edited="0">
                <wp:start x="0" y="0"/>
                <wp:lineTo x="0" y="21016"/>
                <wp:lineTo x="21159" y="21016"/>
                <wp:lineTo x="21159" y="0"/>
                <wp:lineTo x="0" y="0"/>
              </wp:wrapPolygon>
            </wp:wrapThrough>
            <wp:docPr id="17" name="Picture 25" descr="http://t3.gstatic.com/images?q=tbn:ANd9GcS9gF5mSsF_jLn8x7HijjjkmhwGQPLYXr7-sdh4b3JEZg2gMius5k-Br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3.gstatic.com/images?q=tbn:ANd9GcS9gF5mSsF_jLn8x7HijjjkmhwGQPLYXr7-sdh4b3JEZg2gMius5k-Br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060C" w:rsidRPr="00387562">
        <w:rPr>
          <w:sz w:val="18"/>
          <w:lang w:val="ka-GE"/>
        </w:rPr>
        <w:tab/>
      </w:r>
    </w:p>
    <w:p w:rsidR="002B2F4F" w:rsidRDefault="002B2F4F">
      <w:pPr>
        <w:spacing w:before="120" w:line="360" w:lineRule="auto"/>
        <w:contextualSpacing/>
        <w:jc w:val="center"/>
        <w:rPr>
          <w:rFonts w:ascii="Sylfaen" w:hAnsi="Sylfaen"/>
          <w:i/>
          <w:color w:val="B20505"/>
          <w:sz w:val="56"/>
          <w:szCs w:val="68"/>
          <w:lang w:val="ka-GE"/>
        </w:rPr>
        <w:pPrChange w:id="5" w:author="Tamta Komkhidze" w:date="2015-06-09T14:06:00Z">
          <w:pPr>
            <w:spacing w:line="360" w:lineRule="auto"/>
            <w:contextualSpacing/>
            <w:jc w:val="center"/>
          </w:pPr>
        </w:pPrChange>
      </w:pPr>
    </w:p>
    <w:p w:rsidR="002B2F4F" w:rsidRDefault="00E33ADA">
      <w:pPr>
        <w:spacing w:before="120" w:line="360" w:lineRule="auto"/>
        <w:contextualSpacing/>
        <w:jc w:val="center"/>
        <w:rPr>
          <w:rFonts w:ascii="Sylfaen" w:hAnsi="Sylfaen"/>
          <w:b/>
          <w:color w:val="B20505"/>
          <w:sz w:val="36"/>
          <w:szCs w:val="40"/>
        </w:rPr>
        <w:pPrChange w:id="6" w:author="Tamta Komkhidze" w:date="2015-06-09T14:06:00Z">
          <w:pPr>
            <w:spacing w:line="360" w:lineRule="auto"/>
            <w:contextualSpacing/>
            <w:jc w:val="center"/>
          </w:pPr>
        </w:pPrChange>
      </w:pPr>
      <w:r w:rsidRPr="00387562">
        <w:rPr>
          <w:rFonts w:ascii="Sylfaen" w:hAnsi="Sylfaen"/>
          <w:b/>
          <w:color w:val="B20505"/>
          <w:sz w:val="36"/>
          <w:szCs w:val="40"/>
        </w:rPr>
        <w:t>,</w:t>
      </w:r>
      <w:proofErr w:type="gramStart"/>
      <w:r w:rsidRPr="00387562">
        <w:rPr>
          <w:rFonts w:ascii="Sylfaen" w:hAnsi="Sylfaen"/>
          <w:b/>
          <w:color w:val="B20505"/>
          <w:sz w:val="36"/>
          <w:szCs w:val="40"/>
        </w:rPr>
        <w:t>,</w:t>
      </w:r>
      <w:r w:rsidRPr="00387562">
        <w:rPr>
          <w:rFonts w:ascii="Sylfaen" w:hAnsi="Sylfaen"/>
          <w:b/>
          <w:color w:val="B20505"/>
          <w:sz w:val="36"/>
          <w:szCs w:val="40"/>
          <w:lang w:val="ka-GE"/>
        </w:rPr>
        <w:t>ელექტრონული</w:t>
      </w:r>
      <w:proofErr w:type="gramEnd"/>
      <w:r w:rsidRPr="00387562">
        <w:rPr>
          <w:rFonts w:ascii="Sylfaen" w:hAnsi="Sylfaen"/>
          <w:b/>
          <w:color w:val="B20505"/>
          <w:sz w:val="36"/>
          <w:szCs w:val="40"/>
          <w:lang w:val="ka-GE"/>
        </w:rPr>
        <w:t xml:space="preserve"> ჯანდაცვა</w:t>
      </w:r>
      <w:r w:rsidRPr="00387562">
        <w:rPr>
          <w:rFonts w:ascii="Sylfaen" w:hAnsi="Sylfaen"/>
          <w:b/>
          <w:color w:val="B20505"/>
          <w:sz w:val="36"/>
          <w:szCs w:val="40"/>
        </w:rPr>
        <w:t>“</w:t>
      </w:r>
    </w:p>
    <w:p w:rsidR="002B2F4F" w:rsidRDefault="002B2F4F">
      <w:pPr>
        <w:spacing w:before="120" w:line="360" w:lineRule="auto"/>
        <w:contextualSpacing/>
        <w:jc w:val="center"/>
        <w:rPr>
          <w:rFonts w:ascii="Sylfaen" w:hAnsi="Sylfaen"/>
          <w:b/>
          <w:color w:val="B20505"/>
          <w:sz w:val="32"/>
          <w:szCs w:val="32"/>
        </w:rPr>
        <w:pPrChange w:id="7" w:author="Tamta Komkhidze" w:date="2015-06-09T14:06:00Z">
          <w:pPr>
            <w:spacing w:line="360" w:lineRule="auto"/>
            <w:contextualSpacing/>
            <w:jc w:val="center"/>
          </w:pPr>
        </w:pPrChange>
      </w:pPr>
    </w:p>
    <w:p w:rsidR="002B2F4F" w:rsidRDefault="002B2F4F">
      <w:pPr>
        <w:spacing w:before="120" w:line="360" w:lineRule="auto"/>
        <w:contextualSpacing/>
        <w:jc w:val="center"/>
        <w:rPr>
          <w:rFonts w:ascii="Sylfaen" w:hAnsi="Sylfaen"/>
          <w:b/>
          <w:color w:val="B20505"/>
          <w:sz w:val="32"/>
          <w:szCs w:val="32"/>
        </w:rPr>
        <w:pPrChange w:id="8" w:author="Tamta Komkhidze" w:date="2015-06-09T14:06:00Z">
          <w:pPr>
            <w:spacing w:line="360" w:lineRule="auto"/>
            <w:contextualSpacing/>
            <w:jc w:val="center"/>
          </w:pPr>
        </w:pPrChange>
      </w:pPr>
    </w:p>
    <w:p w:rsidR="002B2F4F" w:rsidRDefault="001F74AC">
      <w:pPr>
        <w:spacing w:before="120" w:line="360" w:lineRule="auto"/>
        <w:jc w:val="center"/>
        <w:rPr>
          <w:rFonts w:ascii="Sylfaen" w:hAnsi="Sylfaen"/>
          <w:b/>
          <w:color w:val="B20505"/>
          <w:sz w:val="64"/>
          <w:szCs w:val="64"/>
        </w:rPr>
        <w:pPrChange w:id="9" w:author="Tamta Komkhidze" w:date="2015-06-09T14:06:00Z">
          <w:pPr>
            <w:spacing w:line="360" w:lineRule="auto"/>
            <w:jc w:val="center"/>
          </w:pPr>
        </w:pPrChange>
      </w:pPr>
      <w:r w:rsidRPr="001F74AC">
        <w:fldChar w:fldCharType="begin"/>
      </w:r>
      <w:r w:rsidR="005A39D3">
        <w:instrText xml:space="preserve"> HYPERLINK "http://ehealth.moh.gov.ge/Hmis/Immunization?LanguagePair=ka-GE" \t "_blank" </w:instrText>
      </w:r>
      <w:r w:rsidRPr="001F74AC">
        <w:fldChar w:fldCharType="separate"/>
      </w:r>
      <w:r w:rsidR="00DE20D9" w:rsidRPr="00387562">
        <w:rPr>
          <w:rFonts w:ascii="Sylfaen" w:hAnsi="Sylfaen"/>
          <w:b/>
          <w:color w:val="B20505"/>
          <w:sz w:val="64"/>
          <w:szCs w:val="64"/>
          <w:lang w:val="ka-GE"/>
        </w:rPr>
        <w:t>იმუნიზაცი</w:t>
      </w:r>
      <w:ins w:id="10" w:author="Tamta Komkhidze" w:date="2015-06-08T11:50:00Z">
        <w:r w:rsidR="002770EB">
          <w:rPr>
            <w:rFonts w:ascii="Sylfaen" w:hAnsi="Sylfaen"/>
            <w:b/>
            <w:color w:val="B20505"/>
            <w:sz w:val="64"/>
            <w:szCs w:val="64"/>
            <w:lang w:val="ka-GE"/>
          </w:rPr>
          <w:t xml:space="preserve">ის მართვის ელ. </w:t>
        </w:r>
      </w:ins>
      <w:del w:id="11" w:author="Tamta Komkhidze" w:date="2015-06-08T11:50:00Z">
        <w:r w:rsidR="00DE20D9" w:rsidRPr="00387562" w:rsidDel="002770EB">
          <w:rPr>
            <w:rFonts w:ascii="Sylfaen" w:hAnsi="Sylfaen"/>
            <w:b/>
            <w:color w:val="B20505"/>
            <w:sz w:val="64"/>
            <w:szCs w:val="64"/>
            <w:lang w:val="ka-GE"/>
          </w:rPr>
          <w:delText>ა/ვაქცინაციის</w:delText>
        </w:r>
      </w:del>
      <w:r w:rsidR="00DE20D9" w:rsidRPr="00387562">
        <w:rPr>
          <w:rFonts w:ascii="Sylfaen" w:hAnsi="Sylfaen"/>
          <w:b/>
          <w:color w:val="B20505"/>
          <w:sz w:val="64"/>
          <w:szCs w:val="64"/>
          <w:lang w:val="ka-GE"/>
        </w:rPr>
        <w:t xml:space="preserve"> მოდული </w:t>
      </w:r>
      <w:r>
        <w:rPr>
          <w:rFonts w:ascii="Sylfaen" w:hAnsi="Sylfaen"/>
          <w:b/>
          <w:color w:val="B20505"/>
          <w:sz w:val="64"/>
          <w:szCs w:val="64"/>
          <w:lang w:val="ka-GE"/>
        </w:rPr>
        <w:fldChar w:fldCharType="end"/>
      </w:r>
    </w:p>
    <w:p w:rsidR="002B2F4F" w:rsidRDefault="00FD65E8">
      <w:pPr>
        <w:spacing w:before="120" w:line="360" w:lineRule="auto"/>
        <w:contextualSpacing/>
        <w:jc w:val="center"/>
        <w:rPr>
          <w:rFonts w:ascii="Sylfaen" w:hAnsi="Sylfaen"/>
          <w:b/>
          <w:color w:val="B20505"/>
          <w:sz w:val="32"/>
          <w:szCs w:val="36"/>
          <w:lang w:val="ka-GE"/>
        </w:rPr>
        <w:pPrChange w:id="12" w:author="Tamta Komkhidze" w:date="2015-06-09T14:06:00Z">
          <w:pPr>
            <w:spacing w:line="360" w:lineRule="auto"/>
            <w:contextualSpacing/>
            <w:jc w:val="center"/>
          </w:pPr>
        </w:pPrChange>
      </w:pPr>
      <w:r w:rsidRPr="00387562">
        <w:rPr>
          <w:rFonts w:ascii="Sylfaen" w:hAnsi="Sylfaen"/>
          <w:b/>
          <w:color w:val="B20505"/>
          <w:sz w:val="32"/>
          <w:szCs w:val="36"/>
          <w:lang w:val="ka-GE"/>
        </w:rPr>
        <w:t xml:space="preserve">მომხმარებლის </w:t>
      </w:r>
      <w:r w:rsidR="008C71DC" w:rsidRPr="00387562">
        <w:rPr>
          <w:rFonts w:ascii="Sylfaen" w:hAnsi="Sylfaen"/>
          <w:b/>
          <w:color w:val="B20505"/>
          <w:sz w:val="32"/>
          <w:szCs w:val="36"/>
          <w:lang w:val="ka-GE"/>
        </w:rPr>
        <w:t>სახელმძღვანელო</w:t>
      </w:r>
    </w:p>
    <w:p w:rsidR="002B2F4F" w:rsidRDefault="002B2F4F">
      <w:pPr>
        <w:spacing w:before="120" w:line="360" w:lineRule="auto"/>
        <w:contextualSpacing/>
        <w:jc w:val="center"/>
        <w:rPr>
          <w:rFonts w:ascii="Sylfaen" w:hAnsi="Sylfaen"/>
          <w:b/>
          <w:color w:val="B20505"/>
          <w:sz w:val="28"/>
          <w:szCs w:val="28"/>
        </w:rPr>
        <w:pPrChange w:id="13" w:author="Tamta Komkhidze" w:date="2015-06-09T14:06:00Z">
          <w:pPr>
            <w:spacing w:line="360" w:lineRule="auto"/>
            <w:contextualSpacing/>
            <w:jc w:val="center"/>
          </w:pPr>
        </w:pPrChange>
      </w:pPr>
    </w:p>
    <w:p w:rsidR="002B2F4F" w:rsidRDefault="002B2F4F">
      <w:pPr>
        <w:spacing w:before="120" w:line="360" w:lineRule="auto"/>
        <w:contextualSpacing/>
        <w:jc w:val="center"/>
        <w:rPr>
          <w:rFonts w:ascii="Sylfaen" w:hAnsi="Sylfaen"/>
          <w:b/>
          <w:color w:val="B20505"/>
          <w:sz w:val="28"/>
          <w:szCs w:val="28"/>
        </w:rPr>
        <w:pPrChange w:id="14" w:author="Tamta Komkhidze" w:date="2015-06-09T14:06:00Z">
          <w:pPr>
            <w:spacing w:line="360" w:lineRule="auto"/>
            <w:contextualSpacing/>
            <w:jc w:val="center"/>
          </w:pPr>
        </w:pPrChange>
      </w:pPr>
    </w:p>
    <w:p w:rsidR="002B2F4F" w:rsidRDefault="009349C3">
      <w:pPr>
        <w:spacing w:before="120" w:line="360" w:lineRule="auto"/>
        <w:contextualSpacing/>
        <w:jc w:val="center"/>
        <w:rPr>
          <w:rFonts w:ascii="Sylfaen" w:hAnsi="Sylfaen"/>
          <w:b/>
          <w:color w:val="204B7D"/>
          <w:sz w:val="28"/>
          <w:szCs w:val="28"/>
        </w:rPr>
        <w:pPrChange w:id="15" w:author="Tamta Komkhidze" w:date="2015-06-09T14:06:00Z">
          <w:pPr>
            <w:spacing w:line="360" w:lineRule="auto"/>
            <w:contextualSpacing/>
            <w:jc w:val="center"/>
          </w:pPr>
        </w:pPrChange>
      </w:pPr>
      <w:r w:rsidRPr="00387562">
        <w:rPr>
          <w:rFonts w:ascii="Sylfaen" w:hAnsi="Sylfaen"/>
          <w:b/>
          <w:color w:val="204B7D"/>
          <w:sz w:val="28"/>
          <w:szCs w:val="28"/>
          <w:lang w:val="ka-GE"/>
        </w:rPr>
        <w:t xml:space="preserve">ჯანმრთელობის დაცვის ერთიანი საინფორმაციო სისტემა </w:t>
      </w:r>
    </w:p>
    <w:p w:rsidR="002B2F4F" w:rsidRDefault="002B2F4F">
      <w:pPr>
        <w:spacing w:before="120" w:line="360" w:lineRule="auto"/>
        <w:contextualSpacing/>
        <w:rPr>
          <w:rFonts w:ascii="Sylfaen" w:hAnsi="Sylfaen"/>
          <w:b/>
          <w:color w:val="B20505"/>
          <w:sz w:val="28"/>
          <w:szCs w:val="28"/>
        </w:rPr>
        <w:pPrChange w:id="16" w:author="Tamta Komkhidze" w:date="2015-06-09T14:06:00Z">
          <w:pPr>
            <w:spacing w:line="360" w:lineRule="auto"/>
            <w:contextualSpacing/>
          </w:pPr>
        </w:pPrChange>
      </w:pPr>
    </w:p>
    <w:p w:rsidR="002B2F4F" w:rsidRDefault="009F60E0">
      <w:pPr>
        <w:spacing w:before="120" w:line="360" w:lineRule="auto"/>
        <w:contextualSpacing/>
        <w:jc w:val="center"/>
        <w:rPr>
          <w:rFonts w:ascii="Sylfaen" w:hAnsi="Sylfaen"/>
          <w:b/>
          <w:color w:val="1F487C"/>
          <w:sz w:val="24"/>
          <w:szCs w:val="24"/>
          <w:lang w:val="ka-GE"/>
        </w:rPr>
        <w:pPrChange w:id="17" w:author="Tamta Komkhidze" w:date="2015-06-09T14:06:00Z">
          <w:pPr>
            <w:spacing w:line="360" w:lineRule="auto"/>
            <w:contextualSpacing/>
            <w:jc w:val="center"/>
          </w:pPr>
        </w:pPrChange>
      </w:pPr>
      <w:r>
        <w:rPr>
          <w:rFonts w:ascii="Sylfaen" w:hAnsi="Sylfaen"/>
          <w:b/>
          <w:color w:val="1F487C"/>
          <w:sz w:val="24"/>
          <w:szCs w:val="24"/>
          <w:lang w:val="ka-GE"/>
        </w:rPr>
        <w:t>სექტემბერი</w:t>
      </w:r>
    </w:p>
    <w:p w:rsidR="002B2F4F" w:rsidRDefault="00B9289B">
      <w:pPr>
        <w:spacing w:before="120" w:line="360" w:lineRule="auto"/>
        <w:contextualSpacing/>
        <w:jc w:val="center"/>
        <w:rPr>
          <w:rFonts w:ascii="Sylfaen" w:hAnsi="Sylfaen"/>
          <w:b/>
          <w:color w:val="1F487C"/>
          <w:sz w:val="24"/>
          <w:szCs w:val="24"/>
        </w:rPr>
        <w:pPrChange w:id="18" w:author="Tamta Komkhidze" w:date="2015-06-09T14:06:00Z">
          <w:pPr>
            <w:spacing w:line="360" w:lineRule="auto"/>
            <w:contextualSpacing/>
            <w:jc w:val="center"/>
          </w:pPr>
        </w:pPrChange>
      </w:pPr>
      <w:r w:rsidRPr="00387562">
        <w:rPr>
          <w:rFonts w:ascii="Sylfaen" w:hAnsi="Sylfaen"/>
          <w:b/>
          <w:color w:val="1F487C"/>
          <w:sz w:val="24"/>
          <w:szCs w:val="24"/>
          <w:lang w:val="ka-GE"/>
        </w:rPr>
        <w:t>201</w:t>
      </w:r>
      <w:r w:rsidR="00DB08D2" w:rsidRPr="00387562">
        <w:rPr>
          <w:rFonts w:ascii="Sylfaen" w:hAnsi="Sylfaen"/>
          <w:b/>
          <w:color w:val="1F487C"/>
          <w:sz w:val="24"/>
          <w:szCs w:val="24"/>
          <w:lang w:val="ka-GE"/>
        </w:rPr>
        <w:t>3</w:t>
      </w:r>
    </w:p>
    <w:p w:rsidR="00D1109D" w:rsidRPr="00387562" w:rsidRDefault="005029E3" w:rsidP="007B0511">
      <w:pPr>
        <w:pStyle w:val="TOC1"/>
      </w:pPr>
      <w:r w:rsidRPr="00387562">
        <w:lastRenderedPageBreak/>
        <w:t>სარჩევი</w:t>
      </w:r>
    </w:p>
    <w:p w:rsidR="002B2F4F" w:rsidRDefault="001F74AC">
      <w:pPr>
        <w:spacing w:before="120"/>
        <w:rPr>
          <w:rFonts w:ascii="Sylfaen" w:hAnsi="Sylfaen"/>
          <w:sz w:val="28"/>
          <w:szCs w:val="28"/>
          <w:lang w:val="ka-GE"/>
        </w:rPr>
        <w:pPrChange w:id="19" w:author="Tamta Komkhidze" w:date="2015-06-09T14:06:00Z">
          <w:pPr/>
        </w:pPrChange>
      </w:pPr>
      <w:r>
        <w:rPr>
          <w:rFonts w:ascii="Sylfaen" w:hAnsi="Sylfae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6" type="#_x0000_t32" style="position:absolute;margin-left:.75pt;margin-top:9.45pt;width:473.15pt;height:.0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" strokecolor="#f79646 [3209]" strokeweight="1pt">
            <v:shadow color="#868686"/>
          </v:shape>
        </w:pict>
      </w:r>
    </w:p>
    <w:p w:rsidR="00A66839" w:rsidRDefault="001F74AC" w:rsidP="007B0511">
      <w:pPr>
        <w:pStyle w:val="TOC1"/>
        <w:rPr>
          <w:ins w:id="20" w:author="Tamta Komkhidze" w:date="2015-06-08T13:34:00Z"/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lang w:val="en-US"/>
        </w:rPr>
      </w:pPr>
      <w:r w:rsidRPr="001F74AC">
        <w:rPr>
          <w:rFonts w:asciiTheme="minorHAnsi" w:hAnsiTheme="minorHAnsi"/>
          <w:sz w:val="28"/>
        </w:rPr>
        <w:fldChar w:fldCharType="begin"/>
      </w:r>
      <w:r w:rsidR="00D1109D" w:rsidRPr="00387562">
        <w:rPr>
          <w:rFonts w:asciiTheme="minorHAnsi" w:hAnsiTheme="minorHAnsi"/>
          <w:sz w:val="28"/>
        </w:rPr>
        <w:instrText xml:space="preserve"> TOC \o "1-3" \h \z \u </w:instrText>
      </w:r>
      <w:r w:rsidRPr="001F74AC">
        <w:rPr>
          <w:rFonts w:asciiTheme="minorHAnsi" w:hAnsiTheme="minorHAnsi"/>
          <w:sz w:val="28"/>
        </w:rPr>
        <w:fldChar w:fldCharType="separate"/>
      </w:r>
      <w:ins w:id="21" w:author="Tamta Komkhidze" w:date="2015-06-08T13:34:00Z">
        <w:r w:rsidRPr="001F1B62">
          <w:rPr>
            <w:rStyle w:val="Hyperlink"/>
            <w:noProof/>
          </w:rPr>
          <w:fldChar w:fldCharType="begin"/>
        </w:r>
        <w:r w:rsidR="00A66839" w:rsidRPr="001F1B62">
          <w:rPr>
            <w:rStyle w:val="Hyperlink"/>
            <w:noProof/>
          </w:rPr>
          <w:instrText xml:space="preserve"> </w:instrText>
        </w:r>
        <w:r w:rsidR="00A66839">
          <w:rPr>
            <w:noProof/>
          </w:rPr>
          <w:instrText>HYPERLINK \l "_Toc421533774"</w:instrText>
        </w:r>
        <w:r w:rsidR="00A66839" w:rsidRPr="001F1B62">
          <w:rPr>
            <w:rStyle w:val="Hyperlink"/>
            <w:noProof/>
          </w:rPr>
          <w:instrText xml:space="preserve"> </w:instrText>
        </w:r>
        <w:r w:rsidRPr="001F1B62">
          <w:rPr>
            <w:rStyle w:val="Hyperlink"/>
            <w:noProof/>
          </w:rPr>
          <w:fldChar w:fldCharType="separate"/>
        </w:r>
        <w:r w:rsidR="00A66839" w:rsidRPr="001F1B62">
          <w:rPr>
            <w:rStyle w:val="Hyperlink"/>
            <w:rFonts w:cs="Sylfaen"/>
            <w:noProof/>
          </w:rPr>
          <w:t>შესავალი</w:t>
        </w:r>
        <w:r w:rsidR="00A6683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66839">
          <w:rPr>
            <w:noProof/>
            <w:webHidden/>
          </w:rPr>
          <w:instrText xml:space="preserve"> PAGEREF _Toc421533774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2" w:author="T" w:date="2015-06-10T10:46:00Z">
        <w:r w:rsidR="002B2F4F">
          <w:rPr>
            <w:noProof/>
            <w:webHidden/>
          </w:rPr>
          <w:t>3</w:t>
        </w:r>
      </w:ins>
      <w:ins w:id="23" w:author="Tamta Komkhidze" w:date="2015-06-08T13:34:00Z">
        <w:r>
          <w:rPr>
            <w:noProof/>
            <w:webHidden/>
          </w:rPr>
          <w:fldChar w:fldCharType="end"/>
        </w:r>
        <w:r w:rsidRPr="001F1B62">
          <w:rPr>
            <w:rStyle w:val="Hyperlink"/>
            <w:noProof/>
          </w:rPr>
          <w:fldChar w:fldCharType="end"/>
        </w:r>
      </w:ins>
    </w:p>
    <w:p w:rsidR="00A66839" w:rsidRDefault="001F74AC" w:rsidP="007B0511">
      <w:pPr>
        <w:pStyle w:val="TOC1"/>
        <w:rPr>
          <w:ins w:id="24" w:author="Tamta Komkhidze" w:date="2015-06-08T13:34:00Z"/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lang w:val="en-US"/>
        </w:rPr>
      </w:pPr>
      <w:ins w:id="25" w:author="Tamta Komkhidze" w:date="2015-06-08T13:34:00Z">
        <w:r w:rsidRPr="001F1B62">
          <w:rPr>
            <w:rStyle w:val="Hyperlink"/>
            <w:noProof/>
          </w:rPr>
          <w:fldChar w:fldCharType="begin"/>
        </w:r>
        <w:r w:rsidR="00A66839" w:rsidRPr="001F1B62">
          <w:rPr>
            <w:rStyle w:val="Hyperlink"/>
            <w:noProof/>
          </w:rPr>
          <w:instrText xml:space="preserve"> </w:instrText>
        </w:r>
        <w:r w:rsidR="00A66839">
          <w:rPr>
            <w:noProof/>
          </w:rPr>
          <w:instrText>HYPERLINK \l "_Toc421533775"</w:instrText>
        </w:r>
        <w:r w:rsidR="00A66839" w:rsidRPr="001F1B62">
          <w:rPr>
            <w:rStyle w:val="Hyperlink"/>
            <w:noProof/>
          </w:rPr>
          <w:instrText xml:space="preserve"> </w:instrText>
        </w:r>
        <w:r w:rsidRPr="001F1B62">
          <w:rPr>
            <w:rStyle w:val="Hyperlink"/>
            <w:noProof/>
          </w:rPr>
          <w:fldChar w:fldCharType="separate"/>
        </w:r>
        <w:r w:rsidR="00A66839" w:rsidRPr="001F1B62">
          <w:rPr>
            <w:rStyle w:val="Hyperlink"/>
            <w:rFonts w:cs="Sylfaen"/>
            <w:noProof/>
          </w:rPr>
          <w:t>1.</w:t>
        </w:r>
        <w:r w:rsidR="00A66839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color w:val="auto"/>
            <w:sz w:val="22"/>
            <w:szCs w:val="22"/>
            <w:lang w:val="en-US"/>
          </w:rPr>
          <w:tab/>
        </w:r>
        <w:r w:rsidR="00A66839" w:rsidRPr="001F1B62">
          <w:rPr>
            <w:rStyle w:val="Hyperlink"/>
            <w:rFonts w:cs="Sylfaen"/>
            <w:noProof/>
          </w:rPr>
          <w:t>ტერმინთა განმარტება</w:t>
        </w:r>
        <w:r w:rsidR="00A6683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66839">
          <w:rPr>
            <w:noProof/>
            <w:webHidden/>
          </w:rPr>
          <w:instrText xml:space="preserve"> PAGEREF _Toc421533775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6" w:author="T" w:date="2015-06-10T10:46:00Z">
        <w:r w:rsidR="002B2F4F">
          <w:rPr>
            <w:noProof/>
            <w:webHidden/>
          </w:rPr>
          <w:t>3</w:t>
        </w:r>
      </w:ins>
      <w:ins w:id="27" w:author="Tamta Komkhidze" w:date="2015-06-08T13:34:00Z">
        <w:r>
          <w:rPr>
            <w:noProof/>
            <w:webHidden/>
          </w:rPr>
          <w:fldChar w:fldCharType="end"/>
        </w:r>
        <w:r w:rsidRPr="001F1B62">
          <w:rPr>
            <w:rStyle w:val="Hyperlink"/>
            <w:noProof/>
          </w:rPr>
          <w:fldChar w:fldCharType="end"/>
        </w:r>
      </w:ins>
    </w:p>
    <w:p w:rsidR="00A66839" w:rsidRDefault="001F74AC" w:rsidP="007B0511">
      <w:pPr>
        <w:pStyle w:val="TOC1"/>
        <w:rPr>
          <w:ins w:id="28" w:author="Tamta Komkhidze" w:date="2015-06-08T13:34:00Z"/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lang w:val="en-US"/>
        </w:rPr>
      </w:pPr>
      <w:ins w:id="29" w:author="Tamta Komkhidze" w:date="2015-06-08T13:34:00Z">
        <w:r w:rsidRPr="001F1B62">
          <w:rPr>
            <w:rStyle w:val="Hyperlink"/>
            <w:noProof/>
          </w:rPr>
          <w:fldChar w:fldCharType="begin"/>
        </w:r>
        <w:r w:rsidR="00A66839" w:rsidRPr="001F1B62">
          <w:rPr>
            <w:rStyle w:val="Hyperlink"/>
            <w:noProof/>
          </w:rPr>
          <w:instrText xml:space="preserve"> </w:instrText>
        </w:r>
        <w:r w:rsidR="00A66839">
          <w:rPr>
            <w:noProof/>
          </w:rPr>
          <w:instrText>HYPERLINK \l "_Toc421533776"</w:instrText>
        </w:r>
        <w:r w:rsidR="00A66839" w:rsidRPr="001F1B62">
          <w:rPr>
            <w:rStyle w:val="Hyperlink"/>
            <w:noProof/>
          </w:rPr>
          <w:instrText xml:space="preserve"> </w:instrText>
        </w:r>
        <w:r w:rsidRPr="001F1B62">
          <w:rPr>
            <w:rStyle w:val="Hyperlink"/>
            <w:noProof/>
          </w:rPr>
          <w:fldChar w:fldCharType="separate"/>
        </w:r>
        <w:r w:rsidR="00A66839" w:rsidRPr="001F1B62">
          <w:rPr>
            <w:rStyle w:val="Hyperlink"/>
            <w:rFonts w:cs="Sylfaen"/>
            <w:noProof/>
          </w:rPr>
          <w:t>2.</w:t>
        </w:r>
        <w:r w:rsidR="00A66839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color w:val="auto"/>
            <w:sz w:val="22"/>
            <w:szCs w:val="22"/>
            <w:lang w:val="en-US"/>
          </w:rPr>
          <w:tab/>
        </w:r>
        <w:r w:rsidR="00A66839" w:rsidRPr="001F1B62">
          <w:rPr>
            <w:rStyle w:val="Hyperlink"/>
            <w:rFonts w:cs="Sylfaen"/>
            <w:noProof/>
          </w:rPr>
          <w:t>მომხმარებლის</w:t>
        </w:r>
        <w:r w:rsidR="00A66839" w:rsidRPr="001F1B62">
          <w:rPr>
            <w:rStyle w:val="Hyperlink"/>
            <w:noProof/>
          </w:rPr>
          <w:t xml:space="preserve"> </w:t>
        </w:r>
        <w:r w:rsidR="00A66839" w:rsidRPr="001F1B62">
          <w:rPr>
            <w:rStyle w:val="Hyperlink"/>
            <w:rFonts w:cs="Sylfaen"/>
            <w:noProof/>
          </w:rPr>
          <w:t>ავტორიზაცია</w:t>
        </w:r>
        <w:r w:rsidR="00A6683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66839">
          <w:rPr>
            <w:noProof/>
            <w:webHidden/>
          </w:rPr>
          <w:instrText xml:space="preserve"> PAGEREF _Toc421533776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0" w:author="T" w:date="2015-06-10T10:46:00Z">
        <w:r w:rsidR="002B2F4F">
          <w:rPr>
            <w:noProof/>
            <w:webHidden/>
          </w:rPr>
          <w:t>4</w:t>
        </w:r>
      </w:ins>
      <w:ins w:id="31" w:author="Tamta Komkhidze" w:date="2015-06-08T13:34:00Z">
        <w:r>
          <w:rPr>
            <w:noProof/>
            <w:webHidden/>
          </w:rPr>
          <w:fldChar w:fldCharType="end"/>
        </w:r>
        <w:r w:rsidRPr="001F1B62">
          <w:rPr>
            <w:rStyle w:val="Hyperlink"/>
            <w:noProof/>
          </w:rPr>
          <w:fldChar w:fldCharType="end"/>
        </w:r>
      </w:ins>
    </w:p>
    <w:p w:rsidR="00A66839" w:rsidRDefault="001F74AC" w:rsidP="007B0511">
      <w:pPr>
        <w:pStyle w:val="TOC1"/>
        <w:rPr>
          <w:ins w:id="32" w:author="Tamta Komkhidze" w:date="2015-06-08T13:34:00Z"/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lang w:val="en-US"/>
        </w:rPr>
      </w:pPr>
      <w:ins w:id="33" w:author="Tamta Komkhidze" w:date="2015-06-08T13:34:00Z">
        <w:r w:rsidRPr="001F1B62">
          <w:rPr>
            <w:rStyle w:val="Hyperlink"/>
            <w:noProof/>
          </w:rPr>
          <w:fldChar w:fldCharType="begin"/>
        </w:r>
        <w:r w:rsidR="00A66839" w:rsidRPr="001F1B62">
          <w:rPr>
            <w:rStyle w:val="Hyperlink"/>
            <w:noProof/>
          </w:rPr>
          <w:instrText xml:space="preserve"> </w:instrText>
        </w:r>
        <w:r w:rsidR="00A66839">
          <w:rPr>
            <w:noProof/>
          </w:rPr>
          <w:instrText>HYPERLINK \l "_Toc421533777"</w:instrText>
        </w:r>
        <w:r w:rsidR="00A66839" w:rsidRPr="001F1B62">
          <w:rPr>
            <w:rStyle w:val="Hyperlink"/>
            <w:noProof/>
          </w:rPr>
          <w:instrText xml:space="preserve"> </w:instrText>
        </w:r>
        <w:r w:rsidRPr="001F1B62">
          <w:rPr>
            <w:rStyle w:val="Hyperlink"/>
            <w:noProof/>
          </w:rPr>
          <w:fldChar w:fldCharType="separate"/>
        </w:r>
        <w:r w:rsidR="00A66839" w:rsidRPr="001F1B62">
          <w:rPr>
            <w:rStyle w:val="Hyperlink"/>
            <w:rFonts w:cs="Sylfaen"/>
            <w:noProof/>
          </w:rPr>
          <w:t>3.</w:t>
        </w:r>
        <w:r w:rsidR="00A66839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color w:val="auto"/>
            <w:sz w:val="22"/>
            <w:szCs w:val="22"/>
            <w:lang w:val="en-US"/>
          </w:rPr>
          <w:tab/>
        </w:r>
        <w:r w:rsidR="00A66839" w:rsidRPr="001F1B62">
          <w:rPr>
            <w:rStyle w:val="Hyperlink"/>
            <w:rFonts w:cs="Sylfaen"/>
            <w:noProof/>
          </w:rPr>
          <w:t>ნავიგაციის პანელი</w:t>
        </w:r>
        <w:r w:rsidR="00A6683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66839">
          <w:rPr>
            <w:noProof/>
            <w:webHidden/>
          </w:rPr>
          <w:instrText xml:space="preserve"> PAGEREF _Toc421533777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4" w:author="T" w:date="2015-06-10T10:46:00Z">
        <w:r w:rsidR="002B2F4F">
          <w:rPr>
            <w:noProof/>
            <w:webHidden/>
          </w:rPr>
          <w:t>5</w:t>
        </w:r>
      </w:ins>
      <w:ins w:id="35" w:author="Tamta Komkhidze" w:date="2015-06-08T13:34:00Z">
        <w:r>
          <w:rPr>
            <w:noProof/>
            <w:webHidden/>
          </w:rPr>
          <w:fldChar w:fldCharType="end"/>
        </w:r>
        <w:r w:rsidRPr="001F1B62">
          <w:rPr>
            <w:rStyle w:val="Hyperlink"/>
            <w:noProof/>
          </w:rPr>
          <w:fldChar w:fldCharType="end"/>
        </w:r>
      </w:ins>
    </w:p>
    <w:p w:rsidR="00A66839" w:rsidRDefault="001F74AC" w:rsidP="007B0511">
      <w:pPr>
        <w:pStyle w:val="TOC1"/>
        <w:rPr>
          <w:ins w:id="36" w:author="Tamta Komkhidze" w:date="2015-06-08T13:34:00Z"/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lang w:val="en-US"/>
        </w:rPr>
      </w:pPr>
      <w:ins w:id="37" w:author="Tamta Komkhidze" w:date="2015-06-08T13:34:00Z">
        <w:r w:rsidRPr="001F1B62">
          <w:rPr>
            <w:rStyle w:val="Hyperlink"/>
            <w:noProof/>
          </w:rPr>
          <w:fldChar w:fldCharType="begin"/>
        </w:r>
        <w:r w:rsidR="00A66839" w:rsidRPr="001F1B62">
          <w:rPr>
            <w:rStyle w:val="Hyperlink"/>
            <w:noProof/>
          </w:rPr>
          <w:instrText xml:space="preserve"> </w:instrText>
        </w:r>
        <w:r w:rsidR="00A66839">
          <w:rPr>
            <w:noProof/>
          </w:rPr>
          <w:instrText>HYPERLINK \l "_Toc421533778"</w:instrText>
        </w:r>
        <w:r w:rsidR="00A66839" w:rsidRPr="001F1B62">
          <w:rPr>
            <w:rStyle w:val="Hyperlink"/>
            <w:noProof/>
          </w:rPr>
          <w:instrText xml:space="preserve"> </w:instrText>
        </w:r>
        <w:r w:rsidRPr="001F1B62">
          <w:rPr>
            <w:rStyle w:val="Hyperlink"/>
            <w:noProof/>
          </w:rPr>
          <w:fldChar w:fldCharType="separate"/>
        </w:r>
        <w:r w:rsidR="00A66839" w:rsidRPr="001F1B62">
          <w:rPr>
            <w:rStyle w:val="Hyperlink"/>
            <w:rFonts w:cs="Sylfaen"/>
            <w:noProof/>
          </w:rPr>
          <w:t>4.</w:t>
        </w:r>
        <w:r w:rsidR="00A66839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color w:val="auto"/>
            <w:sz w:val="22"/>
            <w:szCs w:val="22"/>
            <w:lang w:val="en-US"/>
          </w:rPr>
          <w:tab/>
        </w:r>
        <w:r w:rsidR="00A66839" w:rsidRPr="001F1B62">
          <w:rPr>
            <w:rStyle w:val="Hyperlink"/>
            <w:rFonts w:cs="Sylfaen"/>
            <w:noProof/>
          </w:rPr>
          <w:t>აცრა</w:t>
        </w:r>
        <w:r w:rsidR="00A6683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66839">
          <w:rPr>
            <w:noProof/>
            <w:webHidden/>
          </w:rPr>
          <w:instrText xml:space="preserve"> PAGEREF _Toc421533778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8" w:author="T" w:date="2015-06-10T10:46:00Z">
        <w:r w:rsidR="002B2F4F">
          <w:rPr>
            <w:noProof/>
            <w:webHidden/>
          </w:rPr>
          <w:t>6</w:t>
        </w:r>
      </w:ins>
      <w:ins w:id="39" w:author="Tamta Komkhidze" w:date="2015-06-08T13:34:00Z">
        <w:r>
          <w:rPr>
            <w:noProof/>
            <w:webHidden/>
          </w:rPr>
          <w:fldChar w:fldCharType="end"/>
        </w:r>
        <w:r w:rsidRPr="001F1B62">
          <w:rPr>
            <w:rStyle w:val="Hyperlink"/>
            <w:noProof/>
          </w:rPr>
          <w:fldChar w:fldCharType="end"/>
        </w:r>
      </w:ins>
    </w:p>
    <w:p w:rsidR="00A66839" w:rsidRDefault="001F74AC" w:rsidP="007B0511">
      <w:pPr>
        <w:pStyle w:val="TOC1"/>
        <w:rPr>
          <w:ins w:id="40" w:author="Tamta Komkhidze" w:date="2015-06-08T13:34:00Z"/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lang w:val="en-US"/>
        </w:rPr>
      </w:pPr>
      <w:ins w:id="41" w:author="Tamta Komkhidze" w:date="2015-06-08T13:34:00Z">
        <w:r w:rsidRPr="001F1B62">
          <w:rPr>
            <w:rStyle w:val="Hyperlink"/>
            <w:noProof/>
          </w:rPr>
          <w:fldChar w:fldCharType="begin"/>
        </w:r>
        <w:r w:rsidR="00A66839" w:rsidRPr="001F1B62">
          <w:rPr>
            <w:rStyle w:val="Hyperlink"/>
            <w:noProof/>
          </w:rPr>
          <w:instrText xml:space="preserve"> </w:instrText>
        </w:r>
        <w:r w:rsidR="00A66839">
          <w:rPr>
            <w:noProof/>
          </w:rPr>
          <w:instrText>HYPERLINK \l "_Toc421533779"</w:instrText>
        </w:r>
        <w:r w:rsidR="00A66839" w:rsidRPr="001F1B62">
          <w:rPr>
            <w:rStyle w:val="Hyperlink"/>
            <w:noProof/>
          </w:rPr>
          <w:instrText xml:space="preserve"> </w:instrText>
        </w:r>
        <w:r w:rsidRPr="001F1B62">
          <w:rPr>
            <w:rStyle w:val="Hyperlink"/>
            <w:noProof/>
          </w:rPr>
          <w:fldChar w:fldCharType="separate"/>
        </w:r>
        <w:r w:rsidR="00A66839" w:rsidRPr="001F1B62">
          <w:rPr>
            <w:rStyle w:val="Hyperlink"/>
            <w:noProof/>
          </w:rPr>
          <w:t>4.</w:t>
        </w:r>
        <w:r w:rsidR="00A66839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color w:val="auto"/>
            <w:sz w:val="22"/>
            <w:szCs w:val="22"/>
            <w:lang w:val="en-US"/>
          </w:rPr>
          <w:tab/>
        </w:r>
        <w:r w:rsidR="00A66839" w:rsidRPr="001F1B62">
          <w:rPr>
            <w:rStyle w:val="Hyperlink"/>
            <w:rFonts w:cs="Sylfaen"/>
            <w:noProof/>
          </w:rPr>
          <w:t>ანალიტიკა</w:t>
        </w:r>
        <w:r w:rsidR="00A66839" w:rsidRPr="001F1B62">
          <w:rPr>
            <w:rStyle w:val="Hyperlink"/>
            <w:noProof/>
          </w:rPr>
          <w:t xml:space="preserve"> </w:t>
        </w:r>
        <w:r w:rsidR="00A66839" w:rsidRPr="001F1B62">
          <w:rPr>
            <w:rStyle w:val="Hyperlink"/>
            <w:rFonts w:cs="Sylfaen"/>
            <w:noProof/>
          </w:rPr>
          <w:t>პროვაიდერი</w:t>
        </w:r>
        <w:r w:rsidR="00A6683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66839">
          <w:rPr>
            <w:noProof/>
            <w:webHidden/>
          </w:rPr>
          <w:instrText xml:space="preserve"> PAGEREF _Toc421533779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42" w:author="T" w:date="2015-06-10T10:46:00Z">
        <w:r w:rsidR="002B2F4F">
          <w:rPr>
            <w:noProof/>
            <w:webHidden/>
          </w:rPr>
          <w:t>28</w:t>
        </w:r>
      </w:ins>
      <w:ins w:id="43" w:author="Tamta Komkhidze" w:date="2015-06-08T13:34:00Z">
        <w:del w:id="44" w:author="T" w:date="2015-06-10T10:46:00Z">
          <w:r w:rsidR="00A66839" w:rsidDel="002B2F4F">
            <w:rPr>
              <w:noProof/>
              <w:webHidden/>
            </w:rPr>
            <w:delText>25</w:delText>
          </w:r>
        </w:del>
        <w:r>
          <w:rPr>
            <w:noProof/>
            <w:webHidden/>
          </w:rPr>
          <w:fldChar w:fldCharType="end"/>
        </w:r>
        <w:r w:rsidRPr="001F1B62">
          <w:rPr>
            <w:rStyle w:val="Hyperlink"/>
            <w:noProof/>
          </w:rPr>
          <w:fldChar w:fldCharType="end"/>
        </w:r>
      </w:ins>
    </w:p>
    <w:p w:rsidR="00A66839" w:rsidRDefault="001F74AC" w:rsidP="007B0511">
      <w:pPr>
        <w:pStyle w:val="TOC1"/>
        <w:rPr>
          <w:ins w:id="45" w:author="Tamta Komkhidze" w:date="2015-06-08T13:34:00Z"/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lang w:val="en-US"/>
        </w:rPr>
      </w:pPr>
      <w:ins w:id="46" w:author="Tamta Komkhidze" w:date="2015-06-08T13:34:00Z">
        <w:r w:rsidRPr="001F1B62">
          <w:rPr>
            <w:rStyle w:val="Hyperlink"/>
            <w:noProof/>
          </w:rPr>
          <w:fldChar w:fldCharType="begin"/>
        </w:r>
        <w:r w:rsidR="00A66839" w:rsidRPr="001F1B62">
          <w:rPr>
            <w:rStyle w:val="Hyperlink"/>
            <w:noProof/>
          </w:rPr>
          <w:instrText xml:space="preserve"> </w:instrText>
        </w:r>
        <w:r w:rsidR="00A66839">
          <w:rPr>
            <w:noProof/>
          </w:rPr>
          <w:instrText>HYPERLINK \l "_Toc421533780"</w:instrText>
        </w:r>
        <w:r w:rsidR="00A66839" w:rsidRPr="001F1B62">
          <w:rPr>
            <w:rStyle w:val="Hyperlink"/>
            <w:noProof/>
          </w:rPr>
          <w:instrText xml:space="preserve"> </w:instrText>
        </w:r>
        <w:r w:rsidRPr="001F1B62">
          <w:rPr>
            <w:rStyle w:val="Hyperlink"/>
            <w:noProof/>
          </w:rPr>
          <w:fldChar w:fldCharType="separate"/>
        </w:r>
        <w:r w:rsidR="00A66839" w:rsidRPr="001F1B62">
          <w:rPr>
            <w:rStyle w:val="Hyperlink"/>
            <w:noProof/>
          </w:rPr>
          <w:t>5.</w:t>
        </w:r>
        <w:r w:rsidR="00A66839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color w:val="auto"/>
            <w:sz w:val="22"/>
            <w:szCs w:val="22"/>
            <w:lang w:val="en-US"/>
          </w:rPr>
          <w:tab/>
        </w:r>
        <w:r w:rsidR="00A66839" w:rsidRPr="001F1B62">
          <w:rPr>
            <w:rStyle w:val="Hyperlink"/>
            <w:rFonts w:cs="Sylfaen"/>
            <w:noProof/>
          </w:rPr>
          <w:t>ანგარიშგებები</w:t>
        </w:r>
        <w:r w:rsidR="00A6683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66839">
          <w:rPr>
            <w:noProof/>
            <w:webHidden/>
          </w:rPr>
          <w:instrText xml:space="preserve"> PAGEREF _Toc421533780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47" w:author="T" w:date="2015-06-10T10:46:00Z">
        <w:r w:rsidR="002B2F4F">
          <w:rPr>
            <w:noProof/>
            <w:webHidden/>
          </w:rPr>
          <w:t>29</w:t>
        </w:r>
      </w:ins>
      <w:ins w:id="48" w:author="Tamta Komkhidze" w:date="2015-06-08T13:34:00Z">
        <w:del w:id="49" w:author="T" w:date="2015-06-10T10:46:00Z">
          <w:r w:rsidR="00A66839" w:rsidDel="002B2F4F">
            <w:rPr>
              <w:noProof/>
              <w:webHidden/>
            </w:rPr>
            <w:delText>26</w:delText>
          </w:r>
        </w:del>
        <w:r>
          <w:rPr>
            <w:noProof/>
            <w:webHidden/>
          </w:rPr>
          <w:fldChar w:fldCharType="end"/>
        </w:r>
        <w:r w:rsidRPr="001F1B62">
          <w:rPr>
            <w:rStyle w:val="Hyperlink"/>
            <w:noProof/>
          </w:rPr>
          <w:fldChar w:fldCharType="end"/>
        </w:r>
      </w:ins>
    </w:p>
    <w:p w:rsidR="00372029" w:rsidRPr="00387562" w:rsidDel="00A66839" w:rsidRDefault="001F74AC" w:rsidP="007B0511">
      <w:pPr>
        <w:pStyle w:val="TOC1"/>
        <w:rPr>
          <w:del w:id="50" w:author="Tamta Komkhidze" w:date="2015-06-08T13:34:00Z"/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lang w:val="en-US"/>
        </w:rPr>
      </w:pPr>
      <w:del w:id="51" w:author="Tamta Komkhidze" w:date="2015-06-08T13:34:00Z">
        <w:r w:rsidRPr="001F74AC">
          <w:rPr>
            <w:rPrChange w:id="52" w:author="Tamta Komkhidze" w:date="2015-06-08T13:34:00Z">
              <w:rPr>
                <w:rStyle w:val="Hyperlink"/>
                <w:rFonts w:cs="Sylfaen"/>
                <w:noProof/>
              </w:rPr>
            </w:rPrChange>
          </w:rPr>
          <w:delText>შესავალი</w:delText>
        </w:r>
        <w:r w:rsidR="00372029" w:rsidRPr="00387562" w:rsidDel="00A66839">
          <w:rPr>
            <w:noProof/>
            <w:webHidden/>
          </w:rPr>
          <w:tab/>
        </w:r>
        <w:r w:rsidR="009760D9" w:rsidDel="00A66839">
          <w:rPr>
            <w:noProof/>
            <w:webHidden/>
          </w:rPr>
          <w:delText>3</w:delText>
        </w:r>
      </w:del>
    </w:p>
    <w:p w:rsidR="00372029" w:rsidRPr="00387562" w:rsidDel="00A66839" w:rsidRDefault="001F74AC" w:rsidP="007B0511">
      <w:pPr>
        <w:pStyle w:val="TOC1"/>
        <w:rPr>
          <w:del w:id="53" w:author="Tamta Komkhidze" w:date="2015-06-08T13:34:00Z"/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lang w:val="en-US"/>
        </w:rPr>
      </w:pPr>
      <w:del w:id="54" w:author="Tamta Komkhidze" w:date="2015-06-08T13:34:00Z">
        <w:r w:rsidRPr="001F74AC">
          <w:rPr>
            <w:rPrChange w:id="55" w:author="Tamta Komkhidze" w:date="2015-06-08T13:34:00Z">
              <w:rPr>
                <w:rStyle w:val="Hyperlink"/>
                <w:rFonts w:cs="Sylfaen"/>
                <w:noProof/>
              </w:rPr>
            </w:rPrChange>
          </w:rPr>
          <w:delText>1.</w:delText>
        </w:r>
        <w:r w:rsidR="00372029" w:rsidRPr="00387562" w:rsidDel="00A66839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color w:val="auto"/>
            <w:sz w:val="22"/>
            <w:szCs w:val="22"/>
            <w:lang w:val="en-US"/>
          </w:rPr>
          <w:tab/>
        </w:r>
        <w:r w:rsidRPr="001F74AC">
          <w:rPr>
            <w:rPrChange w:id="56" w:author="Tamta Komkhidze" w:date="2015-06-08T13:34:00Z">
              <w:rPr>
                <w:rStyle w:val="Hyperlink"/>
                <w:rFonts w:cs="Sylfaen"/>
                <w:noProof/>
              </w:rPr>
            </w:rPrChange>
          </w:rPr>
          <w:delText>მომხმარებლის ავტორიზაცია</w:delText>
        </w:r>
        <w:r w:rsidR="00372029" w:rsidRPr="00387562" w:rsidDel="00A66839">
          <w:rPr>
            <w:noProof/>
            <w:webHidden/>
          </w:rPr>
          <w:tab/>
        </w:r>
        <w:r w:rsidR="009760D9" w:rsidDel="00A66839">
          <w:rPr>
            <w:noProof/>
            <w:webHidden/>
          </w:rPr>
          <w:delText>3</w:delText>
        </w:r>
      </w:del>
    </w:p>
    <w:p w:rsidR="00372029" w:rsidRPr="00387562" w:rsidDel="00A66839" w:rsidRDefault="001F74AC" w:rsidP="007B0511">
      <w:pPr>
        <w:pStyle w:val="TOC1"/>
        <w:rPr>
          <w:del w:id="57" w:author="Tamta Komkhidze" w:date="2015-06-08T13:34:00Z"/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lang w:val="en-US"/>
        </w:rPr>
      </w:pPr>
      <w:del w:id="58" w:author="Tamta Komkhidze" w:date="2015-06-08T13:34:00Z">
        <w:r w:rsidRPr="001F74AC">
          <w:rPr>
            <w:rPrChange w:id="59" w:author="Tamta Komkhidze" w:date="2015-06-08T13:34:00Z">
              <w:rPr>
                <w:rStyle w:val="Hyperlink"/>
                <w:rFonts w:cs="Sylfaen"/>
                <w:noProof/>
              </w:rPr>
            </w:rPrChange>
          </w:rPr>
          <w:delText>2.</w:delText>
        </w:r>
        <w:r w:rsidR="00372029" w:rsidRPr="00387562" w:rsidDel="00A66839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color w:val="auto"/>
            <w:sz w:val="22"/>
            <w:szCs w:val="22"/>
            <w:lang w:val="en-US"/>
          </w:rPr>
          <w:tab/>
        </w:r>
        <w:r w:rsidRPr="001F74AC">
          <w:rPr>
            <w:rPrChange w:id="60" w:author="Tamta Komkhidze" w:date="2015-06-08T13:34:00Z">
              <w:rPr>
                <w:rStyle w:val="Hyperlink"/>
                <w:rFonts w:cs="Sylfaen"/>
                <w:noProof/>
              </w:rPr>
            </w:rPrChange>
          </w:rPr>
          <w:delText>ნავიგაციის პანელი</w:delText>
        </w:r>
        <w:r w:rsidR="00372029" w:rsidRPr="00387562" w:rsidDel="00A66839">
          <w:rPr>
            <w:noProof/>
            <w:webHidden/>
          </w:rPr>
          <w:tab/>
        </w:r>
        <w:r w:rsidR="009760D9" w:rsidDel="00A66839">
          <w:rPr>
            <w:noProof/>
            <w:webHidden/>
          </w:rPr>
          <w:delText>4</w:delText>
        </w:r>
      </w:del>
    </w:p>
    <w:p w:rsidR="00372029" w:rsidRPr="00387562" w:rsidDel="00A66839" w:rsidRDefault="001F74AC" w:rsidP="007B0511">
      <w:pPr>
        <w:pStyle w:val="TOC1"/>
        <w:rPr>
          <w:del w:id="61" w:author="Tamta Komkhidze" w:date="2015-06-08T13:34:00Z"/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  <w:lang w:val="en-US"/>
        </w:rPr>
      </w:pPr>
      <w:del w:id="62" w:author="Tamta Komkhidze" w:date="2015-06-08T13:34:00Z">
        <w:r w:rsidRPr="001F74AC">
          <w:rPr>
            <w:rPrChange w:id="63" w:author="Tamta Komkhidze" w:date="2015-06-08T13:34:00Z">
              <w:rPr>
                <w:rStyle w:val="Hyperlink"/>
                <w:rFonts w:cs="Sylfaen"/>
                <w:noProof/>
              </w:rPr>
            </w:rPrChange>
          </w:rPr>
          <w:delText>3.</w:delText>
        </w:r>
        <w:r w:rsidR="00372029" w:rsidRPr="00387562" w:rsidDel="00A66839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color w:val="auto"/>
            <w:sz w:val="22"/>
            <w:szCs w:val="22"/>
            <w:lang w:val="en-US"/>
          </w:rPr>
          <w:tab/>
        </w:r>
        <w:r w:rsidRPr="001F74AC">
          <w:rPr>
            <w:rPrChange w:id="64" w:author="Tamta Komkhidze" w:date="2015-06-08T13:34:00Z">
              <w:rPr>
                <w:rStyle w:val="Hyperlink"/>
                <w:rFonts w:cs="Sylfaen"/>
                <w:noProof/>
              </w:rPr>
            </w:rPrChange>
          </w:rPr>
          <w:delText>აცრა</w:delText>
        </w:r>
        <w:r w:rsidR="00372029" w:rsidRPr="00387562" w:rsidDel="00A66839">
          <w:rPr>
            <w:noProof/>
            <w:webHidden/>
          </w:rPr>
          <w:tab/>
        </w:r>
        <w:r w:rsidR="009760D9" w:rsidDel="00A66839">
          <w:rPr>
            <w:noProof/>
            <w:webHidden/>
          </w:rPr>
          <w:delText>5</w:delText>
        </w:r>
      </w:del>
    </w:p>
    <w:p w:rsidR="002B2F4F" w:rsidRDefault="001F74AC">
      <w:pPr>
        <w:spacing w:before="120" w:line="360" w:lineRule="auto"/>
        <w:contextualSpacing/>
        <w:rPr>
          <w:sz w:val="36"/>
          <w:szCs w:val="36"/>
          <w:lang w:val="ka-GE"/>
        </w:rPr>
        <w:pPrChange w:id="65" w:author="Tamta Komkhidze" w:date="2015-06-09T14:06:00Z">
          <w:pPr>
            <w:spacing w:line="360" w:lineRule="auto"/>
            <w:contextualSpacing/>
          </w:pPr>
        </w:pPrChange>
      </w:pPr>
      <w:r w:rsidRPr="00387562">
        <w:rPr>
          <w:rFonts w:asciiTheme="minorHAnsi" w:hAnsiTheme="minorHAnsi" w:cstheme="minorHAnsi"/>
          <w:color w:val="A5644E"/>
          <w:sz w:val="28"/>
          <w:szCs w:val="28"/>
          <w:lang w:val="ka-GE"/>
        </w:rPr>
        <w:fldChar w:fldCharType="end"/>
      </w:r>
    </w:p>
    <w:p w:rsidR="002B2F4F" w:rsidRDefault="0020751B">
      <w:pPr>
        <w:pStyle w:val="Heading1"/>
        <w:spacing w:before="120" w:line="360" w:lineRule="auto"/>
        <w:rPr>
          <w:rFonts w:ascii="Sylfaen" w:hAnsi="Sylfaen" w:cs="Sylfaen"/>
          <w:color w:val="365F91" w:themeColor="accent1" w:themeShade="BF"/>
          <w:sz w:val="28"/>
          <w:szCs w:val="28"/>
          <w:lang w:val="ka-GE"/>
        </w:rPr>
        <w:pPrChange w:id="66" w:author="Tamta Komkhidze" w:date="2015-06-09T14:06:00Z">
          <w:pPr>
            <w:pStyle w:val="Heading1"/>
            <w:spacing w:line="360" w:lineRule="auto"/>
          </w:pPr>
        </w:pPrChange>
      </w:pPr>
      <w:bookmarkStart w:id="67" w:name="_Toc282372557"/>
      <w:r w:rsidRPr="00387562">
        <w:rPr>
          <w:lang w:val="ka-GE"/>
        </w:rPr>
        <w:br w:type="page"/>
      </w:r>
      <w:bookmarkStart w:id="68" w:name="_Toc291574689"/>
      <w:bookmarkStart w:id="69" w:name="_Toc421533774"/>
      <w:bookmarkStart w:id="70" w:name="_Toc291582396"/>
      <w:r w:rsidR="00156A58" w:rsidRPr="00387562">
        <w:rPr>
          <w:rFonts w:ascii="Sylfaen" w:hAnsi="Sylfaen" w:cs="Sylfaen"/>
          <w:color w:val="365F91" w:themeColor="accent1" w:themeShade="BF"/>
          <w:sz w:val="28"/>
          <w:szCs w:val="28"/>
          <w:lang w:val="ka-GE"/>
        </w:rPr>
        <w:lastRenderedPageBreak/>
        <w:t>შესავალი</w:t>
      </w:r>
      <w:bookmarkEnd w:id="68"/>
      <w:bookmarkEnd w:id="69"/>
    </w:p>
    <w:p w:rsidR="002B2F4F" w:rsidRDefault="002B714D">
      <w:p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  <w:pPrChange w:id="71" w:author="Tamta Komkhidze" w:date="2015-06-09T14:06:00Z">
          <w:pPr>
            <w:spacing w:line="360" w:lineRule="auto"/>
            <w:jc w:val="both"/>
          </w:pPr>
        </w:pPrChange>
      </w:pPr>
      <w:r w:rsidRPr="00387562">
        <w:rPr>
          <w:rFonts w:ascii="Sylfaen" w:hAnsi="Sylfaen"/>
          <w:sz w:val="24"/>
          <w:szCs w:val="24"/>
          <w:lang w:val="ka-GE"/>
        </w:rPr>
        <w:t>იმუნიზაცი</w:t>
      </w:r>
      <w:r w:rsidR="00FD65E8" w:rsidRPr="00387562">
        <w:rPr>
          <w:rFonts w:ascii="Sylfaen" w:hAnsi="Sylfaen"/>
          <w:sz w:val="24"/>
          <w:szCs w:val="24"/>
          <w:lang w:val="ka-GE"/>
        </w:rPr>
        <w:t>ის</w:t>
      </w:r>
      <w:r w:rsidRPr="00387562">
        <w:rPr>
          <w:rFonts w:ascii="Sylfaen" w:hAnsi="Sylfaen"/>
          <w:sz w:val="24"/>
          <w:szCs w:val="24"/>
          <w:lang w:val="ka-GE"/>
        </w:rPr>
        <w:t xml:space="preserve"> მოდული წარმოადგენს ჯან</w:t>
      </w:r>
      <w:r w:rsidR="004813CB" w:rsidRPr="00387562">
        <w:rPr>
          <w:rFonts w:ascii="Sylfaen" w:hAnsi="Sylfaen"/>
          <w:sz w:val="24"/>
          <w:szCs w:val="24"/>
          <w:lang w:val="ka-GE"/>
        </w:rPr>
        <w:t>მრთელობის დაცვის</w:t>
      </w:r>
      <w:r w:rsidRPr="00387562">
        <w:rPr>
          <w:rFonts w:ascii="Sylfaen" w:hAnsi="Sylfaen"/>
          <w:sz w:val="24"/>
          <w:szCs w:val="24"/>
          <w:lang w:val="ka-GE"/>
        </w:rPr>
        <w:t xml:space="preserve"> ერთიანი საინფორმაციო სისტემის ნაწილს, რომლის ამოცანაა </w:t>
      </w:r>
      <w:r w:rsidR="00A74780" w:rsidRPr="00387562">
        <w:rPr>
          <w:rFonts w:ascii="Sylfaen" w:hAnsi="Sylfaen"/>
          <w:sz w:val="24"/>
          <w:szCs w:val="24"/>
          <w:lang w:val="ka-GE"/>
        </w:rPr>
        <w:t xml:space="preserve">იმუნიზაციის </w:t>
      </w:r>
      <w:r w:rsidRPr="00387562">
        <w:rPr>
          <w:rFonts w:ascii="Sylfaen" w:hAnsi="Sylfaen"/>
          <w:sz w:val="24"/>
          <w:szCs w:val="24"/>
          <w:lang w:val="ka-GE"/>
        </w:rPr>
        <w:t>სახელმწიფო პროგრამების ეფექტური განხორციელება, პროფილაქტიკური აცრებისა და ვაქცინაციის პროცესის რეალურ დროში მონიტორინგის უზრუნველყოფა</w:t>
      </w:r>
      <w:r w:rsidR="00A74780" w:rsidRPr="00387562">
        <w:rPr>
          <w:rFonts w:ascii="Sylfaen" w:hAnsi="Sylfaen"/>
          <w:sz w:val="24"/>
          <w:szCs w:val="24"/>
          <w:lang w:val="ka-GE"/>
        </w:rPr>
        <w:t>. ასევე,</w:t>
      </w:r>
      <w:r w:rsidRPr="00387562">
        <w:rPr>
          <w:rFonts w:ascii="Sylfaen" w:hAnsi="Sylfaen"/>
          <w:sz w:val="24"/>
          <w:szCs w:val="24"/>
          <w:lang w:val="ka-GE"/>
        </w:rPr>
        <w:t xml:space="preserve"> პროგრამის ფარგლებში განხორციელებული მომსახურების შესახებ ანგარიშგების და მასთან დაკავშირებული ვალდებულებების მართვის პროცესის ავტომატიზაცია, რაც თავის მხრივ უზრუნველყოფს პროცესის სისტემატიზაციას, გამჭვირვალობას და რეალურ დროში სარწმუნო სტატისტიკის წარმოების საშუალებას.</w:t>
      </w:r>
    </w:p>
    <w:p w:rsidR="002B2F4F" w:rsidRDefault="002B2F4F">
      <w:pPr>
        <w:tabs>
          <w:tab w:val="left" w:pos="1170"/>
        </w:tabs>
        <w:spacing w:before="120" w:line="360" w:lineRule="auto"/>
        <w:jc w:val="both"/>
        <w:rPr>
          <w:rFonts w:ascii="Sylfaen" w:hAnsi="Sylfaen"/>
          <w:i/>
          <w:sz w:val="24"/>
          <w:szCs w:val="24"/>
          <w:lang w:val="ka-GE"/>
        </w:rPr>
        <w:pPrChange w:id="72" w:author="Tamta Komkhidze" w:date="2015-06-09T14:06:00Z">
          <w:pPr>
            <w:tabs>
              <w:tab w:val="left" w:pos="1170"/>
            </w:tabs>
            <w:spacing w:line="360" w:lineRule="auto"/>
            <w:jc w:val="both"/>
          </w:pPr>
        </w:pPrChange>
      </w:pPr>
    </w:p>
    <w:p w:rsidR="002B2F4F" w:rsidRDefault="002B714D">
      <w:pPr>
        <w:pStyle w:val="ListParagraph"/>
        <w:tabs>
          <w:tab w:val="left" w:pos="1170"/>
        </w:tabs>
        <w:spacing w:before="120" w:line="360" w:lineRule="auto"/>
        <w:ind w:left="0"/>
        <w:jc w:val="both"/>
        <w:rPr>
          <w:rFonts w:ascii="Sylfaen" w:hAnsi="Sylfaen"/>
          <w:sz w:val="24"/>
          <w:szCs w:val="24"/>
          <w:lang w:val="ka-GE"/>
          <w:rPrChange w:id="73" w:author="Tamta Komkhidze" w:date="2015-06-08T11:50:00Z">
            <w:rPr>
              <w:rFonts w:ascii="Sylfaen" w:hAnsi="Sylfaen"/>
              <w:sz w:val="24"/>
              <w:szCs w:val="24"/>
            </w:rPr>
          </w:rPrChange>
        </w:rPr>
        <w:pPrChange w:id="74" w:author="Tamta Komkhidze" w:date="2015-06-09T14:06:00Z">
          <w:pPr>
            <w:pStyle w:val="ListParagraph"/>
            <w:tabs>
              <w:tab w:val="left" w:pos="1170"/>
            </w:tabs>
            <w:spacing w:line="360" w:lineRule="auto"/>
            <w:ind w:left="0"/>
            <w:jc w:val="both"/>
          </w:pPr>
        </w:pPrChange>
      </w:pPr>
      <w:r w:rsidRPr="00387562">
        <w:rPr>
          <w:rFonts w:ascii="Sylfaen" w:hAnsi="Sylfaen"/>
          <w:sz w:val="24"/>
          <w:szCs w:val="24"/>
          <w:lang w:val="ka-GE"/>
        </w:rPr>
        <w:t>იმუნიზაცი</w:t>
      </w:r>
      <w:r w:rsidR="00FD65E8" w:rsidRPr="00387562">
        <w:rPr>
          <w:rFonts w:ascii="Sylfaen" w:hAnsi="Sylfaen"/>
          <w:sz w:val="24"/>
          <w:szCs w:val="24"/>
          <w:lang w:val="ka-GE"/>
        </w:rPr>
        <w:t>ის</w:t>
      </w:r>
      <w:r w:rsidRPr="00387562">
        <w:rPr>
          <w:rFonts w:ascii="Sylfaen" w:hAnsi="Sylfaen"/>
          <w:sz w:val="24"/>
          <w:szCs w:val="24"/>
          <w:lang w:val="ka-GE"/>
        </w:rPr>
        <w:t xml:space="preserve"> მოდული განთავსებულია ინტერნეტში </w:t>
      </w:r>
      <w:r w:rsidR="001F74AC" w:rsidRPr="001F74AC">
        <w:fldChar w:fldCharType="begin"/>
      </w:r>
      <w:r w:rsidR="001F74AC" w:rsidRPr="001F74AC">
        <w:rPr>
          <w:lang w:val="ka-GE"/>
          <w:rPrChange w:id="75" w:author="Tamta Komkhidze" w:date="2015-06-08T11:50:00Z">
            <w:rPr>
              <w:color w:val="AD1F1F"/>
              <w:u w:val="single"/>
            </w:rPr>
          </w:rPrChange>
        </w:rPr>
        <w:instrText xml:space="preserve"> HYPERLINK "http://ehealth.moh.gov.ge" </w:instrText>
      </w:r>
      <w:r w:rsidR="001F74AC" w:rsidRPr="001F74AC">
        <w:fldChar w:fldCharType="separate"/>
      </w:r>
      <w:r w:rsidRPr="00387562">
        <w:rPr>
          <w:rStyle w:val="Hyperlink"/>
          <w:rFonts w:ascii="Sylfaen" w:hAnsi="Sylfaen"/>
          <w:color w:val="1F497D" w:themeColor="text2"/>
          <w:sz w:val="24"/>
          <w:szCs w:val="24"/>
          <w:u w:val="none"/>
          <w:lang w:val="ka-GE"/>
        </w:rPr>
        <w:t>„ჯანმრთელობის დაცვის ერთიანი საინფორმაციო სისტემის“</w:t>
      </w:r>
      <w:r w:rsidR="001F74AC">
        <w:rPr>
          <w:rStyle w:val="Hyperlink"/>
          <w:rFonts w:ascii="Sylfaen" w:hAnsi="Sylfaen"/>
          <w:color w:val="1F497D" w:themeColor="text2"/>
          <w:sz w:val="24"/>
          <w:szCs w:val="24"/>
          <w:u w:val="none"/>
          <w:lang w:val="ka-GE"/>
        </w:rPr>
        <w:fldChar w:fldCharType="end"/>
      </w:r>
      <w:r w:rsidR="0017567E" w:rsidRPr="00387562">
        <w:rPr>
          <w:rFonts w:ascii="Sylfaen" w:hAnsi="Sylfaen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ელექტრონული ჯანდაცვის</w:t>
      </w:r>
      <w:r w:rsidRPr="00387562">
        <w:rPr>
          <w:rFonts w:ascii="Sylfaen" w:hAnsi="Sylfaen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>პორტალზე</w:t>
      </w:r>
      <w:r w:rsidR="001F74AC" w:rsidRPr="001F74AC">
        <w:rPr>
          <w:rFonts w:ascii="Sylfaen" w:hAnsi="Sylfaen"/>
          <w:sz w:val="24"/>
          <w:szCs w:val="24"/>
          <w:lang w:val="ka-GE"/>
          <w:rPrChange w:id="76" w:author="Tamta Komkhidze" w:date="2015-06-08T11:50:00Z">
            <w:rPr>
              <w:rFonts w:ascii="Sylfaen" w:hAnsi="Sylfaen"/>
              <w:color w:val="AD1F1F"/>
              <w:sz w:val="24"/>
              <w:szCs w:val="24"/>
              <w:u w:val="single"/>
            </w:rPr>
          </w:rPrChange>
        </w:rPr>
        <w:t xml:space="preserve"> </w:t>
      </w:r>
      <w:r w:rsidR="00BD56BA" w:rsidRPr="00387562">
        <w:rPr>
          <w:rFonts w:ascii="Sylfaen" w:hAnsi="Sylfaen"/>
          <w:sz w:val="24"/>
          <w:szCs w:val="24"/>
          <w:lang w:val="ka-GE"/>
        </w:rPr>
        <w:t xml:space="preserve">იმუნიზაცია/ვაქცინაციის კატეგორიაში </w:t>
      </w:r>
      <w:r w:rsidRPr="00387562">
        <w:rPr>
          <w:rFonts w:ascii="Sylfaen" w:hAnsi="Sylfaen"/>
          <w:sz w:val="24"/>
          <w:szCs w:val="24"/>
          <w:lang w:val="ka-GE"/>
        </w:rPr>
        <w:t>შემდეგ</w:t>
      </w:r>
      <w:r w:rsidR="00BD56BA" w:rsidRPr="00387562">
        <w:rPr>
          <w:rFonts w:ascii="Sylfaen" w:hAnsi="Sylfaen"/>
          <w:sz w:val="24"/>
          <w:szCs w:val="24"/>
          <w:lang w:val="ka-GE"/>
        </w:rPr>
        <w:t xml:space="preserve"> </w:t>
      </w:r>
      <w:r w:rsidRPr="00387562">
        <w:rPr>
          <w:rFonts w:ascii="Sylfaen" w:hAnsi="Sylfaen"/>
          <w:sz w:val="24"/>
          <w:szCs w:val="24"/>
          <w:lang w:val="ka-GE"/>
        </w:rPr>
        <w:t xml:space="preserve">მისამართზე: </w:t>
      </w:r>
      <w:r w:rsidR="001F74AC" w:rsidRPr="001F74AC">
        <w:rPr>
          <w:rFonts w:ascii="Sylfaen" w:hAnsi="Sylfaen"/>
          <w:sz w:val="24"/>
          <w:u w:val="single"/>
          <w:lang w:val="ka-GE"/>
          <w:rPrChange w:id="77" w:author="Tamta Komkhidze" w:date="2015-06-08T11:50:00Z">
            <w:rPr>
              <w:rFonts w:ascii="Sylfaen" w:hAnsi="Sylfaen"/>
              <w:color w:val="AD1F1F"/>
              <w:sz w:val="24"/>
              <w:u w:val="single"/>
            </w:rPr>
          </w:rPrChange>
        </w:rPr>
        <w:t>ehealth.moh.gov.ge</w:t>
      </w:r>
      <w:r w:rsidRPr="00387562">
        <w:rPr>
          <w:rFonts w:ascii="Sylfaen" w:hAnsi="Sylfaen"/>
          <w:sz w:val="32"/>
          <w:szCs w:val="24"/>
          <w:lang w:val="ka-GE"/>
        </w:rPr>
        <w:t xml:space="preserve"> </w:t>
      </w:r>
      <w:del w:id="78" w:author="Tamta Komkhidze" w:date="2015-06-09T12:33:00Z">
        <w:r w:rsidR="001F74AC" w:rsidRPr="001F74AC">
          <w:rPr>
            <w:rFonts w:ascii="Sylfaen" w:hAnsi="Sylfaen"/>
            <w:sz w:val="32"/>
            <w:szCs w:val="24"/>
            <w:lang w:val="ka-GE"/>
            <w:rPrChange w:id="79" w:author="Tamta Komkhidze" w:date="2015-06-08T11:50:00Z">
              <w:rPr>
                <w:rFonts w:ascii="Sylfaen" w:hAnsi="Sylfaen"/>
                <w:color w:val="AD1F1F"/>
                <w:sz w:val="32"/>
                <w:szCs w:val="24"/>
                <w:u w:val="single"/>
              </w:rPr>
            </w:rPrChange>
          </w:rPr>
          <w:delText>/</w:delText>
        </w:r>
      </w:del>
      <w:ins w:id="80" w:author="Tamta Komkhidze" w:date="2015-06-09T12:33:00Z">
        <w:r w:rsidR="003512D2">
          <w:rPr>
            <w:rFonts w:ascii="Sylfaen" w:hAnsi="Sylfaen"/>
            <w:sz w:val="32"/>
            <w:szCs w:val="24"/>
            <w:lang w:val="ka-GE"/>
          </w:rPr>
          <w:t xml:space="preserve">ან </w:t>
        </w:r>
      </w:ins>
      <w:r w:rsidR="001F74AC" w:rsidRPr="001F74AC">
        <w:rPr>
          <w:rFonts w:ascii="Sylfaen" w:hAnsi="Sylfaen"/>
          <w:sz w:val="32"/>
          <w:szCs w:val="24"/>
          <w:lang w:val="ka-GE"/>
          <w:rPrChange w:id="81" w:author="Tamta Komkhidze" w:date="2015-06-08T11:50:00Z">
            <w:rPr>
              <w:rFonts w:ascii="Sylfaen" w:hAnsi="Sylfaen"/>
              <w:color w:val="AD1F1F"/>
              <w:sz w:val="32"/>
              <w:szCs w:val="24"/>
              <w:u w:val="single"/>
            </w:rPr>
          </w:rPrChange>
        </w:rPr>
        <w:t xml:space="preserve"> </w:t>
      </w:r>
      <w:r w:rsidR="001F74AC" w:rsidRPr="001F74AC">
        <w:rPr>
          <w:rFonts w:ascii="Sylfaen" w:hAnsi="Sylfaen"/>
          <w:sz w:val="24"/>
          <w:szCs w:val="24"/>
          <w:u w:val="single"/>
          <w:lang w:val="ka-GE"/>
          <w:rPrChange w:id="82" w:author="Tamta Komkhidze" w:date="2015-06-08T11:50:00Z">
            <w:rPr>
              <w:rFonts w:ascii="Sylfaen" w:hAnsi="Sylfaen"/>
              <w:color w:val="AD1F1F"/>
              <w:sz w:val="24"/>
              <w:szCs w:val="24"/>
              <w:u w:val="single"/>
            </w:rPr>
          </w:rPrChange>
        </w:rPr>
        <w:t>immunization.moh.gov.ge</w:t>
      </w:r>
    </w:p>
    <w:p w:rsidR="002B2F4F" w:rsidRDefault="002B2F4F">
      <w:pPr>
        <w:pStyle w:val="ListParagraph"/>
        <w:tabs>
          <w:tab w:val="left" w:pos="1170"/>
        </w:tabs>
        <w:spacing w:before="120" w:line="360" w:lineRule="auto"/>
        <w:ind w:left="0"/>
        <w:jc w:val="both"/>
        <w:rPr>
          <w:rFonts w:ascii="Sylfaen" w:hAnsi="Sylfaen"/>
          <w:color w:val="1F4B7D"/>
          <w:sz w:val="24"/>
          <w:szCs w:val="24"/>
          <w:lang w:val="ka-GE"/>
        </w:rPr>
        <w:pPrChange w:id="83" w:author="Tamta Komkhidze" w:date="2015-06-09T14:06:00Z">
          <w:pPr>
            <w:pStyle w:val="ListParagraph"/>
            <w:tabs>
              <w:tab w:val="left" w:pos="1170"/>
            </w:tabs>
            <w:spacing w:line="360" w:lineRule="auto"/>
            <w:ind w:left="0"/>
            <w:jc w:val="both"/>
          </w:pPr>
        </w:pPrChange>
      </w:pPr>
    </w:p>
    <w:p w:rsidR="002B2F4F" w:rsidRDefault="002B714D">
      <w:pPr>
        <w:pStyle w:val="ListParagraph"/>
        <w:tabs>
          <w:tab w:val="left" w:pos="1170"/>
        </w:tabs>
        <w:spacing w:before="120" w:line="360" w:lineRule="auto"/>
        <w:ind w:left="0"/>
        <w:jc w:val="both"/>
        <w:rPr>
          <w:rFonts w:ascii="Sylfaen" w:hAnsi="Sylfaen"/>
          <w:sz w:val="24"/>
          <w:szCs w:val="24"/>
          <w:lang w:val="ka-GE"/>
        </w:rPr>
        <w:pPrChange w:id="84" w:author="Tamta Komkhidze" w:date="2015-06-09T14:06:00Z">
          <w:pPr>
            <w:pStyle w:val="ListParagraph"/>
            <w:tabs>
              <w:tab w:val="left" w:pos="1170"/>
            </w:tabs>
            <w:spacing w:line="360" w:lineRule="auto"/>
            <w:ind w:left="0"/>
            <w:jc w:val="both"/>
          </w:pPr>
        </w:pPrChange>
      </w:pPr>
      <w:r w:rsidRPr="00387562">
        <w:rPr>
          <w:rFonts w:ascii="Sylfaen" w:hAnsi="Sylfaen"/>
          <w:sz w:val="24"/>
          <w:szCs w:val="24"/>
          <w:lang w:val="ka-GE"/>
        </w:rPr>
        <w:t>პორტალს აქვს ყველა გავრცელებული ვებ ბროუზერის</w:t>
      </w:r>
      <w:ins w:id="85" w:author="Tamta Komkhidze" w:date="2015-06-09T12:33:00Z">
        <w:r w:rsidR="003512D2">
          <w:rPr>
            <w:rFonts w:ascii="Sylfaen" w:hAnsi="Sylfaen"/>
            <w:sz w:val="24"/>
            <w:szCs w:val="24"/>
            <w:lang w:val="ka-GE"/>
          </w:rPr>
          <w:t xml:space="preserve"> (</w:t>
        </w:r>
      </w:ins>
      <w:ins w:id="86" w:author="Tamta Komkhidze" w:date="2015-06-09T12:34:00Z">
        <w:r w:rsidR="001F74AC" w:rsidRPr="001F74AC">
          <w:rPr>
            <w:rFonts w:ascii="Sylfaen" w:hAnsi="Sylfaen"/>
            <w:sz w:val="24"/>
            <w:szCs w:val="24"/>
            <w:lang w:val="ka-GE"/>
            <w:rPrChange w:id="87" w:author="Tamta Komkhidze" w:date="2015-06-09T12:34:00Z">
              <w:rPr>
                <w:rFonts w:ascii="Sylfaen" w:hAnsi="Sylfaen"/>
                <w:color w:val="AD1F1F"/>
                <w:sz w:val="24"/>
                <w:szCs w:val="24"/>
                <w:u w:val="single"/>
              </w:rPr>
            </w:rPrChange>
          </w:rPr>
          <w:t>Chrome, Explorer, Mozilla</w:t>
        </w:r>
        <w:r w:rsidR="003512D2" w:rsidRPr="003512D2">
          <w:rPr>
            <w:rFonts w:ascii="Sylfaen" w:hAnsi="Sylfaen"/>
            <w:sz w:val="24"/>
            <w:szCs w:val="24"/>
            <w:lang w:val="ka-GE"/>
          </w:rPr>
          <w:t xml:space="preserve"> </w:t>
        </w:r>
        <w:r w:rsidR="003512D2">
          <w:rPr>
            <w:rFonts w:ascii="Sylfaen" w:hAnsi="Sylfaen"/>
            <w:sz w:val="24"/>
            <w:szCs w:val="24"/>
            <w:lang w:val="ka-GE"/>
          </w:rPr>
          <w:t>და.აშ.)</w:t>
        </w:r>
      </w:ins>
      <w:r w:rsidRPr="00387562">
        <w:rPr>
          <w:rFonts w:ascii="Sylfaen" w:hAnsi="Sylfaen"/>
          <w:sz w:val="24"/>
          <w:szCs w:val="24"/>
          <w:lang w:val="ka-GE"/>
        </w:rPr>
        <w:t xml:space="preserve"> მხარდაჭერა და თავსებადია ყველა ოპერაციულ სისტემასთან.</w:t>
      </w:r>
    </w:p>
    <w:p w:rsidR="002B2F4F" w:rsidRDefault="002B2F4F">
      <w:pPr>
        <w:pStyle w:val="ListParagraph"/>
        <w:tabs>
          <w:tab w:val="left" w:pos="1170"/>
        </w:tabs>
        <w:spacing w:before="120" w:line="360" w:lineRule="auto"/>
        <w:ind w:left="0"/>
        <w:jc w:val="both"/>
        <w:rPr>
          <w:rFonts w:ascii="Sylfaen" w:hAnsi="Sylfaen"/>
          <w:sz w:val="24"/>
          <w:szCs w:val="24"/>
          <w:lang w:val="ka-GE"/>
          <w:rPrChange w:id="88" w:author="Tamta Komkhidze" w:date="2015-06-09T12:34:00Z">
            <w:rPr>
              <w:rFonts w:ascii="Sylfaen" w:hAnsi="Sylfaen"/>
              <w:sz w:val="24"/>
              <w:szCs w:val="24"/>
            </w:rPr>
          </w:rPrChange>
        </w:rPr>
        <w:pPrChange w:id="89" w:author="Tamta Komkhidze" w:date="2015-06-09T14:06:00Z">
          <w:pPr>
            <w:pStyle w:val="ListParagraph"/>
            <w:tabs>
              <w:tab w:val="left" w:pos="1170"/>
            </w:tabs>
            <w:spacing w:line="360" w:lineRule="auto"/>
            <w:ind w:left="0"/>
            <w:jc w:val="both"/>
          </w:pPr>
        </w:pPrChange>
      </w:pPr>
    </w:p>
    <w:p w:rsidR="002B2F4F" w:rsidRDefault="002B2F4F">
      <w:pPr>
        <w:pStyle w:val="Heading1"/>
        <w:numPr>
          <w:ilvl w:val="0"/>
          <w:numId w:val="1"/>
        </w:numPr>
        <w:spacing w:before="120" w:line="360" w:lineRule="auto"/>
        <w:jc w:val="both"/>
        <w:rPr>
          <w:ins w:id="90" w:author="T" w:date="2015-06-10T11:41:00Z"/>
          <w:rFonts w:ascii="Sylfaen" w:hAnsi="Sylfaen" w:cs="Sylfaen"/>
          <w:sz w:val="28"/>
          <w:szCs w:val="28"/>
          <w:lang w:val="ka-GE"/>
        </w:rPr>
        <w:sectPr w:rsidR="002B2F4F" w:rsidSect="00A43550">
          <w:headerReference w:type="default" r:id="rId10"/>
          <w:footerReference w:type="default" r:id="rId11"/>
          <w:headerReference w:type="first" r:id="rId12"/>
          <w:pgSz w:w="12240" w:h="15840"/>
          <w:pgMar w:top="1005" w:right="1170" w:bottom="1440" w:left="1350" w:header="630" w:footer="720" w:gutter="0"/>
          <w:cols w:space="720"/>
          <w:titlePg/>
          <w:docGrid w:linePitch="360"/>
        </w:sectPr>
      </w:pPr>
      <w:bookmarkStart w:id="91" w:name="_Toc421533775"/>
    </w:p>
    <w:p w:rsidR="002B2F4F" w:rsidRDefault="001F74AC" w:rsidP="002B2F4F">
      <w:pPr>
        <w:pStyle w:val="Heading1"/>
        <w:spacing w:before="120" w:line="360" w:lineRule="auto"/>
        <w:jc w:val="both"/>
        <w:rPr>
          <w:ins w:id="92" w:author="Tamta Komkhidze" w:date="2015-06-08T11:52:00Z"/>
          <w:rFonts w:ascii="Sylfaen" w:hAnsi="Sylfaen" w:cs="Sylfaen"/>
          <w:sz w:val="28"/>
          <w:szCs w:val="28"/>
          <w:lang w:val="ka-GE"/>
          <w:rPrChange w:id="93" w:author="Tamta Komkhidze" w:date="2015-06-08T11:52:00Z">
            <w:rPr>
              <w:ins w:id="94" w:author="Tamta Komkhidze" w:date="2015-06-08T11:52:00Z"/>
              <w:rFonts w:ascii="Sylfaen" w:hAnsi="Sylfaen"/>
              <w:sz w:val="24"/>
              <w:szCs w:val="24"/>
              <w:lang w:val="ka-GE"/>
            </w:rPr>
          </w:rPrChange>
        </w:rPr>
        <w:pPrChange w:id="95" w:author="T" w:date="2015-06-10T11:41:00Z">
          <w:pPr>
            <w:pStyle w:val="ListParagraph"/>
            <w:tabs>
              <w:tab w:val="left" w:pos="1170"/>
            </w:tabs>
            <w:spacing w:line="360" w:lineRule="auto"/>
            <w:ind w:left="0"/>
            <w:jc w:val="both"/>
          </w:pPr>
        </w:pPrChange>
      </w:pPr>
      <w:ins w:id="96" w:author="Tamta Komkhidze" w:date="2015-06-08T11:52:00Z">
        <w:r w:rsidRPr="001F74AC">
          <w:rPr>
            <w:rFonts w:ascii="Sylfaen" w:hAnsi="Sylfaen" w:cs="Sylfaen"/>
            <w:sz w:val="28"/>
            <w:szCs w:val="28"/>
            <w:lang w:val="ka-GE"/>
            <w:rPrChange w:id="97" w:author="Tamta Komkhidze" w:date="2015-06-08T11:52:00Z">
              <w:rPr>
                <w:rFonts w:ascii="Sylfaen" w:hAnsi="Sylfaen"/>
                <w:color w:val="AD1F1F"/>
                <w:sz w:val="24"/>
                <w:szCs w:val="24"/>
                <w:u w:val="single"/>
                <w:lang w:val="ka-GE"/>
              </w:rPr>
            </w:rPrChange>
          </w:rPr>
          <w:lastRenderedPageBreak/>
          <w:t>განმარტებ</w:t>
        </w:r>
        <w:bookmarkEnd w:id="91"/>
        <w:r w:rsidR="00811145" w:rsidRPr="00811145">
          <w:rPr>
            <w:rFonts w:ascii="Sylfaen" w:hAnsi="Sylfaen" w:cs="Sylfaen"/>
            <w:sz w:val="28"/>
            <w:szCs w:val="28"/>
            <w:lang w:val="ka-GE"/>
          </w:rPr>
          <w:t>ები</w:t>
        </w:r>
      </w:ins>
    </w:p>
    <w:tbl>
      <w:tblPr>
        <w:tblStyle w:val="TableGrid"/>
        <w:tblW w:w="0" w:type="auto"/>
        <w:tblLook w:val="04A0"/>
        <w:tblPrChange w:id="98" w:author="Tamta Komkhidze" w:date="2015-06-08T11:54:00Z">
          <w:tblPr>
            <w:tblStyle w:val="TableGrid"/>
            <w:tblW w:w="0" w:type="auto"/>
            <w:tblLook w:val="04A0"/>
          </w:tblPr>
        </w:tblPrChange>
      </w:tblPr>
      <w:tblGrid>
        <w:gridCol w:w="3652"/>
        <w:gridCol w:w="5387"/>
        <w:gridCol w:w="897"/>
        <w:tblGridChange w:id="99">
          <w:tblGrid>
            <w:gridCol w:w="3312"/>
            <w:gridCol w:w="340"/>
            <w:gridCol w:w="2972"/>
            <w:gridCol w:w="2415"/>
            <w:gridCol w:w="897"/>
          </w:tblGrid>
        </w:tblGridChange>
      </w:tblGrid>
      <w:tr w:rsidR="002770EB" w:rsidTr="002770EB">
        <w:trPr>
          <w:ins w:id="100" w:author="Tamta Komkhidze" w:date="2015-06-08T11:53:00Z"/>
        </w:trPr>
        <w:tc>
          <w:tcPr>
            <w:tcW w:w="3652" w:type="dxa"/>
            <w:tcPrChange w:id="101" w:author="Tamta Komkhidze" w:date="2015-06-08T11:54:00Z">
              <w:tcPr>
                <w:tcW w:w="3312" w:type="dxa"/>
              </w:tcPr>
            </w:tcPrChange>
          </w:tcPr>
          <w:p w:rsidR="002B2F4F" w:rsidRDefault="002B2F4F" w:rsidP="002B2F4F">
            <w:pPr>
              <w:tabs>
                <w:tab w:val="left" w:pos="1170"/>
              </w:tabs>
              <w:spacing w:before="120"/>
              <w:jc w:val="both"/>
              <w:rPr>
                <w:ins w:id="102" w:author="Tamta Komkhidze" w:date="2015-06-08T11:53:00Z"/>
                <w:rFonts w:ascii="Sylfaen" w:hAnsi="Sylfaen" w:cs="Franklin Gothic Medium"/>
                <w:b/>
                <w:spacing w:val="5"/>
                <w:kern w:val="28"/>
                <w:sz w:val="24"/>
                <w:szCs w:val="24"/>
                <w:lang w:val="ka-GE"/>
              </w:rPr>
              <w:pPrChange w:id="103" w:author="T" w:date="2015-06-10T11:41:00Z">
                <w:pPr>
                  <w:pBdr>
                    <w:bottom w:val="single" w:sz="8" w:space="5" w:color="F0A22E"/>
                  </w:pBdr>
                  <w:tabs>
                    <w:tab w:val="left" w:pos="1170"/>
                  </w:tabs>
                  <w:spacing w:after="300" w:line="360" w:lineRule="auto"/>
                  <w:jc w:val="both"/>
                  <w:outlineLvl w:val="0"/>
                </w:pPr>
              </w:pPrChange>
            </w:pPr>
          </w:p>
        </w:tc>
        <w:tc>
          <w:tcPr>
            <w:tcW w:w="5387" w:type="dxa"/>
            <w:tcPrChange w:id="104" w:author="Tamta Komkhidze" w:date="2015-06-08T11:54:00Z">
              <w:tcPr>
                <w:tcW w:w="3312" w:type="dxa"/>
                <w:gridSpan w:val="2"/>
              </w:tcPr>
            </w:tcPrChange>
          </w:tcPr>
          <w:p w:rsidR="002B2F4F" w:rsidRDefault="002B2F4F" w:rsidP="002B2F4F">
            <w:pPr>
              <w:tabs>
                <w:tab w:val="left" w:pos="1170"/>
              </w:tabs>
              <w:spacing w:before="120"/>
              <w:jc w:val="both"/>
              <w:rPr>
                <w:ins w:id="105" w:author="Tamta Komkhidze" w:date="2015-06-08T11:53:00Z"/>
                <w:rFonts w:ascii="Sylfaen" w:hAnsi="Sylfaen" w:cs="Franklin Gothic Medium"/>
                <w:b/>
                <w:spacing w:val="5"/>
                <w:kern w:val="28"/>
                <w:sz w:val="24"/>
                <w:szCs w:val="24"/>
                <w:lang w:val="ka-GE"/>
              </w:rPr>
              <w:pPrChange w:id="106" w:author="T" w:date="2015-06-10T11:41:00Z">
                <w:pPr>
                  <w:pBdr>
                    <w:bottom w:val="single" w:sz="8" w:space="5" w:color="F0A22E"/>
                  </w:pBdr>
                  <w:tabs>
                    <w:tab w:val="left" w:pos="1170"/>
                  </w:tabs>
                  <w:spacing w:after="300" w:line="360" w:lineRule="auto"/>
                  <w:jc w:val="both"/>
                  <w:outlineLvl w:val="0"/>
                </w:pPr>
              </w:pPrChange>
            </w:pPr>
          </w:p>
        </w:tc>
        <w:tc>
          <w:tcPr>
            <w:tcW w:w="897" w:type="dxa"/>
            <w:tcPrChange w:id="107" w:author="Tamta Komkhidze" w:date="2015-06-08T11:54:00Z">
              <w:tcPr>
                <w:tcW w:w="3312" w:type="dxa"/>
                <w:gridSpan w:val="2"/>
              </w:tcPr>
            </w:tcPrChange>
          </w:tcPr>
          <w:p w:rsidR="002B2F4F" w:rsidRDefault="002B2F4F" w:rsidP="002B2F4F">
            <w:pPr>
              <w:tabs>
                <w:tab w:val="left" w:pos="1170"/>
              </w:tabs>
              <w:spacing w:before="120"/>
              <w:jc w:val="both"/>
              <w:rPr>
                <w:ins w:id="108" w:author="Tamta Komkhidze" w:date="2015-06-08T11:53:00Z"/>
                <w:rFonts w:ascii="Sylfaen" w:hAnsi="Sylfaen" w:cs="Franklin Gothic Medium"/>
                <w:b/>
                <w:spacing w:val="5"/>
                <w:kern w:val="28"/>
                <w:sz w:val="24"/>
                <w:szCs w:val="24"/>
                <w:lang w:val="ka-GE"/>
              </w:rPr>
              <w:pPrChange w:id="109" w:author="T" w:date="2015-06-10T11:41:00Z">
                <w:pPr>
                  <w:pBdr>
                    <w:bottom w:val="single" w:sz="8" w:space="5" w:color="F0A22E"/>
                  </w:pBdr>
                  <w:tabs>
                    <w:tab w:val="left" w:pos="1170"/>
                  </w:tabs>
                  <w:spacing w:after="300" w:line="360" w:lineRule="auto"/>
                  <w:jc w:val="both"/>
                  <w:outlineLvl w:val="0"/>
                </w:pPr>
              </w:pPrChange>
            </w:pPr>
          </w:p>
        </w:tc>
      </w:tr>
      <w:tr w:rsidR="002770EB" w:rsidTr="002770EB">
        <w:trPr>
          <w:ins w:id="110" w:author="Tamta Komkhidze" w:date="2015-06-08T11:55:00Z"/>
        </w:trPr>
        <w:tc>
          <w:tcPr>
            <w:tcW w:w="3652" w:type="dxa"/>
          </w:tcPr>
          <w:p w:rsidR="002B2F4F" w:rsidRPr="002B2F4F" w:rsidRDefault="002770EB" w:rsidP="002B2F4F">
            <w:pPr>
              <w:tabs>
                <w:tab w:val="left" w:pos="1170"/>
              </w:tabs>
              <w:spacing w:before="120"/>
              <w:jc w:val="both"/>
              <w:rPr>
                <w:ins w:id="111" w:author="Tamta Komkhidze" w:date="2015-06-08T11:55:00Z"/>
                <w:rFonts w:ascii="Sylfaen" w:eastAsia="Calibri" w:hAnsi="Sylfaen" w:cs="Times New Roman"/>
                <w:sz w:val="22"/>
                <w:szCs w:val="22"/>
                <w:lang w:val="ka-GE"/>
                <w:rPrChange w:id="112" w:author="T" w:date="2015-06-10T11:41:00Z">
                  <w:rPr>
                    <w:ins w:id="113" w:author="Tamta Komkhidze" w:date="2015-06-08T11:55:00Z"/>
                    <w:rFonts w:ascii="Sylfaen" w:eastAsia="Calibri" w:hAnsi="Sylfaen" w:cs="Times New Roman"/>
                    <w:sz w:val="24"/>
                    <w:szCs w:val="24"/>
                    <w:lang w:val="ka-GE"/>
                  </w:rPr>
                </w:rPrChange>
              </w:rPr>
              <w:pPrChange w:id="114" w:author="T" w:date="2015-06-10T11:41:00Z">
                <w:pPr>
                  <w:tabs>
                    <w:tab w:val="left" w:pos="1170"/>
                  </w:tabs>
                  <w:spacing w:line="360" w:lineRule="auto"/>
                  <w:jc w:val="both"/>
                </w:pPr>
              </w:pPrChange>
            </w:pPr>
            <w:ins w:id="115" w:author="Tamta Komkhidze" w:date="2015-06-08T11:55:00Z">
              <w:r w:rsidRPr="002B2F4F">
                <w:rPr>
                  <w:rFonts w:ascii="Sylfaen" w:hAnsi="Sylfaen"/>
                  <w:sz w:val="22"/>
                  <w:szCs w:val="22"/>
                  <w:lang w:val="ka-GE"/>
                  <w:rPrChange w:id="116" w:author="T" w:date="2015-06-10T11:41:00Z">
                    <w:rPr>
                      <w:rFonts w:ascii="Sylfaen" w:hAnsi="Sylfaen"/>
                      <w:sz w:val="24"/>
                      <w:szCs w:val="24"/>
                      <w:lang w:val="ka-GE"/>
                    </w:rPr>
                  </w:rPrChange>
                </w:rPr>
                <w:t>მომხმარებლის ავტორიაზაცია</w:t>
              </w:r>
            </w:ins>
          </w:p>
        </w:tc>
        <w:tc>
          <w:tcPr>
            <w:tcW w:w="5387" w:type="dxa"/>
          </w:tcPr>
          <w:p w:rsidR="002B2F4F" w:rsidRPr="002B2F4F" w:rsidRDefault="002770EB" w:rsidP="002B2F4F">
            <w:pPr>
              <w:tabs>
                <w:tab w:val="left" w:pos="1170"/>
              </w:tabs>
              <w:spacing w:before="120"/>
              <w:jc w:val="both"/>
              <w:rPr>
                <w:ins w:id="117" w:author="Tamta Komkhidze" w:date="2015-06-08T11:55:00Z"/>
                <w:rFonts w:ascii="Sylfaen" w:eastAsia="Calibri" w:hAnsi="Sylfaen" w:cs="Times New Roman"/>
                <w:sz w:val="22"/>
                <w:szCs w:val="22"/>
                <w:lang w:val="ka-GE"/>
                <w:rPrChange w:id="118" w:author="T" w:date="2015-06-10T11:41:00Z">
                  <w:rPr>
                    <w:ins w:id="119" w:author="Tamta Komkhidze" w:date="2015-06-08T11:55:00Z"/>
                    <w:rFonts w:ascii="Sylfaen" w:eastAsia="Calibri" w:hAnsi="Sylfaen" w:cs="Times New Roman"/>
                    <w:sz w:val="24"/>
                    <w:szCs w:val="24"/>
                    <w:lang w:val="ka-GE"/>
                  </w:rPr>
                </w:rPrChange>
              </w:rPr>
              <w:pPrChange w:id="120" w:author="T" w:date="2015-06-10T11:41:00Z">
                <w:pPr>
                  <w:tabs>
                    <w:tab w:val="left" w:pos="1170"/>
                  </w:tabs>
                  <w:spacing w:line="360" w:lineRule="auto"/>
                  <w:jc w:val="both"/>
                </w:pPr>
              </w:pPrChange>
            </w:pPr>
            <w:ins w:id="121" w:author="Tamta Komkhidze" w:date="2015-06-08T11:55:00Z">
              <w:r w:rsidRPr="002B2F4F">
                <w:rPr>
                  <w:rFonts w:ascii="Sylfaen" w:hAnsi="Sylfaen"/>
                  <w:sz w:val="22"/>
                  <w:szCs w:val="22"/>
                  <w:lang w:val="ka-GE"/>
                  <w:rPrChange w:id="122" w:author="T" w:date="2015-06-10T11:41:00Z">
                    <w:rPr>
                      <w:rFonts w:ascii="Sylfaen" w:hAnsi="Sylfaen"/>
                      <w:sz w:val="24"/>
                      <w:szCs w:val="24"/>
                      <w:lang w:val="ka-GE"/>
                    </w:rPr>
                  </w:rPrChange>
                </w:rPr>
                <w:t>სისტემაში შესვლა მომხმარებლის ასხელის და პაროლის საშუალებით</w:t>
              </w:r>
            </w:ins>
          </w:p>
        </w:tc>
        <w:tc>
          <w:tcPr>
            <w:tcW w:w="897" w:type="dxa"/>
          </w:tcPr>
          <w:p w:rsidR="002B2F4F" w:rsidRDefault="002B2F4F" w:rsidP="002B2F4F">
            <w:pPr>
              <w:tabs>
                <w:tab w:val="left" w:pos="1170"/>
              </w:tabs>
              <w:spacing w:before="120"/>
              <w:jc w:val="both"/>
              <w:rPr>
                <w:ins w:id="123" w:author="Tamta Komkhidze" w:date="2015-06-08T11:55:00Z"/>
                <w:rFonts w:ascii="Sylfaen" w:eastAsia="Calibri" w:hAnsi="Sylfaen" w:cs="Times New Roman"/>
                <w:sz w:val="24"/>
                <w:szCs w:val="24"/>
                <w:lang w:val="ka-GE"/>
              </w:rPr>
              <w:pPrChange w:id="124" w:author="T" w:date="2015-06-10T11:41:00Z">
                <w:pPr>
                  <w:tabs>
                    <w:tab w:val="left" w:pos="1170"/>
                  </w:tabs>
                  <w:spacing w:line="360" w:lineRule="auto"/>
                  <w:jc w:val="both"/>
                </w:pPr>
              </w:pPrChange>
            </w:pPr>
          </w:p>
        </w:tc>
      </w:tr>
      <w:tr w:rsidR="002770EB" w:rsidTr="002770EB">
        <w:trPr>
          <w:ins w:id="125" w:author="Tamta Komkhidze" w:date="2015-06-08T11:57:00Z"/>
        </w:trPr>
        <w:tc>
          <w:tcPr>
            <w:tcW w:w="3652" w:type="dxa"/>
          </w:tcPr>
          <w:p w:rsidR="002B2F4F" w:rsidRPr="002B2F4F" w:rsidRDefault="002770EB" w:rsidP="002B2F4F">
            <w:pPr>
              <w:tabs>
                <w:tab w:val="left" w:pos="1170"/>
              </w:tabs>
              <w:spacing w:before="120"/>
              <w:jc w:val="both"/>
              <w:rPr>
                <w:ins w:id="126" w:author="Tamta Komkhidze" w:date="2015-06-08T11:57:00Z"/>
                <w:rFonts w:ascii="Sylfaen" w:eastAsia="Calibri" w:hAnsi="Sylfaen" w:cs="Times New Roman"/>
                <w:sz w:val="22"/>
                <w:szCs w:val="22"/>
                <w:lang w:val="ka-GE"/>
                <w:rPrChange w:id="127" w:author="T" w:date="2015-06-10T11:41:00Z">
                  <w:rPr>
                    <w:ins w:id="128" w:author="Tamta Komkhidze" w:date="2015-06-08T11:57:00Z"/>
                    <w:rFonts w:ascii="Sylfaen" w:eastAsia="Calibri" w:hAnsi="Sylfaen" w:cs="Times New Roman"/>
                    <w:sz w:val="24"/>
                    <w:szCs w:val="24"/>
                    <w:lang w:val="ka-GE"/>
                  </w:rPr>
                </w:rPrChange>
              </w:rPr>
              <w:pPrChange w:id="129" w:author="T" w:date="2015-06-10T11:41:00Z">
                <w:pPr>
                  <w:tabs>
                    <w:tab w:val="left" w:pos="1170"/>
                  </w:tabs>
                  <w:spacing w:line="360" w:lineRule="auto"/>
                  <w:jc w:val="both"/>
                </w:pPr>
              </w:pPrChange>
            </w:pPr>
            <w:ins w:id="130" w:author="Tamta Komkhidze" w:date="2015-06-08T11:57:00Z">
              <w:r w:rsidRPr="002B2F4F">
                <w:rPr>
                  <w:rFonts w:ascii="Sylfaen" w:hAnsi="Sylfaen"/>
                  <w:sz w:val="22"/>
                  <w:szCs w:val="22"/>
                  <w:lang w:val="ka-GE"/>
                  <w:rPrChange w:id="131" w:author="T" w:date="2015-06-10T11:41:00Z">
                    <w:rPr>
                      <w:rFonts w:ascii="Sylfaen" w:hAnsi="Sylfaen"/>
                      <w:sz w:val="24"/>
                      <w:szCs w:val="24"/>
                      <w:lang w:val="ka-GE"/>
                    </w:rPr>
                  </w:rPrChange>
                </w:rPr>
                <w:t>მომხმარებლის სახელი</w:t>
              </w:r>
            </w:ins>
          </w:p>
        </w:tc>
        <w:tc>
          <w:tcPr>
            <w:tcW w:w="5387" w:type="dxa"/>
          </w:tcPr>
          <w:p w:rsidR="002B2F4F" w:rsidRPr="002B2F4F" w:rsidRDefault="002770EB" w:rsidP="002B2F4F">
            <w:pPr>
              <w:tabs>
                <w:tab w:val="left" w:pos="1170"/>
              </w:tabs>
              <w:spacing w:before="120"/>
              <w:jc w:val="both"/>
              <w:rPr>
                <w:ins w:id="132" w:author="Tamta Komkhidze" w:date="2015-06-08T11:57:00Z"/>
                <w:rFonts w:ascii="Sylfaen" w:eastAsia="Calibri" w:hAnsi="Sylfaen" w:cs="Times New Roman"/>
                <w:sz w:val="22"/>
                <w:szCs w:val="22"/>
                <w:lang w:val="ka-GE"/>
                <w:rPrChange w:id="133" w:author="T" w:date="2015-06-10T11:41:00Z">
                  <w:rPr>
                    <w:ins w:id="134" w:author="Tamta Komkhidze" w:date="2015-06-08T11:57:00Z"/>
                    <w:rFonts w:ascii="Sylfaen" w:eastAsia="Calibri" w:hAnsi="Sylfaen" w:cs="Times New Roman"/>
                    <w:sz w:val="24"/>
                    <w:szCs w:val="24"/>
                    <w:lang w:val="ka-GE"/>
                  </w:rPr>
                </w:rPrChange>
              </w:rPr>
              <w:pPrChange w:id="135" w:author="T" w:date="2015-06-10T11:41:00Z">
                <w:pPr>
                  <w:tabs>
                    <w:tab w:val="left" w:pos="1170"/>
                  </w:tabs>
                  <w:spacing w:line="360" w:lineRule="auto"/>
                  <w:jc w:val="both"/>
                </w:pPr>
              </w:pPrChange>
            </w:pPr>
            <w:ins w:id="136" w:author="Tamta Komkhidze" w:date="2015-06-08T11:57:00Z">
              <w:r w:rsidRPr="002B2F4F">
                <w:rPr>
                  <w:rFonts w:ascii="Sylfaen" w:hAnsi="Sylfaen"/>
                  <w:sz w:val="22"/>
                  <w:szCs w:val="22"/>
                  <w:lang w:val="ka-GE"/>
                  <w:rPrChange w:id="137" w:author="T" w:date="2015-06-10T11:41:00Z">
                    <w:rPr>
                      <w:rFonts w:ascii="Sylfaen" w:hAnsi="Sylfaen"/>
                      <w:sz w:val="24"/>
                      <w:szCs w:val="24"/>
                      <w:lang w:val="ka-GE"/>
                    </w:rPr>
                  </w:rPrChange>
                </w:rPr>
                <w:t>დაწესებულების საიდენტიფიკაცო კოდი ან ფიზიკური პირის პირადი ნომერი</w:t>
              </w:r>
            </w:ins>
          </w:p>
        </w:tc>
        <w:tc>
          <w:tcPr>
            <w:tcW w:w="897" w:type="dxa"/>
          </w:tcPr>
          <w:p w:rsidR="002B2F4F" w:rsidRDefault="002B2F4F" w:rsidP="002B2F4F">
            <w:pPr>
              <w:tabs>
                <w:tab w:val="left" w:pos="1170"/>
              </w:tabs>
              <w:spacing w:before="120"/>
              <w:jc w:val="both"/>
              <w:rPr>
                <w:ins w:id="138" w:author="Tamta Komkhidze" w:date="2015-06-08T11:57:00Z"/>
                <w:rFonts w:ascii="Sylfaen" w:eastAsia="Calibri" w:hAnsi="Sylfaen" w:cs="Times New Roman"/>
                <w:sz w:val="24"/>
                <w:szCs w:val="24"/>
                <w:lang w:val="ka-GE"/>
              </w:rPr>
              <w:pPrChange w:id="139" w:author="T" w:date="2015-06-10T11:41:00Z">
                <w:pPr>
                  <w:tabs>
                    <w:tab w:val="left" w:pos="1170"/>
                  </w:tabs>
                  <w:spacing w:line="360" w:lineRule="auto"/>
                  <w:jc w:val="both"/>
                </w:pPr>
              </w:pPrChange>
            </w:pPr>
          </w:p>
        </w:tc>
      </w:tr>
      <w:tr w:rsidR="00433DE2" w:rsidTr="002770EB">
        <w:trPr>
          <w:ins w:id="140" w:author="Tamta Komkhidze" w:date="2015-06-08T12:05:00Z"/>
        </w:trPr>
        <w:tc>
          <w:tcPr>
            <w:tcW w:w="3652" w:type="dxa"/>
          </w:tcPr>
          <w:p w:rsidR="002B2F4F" w:rsidRPr="002B2F4F" w:rsidRDefault="00433DE2" w:rsidP="002B2F4F">
            <w:pPr>
              <w:tabs>
                <w:tab w:val="left" w:pos="1170"/>
              </w:tabs>
              <w:spacing w:before="120"/>
              <w:jc w:val="both"/>
              <w:rPr>
                <w:ins w:id="141" w:author="Tamta Komkhidze" w:date="2015-06-08T12:05:00Z"/>
                <w:rFonts w:ascii="Sylfaen" w:eastAsia="Calibri" w:hAnsi="Sylfaen" w:cs="Times New Roman"/>
                <w:sz w:val="22"/>
                <w:szCs w:val="22"/>
                <w:lang w:val="ka-GE"/>
                <w:rPrChange w:id="142" w:author="T" w:date="2015-06-10T11:41:00Z">
                  <w:rPr>
                    <w:ins w:id="143" w:author="Tamta Komkhidze" w:date="2015-06-08T12:05:00Z"/>
                    <w:rFonts w:ascii="Sylfaen" w:eastAsia="Calibri" w:hAnsi="Sylfaen" w:cs="Times New Roman"/>
                    <w:sz w:val="24"/>
                    <w:szCs w:val="24"/>
                    <w:lang w:val="ka-GE"/>
                  </w:rPr>
                </w:rPrChange>
              </w:rPr>
              <w:pPrChange w:id="144" w:author="T" w:date="2015-06-10T11:41:00Z">
                <w:pPr>
                  <w:tabs>
                    <w:tab w:val="left" w:pos="1170"/>
                  </w:tabs>
                  <w:spacing w:line="360" w:lineRule="auto"/>
                  <w:jc w:val="both"/>
                </w:pPr>
              </w:pPrChange>
            </w:pPr>
            <w:ins w:id="145" w:author="Tamta Komkhidze" w:date="2015-06-08T12:05:00Z">
              <w:r w:rsidRPr="002B2F4F">
                <w:rPr>
                  <w:rFonts w:ascii="Sylfaen" w:hAnsi="Sylfaen"/>
                  <w:sz w:val="22"/>
                  <w:szCs w:val="22"/>
                  <w:lang w:val="ka-GE"/>
                  <w:rPrChange w:id="146" w:author="T" w:date="2015-06-10T11:41:00Z">
                    <w:rPr>
                      <w:rFonts w:ascii="Sylfaen" w:hAnsi="Sylfaen"/>
                      <w:sz w:val="24"/>
                      <w:szCs w:val="24"/>
                      <w:lang w:val="ka-GE"/>
                    </w:rPr>
                  </w:rPrChange>
                </w:rPr>
                <w:t>ოპერატორი</w:t>
              </w:r>
            </w:ins>
          </w:p>
        </w:tc>
        <w:tc>
          <w:tcPr>
            <w:tcW w:w="5387" w:type="dxa"/>
          </w:tcPr>
          <w:p w:rsidR="002B2F4F" w:rsidRPr="002B2F4F" w:rsidRDefault="00433DE2" w:rsidP="002B2F4F">
            <w:pPr>
              <w:tabs>
                <w:tab w:val="left" w:pos="1170"/>
              </w:tabs>
              <w:spacing w:before="120"/>
              <w:jc w:val="both"/>
              <w:rPr>
                <w:ins w:id="147" w:author="Tamta Komkhidze" w:date="2015-06-08T12:05:00Z"/>
                <w:rFonts w:ascii="Sylfaen" w:eastAsia="Calibri" w:hAnsi="Sylfaen" w:cs="Times New Roman"/>
                <w:sz w:val="22"/>
                <w:szCs w:val="22"/>
                <w:lang w:val="ka-GE"/>
                <w:rPrChange w:id="148" w:author="T" w:date="2015-06-10T11:41:00Z">
                  <w:rPr>
                    <w:ins w:id="149" w:author="Tamta Komkhidze" w:date="2015-06-08T12:05:00Z"/>
                    <w:rFonts w:ascii="Sylfaen" w:eastAsia="Calibri" w:hAnsi="Sylfaen" w:cs="Times New Roman"/>
                    <w:sz w:val="24"/>
                    <w:szCs w:val="24"/>
                    <w:lang w:val="ka-GE"/>
                  </w:rPr>
                </w:rPrChange>
              </w:rPr>
              <w:pPrChange w:id="150" w:author="T" w:date="2015-06-10T11:41:00Z">
                <w:pPr>
                  <w:tabs>
                    <w:tab w:val="left" w:pos="1170"/>
                  </w:tabs>
                  <w:spacing w:line="360" w:lineRule="auto"/>
                  <w:jc w:val="both"/>
                </w:pPr>
              </w:pPrChange>
            </w:pPr>
            <w:ins w:id="151" w:author="Tamta Komkhidze" w:date="2015-06-08T12:05:00Z">
              <w:r w:rsidRPr="002B2F4F">
                <w:rPr>
                  <w:rFonts w:ascii="Sylfaen" w:hAnsi="Sylfaen"/>
                  <w:sz w:val="22"/>
                  <w:szCs w:val="22"/>
                  <w:lang w:val="ka-GE"/>
                  <w:rPrChange w:id="152" w:author="T" w:date="2015-06-10T11:41:00Z">
                    <w:rPr>
                      <w:rFonts w:ascii="Sylfaen" w:hAnsi="Sylfaen"/>
                      <w:sz w:val="24"/>
                      <w:szCs w:val="24"/>
                      <w:lang w:val="ka-GE"/>
                    </w:rPr>
                  </w:rPrChange>
                </w:rPr>
                <w:t xml:space="preserve">პირი, რომელიც მოცემულ მომენტში მუშაობს </w:t>
              </w:r>
            </w:ins>
            <w:ins w:id="153" w:author="Tamta Komkhidze" w:date="2015-06-08T12:06:00Z">
              <w:r w:rsidRPr="002B2F4F">
                <w:rPr>
                  <w:rFonts w:ascii="Sylfaen" w:hAnsi="Sylfaen"/>
                  <w:sz w:val="22"/>
                  <w:szCs w:val="22"/>
                  <w:lang w:val="ka-GE"/>
                  <w:rPrChange w:id="154" w:author="T" w:date="2015-06-10T11:41:00Z">
                    <w:rPr>
                      <w:rFonts w:ascii="Sylfaen" w:hAnsi="Sylfaen"/>
                      <w:sz w:val="24"/>
                      <w:szCs w:val="24"/>
                      <w:lang w:val="ka-GE"/>
                    </w:rPr>
                  </w:rPrChange>
                </w:rPr>
                <w:t>პროგრამასთან</w:t>
              </w:r>
            </w:ins>
            <w:ins w:id="155" w:author="Tamta Komkhidze" w:date="2015-06-08T12:05:00Z">
              <w:r w:rsidRPr="002B2F4F">
                <w:rPr>
                  <w:rFonts w:ascii="Sylfaen" w:hAnsi="Sylfaen"/>
                  <w:sz w:val="22"/>
                  <w:szCs w:val="22"/>
                  <w:lang w:val="ka-GE"/>
                  <w:rPrChange w:id="156" w:author="T" w:date="2015-06-10T11:41:00Z">
                    <w:rPr>
                      <w:rFonts w:ascii="Sylfaen" w:hAnsi="Sylfaen"/>
                      <w:sz w:val="24"/>
                      <w:szCs w:val="24"/>
                      <w:lang w:val="ka-GE"/>
                    </w:rPr>
                  </w:rPrChange>
                </w:rPr>
                <w:t xml:space="preserve"> </w:t>
              </w:r>
            </w:ins>
          </w:p>
        </w:tc>
        <w:tc>
          <w:tcPr>
            <w:tcW w:w="897" w:type="dxa"/>
          </w:tcPr>
          <w:p w:rsidR="002B2F4F" w:rsidRDefault="002B2F4F" w:rsidP="002B2F4F">
            <w:pPr>
              <w:tabs>
                <w:tab w:val="left" w:pos="1170"/>
              </w:tabs>
              <w:spacing w:before="120"/>
              <w:jc w:val="both"/>
              <w:rPr>
                <w:ins w:id="157" w:author="Tamta Komkhidze" w:date="2015-06-08T12:05:00Z"/>
                <w:rFonts w:ascii="Sylfaen" w:eastAsia="Calibri" w:hAnsi="Sylfaen" w:cs="Times New Roman"/>
                <w:sz w:val="24"/>
                <w:szCs w:val="24"/>
                <w:lang w:val="ka-GE"/>
              </w:rPr>
              <w:pPrChange w:id="158" w:author="T" w:date="2015-06-10T11:41:00Z">
                <w:pPr>
                  <w:tabs>
                    <w:tab w:val="left" w:pos="1170"/>
                  </w:tabs>
                  <w:spacing w:line="360" w:lineRule="auto"/>
                  <w:jc w:val="both"/>
                </w:pPr>
              </w:pPrChange>
            </w:pPr>
          </w:p>
        </w:tc>
      </w:tr>
      <w:tr w:rsidR="002770EB" w:rsidTr="002770EB">
        <w:trPr>
          <w:ins w:id="159" w:author="Tamta Komkhidze" w:date="2015-06-08T11:53:00Z"/>
        </w:trPr>
        <w:tc>
          <w:tcPr>
            <w:tcW w:w="3652" w:type="dxa"/>
            <w:tcPrChange w:id="160" w:author="Tamta Komkhidze" w:date="2015-06-08T11:54:00Z">
              <w:tcPr>
                <w:tcW w:w="3312" w:type="dxa"/>
              </w:tcPr>
            </w:tcPrChange>
          </w:tcPr>
          <w:p w:rsidR="002B2F4F" w:rsidRPr="002B2F4F" w:rsidRDefault="002770EB" w:rsidP="002B2F4F">
            <w:pPr>
              <w:tabs>
                <w:tab w:val="left" w:pos="1170"/>
              </w:tabs>
              <w:spacing w:before="120"/>
              <w:jc w:val="both"/>
              <w:rPr>
                <w:ins w:id="161" w:author="Tamta Komkhidze" w:date="2015-06-08T11:53:00Z"/>
                <w:rFonts w:ascii="Sylfaen" w:eastAsia="Calibri" w:hAnsi="Sylfaen" w:cs="Times New Roman"/>
                <w:sz w:val="22"/>
                <w:szCs w:val="22"/>
                <w:lang w:val="ka-GE"/>
                <w:rPrChange w:id="162" w:author="T" w:date="2015-06-10T11:41:00Z">
                  <w:rPr>
                    <w:ins w:id="163" w:author="Tamta Komkhidze" w:date="2015-06-08T11:53:00Z"/>
                    <w:rFonts w:ascii="Sylfaen" w:eastAsia="Calibri" w:hAnsi="Sylfaen" w:cs="Times New Roman"/>
                    <w:sz w:val="24"/>
                    <w:szCs w:val="24"/>
                    <w:lang w:val="ka-GE"/>
                  </w:rPr>
                </w:rPrChange>
              </w:rPr>
              <w:pPrChange w:id="164" w:author="T" w:date="2015-06-10T11:41:00Z">
                <w:pPr>
                  <w:tabs>
                    <w:tab w:val="left" w:pos="1170"/>
                  </w:tabs>
                  <w:spacing w:line="360" w:lineRule="auto"/>
                  <w:jc w:val="both"/>
                </w:pPr>
              </w:pPrChange>
            </w:pPr>
            <w:ins w:id="165" w:author="Tamta Komkhidze" w:date="2015-06-08T11:53:00Z">
              <w:r w:rsidRPr="002B2F4F">
                <w:rPr>
                  <w:rFonts w:ascii="Sylfaen" w:hAnsi="Sylfaen"/>
                  <w:sz w:val="22"/>
                  <w:szCs w:val="22"/>
                  <w:lang w:val="ka-GE"/>
                  <w:rPrChange w:id="166" w:author="T" w:date="2015-06-10T11:41:00Z">
                    <w:rPr>
                      <w:rFonts w:ascii="Sylfaen" w:hAnsi="Sylfaen"/>
                      <w:sz w:val="24"/>
                      <w:szCs w:val="24"/>
                      <w:lang w:val="ka-GE"/>
                    </w:rPr>
                  </w:rPrChange>
                </w:rPr>
                <w:t>ჩემი ბენეფიციარი</w:t>
              </w:r>
            </w:ins>
          </w:p>
        </w:tc>
        <w:tc>
          <w:tcPr>
            <w:tcW w:w="5387" w:type="dxa"/>
            <w:tcPrChange w:id="167" w:author="Tamta Komkhidze" w:date="2015-06-08T11:54:00Z">
              <w:tcPr>
                <w:tcW w:w="3312" w:type="dxa"/>
                <w:gridSpan w:val="2"/>
              </w:tcPr>
            </w:tcPrChange>
          </w:tcPr>
          <w:p w:rsidR="002B2F4F" w:rsidRPr="002B2F4F" w:rsidRDefault="002770EB" w:rsidP="002B2F4F">
            <w:pPr>
              <w:tabs>
                <w:tab w:val="left" w:pos="1170"/>
              </w:tabs>
              <w:spacing w:before="120"/>
              <w:jc w:val="both"/>
              <w:rPr>
                <w:ins w:id="168" w:author="Tamta Komkhidze" w:date="2015-06-08T11:53:00Z"/>
                <w:rFonts w:ascii="Sylfaen" w:eastAsia="Calibri" w:hAnsi="Sylfaen" w:cs="Times New Roman"/>
                <w:sz w:val="22"/>
                <w:szCs w:val="22"/>
                <w:lang w:val="ka-GE"/>
                <w:rPrChange w:id="169" w:author="T" w:date="2015-06-10T11:41:00Z">
                  <w:rPr>
                    <w:ins w:id="170" w:author="Tamta Komkhidze" w:date="2015-06-08T11:53:00Z"/>
                    <w:rFonts w:ascii="Sylfaen" w:eastAsia="Calibri" w:hAnsi="Sylfaen" w:cs="Times New Roman"/>
                    <w:sz w:val="24"/>
                    <w:szCs w:val="24"/>
                    <w:lang w:val="ka-GE"/>
                  </w:rPr>
                </w:rPrChange>
              </w:rPr>
              <w:pPrChange w:id="171" w:author="T" w:date="2015-06-10T11:41:00Z">
                <w:pPr>
                  <w:tabs>
                    <w:tab w:val="left" w:pos="1170"/>
                  </w:tabs>
                  <w:spacing w:line="360" w:lineRule="auto"/>
                  <w:jc w:val="both"/>
                </w:pPr>
              </w:pPrChange>
            </w:pPr>
            <w:ins w:id="172" w:author="Tamta Komkhidze" w:date="2015-06-08T11:53:00Z">
              <w:r w:rsidRPr="002B2F4F">
                <w:rPr>
                  <w:rFonts w:ascii="Sylfaen" w:hAnsi="Sylfaen"/>
                  <w:sz w:val="22"/>
                  <w:szCs w:val="22"/>
                  <w:lang w:val="ka-GE"/>
                  <w:rPrChange w:id="173" w:author="T" w:date="2015-06-10T11:41:00Z">
                    <w:rPr>
                      <w:rFonts w:ascii="Sylfaen" w:hAnsi="Sylfaen"/>
                      <w:sz w:val="24"/>
                      <w:szCs w:val="24"/>
                      <w:lang w:val="ka-GE"/>
                    </w:rPr>
                  </w:rPrChange>
                </w:rPr>
                <w:t>ბენეფიციარი, რომელიც რეგისტრირებული დაწესებულებაში (წარმოადგენს მის კონტინგენტს)</w:t>
              </w:r>
            </w:ins>
          </w:p>
        </w:tc>
        <w:tc>
          <w:tcPr>
            <w:tcW w:w="897" w:type="dxa"/>
            <w:tcPrChange w:id="174" w:author="Tamta Komkhidze" w:date="2015-06-08T11:54:00Z">
              <w:tcPr>
                <w:tcW w:w="3312" w:type="dxa"/>
                <w:gridSpan w:val="2"/>
              </w:tcPr>
            </w:tcPrChange>
          </w:tcPr>
          <w:p w:rsidR="002B2F4F" w:rsidRDefault="002B2F4F" w:rsidP="002B2F4F">
            <w:pPr>
              <w:tabs>
                <w:tab w:val="left" w:pos="1170"/>
              </w:tabs>
              <w:spacing w:before="120"/>
              <w:jc w:val="both"/>
              <w:rPr>
                <w:ins w:id="175" w:author="Tamta Komkhidze" w:date="2015-06-08T11:53:00Z"/>
                <w:rFonts w:ascii="Sylfaen" w:eastAsia="Calibri" w:hAnsi="Sylfaen" w:cs="Times New Roman"/>
                <w:sz w:val="24"/>
                <w:szCs w:val="24"/>
                <w:lang w:val="ka-GE"/>
              </w:rPr>
              <w:pPrChange w:id="176" w:author="T" w:date="2015-06-10T11:41:00Z">
                <w:pPr>
                  <w:tabs>
                    <w:tab w:val="left" w:pos="1170"/>
                  </w:tabs>
                  <w:spacing w:line="360" w:lineRule="auto"/>
                  <w:jc w:val="both"/>
                </w:pPr>
              </w:pPrChange>
            </w:pPr>
          </w:p>
        </w:tc>
      </w:tr>
      <w:tr w:rsidR="00074D55" w:rsidTr="002770EB">
        <w:trPr>
          <w:ins w:id="177" w:author="Tamta Komkhidze" w:date="2015-06-09T16:53:00Z"/>
        </w:trPr>
        <w:tc>
          <w:tcPr>
            <w:tcW w:w="3652" w:type="dxa"/>
          </w:tcPr>
          <w:p w:rsidR="00074D55" w:rsidRPr="002B2F4F" w:rsidRDefault="00074D55" w:rsidP="002B2F4F">
            <w:pPr>
              <w:tabs>
                <w:tab w:val="left" w:pos="1170"/>
              </w:tabs>
              <w:spacing w:before="120"/>
              <w:jc w:val="both"/>
              <w:rPr>
                <w:ins w:id="178" w:author="Tamta Komkhidze" w:date="2015-06-09T16:53:00Z"/>
                <w:rFonts w:ascii="Sylfaen" w:hAnsi="Sylfaen"/>
                <w:sz w:val="22"/>
                <w:szCs w:val="22"/>
                <w:lang w:val="ka-GE"/>
                <w:rPrChange w:id="179" w:author="T" w:date="2015-06-10T11:41:00Z">
                  <w:rPr>
                    <w:ins w:id="180" w:author="Tamta Komkhidze" w:date="2015-06-09T16:53:00Z"/>
                    <w:rFonts w:ascii="Sylfaen" w:hAnsi="Sylfaen"/>
                    <w:sz w:val="24"/>
                    <w:szCs w:val="24"/>
                    <w:lang w:val="ka-GE"/>
                  </w:rPr>
                </w:rPrChange>
              </w:rPr>
              <w:pPrChange w:id="181" w:author="T" w:date="2015-06-10T11:41:00Z">
                <w:pPr>
                  <w:tabs>
                    <w:tab w:val="left" w:pos="1170"/>
                  </w:tabs>
                  <w:spacing w:before="120" w:line="360" w:lineRule="auto"/>
                  <w:jc w:val="both"/>
                </w:pPr>
              </w:pPrChange>
            </w:pPr>
            <w:ins w:id="182" w:author="Tamta Komkhidze" w:date="2015-06-09T16:53:00Z">
              <w:r w:rsidRPr="002B2F4F">
                <w:rPr>
                  <w:rFonts w:ascii="Sylfaen" w:hAnsi="Sylfaen"/>
                  <w:sz w:val="22"/>
                  <w:szCs w:val="22"/>
                  <w:lang w:val="ka-GE"/>
                  <w:rPrChange w:id="183" w:author="T" w:date="2015-06-10T11:41:00Z">
                    <w:rPr>
                      <w:rFonts w:ascii="Sylfaen" w:hAnsi="Sylfaen"/>
                      <w:sz w:val="24"/>
                      <w:szCs w:val="24"/>
                      <w:lang w:val="ka-GE"/>
                    </w:rPr>
                  </w:rPrChange>
                </w:rPr>
                <w:t>აცრის ტიპი</w:t>
              </w:r>
            </w:ins>
          </w:p>
        </w:tc>
        <w:tc>
          <w:tcPr>
            <w:tcW w:w="5387" w:type="dxa"/>
          </w:tcPr>
          <w:p w:rsidR="002B2F4F" w:rsidRPr="002B2F4F" w:rsidRDefault="00074D55" w:rsidP="002B2F4F">
            <w:pPr>
              <w:pStyle w:val="ListParagraph"/>
              <w:numPr>
                <w:ilvl w:val="0"/>
                <w:numId w:val="21"/>
              </w:numPr>
              <w:tabs>
                <w:tab w:val="left" w:pos="1170"/>
              </w:tabs>
              <w:spacing w:before="120"/>
              <w:jc w:val="both"/>
              <w:rPr>
                <w:ins w:id="184" w:author="Tamta Komkhidze" w:date="2015-06-09T16:53:00Z"/>
                <w:rFonts w:ascii="Sylfaen" w:eastAsia="Calibri" w:hAnsi="Sylfaen" w:cs="Times New Roman"/>
                <w:sz w:val="22"/>
                <w:szCs w:val="22"/>
                <w:lang w:val="ka-GE"/>
                <w:rPrChange w:id="185" w:author="T" w:date="2015-06-10T11:41:00Z">
                  <w:rPr>
                    <w:ins w:id="186" w:author="Tamta Komkhidze" w:date="2015-06-09T16:53:00Z"/>
                    <w:rFonts w:ascii="Sylfaen" w:eastAsia="Calibri" w:hAnsi="Sylfaen" w:cs="Times New Roman"/>
                    <w:sz w:val="24"/>
                    <w:szCs w:val="24"/>
                    <w:lang w:val="ka-GE"/>
                  </w:rPr>
                </w:rPrChange>
              </w:rPr>
              <w:pPrChange w:id="187" w:author="T" w:date="2015-06-10T11:41:00Z">
                <w:pPr>
                  <w:tabs>
                    <w:tab w:val="left" w:pos="1170"/>
                  </w:tabs>
                  <w:spacing w:before="120" w:line="360" w:lineRule="auto"/>
                  <w:jc w:val="both"/>
                </w:pPr>
              </w:pPrChange>
            </w:pPr>
            <w:ins w:id="188" w:author="Tamta Komkhidze" w:date="2015-06-09T16:53:00Z">
              <w:r w:rsidRPr="002B2F4F">
                <w:rPr>
                  <w:rFonts w:ascii="Sylfaen" w:hAnsi="Sylfaen"/>
                  <w:sz w:val="22"/>
                  <w:szCs w:val="22"/>
                  <w:lang w:val="ka-GE"/>
                  <w:rPrChange w:id="189" w:author="T" w:date="2015-06-10T11:41:00Z">
                    <w:rPr>
                      <w:rFonts w:ascii="Sylfaen" w:hAnsi="Sylfaen"/>
                      <w:sz w:val="24"/>
                      <w:szCs w:val="24"/>
                      <w:lang w:val="ka-GE"/>
                    </w:rPr>
                  </w:rPrChange>
                </w:rPr>
                <w:t>რუტინული</w:t>
              </w:r>
            </w:ins>
          </w:p>
          <w:p w:rsidR="002B2F4F" w:rsidRPr="002B2F4F" w:rsidRDefault="00074D55" w:rsidP="002B2F4F">
            <w:pPr>
              <w:pStyle w:val="ListParagraph"/>
              <w:numPr>
                <w:ilvl w:val="0"/>
                <w:numId w:val="21"/>
              </w:numPr>
              <w:tabs>
                <w:tab w:val="left" w:pos="1170"/>
              </w:tabs>
              <w:spacing w:before="120"/>
              <w:jc w:val="both"/>
              <w:rPr>
                <w:ins w:id="190" w:author="Tamta Komkhidze" w:date="2015-06-09T16:53:00Z"/>
                <w:rFonts w:ascii="Sylfaen" w:eastAsia="Calibri" w:hAnsi="Sylfaen" w:cs="Times New Roman"/>
                <w:sz w:val="22"/>
                <w:szCs w:val="22"/>
                <w:lang w:val="ka-GE"/>
                <w:rPrChange w:id="191" w:author="T" w:date="2015-06-10T11:41:00Z">
                  <w:rPr>
                    <w:ins w:id="192" w:author="Tamta Komkhidze" w:date="2015-06-09T16:53:00Z"/>
                    <w:rFonts w:ascii="Sylfaen" w:eastAsia="Calibri" w:hAnsi="Sylfaen" w:cs="Times New Roman"/>
                    <w:sz w:val="24"/>
                    <w:szCs w:val="24"/>
                    <w:lang w:val="ka-GE"/>
                  </w:rPr>
                </w:rPrChange>
              </w:rPr>
              <w:pPrChange w:id="193" w:author="T" w:date="2015-06-10T11:41:00Z">
                <w:pPr>
                  <w:tabs>
                    <w:tab w:val="left" w:pos="1170"/>
                  </w:tabs>
                  <w:spacing w:before="120" w:line="360" w:lineRule="auto"/>
                  <w:jc w:val="both"/>
                </w:pPr>
              </w:pPrChange>
            </w:pPr>
            <w:ins w:id="194" w:author="Tamta Komkhidze" w:date="2015-06-09T16:53:00Z">
              <w:r w:rsidRPr="002B2F4F">
                <w:rPr>
                  <w:rFonts w:ascii="Sylfaen" w:hAnsi="Sylfaen"/>
                  <w:sz w:val="22"/>
                  <w:szCs w:val="22"/>
                  <w:lang w:val="ka-GE"/>
                  <w:rPrChange w:id="195" w:author="T" w:date="2015-06-10T11:41:00Z">
                    <w:rPr>
                      <w:rFonts w:ascii="Sylfaen" w:hAnsi="Sylfaen"/>
                      <w:sz w:val="24"/>
                      <w:szCs w:val="24"/>
                      <w:lang w:val="ka-GE"/>
                    </w:rPr>
                  </w:rPrChange>
                </w:rPr>
                <w:t>ეპიდჩვენებით</w:t>
              </w:r>
            </w:ins>
          </w:p>
          <w:p w:rsidR="002B2F4F" w:rsidRPr="002B2F4F" w:rsidRDefault="00074D55" w:rsidP="002B2F4F">
            <w:pPr>
              <w:pStyle w:val="ListParagraph"/>
              <w:numPr>
                <w:ilvl w:val="0"/>
                <w:numId w:val="21"/>
              </w:numPr>
              <w:tabs>
                <w:tab w:val="left" w:pos="1170"/>
              </w:tabs>
              <w:spacing w:before="120"/>
              <w:jc w:val="both"/>
              <w:rPr>
                <w:ins w:id="196" w:author="Tamta Komkhidze" w:date="2015-06-09T16:53:00Z"/>
                <w:rFonts w:ascii="Sylfaen" w:hAnsi="Sylfaen"/>
                <w:sz w:val="22"/>
                <w:szCs w:val="22"/>
                <w:lang w:val="ka-GE"/>
                <w:rPrChange w:id="197" w:author="T" w:date="2015-06-10T11:41:00Z">
                  <w:rPr>
                    <w:ins w:id="198" w:author="Tamta Komkhidze" w:date="2015-06-09T16:53:00Z"/>
                    <w:rFonts w:eastAsia="Calibri" w:cs="Times New Roman"/>
                    <w:lang w:val="ka-GE"/>
                  </w:rPr>
                </w:rPrChange>
              </w:rPr>
              <w:pPrChange w:id="199" w:author="T" w:date="2015-06-10T11:41:00Z">
                <w:pPr>
                  <w:tabs>
                    <w:tab w:val="left" w:pos="1170"/>
                  </w:tabs>
                  <w:spacing w:before="120" w:line="360" w:lineRule="auto"/>
                  <w:jc w:val="both"/>
                </w:pPr>
              </w:pPrChange>
            </w:pPr>
            <w:ins w:id="200" w:author="Tamta Komkhidze" w:date="2015-06-09T16:53:00Z">
              <w:r w:rsidRPr="002B2F4F">
                <w:rPr>
                  <w:rFonts w:ascii="Sylfaen" w:hAnsi="Sylfaen"/>
                  <w:sz w:val="22"/>
                  <w:szCs w:val="22"/>
                  <w:lang w:val="ka-GE"/>
                  <w:rPrChange w:id="201" w:author="T" w:date="2015-06-10T11:41:00Z">
                    <w:rPr>
                      <w:rFonts w:ascii="Sylfaen" w:hAnsi="Sylfaen"/>
                      <w:sz w:val="24"/>
                      <w:szCs w:val="24"/>
                      <w:lang w:val="ka-GE"/>
                    </w:rPr>
                  </w:rPrChange>
                </w:rPr>
                <w:t>არასპეციფიური აცრები</w:t>
              </w:r>
            </w:ins>
          </w:p>
        </w:tc>
        <w:tc>
          <w:tcPr>
            <w:tcW w:w="897" w:type="dxa"/>
          </w:tcPr>
          <w:p w:rsidR="00074D55" w:rsidRDefault="00074D55" w:rsidP="002B2F4F">
            <w:pPr>
              <w:tabs>
                <w:tab w:val="left" w:pos="1170"/>
              </w:tabs>
              <w:spacing w:before="120"/>
              <w:jc w:val="both"/>
              <w:rPr>
                <w:ins w:id="202" w:author="Tamta Komkhidze" w:date="2015-06-09T16:53:00Z"/>
                <w:rFonts w:ascii="Sylfaen" w:hAnsi="Sylfaen"/>
                <w:sz w:val="24"/>
                <w:szCs w:val="24"/>
                <w:lang w:val="ka-GE"/>
              </w:rPr>
              <w:pPrChange w:id="203" w:author="T" w:date="2015-06-10T11:41:00Z">
                <w:pPr>
                  <w:tabs>
                    <w:tab w:val="left" w:pos="1170"/>
                  </w:tabs>
                  <w:spacing w:before="120" w:line="360" w:lineRule="auto"/>
                  <w:jc w:val="both"/>
                </w:pPr>
              </w:pPrChange>
            </w:pPr>
          </w:p>
        </w:tc>
      </w:tr>
      <w:tr w:rsidR="002770EB" w:rsidTr="002770EB">
        <w:trPr>
          <w:ins w:id="204" w:author="Tamta Komkhidze" w:date="2015-06-08T11:53:00Z"/>
        </w:trPr>
        <w:tc>
          <w:tcPr>
            <w:tcW w:w="3652" w:type="dxa"/>
            <w:tcPrChange w:id="205" w:author="Tamta Komkhidze" w:date="2015-06-08T11:54:00Z">
              <w:tcPr>
                <w:tcW w:w="3312" w:type="dxa"/>
              </w:tcPr>
            </w:tcPrChange>
          </w:tcPr>
          <w:p w:rsidR="002B2F4F" w:rsidRPr="002B2F4F" w:rsidRDefault="002770EB" w:rsidP="002B2F4F">
            <w:pPr>
              <w:tabs>
                <w:tab w:val="left" w:pos="1170"/>
              </w:tabs>
              <w:spacing w:before="120"/>
              <w:jc w:val="both"/>
              <w:rPr>
                <w:ins w:id="206" w:author="Tamta Komkhidze" w:date="2015-06-08T11:53:00Z"/>
                <w:rFonts w:ascii="Sylfaen" w:eastAsia="Calibri" w:hAnsi="Sylfaen" w:cs="Times New Roman"/>
                <w:sz w:val="22"/>
                <w:szCs w:val="22"/>
                <w:lang w:val="ka-GE"/>
                <w:rPrChange w:id="207" w:author="T" w:date="2015-06-10T11:41:00Z">
                  <w:rPr>
                    <w:ins w:id="208" w:author="Tamta Komkhidze" w:date="2015-06-08T11:53:00Z"/>
                    <w:rFonts w:ascii="Sylfaen" w:eastAsia="Calibri" w:hAnsi="Sylfaen" w:cs="Times New Roman"/>
                    <w:sz w:val="24"/>
                    <w:szCs w:val="24"/>
                    <w:lang w:val="ka-GE"/>
                  </w:rPr>
                </w:rPrChange>
              </w:rPr>
              <w:pPrChange w:id="209" w:author="T" w:date="2015-06-10T11:41:00Z">
                <w:pPr>
                  <w:tabs>
                    <w:tab w:val="left" w:pos="1170"/>
                  </w:tabs>
                  <w:spacing w:line="360" w:lineRule="auto"/>
                  <w:jc w:val="both"/>
                </w:pPr>
              </w:pPrChange>
            </w:pPr>
            <w:ins w:id="210" w:author="Tamta Komkhidze" w:date="2015-06-08T11:54:00Z">
              <w:r w:rsidRPr="002B2F4F">
                <w:rPr>
                  <w:rFonts w:ascii="Sylfaen" w:hAnsi="Sylfaen"/>
                  <w:sz w:val="22"/>
                  <w:szCs w:val="22"/>
                  <w:lang w:val="ka-GE"/>
                  <w:rPrChange w:id="211" w:author="T" w:date="2015-06-10T11:41:00Z">
                    <w:rPr>
                      <w:rFonts w:ascii="Sylfaen" w:hAnsi="Sylfaen"/>
                      <w:sz w:val="24"/>
                      <w:szCs w:val="24"/>
                      <w:lang w:val="ka-GE"/>
                    </w:rPr>
                  </w:rPrChange>
                </w:rPr>
                <w:t>სტატუსი - აქტიური</w:t>
              </w:r>
            </w:ins>
          </w:p>
        </w:tc>
        <w:tc>
          <w:tcPr>
            <w:tcW w:w="5387" w:type="dxa"/>
            <w:tcPrChange w:id="212" w:author="Tamta Komkhidze" w:date="2015-06-08T11:54:00Z">
              <w:tcPr>
                <w:tcW w:w="3312" w:type="dxa"/>
                <w:gridSpan w:val="2"/>
              </w:tcPr>
            </w:tcPrChange>
          </w:tcPr>
          <w:p w:rsidR="002B2F4F" w:rsidRPr="002B2F4F" w:rsidRDefault="002B2F4F" w:rsidP="002B2F4F">
            <w:pPr>
              <w:tabs>
                <w:tab w:val="left" w:pos="1170"/>
              </w:tabs>
              <w:spacing w:before="120"/>
              <w:jc w:val="both"/>
              <w:rPr>
                <w:ins w:id="213" w:author="Tamta Komkhidze" w:date="2015-06-08T11:53:00Z"/>
                <w:rFonts w:ascii="Sylfaen" w:eastAsia="Calibri" w:hAnsi="Sylfaen" w:cs="Times New Roman"/>
                <w:sz w:val="22"/>
                <w:szCs w:val="22"/>
                <w:lang w:val="ka-GE"/>
                <w:rPrChange w:id="214" w:author="T" w:date="2015-06-10T11:41:00Z">
                  <w:rPr>
                    <w:ins w:id="215" w:author="Tamta Komkhidze" w:date="2015-06-08T11:53:00Z"/>
                    <w:rFonts w:ascii="Sylfaen" w:eastAsia="Calibri" w:hAnsi="Sylfaen" w:cs="Times New Roman"/>
                    <w:sz w:val="24"/>
                    <w:szCs w:val="24"/>
                    <w:lang w:val="ka-GE"/>
                  </w:rPr>
                </w:rPrChange>
              </w:rPr>
              <w:pPrChange w:id="216" w:author="T" w:date="2015-06-10T11:41:00Z">
                <w:pPr>
                  <w:tabs>
                    <w:tab w:val="left" w:pos="1170"/>
                  </w:tabs>
                  <w:spacing w:line="360" w:lineRule="auto"/>
                  <w:jc w:val="both"/>
                </w:pPr>
              </w:pPrChange>
            </w:pPr>
          </w:p>
        </w:tc>
        <w:tc>
          <w:tcPr>
            <w:tcW w:w="897" w:type="dxa"/>
            <w:tcPrChange w:id="217" w:author="Tamta Komkhidze" w:date="2015-06-08T11:54:00Z">
              <w:tcPr>
                <w:tcW w:w="3312" w:type="dxa"/>
                <w:gridSpan w:val="2"/>
              </w:tcPr>
            </w:tcPrChange>
          </w:tcPr>
          <w:p w:rsidR="002B2F4F" w:rsidRDefault="002B2F4F" w:rsidP="002B2F4F">
            <w:pPr>
              <w:tabs>
                <w:tab w:val="left" w:pos="1170"/>
              </w:tabs>
              <w:spacing w:before="120"/>
              <w:jc w:val="both"/>
              <w:rPr>
                <w:ins w:id="218" w:author="Tamta Komkhidze" w:date="2015-06-08T11:53:00Z"/>
                <w:rFonts w:ascii="Sylfaen" w:eastAsia="Calibri" w:hAnsi="Sylfaen" w:cs="Times New Roman"/>
                <w:sz w:val="24"/>
                <w:szCs w:val="24"/>
                <w:lang w:val="ka-GE"/>
              </w:rPr>
              <w:pPrChange w:id="219" w:author="T" w:date="2015-06-10T11:41:00Z">
                <w:pPr>
                  <w:tabs>
                    <w:tab w:val="left" w:pos="1170"/>
                  </w:tabs>
                  <w:spacing w:line="360" w:lineRule="auto"/>
                  <w:jc w:val="both"/>
                </w:pPr>
              </w:pPrChange>
            </w:pPr>
          </w:p>
        </w:tc>
      </w:tr>
      <w:tr w:rsidR="002770EB" w:rsidTr="002770EB">
        <w:trPr>
          <w:ins w:id="220" w:author="Tamta Komkhidze" w:date="2015-06-08T11:53:00Z"/>
        </w:trPr>
        <w:tc>
          <w:tcPr>
            <w:tcW w:w="3652" w:type="dxa"/>
            <w:tcPrChange w:id="221" w:author="Tamta Komkhidze" w:date="2015-06-08T11:54:00Z">
              <w:tcPr>
                <w:tcW w:w="3312" w:type="dxa"/>
              </w:tcPr>
            </w:tcPrChange>
          </w:tcPr>
          <w:p w:rsidR="002B2F4F" w:rsidRPr="002B2F4F" w:rsidRDefault="002770EB" w:rsidP="002B2F4F">
            <w:pPr>
              <w:tabs>
                <w:tab w:val="left" w:pos="1170"/>
              </w:tabs>
              <w:spacing w:before="120"/>
              <w:jc w:val="both"/>
              <w:rPr>
                <w:ins w:id="222" w:author="Tamta Komkhidze" w:date="2015-06-08T11:53:00Z"/>
                <w:rFonts w:ascii="Sylfaen" w:eastAsia="Calibri" w:hAnsi="Sylfaen" w:cs="Times New Roman"/>
                <w:sz w:val="22"/>
                <w:szCs w:val="22"/>
                <w:lang w:val="ka-GE"/>
                <w:rPrChange w:id="223" w:author="T" w:date="2015-06-10T11:41:00Z">
                  <w:rPr>
                    <w:ins w:id="224" w:author="Tamta Komkhidze" w:date="2015-06-08T11:53:00Z"/>
                    <w:rFonts w:ascii="Sylfaen" w:eastAsia="Calibri" w:hAnsi="Sylfaen" w:cs="Times New Roman"/>
                    <w:sz w:val="24"/>
                    <w:szCs w:val="24"/>
                    <w:lang w:val="ka-GE"/>
                  </w:rPr>
                </w:rPrChange>
              </w:rPr>
              <w:pPrChange w:id="225" w:author="T" w:date="2015-06-10T11:41:00Z">
                <w:pPr>
                  <w:tabs>
                    <w:tab w:val="left" w:pos="1170"/>
                  </w:tabs>
                  <w:spacing w:line="360" w:lineRule="auto"/>
                  <w:jc w:val="both"/>
                </w:pPr>
              </w:pPrChange>
            </w:pPr>
            <w:ins w:id="226" w:author="Tamta Komkhidze" w:date="2015-06-08T11:54:00Z">
              <w:r w:rsidRPr="002B2F4F">
                <w:rPr>
                  <w:rFonts w:ascii="Sylfaen" w:hAnsi="Sylfaen"/>
                  <w:sz w:val="22"/>
                  <w:szCs w:val="22"/>
                  <w:lang w:val="ka-GE"/>
                  <w:rPrChange w:id="227" w:author="T" w:date="2015-06-10T11:41:00Z">
                    <w:rPr>
                      <w:rFonts w:ascii="Sylfaen" w:hAnsi="Sylfaen"/>
                      <w:sz w:val="24"/>
                      <w:szCs w:val="24"/>
                      <w:lang w:val="ka-GE"/>
                    </w:rPr>
                  </w:rPrChange>
                </w:rPr>
                <w:t>სტატუსი - პასიური</w:t>
              </w:r>
            </w:ins>
          </w:p>
        </w:tc>
        <w:tc>
          <w:tcPr>
            <w:tcW w:w="5387" w:type="dxa"/>
            <w:tcPrChange w:id="228" w:author="Tamta Komkhidze" w:date="2015-06-08T11:54:00Z">
              <w:tcPr>
                <w:tcW w:w="3312" w:type="dxa"/>
                <w:gridSpan w:val="2"/>
              </w:tcPr>
            </w:tcPrChange>
          </w:tcPr>
          <w:p w:rsidR="002B2F4F" w:rsidRPr="002B2F4F" w:rsidRDefault="002B2F4F" w:rsidP="002B2F4F">
            <w:pPr>
              <w:tabs>
                <w:tab w:val="left" w:pos="1170"/>
              </w:tabs>
              <w:spacing w:before="120"/>
              <w:jc w:val="both"/>
              <w:rPr>
                <w:ins w:id="229" w:author="Tamta Komkhidze" w:date="2015-06-08T11:53:00Z"/>
                <w:rFonts w:ascii="Sylfaen" w:eastAsia="Calibri" w:hAnsi="Sylfaen" w:cs="Times New Roman"/>
                <w:sz w:val="22"/>
                <w:szCs w:val="22"/>
                <w:lang w:val="ka-GE"/>
                <w:rPrChange w:id="230" w:author="T" w:date="2015-06-10T11:41:00Z">
                  <w:rPr>
                    <w:ins w:id="231" w:author="Tamta Komkhidze" w:date="2015-06-08T11:53:00Z"/>
                    <w:rFonts w:ascii="Sylfaen" w:eastAsia="Calibri" w:hAnsi="Sylfaen" w:cs="Times New Roman"/>
                    <w:sz w:val="24"/>
                    <w:szCs w:val="24"/>
                    <w:lang w:val="ka-GE"/>
                  </w:rPr>
                </w:rPrChange>
              </w:rPr>
              <w:pPrChange w:id="232" w:author="T" w:date="2015-06-10T11:41:00Z">
                <w:pPr>
                  <w:tabs>
                    <w:tab w:val="left" w:pos="1170"/>
                  </w:tabs>
                  <w:spacing w:line="360" w:lineRule="auto"/>
                  <w:jc w:val="both"/>
                </w:pPr>
              </w:pPrChange>
            </w:pPr>
          </w:p>
        </w:tc>
        <w:tc>
          <w:tcPr>
            <w:tcW w:w="897" w:type="dxa"/>
            <w:tcPrChange w:id="233" w:author="Tamta Komkhidze" w:date="2015-06-08T11:54:00Z">
              <w:tcPr>
                <w:tcW w:w="3312" w:type="dxa"/>
                <w:gridSpan w:val="2"/>
              </w:tcPr>
            </w:tcPrChange>
          </w:tcPr>
          <w:p w:rsidR="002B2F4F" w:rsidRDefault="002B2F4F" w:rsidP="002B2F4F">
            <w:pPr>
              <w:tabs>
                <w:tab w:val="left" w:pos="1170"/>
              </w:tabs>
              <w:spacing w:before="120"/>
              <w:jc w:val="both"/>
              <w:rPr>
                <w:ins w:id="234" w:author="Tamta Komkhidze" w:date="2015-06-08T11:53:00Z"/>
                <w:rFonts w:ascii="Sylfaen" w:eastAsia="Calibri" w:hAnsi="Sylfaen" w:cs="Times New Roman"/>
                <w:sz w:val="24"/>
                <w:szCs w:val="24"/>
                <w:lang w:val="ka-GE"/>
              </w:rPr>
              <w:pPrChange w:id="235" w:author="T" w:date="2015-06-10T11:41:00Z">
                <w:pPr>
                  <w:tabs>
                    <w:tab w:val="left" w:pos="1170"/>
                  </w:tabs>
                  <w:spacing w:line="360" w:lineRule="auto"/>
                  <w:jc w:val="both"/>
                </w:pPr>
              </w:pPrChange>
            </w:pPr>
          </w:p>
        </w:tc>
      </w:tr>
      <w:tr w:rsidR="002770EB" w:rsidTr="002770EB">
        <w:trPr>
          <w:ins w:id="236" w:author="Tamta Komkhidze" w:date="2015-06-08T11:53:00Z"/>
        </w:trPr>
        <w:tc>
          <w:tcPr>
            <w:tcW w:w="3652" w:type="dxa"/>
            <w:tcPrChange w:id="237" w:author="Tamta Komkhidze" w:date="2015-06-08T11:54:00Z">
              <w:tcPr>
                <w:tcW w:w="3312" w:type="dxa"/>
              </w:tcPr>
            </w:tcPrChange>
          </w:tcPr>
          <w:p w:rsidR="002B2F4F" w:rsidRPr="002B2F4F" w:rsidRDefault="002B2F4F" w:rsidP="002B2F4F">
            <w:pPr>
              <w:tabs>
                <w:tab w:val="left" w:pos="1170"/>
              </w:tabs>
              <w:spacing w:before="120"/>
              <w:jc w:val="both"/>
              <w:rPr>
                <w:ins w:id="238" w:author="Tamta Komkhidze" w:date="2015-06-08T11:53:00Z"/>
                <w:rFonts w:ascii="Sylfaen" w:eastAsia="Calibri" w:hAnsi="Sylfaen" w:cs="Times New Roman"/>
                <w:sz w:val="22"/>
                <w:szCs w:val="22"/>
                <w:lang w:val="ka-GE"/>
                <w:rPrChange w:id="239" w:author="T" w:date="2015-06-10T11:41:00Z">
                  <w:rPr>
                    <w:ins w:id="240" w:author="Tamta Komkhidze" w:date="2015-06-08T11:53:00Z"/>
                    <w:rFonts w:ascii="Sylfaen" w:eastAsia="Calibri" w:hAnsi="Sylfaen" w:cs="Times New Roman"/>
                    <w:sz w:val="24"/>
                    <w:szCs w:val="24"/>
                    <w:lang w:val="ka-GE"/>
                  </w:rPr>
                </w:rPrChange>
              </w:rPr>
              <w:pPrChange w:id="241" w:author="T" w:date="2015-06-10T11:41:00Z">
                <w:pPr>
                  <w:tabs>
                    <w:tab w:val="left" w:pos="1170"/>
                  </w:tabs>
                  <w:spacing w:line="360" w:lineRule="auto"/>
                  <w:jc w:val="both"/>
                </w:pPr>
              </w:pPrChange>
            </w:pPr>
          </w:p>
        </w:tc>
        <w:tc>
          <w:tcPr>
            <w:tcW w:w="5387" w:type="dxa"/>
            <w:tcPrChange w:id="242" w:author="Tamta Komkhidze" w:date="2015-06-08T11:54:00Z">
              <w:tcPr>
                <w:tcW w:w="3312" w:type="dxa"/>
                <w:gridSpan w:val="2"/>
              </w:tcPr>
            </w:tcPrChange>
          </w:tcPr>
          <w:p w:rsidR="002B2F4F" w:rsidRPr="002B2F4F" w:rsidRDefault="002B2F4F" w:rsidP="002B2F4F">
            <w:pPr>
              <w:tabs>
                <w:tab w:val="left" w:pos="1170"/>
              </w:tabs>
              <w:spacing w:before="120"/>
              <w:jc w:val="both"/>
              <w:rPr>
                <w:ins w:id="243" w:author="Tamta Komkhidze" w:date="2015-06-08T11:53:00Z"/>
                <w:rFonts w:ascii="Sylfaen" w:eastAsia="Calibri" w:hAnsi="Sylfaen" w:cs="Times New Roman"/>
                <w:sz w:val="22"/>
                <w:szCs w:val="22"/>
                <w:lang w:val="ka-GE"/>
                <w:rPrChange w:id="244" w:author="T" w:date="2015-06-10T11:41:00Z">
                  <w:rPr>
                    <w:ins w:id="245" w:author="Tamta Komkhidze" w:date="2015-06-08T11:53:00Z"/>
                    <w:rFonts w:ascii="Sylfaen" w:eastAsia="Calibri" w:hAnsi="Sylfaen" w:cs="Times New Roman"/>
                    <w:sz w:val="24"/>
                    <w:szCs w:val="24"/>
                    <w:lang w:val="ka-GE"/>
                  </w:rPr>
                </w:rPrChange>
              </w:rPr>
              <w:pPrChange w:id="246" w:author="T" w:date="2015-06-10T11:41:00Z">
                <w:pPr>
                  <w:tabs>
                    <w:tab w:val="left" w:pos="1170"/>
                  </w:tabs>
                  <w:spacing w:line="360" w:lineRule="auto"/>
                  <w:jc w:val="both"/>
                </w:pPr>
              </w:pPrChange>
            </w:pPr>
          </w:p>
        </w:tc>
        <w:tc>
          <w:tcPr>
            <w:tcW w:w="897" w:type="dxa"/>
            <w:tcPrChange w:id="247" w:author="Tamta Komkhidze" w:date="2015-06-08T11:54:00Z">
              <w:tcPr>
                <w:tcW w:w="3312" w:type="dxa"/>
                <w:gridSpan w:val="2"/>
              </w:tcPr>
            </w:tcPrChange>
          </w:tcPr>
          <w:p w:rsidR="002B2F4F" w:rsidRDefault="002B2F4F" w:rsidP="002B2F4F">
            <w:pPr>
              <w:tabs>
                <w:tab w:val="left" w:pos="1170"/>
              </w:tabs>
              <w:spacing w:before="120"/>
              <w:jc w:val="both"/>
              <w:rPr>
                <w:ins w:id="248" w:author="Tamta Komkhidze" w:date="2015-06-08T11:53:00Z"/>
                <w:rFonts w:ascii="Sylfaen" w:eastAsia="Calibri" w:hAnsi="Sylfaen" w:cs="Times New Roman"/>
                <w:sz w:val="24"/>
                <w:szCs w:val="24"/>
                <w:lang w:val="ka-GE"/>
              </w:rPr>
              <w:pPrChange w:id="249" w:author="T" w:date="2015-06-10T11:41:00Z">
                <w:pPr>
                  <w:tabs>
                    <w:tab w:val="left" w:pos="1170"/>
                  </w:tabs>
                  <w:spacing w:line="360" w:lineRule="auto"/>
                  <w:jc w:val="both"/>
                </w:pPr>
              </w:pPrChange>
            </w:pPr>
          </w:p>
        </w:tc>
      </w:tr>
      <w:tr w:rsidR="002770EB" w:rsidTr="002770EB">
        <w:trPr>
          <w:ins w:id="250" w:author="Tamta Komkhidze" w:date="2015-06-08T11:53:00Z"/>
        </w:trPr>
        <w:tc>
          <w:tcPr>
            <w:tcW w:w="3652" w:type="dxa"/>
            <w:tcPrChange w:id="251" w:author="Tamta Komkhidze" w:date="2015-06-08T11:54:00Z">
              <w:tcPr>
                <w:tcW w:w="3312" w:type="dxa"/>
              </w:tcPr>
            </w:tcPrChange>
          </w:tcPr>
          <w:p w:rsidR="002B2F4F" w:rsidRDefault="002B2F4F" w:rsidP="002B2F4F">
            <w:pPr>
              <w:tabs>
                <w:tab w:val="left" w:pos="1170"/>
              </w:tabs>
              <w:spacing w:before="120"/>
              <w:jc w:val="both"/>
              <w:rPr>
                <w:ins w:id="252" w:author="Tamta Komkhidze" w:date="2015-06-08T11:53:00Z"/>
                <w:rFonts w:ascii="Sylfaen" w:eastAsia="Calibri" w:hAnsi="Sylfaen" w:cs="Times New Roman"/>
                <w:sz w:val="24"/>
                <w:szCs w:val="24"/>
                <w:lang w:val="ka-GE"/>
              </w:rPr>
              <w:pPrChange w:id="253" w:author="T" w:date="2015-06-10T11:41:00Z">
                <w:pPr>
                  <w:tabs>
                    <w:tab w:val="left" w:pos="1170"/>
                  </w:tabs>
                  <w:spacing w:line="360" w:lineRule="auto"/>
                  <w:jc w:val="both"/>
                </w:pPr>
              </w:pPrChange>
            </w:pPr>
          </w:p>
        </w:tc>
        <w:tc>
          <w:tcPr>
            <w:tcW w:w="5387" w:type="dxa"/>
            <w:tcPrChange w:id="254" w:author="Tamta Komkhidze" w:date="2015-06-08T11:54:00Z">
              <w:tcPr>
                <w:tcW w:w="3312" w:type="dxa"/>
                <w:gridSpan w:val="2"/>
              </w:tcPr>
            </w:tcPrChange>
          </w:tcPr>
          <w:p w:rsidR="002B2F4F" w:rsidRDefault="002B2F4F" w:rsidP="002B2F4F">
            <w:pPr>
              <w:tabs>
                <w:tab w:val="left" w:pos="1170"/>
              </w:tabs>
              <w:spacing w:before="120"/>
              <w:jc w:val="both"/>
              <w:rPr>
                <w:ins w:id="255" w:author="Tamta Komkhidze" w:date="2015-06-08T11:53:00Z"/>
                <w:rFonts w:ascii="Sylfaen" w:eastAsia="Calibri" w:hAnsi="Sylfaen" w:cs="Times New Roman"/>
                <w:sz w:val="24"/>
                <w:szCs w:val="24"/>
                <w:lang w:val="ka-GE"/>
              </w:rPr>
              <w:pPrChange w:id="256" w:author="T" w:date="2015-06-10T11:41:00Z">
                <w:pPr>
                  <w:tabs>
                    <w:tab w:val="left" w:pos="1170"/>
                  </w:tabs>
                  <w:spacing w:line="360" w:lineRule="auto"/>
                  <w:jc w:val="both"/>
                </w:pPr>
              </w:pPrChange>
            </w:pPr>
          </w:p>
        </w:tc>
        <w:tc>
          <w:tcPr>
            <w:tcW w:w="897" w:type="dxa"/>
            <w:tcPrChange w:id="257" w:author="Tamta Komkhidze" w:date="2015-06-08T11:54:00Z">
              <w:tcPr>
                <w:tcW w:w="3312" w:type="dxa"/>
                <w:gridSpan w:val="2"/>
              </w:tcPr>
            </w:tcPrChange>
          </w:tcPr>
          <w:p w:rsidR="002B2F4F" w:rsidRDefault="002B2F4F" w:rsidP="002B2F4F">
            <w:pPr>
              <w:tabs>
                <w:tab w:val="left" w:pos="1170"/>
              </w:tabs>
              <w:spacing w:before="120"/>
              <w:jc w:val="both"/>
              <w:rPr>
                <w:ins w:id="258" w:author="Tamta Komkhidze" w:date="2015-06-08T11:53:00Z"/>
                <w:rFonts w:ascii="Sylfaen" w:eastAsia="Calibri" w:hAnsi="Sylfaen" w:cs="Times New Roman"/>
                <w:sz w:val="24"/>
                <w:szCs w:val="24"/>
                <w:lang w:val="ka-GE"/>
              </w:rPr>
              <w:pPrChange w:id="259" w:author="T" w:date="2015-06-10T11:41:00Z">
                <w:pPr>
                  <w:tabs>
                    <w:tab w:val="left" w:pos="1170"/>
                  </w:tabs>
                  <w:spacing w:line="360" w:lineRule="auto"/>
                  <w:jc w:val="both"/>
                </w:pPr>
              </w:pPrChange>
            </w:pPr>
          </w:p>
        </w:tc>
      </w:tr>
      <w:tr w:rsidR="002770EB" w:rsidTr="002770EB">
        <w:trPr>
          <w:ins w:id="260" w:author="Tamta Komkhidze" w:date="2015-06-08T11:53:00Z"/>
        </w:trPr>
        <w:tc>
          <w:tcPr>
            <w:tcW w:w="3652" w:type="dxa"/>
            <w:tcPrChange w:id="261" w:author="Tamta Komkhidze" w:date="2015-06-08T11:54:00Z">
              <w:tcPr>
                <w:tcW w:w="3312" w:type="dxa"/>
              </w:tcPr>
            </w:tcPrChange>
          </w:tcPr>
          <w:p w:rsidR="002B2F4F" w:rsidRDefault="002B2F4F" w:rsidP="002B2F4F">
            <w:pPr>
              <w:tabs>
                <w:tab w:val="left" w:pos="1170"/>
              </w:tabs>
              <w:spacing w:before="120"/>
              <w:jc w:val="both"/>
              <w:rPr>
                <w:ins w:id="262" w:author="Tamta Komkhidze" w:date="2015-06-08T11:53:00Z"/>
                <w:rFonts w:ascii="Sylfaen" w:eastAsia="Calibri" w:hAnsi="Sylfaen" w:cs="Times New Roman"/>
                <w:sz w:val="24"/>
                <w:szCs w:val="24"/>
                <w:lang w:val="ka-GE"/>
              </w:rPr>
              <w:pPrChange w:id="263" w:author="T" w:date="2015-06-10T11:41:00Z">
                <w:pPr>
                  <w:tabs>
                    <w:tab w:val="left" w:pos="1170"/>
                  </w:tabs>
                  <w:spacing w:line="360" w:lineRule="auto"/>
                  <w:jc w:val="both"/>
                </w:pPr>
              </w:pPrChange>
            </w:pPr>
          </w:p>
        </w:tc>
        <w:tc>
          <w:tcPr>
            <w:tcW w:w="5387" w:type="dxa"/>
            <w:tcPrChange w:id="264" w:author="Tamta Komkhidze" w:date="2015-06-08T11:54:00Z">
              <w:tcPr>
                <w:tcW w:w="3312" w:type="dxa"/>
                <w:gridSpan w:val="2"/>
              </w:tcPr>
            </w:tcPrChange>
          </w:tcPr>
          <w:p w:rsidR="002B2F4F" w:rsidRDefault="002B2F4F" w:rsidP="002B2F4F">
            <w:pPr>
              <w:tabs>
                <w:tab w:val="left" w:pos="1170"/>
              </w:tabs>
              <w:spacing w:before="120"/>
              <w:jc w:val="both"/>
              <w:rPr>
                <w:ins w:id="265" w:author="Tamta Komkhidze" w:date="2015-06-08T11:53:00Z"/>
                <w:rFonts w:ascii="Sylfaen" w:eastAsia="Calibri" w:hAnsi="Sylfaen" w:cs="Times New Roman"/>
                <w:sz w:val="24"/>
                <w:szCs w:val="24"/>
                <w:lang w:val="ka-GE"/>
              </w:rPr>
              <w:pPrChange w:id="266" w:author="T" w:date="2015-06-10T11:41:00Z">
                <w:pPr>
                  <w:tabs>
                    <w:tab w:val="left" w:pos="1170"/>
                  </w:tabs>
                  <w:spacing w:line="360" w:lineRule="auto"/>
                  <w:jc w:val="both"/>
                </w:pPr>
              </w:pPrChange>
            </w:pPr>
          </w:p>
        </w:tc>
        <w:tc>
          <w:tcPr>
            <w:tcW w:w="897" w:type="dxa"/>
            <w:tcPrChange w:id="267" w:author="Tamta Komkhidze" w:date="2015-06-08T11:54:00Z">
              <w:tcPr>
                <w:tcW w:w="3312" w:type="dxa"/>
                <w:gridSpan w:val="2"/>
              </w:tcPr>
            </w:tcPrChange>
          </w:tcPr>
          <w:p w:rsidR="002B2F4F" w:rsidRDefault="002B2F4F" w:rsidP="002B2F4F">
            <w:pPr>
              <w:tabs>
                <w:tab w:val="left" w:pos="1170"/>
              </w:tabs>
              <w:spacing w:before="120"/>
              <w:jc w:val="both"/>
              <w:rPr>
                <w:ins w:id="268" w:author="Tamta Komkhidze" w:date="2015-06-08T11:53:00Z"/>
                <w:rFonts w:ascii="Sylfaen" w:eastAsia="Calibri" w:hAnsi="Sylfaen" w:cs="Times New Roman"/>
                <w:sz w:val="24"/>
                <w:szCs w:val="24"/>
                <w:lang w:val="ka-GE"/>
              </w:rPr>
              <w:pPrChange w:id="269" w:author="T" w:date="2015-06-10T11:41:00Z">
                <w:pPr>
                  <w:tabs>
                    <w:tab w:val="left" w:pos="1170"/>
                  </w:tabs>
                  <w:spacing w:line="360" w:lineRule="auto"/>
                  <w:jc w:val="both"/>
                </w:pPr>
              </w:pPrChange>
            </w:pPr>
          </w:p>
        </w:tc>
      </w:tr>
    </w:tbl>
    <w:p w:rsidR="002B2F4F" w:rsidRDefault="002B2F4F">
      <w:pPr>
        <w:tabs>
          <w:tab w:val="left" w:pos="1170"/>
        </w:tabs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  <w:pPrChange w:id="270" w:author="Tamta Komkhidze" w:date="2015-06-09T14:06:00Z">
          <w:pPr>
            <w:tabs>
              <w:tab w:val="left" w:pos="1170"/>
            </w:tabs>
            <w:spacing w:line="360" w:lineRule="auto"/>
            <w:jc w:val="both"/>
          </w:pPr>
        </w:pPrChange>
      </w:pPr>
    </w:p>
    <w:p w:rsidR="002B2F4F" w:rsidRDefault="002B2F4F">
      <w:pPr>
        <w:pStyle w:val="ListParagraph"/>
        <w:tabs>
          <w:tab w:val="left" w:pos="1170"/>
        </w:tabs>
        <w:spacing w:before="120" w:line="360" w:lineRule="auto"/>
        <w:ind w:left="0"/>
        <w:jc w:val="both"/>
        <w:rPr>
          <w:del w:id="271" w:author="Tamta Komkhidze" w:date="2015-06-09T12:34:00Z"/>
          <w:rFonts w:ascii="Sylfaen" w:hAnsi="Sylfaen"/>
          <w:sz w:val="24"/>
          <w:szCs w:val="24"/>
        </w:rPr>
        <w:pPrChange w:id="272" w:author="Tamta Komkhidze" w:date="2015-06-09T14:06:00Z">
          <w:pPr>
            <w:pStyle w:val="ListParagraph"/>
            <w:tabs>
              <w:tab w:val="left" w:pos="1170"/>
            </w:tabs>
            <w:spacing w:line="360" w:lineRule="auto"/>
            <w:ind w:left="0"/>
            <w:jc w:val="both"/>
          </w:pPr>
        </w:pPrChange>
      </w:pPr>
    </w:p>
    <w:p w:rsidR="002B2F4F" w:rsidRDefault="002B2F4F">
      <w:pPr>
        <w:pStyle w:val="ListParagraph"/>
        <w:tabs>
          <w:tab w:val="left" w:pos="1170"/>
        </w:tabs>
        <w:spacing w:before="120" w:line="360" w:lineRule="auto"/>
        <w:ind w:left="0"/>
        <w:jc w:val="both"/>
        <w:rPr>
          <w:del w:id="273" w:author="Tamta Komkhidze" w:date="2015-06-09T12:34:00Z"/>
          <w:rFonts w:ascii="Sylfaen" w:hAnsi="Sylfaen"/>
          <w:sz w:val="24"/>
          <w:szCs w:val="24"/>
        </w:rPr>
        <w:pPrChange w:id="274" w:author="Tamta Komkhidze" w:date="2015-06-09T14:06:00Z">
          <w:pPr>
            <w:pStyle w:val="ListParagraph"/>
            <w:tabs>
              <w:tab w:val="left" w:pos="1170"/>
            </w:tabs>
            <w:spacing w:line="360" w:lineRule="auto"/>
            <w:ind w:left="0"/>
            <w:jc w:val="both"/>
          </w:pPr>
        </w:pPrChange>
      </w:pPr>
    </w:p>
    <w:p w:rsidR="002B2F4F" w:rsidRDefault="002B2F4F">
      <w:pPr>
        <w:spacing w:before="120" w:line="360" w:lineRule="auto"/>
        <w:jc w:val="both"/>
        <w:rPr>
          <w:rFonts w:ascii="Sylfaen" w:hAnsi="Sylfaen"/>
          <w:lang w:val="ka-GE"/>
        </w:rPr>
        <w:pPrChange w:id="275" w:author="Tamta Komkhidze" w:date="2015-06-09T14:06:00Z">
          <w:pPr>
            <w:spacing w:line="360" w:lineRule="auto"/>
            <w:jc w:val="both"/>
          </w:pPr>
        </w:pPrChange>
      </w:pPr>
    </w:p>
    <w:p w:rsidR="002B2F4F" w:rsidRDefault="002B2F4F" w:rsidP="002B2F4F">
      <w:pPr>
        <w:pStyle w:val="Heading1"/>
        <w:numPr>
          <w:ilvl w:val="0"/>
          <w:numId w:val="1"/>
        </w:numPr>
        <w:tabs>
          <w:tab w:val="left" w:pos="540"/>
        </w:tabs>
        <w:spacing w:before="120" w:line="360" w:lineRule="auto"/>
        <w:ind w:left="540" w:hanging="540"/>
        <w:jc w:val="both"/>
        <w:rPr>
          <w:ins w:id="276" w:author="T" w:date="2015-06-10T11:48:00Z"/>
          <w:rFonts w:ascii="Sylfaen" w:hAnsi="Sylfaen" w:cs="Sylfaen"/>
          <w:sz w:val="28"/>
          <w:szCs w:val="28"/>
          <w:lang w:val="ka-GE"/>
        </w:rPr>
        <w:sectPr w:rsidR="002B2F4F" w:rsidSect="00A43550">
          <w:pgSz w:w="12240" w:h="15840"/>
          <w:pgMar w:top="1005" w:right="1170" w:bottom="1440" w:left="1350" w:header="630" w:footer="720" w:gutter="0"/>
          <w:cols w:space="720"/>
          <w:titlePg/>
          <w:docGrid w:linePitch="360"/>
        </w:sectPr>
      </w:pPr>
      <w:bookmarkStart w:id="277" w:name="_Toc421533776"/>
    </w:p>
    <w:p w:rsidR="002B2F4F" w:rsidRDefault="002B2F4F" w:rsidP="002B2F4F">
      <w:pPr>
        <w:pStyle w:val="Heading1"/>
        <w:numPr>
          <w:ilvl w:val="0"/>
          <w:numId w:val="1"/>
        </w:numPr>
        <w:tabs>
          <w:tab w:val="left" w:pos="540"/>
        </w:tabs>
        <w:spacing w:before="120" w:line="360" w:lineRule="auto"/>
        <w:ind w:left="540" w:hanging="540"/>
        <w:jc w:val="both"/>
        <w:rPr>
          <w:ins w:id="278" w:author="T" w:date="2015-06-10T11:42:00Z"/>
          <w:rFonts w:ascii="Sylfaen" w:hAnsi="Sylfaen" w:cs="Sylfaen"/>
          <w:sz w:val="28"/>
          <w:szCs w:val="28"/>
          <w:lang w:val="ka-GE"/>
        </w:rPr>
        <w:sectPr w:rsidR="002B2F4F" w:rsidSect="00A43550">
          <w:pgSz w:w="12240" w:h="15840"/>
          <w:pgMar w:top="1005" w:right="1170" w:bottom="1440" w:left="1350" w:header="630" w:footer="720" w:gutter="0"/>
          <w:cols w:space="720"/>
          <w:titlePg/>
          <w:docGrid w:linePitch="360"/>
        </w:sectPr>
      </w:pPr>
    </w:p>
    <w:p w:rsidR="002B2F4F" w:rsidRDefault="003264F8" w:rsidP="002B2F4F">
      <w:pPr>
        <w:pStyle w:val="Heading1"/>
        <w:numPr>
          <w:ilvl w:val="0"/>
          <w:numId w:val="1"/>
        </w:numPr>
        <w:tabs>
          <w:tab w:val="left" w:pos="540"/>
        </w:tabs>
        <w:spacing w:before="120" w:line="360" w:lineRule="auto"/>
        <w:ind w:left="540" w:hanging="540"/>
        <w:jc w:val="both"/>
        <w:rPr>
          <w:i/>
          <w:sz w:val="28"/>
          <w:szCs w:val="28"/>
          <w:lang w:val="ka-GE"/>
        </w:rPr>
        <w:pPrChange w:id="279" w:author="T" w:date="2015-06-10T11:42:00Z">
          <w:pPr>
            <w:pStyle w:val="Heading1"/>
            <w:numPr>
              <w:numId w:val="1"/>
            </w:numPr>
            <w:spacing w:line="360" w:lineRule="auto"/>
            <w:ind w:left="1080" w:hanging="720"/>
            <w:jc w:val="both"/>
          </w:pPr>
        </w:pPrChange>
      </w:pPr>
      <w:r w:rsidRPr="00387562">
        <w:rPr>
          <w:rFonts w:ascii="Sylfaen" w:hAnsi="Sylfaen" w:cs="Sylfaen"/>
          <w:sz w:val="28"/>
          <w:szCs w:val="28"/>
          <w:lang w:val="ka-GE"/>
        </w:rPr>
        <w:lastRenderedPageBreak/>
        <w:t>მომხმარებლის</w:t>
      </w:r>
      <w:r w:rsidR="00630D02" w:rsidRPr="00387562">
        <w:rPr>
          <w:sz w:val="28"/>
          <w:szCs w:val="28"/>
          <w:lang w:val="ka-GE"/>
        </w:rPr>
        <w:t xml:space="preserve"> </w:t>
      </w:r>
      <w:r w:rsidR="00A77851" w:rsidRPr="00387562">
        <w:rPr>
          <w:rFonts w:ascii="Sylfaen" w:hAnsi="Sylfaen" w:cs="Sylfaen"/>
          <w:sz w:val="28"/>
          <w:szCs w:val="28"/>
          <w:lang w:val="ka-GE"/>
        </w:rPr>
        <w:t>ავტორიზაცი</w:t>
      </w:r>
      <w:r w:rsidR="00C165C0" w:rsidRPr="00387562">
        <w:rPr>
          <w:rFonts w:ascii="Sylfaen" w:hAnsi="Sylfaen" w:cs="Sylfaen"/>
          <w:sz w:val="28"/>
          <w:szCs w:val="28"/>
          <w:lang w:val="ka-GE"/>
        </w:rPr>
        <w:t>ა</w:t>
      </w:r>
      <w:bookmarkEnd w:id="70"/>
      <w:bookmarkEnd w:id="277"/>
    </w:p>
    <w:p w:rsidR="002B2F4F" w:rsidRDefault="00814BFA" w:rsidP="002B2F4F">
      <w:pPr>
        <w:spacing w:before="120" w:after="240" w:line="360" w:lineRule="auto"/>
        <w:contextualSpacing/>
        <w:jc w:val="both"/>
        <w:rPr>
          <w:rFonts w:ascii="Sylfaen" w:hAnsi="Sylfaen"/>
          <w:color w:val="FF0000"/>
          <w:sz w:val="24"/>
          <w:szCs w:val="24"/>
          <w:lang w:val="ka-GE"/>
        </w:rPr>
        <w:pPrChange w:id="280" w:author="T" w:date="2015-06-10T11:43:00Z">
          <w:pPr>
            <w:spacing w:line="360" w:lineRule="auto"/>
            <w:contextualSpacing/>
            <w:jc w:val="both"/>
          </w:pPr>
        </w:pPrChange>
      </w:pPr>
      <w:r w:rsidRPr="00387562">
        <w:rPr>
          <w:rFonts w:ascii="Sylfaen" w:hAnsi="Sylfaen" w:cs="Sylfaen"/>
          <w:sz w:val="24"/>
          <w:szCs w:val="24"/>
          <w:lang w:val="ka-GE"/>
        </w:rPr>
        <w:t xml:space="preserve">მონაცემების </w:t>
      </w:r>
      <w:r w:rsidR="00FD65E8" w:rsidRPr="00387562">
        <w:rPr>
          <w:rFonts w:ascii="Sylfaen" w:hAnsi="Sylfaen" w:cs="Sylfaen"/>
          <w:sz w:val="24"/>
          <w:szCs w:val="24"/>
          <w:lang w:val="ka-GE"/>
        </w:rPr>
        <w:t>შესატანად</w:t>
      </w:r>
      <w:r w:rsidRPr="00387562">
        <w:rPr>
          <w:rFonts w:ascii="Sylfaen" w:hAnsi="Sylfaen" w:cs="Sylfaen"/>
          <w:sz w:val="24"/>
          <w:szCs w:val="24"/>
          <w:lang w:val="ka-GE"/>
        </w:rPr>
        <w:t>,</w:t>
      </w:r>
      <w:r w:rsidR="008A2358" w:rsidRPr="00387562">
        <w:rPr>
          <w:rFonts w:ascii="Sylfaen" w:hAnsi="Sylfaen" w:cs="Sylfaen"/>
          <w:sz w:val="24"/>
          <w:szCs w:val="24"/>
          <w:lang w:val="ka-GE"/>
        </w:rPr>
        <w:t xml:space="preserve"> </w:t>
      </w:r>
      <w:r w:rsidR="005E1802" w:rsidRPr="00387562">
        <w:rPr>
          <w:rFonts w:ascii="Sylfaen" w:hAnsi="Sylfaen"/>
          <w:sz w:val="24"/>
          <w:szCs w:val="24"/>
          <w:lang w:val="ka-GE"/>
        </w:rPr>
        <w:t>მომხმარებელმა</w:t>
      </w:r>
      <w:r w:rsidR="00630D02" w:rsidRPr="00387562">
        <w:rPr>
          <w:rFonts w:ascii="Sylfaen" w:hAnsi="Sylfaen"/>
          <w:sz w:val="24"/>
          <w:szCs w:val="24"/>
          <w:lang w:val="ka-GE"/>
        </w:rPr>
        <w:t xml:space="preserve"> </w:t>
      </w:r>
      <w:r w:rsidR="00156A58" w:rsidRPr="00387562">
        <w:rPr>
          <w:rFonts w:ascii="Sylfaen" w:hAnsi="Sylfaen"/>
          <w:sz w:val="24"/>
          <w:szCs w:val="24"/>
          <w:lang w:val="ka-GE"/>
        </w:rPr>
        <w:t>უნდა გაიაროს ავტორიზაცია მისთვის წინასწარ მინიჭებული მომხმარებლი</w:t>
      </w:r>
      <w:r w:rsidR="008A2358" w:rsidRPr="00387562">
        <w:rPr>
          <w:rFonts w:ascii="Sylfaen" w:hAnsi="Sylfaen"/>
          <w:sz w:val="24"/>
          <w:szCs w:val="24"/>
          <w:lang w:val="ka-GE"/>
        </w:rPr>
        <w:t>ს სახელითა</w:t>
      </w:r>
      <w:r w:rsidR="00156A58" w:rsidRPr="00387562">
        <w:rPr>
          <w:rFonts w:ascii="Sylfaen" w:hAnsi="Sylfaen"/>
          <w:sz w:val="24"/>
          <w:szCs w:val="24"/>
          <w:lang w:val="ka-GE"/>
        </w:rPr>
        <w:t xml:space="preserve"> და პაროლით</w:t>
      </w:r>
      <w:r w:rsidR="00F76AB0" w:rsidRPr="00387562">
        <w:rPr>
          <w:rFonts w:ascii="Sylfaen" w:hAnsi="Sylfaen"/>
          <w:sz w:val="24"/>
          <w:szCs w:val="24"/>
          <w:lang w:val="ka-GE"/>
        </w:rPr>
        <w:t>. მიუთითეთ მომხმარებლის სახელი, პაროლი და დააჭირეთ ღილაკს „შესვლა“ (ნახ. 1).</w:t>
      </w:r>
    </w:p>
    <w:p w:rsidR="002B2F4F" w:rsidDel="002B2F4F" w:rsidRDefault="002B2F4F">
      <w:pPr>
        <w:spacing w:before="120" w:line="360" w:lineRule="auto"/>
        <w:contextualSpacing/>
        <w:jc w:val="both"/>
        <w:rPr>
          <w:del w:id="281" w:author="T" w:date="2015-06-10T11:43:00Z"/>
          <w:rFonts w:ascii="Sylfaen" w:hAnsi="Sylfaen"/>
          <w:color w:val="FF0000"/>
          <w:sz w:val="24"/>
          <w:szCs w:val="24"/>
          <w:lang w:val="ka-GE"/>
        </w:rPr>
        <w:pPrChange w:id="282" w:author="Tamta Komkhidze" w:date="2015-06-09T14:06:00Z">
          <w:pPr>
            <w:spacing w:line="360" w:lineRule="auto"/>
            <w:contextualSpacing/>
            <w:jc w:val="both"/>
          </w:pPr>
        </w:pPrChange>
      </w:pPr>
    </w:p>
    <w:p w:rsidR="002B2F4F" w:rsidDel="002B2F4F" w:rsidRDefault="002B2F4F">
      <w:pPr>
        <w:spacing w:before="120" w:line="360" w:lineRule="auto"/>
        <w:contextualSpacing/>
        <w:jc w:val="both"/>
        <w:rPr>
          <w:del w:id="283" w:author="T" w:date="2015-06-10T11:43:00Z"/>
          <w:rFonts w:ascii="Sylfaen" w:hAnsi="Sylfaen"/>
          <w:color w:val="FF0000"/>
          <w:sz w:val="24"/>
          <w:szCs w:val="24"/>
        </w:rPr>
        <w:pPrChange w:id="284" w:author="Tamta Komkhidze" w:date="2015-06-09T14:06:00Z">
          <w:pPr>
            <w:spacing w:line="360" w:lineRule="auto"/>
            <w:contextualSpacing/>
            <w:jc w:val="both"/>
          </w:pPr>
        </w:pPrChange>
      </w:pPr>
    </w:p>
    <w:p w:rsidR="002B2F4F" w:rsidRDefault="00192F57" w:rsidP="002B2F4F">
      <w:pPr>
        <w:spacing w:before="240" w:line="360" w:lineRule="auto"/>
        <w:contextualSpacing/>
        <w:jc w:val="center"/>
        <w:rPr>
          <w:rFonts w:ascii="Sylfaen" w:hAnsi="Sylfaen"/>
          <w:szCs w:val="24"/>
          <w:lang w:val="ka-GE"/>
        </w:rPr>
        <w:pPrChange w:id="285" w:author="T" w:date="2015-06-10T11:43:00Z">
          <w:pPr>
            <w:spacing w:line="360" w:lineRule="auto"/>
            <w:contextualSpacing/>
            <w:jc w:val="center"/>
          </w:pPr>
        </w:pPrChange>
      </w:pPr>
      <w:r w:rsidRPr="00387562">
        <w:rPr>
          <w:rFonts w:ascii="Sylfaen" w:hAnsi="Sylfaen"/>
          <w:szCs w:val="24"/>
          <w:lang w:val="ka-GE"/>
        </w:rPr>
        <w:t>ნახ</w:t>
      </w:r>
      <w:r w:rsidR="00616105" w:rsidRPr="00387562">
        <w:rPr>
          <w:rFonts w:ascii="Sylfaen" w:hAnsi="Sylfaen"/>
          <w:szCs w:val="24"/>
          <w:lang w:val="ka-GE"/>
        </w:rPr>
        <w:t xml:space="preserve">ატი </w:t>
      </w:r>
      <w:r w:rsidRPr="00387562">
        <w:rPr>
          <w:rFonts w:ascii="Sylfaen" w:hAnsi="Sylfaen"/>
          <w:szCs w:val="24"/>
          <w:lang w:val="ka-GE"/>
        </w:rPr>
        <w:t>1</w:t>
      </w:r>
    </w:p>
    <w:p w:rsidR="002B2F4F" w:rsidRDefault="009F60E0">
      <w:pPr>
        <w:spacing w:before="120" w:line="360" w:lineRule="auto"/>
        <w:contextualSpacing/>
        <w:jc w:val="center"/>
        <w:rPr>
          <w:rFonts w:ascii="Sylfaen" w:hAnsi="Sylfaen"/>
          <w:sz w:val="24"/>
          <w:szCs w:val="24"/>
          <w:lang w:val="ka-GE"/>
        </w:rPr>
        <w:pPrChange w:id="286" w:author="Tamta Komkhidze" w:date="2015-06-09T14:06:00Z">
          <w:pPr>
            <w:spacing w:line="360" w:lineRule="auto"/>
            <w:contextualSpacing/>
            <w:jc w:val="center"/>
          </w:pPr>
        </w:pPrChange>
      </w:pPr>
      <w:r>
        <w:rPr>
          <w:noProof/>
        </w:rPr>
        <w:drawing>
          <wp:inline distT="0" distB="0" distL="0" distR="0">
            <wp:extent cx="2806995" cy="145016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9167" cy="145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F4F" w:rsidRDefault="002770EB">
      <w:pPr>
        <w:spacing w:before="120" w:line="360" w:lineRule="auto"/>
        <w:ind w:right="-20"/>
        <w:jc w:val="both"/>
        <w:rPr>
          <w:rFonts w:ascii="Sylfaen" w:eastAsia="Sylfaen" w:hAnsi="Sylfaen" w:cs="Sylfaen"/>
          <w:color w:val="1F487C"/>
          <w:spacing w:val="12"/>
          <w:sz w:val="24"/>
          <w:szCs w:val="24"/>
        </w:rPr>
        <w:pPrChange w:id="287" w:author="Tamta Komkhidze" w:date="2015-06-09T14:06:00Z">
          <w:pPr>
            <w:spacing w:line="360" w:lineRule="auto"/>
            <w:ind w:right="-20"/>
            <w:jc w:val="both"/>
          </w:pPr>
        </w:pPrChange>
      </w:pPr>
      <w:ins w:id="288" w:author="Tamta Komkhidze" w:date="2015-06-08T11:58:00Z">
        <w:r>
          <w:rPr>
            <w:rFonts w:ascii="Sylfaen" w:eastAsia="Sylfaen" w:hAnsi="Sylfaen" w:cs="Sylfaen"/>
            <w:color w:val="1F487C"/>
            <w:spacing w:val="1"/>
            <w:position w:val="1"/>
            <w:sz w:val="24"/>
            <w:szCs w:val="24"/>
            <w:lang w:val="ka-GE"/>
          </w:rPr>
          <w:t xml:space="preserve">უსაფრთხოების მიზნით, სისტემა </w:t>
        </w:r>
        <w:r w:rsidR="001F74AC" w:rsidRPr="001F74AC">
          <w:rPr>
            <w:rFonts w:ascii="Sylfaen" w:eastAsia="Sylfaen" w:hAnsi="Sylfaen" w:cs="Sylfaen"/>
            <w:color w:val="1F487C"/>
            <w:spacing w:val="1"/>
            <w:position w:val="1"/>
            <w:sz w:val="24"/>
            <w:szCs w:val="24"/>
            <w:highlight w:val="yellow"/>
            <w:lang w:val="ka-GE"/>
            <w:rPrChange w:id="289" w:author="Tamta Komkhidze" w:date="2015-06-08T11:59:00Z">
              <w:rPr>
                <w:rFonts w:ascii="Sylfaen" w:eastAsia="Sylfaen" w:hAnsi="Sylfaen" w:cs="Sylfaen"/>
                <w:color w:val="1F487C"/>
                <w:spacing w:val="1"/>
                <w:position w:val="1"/>
                <w:sz w:val="24"/>
                <w:szCs w:val="24"/>
                <w:u w:val="single"/>
                <w:lang w:val="ka-GE"/>
              </w:rPr>
            </w:rPrChange>
          </w:rPr>
          <w:t>ყოველთვიურად</w:t>
        </w:r>
        <w:r>
          <w:rPr>
            <w:rFonts w:ascii="Sylfaen" w:eastAsia="Sylfaen" w:hAnsi="Sylfaen" w:cs="Sylfaen"/>
            <w:color w:val="1F487C"/>
            <w:spacing w:val="1"/>
            <w:position w:val="1"/>
            <w:sz w:val="24"/>
            <w:szCs w:val="24"/>
            <w:lang w:val="ka-GE"/>
          </w:rPr>
          <w:t xml:space="preserve"> მოგთხოვთ პაროლის შეცვლას. </w:t>
        </w:r>
      </w:ins>
      <w:del w:id="290" w:author="T" w:date="2015-06-10T11:44:00Z">
        <w:r w:rsidR="004E32E6" w:rsidRPr="00387562" w:rsidDel="002B2F4F">
          <w:rPr>
            <w:rFonts w:ascii="Sylfaen" w:eastAsia="Sylfaen" w:hAnsi="Sylfaen" w:cs="Sylfaen"/>
            <w:color w:val="1F487C"/>
            <w:spacing w:val="1"/>
            <w:position w:val="1"/>
            <w:sz w:val="24"/>
            <w:szCs w:val="24"/>
          </w:rPr>
          <w:delText>ნ</w:delText>
        </w:r>
        <w:r w:rsidR="004E32E6" w:rsidRPr="00387562" w:rsidDel="002B2F4F">
          <w:rPr>
            <w:rFonts w:ascii="Sylfaen" w:eastAsia="Sylfaen" w:hAnsi="Sylfaen" w:cs="Sylfaen"/>
            <w:color w:val="1F487C"/>
            <w:position w:val="1"/>
            <w:sz w:val="24"/>
            <w:szCs w:val="24"/>
          </w:rPr>
          <w:delText>ე</w:delText>
        </w:r>
        <w:r w:rsidR="004E32E6" w:rsidRPr="00387562" w:rsidDel="002B2F4F">
          <w:rPr>
            <w:rFonts w:ascii="Sylfaen" w:eastAsia="Sylfaen" w:hAnsi="Sylfaen" w:cs="Sylfaen"/>
            <w:color w:val="1F487C"/>
            <w:spacing w:val="-2"/>
            <w:position w:val="1"/>
            <w:sz w:val="24"/>
            <w:szCs w:val="24"/>
          </w:rPr>
          <w:delText>ბ</w:delText>
        </w:r>
        <w:r w:rsidR="004E32E6" w:rsidRPr="00387562" w:rsidDel="002B2F4F">
          <w:rPr>
            <w:rFonts w:ascii="Sylfaen" w:eastAsia="Sylfaen" w:hAnsi="Sylfaen" w:cs="Sylfaen"/>
            <w:color w:val="1F487C"/>
            <w:position w:val="1"/>
            <w:sz w:val="24"/>
            <w:szCs w:val="24"/>
          </w:rPr>
          <w:delText>ის</w:delText>
        </w:r>
        <w:r w:rsidR="004E32E6" w:rsidRPr="00387562" w:rsidDel="002B2F4F">
          <w:rPr>
            <w:rFonts w:ascii="Sylfaen" w:eastAsia="Sylfaen" w:hAnsi="Sylfaen" w:cs="Sylfaen"/>
            <w:color w:val="1F487C"/>
            <w:spacing w:val="-1"/>
            <w:position w:val="1"/>
            <w:sz w:val="24"/>
            <w:szCs w:val="24"/>
          </w:rPr>
          <w:delText>მ</w:delText>
        </w:r>
        <w:r w:rsidR="004E32E6" w:rsidRPr="00387562" w:rsidDel="002B2F4F">
          <w:rPr>
            <w:rFonts w:ascii="Sylfaen" w:eastAsia="Sylfaen" w:hAnsi="Sylfaen" w:cs="Sylfaen"/>
            <w:color w:val="1F487C"/>
            <w:position w:val="1"/>
            <w:sz w:val="24"/>
            <w:szCs w:val="24"/>
          </w:rPr>
          <w:delText>იე</w:delText>
        </w:r>
        <w:r w:rsidR="004E32E6" w:rsidRPr="00387562" w:rsidDel="002B2F4F">
          <w:rPr>
            <w:rFonts w:ascii="Sylfaen" w:eastAsia="Sylfaen" w:hAnsi="Sylfaen" w:cs="Sylfaen"/>
            <w:color w:val="1F487C"/>
            <w:spacing w:val="-1"/>
            <w:position w:val="1"/>
            <w:sz w:val="24"/>
            <w:szCs w:val="24"/>
          </w:rPr>
          <w:delText>რ</w:delText>
        </w:r>
        <w:r w:rsidR="004E32E6" w:rsidRPr="00387562" w:rsidDel="002B2F4F">
          <w:rPr>
            <w:rFonts w:ascii="Sylfaen" w:eastAsia="Sylfaen" w:hAnsi="Sylfaen" w:cs="Sylfaen"/>
            <w:color w:val="1F487C"/>
            <w:position w:val="1"/>
            <w:sz w:val="24"/>
            <w:szCs w:val="24"/>
          </w:rPr>
          <w:delText>ი</w:delText>
        </w:r>
        <w:r w:rsidR="004E32E6" w:rsidRPr="00387562" w:rsidDel="002B2F4F">
          <w:rPr>
            <w:rFonts w:ascii="Sylfaen" w:eastAsia="Sylfaen" w:hAnsi="Sylfaen" w:cs="Sylfaen"/>
            <w:color w:val="1F487C"/>
            <w:spacing w:val="3"/>
            <w:position w:val="1"/>
            <w:sz w:val="24"/>
            <w:szCs w:val="24"/>
          </w:rPr>
          <w:delText xml:space="preserve"> </w:delText>
        </w:r>
        <w:r w:rsidR="004E32E6" w:rsidRPr="00387562" w:rsidDel="002B2F4F">
          <w:rPr>
            <w:rFonts w:ascii="Sylfaen" w:eastAsia="Sylfaen" w:hAnsi="Sylfaen" w:cs="Sylfaen"/>
            <w:color w:val="1F487C"/>
            <w:spacing w:val="-1"/>
            <w:position w:val="1"/>
            <w:sz w:val="24"/>
            <w:szCs w:val="24"/>
          </w:rPr>
          <w:delText>დ</w:delText>
        </w:r>
        <w:r w:rsidR="004E32E6" w:rsidRPr="00387562" w:rsidDel="002B2F4F">
          <w:rPr>
            <w:rFonts w:ascii="Sylfaen" w:eastAsia="Sylfaen" w:hAnsi="Sylfaen" w:cs="Sylfaen"/>
            <w:color w:val="1F487C"/>
            <w:spacing w:val="1"/>
            <w:position w:val="1"/>
            <w:sz w:val="24"/>
            <w:szCs w:val="24"/>
          </w:rPr>
          <w:delText>ონ</w:delText>
        </w:r>
        <w:r w:rsidR="004E32E6" w:rsidRPr="00387562" w:rsidDel="002B2F4F">
          <w:rPr>
            <w:rFonts w:ascii="Sylfaen" w:eastAsia="Sylfaen" w:hAnsi="Sylfaen" w:cs="Sylfaen"/>
            <w:color w:val="1F487C"/>
            <w:position w:val="1"/>
            <w:sz w:val="24"/>
            <w:szCs w:val="24"/>
          </w:rPr>
          <w:delText>ის</w:delText>
        </w:r>
        <w:r w:rsidR="004E32E6" w:rsidRPr="00387562" w:rsidDel="002B2F4F">
          <w:rPr>
            <w:rFonts w:ascii="Sylfaen" w:eastAsia="Sylfaen" w:hAnsi="Sylfaen" w:cs="Sylfaen"/>
            <w:color w:val="1F487C"/>
            <w:spacing w:val="2"/>
            <w:position w:val="1"/>
            <w:sz w:val="24"/>
            <w:szCs w:val="24"/>
          </w:rPr>
          <w:delText xml:space="preserve"> </w:delText>
        </w:r>
      </w:del>
      <w:proofErr w:type="spellStart"/>
      <w:proofErr w:type="gramStart"/>
      <w:r w:rsidR="004E32E6" w:rsidRPr="00387562">
        <w:rPr>
          <w:rFonts w:ascii="Sylfaen" w:eastAsia="Sylfaen" w:hAnsi="Sylfaen" w:cs="Sylfaen"/>
          <w:color w:val="1F487C"/>
          <w:spacing w:val="-1"/>
          <w:position w:val="1"/>
          <w:sz w:val="24"/>
          <w:szCs w:val="24"/>
        </w:rPr>
        <w:t>მ</w:t>
      </w:r>
      <w:r w:rsidR="004E32E6" w:rsidRPr="00387562">
        <w:rPr>
          <w:rFonts w:ascii="Sylfaen" w:eastAsia="Sylfaen" w:hAnsi="Sylfaen" w:cs="Sylfaen"/>
          <w:color w:val="1F487C"/>
          <w:spacing w:val="1"/>
          <w:position w:val="1"/>
          <w:sz w:val="24"/>
          <w:szCs w:val="24"/>
        </w:rPr>
        <w:t>ო</w:t>
      </w:r>
      <w:r w:rsidR="004E32E6" w:rsidRPr="00387562">
        <w:rPr>
          <w:rFonts w:ascii="Sylfaen" w:eastAsia="Sylfaen" w:hAnsi="Sylfaen" w:cs="Sylfaen"/>
          <w:color w:val="1F487C"/>
          <w:spacing w:val="-1"/>
          <w:position w:val="1"/>
          <w:sz w:val="24"/>
          <w:szCs w:val="24"/>
        </w:rPr>
        <w:t>მ</w:t>
      </w:r>
      <w:r w:rsidR="004E32E6" w:rsidRPr="00387562">
        <w:rPr>
          <w:rFonts w:ascii="Sylfaen" w:eastAsia="Sylfaen" w:hAnsi="Sylfaen" w:cs="Sylfaen"/>
          <w:color w:val="1F487C"/>
          <w:position w:val="1"/>
          <w:sz w:val="24"/>
          <w:szCs w:val="24"/>
        </w:rPr>
        <w:t>ხ</w:t>
      </w:r>
      <w:r w:rsidR="004E32E6" w:rsidRPr="00387562">
        <w:rPr>
          <w:rFonts w:ascii="Sylfaen" w:eastAsia="Sylfaen" w:hAnsi="Sylfaen" w:cs="Sylfaen"/>
          <w:color w:val="1F487C"/>
          <w:spacing w:val="-2"/>
          <w:position w:val="1"/>
          <w:sz w:val="24"/>
          <w:szCs w:val="24"/>
        </w:rPr>
        <w:t>მ</w:t>
      </w:r>
      <w:r w:rsidR="004E32E6" w:rsidRPr="00387562">
        <w:rPr>
          <w:rFonts w:ascii="Sylfaen" w:eastAsia="Sylfaen" w:hAnsi="Sylfaen" w:cs="Sylfaen"/>
          <w:color w:val="1F487C"/>
          <w:spacing w:val="1"/>
          <w:position w:val="1"/>
          <w:sz w:val="24"/>
          <w:szCs w:val="24"/>
        </w:rPr>
        <w:t>ა</w:t>
      </w:r>
      <w:r w:rsidR="004E32E6" w:rsidRPr="00387562">
        <w:rPr>
          <w:rFonts w:ascii="Sylfaen" w:eastAsia="Sylfaen" w:hAnsi="Sylfaen" w:cs="Sylfaen"/>
          <w:color w:val="1F487C"/>
          <w:spacing w:val="-1"/>
          <w:position w:val="1"/>
          <w:sz w:val="24"/>
          <w:szCs w:val="24"/>
        </w:rPr>
        <w:t>რ</w:t>
      </w:r>
      <w:r w:rsidR="004E32E6" w:rsidRPr="00387562">
        <w:rPr>
          <w:rFonts w:ascii="Sylfaen" w:eastAsia="Sylfaen" w:hAnsi="Sylfaen" w:cs="Sylfaen"/>
          <w:color w:val="1F487C"/>
          <w:spacing w:val="1"/>
          <w:position w:val="1"/>
          <w:sz w:val="24"/>
          <w:szCs w:val="24"/>
        </w:rPr>
        <w:t>ე</w:t>
      </w:r>
      <w:r w:rsidR="004E32E6" w:rsidRPr="00387562">
        <w:rPr>
          <w:rFonts w:ascii="Sylfaen" w:eastAsia="Sylfaen" w:hAnsi="Sylfaen" w:cs="Sylfaen"/>
          <w:color w:val="1F487C"/>
          <w:spacing w:val="-1"/>
          <w:position w:val="1"/>
          <w:sz w:val="24"/>
          <w:szCs w:val="24"/>
        </w:rPr>
        <w:t>ბ</w:t>
      </w:r>
      <w:r w:rsidR="004E32E6" w:rsidRPr="00387562">
        <w:rPr>
          <w:rFonts w:ascii="Sylfaen" w:eastAsia="Sylfaen" w:hAnsi="Sylfaen" w:cs="Sylfaen"/>
          <w:color w:val="1F487C"/>
          <w:position w:val="1"/>
          <w:sz w:val="24"/>
          <w:szCs w:val="24"/>
        </w:rPr>
        <w:t>ელ</w:t>
      </w:r>
      <w:r w:rsidR="004E32E6" w:rsidRPr="00387562">
        <w:rPr>
          <w:rFonts w:ascii="Sylfaen" w:eastAsia="Sylfaen" w:hAnsi="Sylfaen" w:cs="Sylfaen"/>
          <w:color w:val="1F487C"/>
          <w:spacing w:val="1"/>
          <w:position w:val="1"/>
          <w:sz w:val="24"/>
          <w:szCs w:val="24"/>
        </w:rPr>
        <w:t>ს</w:t>
      </w:r>
      <w:proofErr w:type="spellEnd"/>
      <w:proofErr w:type="gramEnd"/>
      <w:r w:rsidR="004E32E6" w:rsidRPr="00387562">
        <w:rPr>
          <w:rFonts w:ascii="Sylfaen" w:eastAsia="Sylfaen" w:hAnsi="Sylfaen" w:cs="Sylfaen"/>
          <w:color w:val="1F487C"/>
          <w:spacing w:val="12"/>
          <w:sz w:val="24"/>
          <w:szCs w:val="24"/>
        </w:rPr>
        <w:t xml:space="preserve"> </w:t>
      </w:r>
      <w:del w:id="291" w:author="T" w:date="2015-06-10T11:44:00Z">
        <w:r w:rsidR="004E32E6" w:rsidRPr="00387562" w:rsidDel="002B2F4F">
          <w:rPr>
            <w:rFonts w:ascii="Sylfaen" w:eastAsia="Sylfaen" w:hAnsi="Sylfaen" w:cs="Sylfaen"/>
            <w:color w:val="1F487C"/>
            <w:spacing w:val="1"/>
            <w:sz w:val="24"/>
            <w:szCs w:val="24"/>
          </w:rPr>
          <w:delText>აქ</w:delText>
        </w:r>
        <w:r w:rsidR="004E32E6" w:rsidRPr="00387562" w:rsidDel="002B2F4F">
          <w:rPr>
            <w:rFonts w:ascii="Sylfaen" w:eastAsia="Sylfaen" w:hAnsi="Sylfaen" w:cs="Sylfaen"/>
            <w:color w:val="1F487C"/>
            <w:sz w:val="24"/>
            <w:szCs w:val="24"/>
          </w:rPr>
          <w:delText>ვს</w:delText>
        </w:r>
        <w:r w:rsidR="004E32E6" w:rsidRPr="00387562" w:rsidDel="002B2F4F">
          <w:rPr>
            <w:rFonts w:ascii="Sylfaen" w:eastAsia="Sylfaen" w:hAnsi="Sylfaen" w:cs="Sylfaen"/>
            <w:color w:val="1F487C"/>
            <w:spacing w:val="13"/>
            <w:sz w:val="24"/>
            <w:szCs w:val="24"/>
          </w:rPr>
          <w:delText xml:space="preserve"> </w:delText>
        </w:r>
        <w:r w:rsidR="004E32E6" w:rsidRPr="00387562" w:rsidDel="002B2F4F">
          <w:rPr>
            <w:rFonts w:ascii="Sylfaen" w:eastAsia="Sylfaen" w:hAnsi="Sylfaen" w:cs="Sylfaen"/>
            <w:color w:val="1F487C"/>
            <w:spacing w:val="-3"/>
            <w:sz w:val="24"/>
            <w:szCs w:val="24"/>
          </w:rPr>
          <w:delText>ს</w:delText>
        </w:r>
        <w:r w:rsidR="004E32E6" w:rsidRPr="00387562" w:rsidDel="002B2F4F">
          <w:rPr>
            <w:rFonts w:ascii="Sylfaen" w:eastAsia="Sylfaen" w:hAnsi="Sylfaen" w:cs="Sylfaen"/>
            <w:color w:val="1F487C"/>
            <w:spacing w:val="1"/>
            <w:sz w:val="24"/>
            <w:szCs w:val="24"/>
          </w:rPr>
          <w:delText>ა</w:delText>
        </w:r>
        <w:r w:rsidR="004E32E6" w:rsidRPr="00387562" w:rsidDel="002B2F4F">
          <w:rPr>
            <w:rFonts w:ascii="Sylfaen" w:eastAsia="Sylfaen" w:hAnsi="Sylfaen" w:cs="Sylfaen"/>
            <w:color w:val="1F487C"/>
            <w:sz w:val="24"/>
            <w:szCs w:val="24"/>
          </w:rPr>
          <w:delText>შუ</w:delText>
        </w:r>
        <w:r w:rsidR="004E32E6" w:rsidRPr="00387562" w:rsidDel="002B2F4F">
          <w:rPr>
            <w:rFonts w:ascii="Sylfaen" w:eastAsia="Sylfaen" w:hAnsi="Sylfaen" w:cs="Sylfaen"/>
            <w:color w:val="1F487C"/>
            <w:spacing w:val="-1"/>
            <w:sz w:val="24"/>
            <w:szCs w:val="24"/>
          </w:rPr>
          <w:delText>ა</w:delText>
        </w:r>
        <w:r w:rsidR="004E32E6" w:rsidRPr="00387562" w:rsidDel="002B2F4F">
          <w:rPr>
            <w:rFonts w:ascii="Sylfaen" w:eastAsia="Sylfaen" w:hAnsi="Sylfaen" w:cs="Sylfaen"/>
            <w:color w:val="1F487C"/>
            <w:spacing w:val="1"/>
            <w:sz w:val="24"/>
            <w:szCs w:val="24"/>
          </w:rPr>
          <w:delText>ლ</w:delText>
        </w:r>
        <w:r w:rsidR="004E32E6" w:rsidRPr="00387562" w:rsidDel="002B2F4F">
          <w:rPr>
            <w:rFonts w:ascii="Sylfaen" w:eastAsia="Sylfaen" w:hAnsi="Sylfaen" w:cs="Sylfaen"/>
            <w:color w:val="1F487C"/>
            <w:sz w:val="24"/>
            <w:szCs w:val="24"/>
          </w:rPr>
          <w:delText>ე</w:delText>
        </w:r>
        <w:r w:rsidR="004E32E6" w:rsidRPr="00387562" w:rsidDel="002B2F4F">
          <w:rPr>
            <w:rFonts w:ascii="Sylfaen" w:eastAsia="Sylfaen" w:hAnsi="Sylfaen" w:cs="Sylfaen"/>
            <w:color w:val="1F487C"/>
            <w:spacing w:val="-2"/>
            <w:sz w:val="24"/>
            <w:szCs w:val="24"/>
          </w:rPr>
          <w:delText>ბ</w:delText>
        </w:r>
        <w:r w:rsidR="004E32E6" w:rsidRPr="00387562" w:rsidDel="002B2F4F">
          <w:rPr>
            <w:rFonts w:ascii="Sylfaen" w:eastAsia="Sylfaen" w:hAnsi="Sylfaen" w:cs="Sylfaen"/>
            <w:color w:val="1F487C"/>
            <w:sz w:val="24"/>
            <w:szCs w:val="24"/>
          </w:rPr>
          <w:delText>ა</w:delText>
        </w:r>
      </w:del>
      <w:ins w:id="292" w:author="T" w:date="2015-06-10T11:44:00Z">
        <w:r w:rsidR="002B2F4F">
          <w:rPr>
            <w:rFonts w:ascii="Sylfaen" w:eastAsia="Sylfaen" w:hAnsi="Sylfaen" w:cs="Sylfaen"/>
            <w:color w:val="1F487C"/>
            <w:spacing w:val="1"/>
            <w:sz w:val="24"/>
            <w:szCs w:val="24"/>
            <w:lang w:val="ka-GE"/>
          </w:rPr>
          <w:t>შეუძლია</w:t>
        </w:r>
      </w:ins>
      <w:r w:rsidR="004E32E6" w:rsidRPr="00387562">
        <w:rPr>
          <w:rFonts w:ascii="Sylfaen" w:eastAsia="Sylfaen" w:hAnsi="Sylfaen" w:cs="Sylfaen"/>
          <w:color w:val="1F487C"/>
          <w:spacing w:val="17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შ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ეც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ვა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ლო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ს</w:t>
      </w:r>
      <w:proofErr w:type="spellEnd"/>
      <w:r w:rsidR="004E32E6" w:rsidRPr="00387562">
        <w:rPr>
          <w:rFonts w:ascii="Sylfaen" w:eastAsia="Sylfaen" w:hAnsi="Sylfaen" w:cs="Sylfaen"/>
          <w:color w:val="1F487C"/>
          <w:spacing w:val="14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pacing w:val="-3"/>
          <w:sz w:val="24"/>
          <w:szCs w:val="24"/>
        </w:rPr>
        <w:t>პ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რ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ოლ</w:t>
      </w:r>
      <w:r w:rsidR="004E32E6" w:rsidRPr="00387562">
        <w:rPr>
          <w:rFonts w:ascii="Sylfaen" w:eastAsia="Sylfaen" w:hAnsi="Sylfaen" w:cs="Sylfaen"/>
          <w:color w:val="1F487C"/>
          <w:spacing w:val="2"/>
          <w:sz w:val="24"/>
          <w:szCs w:val="24"/>
        </w:rPr>
        <w:t>ი</w:t>
      </w:r>
      <w:proofErr w:type="spellEnd"/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,</w:t>
      </w:r>
      <w:r w:rsidR="004E32E6" w:rsidRPr="00387562">
        <w:rPr>
          <w:rFonts w:ascii="Sylfaen" w:eastAsia="Sylfaen" w:hAnsi="Sylfaen" w:cs="Sylfaen"/>
          <w:color w:val="1F487C"/>
          <w:spacing w:val="12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რ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ის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თ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ვი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ს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ც</w:t>
      </w:r>
      <w:proofErr w:type="spellEnd"/>
      <w:r w:rsidR="004E32E6" w:rsidRPr="00387562">
        <w:rPr>
          <w:rFonts w:ascii="Sylfaen" w:eastAsia="Sylfaen" w:hAnsi="Sylfaen" w:cs="Sylfaen"/>
          <w:color w:val="1F487C"/>
          <w:spacing w:val="14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იგი</w:t>
      </w:r>
      <w:proofErr w:type="spellEnd"/>
      <w:r w:rsidR="004E32E6" w:rsidRPr="00387562">
        <w:rPr>
          <w:rFonts w:ascii="Sylfaen" w:eastAsia="Sylfaen" w:hAnsi="Sylfaen" w:cs="Sylfaen"/>
          <w:color w:val="1F487C"/>
          <w:spacing w:val="15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გ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დ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ის</w:t>
      </w:r>
      <w:proofErr w:type="spellEnd"/>
      <w:r w:rsidR="004E32E6" w:rsidRPr="00387562">
        <w:rPr>
          <w:rFonts w:ascii="Sylfaen" w:eastAsia="Sylfaen" w:hAnsi="Sylfaen" w:cs="Sylfaen"/>
          <w:color w:val="1F487C"/>
          <w:spacing w:val="15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შ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ემდ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ე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გ</w:t>
      </w:r>
      <w:proofErr w:type="spellEnd"/>
      <w:r w:rsidR="004E32E6" w:rsidRPr="00387562">
        <w:rPr>
          <w:rFonts w:ascii="Sylfaen" w:eastAsia="Sylfaen" w:hAnsi="Sylfaen" w:cs="Sylfaen"/>
          <w:color w:val="1F487C"/>
          <w:spacing w:val="14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გ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ზ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ს</w:t>
      </w:r>
      <w:proofErr w:type="spellEnd"/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:</w:t>
      </w:r>
      <w:r w:rsidR="004E32E6" w:rsidRPr="00387562">
        <w:rPr>
          <w:rFonts w:ascii="Sylfaen" w:eastAsia="Sylfaen" w:hAnsi="Sylfaen" w:cs="Sylfaen"/>
          <w:color w:val="1F487C"/>
          <w:spacing w:val="12"/>
          <w:sz w:val="24"/>
          <w:szCs w:val="24"/>
        </w:rPr>
        <w:t xml:space="preserve"> </w:t>
      </w:r>
    </w:p>
    <w:p w:rsidR="002B2F4F" w:rsidDel="002B2F4F" w:rsidRDefault="002B2F4F">
      <w:pPr>
        <w:spacing w:before="120" w:line="360" w:lineRule="auto"/>
        <w:jc w:val="both"/>
        <w:rPr>
          <w:del w:id="293" w:author="T" w:date="2015-06-10T11:44:00Z"/>
          <w:sz w:val="10"/>
          <w:szCs w:val="10"/>
        </w:rPr>
        <w:pPrChange w:id="294" w:author="Tamta Komkhidze" w:date="2015-06-09T14:06:00Z">
          <w:pPr>
            <w:spacing w:before="3" w:line="360" w:lineRule="auto"/>
            <w:jc w:val="both"/>
          </w:pPr>
        </w:pPrChange>
      </w:pPr>
    </w:p>
    <w:p w:rsidR="002B2F4F" w:rsidDel="002B2F4F" w:rsidRDefault="0017567E">
      <w:pPr>
        <w:spacing w:before="120" w:line="360" w:lineRule="auto"/>
        <w:ind w:right="305"/>
        <w:jc w:val="both"/>
        <w:rPr>
          <w:del w:id="295" w:author="T" w:date="2015-06-10T11:48:00Z"/>
          <w:rFonts w:ascii="Sylfaen" w:eastAsia="Sylfaen" w:hAnsi="Sylfaen" w:cs="Sylfaen"/>
          <w:color w:val="1F487C"/>
          <w:sz w:val="24"/>
          <w:szCs w:val="24"/>
          <w:lang w:val="ka-GE"/>
        </w:rPr>
        <w:pPrChange w:id="296" w:author="Tamta Komkhidze" w:date="2015-06-09T14:06:00Z">
          <w:pPr>
            <w:spacing w:line="360" w:lineRule="auto"/>
            <w:ind w:right="305"/>
            <w:jc w:val="both"/>
          </w:pPr>
        </w:pPrChange>
      </w:pPr>
      <w:r w:rsidRPr="00387562">
        <w:rPr>
          <w:rFonts w:ascii="Sylfaen" w:eastAsia="Sylfaen" w:hAnsi="Sylfaen" w:cs="Sylfaen"/>
          <w:noProof/>
          <w:color w:val="1F487C"/>
          <w:spacing w:val="-1"/>
          <w:sz w:val="24"/>
          <w:szCs w:val="24"/>
        </w:rPr>
        <w:drawing>
          <wp:inline distT="0" distB="0" distL="0" distR="0">
            <wp:extent cx="308344" cy="2689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U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34" cy="28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 xml:space="preserve"> </w:t>
      </w:r>
      <w:commentRangeStart w:id="297"/>
      <w:proofErr w:type="spellStart"/>
      <w:proofErr w:type="gramStart"/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ღ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ი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ლა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კზე</w:t>
      </w:r>
      <w:commentRangeEnd w:id="297"/>
      <w:proofErr w:type="spellEnd"/>
      <w:proofErr w:type="gramEnd"/>
      <w:r w:rsidR="002770EB">
        <w:rPr>
          <w:rStyle w:val="CommentReference"/>
          <w:rFonts w:eastAsia="Times New Roman"/>
        </w:rPr>
        <w:commentReference w:id="297"/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დ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ჭ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ე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რ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ით</w:t>
      </w:r>
      <w:proofErr w:type="spellEnd"/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იხ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ს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ნ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ე</w:t>
      </w:r>
      <w:r w:rsidR="004E32E6" w:rsidRPr="00387562">
        <w:rPr>
          <w:rFonts w:ascii="Sylfaen" w:eastAsia="Sylfaen" w:hAnsi="Sylfaen" w:cs="Sylfaen"/>
          <w:color w:val="1F487C"/>
          <w:spacing w:val="-2"/>
          <w:sz w:val="24"/>
          <w:szCs w:val="24"/>
        </w:rPr>
        <w:t>ბ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ა</w:t>
      </w:r>
      <w:proofErr w:type="spellEnd"/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პ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რ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ოლი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ს</w:t>
      </w:r>
      <w:proofErr w:type="spellEnd"/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შ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ეც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ვლ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ი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ს</w:t>
      </w:r>
      <w:proofErr w:type="spellEnd"/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ფ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ან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ჯ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რ</w:t>
      </w:r>
      <w:r w:rsidR="004E32E6" w:rsidRPr="00387562">
        <w:rPr>
          <w:rFonts w:ascii="Sylfaen" w:eastAsia="Sylfaen" w:hAnsi="Sylfaen" w:cs="Sylfaen"/>
          <w:color w:val="1F487C"/>
          <w:spacing w:val="2"/>
          <w:sz w:val="24"/>
          <w:szCs w:val="24"/>
        </w:rPr>
        <w:t>ა</w:t>
      </w:r>
      <w:proofErr w:type="spellEnd"/>
      <w:r w:rsidRPr="00387562">
        <w:rPr>
          <w:rFonts w:ascii="Sylfaen" w:eastAsia="Sylfaen" w:hAnsi="Sylfaen" w:cs="Sylfaen"/>
          <w:color w:val="1F487C"/>
          <w:sz w:val="24"/>
          <w:szCs w:val="24"/>
        </w:rPr>
        <w:t>.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ins w:id="298" w:author="T" w:date="2015-06-10T11:45:00Z">
        <w:r w:rsidR="002B2F4F">
          <w:rPr>
            <w:rFonts w:ascii="Sylfaen" w:eastAsia="Sylfaen" w:hAnsi="Sylfaen" w:cs="Sylfaen"/>
            <w:color w:val="1F487C"/>
            <w:sz w:val="24"/>
            <w:szCs w:val="24"/>
            <w:lang w:val="ka-GE"/>
          </w:rPr>
          <w:t xml:space="preserve">პაროლის შესაცვლელად </w:t>
        </w:r>
      </w:ins>
      <w:del w:id="299" w:author="T" w:date="2015-06-10T11:45:00Z">
        <w:r w:rsidR="004E32E6" w:rsidRPr="00387562" w:rsidDel="002B2F4F">
          <w:rPr>
            <w:rFonts w:ascii="Sylfaen" w:eastAsia="Sylfaen" w:hAnsi="Sylfaen" w:cs="Sylfaen"/>
            <w:color w:val="1F487C"/>
            <w:spacing w:val="1"/>
            <w:sz w:val="24"/>
            <w:szCs w:val="24"/>
          </w:rPr>
          <w:delText>ა</w:delText>
        </w:r>
        <w:r w:rsidR="004E32E6" w:rsidRPr="00387562" w:rsidDel="002B2F4F">
          <w:rPr>
            <w:rFonts w:ascii="Sylfaen" w:eastAsia="Sylfaen" w:hAnsi="Sylfaen" w:cs="Sylfaen"/>
            <w:color w:val="1F487C"/>
            <w:spacing w:val="-3"/>
            <w:sz w:val="24"/>
            <w:szCs w:val="24"/>
          </w:rPr>
          <w:delText>ხ</w:delText>
        </w:r>
        <w:r w:rsidR="004E32E6" w:rsidRPr="00387562" w:rsidDel="002B2F4F">
          <w:rPr>
            <w:rFonts w:ascii="Sylfaen" w:eastAsia="Sylfaen" w:hAnsi="Sylfaen" w:cs="Sylfaen"/>
            <w:color w:val="1F487C"/>
            <w:spacing w:val="1"/>
            <w:sz w:val="24"/>
            <w:szCs w:val="24"/>
          </w:rPr>
          <w:delText>ალ</w:delText>
        </w:r>
        <w:r w:rsidR="004E32E6" w:rsidRPr="00387562" w:rsidDel="002B2F4F">
          <w:rPr>
            <w:rFonts w:ascii="Sylfaen" w:eastAsia="Sylfaen" w:hAnsi="Sylfaen" w:cs="Sylfaen"/>
            <w:color w:val="1F487C"/>
            <w:sz w:val="24"/>
            <w:szCs w:val="24"/>
          </w:rPr>
          <w:delText>ი</w:delText>
        </w:r>
        <w:r w:rsidR="004E32E6" w:rsidRPr="00387562" w:rsidDel="002B2F4F">
          <w:rPr>
            <w:rFonts w:ascii="Sylfaen" w:eastAsia="Sylfaen" w:hAnsi="Sylfaen" w:cs="Sylfaen"/>
            <w:color w:val="1F487C"/>
            <w:spacing w:val="1"/>
            <w:sz w:val="24"/>
            <w:szCs w:val="24"/>
          </w:rPr>
          <w:delText xml:space="preserve"> </w:delText>
        </w:r>
        <w:r w:rsidR="004E32E6" w:rsidRPr="00387562" w:rsidDel="002B2F4F">
          <w:rPr>
            <w:rFonts w:ascii="Sylfaen" w:eastAsia="Sylfaen" w:hAnsi="Sylfaen" w:cs="Sylfaen"/>
            <w:color w:val="1F487C"/>
            <w:spacing w:val="-1"/>
            <w:sz w:val="24"/>
            <w:szCs w:val="24"/>
          </w:rPr>
          <w:delText>პ</w:delText>
        </w:r>
        <w:r w:rsidR="004E32E6" w:rsidRPr="00387562" w:rsidDel="002B2F4F">
          <w:rPr>
            <w:rFonts w:ascii="Sylfaen" w:eastAsia="Sylfaen" w:hAnsi="Sylfaen" w:cs="Sylfaen"/>
            <w:color w:val="1F487C"/>
            <w:spacing w:val="1"/>
            <w:sz w:val="24"/>
            <w:szCs w:val="24"/>
          </w:rPr>
          <w:delText>ა</w:delText>
        </w:r>
        <w:r w:rsidR="004E32E6" w:rsidRPr="00387562" w:rsidDel="002B2F4F">
          <w:rPr>
            <w:rFonts w:ascii="Sylfaen" w:eastAsia="Sylfaen" w:hAnsi="Sylfaen" w:cs="Sylfaen"/>
            <w:color w:val="1F487C"/>
            <w:spacing w:val="-1"/>
            <w:sz w:val="24"/>
            <w:szCs w:val="24"/>
          </w:rPr>
          <w:delText>რო</w:delText>
        </w:r>
        <w:r w:rsidR="004E32E6" w:rsidRPr="00387562" w:rsidDel="002B2F4F">
          <w:rPr>
            <w:rFonts w:ascii="Sylfaen" w:eastAsia="Sylfaen" w:hAnsi="Sylfaen" w:cs="Sylfaen"/>
            <w:color w:val="1F487C"/>
            <w:spacing w:val="1"/>
            <w:sz w:val="24"/>
            <w:szCs w:val="24"/>
          </w:rPr>
          <w:delText>ლ</w:delText>
        </w:r>
        <w:r w:rsidR="004E32E6" w:rsidRPr="00387562" w:rsidDel="002B2F4F">
          <w:rPr>
            <w:rFonts w:ascii="Sylfaen" w:eastAsia="Sylfaen" w:hAnsi="Sylfaen" w:cs="Sylfaen"/>
            <w:color w:val="1F487C"/>
            <w:sz w:val="24"/>
            <w:szCs w:val="24"/>
          </w:rPr>
          <w:delText>ის შ</w:delText>
        </w:r>
        <w:r w:rsidR="004E32E6" w:rsidRPr="00387562" w:rsidDel="002B2F4F">
          <w:rPr>
            <w:rFonts w:ascii="Sylfaen" w:eastAsia="Sylfaen" w:hAnsi="Sylfaen" w:cs="Sylfaen"/>
            <w:color w:val="1F487C"/>
            <w:spacing w:val="-1"/>
            <w:sz w:val="24"/>
            <w:szCs w:val="24"/>
          </w:rPr>
          <w:delText>ე</w:delText>
        </w:r>
        <w:r w:rsidR="004E32E6" w:rsidRPr="00387562" w:rsidDel="002B2F4F">
          <w:rPr>
            <w:rFonts w:ascii="Sylfaen" w:eastAsia="Sylfaen" w:hAnsi="Sylfaen" w:cs="Sylfaen"/>
            <w:color w:val="1F487C"/>
            <w:sz w:val="24"/>
            <w:szCs w:val="24"/>
          </w:rPr>
          <w:delText>ყვა</w:delText>
        </w:r>
        <w:r w:rsidR="004E32E6" w:rsidRPr="00387562" w:rsidDel="002B2F4F">
          <w:rPr>
            <w:rFonts w:ascii="Sylfaen" w:eastAsia="Sylfaen" w:hAnsi="Sylfaen" w:cs="Sylfaen"/>
            <w:color w:val="1F487C"/>
            <w:spacing w:val="2"/>
            <w:sz w:val="24"/>
            <w:szCs w:val="24"/>
          </w:rPr>
          <w:delText>ნ</w:delText>
        </w:r>
        <w:r w:rsidR="004E32E6" w:rsidRPr="00387562" w:rsidDel="002B2F4F">
          <w:rPr>
            <w:rFonts w:ascii="Sylfaen" w:eastAsia="Sylfaen" w:hAnsi="Sylfaen" w:cs="Sylfaen"/>
            <w:color w:val="1F487C"/>
            <w:sz w:val="24"/>
            <w:szCs w:val="24"/>
          </w:rPr>
          <w:delText xml:space="preserve">ისას </w:delText>
        </w:r>
      </w:del>
      <w:del w:id="300" w:author="Tamta Komkhidze" w:date="2015-06-08T12:00:00Z">
        <w:r w:rsidR="004E32E6" w:rsidRPr="00387562" w:rsidDel="00433DE2">
          <w:rPr>
            <w:rFonts w:ascii="Sylfaen" w:eastAsia="Sylfaen" w:hAnsi="Sylfaen" w:cs="Sylfaen"/>
            <w:color w:val="1F487C"/>
            <w:sz w:val="24"/>
            <w:szCs w:val="24"/>
          </w:rPr>
          <w:delText>უ</w:delText>
        </w:r>
        <w:r w:rsidR="004E32E6" w:rsidRPr="00387562" w:rsidDel="00433DE2">
          <w:rPr>
            <w:rFonts w:ascii="Sylfaen" w:eastAsia="Sylfaen" w:hAnsi="Sylfaen" w:cs="Sylfaen"/>
            <w:color w:val="1F487C"/>
            <w:spacing w:val="1"/>
            <w:sz w:val="24"/>
            <w:szCs w:val="24"/>
          </w:rPr>
          <w:delText>ნ</w:delText>
        </w:r>
        <w:r w:rsidR="004E32E6" w:rsidRPr="00387562" w:rsidDel="00433DE2">
          <w:rPr>
            <w:rFonts w:ascii="Sylfaen" w:eastAsia="Sylfaen" w:hAnsi="Sylfaen" w:cs="Sylfaen"/>
            <w:color w:val="1F487C"/>
            <w:spacing w:val="-1"/>
            <w:sz w:val="24"/>
            <w:szCs w:val="24"/>
          </w:rPr>
          <w:delText>დ</w:delText>
        </w:r>
        <w:r w:rsidR="004E32E6" w:rsidRPr="00387562" w:rsidDel="00433DE2">
          <w:rPr>
            <w:rFonts w:ascii="Sylfaen" w:eastAsia="Sylfaen" w:hAnsi="Sylfaen" w:cs="Sylfaen"/>
            <w:color w:val="1F487C"/>
            <w:sz w:val="24"/>
            <w:szCs w:val="24"/>
          </w:rPr>
          <w:delText xml:space="preserve">ა </w:delText>
        </w:r>
        <w:r w:rsidR="004E32E6" w:rsidRPr="00387562" w:rsidDel="00433DE2">
          <w:rPr>
            <w:rFonts w:ascii="Sylfaen" w:eastAsia="Sylfaen" w:hAnsi="Sylfaen" w:cs="Sylfaen"/>
            <w:color w:val="1F487C"/>
            <w:spacing w:val="-1"/>
            <w:sz w:val="24"/>
            <w:szCs w:val="24"/>
          </w:rPr>
          <w:delText>მ</w:delText>
        </w:r>
        <w:r w:rsidR="004E32E6" w:rsidRPr="00387562" w:rsidDel="00433DE2">
          <w:rPr>
            <w:rFonts w:ascii="Sylfaen" w:eastAsia="Sylfaen" w:hAnsi="Sylfaen" w:cs="Sylfaen"/>
            <w:color w:val="1F487C"/>
            <w:sz w:val="24"/>
            <w:szCs w:val="24"/>
          </w:rPr>
          <w:delText>იე</w:delText>
        </w:r>
        <w:r w:rsidR="004E32E6" w:rsidRPr="00387562" w:rsidDel="00433DE2">
          <w:rPr>
            <w:rFonts w:ascii="Sylfaen" w:eastAsia="Sylfaen" w:hAnsi="Sylfaen" w:cs="Sylfaen"/>
            <w:color w:val="1F487C"/>
            <w:spacing w:val="-1"/>
            <w:sz w:val="24"/>
            <w:szCs w:val="24"/>
          </w:rPr>
          <w:delText>თ</w:delText>
        </w:r>
        <w:r w:rsidR="004E32E6" w:rsidRPr="00387562" w:rsidDel="00433DE2">
          <w:rPr>
            <w:rFonts w:ascii="Sylfaen" w:eastAsia="Sylfaen" w:hAnsi="Sylfaen" w:cs="Sylfaen"/>
            <w:color w:val="1F487C"/>
            <w:sz w:val="24"/>
            <w:szCs w:val="24"/>
          </w:rPr>
          <w:delText>ითოს</w:delText>
        </w:r>
      </w:del>
      <w:ins w:id="301" w:author="Tamta Komkhidze" w:date="2015-06-08T12:00:00Z">
        <w:r w:rsidR="00433DE2">
          <w:rPr>
            <w:rFonts w:ascii="Sylfaen" w:eastAsia="Sylfaen" w:hAnsi="Sylfaen" w:cs="Sylfaen"/>
            <w:color w:val="1F487C"/>
            <w:sz w:val="24"/>
            <w:szCs w:val="24"/>
            <w:lang w:val="ka-GE"/>
          </w:rPr>
          <w:t>მიუთითეთ</w:t>
        </w:r>
      </w:ins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მ</w:t>
      </w:r>
      <w:r w:rsidR="004E32E6" w:rsidRPr="00387562">
        <w:rPr>
          <w:rFonts w:ascii="Sylfaen" w:eastAsia="Sylfaen" w:hAnsi="Sylfaen" w:cs="Sylfaen"/>
          <w:color w:val="1F487C"/>
          <w:spacing w:val="3"/>
          <w:sz w:val="24"/>
          <w:szCs w:val="24"/>
        </w:rPr>
        <w:t>ი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მდ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ი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ნა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რ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ე</w:t>
      </w:r>
      <w:proofErr w:type="spellEnd"/>
      <w:r w:rsidR="004E32E6" w:rsidRPr="00387562">
        <w:rPr>
          <w:rFonts w:ascii="Sylfaen" w:eastAsia="Sylfaen" w:hAnsi="Sylfaen" w:cs="Sylfaen"/>
          <w:color w:val="1F487C"/>
          <w:spacing w:val="2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პ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რ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ოლ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ი</w:t>
      </w:r>
      <w:proofErr w:type="spellEnd"/>
      <w:r w:rsidR="004E32E6" w:rsidRPr="00387562">
        <w:rPr>
          <w:rFonts w:ascii="Sylfaen" w:eastAsia="Sylfaen" w:hAnsi="Sylfaen" w:cs="Sylfaen"/>
          <w:color w:val="1F487C"/>
          <w:spacing w:val="2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დ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ა</w:t>
      </w:r>
      <w:proofErr w:type="spellEnd"/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შ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ემდ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ეგ</w:t>
      </w:r>
      <w:proofErr w:type="spellEnd"/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pacing w:val="3"/>
          <w:sz w:val="24"/>
          <w:szCs w:val="24"/>
        </w:rPr>
        <w:t>ა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ხა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ლ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ი</w:t>
      </w:r>
      <w:proofErr w:type="spellEnd"/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პ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რ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ოლ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ი</w:t>
      </w:r>
      <w:proofErr w:type="spellEnd"/>
      <w:r w:rsidR="00643280" w:rsidRPr="00387562">
        <w:rPr>
          <w:rFonts w:ascii="Sylfaen" w:eastAsia="Sylfaen" w:hAnsi="Sylfaen" w:cs="Sylfaen"/>
          <w:color w:val="1F487C"/>
          <w:sz w:val="24"/>
          <w:szCs w:val="24"/>
        </w:rPr>
        <w:t>,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pacing w:val="-3"/>
          <w:sz w:val="24"/>
          <w:szCs w:val="24"/>
        </w:rPr>
        <w:t>რ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ო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მ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ელიც</w:t>
      </w:r>
      <w:proofErr w:type="spellEnd"/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უ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ნ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დ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ა</w:t>
      </w:r>
      <w:proofErr w:type="spellEnd"/>
      <w:r w:rsidR="004E32E6" w:rsidRPr="00387562">
        <w:rPr>
          <w:rFonts w:ascii="Sylfaen" w:eastAsia="Sylfaen" w:hAnsi="Sylfaen" w:cs="Sylfaen"/>
          <w:color w:val="1F487C"/>
          <w:spacing w:val="2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შ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ე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იცავ</w:t>
      </w:r>
      <w:r w:rsidR="004E32E6" w:rsidRPr="00387562">
        <w:rPr>
          <w:rFonts w:ascii="Sylfaen" w:eastAsia="Sylfaen" w:hAnsi="Sylfaen" w:cs="Sylfaen"/>
          <w:color w:val="1F487C"/>
          <w:spacing w:val="-2"/>
          <w:sz w:val="24"/>
          <w:szCs w:val="24"/>
        </w:rPr>
        <w:t>დ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ეს</w:t>
      </w:r>
      <w:proofErr w:type="spellEnd"/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მ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ი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ნ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იმუმ</w:t>
      </w:r>
      <w:proofErr w:type="spellEnd"/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ერ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თ</w:t>
      </w:r>
      <w:proofErr w:type="spellEnd"/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ს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ო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ს</w:t>
      </w:r>
      <w:proofErr w:type="spellEnd"/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(</w:t>
      </w:r>
      <w:proofErr w:type="spellStart"/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რ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ე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კ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ო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მ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ენდ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ებ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უ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ლ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ია</w:t>
      </w:r>
      <w:proofErr w:type="spellEnd"/>
      <w:r w:rsidR="004E32E6" w:rsidRPr="00387562">
        <w:rPr>
          <w:rFonts w:ascii="Sylfaen" w:eastAsia="Sylfaen" w:hAnsi="Sylfaen" w:cs="Sylfaen"/>
          <w:color w:val="1F487C"/>
          <w:spacing w:val="3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პ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რ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ოლ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ის</w:t>
      </w:r>
      <w:proofErr w:type="spellEnd"/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proofErr w:type="spellStart"/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შ</w:t>
      </w:r>
      <w:r w:rsidR="004E32E6"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ეტ</w:t>
      </w:r>
      <w:r w:rsidR="004E32E6"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ან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ა</w:t>
      </w:r>
      <w:proofErr w:type="spellEnd"/>
      <w:r w:rsidR="004E32E6" w:rsidRPr="00387562">
        <w:rPr>
          <w:rFonts w:ascii="Sylfaen" w:eastAsia="Sylfaen" w:hAnsi="Sylfaen" w:cs="Sylfaen"/>
          <w:color w:val="1F487C"/>
          <w:spacing w:val="2"/>
          <w:sz w:val="24"/>
          <w:szCs w:val="24"/>
        </w:rPr>
        <w:t xml:space="preserve"> </w:t>
      </w:r>
      <w:r w:rsidR="004E32E6" w:rsidRPr="00387562">
        <w:rPr>
          <w:rFonts w:ascii="Sylfaen" w:eastAsia="Sylfaen" w:hAnsi="Sylfaen" w:cs="Sylfaen"/>
          <w:color w:val="1F487C"/>
          <w:spacing w:val="-2"/>
          <w:sz w:val="24"/>
          <w:szCs w:val="24"/>
          <w:lang w:val="ka-GE"/>
        </w:rPr>
        <w:t>ლათინური ასოებით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</w:rPr>
        <w:t>)</w:t>
      </w:r>
      <w:r w:rsidR="004E32E6" w:rsidRPr="00387562">
        <w:rPr>
          <w:rFonts w:ascii="Sylfaen" w:eastAsia="Sylfaen" w:hAnsi="Sylfaen" w:cs="Sylfaen"/>
          <w:color w:val="1F487C"/>
          <w:sz w:val="24"/>
          <w:szCs w:val="24"/>
          <w:lang w:val="ka-GE"/>
        </w:rPr>
        <w:t>.</w:t>
      </w:r>
      <w:r w:rsidR="00B073C1" w:rsidRPr="00387562">
        <w:rPr>
          <w:rFonts w:ascii="Sylfaen" w:eastAsia="Sylfaen" w:hAnsi="Sylfaen" w:cs="Sylfaen"/>
          <w:color w:val="1F487C"/>
          <w:sz w:val="24"/>
          <w:szCs w:val="24"/>
          <w:lang w:val="ka-GE"/>
        </w:rPr>
        <w:t xml:space="preserve"> შეცდომის თავიდან აცილების მიზნით, </w:t>
      </w:r>
      <w:r w:rsidR="009E488F" w:rsidRPr="00387562">
        <w:rPr>
          <w:rFonts w:ascii="Sylfaen" w:eastAsia="Sylfaen" w:hAnsi="Sylfaen" w:cs="Sylfaen"/>
          <w:color w:val="1F487C"/>
          <w:sz w:val="24"/>
          <w:szCs w:val="24"/>
          <w:lang w:val="ka-GE"/>
        </w:rPr>
        <w:t xml:space="preserve">გთხოვთ </w:t>
      </w:r>
      <w:del w:id="302" w:author="Tamta Komkhidze" w:date="2015-06-09T12:41:00Z">
        <w:r w:rsidR="00B073C1" w:rsidRPr="00387562" w:rsidDel="003512D2">
          <w:rPr>
            <w:rFonts w:ascii="Sylfaen" w:eastAsia="Sylfaen" w:hAnsi="Sylfaen" w:cs="Sylfaen"/>
            <w:color w:val="1F487C"/>
            <w:sz w:val="24"/>
            <w:szCs w:val="24"/>
            <w:lang w:val="ka-GE"/>
          </w:rPr>
          <w:delText xml:space="preserve">კვლავ  </w:delText>
        </w:r>
      </w:del>
      <w:r w:rsidR="00B073C1" w:rsidRPr="00387562">
        <w:rPr>
          <w:rFonts w:ascii="Sylfaen" w:eastAsia="Sylfaen" w:hAnsi="Sylfaen" w:cs="Sylfaen"/>
          <w:color w:val="1F487C"/>
          <w:sz w:val="24"/>
          <w:szCs w:val="24"/>
          <w:lang w:val="ka-GE"/>
        </w:rPr>
        <w:t>გაიმეორო</w:t>
      </w:r>
      <w:r w:rsidR="0041716E" w:rsidRPr="00387562">
        <w:rPr>
          <w:rFonts w:ascii="Sylfaen" w:eastAsia="Sylfaen" w:hAnsi="Sylfaen" w:cs="Sylfaen"/>
          <w:color w:val="1F487C"/>
          <w:sz w:val="24"/>
          <w:szCs w:val="24"/>
          <w:lang w:val="ka-GE"/>
        </w:rPr>
        <w:t>თ</w:t>
      </w:r>
      <w:r w:rsidR="00B073C1" w:rsidRPr="00387562">
        <w:rPr>
          <w:rFonts w:ascii="Sylfaen" w:eastAsia="Sylfaen" w:hAnsi="Sylfaen" w:cs="Sylfaen"/>
          <w:color w:val="1F487C"/>
          <w:sz w:val="24"/>
          <w:szCs w:val="24"/>
          <w:lang w:val="ka-GE"/>
        </w:rPr>
        <w:t xml:space="preserve"> ახალი პაროლი.</w:t>
      </w:r>
      <w:ins w:id="303" w:author="T" w:date="2015-06-10T11:45:00Z">
        <w:r w:rsidR="002B2F4F">
          <w:rPr>
            <w:rFonts w:ascii="Sylfaen" w:eastAsia="Sylfaen" w:hAnsi="Sylfaen" w:cs="Sylfaen"/>
            <w:color w:val="1F487C"/>
            <w:sz w:val="24"/>
            <w:szCs w:val="24"/>
            <w:lang w:val="ka-GE"/>
          </w:rPr>
          <w:t xml:space="preserve"> </w:t>
        </w:r>
      </w:ins>
    </w:p>
    <w:p w:rsidR="002B2F4F" w:rsidRDefault="002B2F4F" w:rsidP="002B2F4F">
      <w:pPr>
        <w:pStyle w:val="ListParagraph"/>
        <w:spacing w:before="120" w:line="360" w:lineRule="auto"/>
        <w:ind w:right="305"/>
        <w:jc w:val="both"/>
        <w:rPr>
          <w:del w:id="304" w:author="Tamta Komkhidze" w:date="2015-06-08T12:01:00Z"/>
          <w:rFonts w:ascii="Sylfaen" w:eastAsia="Sylfaen" w:hAnsi="Sylfaen" w:cs="Sylfaen"/>
          <w:color w:val="1F487C"/>
          <w:sz w:val="24"/>
          <w:szCs w:val="24"/>
          <w:lang w:val="ka-GE"/>
        </w:rPr>
        <w:pPrChange w:id="305" w:author="T" w:date="2015-06-10T11:48:00Z">
          <w:pPr>
            <w:pStyle w:val="ListParagraph"/>
            <w:spacing w:line="360" w:lineRule="auto"/>
            <w:ind w:right="305"/>
            <w:jc w:val="both"/>
          </w:pPr>
        </w:pPrChange>
      </w:pPr>
    </w:p>
    <w:p w:rsidR="002B2F4F" w:rsidRDefault="004E32E6">
      <w:pPr>
        <w:spacing w:before="120" w:line="360" w:lineRule="auto"/>
        <w:ind w:right="306"/>
        <w:jc w:val="both"/>
        <w:rPr>
          <w:rFonts w:ascii="Sylfaen" w:eastAsia="Sylfaen" w:hAnsi="Sylfaen" w:cs="Sylfaen"/>
          <w:sz w:val="24"/>
          <w:szCs w:val="24"/>
          <w:lang w:val="ka-GE"/>
        </w:rPr>
        <w:pPrChange w:id="306" w:author="Tamta Komkhidze" w:date="2015-06-09T14:06:00Z">
          <w:pPr>
            <w:spacing w:line="360" w:lineRule="auto"/>
            <w:ind w:right="305"/>
            <w:jc w:val="both"/>
          </w:pPr>
        </w:pPrChange>
      </w:pPr>
      <w:r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„</w:t>
      </w:r>
      <w:proofErr w:type="gramStart"/>
      <w:ins w:id="307" w:author="T" w:date="2015-06-10T11:45:00Z">
        <w:r w:rsidR="002B2F4F">
          <w:rPr>
            <w:rFonts w:ascii="Sylfaen" w:eastAsia="Sylfaen" w:hAnsi="Sylfaen" w:cs="Sylfaen"/>
            <w:color w:val="1F487C"/>
            <w:spacing w:val="-1"/>
            <w:sz w:val="24"/>
            <w:szCs w:val="24"/>
            <w:lang w:val="ka-GE"/>
          </w:rPr>
          <w:t>შეცვლა</w:t>
        </w:r>
      </w:ins>
      <w:proofErr w:type="gramEnd"/>
      <w:del w:id="308" w:author="T" w:date="2015-06-10T11:45:00Z">
        <w:r w:rsidRPr="00387562" w:rsidDel="002B2F4F">
          <w:rPr>
            <w:rFonts w:ascii="Sylfaen" w:eastAsia="Sylfaen" w:hAnsi="Sylfaen" w:cs="Sylfaen"/>
            <w:color w:val="1F487C"/>
            <w:sz w:val="24"/>
            <w:szCs w:val="24"/>
          </w:rPr>
          <w:delText>შ</w:delText>
        </w:r>
        <w:r w:rsidRPr="00387562" w:rsidDel="002B2F4F">
          <w:rPr>
            <w:rFonts w:ascii="Sylfaen" w:eastAsia="Sylfaen" w:hAnsi="Sylfaen" w:cs="Sylfaen"/>
            <w:color w:val="1F487C"/>
            <w:spacing w:val="-1"/>
            <w:sz w:val="24"/>
            <w:szCs w:val="24"/>
          </w:rPr>
          <w:delText>ე</w:delText>
        </w:r>
        <w:r w:rsidRPr="00387562" w:rsidDel="002B2F4F">
          <w:rPr>
            <w:rFonts w:ascii="Sylfaen" w:eastAsia="Sylfaen" w:hAnsi="Sylfaen" w:cs="Sylfaen"/>
            <w:color w:val="1F487C"/>
            <w:spacing w:val="1"/>
            <w:sz w:val="24"/>
            <w:szCs w:val="24"/>
          </w:rPr>
          <w:delText>ნა</w:delText>
        </w:r>
        <w:r w:rsidRPr="00387562" w:rsidDel="002B2F4F">
          <w:rPr>
            <w:rFonts w:ascii="Sylfaen" w:eastAsia="Sylfaen" w:hAnsi="Sylfaen" w:cs="Sylfaen"/>
            <w:color w:val="1F487C"/>
            <w:sz w:val="24"/>
            <w:szCs w:val="24"/>
          </w:rPr>
          <w:delText>ხ</w:delText>
        </w:r>
        <w:r w:rsidRPr="00387562" w:rsidDel="002B2F4F">
          <w:rPr>
            <w:rFonts w:ascii="Sylfaen" w:eastAsia="Sylfaen" w:hAnsi="Sylfaen" w:cs="Sylfaen"/>
            <w:color w:val="1F487C"/>
            <w:spacing w:val="-1"/>
            <w:sz w:val="24"/>
            <w:szCs w:val="24"/>
          </w:rPr>
          <w:delText>ვ</w:delText>
        </w:r>
        <w:r w:rsidRPr="00387562" w:rsidDel="002B2F4F">
          <w:rPr>
            <w:rFonts w:ascii="Sylfaen" w:eastAsia="Sylfaen" w:hAnsi="Sylfaen" w:cs="Sylfaen"/>
            <w:color w:val="1F487C"/>
            <w:spacing w:val="2"/>
            <w:sz w:val="24"/>
            <w:szCs w:val="24"/>
          </w:rPr>
          <w:delText>ა</w:delText>
        </w:r>
      </w:del>
      <w:r w:rsidRPr="00387562">
        <w:rPr>
          <w:rFonts w:ascii="Sylfaen" w:eastAsia="Sylfaen" w:hAnsi="Sylfaen" w:cs="Sylfaen"/>
          <w:color w:val="1F487C"/>
          <w:sz w:val="24"/>
          <w:szCs w:val="24"/>
        </w:rPr>
        <w:t>“</w:t>
      </w:r>
      <w:r w:rsidRPr="00387562">
        <w:rPr>
          <w:rFonts w:ascii="Sylfaen" w:eastAsia="Sylfaen" w:hAnsi="Sylfaen" w:cs="Sylfaen"/>
          <w:sz w:val="24"/>
          <w:szCs w:val="24"/>
          <w:lang w:val="ka-GE"/>
        </w:rPr>
        <w:t xml:space="preserve"> </w:t>
      </w:r>
      <w:proofErr w:type="spellStart"/>
      <w:r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ღ</w:t>
      </w:r>
      <w:r w:rsidRPr="00387562">
        <w:rPr>
          <w:rFonts w:ascii="Sylfaen" w:eastAsia="Sylfaen" w:hAnsi="Sylfaen" w:cs="Sylfaen"/>
          <w:color w:val="1F487C"/>
          <w:sz w:val="24"/>
          <w:szCs w:val="24"/>
        </w:rPr>
        <w:t>ი</w:t>
      </w:r>
      <w:r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ლა</w:t>
      </w:r>
      <w:r w:rsidRPr="00387562">
        <w:rPr>
          <w:rFonts w:ascii="Sylfaen" w:eastAsia="Sylfaen" w:hAnsi="Sylfaen" w:cs="Sylfaen"/>
          <w:color w:val="1F487C"/>
          <w:sz w:val="24"/>
          <w:szCs w:val="24"/>
        </w:rPr>
        <w:t>კით</w:t>
      </w:r>
      <w:proofErr w:type="spellEnd"/>
      <w:ins w:id="309" w:author="T" w:date="2015-06-10T11:45:00Z">
        <w:r w:rsidR="002B2F4F">
          <w:rPr>
            <w:rFonts w:ascii="Sylfaen" w:eastAsia="Sylfaen" w:hAnsi="Sylfaen" w:cs="Sylfaen"/>
            <w:color w:val="1F487C"/>
            <w:sz w:val="24"/>
            <w:szCs w:val="24"/>
            <w:lang w:val="ka-GE"/>
          </w:rPr>
          <w:t xml:space="preserve"> (</w:t>
        </w:r>
        <w:r w:rsidR="002B2F4F" w:rsidRPr="002B2F4F">
          <w:rPr>
            <w:rFonts w:ascii="Sylfaen" w:eastAsia="Sylfaen" w:hAnsi="Sylfaen" w:cs="Sylfaen"/>
            <w:color w:val="FF0000"/>
            <w:sz w:val="24"/>
            <w:szCs w:val="24"/>
            <w:lang w:val="ka-GE"/>
            <w:rPrChange w:id="310" w:author="T" w:date="2015-06-10T11:46:00Z">
              <w:rPr>
                <w:rFonts w:ascii="Sylfaen" w:eastAsia="Sylfaen" w:hAnsi="Sylfaen" w:cs="Sylfaen"/>
                <w:color w:val="1F487C"/>
                <w:sz w:val="24"/>
                <w:szCs w:val="24"/>
                <w:lang w:val="ka-GE"/>
              </w:rPr>
            </w:rPrChange>
          </w:rPr>
          <w:t>ღილაკი</w:t>
        </w:r>
        <w:r w:rsidR="002B2F4F">
          <w:rPr>
            <w:rFonts w:ascii="Sylfaen" w:eastAsia="Sylfaen" w:hAnsi="Sylfaen" w:cs="Sylfaen"/>
            <w:color w:val="1F487C"/>
            <w:sz w:val="24"/>
            <w:szCs w:val="24"/>
            <w:lang w:val="ka-GE"/>
          </w:rPr>
          <w:t>)</w:t>
        </w:r>
      </w:ins>
      <w:r w:rsidRPr="00387562">
        <w:rPr>
          <w:rFonts w:ascii="Sylfaen" w:eastAsia="Sylfaen" w:hAnsi="Sylfaen" w:cs="Sylfaen"/>
          <w:color w:val="1F487C"/>
          <w:sz w:val="24"/>
          <w:szCs w:val="24"/>
        </w:rPr>
        <w:t xml:space="preserve"> </w:t>
      </w:r>
      <w:del w:id="311" w:author="Tamta Komkhidze" w:date="2015-06-08T12:00:00Z">
        <w:r w:rsidRPr="00387562" w:rsidDel="00433DE2">
          <w:rPr>
            <w:rFonts w:ascii="Sylfaen" w:eastAsia="Sylfaen" w:hAnsi="Sylfaen" w:cs="Sylfaen"/>
            <w:color w:val="1F487C"/>
            <w:sz w:val="24"/>
            <w:szCs w:val="24"/>
          </w:rPr>
          <w:delText xml:space="preserve">კი </w:delText>
        </w:r>
      </w:del>
      <w:proofErr w:type="spellStart"/>
      <w:r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ც</w:t>
      </w:r>
      <w:r w:rsidRPr="00387562">
        <w:rPr>
          <w:rFonts w:ascii="Sylfaen" w:eastAsia="Sylfaen" w:hAnsi="Sylfaen" w:cs="Sylfaen"/>
          <w:color w:val="1F487C"/>
          <w:sz w:val="24"/>
          <w:szCs w:val="24"/>
        </w:rPr>
        <w:t>ვლ</w:t>
      </w:r>
      <w:r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ილ</w:t>
      </w:r>
      <w:r w:rsidRPr="00387562">
        <w:rPr>
          <w:rFonts w:ascii="Sylfaen" w:eastAsia="Sylfaen" w:hAnsi="Sylfaen" w:cs="Sylfaen"/>
          <w:color w:val="1F487C"/>
          <w:sz w:val="24"/>
          <w:szCs w:val="24"/>
        </w:rPr>
        <w:t>ე</w:t>
      </w:r>
      <w:r w:rsidRPr="00387562">
        <w:rPr>
          <w:rFonts w:ascii="Sylfaen" w:eastAsia="Sylfaen" w:hAnsi="Sylfaen" w:cs="Sylfaen"/>
          <w:color w:val="1F487C"/>
          <w:spacing w:val="-2"/>
          <w:sz w:val="24"/>
          <w:szCs w:val="24"/>
        </w:rPr>
        <w:t>ბ</w:t>
      </w:r>
      <w:r w:rsidRPr="00387562">
        <w:rPr>
          <w:rFonts w:ascii="Sylfaen" w:eastAsia="Sylfaen" w:hAnsi="Sylfaen" w:cs="Sylfaen"/>
          <w:color w:val="1F487C"/>
          <w:sz w:val="24"/>
          <w:szCs w:val="24"/>
        </w:rPr>
        <w:t>ა</w:t>
      </w:r>
      <w:proofErr w:type="spellEnd"/>
      <w:r w:rsidRPr="00387562">
        <w:rPr>
          <w:rFonts w:ascii="Sylfaen" w:eastAsia="Sylfaen" w:hAnsi="Sylfaen" w:cs="Sylfaen"/>
          <w:color w:val="1F487C"/>
          <w:spacing w:val="2"/>
          <w:sz w:val="24"/>
          <w:szCs w:val="24"/>
        </w:rPr>
        <w:t xml:space="preserve"> </w:t>
      </w:r>
      <w:proofErr w:type="spellStart"/>
      <w:r w:rsidRPr="00387562">
        <w:rPr>
          <w:rFonts w:ascii="Sylfaen" w:eastAsia="Sylfaen" w:hAnsi="Sylfaen" w:cs="Sylfaen"/>
          <w:color w:val="1F487C"/>
          <w:spacing w:val="1"/>
          <w:sz w:val="24"/>
          <w:szCs w:val="24"/>
        </w:rPr>
        <w:t>ა</w:t>
      </w:r>
      <w:r w:rsidRPr="00387562">
        <w:rPr>
          <w:rFonts w:ascii="Sylfaen" w:eastAsia="Sylfaen" w:hAnsi="Sylfaen" w:cs="Sylfaen"/>
          <w:color w:val="1F487C"/>
          <w:sz w:val="24"/>
          <w:szCs w:val="24"/>
        </w:rPr>
        <w:t>ისახ</w:t>
      </w:r>
      <w:r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ებ</w:t>
      </w:r>
      <w:r w:rsidRPr="00387562">
        <w:rPr>
          <w:rFonts w:ascii="Sylfaen" w:eastAsia="Sylfaen" w:hAnsi="Sylfaen" w:cs="Sylfaen"/>
          <w:color w:val="1F487C"/>
          <w:sz w:val="24"/>
          <w:szCs w:val="24"/>
        </w:rPr>
        <w:t>ა</w:t>
      </w:r>
      <w:proofErr w:type="spellEnd"/>
      <w:r w:rsidRPr="00387562">
        <w:rPr>
          <w:rFonts w:ascii="Sylfaen" w:eastAsia="Sylfaen" w:hAnsi="Sylfaen" w:cs="Sylfaen"/>
          <w:color w:val="1F487C"/>
          <w:spacing w:val="2"/>
          <w:sz w:val="24"/>
          <w:szCs w:val="24"/>
        </w:rPr>
        <w:t xml:space="preserve"> </w:t>
      </w:r>
      <w:r w:rsidR="009E488F" w:rsidRPr="00387562">
        <w:rPr>
          <w:rFonts w:ascii="Sylfaen" w:eastAsia="Sylfaen" w:hAnsi="Sylfaen" w:cs="Sylfaen"/>
          <w:color w:val="1F487C"/>
          <w:spacing w:val="-1"/>
          <w:sz w:val="24"/>
          <w:szCs w:val="24"/>
          <w:lang w:val="ka-GE"/>
        </w:rPr>
        <w:t>სისტემაში</w:t>
      </w:r>
      <w:r w:rsidRPr="00387562">
        <w:rPr>
          <w:rFonts w:ascii="Sylfaen" w:eastAsia="Sylfaen" w:hAnsi="Sylfaen" w:cs="Sylfaen"/>
          <w:color w:val="1F487C"/>
          <w:spacing w:val="1"/>
          <w:sz w:val="24"/>
          <w:szCs w:val="24"/>
          <w:lang w:val="ka-GE"/>
        </w:rPr>
        <w:t xml:space="preserve"> </w:t>
      </w:r>
      <w:r w:rsidRPr="00387562">
        <w:rPr>
          <w:rFonts w:ascii="Sylfaen" w:eastAsia="Sylfaen" w:hAnsi="Sylfaen" w:cs="Sylfaen"/>
          <w:color w:val="1F487C"/>
          <w:sz w:val="24"/>
          <w:szCs w:val="24"/>
        </w:rPr>
        <w:t>(</w:t>
      </w:r>
      <w:proofErr w:type="spellStart"/>
      <w:r w:rsidRPr="00387562">
        <w:rPr>
          <w:rFonts w:ascii="Sylfaen" w:eastAsia="Sylfaen" w:hAnsi="Sylfaen" w:cs="Sylfaen"/>
          <w:color w:val="1F487C"/>
          <w:sz w:val="24"/>
          <w:szCs w:val="24"/>
        </w:rPr>
        <w:t>ნ</w:t>
      </w:r>
      <w:r w:rsidRPr="00387562">
        <w:rPr>
          <w:rFonts w:ascii="Sylfaen" w:eastAsia="Sylfaen" w:hAnsi="Sylfaen" w:cs="Sylfaen"/>
          <w:color w:val="1F487C"/>
          <w:spacing w:val="-1"/>
          <w:sz w:val="24"/>
          <w:szCs w:val="24"/>
        </w:rPr>
        <w:t>ახ</w:t>
      </w:r>
      <w:proofErr w:type="spellEnd"/>
      <w:r w:rsidRPr="00387562">
        <w:rPr>
          <w:rFonts w:ascii="Sylfaen" w:eastAsia="Sylfaen" w:hAnsi="Sylfaen" w:cs="Sylfaen"/>
          <w:color w:val="1F487C"/>
          <w:sz w:val="24"/>
          <w:szCs w:val="24"/>
        </w:rPr>
        <w:t>.</w:t>
      </w:r>
      <w:r w:rsidRPr="00387562">
        <w:rPr>
          <w:rFonts w:ascii="Sylfaen" w:eastAsia="Sylfaen" w:hAnsi="Sylfaen" w:cs="Sylfaen"/>
          <w:color w:val="1F487C"/>
          <w:sz w:val="24"/>
          <w:szCs w:val="24"/>
          <w:lang w:val="ka-GE"/>
        </w:rPr>
        <w:t xml:space="preserve"> </w:t>
      </w:r>
      <w:r w:rsidRPr="00387562">
        <w:rPr>
          <w:rFonts w:ascii="Sylfaen" w:eastAsia="Sylfaen" w:hAnsi="Sylfaen" w:cs="Sylfaen"/>
          <w:color w:val="1F487C"/>
          <w:spacing w:val="1"/>
          <w:sz w:val="24"/>
          <w:szCs w:val="24"/>
          <w:lang w:val="ka-GE"/>
        </w:rPr>
        <w:t>1</w:t>
      </w:r>
      <w:del w:id="312" w:author="T" w:date="2015-06-10T11:47:00Z">
        <w:r w:rsidRPr="00387562" w:rsidDel="002B2F4F">
          <w:rPr>
            <w:rFonts w:ascii="Sylfaen" w:eastAsia="Sylfaen" w:hAnsi="Sylfaen" w:cs="Sylfaen"/>
            <w:color w:val="1F487C"/>
            <w:spacing w:val="1"/>
            <w:sz w:val="24"/>
            <w:szCs w:val="24"/>
            <w:lang w:val="ka-GE"/>
          </w:rPr>
          <w:delText>.1</w:delText>
        </w:r>
      </w:del>
      <w:r w:rsidRPr="00387562">
        <w:rPr>
          <w:rFonts w:ascii="Sylfaen" w:eastAsia="Sylfaen" w:hAnsi="Sylfaen" w:cs="Sylfaen"/>
          <w:color w:val="1F487C"/>
          <w:sz w:val="24"/>
          <w:szCs w:val="24"/>
        </w:rPr>
        <w:t>).</w:t>
      </w:r>
    </w:p>
    <w:p w:rsidR="002B2F4F" w:rsidRDefault="004E32E6">
      <w:pPr>
        <w:spacing w:before="120" w:line="360" w:lineRule="auto"/>
        <w:ind w:right="-20"/>
        <w:jc w:val="center"/>
        <w:rPr>
          <w:rFonts w:ascii="Sylfaen" w:eastAsia="Sylfaen" w:hAnsi="Sylfaen" w:cs="Sylfaen"/>
          <w:lang w:val="ka-GE"/>
        </w:rPr>
        <w:pPrChange w:id="313" w:author="Tamta Komkhidze" w:date="2015-06-09T14:06:00Z">
          <w:pPr>
            <w:spacing w:before="15" w:line="360" w:lineRule="auto"/>
            <w:ind w:right="-20"/>
            <w:jc w:val="center"/>
          </w:pPr>
        </w:pPrChange>
      </w:pPr>
      <w:r w:rsidRPr="00387562">
        <w:rPr>
          <w:rFonts w:ascii="Sylfaen" w:eastAsia="Sylfaen" w:hAnsi="Sylfaen" w:cs="Sylfaen"/>
          <w:lang w:val="ka-GE"/>
        </w:rPr>
        <w:t>ნახატი 1</w:t>
      </w:r>
      <w:del w:id="314" w:author="T" w:date="2015-06-10T11:47:00Z">
        <w:r w:rsidRPr="00387562" w:rsidDel="002B2F4F">
          <w:rPr>
            <w:rFonts w:ascii="Sylfaen" w:eastAsia="Sylfaen" w:hAnsi="Sylfaen" w:cs="Sylfaen"/>
            <w:lang w:val="ka-GE"/>
          </w:rPr>
          <w:delText>.1</w:delText>
        </w:r>
      </w:del>
    </w:p>
    <w:p w:rsidR="002B2F4F" w:rsidRDefault="004E32E6">
      <w:pPr>
        <w:spacing w:before="120" w:line="360" w:lineRule="auto"/>
        <w:contextualSpacing/>
        <w:jc w:val="center"/>
        <w:rPr>
          <w:rStyle w:val="Emphasis"/>
          <w:rFonts w:ascii="Sylfaen" w:hAnsi="Sylfaen"/>
          <w:i w:val="0"/>
          <w:iCs w:val="0"/>
          <w:sz w:val="24"/>
          <w:szCs w:val="24"/>
          <w:lang w:val="ka-GE"/>
        </w:rPr>
        <w:pPrChange w:id="315" w:author="Tamta Komkhidze" w:date="2015-06-09T14:06:00Z">
          <w:pPr>
            <w:spacing w:line="360" w:lineRule="auto"/>
            <w:contextualSpacing/>
            <w:jc w:val="center"/>
          </w:pPr>
        </w:pPrChange>
      </w:pPr>
      <w:r w:rsidRPr="00387562">
        <w:rPr>
          <w:rFonts w:ascii="Sylfaen" w:eastAsia="Sylfaen" w:hAnsi="Sylfaen" w:cs="Sylfaen"/>
          <w:noProof/>
          <w:sz w:val="24"/>
          <w:szCs w:val="24"/>
        </w:rPr>
        <w:drawing>
          <wp:inline distT="0" distB="0" distL="0" distR="0">
            <wp:extent cx="2700669" cy="1254590"/>
            <wp:effectExtent l="0" t="0" r="444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313" cy="125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F4F" w:rsidRDefault="002B2F4F" w:rsidP="002B2F4F">
      <w:pPr>
        <w:pStyle w:val="Heading1"/>
        <w:numPr>
          <w:ilvl w:val="0"/>
          <w:numId w:val="1"/>
        </w:numPr>
        <w:spacing w:before="120" w:line="360" w:lineRule="auto"/>
        <w:ind w:left="720"/>
        <w:rPr>
          <w:ins w:id="316" w:author="T" w:date="2015-06-10T11:47:00Z"/>
          <w:rStyle w:val="Emphasis"/>
          <w:rFonts w:ascii="Sylfaen" w:hAnsi="Sylfaen"/>
          <w:i w:val="0"/>
          <w:iCs w:val="0"/>
          <w:sz w:val="24"/>
          <w:szCs w:val="24"/>
          <w:lang w:val="ka-GE"/>
        </w:rPr>
        <w:sectPr w:rsidR="002B2F4F" w:rsidSect="00074D55">
          <w:type w:val="continuous"/>
          <w:pgSz w:w="12240" w:h="15840"/>
          <w:pgMar w:top="1005" w:right="1170" w:bottom="1440" w:left="1350" w:header="630" w:footer="720" w:gutter="0"/>
          <w:cols w:space="720"/>
          <w:titlePg/>
          <w:docGrid w:linePitch="360"/>
        </w:sectPr>
      </w:pPr>
    </w:p>
    <w:p w:rsidR="002B2F4F" w:rsidDel="002B2F4F" w:rsidRDefault="002B2F4F">
      <w:pPr>
        <w:spacing w:before="120" w:line="360" w:lineRule="auto"/>
        <w:contextualSpacing/>
        <w:jc w:val="center"/>
        <w:rPr>
          <w:del w:id="317" w:author="T" w:date="2015-06-10T11:46:00Z"/>
          <w:rStyle w:val="Emphasis"/>
          <w:rFonts w:ascii="Sylfaen" w:hAnsi="Sylfaen"/>
          <w:i w:val="0"/>
          <w:iCs w:val="0"/>
          <w:sz w:val="24"/>
          <w:szCs w:val="24"/>
          <w:lang w:val="ka-GE"/>
        </w:rPr>
        <w:pPrChange w:id="318" w:author="Tamta Komkhidze" w:date="2015-06-09T14:06:00Z">
          <w:pPr>
            <w:spacing w:line="360" w:lineRule="auto"/>
            <w:contextualSpacing/>
            <w:jc w:val="center"/>
          </w:pPr>
        </w:pPrChange>
      </w:pPr>
    </w:p>
    <w:p w:rsidR="00767601" w:rsidDel="002B2F4F" w:rsidRDefault="00767601" w:rsidP="007B0511">
      <w:pPr>
        <w:pStyle w:val="Heading1"/>
        <w:spacing w:before="120" w:line="360" w:lineRule="auto"/>
        <w:ind w:left="1080"/>
        <w:rPr>
          <w:ins w:id="319" w:author="Tamta Komkhidze" w:date="2015-06-09T16:33:00Z"/>
          <w:del w:id="320" w:author="T" w:date="2015-06-10T11:46:00Z"/>
          <w:rFonts w:ascii="Sylfaen" w:hAnsi="Sylfaen" w:cs="Sylfaen"/>
          <w:sz w:val="28"/>
          <w:szCs w:val="28"/>
          <w:lang w:val="ka-GE"/>
        </w:rPr>
        <w:sectPr w:rsidR="00767601" w:rsidDel="002B2F4F" w:rsidSect="002B2F4F">
          <w:pgSz w:w="12240" w:h="15840"/>
          <w:pgMar w:top="1005" w:right="1170" w:bottom="1440" w:left="1350" w:header="630" w:footer="720" w:gutter="0"/>
          <w:cols w:space="720"/>
          <w:titlePg/>
          <w:docGrid w:linePitch="360"/>
        </w:sectPr>
      </w:pPr>
      <w:bookmarkStart w:id="321" w:name="_Toc421533777"/>
      <w:bookmarkEnd w:id="67"/>
    </w:p>
    <w:p w:rsidR="002B2F4F" w:rsidRDefault="002B714D" w:rsidP="002B2F4F">
      <w:pPr>
        <w:pStyle w:val="Heading1"/>
        <w:numPr>
          <w:ilvl w:val="0"/>
          <w:numId w:val="1"/>
        </w:numPr>
        <w:spacing w:before="120" w:line="360" w:lineRule="auto"/>
        <w:ind w:left="720"/>
        <w:rPr>
          <w:rFonts w:ascii="Sylfaen" w:hAnsi="Sylfaen" w:cs="Sylfaen"/>
          <w:sz w:val="28"/>
          <w:szCs w:val="28"/>
          <w:lang w:val="ka-GE"/>
        </w:rPr>
        <w:pPrChange w:id="322" w:author="T" w:date="2015-06-10T11:46:00Z">
          <w:pPr>
            <w:pStyle w:val="Heading1"/>
            <w:numPr>
              <w:numId w:val="1"/>
            </w:numPr>
            <w:spacing w:line="360" w:lineRule="auto"/>
            <w:ind w:left="1080" w:hanging="720"/>
          </w:pPr>
        </w:pPrChange>
      </w:pPr>
      <w:commentRangeStart w:id="323"/>
      <w:r w:rsidRPr="00387562">
        <w:rPr>
          <w:rFonts w:ascii="Sylfaen" w:hAnsi="Sylfaen" w:cs="Sylfaen"/>
          <w:sz w:val="28"/>
          <w:szCs w:val="28"/>
          <w:lang w:val="ka-GE"/>
        </w:rPr>
        <w:t>ნავიგაციის პანელი</w:t>
      </w:r>
      <w:bookmarkEnd w:id="321"/>
      <w:commentRangeEnd w:id="323"/>
      <w:r w:rsidR="00811145">
        <w:rPr>
          <w:rStyle w:val="CommentReference"/>
          <w:rFonts w:ascii="Times New Roman" w:hAnsi="Times New Roman" w:cs="Times New Roman"/>
          <w:b w:val="0"/>
          <w:spacing w:val="0"/>
          <w:kern w:val="0"/>
        </w:rPr>
        <w:commentReference w:id="323"/>
      </w:r>
    </w:p>
    <w:p w:rsidR="002B2F4F" w:rsidRDefault="002B714D">
      <w:p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  <w:pPrChange w:id="324" w:author="Tamta Komkhidze" w:date="2015-06-09T14:06:00Z">
          <w:pPr>
            <w:spacing w:line="360" w:lineRule="auto"/>
            <w:jc w:val="both"/>
          </w:pPr>
        </w:pPrChange>
      </w:pPr>
      <w:r w:rsidRPr="00387562">
        <w:rPr>
          <w:rFonts w:ascii="Sylfaen" w:hAnsi="Sylfaen"/>
          <w:sz w:val="24"/>
          <w:szCs w:val="24"/>
          <w:lang w:val="ka-GE"/>
        </w:rPr>
        <w:t xml:space="preserve">ნავიგაციის პანელში მოცემულია შემდეგი </w:t>
      </w:r>
      <w:del w:id="325" w:author="T" w:date="2015-06-10T11:47:00Z">
        <w:r w:rsidRPr="00387562" w:rsidDel="002B2F4F">
          <w:rPr>
            <w:rFonts w:ascii="Sylfaen" w:hAnsi="Sylfaen"/>
            <w:sz w:val="24"/>
            <w:szCs w:val="24"/>
            <w:lang w:val="ka-GE"/>
          </w:rPr>
          <w:delText xml:space="preserve">სახის </w:delText>
        </w:r>
      </w:del>
      <w:r w:rsidRPr="00387562">
        <w:rPr>
          <w:rFonts w:ascii="Sylfaen" w:hAnsi="Sylfaen"/>
          <w:sz w:val="24"/>
          <w:szCs w:val="24"/>
          <w:lang w:val="ka-GE"/>
        </w:rPr>
        <w:t>ინფორმაცია (ნახ</w:t>
      </w:r>
      <w:r w:rsidR="005B487E" w:rsidRPr="00387562">
        <w:rPr>
          <w:rFonts w:ascii="Sylfaen" w:hAnsi="Sylfaen"/>
          <w:sz w:val="24"/>
          <w:szCs w:val="24"/>
          <w:lang w:val="ka-GE"/>
        </w:rPr>
        <w:t>.</w:t>
      </w:r>
      <w:r w:rsidR="000F40E9" w:rsidRPr="00387562">
        <w:rPr>
          <w:rFonts w:ascii="Sylfaen" w:hAnsi="Sylfaen"/>
          <w:sz w:val="24"/>
          <w:szCs w:val="24"/>
          <w:lang w:val="ka-GE"/>
        </w:rPr>
        <w:t xml:space="preserve"> </w:t>
      </w:r>
      <w:r w:rsidR="005B487E" w:rsidRPr="00387562">
        <w:rPr>
          <w:rFonts w:ascii="Sylfaen" w:hAnsi="Sylfaen"/>
          <w:sz w:val="24"/>
          <w:szCs w:val="24"/>
          <w:lang w:val="ka-GE"/>
        </w:rPr>
        <w:t>2):</w:t>
      </w:r>
    </w:p>
    <w:p w:rsidR="002B2F4F" w:rsidRDefault="002B2F4F">
      <w:pPr>
        <w:spacing w:before="120" w:line="360" w:lineRule="auto"/>
        <w:jc w:val="center"/>
        <w:rPr>
          <w:del w:id="326" w:author="Tamta Komkhidze" w:date="2015-06-09T12:56:00Z"/>
          <w:rFonts w:ascii="Sylfaen" w:hAnsi="Sylfaen"/>
          <w:szCs w:val="24"/>
          <w:lang w:val="ka-GE"/>
        </w:rPr>
        <w:pPrChange w:id="327" w:author="Tamta Komkhidze" w:date="2015-06-09T14:06:00Z">
          <w:pPr>
            <w:spacing w:line="360" w:lineRule="auto"/>
            <w:jc w:val="center"/>
          </w:pPr>
        </w:pPrChange>
      </w:pPr>
    </w:p>
    <w:p w:rsidR="002B2F4F" w:rsidRDefault="002B2F4F">
      <w:pPr>
        <w:spacing w:before="120" w:line="360" w:lineRule="auto"/>
        <w:jc w:val="center"/>
        <w:rPr>
          <w:del w:id="328" w:author="Tamta Komkhidze" w:date="2015-06-09T16:33:00Z"/>
          <w:rFonts w:ascii="Sylfaen" w:hAnsi="Sylfaen"/>
          <w:szCs w:val="24"/>
          <w:lang w:val="ka-GE"/>
        </w:rPr>
        <w:pPrChange w:id="329" w:author="Tamta Komkhidze" w:date="2015-06-09T14:06:00Z">
          <w:pPr>
            <w:spacing w:line="360" w:lineRule="auto"/>
            <w:jc w:val="center"/>
          </w:pPr>
        </w:pPrChange>
      </w:pPr>
    </w:p>
    <w:p w:rsidR="002B2F4F" w:rsidRDefault="002B714D">
      <w:pPr>
        <w:spacing w:before="120" w:line="360" w:lineRule="auto"/>
        <w:rPr>
          <w:rFonts w:ascii="Sylfaen" w:hAnsi="Sylfaen"/>
          <w:szCs w:val="24"/>
          <w:lang w:val="ka-GE"/>
        </w:rPr>
        <w:pPrChange w:id="330" w:author="Tamta Komkhidze" w:date="2015-06-09T14:06:00Z">
          <w:pPr>
            <w:spacing w:line="360" w:lineRule="auto"/>
            <w:jc w:val="center"/>
          </w:pPr>
        </w:pPrChange>
      </w:pPr>
      <w:commentRangeStart w:id="331"/>
      <w:r w:rsidRPr="00387562">
        <w:rPr>
          <w:rFonts w:ascii="Sylfaen" w:hAnsi="Sylfaen"/>
          <w:szCs w:val="24"/>
          <w:lang w:val="ka-GE"/>
        </w:rPr>
        <w:t>ნახატი 2</w:t>
      </w:r>
      <w:commentRangeEnd w:id="331"/>
      <w:r w:rsidR="00A655F6">
        <w:rPr>
          <w:rStyle w:val="CommentReference"/>
          <w:rFonts w:eastAsia="Times New Roman"/>
        </w:rPr>
        <w:commentReference w:id="331"/>
      </w:r>
    </w:p>
    <w:p w:rsidR="002B2F4F" w:rsidRDefault="007B6A5C">
      <w:pPr>
        <w:spacing w:before="120" w:line="360" w:lineRule="auto"/>
        <w:rPr>
          <w:sz w:val="16"/>
          <w:lang w:val="ka-GE"/>
        </w:rPr>
        <w:pPrChange w:id="332" w:author="Tamta Komkhidze" w:date="2015-06-09T14:06:00Z">
          <w:pPr>
            <w:spacing w:line="360" w:lineRule="auto"/>
            <w:jc w:val="center"/>
          </w:pPr>
        </w:pPrChange>
      </w:pPr>
      <w:r>
        <w:rPr>
          <w:noProof/>
        </w:rPr>
        <w:drawing>
          <wp:inline distT="0" distB="0" distL="0" distR="0">
            <wp:extent cx="1943100" cy="12287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F4F" w:rsidRDefault="002B2F4F">
      <w:pPr>
        <w:spacing w:before="120" w:line="360" w:lineRule="auto"/>
        <w:rPr>
          <w:sz w:val="16"/>
          <w:lang w:val="ka-GE"/>
        </w:rPr>
        <w:pPrChange w:id="333" w:author="Tamta Komkhidze" w:date="2015-06-09T14:06:00Z">
          <w:pPr>
            <w:spacing w:line="360" w:lineRule="auto"/>
          </w:pPr>
        </w:pPrChange>
      </w:pPr>
    </w:p>
    <w:p w:rsidR="002B2F4F" w:rsidRDefault="002B714D">
      <w:pPr>
        <w:pStyle w:val="ListParagraph"/>
        <w:numPr>
          <w:ilvl w:val="0"/>
          <w:numId w:val="2"/>
        </w:numPr>
        <w:spacing w:before="120" w:line="360" w:lineRule="auto"/>
        <w:rPr>
          <w:rFonts w:ascii="Sylfaen" w:hAnsi="Sylfaen"/>
          <w:sz w:val="24"/>
          <w:szCs w:val="24"/>
          <w:lang w:val="ka-GE"/>
        </w:rPr>
        <w:pPrChange w:id="334" w:author="Tamta Komkhidze" w:date="2015-06-09T14:06:00Z">
          <w:pPr>
            <w:pStyle w:val="ListParagraph"/>
            <w:numPr>
              <w:numId w:val="2"/>
            </w:numPr>
            <w:spacing w:line="360" w:lineRule="auto"/>
            <w:ind w:hanging="360"/>
          </w:pPr>
        </w:pPrChange>
      </w:pPr>
      <w:del w:id="335" w:author="Tamta Komkhidze" w:date="2015-06-08T12:04:00Z">
        <w:r w:rsidRPr="00387562" w:rsidDel="00433DE2">
          <w:rPr>
            <w:rFonts w:ascii="Sylfaen" w:hAnsi="Sylfaen"/>
            <w:b/>
            <w:sz w:val="24"/>
            <w:szCs w:val="24"/>
            <w:lang w:val="ka-GE"/>
          </w:rPr>
          <w:delText>აცრა</w:delText>
        </w:r>
        <w:r w:rsidRPr="00387562" w:rsidDel="00433DE2">
          <w:rPr>
            <w:rFonts w:ascii="Sylfaen" w:hAnsi="Sylfaen"/>
            <w:sz w:val="24"/>
            <w:szCs w:val="24"/>
            <w:lang w:val="ka-GE"/>
          </w:rPr>
          <w:delText xml:space="preserve"> </w:delText>
        </w:r>
      </w:del>
      <w:ins w:id="336" w:author="Tamta Komkhidze" w:date="2015-06-08T12:04:00Z">
        <w:r w:rsidR="00433DE2">
          <w:rPr>
            <w:rFonts w:ascii="Sylfaen" w:hAnsi="Sylfaen"/>
            <w:b/>
            <w:sz w:val="24"/>
            <w:szCs w:val="24"/>
            <w:lang w:val="ka-GE"/>
          </w:rPr>
          <w:t>ვაქცინაცია</w:t>
        </w:r>
        <w:r w:rsidR="00433DE2" w:rsidRPr="00387562">
          <w:rPr>
            <w:rFonts w:ascii="Sylfaen" w:hAnsi="Sylfaen"/>
            <w:sz w:val="24"/>
            <w:szCs w:val="24"/>
            <w:lang w:val="ka-GE"/>
          </w:rPr>
          <w:t xml:space="preserve"> </w:t>
        </w:r>
      </w:ins>
      <w:r w:rsidR="002D1291" w:rsidRPr="00387562">
        <w:rPr>
          <w:rFonts w:ascii="Sylfaen" w:hAnsi="Sylfaen"/>
          <w:sz w:val="24"/>
          <w:szCs w:val="24"/>
          <w:lang w:val="ka-GE"/>
        </w:rPr>
        <w:t xml:space="preserve">- </w:t>
      </w:r>
      <w:r w:rsidR="009E488F" w:rsidRPr="00387562">
        <w:rPr>
          <w:rFonts w:ascii="Sylfaen" w:hAnsi="Sylfaen"/>
          <w:sz w:val="24"/>
          <w:szCs w:val="24"/>
          <w:lang w:val="ka-GE"/>
        </w:rPr>
        <w:t xml:space="preserve">წარმოადგენს </w:t>
      </w:r>
      <w:ins w:id="337" w:author="Tamta Komkhidze" w:date="2015-06-08T12:14:00Z">
        <w:r w:rsidR="00B123C5">
          <w:rPr>
            <w:rFonts w:ascii="Sylfaen" w:hAnsi="Sylfaen"/>
            <w:sz w:val="24"/>
            <w:szCs w:val="24"/>
            <w:lang w:val="ka-GE"/>
          </w:rPr>
          <w:t>ბენეფიციარ</w:t>
        </w:r>
      </w:ins>
      <w:ins w:id="338" w:author="Tamta Komkhidze" w:date="2015-06-09T12:42:00Z">
        <w:r w:rsidR="003512D2">
          <w:rPr>
            <w:rFonts w:ascii="Sylfaen" w:hAnsi="Sylfaen"/>
            <w:sz w:val="24"/>
            <w:szCs w:val="24"/>
            <w:lang w:val="ka-GE"/>
          </w:rPr>
          <w:t>ების</w:t>
        </w:r>
      </w:ins>
      <w:ins w:id="339" w:author="Tamta Komkhidze" w:date="2015-06-09T12:58:00Z">
        <w:r w:rsidR="00811145">
          <w:rPr>
            <w:rFonts w:ascii="Sylfaen" w:hAnsi="Sylfaen"/>
            <w:sz w:val="24"/>
            <w:szCs w:val="24"/>
            <w:lang w:val="ka-GE"/>
          </w:rPr>
          <w:t>ა</w:t>
        </w:r>
      </w:ins>
      <w:ins w:id="340" w:author="Tamta Komkhidze" w:date="2015-06-08T12:14:00Z">
        <w:r w:rsidR="00B123C5">
          <w:rPr>
            <w:rFonts w:ascii="Sylfaen" w:hAnsi="Sylfaen"/>
            <w:sz w:val="24"/>
            <w:szCs w:val="24"/>
            <w:lang w:val="ka-GE"/>
          </w:rPr>
          <w:t xml:space="preserve"> და ჩატარებული </w:t>
        </w:r>
      </w:ins>
      <w:r w:rsidR="009E488F" w:rsidRPr="00387562">
        <w:rPr>
          <w:rFonts w:ascii="Sylfaen" w:hAnsi="Sylfaen"/>
          <w:sz w:val="24"/>
          <w:szCs w:val="24"/>
          <w:lang w:val="ka-GE"/>
        </w:rPr>
        <w:t>აცრ</w:t>
      </w:r>
      <w:ins w:id="341" w:author="Tamta Komkhidze" w:date="2015-06-08T12:14:00Z">
        <w:r w:rsidR="00B123C5">
          <w:rPr>
            <w:rFonts w:ascii="Sylfaen" w:hAnsi="Sylfaen"/>
            <w:sz w:val="24"/>
            <w:szCs w:val="24"/>
            <w:lang w:val="ka-GE"/>
          </w:rPr>
          <w:t>ებ</w:t>
        </w:r>
      </w:ins>
      <w:r w:rsidR="009E488F" w:rsidRPr="00387562">
        <w:rPr>
          <w:rFonts w:ascii="Sylfaen" w:hAnsi="Sylfaen"/>
          <w:sz w:val="24"/>
          <w:szCs w:val="24"/>
          <w:lang w:val="ka-GE"/>
        </w:rPr>
        <w:t>ის რეგისტრაციის</w:t>
      </w:r>
      <w:ins w:id="342" w:author="Tamta Komkhidze" w:date="2015-06-09T12:58:00Z">
        <w:r w:rsidR="00811145">
          <w:rPr>
            <w:rFonts w:ascii="Sylfaen" w:hAnsi="Sylfaen"/>
            <w:sz w:val="24"/>
            <w:szCs w:val="24"/>
            <w:lang w:val="ka-GE"/>
          </w:rPr>
          <w:t xml:space="preserve"> ადგილს (</w:t>
        </w:r>
      </w:ins>
      <w:del w:id="343" w:author="Tamta Komkhidze" w:date="2015-06-09T12:58:00Z">
        <w:r w:rsidR="009E488F" w:rsidRPr="00387562" w:rsidDel="00811145">
          <w:rPr>
            <w:rFonts w:ascii="Sylfaen" w:hAnsi="Sylfaen"/>
            <w:sz w:val="24"/>
            <w:szCs w:val="24"/>
            <w:lang w:val="ka-GE"/>
          </w:rPr>
          <w:delText xml:space="preserve"> </w:delText>
        </w:r>
      </w:del>
      <w:r w:rsidR="009E488F" w:rsidRPr="00387562">
        <w:rPr>
          <w:rFonts w:ascii="Sylfaen" w:hAnsi="Sylfaen"/>
          <w:sz w:val="24"/>
          <w:szCs w:val="24"/>
          <w:lang w:val="ka-GE"/>
        </w:rPr>
        <w:t>ინტერფეისს</w:t>
      </w:r>
      <w:ins w:id="344" w:author="Tamta Komkhidze" w:date="2015-06-09T12:58:00Z">
        <w:r w:rsidR="00811145">
          <w:rPr>
            <w:rFonts w:ascii="Sylfaen" w:hAnsi="Sylfaen"/>
            <w:sz w:val="24"/>
            <w:szCs w:val="24"/>
            <w:lang w:val="ka-GE"/>
          </w:rPr>
          <w:t>)</w:t>
        </w:r>
      </w:ins>
      <w:r w:rsidR="009E488F" w:rsidRPr="00387562">
        <w:rPr>
          <w:rFonts w:ascii="Sylfaen" w:hAnsi="Sylfaen"/>
          <w:sz w:val="24"/>
          <w:szCs w:val="24"/>
          <w:lang w:val="ka-GE"/>
        </w:rPr>
        <w:t xml:space="preserve">. ასევე, მოიცავს </w:t>
      </w:r>
      <w:ins w:id="345" w:author="Tamta Komkhidze" w:date="2015-06-08T12:12:00Z">
        <w:r w:rsidR="00B123C5">
          <w:rPr>
            <w:rFonts w:ascii="Sylfaen" w:hAnsi="Sylfaen"/>
            <w:sz w:val="24"/>
            <w:szCs w:val="24"/>
            <w:lang w:val="ka-GE"/>
          </w:rPr>
          <w:t>ბენეფიციართა ძებნის ფილტრს, დაწესებულების ბალანსზე რეგისტრირებულ</w:t>
        </w:r>
      </w:ins>
      <w:ins w:id="346" w:author="Tamta Komkhidze" w:date="2015-06-09T12:45:00Z">
        <w:r w:rsidR="00FF4C9A">
          <w:rPr>
            <w:rFonts w:ascii="Sylfaen" w:hAnsi="Sylfaen"/>
            <w:sz w:val="24"/>
            <w:szCs w:val="24"/>
            <w:lang w:val="ka-GE"/>
          </w:rPr>
          <w:t>ი</w:t>
        </w:r>
      </w:ins>
      <w:ins w:id="347" w:author="Tamta Komkhidze" w:date="2015-06-08T12:12:00Z">
        <w:r w:rsidR="00B123C5">
          <w:rPr>
            <w:rFonts w:ascii="Sylfaen" w:hAnsi="Sylfaen"/>
            <w:sz w:val="24"/>
            <w:szCs w:val="24"/>
            <w:lang w:val="ka-GE"/>
          </w:rPr>
          <w:t xml:space="preserve"> ბენეფიციარ</w:t>
        </w:r>
      </w:ins>
      <w:ins w:id="348" w:author="Tamta Komkhidze" w:date="2015-06-08T12:14:00Z">
        <w:r w:rsidR="00B123C5">
          <w:rPr>
            <w:rFonts w:ascii="Sylfaen" w:hAnsi="Sylfaen"/>
            <w:sz w:val="24"/>
            <w:szCs w:val="24"/>
            <w:lang w:val="ka-GE"/>
          </w:rPr>
          <w:t>ების</w:t>
        </w:r>
      </w:ins>
      <w:ins w:id="349" w:author="Tamta Komkhidze" w:date="2015-06-08T12:12:00Z">
        <w:r w:rsidR="00B123C5">
          <w:rPr>
            <w:rFonts w:ascii="Sylfaen" w:hAnsi="Sylfaen"/>
            <w:sz w:val="24"/>
            <w:szCs w:val="24"/>
            <w:lang w:val="ka-GE"/>
          </w:rPr>
          <w:t xml:space="preserve"> სიას, </w:t>
        </w:r>
      </w:ins>
      <w:r w:rsidR="009E488F" w:rsidRPr="00387562">
        <w:rPr>
          <w:rFonts w:ascii="Sylfaen" w:hAnsi="Sylfaen"/>
          <w:sz w:val="24"/>
          <w:szCs w:val="24"/>
          <w:lang w:val="ka-GE"/>
        </w:rPr>
        <w:t>ინფორმაციას ყველა შესაძლო გართულების, უკუჩვენების თუ კონკრეტულ აცრასთან დაკავშირებული რეკომენდაციების შესახებ</w:t>
      </w:r>
      <w:r w:rsidR="00B045D5" w:rsidRPr="00387562">
        <w:rPr>
          <w:rFonts w:ascii="Sylfaen" w:hAnsi="Sylfaen"/>
          <w:sz w:val="24"/>
          <w:szCs w:val="24"/>
          <w:lang w:val="ka-GE"/>
        </w:rPr>
        <w:t>.</w:t>
      </w:r>
      <w:r w:rsidR="009E488F" w:rsidRPr="00387562">
        <w:rPr>
          <w:rFonts w:ascii="Sylfaen" w:hAnsi="Sylfaen"/>
          <w:sz w:val="24"/>
          <w:szCs w:val="24"/>
          <w:lang w:val="ka-GE"/>
        </w:rPr>
        <w:t xml:space="preserve"> </w:t>
      </w:r>
    </w:p>
    <w:p w:rsidR="002B2F4F" w:rsidRDefault="002B2F4F">
      <w:pPr>
        <w:pStyle w:val="ListParagraph"/>
        <w:spacing w:before="120" w:line="360" w:lineRule="auto"/>
        <w:rPr>
          <w:del w:id="350" w:author="Tamta Komkhidze" w:date="2015-06-08T12:16:00Z"/>
          <w:rFonts w:ascii="Sylfaen" w:hAnsi="Sylfaen"/>
          <w:sz w:val="24"/>
          <w:szCs w:val="24"/>
          <w:lang w:val="ka-GE"/>
        </w:rPr>
        <w:pPrChange w:id="351" w:author="Tamta Komkhidze" w:date="2015-06-09T14:06:00Z">
          <w:pPr>
            <w:pStyle w:val="ListParagraph"/>
            <w:spacing w:line="360" w:lineRule="auto"/>
          </w:pPr>
        </w:pPrChange>
      </w:pPr>
    </w:p>
    <w:p w:rsidR="002B2F4F" w:rsidRDefault="002B714D">
      <w:pPr>
        <w:pStyle w:val="ListParagraph"/>
        <w:numPr>
          <w:ilvl w:val="0"/>
          <w:numId w:val="2"/>
        </w:numPr>
        <w:spacing w:before="120" w:line="360" w:lineRule="auto"/>
        <w:ind w:left="714" w:hanging="357"/>
        <w:rPr>
          <w:rFonts w:ascii="Sylfaen" w:hAnsi="Sylfaen"/>
          <w:sz w:val="24"/>
          <w:szCs w:val="24"/>
          <w:lang w:val="ka-GE"/>
        </w:rPr>
        <w:pPrChange w:id="352" w:author="Tamta Komkhidze" w:date="2015-06-09T14:06:00Z">
          <w:pPr>
            <w:pStyle w:val="ListParagraph"/>
            <w:numPr>
              <w:numId w:val="2"/>
            </w:numPr>
            <w:spacing w:line="360" w:lineRule="auto"/>
            <w:ind w:hanging="360"/>
          </w:pPr>
        </w:pPrChange>
      </w:pPr>
      <w:r w:rsidRPr="00387562">
        <w:rPr>
          <w:rFonts w:ascii="Sylfaen" w:hAnsi="Sylfaen"/>
          <w:b/>
          <w:sz w:val="24"/>
          <w:szCs w:val="24"/>
          <w:lang w:val="ka-GE"/>
        </w:rPr>
        <w:t xml:space="preserve">ანალიტიკა </w:t>
      </w:r>
      <w:del w:id="353" w:author="Tamta Komkhidze" w:date="2015-06-08T12:16:00Z">
        <w:r w:rsidRPr="00387562" w:rsidDel="00B123C5">
          <w:rPr>
            <w:rFonts w:ascii="Sylfaen" w:hAnsi="Sylfaen"/>
            <w:b/>
            <w:sz w:val="24"/>
            <w:szCs w:val="24"/>
            <w:lang w:val="ka-GE"/>
          </w:rPr>
          <w:delText>პროვაიდერი</w:delText>
        </w:r>
        <w:r w:rsidR="002D1291" w:rsidRPr="00387562" w:rsidDel="00B123C5">
          <w:rPr>
            <w:rFonts w:ascii="Sylfaen" w:hAnsi="Sylfaen"/>
            <w:sz w:val="24"/>
            <w:szCs w:val="24"/>
            <w:lang w:val="ka-GE"/>
          </w:rPr>
          <w:delText xml:space="preserve"> </w:delText>
        </w:r>
      </w:del>
      <w:r w:rsidR="002D1291" w:rsidRPr="00387562">
        <w:rPr>
          <w:rFonts w:ascii="Sylfaen" w:hAnsi="Sylfaen"/>
          <w:sz w:val="24"/>
          <w:szCs w:val="24"/>
          <w:lang w:val="ka-GE"/>
        </w:rPr>
        <w:t>-</w:t>
      </w:r>
      <w:r w:rsidR="00B045D5" w:rsidRPr="00387562">
        <w:rPr>
          <w:rFonts w:ascii="Sylfaen" w:hAnsi="Sylfaen"/>
          <w:sz w:val="24"/>
          <w:szCs w:val="24"/>
          <w:lang w:val="ka-GE"/>
        </w:rPr>
        <w:t xml:space="preserve"> სტატისტიკური და ანალი</w:t>
      </w:r>
      <w:ins w:id="354" w:author="Tamta Komkhidze" w:date="2015-06-08T12:16:00Z">
        <w:r w:rsidR="00B123C5">
          <w:rPr>
            <w:rFonts w:ascii="Sylfaen" w:hAnsi="Sylfaen"/>
            <w:sz w:val="24"/>
            <w:szCs w:val="24"/>
            <w:lang w:val="ka-GE"/>
          </w:rPr>
          <w:t>ტი</w:t>
        </w:r>
      </w:ins>
      <w:r w:rsidR="00B045D5" w:rsidRPr="00387562">
        <w:rPr>
          <w:rFonts w:ascii="Sylfaen" w:hAnsi="Sylfaen"/>
          <w:sz w:val="24"/>
          <w:szCs w:val="24"/>
          <w:lang w:val="ka-GE"/>
        </w:rPr>
        <w:t xml:space="preserve">კური ინფორმაციის </w:t>
      </w:r>
      <w:del w:id="355" w:author="Tamta Komkhidze" w:date="2015-06-08T12:16:00Z">
        <w:r w:rsidR="00B045D5" w:rsidRPr="00387562" w:rsidDel="00B123C5">
          <w:rPr>
            <w:rFonts w:ascii="Sylfaen" w:hAnsi="Sylfaen"/>
            <w:sz w:val="24"/>
            <w:szCs w:val="24"/>
            <w:lang w:val="ka-GE"/>
          </w:rPr>
          <w:delText xml:space="preserve">გენერაციის </w:delText>
        </w:r>
      </w:del>
      <w:ins w:id="356" w:author="Tamta Komkhidze" w:date="2015-06-08T12:16:00Z">
        <w:r w:rsidR="00B123C5">
          <w:rPr>
            <w:rFonts w:ascii="Sylfaen" w:hAnsi="Sylfaen"/>
            <w:sz w:val="24"/>
            <w:szCs w:val="24"/>
            <w:lang w:val="ka-GE"/>
          </w:rPr>
          <w:t>მიღების</w:t>
        </w:r>
        <w:r w:rsidR="00B123C5" w:rsidRPr="00387562">
          <w:rPr>
            <w:rFonts w:ascii="Sylfaen" w:hAnsi="Sylfaen"/>
            <w:sz w:val="24"/>
            <w:szCs w:val="24"/>
            <w:lang w:val="ka-GE"/>
          </w:rPr>
          <w:t xml:space="preserve"> </w:t>
        </w:r>
      </w:ins>
      <w:r w:rsidR="00B045D5" w:rsidRPr="00387562">
        <w:rPr>
          <w:rFonts w:ascii="Sylfaen" w:hAnsi="Sylfaen"/>
          <w:sz w:val="24"/>
          <w:szCs w:val="24"/>
          <w:lang w:val="ka-GE"/>
        </w:rPr>
        <w:t>სივრცე. ინფორმაციის ამოღება ხდება სხვადასხვა</w:t>
      </w:r>
      <w:ins w:id="357" w:author="Tamta Komkhidze" w:date="2015-06-08T12:16:00Z">
        <w:r w:rsidR="00B123C5">
          <w:rPr>
            <w:rFonts w:ascii="Sylfaen" w:hAnsi="Sylfaen"/>
            <w:sz w:val="24"/>
            <w:szCs w:val="24"/>
            <w:lang w:val="ka-GE"/>
          </w:rPr>
          <w:t xml:space="preserve"> </w:t>
        </w:r>
      </w:ins>
      <w:del w:id="358" w:author="Tamta Komkhidze" w:date="2015-06-08T12:16:00Z">
        <w:r w:rsidR="00B045D5" w:rsidRPr="00387562" w:rsidDel="00B123C5">
          <w:rPr>
            <w:rFonts w:ascii="Sylfaen" w:hAnsi="Sylfaen"/>
            <w:sz w:val="24"/>
            <w:szCs w:val="24"/>
            <w:lang w:val="ka-GE"/>
          </w:rPr>
          <w:delText xml:space="preserve">გვარი </w:delText>
        </w:r>
      </w:del>
      <w:r w:rsidR="00B045D5" w:rsidRPr="00387562">
        <w:rPr>
          <w:rFonts w:ascii="Sylfaen" w:hAnsi="Sylfaen"/>
          <w:sz w:val="24"/>
          <w:szCs w:val="24"/>
          <w:lang w:val="ka-GE"/>
        </w:rPr>
        <w:t>ფილტრების საშუალებით.</w:t>
      </w:r>
    </w:p>
    <w:p w:rsidR="002B2F4F" w:rsidRDefault="002B2F4F">
      <w:pPr>
        <w:pStyle w:val="ListParagraph"/>
        <w:spacing w:before="120"/>
        <w:rPr>
          <w:del w:id="359" w:author="Tamta Komkhidze" w:date="2015-06-08T12:16:00Z"/>
          <w:rFonts w:ascii="Sylfaen" w:hAnsi="Sylfaen"/>
          <w:sz w:val="24"/>
          <w:szCs w:val="24"/>
          <w:lang w:val="ka-GE"/>
        </w:rPr>
        <w:pPrChange w:id="360" w:author="Tamta Komkhidze" w:date="2015-06-09T14:06:00Z">
          <w:pPr>
            <w:pStyle w:val="ListParagraph"/>
          </w:pPr>
        </w:pPrChange>
      </w:pPr>
    </w:p>
    <w:p w:rsidR="002B2F4F" w:rsidRDefault="00B123C5">
      <w:pPr>
        <w:pStyle w:val="ListParagraph"/>
        <w:numPr>
          <w:ilvl w:val="0"/>
          <w:numId w:val="2"/>
        </w:numPr>
        <w:spacing w:before="120" w:line="360" w:lineRule="auto"/>
        <w:ind w:left="714" w:hanging="357"/>
        <w:rPr>
          <w:rFonts w:ascii="Sylfaen" w:hAnsi="Sylfaen"/>
          <w:sz w:val="24"/>
          <w:szCs w:val="24"/>
          <w:lang w:val="ka-GE"/>
        </w:rPr>
        <w:pPrChange w:id="361" w:author="Tamta Komkhidze" w:date="2015-06-09T14:06:00Z">
          <w:pPr>
            <w:pStyle w:val="ListParagraph"/>
            <w:numPr>
              <w:numId w:val="2"/>
            </w:numPr>
            <w:spacing w:line="360" w:lineRule="auto"/>
            <w:ind w:hanging="360"/>
          </w:pPr>
        </w:pPrChange>
      </w:pPr>
      <w:ins w:id="362" w:author="Tamta Komkhidze" w:date="2015-06-08T12:17:00Z">
        <w:r>
          <w:rPr>
            <w:rFonts w:ascii="Sylfaen" w:hAnsi="Sylfaen"/>
            <w:b/>
            <w:sz w:val="24"/>
            <w:szCs w:val="24"/>
            <w:lang w:val="ka-GE"/>
          </w:rPr>
          <w:t>სა</w:t>
        </w:r>
      </w:ins>
      <w:r w:rsidR="007B6A5C" w:rsidRPr="009F7697">
        <w:rPr>
          <w:rFonts w:ascii="Sylfaen" w:hAnsi="Sylfaen"/>
          <w:b/>
          <w:sz w:val="24"/>
          <w:szCs w:val="24"/>
          <w:lang w:val="ka-GE"/>
        </w:rPr>
        <w:t>ანგარიშგებ</w:t>
      </w:r>
      <w:ins w:id="363" w:author="Tamta Komkhidze" w:date="2015-06-08T12:17:00Z">
        <w:r>
          <w:rPr>
            <w:rFonts w:ascii="Sylfaen" w:hAnsi="Sylfaen"/>
            <w:b/>
            <w:sz w:val="24"/>
            <w:szCs w:val="24"/>
            <w:lang w:val="ka-GE"/>
          </w:rPr>
          <w:t>ო ფორმები</w:t>
        </w:r>
      </w:ins>
      <w:del w:id="364" w:author="Tamta Komkhidze" w:date="2015-06-08T12:17:00Z">
        <w:r w:rsidR="007B6A5C" w:rsidRPr="009F7697" w:rsidDel="00B123C5">
          <w:rPr>
            <w:rFonts w:ascii="Sylfaen" w:hAnsi="Sylfaen"/>
            <w:b/>
            <w:sz w:val="24"/>
            <w:szCs w:val="24"/>
            <w:lang w:val="ka-GE"/>
          </w:rPr>
          <w:delText>ები</w:delText>
        </w:r>
      </w:del>
      <w:r w:rsidR="007B6A5C">
        <w:rPr>
          <w:rFonts w:ascii="Sylfaen" w:hAnsi="Sylfaen"/>
          <w:sz w:val="24"/>
          <w:szCs w:val="24"/>
          <w:lang w:val="ka-GE"/>
        </w:rPr>
        <w:t xml:space="preserve"> - </w:t>
      </w:r>
      <w:del w:id="365" w:author="Tamta Komkhidze" w:date="2015-06-08T12:17:00Z">
        <w:r w:rsidR="009F7697" w:rsidDel="00B123C5">
          <w:rPr>
            <w:rFonts w:ascii="Sylfaen" w:hAnsi="Sylfaen"/>
            <w:sz w:val="24"/>
            <w:szCs w:val="24"/>
            <w:lang w:val="ka-GE"/>
          </w:rPr>
          <w:delText xml:space="preserve">წარმოადგენს </w:delText>
        </w:r>
      </w:del>
      <w:r w:rsidR="009F7697">
        <w:rPr>
          <w:rFonts w:ascii="Sylfaen" w:hAnsi="Sylfaen"/>
          <w:sz w:val="24"/>
          <w:szCs w:val="24"/>
          <w:lang w:val="ka-GE"/>
        </w:rPr>
        <w:t xml:space="preserve">დაწესებულების </w:t>
      </w:r>
      <w:ins w:id="366" w:author="Tamta Komkhidze" w:date="2015-06-08T12:17:00Z">
        <w:r>
          <w:rPr>
            <w:rFonts w:ascii="Sylfaen" w:hAnsi="Sylfaen"/>
            <w:sz w:val="24"/>
            <w:szCs w:val="24"/>
            <w:lang w:val="ka-GE"/>
          </w:rPr>
          <w:t xml:space="preserve">მიერ წარსადგენი საანგარიშგებო ფორმების </w:t>
        </w:r>
        <w:r w:rsidR="00FF4C9A">
          <w:rPr>
            <w:rFonts w:ascii="Sylfaen" w:hAnsi="Sylfaen"/>
            <w:sz w:val="24"/>
            <w:szCs w:val="24"/>
            <w:lang w:val="ka-GE"/>
          </w:rPr>
          <w:t>დათ</w:t>
        </w:r>
        <w:r>
          <w:rPr>
            <w:rFonts w:ascii="Sylfaen" w:hAnsi="Sylfaen"/>
            <w:sz w:val="24"/>
            <w:szCs w:val="24"/>
            <w:lang w:val="ka-GE"/>
          </w:rPr>
          <w:t>ვალიერება/ამობეჭდვა</w:t>
        </w:r>
      </w:ins>
      <w:del w:id="367" w:author="Tamta Komkhidze" w:date="2015-06-08T12:17:00Z">
        <w:r w:rsidR="009F7697" w:rsidDel="00B123C5">
          <w:rPr>
            <w:rFonts w:ascii="Sylfaen" w:hAnsi="Sylfaen"/>
            <w:sz w:val="24"/>
            <w:szCs w:val="24"/>
            <w:lang w:val="ka-GE"/>
          </w:rPr>
          <w:delText>ანგარიშს</w:delText>
        </w:r>
      </w:del>
    </w:p>
    <w:p w:rsidR="002B2F4F" w:rsidRDefault="001F74AC">
      <w:pPr>
        <w:pStyle w:val="ListParagraph"/>
        <w:numPr>
          <w:ilvl w:val="0"/>
          <w:numId w:val="2"/>
        </w:numPr>
        <w:spacing w:before="120" w:line="360" w:lineRule="auto"/>
        <w:rPr>
          <w:ins w:id="368" w:author="T" w:date="2015-06-10T11:51:00Z"/>
          <w:rFonts w:ascii="Sylfaen" w:hAnsi="Sylfaen"/>
          <w:sz w:val="24"/>
          <w:szCs w:val="24"/>
          <w:lang w:val="ka-GE"/>
        </w:rPr>
        <w:pPrChange w:id="369" w:author="Tamta Komkhidze" w:date="2015-06-09T14:06:00Z">
          <w:pPr>
            <w:spacing w:line="360" w:lineRule="auto"/>
          </w:pPr>
        </w:pPrChange>
      </w:pPr>
      <w:ins w:id="370" w:author="Tamta Komkhidze" w:date="2015-06-09T13:56:00Z">
        <w:r w:rsidRPr="001F74AC">
          <w:rPr>
            <w:rFonts w:ascii="Sylfaen" w:hAnsi="Sylfaen"/>
            <w:b/>
            <w:sz w:val="24"/>
            <w:szCs w:val="24"/>
            <w:lang w:val="ka-GE"/>
            <w:rPrChange w:id="371" w:author="Tamta Komkhidze" w:date="2015-06-09T13:57:00Z">
              <w:rPr>
                <w:rFonts w:ascii="Sylfaen" w:hAnsi="Sylfaen"/>
                <w:color w:val="AD1F1F"/>
                <w:sz w:val="24"/>
                <w:szCs w:val="24"/>
                <w:u w:val="single"/>
                <w:lang w:val="ka-GE"/>
              </w:rPr>
            </w:rPrChange>
          </w:rPr>
          <w:t>მარაგების ჩამოწერა/დაბრუნება/ამოღება</w:t>
        </w:r>
        <w:r w:rsidR="00A655F6">
          <w:rPr>
            <w:rFonts w:ascii="Sylfaen" w:hAnsi="Sylfaen"/>
            <w:sz w:val="24"/>
            <w:szCs w:val="24"/>
            <w:lang w:val="ka-GE"/>
          </w:rPr>
          <w:t xml:space="preserve"> - </w:t>
        </w:r>
      </w:ins>
    </w:p>
    <w:p w:rsidR="00FC7029" w:rsidRDefault="00FC7029" w:rsidP="00FC7029">
      <w:pPr>
        <w:pStyle w:val="ListParagraph"/>
        <w:spacing w:before="120" w:line="360" w:lineRule="auto"/>
        <w:rPr>
          <w:ins w:id="372" w:author="T" w:date="2015-06-10T11:51:00Z"/>
          <w:rFonts w:ascii="Sylfaen" w:hAnsi="Sylfaen"/>
          <w:b/>
          <w:sz w:val="24"/>
          <w:szCs w:val="24"/>
          <w:lang w:val="ka-GE"/>
        </w:rPr>
        <w:pPrChange w:id="373" w:author="T" w:date="2015-06-10T11:51:00Z">
          <w:pPr>
            <w:spacing w:line="360" w:lineRule="auto"/>
          </w:pPr>
        </w:pPrChange>
      </w:pPr>
    </w:p>
    <w:p w:rsidR="00FC7029" w:rsidRDefault="00FC7029" w:rsidP="00FC7029">
      <w:pPr>
        <w:pStyle w:val="ListParagraph"/>
        <w:spacing w:before="120" w:line="360" w:lineRule="auto"/>
        <w:rPr>
          <w:ins w:id="374" w:author="T" w:date="2015-06-10T11:51:00Z"/>
          <w:rFonts w:ascii="Sylfaen" w:hAnsi="Sylfaen"/>
          <w:sz w:val="24"/>
          <w:szCs w:val="24"/>
          <w:lang w:val="ka-GE"/>
        </w:rPr>
        <w:sectPr w:rsidR="00FC7029" w:rsidSect="00074D55">
          <w:type w:val="continuous"/>
          <w:pgSz w:w="12240" w:h="15840"/>
          <w:pgMar w:top="1005" w:right="1170" w:bottom="1440" w:left="1350" w:header="630" w:footer="720" w:gutter="0"/>
          <w:cols w:space="720"/>
          <w:titlePg/>
          <w:docGrid w:linePitch="360"/>
        </w:sectPr>
      </w:pPr>
    </w:p>
    <w:p w:rsidR="00FC7029" w:rsidRDefault="00FC7029" w:rsidP="00FC7029">
      <w:pPr>
        <w:pStyle w:val="ListParagraph"/>
        <w:spacing w:before="120" w:line="360" w:lineRule="auto"/>
        <w:rPr>
          <w:ins w:id="375" w:author="T" w:date="2015-06-10T11:51:00Z"/>
          <w:rFonts w:ascii="Sylfaen" w:hAnsi="Sylfaen"/>
          <w:sz w:val="24"/>
          <w:szCs w:val="24"/>
          <w:lang w:val="ka-GE"/>
        </w:rPr>
        <w:sectPr w:rsidR="00FC7029" w:rsidSect="00074D55">
          <w:type w:val="continuous"/>
          <w:pgSz w:w="12240" w:h="15840"/>
          <w:pgMar w:top="1005" w:right="1170" w:bottom="1440" w:left="1350" w:header="630" w:footer="720" w:gutter="0"/>
          <w:cols w:space="720"/>
          <w:titlePg/>
          <w:docGrid w:linePitch="360"/>
        </w:sectPr>
      </w:pPr>
    </w:p>
    <w:p w:rsidR="00FC7029" w:rsidRDefault="00FC7029" w:rsidP="00FC7029">
      <w:pPr>
        <w:pStyle w:val="ListParagraph"/>
        <w:spacing w:before="120" w:line="360" w:lineRule="auto"/>
        <w:rPr>
          <w:ins w:id="376" w:author="T" w:date="2015-06-10T11:51:00Z"/>
          <w:rFonts w:ascii="Sylfaen" w:hAnsi="Sylfaen"/>
          <w:sz w:val="24"/>
          <w:szCs w:val="24"/>
          <w:lang w:val="ka-GE"/>
        </w:rPr>
        <w:pPrChange w:id="377" w:author="T" w:date="2015-06-10T11:51:00Z">
          <w:pPr>
            <w:spacing w:line="360" w:lineRule="auto"/>
          </w:pPr>
        </w:pPrChange>
      </w:pPr>
    </w:p>
    <w:p w:rsidR="00FC7029" w:rsidRDefault="00FC7029" w:rsidP="00FC7029">
      <w:pPr>
        <w:pStyle w:val="ListParagraph"/>
        <w:spacing w:before="120" w:line="360" w:lineRule="auto"/>
        <w:rPr>
          <w:ins w:id="378" w:author="T" w:date="2015-06-10T11:51:00Z"/>
          <w:rFonts w:ascii="Sylfaen" w:hAnsi="Sylfaen"/>
          <w:sz w:val="24"/>
          <w:szCs w:val="24"/>
          <w:lang w:val="ka-GE"/>
        </w:rPr>
        <w:pPrChange w:id="379" w:author="T" w:date="2015-06-10T11:51:00Z">
          <w:pPr>
            <w:spacing w:line="360" w:lineRule="auto"/>
          </w:pPr>
        </w:pPrChange>
      </w:pPr>
    </w:p>
    <w:p w:rsidR="00FC7029" w:rsidRDefault="00FC7029" w:rsidP="00FC7029">
      <w:pPr>
        <w:pStyle w:val="ListParagraph"/>
        <w:spacing w:before="120" w:line="360" w:lineRule="auto"/>
        <w:rPr>
          <w:ins w:id="380" w:author="Tamta Komkhidze" w:date="2015-06-09T13:58:00Z"/>
          <w:rFonts w:ascii="Sylfaen" w:hAnsi="Sylfaen"/>
          <w:sz w:val="24"/>
          <w:szCs w:val="24"/>
          <w:lang w:val="ka-GE"/>
        </w:rPr>
        <w:pPrChange w:id="381" w:author="T" w:date="2015-06-10T11:51:00Z">
          <w:pPr>
            <w:spacing w:line="360" w:lineRule="auto"/>
          </w:pPr>
        </w:pPrChange>
      </w:pPr>
    </w:p>
    <w:p w:rsidR="002B2F4F" w:rsidDel="00FC7029" w:rsidRDefault="002B2F4F" w:rsidP="00FC7029">
      <w:pPr>
        <w:pStyle w:val="ListParagraph"/>
        <w:numPr>
          <w:ilvl w:val="1"/>
          <w:numId w:val="22"/>
        </w:numPr>
        <w:spacing w:before="120" w:line="360" w:lineRule="auto"/>
        <w:rPr>
          <w:del w:id="382" w:author="T" w:date="2015-06-10T11:51:00Z"/>
          <w:rFonts w:ascii="Sylfaen" w:hAnsi="Sylfaen"/>
          <w:sz w:val="24"/>
          <w:szCs w:val="24"/>
          <w:lang w:val="ka-GE"/>
          <w:rPrChange w:id="383" w:author="Tamta Komkhidze" w:date="2015-06-09T13:56:00Z">
            <w:rPr>
              <w:del w:id="384" w:author="T" w:date="2015-06-10T11:51:00Z"/>
              <w:rFonts w:ascii="Sylfaen" w:hAnsi="Sylfaen"/>
              <w:sz w:val="24"/>
              <w:szCs w:val="24"/>
            </w:rPr>
          </w:rPrChange>
        </w:rPr>
        <w:pPrChange w:id="385" w:author="T" w:date="2015-06-10T11:51:00Z">
          <w:pPr>
            <w:spacing w:line="360" w:lineRule="auto"/>
          </w:pPr>
        </w:pPrChange>
      </w:pPr>
    </w:p>
    <w:p w:rsidR="002B2F4F" w:rsidRDefault="00C64ADB" w:rsidP="00FC7029">
      <w:pPr>
        <w:pStyle w:val="Heading1"/>
        <w:numPr>
          <w:ilvl w:val="1"/>
          <w:numId w:val="22"/>
        </w:numPr>
        <w:spacing w:before="120" w:line="360" w:lineRule="auto"/>
        <w:rPr>
          <w:rFonts w:ascii="Sylfaen" w:hAnsi="Sylfaen" w:cs="Sylfaen"/>
          <w:sz w:val="28"/>
          <w:szCs w:val="28"/>
          <w:lang w:val="ka-GE"/>
        </w:rPr>
        <w:pPrChange w:id="386" w:author="T" w:date="2015-06-10T11:51:00Z">
          <w:pPr>
            <w:pStyle w:val="Heading1"/>
            <w:numPr>
              <w:numId w:val="1"/>
            </w:numPr>
            <w:spacing w:line="360" w:lineRule="auto"/>
            <w:ind w:left="1080" w:hanging="720"/>
          </w:pPr>
        </w:pPrChange>
      </w:pPr>
      <w:bookmarkStart w:id="387" w:name="_Toc421533778"/>
      <w:del w:id="388" w:author="Tamta Komkhidze" w:date="2015-06-09T16:34:00Z">
        <w:r w:rsidRPr="00387562" w:rsidDel="00767601">
          <w:rPr>
            <w:rFonts w:ascii="Sylfaen" w:hAnsi="Sylfaen" w:cs="Sylfaen"/>
            <w:sz w:val="28"/>
            <w:szCs w:val="28"/>
            <w:lang w:val="ka-GE"/>
          </w:rPr>
          <w:delText>აცრა</w:delText>
        </w:r>
        <w:bookmarkEnd w:id="387"/>
        <w:r w:rsidRPr="00387562" w:rsidDel="00767601">
          <w:rPr>
            <w:rFonts w:ascii="Sylfaen" w:hAnsi="Sylfaen" w:cs="Sylfaen"/>
            <w:sz w:val="28"/>
            <w:szCs w:val="28"/>
            <w:lang w:val="ka-GE"/>
          </w:rPr>
          <w:delText xml:space="preserve"> </w:delText>
        </w:r>
      </w:del>
      <w:ins w:id="389" w:author="Tamta Komkhidze" w:date="2015-06-09T16:34:00Z">
        <w:r w:rsidR="00767601">
          <w:rPr>
            <w:rFonts w:ascii="Sylfaen" w:hAnsi="Sylfaen" w:cs="Sylfaen"/>
            <w:sz w:val="28"/>
            <w:szCs w:val="28"/>
            <w:lang w:val="ka-GE"/>
          </w:rPr>
          <w:t>ვაქცინაცია</w:t>
        </w:r>
      </w:ins>
    </w:p>
    <w:p w:rsidR="002B2F4F" w:rsidDel="00FC7029" w:rsidRDefault="0067523C" w:rsidP="00FC7029">
      <w:pPr>
        <w:spacing w:before="120" w:line="360" w:lineRule="auto"/>
        <w:jc w:val="both"/>
        <w:rPr>
          <w:del w:id="390" w:author="T" w:date="2015-06-10T11:52:00Z"/>
          <w:rFonts w:ascii="Sylfaen" w:hAnsi="Sylfaen"/>
          <w:sz w:val="24"/>
          <w:szCs w:val="24"/>
        </w:rPr>
        <w:pPrChange w:id="391" w:author="T" w:date="2015-06-10T11:52:00Z">
          <w:pPr>
            <w:spacing w:line="360" w:lineRule="auto"/>
            <w:jc w:val="both"/>
          </w:pPr>
        </w:pPrChange>
      </w:pPr>
      <w:moveFromRangeStart w:id="392" w:author="Tamta Komkhidze" w:date="2015-06-09T13:01:00Z" w:name="move421618237"/>
      <w:moveFrom w:id="393" w:author="Tamta Komkhidze" w:date="2015-06-09T13:01:00Z">
        <w:r w:rsidRPr="00387562" w:rsidDel="00811145">
          <w:rPr>
            <w:rFonts w:ascii="Sylfaen" w:hAnsi="Sylfaen"/>
            <w:sz w:val="24"/>
            <w:szCs w:val="24"/>
            <w:lang w:val="ka-GE"/>
          </w:rPr>
          <w:t xml:space="preserve">ნავიგაციის პანელში </w:t>
        </w:r>
        <w:r w:rsidR="005B487E" w:rsidRPr="00387562" w:rsidDel="00811145">
          <w:rPr>
            <w:rFonts w:ascii="Sylfaen" w:hAnsi="Sylfaen"/>
            <w:sz w:val="24"/>
            <w:szCs w:val="24"/>
            <w:lang w:val="ka-GE"/>
          </w:rPr>
          <w:t>„</w:t>
        </w:r>
        <w:r w:rsidRPr="00387562" w:rsidDel="00811145">
          <w:rPr>
            <w:rFonts w:ascii="Sylfaen" w:hAnsi="Sylfaen"/>
            <w:sz w:val="24"/>
            <w:szCs w:val="24"/>
            <w:lang w:val="ka-GE"/>
          </w:rPr>
          <w:t>აცრა</w:t>
        </w:r>
        <w:r w:rsidR="005B487E" w:rsidRPr="00387562" w:rsidDel="00811145">
          <w:rPr>
            <w:rFonts w:ascii="Sylfaen" w:hAnsi="Sylfaen"/>
            <w:sz w:val="24"/>
            <w:szCs w:val="24"/>
            <w:lang w:val="ka-GE"/>
          </w:rPr>
          <w:t>“</w:t>
        </w:r>
        <w:r w:rsidRPr="00387562" w:rsidDel="00811145">
          <w:rPr>
            <w:rFonts w:ascii="Sylfaen" w:hAnsi="Sylfaen"/>
            <w:sz w:val="24"/>
            <w:szCs w:val="24"/>
            <w:lang w:val="ka-GE"/>
          </w:rPr>
          <w:t xml:space="preserve"> ველის არჩევის შემდეგ ეკრანზე გამოდის ბენეფიციართა სია (ნახ</w:t>
        </w:r>
        <w:r w:rsidR="000F40E9" w:rsidRPr="00387562" w:rsidDel="00811145">
          <w:rPr>
            <w:rFonts w:ascii="Sylfaen" w:hAnsi="Sylfaen"/>
            <w:sz w:val="24"/>
            <w:szCs w:val="24"/>
            <w:lang w:val="ka-GE"/>
          </w:rPr>
          <w:t>.</w:t>
        </w:r>
        <w:r w:rsidRPr="00387562" w:rsidDel="00811145">
          <w:rPr>
            <w:rFonts w:ascii="Sylfaen" w:hAnsi="Sylfaen"/>
            <w:sz w:val="24"/>
            <w:szCs w:val="24"/>
            <w:lang w:val="ka-GE"/>
          </w:rPr>
          <w:t xml:space="preserve"> 3).</w:t>
        </w:r>
      </w:moveFrom>
    </w:p>
    <w:p w:rsidR="002B2F4F" w:rsidDel="00FC7029" w:rsidRDefault="0067523C" w:rsidP="00FC7029">
      <w:pPr>
        <w:spacing w:before="120" w:line="360" w:lineRule="auto"/>
        <w:jc w:val="both"/>
        <w:rPr>
          <w:del w:id="394" w:author="T" w:date="2015-06-10T11:52:00Z"/>
          <w:rFonts w:ascii="Sylfaen" w:hAnsi="Sylfaen"/>
          <w:szCs w:val="24"/>
          <w:lang w:val="ka-GE"/>
        </w:rPr>
        <w:pPrChange w:id="395" w:author="T" w:date="2015-06-10T11:52:00Z">
          <w:pPr>
            <w:spacing w:line="360" w:lineRule="auto"/>
            <w:jc w:val="center"/>
          </w:pPr>
        </w:pPrChange>
      </w:pPr>
      <w:moveFrom w:id="396" w:author="Tamta Komkhidze" w:date="2015-06-09T13:01:00Z">
        <w:del w:id="397" w:author="T" w:date="2015-06-10T11:52:00Z">
          <w:r w:rsidRPr="00387562" w:rsidDel="00FC7029">
            <w:rPr>
              <w:rFonts w:ascii="Sylfaen" w:hAnsi="Sylfaen"/>
              <w:szCs w:val="24"/>
              <w:lang w:val="ka-GE"/>
            </w:rPr>
            <w:delText>ნახატი 3</w:delText>
          </w:r>
        </w:del>
      </w:moveFrom>
    </w:p>
    <w:p w:rsidR="002B2F4F" w:rsidDel="002B2F4F" w:rsidRDefault="001F74AC">
      <w:pPr>
        <w:spacing w:before="120" w:line="360" w:lineRule="auto"/>
        <w:jc w:val="center"/>
        <w:rPr>
          <w:del w:id="398" w:author="T" w:date="2015-06-10T11:49:00Z"/>
          <w:rFonts w:ascii="Sylfaen" w:hAnsi="Sylfaen"/>
          <w:sz w:val="24"/>
          <w:szCs w:val="24"/>
          <w:lang w:val="ka-GE"/>
        </w:rPr>
        <w:pPrChange w:id="399" w:author="Tamta Komkhidze" w:date="2015-06-09T14:06:00Z">
          <w:pPr>
            <w:spacing w:line="360" w:lineRule="auto"/>
            <w:jc w:val="center"/>
          </w:pPr>
        </w:pPrChange>
      </w:pPr>
      <w:moveFrom w:id="400" w:author="Tamta Komkhidze" w:date="2015-06-09T13:01:00Z">
        <w:del w:id="401" w:author="T" w:date="2015-06-10T11:49:00Z">
          <w:r w:rsidRPr="001F74AC" w:rsidDel="002B2F4F">
            <w:rPr>
              <w:rFonts w:ascii="Sylfaen" w:hAnsi="Sylfaen"/>
              <w:noProof/>
              <w:szCs w:val="24"/>
            </w:rPr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7" o:spid="_x0000_s1043" type="#_x0000_t176" style="position:absolute;left:0;text-align:left;margin-left:76.4pt;margin-top:158.55pt;width:26.4pt;height:37.65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" fillcolor="#d8d8d8 [2732]" strokecolor="#d8d8d8 [2732]" strokeweight="2pt"/>
            </w:pict>
          </w:r>
          <w:r w:rsidR="002B2F4F" w:rsidDel="002B2F4F">
            <w:rPr>
              <w:noProof/>
              <w:rPrChange w:id="402" w:author="Unknown">
                <w:rPr>
                  <w:noProof/>
                  <w:color w:val="AD1F1F"/>
                  <w:u w:val="single"/>
                </w:rPr>
              </w:rPrChange>
            </w:rPr>
            <w:drawing>
              <wp:inline distT="0" distB="0" distL="0" distR="0">
                <wp:extent cx="5358810" cy="2546580"/>
                <wp:effectExtent l="0" t="0" r="0" b="6350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63858" cy="25489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del>
      </w:moveFrom>
    </w:p>
    <w:p w:rsidR="002B2F4F" w:rsidDel="002B2F4F" w:rsidRDefault="0067523C">
      <w:pPr>
        <w:spacing w:before="120" w:line="360" w:lineRule="auto"/>
        <w:jc w:val="both"/>
        <w:rPr>
          <w:del w:id="403" w:author="T" w:date="2015-06-10T11:49:00Z"/>
          <w:rFonts w:ascii="Sylfaen" w:hAnsi="Sylfaen"/>
          <w:sz w:val="24"/>
          <w:szCs w:val="24"/>
          <w:lang w:val="ka-GE"/>
        </w:rPr>
        <w:pPrChange w:id="404" w:author="Tamta Komkhidze" w:date="2015-06-09T14:06:00Z">
          <w:pPr>
            <w:spacing w:line="360" w:lineRule="auto"/>
            <w:jc w:val="both"/>
          </w:pPr>
        </w:pPrChange>
      </w:pPr>
      <w:moveFrom w:id="405" w:author="Tamta Komkhidze" w:date="2015-06-09T13:01:00Z">
        <w:del w:id="406" w:author="T" w:date="2015-06-10T11:49:00Z">
          <w:r w:rsidRPr="00387562" w:rsidDel="002B2F4F">
            <w:rPr>
              <w:rFonts w:ascii="Sylfaen" w:hAnsi="Sylfaen"/>
              <w:sz w:val="24"/>
              <w:szCs w:val="24"/>
              <w:lang w:val="ka-GE"/>
            </w:rPr>
            <w:delText xml:space="preserve">მომხმარებელს აქვს საშუალება მოძებნოს ბაზაში დარეგისტრირებული ბენეფიციარები ღილაკით </w:delText>
          </w:r>
          <w:r w:rsidR="002B2F4F" w:rsidDel="002B2F4F">
            <w:rPr>
              <w:rFonts w:ascii="Sylfaen" w:hAnsi="Sylfaen"/>
              <w:noProof/>
              <w:sz w:val="22"/>
              <w:szCs w:val="28"/>
              <w:rPrChange w:id="407" w:author="Unknown">
                <w:rPr>
                  <w:noProof/>
                  <w:color w:val="AD1F1F"/>
                  <w:u w:val="single"/>
                </w:rPr>
              </w:rPrChange>
            </w:rPr>
            <w:drawing>
              <wp:inline distT="0" distB="0" distL="0" distR="0">
                <wp:extent cx="511792" cy="209650"/>
                <wp:effectExtent l="0" t="0" r="3175" b="0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7.PNG"/>
                        <pic:cNvPicPr/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6855" cy="2117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387562" w:rsidDel="002B2F4F">
            <w:rPr>
              <w:rFonts w:ascii="Sylfaen" w:hAnsi="Sylfaen"/>
              <w:sz w:val="24"/>
              <w:szCs w:val="24"/>
              <w:lang w:val="ka-GE"/>
            </w:rPr>
            <w:delText>.</w:delText>
          </w:r>
          <w:r w:rsidR="006F7F0E" w:rsidRPr="00387562" w:rsidDel="002B2F4F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  <w:r w:rsidR="001F133E" w:rsidRPr="00387562" w:rsidDel="002B2F4F">
            <w:rPr>
              <w:rFonts w:ascii="Sylfaen" w:hAnsi="Sylfaen"/>
              <w:sz w:val="24"/>
              <w:szCs w:val="24"/>
              <w:lang w:val="ka-GE"/>
            </w:rPr>
            <w:delText xml:space="preserve">ძებნა  შესაძლებელია </w:delText>
          </w:r>
          <w:r w:rsidR="00370B06" w:rsidRPr="00387562" w:rsidDel="002B2F4F">
            <w:rPr>
              <w:rFonts w:ascii="Sylfaen" w:hAnsi="Sylfaen"/>
              <w:sz w:val="24"/>
              <w:szCs w:val="24"/>
              <w:lang w:val="ka-GE"/>
            </w:rPr>
            <w:delText>შემდეგი კრიტერიუმები</w:delText>
          </w:r>
          <w:r w:rsidR="00930948" w:rsidRPr="00387562" w:rsidDel="002B2F4F">
            <w:rPr>
              <w:rFonts w:ascii="Sylfaen" w:hAnsi="Sylfaen"/>
              <w:sz w:val="24"/>
              <w:szCs w:val="24"/>
              <w:lang w:val="ka-GE"/>
            </w:rPr>
            <w:delText>თ</w:delText>
          </w:r>
          <w:r w:rsidR="001F133E" w:rsidRPr="00387562" w:rsidDel="002B2F4F">
            <w:rPr>
              <w:rFonts w:ascii="Sylfaen" w:hAnsi="Sylfaen"/>
              <w:sz w:val="24"/>
              <w:szCs w:val="24"/>
              <w:lang w:val="ka-GE"/>
            </w:rPr>
            <w:delText>: პირადი ნომრით</w:delText>
          </w:r>
          <w:r w:rsidR="007909C4" w:rsidRPr="00387562" w:rsidDel="002B2F4F">
            <w:rPr>
              <w:rFonts w:ascii="Sylfaen" w:hAnsi="Sylfaen"/>
              <w:sz w:val="24"/>
              <w:szCs w:val="24"/>
              <w:lang w:val="ka-GE"/>
            </w:rPr>
            <w:delText>,</w:delText>
          </w:r>
          <w:r w:rsidR="00C262C2" w:rsidRPr="00387562" w:rsidDel="002B2F4F">
            <w:rPr>
              <w:rFonts w:ascii="Sylfaen" w:hAnsi="Sylfaen"/>
              <w:sz w:val="24"/>
              <w:szCs w:val="24"/>
              <w:lang w:val="ka-GE"/>
            </w:rPr>
            <w:delText xml:space="preserve"> სახელით, გვარით, </w:delText>
          </w:r>
          <w:r w:rsidR="00325017" w:rsidRPr="00387562" w:rsidDel="002B2F4F">
            <w:rPr>
              <w:rFonts w:ascii="Sylfaen" w:hAnsi="Sylfaen"/>
              <w:sz w:val="24"/>
              <w:szCs w:val="24"/>
              <w:lang w:val="ka-GE"/>
            </w:rPr>
            <w:delText xml:space="preserve">სქესით, </w:delText>
          </w:r>
          <w:r w:rsidR="00C262C2" w:rsidRPr="00387562" w:rsidDel="002B2F4F">
            <w:rPr>
              <w:rFonts w:ascii="Sylfaen" w:hAnsi="Sylfaen"/>
              <w:sz w:val="24"/>
              <w:szCs w:val="24"/>
              <w:lang w:val="ka-GE"/>
            </w:rPr>
            <w:delText>პროვაიდერით,</w:delText>
          </w:r>
          <w:r w:rsidR="001F133E" w:rsidRPr="00387562" w:rsidDel="002B2F4F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  <w:r w:rsidR="006B0029" w:rsidRPr="00387562" w:rsidDel="002B2F4F">
            <w:rPr>
              <w:rFonts w:ascii="Sylfaen" w:hAnsi="Sylfaen"/>
              <w:sz w:val="24"/>
              <w:szCs w:val="24"/>
              <w:lang w:val="ka-GE"/>
            </w:rPr>
            <w:delText xml:space="preserve">სტატუსით (აქტიური ან პასიური), სტატუსის აღწერით, </w:delText>
          </w:r>
          <w:r w:rsidR="001F133E" w:rsidRPr="00387562" w:rsidDel="002B2F4F">
            <w:rPr>
              <w:rFonts w:ascii="Sylfaen" w:hAnsi="Sylfaen"/>
              <w:sz w:val="24"/>
              <w:szCs w:val="24"/>
              <w:lang w:val="ka-GE"/>
            </w:rPr>
            <w:delText>„ჩემი ბენეფიციარები“-</w:delText>
          </w:r>
          <w:r w:rsidR="00B045D5" w:rsidRPr="00387562" w:rsidDel="002B2F4F">
            <w:rPr>
              <w:rFonts w:ascii="Sylfaen" w:hAnsi="Sylfaen"/>
              <w:sz w:val="24"/>
              <w:szCs w:val="24"/>
              <w:lang w:val="ka-GE"/>
            </w:rPr>
            <w:delText>ს</w:delText>
          </w:r>
          <w:r w:rsidR="00930948" w:rsidRPr="00387562" w:rsidDel="002B2F4F">
            <w:rPr>
              <w:rFonts w:ascii="Sylfaen" w:hAnsi="Sylfaen"/>
              <w:sz w:val="24"/>
              <w:szCs w:val="24"/>
              <w:lang w:val="ka-GE"/>
            </w:rPr>
            <w:delText xml:space="preserve"> ან „დაგეგმილი ვიზიტების“ მონიშვნით</w:delText>
          </w:r>
          <w:r w:rsidR="006B0029" w:rsidRPr="00387562" w:rsidDel="002B2F4F">
            <w:rPr>
              <w:rFonts w:ascii="Sylfaen" w:hAnsi="Sylfaen"/>
              <w:sz w:val="24"/>
              <w:szCs w:val="24"/>
              <w:lang w:val="ka-GE"/>
            </w:rPr>
            <w:delText xml:space="preserve"> და სასურველი მონიშნული გრაფის შესაბამისი პერიოდის მითითებით,</w:delText>
          </w:r>
          <w:r w:rsidR="0017567E" w:rsidRPr="00387562" w:rsidDel="002B2F4F">
            <w:rPr>
              <w:rFonts w:ascii="Sylfaen" w:hAnsi="Sylfaen"/>
              <w:sz w:val="24"/>
              <w:szCs w:val="24"/>
            </w:rPr>
            <w:delText xml:space="preserve"> </w:delText>
          </w:r>
          <w:r w:rsidR="00325017" w:rsidRPr="00387562" w:rsidDel="002B2F4F">
            <w:rPr>
              <w:rFonts w:ascii="Sylfaen" w:hAnsi="Sylfaen"/>
              <w:sz w:val="24"/>
              <w:szCs w:val="24"/>
              <w:lang w:val="ka-GE"/>
            </w:rPr>
            <w:delText>აცრის</w:delText>
          </w:r>
          <w:r w:rsidR="0017567E" w:rsidRPr="00387562" w:rsidDel="002B2F4F">
            <w:rPr>
              <w:rFonts w:ascii="Sylfaen" w:hAnsi="Sylfaen"/>
              <w:sz w:val="24"/>
              <w:szCs w:val="24"/>
              <w:lang w:val="ka-GE"/>
            </w:rPr>
            <w:delText xml:space="preserve"> მითითებით, ექიმის პირადი ნომრით</w:delText>
          </w:r>
          <w:r w:rsidR="006B0029" w:rsidRPr="00387562" w:rsidDel="002B2F4F">
            <w:rPr>
              <w:rFonts w:ascii="Sylfaen" w:hAnsi="Sylfaen"/>
              <w:sz w:val="24"/>
              <w:szCs w:val="24"/>
              <w:lang w:val="ka-GE"/>
            </w:rPr>
            <w:delText>,</w:delText>
          </w:r>
          <w:r w:rsidR="0017567E" w:rsidRPr="00387562" w:rsidDel="002B2F4F">
            <w:rPr>
              <w:rFonts w:ascii="Sylfaen" w:hAnsi="Sylfaen"/>
              <w:sz w:val="24"/>
              <w:szCs w:val="24"/>
              <w:lang w:val="ka-GE"/>
            </w:rPr>
            <w:delText xml:space="preserve"> მოახლოებული აცრების მონიშვნით </w:delText>
          </w:r>
          <w:r w:rsidR="006B0029" w:rsidRPr="00387562" w:rsidDel="002B2F4F">
            <w:rPr>
              <w:rFonts w:ascii="Sylfaen" w:hAnsi="Sylfaen"/>
              <w:sz w:val="24"/>
              <w:szCs w:val="24"/>
              <w:lang w:val="ka-GE"/>
            </w:rPr>
            <w:delText xml:space="preserve">და მონიშნული გრაფის შესაბამისი პერიოდის მითითებით </w:delText>
          </w:r>
          <w:r w:rsidR="001F133E" w:rsidRPr="00387562" w:rsidDel="002B2F4F">
            <w:rPr>
              <w:rFonts w:ascii="Sylfaen" w:hAnsi="Sylfaen"/>
              <w:sz w:val="24"/>
              <w:szCs w:val="24"/>
              <w:lang w:val="ka-GE"/>
            </w:rPr>
            <w:delText>(ნახ</w:delText>
          </w:r>
          <w:r w:rsidR="00DF20AD" w:rsidRPr="00387562" w:rsidDel="002B2F4F">
            <w:rPr>
              <w:rFonts w:ascii="Sylfaen" w:hAnsi="Sylfaen"/>
              <w:sz w:val="24"/>
              <w:szCs w:val="24"/>
              <w:lang w:val="ka-GE"/>
            </w:rPr>
            <w:delText>.</w:delText>
          </w:r>
          <w:r w:rsidR="001F133E" w:rsidRPr="00387562" w:rsidDel="002B2F4F">
            <w:rPr>
              <w:rFonts w:ascii="Sylfaen" w:hAnsi="Sylfaen"/>
              <w:sz w:val="24"/>
              <w:szCs w:val="24"/>
              <w:lang w:val="ka-GE"/>
            </w:rPr>
            <w:delText xml:space="preserve">  4)</w:delText>
          </w:r>
          <w:r w:rsidR="00DF20AD" w:rsidRPr="00387562" w:rsidDel="002B2F4F">
            <w:rPr>
              <w:rFonts w:ascii="Sylfaen" w:hAnsi="Sylfaen"/>
              <w:sz w:val="24"/>
              <w:szCs w:val="24"/>
              <w:lang w:val="ka-GE"/>
            </w:rPr>
            <w:delText>.</w:delText>
          </w:r>
        </w:del>
      </w:moveFrom>
    </w:p>
    <w:p w:rsidR="002B2F4F" w:rsidDel="002B2F4F" w:rsidRDefault="002B2F4F">
      <w:pPr>
        <w:spacing w:before="120"/>
        <w:rPr>
          <w:del w:id="408" w:author="T" w:date="2015-06-10T11:49:00Z"/>
          <w:rFonts w:ascii="Sylfaen" w:hAnsi="Sylfaen"/>
          <w:szCs w:val="24"/>
          <w:lang w:val="ka-GE"/>
        </w:rPr>
        <w:pPrChange w:id="409" w:author="Tamta Komkhidze" w:date="2015-06-09T14:06:00Z">
          <w:pPr/>
        </w:pPrChange>
      </w:pPr>
    </w:p>
    <w:p w:rsidR="002B2F4F" w:rsidDel="002B2F4F" w:rsidRDefault="002B2F4F">
      <w:pPr>
        <w:spacing w:before="120"/>
        <w:rPr>
          <w:del w:id="410" w:author="T" w:date="2015-06-10T11:49:00Z"/>
          <w:rFonts w:ascii="Sylfaen" w:hAnsi="Sylfaen"/>
          <w:szCs w:val="24"/>
          <w:lang w:val="ka-GE"/>
        </w:rPr>
        <w:pPrChange w:id="411" w:author="Tamta Komkhidze" w:date="2015-06-09T14:06:00Z">
          <w:pPr/>
        </w:pPrChange>
      </w:pPr>
    </w:p>
    <w:p w:rsidR="002B2F4F" w:rsidDel="002B2F4F" w:rsidRDefault="001F133E">
      <w:pPr>
        <w:spacing w:before="120" w:line="360" w:lineRule="auto"/>
        <w:jc w:val="center"/>
        <w:rPr>
          <w:del w:id="412" w:author="T" w:date="2015-06-10T11:49:00Z"/>
          <w:rFonts w:ascii="Sylfaen" w:hAnsi="Sylfaen"/>
          <w:szCs w:val="24"/>
          <w:lang w:val="ka-GE"/>
        </w:rPr>
        <w:pPrChange w:id="413" w:author="Tamta Komkhidze" w:date="2015-06-09T14:06:00Z">
          <w:pPr>
            <w:spacing w:line="360" w:lineRule="auto"/>
            <w:jc w:val="center"/>
          </w:pPr>
        </w:pPrChange>
      </w:pPr>
      <w:moveFrom w:id="414" w:author="Tamta Komkhidze" w:date="2015-06-09T13:01:00Z">
        <w:del w:id="415" w:author="T" w:date="2015-06-10T11:49:00Z">
          <w:r w:rsidRPr="00387562" w:rsidDel="002B2F4F">
            <w:rPr>
              <w:rFonts w:ascii="Sylfaen" w:hAnsi="Sylfaen"/>
              <w:szCs w:val="24"/>
              <w:lang w:val="ka-GE"/>
            </w:rPr>
            <w:delText>ნახატი 4</w:delText>
          </w:r>
        </w:del>
      </w:moveFrom>
    </w:p>
    <w:p w:rsidR="002B2F4F" w:rsidDel="002B2F4F" w:rsidRDefault="002B2F4F">
      <w:pPr>
        <w:spacing w:before="120" w:line="360" w:lineRule="auto"/>
        <w:jc w:val="center"/>
        <w:rPr>
          <w:del w:id="416" w:author="T" w:date="2015-06-10T11:49:00Z"/>
          <w:rFonts w:ascii="Sylfaen" w:hAnsi="Sylfaen"/>
          <w:szCs w:val="24"/>
          <w:lang w:val="ka-GE"/>
        </w:rPr>
        <w:pPrChange w:id="417" w:author="Tamta Komkhidze" w:date="2015-06-09T14:06:00Z">
          <w:pPr>
            <w:spacing w:line="360" w:lineRule="auto"/>
            <w:jc w:val="center"/>
          </w:pPr>
        </w:pPrChange>
      </w:pPr>
      <w:moveFrom w:id="418" w:author="Tamta Komkhidze" w:date="2015-06-09T13:01:00Z">
        <w:del w:id="419" w:author="T" w:date="2015-06-10T11:49:00Z">
          <w:r w:rsidDel="002B2F4F">
            <w:rPr>
              <w:noProof/>
              <w:rPrChange w:id="420" w:author="Unknown">
                <w:rPr>
                  <w:noProof/>
                  <w:color w:val="AD1F1F"/>
                  <w:u w:val="single"/>
                </w:rPr>
              </w:rPrChange>
            </w:rPr>
            <w:drawing>
              <wp:inline distT="0" distB="0" distL="0" distR="0">
                <wp:extent cx="4322687" cy="2392326"/>
                <wp:effectExtent l="0" t="0" r="1905" b="8255"/>
                <wp:docPr id="27" name="Pictur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26528" cy="23944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del>
      </w:moveFrom>
    </w:p>
    <w:p w:rsidR="002B2F4F" w:rsidDel="002B2F4F" w:rsidRDefault="00565148">
      <w:pPr>
        <w:spacing w:before="120" w:line="360" w:lineRule="auto"/>
        <w:jc w:val="both"/>
        <w:rPr>
          <w:del w:id="421" w:author="T" w:date="2015-06-10T11:49:00Z"/>
          <w:rFonts w:ascii="Sylfaen" w:hAnsi="Sylfaen"/>
          <w:sz w:val="24"/>
          <w:szCs w:val="24"/>
          <w:lang w:val="ka-GE"/>
        </w:rPr>
        <w:pPrChange w:id="422" w:author="Tamta Komkhidze" w:date="2015-06-09T14:06:00Z">
          <w:pPr>
            <w:spacing w:line="360" w:lineRule="auto"/>
            <w:jc w:val="both"/>
          </w:pPr>
        </w:pPrChange>
      </w:pPr>
      <w:moveFrom w:id="423" w:author="Tamta Komkhidze" w:date="2015-06-09T13:01:00Z">
        <w:del w:id="424" w:author="T" w:date="2015-06-10T11:49:00Z">
          <w:r w:rsidRPr="00387562" w:rsidDel="002B2F4F">
            <w:rPr>
              <w:rFonts w:ascii="Sylfaen" w:hAnsi="Sylfaen"/>
              <w:sz w:val="24"/>
              <w:szCs w:val="24"/>
              <w:lang w:val="ka-GE"/>
            </w:rPr>
            <w:delText>„</w:delText>
          </w:r>
          <w:r w:rsidR="006F7F0E" w:rsidRPr="00387562" w:rsidDel="002B2F4F">
            <w:rPr>
              <w:rFonts w:ascii="Sylfaen" w:hAnsi="Sylfaen"/>
              <w:sz w:val="24"/>
              <w:szCs w:val="24"/>
              <w:lang w:val="ka-GE"/>
            </w:rPr>
            <w:delText>ბენეფიციართა დამატების</w:delText>
          </w:r>
          <w:r w:rsidRPr="00387562" w:rsidDel="002B2F4F">
            <w:rPr>
              <w:rFonts w:ascii="Sylfaen" w:hAnsi="Sylfaen"/>
              <w:sz w:val="24"/>
              <w:szCs w:val="24"/>
              <w:lang w:val="ka-GE"/>
            </w:rPr>
            <w:delText>“</w:delText>
          </w:r>
          <w:r w:rsidR="006F7F0E" w:rsidRPr="00387562" w:rsidDel="002B2F4F">
            <w:rPr>
              <w:rFonts w:ascii="Sylfaen" w:hAnsi="Sylfaen"/>
              <w:sz w:val="24"/>
              <w:szCs w:val="24"/>
              <w:lang w:val="ka-GE"/>
            </w:rPr>
            <w:delText xml:space="preserve"> ღილაკით </w:delText>
          </w:r>
          <w:r w:rsidRPr="00387562" w:rsidDel="002B2F4F">
            <w:rPr>
              <w:rFonts w:ascii="Sylfaen" w:hAnsi="Sylfaen"/>
              <w:sz w:val="24"/>
              <w:szCs w:val="24"/>
              <w:lang w:val="ka-GE"/>
            </w:rPr>
            <w:delText>(</w:delText>
          </w:r>
          <w:r w:rsidR="002B2F4F" w:rsidDel="002B2F4F">
            <w:rPr>
              <w:noProof/>
              <w:rPrChange w:id="425" w:author="Unknown">
                <w:rPr>
                  <w:noProof/>
                  <w:color w:val="AD1F1F"/>
                  <w:u w:val="single"/>
                </w:rPr>
              </w:rPrChange>
            </w:rPr>
            <w:drawing>
              <wp:inline distT="0" distB="0" distL="0" distR="0">
                <wp:extent cx="1254642" cy="252330"/>
                <wp:effectExtent l="0" t="0" r="3175" b="0"/>
                <wp:docPr id="72" name="Picture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4443" cy="2543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387562" w:rsidDel="002B2F4F">
            <w:rPr>
              <w:rFonts w:ascii="Sylfaen" w:hAnsi="Sylfaen"/>
              <w:sz w:val="24"/>
              <w:szCs w:val="24"/>
              <w:lang w:val="ka-GE"/>
            </w:rPr>
            <w:delText xml:space="preserve">) </w:delText>
          </w:r>
          <w:r w:rsidR="00950DA0" w:rsidRPr="00387562" w:rsidDel="002B2F4F">
            <w:rPr>
              <w:rFonts w:ascii="Sylfaen" w:hAnsi="Sylfaen"/>
              <w:sz w:val="24"/>
              <w:szCs w:val="24"/>
              <w:lang w:val="ka-GE"/>
            </w:rPr>
            <w:delText>მომხმარებელი არეგისტრირებს ბენეფიციარს</w:delText>
          </w:r>
          <w:r w:rsidRPr="00387562" w:rsidDel="002B2F4F">
            <w:rPr>
              <w:rFonts w:ascii="Sylfaen" w:hAnsi="Sylfaen"/>
              <w:sz w:val="24"/>
              <w:szCs w:val="24"/>
              <w:lang w:val="ka-GE"/>
            </w:rPr>
            <w:delText>, რომლის</w:delText>
          </w:r>
          <w:r w:rsidRPr="00387562" w:rsidDel="002B2F4F">
            <w:rPr>
              <w:sz w:val="24"/>
              <w:szCs w:val="24"/>
              <w:lang w:val="ka-GE"/>
            </w:rPr>
            <w:delText xml:space="preserve"> </w:delText>
          </w:r>
          <w:r w:rsidRPr="00387562" w:rsidDel="002B2F4F">
            <w:rPr>
              <w:rFonts w:ascii="Sylfaen" w:hAnsi="Sylfaen"/>
              <w:sz w:val="24"/>
              <w:szCs w:val="24"/>
              <w:lang w:val="ka-GE"/>
            </w:rPr>
            <w:delText>გამოყენების შემდეგაც ეკრანზე გამოდის</w:delText>
          </w:r>
          <w:r w:rsidRPr="00387562" w:rsidDel="002B2F4F">
            <w:rPr>
              <w:sz w:val="24"/>
              <w:szCs w:val="24"/>
              <w:lang w:val="ka-GE"/>
            </w:rPr>
            <w:delText xml:space="preserve"> </w:delText>
          </w:r>
          <w:r w:rsidRPr="00387562" w:rsidDel="002B2F4F">
            <w:rPr>
              <w:rFonts w:ascii="Sylfaen" w:hAnsi="Sylfaen"/>
              <w:sz w:val="24"/>
              <w:szCs w:val="24"/>
              <w:lang w:val="ka-GE"/>
            </w:rPr>
            <w:delText>ბენეფიციარის</w:delText>
          </w:r>
          <w:r w:rsidRPr="00387562" w:rsidDel="002B2F4F">
            <w:rPr>
              <w:sz w:val="24"/>
              <w:szCs w:val="24"/>
              <w:lang w:val="ka-GE"/>
            </w:rPr>
            <w:delText xml:space="preserve"> </w:delText>
          </w:r>
          <w:r w:rsidRPr="00387562" w:rsidDel="002B2F4F">
            <w:rPr>
              <w:rFonts w:ascii="Sylfaen" w:hAnsi="Sylfaen"/>
              <w:sz w:val="24"/>
              <w:szCs w:val="24"/>
              <w:lang w:val="ka-GE"/>
            </w:rPr>
            <w:delText>რეგისტრაციის</w:delText>
          </w:r>
          <w:r w:rsidRPr="00387562" w:rsidDel="002B2F4F">
            <w:rPr>
              <w:sz w:val="24"/>
              <w:szCs w:val="24"/>
              <w:lang w:val="ka-GE"/>
            </w:rPr>
            <w:delText xml:space="preserve"> </w:delText>
          </w:r>
          <w:r w:rsidRPr="00387562" w:rsidDel="002B2F4F">
            <w:rPr>
              <w:rFonts w:ascii="Sylfaen" w:hAnsi="Sylfaen"/>
              <w:sz w:val="24"/>
              <w:szCs w:val="24"/>
              <w:lang w:val="ka-GE"/>
            </w:rPr>
            <w:delText>ფანჯარა</w:delText>
          </w:r>
          <w:r w:rsidRPr="00387562" w:rsidDel="002B2F4F">
            <w:rPr>
              <w:sz w:val="24"/>
              <w:szCs w:val="24"/>
              <w:lang w:val="ka-GE"/>
            </w:rPr>
            <w:delText xml:space="preserve"> (</w:delText>
          </w:r>
          <w:r w:rsidRPr="00387562" w:rsidDel="002B2F4F">
            <w:rPr>
              <w:rFonts w:ascii="Sylfaen" w:hAnsi="Sylfaen"/>
              <w:sz w:val="24"/>
              <w:szCs w:val="24"/>
              <w:lang w:val="ka-GE"/>
            </w:rPr>
            <w:delText>ნახ</w:delText>
          </w:r>
          <w:r w:rsidRPr="00387562" w:rsidDel="002B2F4F">
            <w:rPr>
              <w:sz w:val="24"/>
              <w:szCs w:val="24"/>
              <w:lang w:val="ka-GE"/>
            </w:rPr>
            <w:delText xml:space="preserve">. </w:delText>
          </w:r>
          <w:r w:rsidRPr="00387562" w:rsidDel="002B2F4F">
            <w:rPr>
              <w:rFonts w:ascii="Sylfaen" w:hAnsi="Sylfaen"/>
              <w:sz w:val="24"/>
              <w:szCs w:val="24"/>
              <w:lang w:val="ka-GE"/>
            </w:rPr>
            <w:delText>5</w:delText>
          </w:r>
          <w:r w:rsidRPr="00387562" w:rsidDel="002B2F4F">
            <w:rPr>
              <w:sz w:val="24"/>
              <w:szCs w:val="24"/>
              <w:lang w:val="ka-GE"/>
            </w:rPr>
            <w:delText>).</w:delText>
          </w:r>
        </w:del>
      </w:moveFrom>
    </w:p>
    <w:p w:rsidR="002B2F4F" w:rsidDel="002B2F4F" w:rsidRDefault="002B2F4F">
      <w:pPr>
        <w:spacing w:before="120" w:line="360" w:lineRule="auto"/>
        <w:jc w:val="both"/>
        <w:rPr>
          <w:del w:id="426" w:author="T" w:date="2015-06-10T11:49:00Z"/>
          <w:rFonts w:ascii="Sylfaen" w:hAnsi="Sylfaen"/>
          <w:sz w:val="24"/>
          <w:szCs w:val="24"/>
          <w:lang w:val="ka-GE"/>
        </w:rPr>
        <w:pPrChange w:id="427" w:author="Tamta Komkhidze" w:date="2015-06-09T14:06:00Z">
          <w:pPr>
            <w:spacing w:line="360" w:lineRule="auto"/>
            <w:jc w:val="both"/>
          </w:pPr>
        </w:pPrChange>
      </w:pPr>
    </w:p>
    <w:p w:rsidR="002B2F4F" w:rsidDel="002B2F4F" w:rsidRDefault="002B2F4F">
      <w:pPr>
        <w:spacing w:before="120" w:line="360" w:lineRule="auto"/>
        <w:jc w:val="center"/>
        <w:rPr>
          <w:del w:id="428" w:author="T" w:date="2015-06-10T11:49:00Z"/>
          <w:rFonts w:ascii="Sylfaen" w:hAnsi="Sylfaen"/>
          <w:szCs w:val="24"/>
          <w:lang w:val="ka-GE"/>
        </w:rPr>
        <w:pPrChange w:id="429" w:author="Tamta Komkhidze" w:date="2015-06-09T14:06:00Z">
          <w:pPr>
            <w:spacing w:line="360" w:lineRule="auto"/>
            <w:jc w:val="center"/>
          </w:pPr>
        </w:pPrChange>
      </w:pPr>
    </w:p>
    <w:p w:rsidR="002B2F4F" w:rsidDel="002B2F4F" w:rsidRDefault="002B2F4F">
      <w:pPr>
        <w:spacing w:before="120" w:line="360" w:lineRule="auto"/>
        <w:jc w:val="center"/>
        <w:rPr>
          <w:del w:id="430" w:author="T" w:date="2015-06-10T11:49:00Z"/>
          <w:rFonts w:ascii="Sylfaen" w:hAnsi="Sylfaen"/>
          <w:szCs w:val="24"/>
          <w:lang w:val="ka-GE"/>
        </w:rPr>
        <w:pPrChange w:id="431" w:author="Tamta Komkhidze" w:date="2015-06-09T14:06:00Z">
          <w:pPr>
            <w:spacing w:line="360" w:lineRule="auto"/>
            <w:jc w:val="center"/>
          </w:pPr>
        </w:pPrChange>
      </w:pPr>
    </w:p>
    <w:p w:rsidR="002B2F4F" w:rsidDel="002B2F4F" w:rsidRDefault="002B2F4F">
      <w:pPr>
        <w:spacing w:before="120" w:line="360" w:lineRule="auto"/>
        <w:jc w:val="center"/>
        <w:rPr>
          <w:del w:id="432" w:author="T" w:date="2015-06-10T11:49:00Z"/>
          <w:rFonts w:ascii="Sylfaen" w:hAnsi="Sylfaen"/>
          <w:szCs w:val="24"/>
          <w:lang w:val="ka-GE"/>
        </w:rPr>
        <w:pPrChange w:id="433" w:author="Tamta Komkhidze" w:date="2015-06-09T14:06:00Z">
          <w:pPr>
            <w:spacing w:line="360" w:lineRule="auto"/>
            <w:jc w:val="center"/>
          </w:pPr>
        </w:pPrChange>
      </w:pPr>
    </w:p>
    <w:p w:rsidR="002B2F4F" w:rsidDel="002B2F4F" w:rsidRDefault="002B2F4F">
      <w:pPr>
        <w:spacing w:before="120" w:line="360" w:lineRule="auto"/>
        <w:jc w:val="center"/>
        <w:rPr>
          <w:del w:id="434" w:author="T" w:date="2015-06-10T11:49:00Z"/>
          <w:rFonts w:ascii="Sylfaen" w:hAnsi="Sylfaen"/>
          <w:szCs w:val="24"/>
          <w:lang w:val="ka-GE"/>
        </w:rPr>
        <w:pPrChange w:id="435" w:author="Tamta Komkhidze" w:date="2015-06-09T14:06:00Z">
          <w:pPr>
            <w:spacing w:line="360" w:lineRule="auto"/>
            <w:jc w:val="center"/>
          </w:pPr>
        </w:pPrChange>
      </w:pPr>
    </w:p>
    <w:p w:rsidR="002B2F4F" w:rsidDel="002B2F4F" w:rsidRDefault="002B2F4F">
      <w:pPr>
        <w:spacing w:before="120" w:line="360" w:lineRule="auto"/>
        <w:jc w:val="center"/>
        <w:rPr>
          <w:del w:id="436" w:author="T" w:date="2015-06-10T11:49:00Z"/>
          <w:rFonts w:ascii="Sylfaen" w:hAnsi="Sylfaen"/>
          <w:szCs w:val="24"/>
          <w:lang w:val="ka-GE"/>
        </w:rPr>
        <w:pPrChange w:id="437" w:author="Tamta Komkhidze" w:date="2015-06-09T14:06:00Z">
          <w:pPr>
            <w:spacing w:line="360" w:lineRule="auto"/>
            <w:jc w:val="center"/>
          </w:pPr>
        </w:pPrChange>
      </w:pPr>
    </w:p>
    <w:p w:rsidR="002B2F4F" w:rsidDel="002B2F4F" w:rsidRDefault="002B2F4F">
      <w:pPr>
        <w:spacing w:before="120" w:line="360" w:lineRule="auto"/>
        <w:jc w:val="center"/>
        <w:rPr>
          <w:del w:id="438" w:author="T" w:date="2015-06-10T11:49:00Z"/>
          <w:rFonts w:ascii="Sylfaen" w:hAnsi="Sylfaen"/>
          <w:szCs w:val="24"/>
          <w:lang w:val="ka-GE"/>
        </w:rPr>
        <w:pPrChange w:id="439" w:author="Tamta Komkhidze" w:date="2015-06-09T14:06:00Z">
          <w:pPr>
            <w:spacing w:line="360" w:lineRule="auto"/>
            <w:jc w:val="center"/>
          </w:pPr>
        </w:pPrChange>
      </w:pPr>
    </w:p>
    <w:p w:rsidR="002B2F4F" w:rsidDel="002B2F4F" w:rsidRDefault="002B2F4F">
      <w:pPr>
        <w:spacing w:before="120" w:line="360" w:lineRule="auto"/>
        <w:jc w:val="center"/>
        <w:rPr>
          <w:del w:id="440" w:author="T" w:date="2015-06-10T11:50:00Z"/>
          <w:rFonts w:ascii="Sylfaen" w:hAnsi="Sylfaen"/>
          <w:szCs w:val="24"/>
          <w:lang w:val="ka-GE"/>
        </w:rPr>
        <w:pPrChange w:id="441" w:author="Tamta Komkhidze" w:date="2015-06-09T14:06:00Z">
          <w:pPr>
            <w:spacing w:line="360" w:lineRule="auto"/>
            <w:jc w:val="center"/>
          </w:pPr>
        </w:pPrChange>
      </w:pPr>
    </w:p>
    <w:p w:rsidR="002B2F4F" w:rsidRPr="002B2F4F" w:rsidDel="002B2F4F" w:rsidRDefault="00565148" w:rsidP="002B2F4F">
      <w:pPr>
        <w:spacing w:before="120" w:line="360" w:lineRule="auto"/>
        <w:jc w:val="center"/>
        <w:rPr>
          <w:del w:id="442" w:author="T" w:date="2015-06-10T11:49:00Z"/>
          <w:rFonts w:ascii="Sylfaen" w:hAnsi="Sylfaen"/>
          <w:color w:val="FF0000"/>
          <w:szCs w:val="24"/>
          <w:lang w:val="ka-GE"/>
          <w:rPrChange w:id="443" w:author="T" w:date="2015-06-10T11:49:00Z">
            <w:rPr>
              <w:del w:id="444" w:author="T" w:date="2015-06-10T11:49:00Z"/>
              <w:rFonts w:ascii="Sylfaen" w:hAnsi="Sylfaen"/>
              <w:szCs w:val="24"/>
              <w:lang w:val="ka-GE"/>
            </w:rPr>
          </w:rPrChange>
        </w:rPr>
        <w:pPrChange w:id="445" w:author="T" w:date="2015-06-10T11:49:00Z">
          <w:pPr>
            <w:spacing w:line="360" w:lineRule="auto"/>
            <w:jc w:val="center"/>
          </w:pPr>
        </w:pPrChange>
      </w:pPr>
      <w:moveFrom w:id="446" w:author="Tamta Komkhidze" w:date="2015-06-09T13:01:00Z">
        <w:r w:rsidRPr="00387562" w:rsidDel="00811145">
          <w:rPr>
            <w:rFonts w:ascii="Sylfaen" w:hAnsi="Sylfaen"/>
            <w:szCs w:val="24"/>
            <w:lang w:val="ka-GE"/>
          </w:rPr>
          <w:t>ნახატი 5</w:t>
        </w:r>
      </w:moveFrom>
    </w:p>
    <w:p w:rsidR="002B2F4F" w:rsidRPr="002B2F4F" w:rsidDel="002B2F4F" w:rsidRDefault="002B2F4F" w:rsidP="002B2F4F">
      <w:pPr>
        <w:spacing w:before="120" w:line="360" w:lineRule="auto"/>
        <w:jc w:val="center"/>
        <w:rPr>
          <w:del w:id="447" w:author="T" w:date="2015-06-10T11:49:00Z"/>
          <w:rFonts w:ascii="Sylfaen" w:hAnsi="Sylfaen"/>
          <w:color w:val="FF0000"/>
          <w:sz w:val="24"/>
          <w:szCs w:val="24"/>
          <w:lang w:val="ka-GE"/>
          <w:rPrChange w:id="448" w:author="T" w:date="2015-06-10T11:49:00Z">
            <w:rPr>
              <w:del w:id="449" w:author="T" w:date="2015-06-10T11:49:00Z"/>
              <w:rFonts w:ascii="Sylfaen" w:hAnsi="Sylfaen"/>
              <w:sz w:val="24"/>
              <w:szCs w:val="24"/>
              <w:lang w:val="ka-GE"/>
            </w:rPr>
          </w:rPrChange>
        </w:rPr>
        <w:pPrChange w:id="450" w:author="T" w:date="2015-06-10T11:49:00Z">
          <w:pPr>
            <w:spacing w:line="360" w:lineRule="auto"/>
            <w:jc w:val="center"/>
          </w:pPr>
        </w:pPrChange>
      </w:pPr>
      <w:moveFrom w:id="451" w:author="Tamta Komkhidze" w:date="2015-06-09T13:01:00Z">
        <w:del w:id="452" w:author="T" w:date="2015-06-10T11:49:00Z">
          <w:r w:rsidRPr="002B2F4F" w:rsidDel="002B2F4F">
            <w:rPr>
              <w:noProof/>
              <w:color w:val="FF0000"/>
              <w:rPrChange w:id="453" w:author="T" w:date="2015-06-10T11:49:00Z">
                <w:rPr>
                  <w:noProof/>
                  <w:color w:val="AD1F1F"/>
                  <w:u w:val="single"/>
                </w:rPr>
              </w:rPrChange>
            </w:rPr>
            <w:drawing>
              <wp:inline distT="0" distB="0" distL="0" distR="0">
                <wp:extent cx="6289321" cy="2594345"/>
                <wp:effectExtent l="0" t="0" r="0" b="0"/>
                <wp:docPr id="1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5384" cy="26009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del>
      </w:moveFrom>
    </w:p>
    <w:p w:rsidR="002B2F4F" w:rsidRPr="002B2F4F" w:rsidDel="002B2F4F" w:rsidRDefault="00565148" w:rsidP="002B2F4F">
      <w:pPr>
        <w:spacing w:before="120" w:line="360" w:lineRule="auto"/>
        <w:jc w:val="center"/>
        <w:rPr>
          <w:del w:id="454" w:author="T" w:date="2015-06-10T11:49:00Z"/>
          <w:color w:val="FF0000"/>
          <w:sz w:val="24"/>
          <w:szCs w:val="24"/>
          <w:lang w:val="ka-GE"/>
          <w:rPrChange w:id="455" w:author="T" w:date="2015-06-10T11:49:00Z">
            <w:rPr>
              <w:del w:id="456" w:author="T" w:date="2015-06-10T11:49:00Z"/>
              <w:sz w:val="24"/>
              <w:szCs w:val="24"/>
              <w:lang w:val="ka-GE"/>
            </w:rPr>
          </w:rPrChange>
        </w:rPr>
        <w:pPrChange w:id="457" w:author="T" w:date="2015-06-10T11:49:00Z">
          <w:pPr>
            <w:spacing w:line="360" w:lineRule="auto"/>
            <w:jc w:val="both"/>
          </w:pPr>
        </w:pPrChange>
      </w:pPr>
      <w:moveFrom w:id="458" w:author="Tamta Komkhidze" w:date="2015-06-09T13:01:00Z">
        <w:del w:id="459" w:author="T" w:date="2015-06-10T11:49:00Z"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460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ბენეფიციარის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461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462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რეგისტრაციისთვის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463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464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ივსება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465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466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მისი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467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468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პირადი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469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470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ინფორმაციის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471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,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472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იურიდიული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473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474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და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475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476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ფაქტიური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477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478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მისამართების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479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480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ველები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481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. </w:delText>
          </w:r>
        </w:del>
      </w:moveFrom>
    </w:p>
    <w:p w:rsidR="002B2F4F" w:rsidRPr="002B2F4F" w:rsidDel="002B2F4F" w:rsidRDefault="002B2F4F" w:rsidP="002B2F4F">
      <w:pPr>
        <w:spacing w:before="120" w:line="360" w:lineRule="auto"/>
        <w:jc w:val="center"/>
        <w:rPr>
          <w:del w:id="482" w:author="T" w:date="2015-06-10T11:49:00Z"/>
          <w:color w:val="FF0000"/>
          <w:sz w:val="24"/>
          <w:szCs w:val="24"/>
          <w:lang w:val="ka-GE"/>
          <w:rPrChange w:id="483" w:author="T" w:date="2015-06-10T11:49:00Z">
            <w:rPr>
              <w:del w:id="484" w:author="T" w:date="2015-06-10T11:49:00Z"/>
              <w:sz w:val="24"/>
              <w:szCs w:val="24"/>
              <w:lang w:val="ka-GE"/>
            </w:rPr>
          </w:rPrChange>
        </w:rPr>
        <w:pPrChange w:id="485" w:author="T" w:date="2015-06-10T11:49:00Z">
          <w:pPr>
            <w:spacing w:line="360" w:lineRule="auto"/>
            <w:jc w:val="both"/>
          </w:pPr>
        </w:pPrChange>
      </w:pPr>
    </w:p>
    <w:p w:rsidR="002B2F4F" w:rsidRPr="002B2F4F" w:rsidDel="002B2F4F" w:rsidRDefault="00565148" w:rsidP="002B2F4F">
      <w:pPr>
        <w:spacing w:before="120" w:line="360" w:lineRule="auto"/>
        <w:jc w:val="center"/>
        <w:rPr>
          <w:del w:id="486" w:author="T" w:date="2015-06-10T11:49:00Z"/>
          <w:rFonts w:ascii="Sylfaen" w:hAnsi="Sylfaen"/>
          <w:color w:val="FF0000"/>
          <w:sz w:val="24"/>
          <w:szCs w:val="24"/>
          <w:lang w:val="ka-GE"/>
          <w:rPrChange w:id="487" w:author="T" w:date="2015-06-10T11:49:00Z">
            <w:rPr>
              <w:del w:id="488" w:author="T" w:date="2015-06-10T11:49:00Z"/>
              <w:rFonts w:ascii="Sylfaen" w:hAnsi="Sylfaen"/>
              <w:sz w:val="24"/>
              <w:szCs w:val="24"/>
              <w:lang w:val="ka-GE"/>
            </w:rPr>
          </w:rPrChange>
        </w:rPr>
        <w:pPrChange w:id="489" w:author="T" w:date="2015-06-10T11:49:00Z">
          <w:pPr>
            <w:spacing w:line="360" w:lineRule="auto"/>
            <w:jc w:val="both"/>
          </w:pPr>
        </w:pPrChange>
      </w:pPr>
      <w:moveFrom w:id="490" w:author="Tamta Komkhidze" w:date="2015-06-09T13:01:00Z">
        <w:del w:id="491" w:author="T" w:date="2015-06-10T11:49:00Z"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492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პირადი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493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494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ნომრის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495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(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496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სავალდებულოა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497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6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498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წლის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499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500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და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501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502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მეტი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503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504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ასაკის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505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506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მოქალაქეებისთვის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507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)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508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შეყვანის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509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510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შემდეგ და სინქრონიზაცია ღილაკის გამოყენებით (</w:delText>
          </w:r>
          <w:r w:rsidR="002B2F4F" w:rsidRPr="002B2F4F" w:rsidDel="002B2F4F">
            <w:rPr>
              <w:noProof/>
              <w:color w:val="FF0000"/>
              <w:rPrChange w:id="511" w:author="T" w:date="2015-06-10T11:49:00Z">
                <w:rPr>
                  <w:noProof/>
                  <w:color w:val="AD1F1F"/>
                  <w:u w:val="single"/>
                </w:rPr>
              </w:rPrChange>
            </w:rPr>
            <w:drawing>
              <wp:inline distT="0" distB="0" distL="0" distR="0">
                <wp:extent cx="285750" cy="238125"/>
                <wp:effectExtent l="0" t="0" r="0" b="9525"/>
                <wp:docPr id="74" name="Picture 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512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)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513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514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ავტომატურად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515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516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ივსება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517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518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ბენეფიციარის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519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520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სახელი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521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,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522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გვარი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523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,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524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სქესი</w:delText>
          </w:r>
          <w:r w:rsidR="00387562"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525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 xml:space="preserve"> და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526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527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დაბადების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528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529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თარიღი</w:delText>
          </w:r>
          <w:r w:rsidR="00387562"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530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.</w:delText>
          </w:r>
        </w:del>
      </w:moveFrom>
    </w:p>
    <w:p w:rsidR="002B2F4F" w:rsidRPr="002B2F4F" w:rsidDel="002B2F4F" w:rsidRDefault="002B2F4F" w:rsidP="002B2F4F">
      <w:pPr>
        <w:spacing w:before="120" w:line="360" w:lineRule="auto"/>
        <w:jc w:val="center"/>
        <w:rPr>
          <w:del w:id="531" w:author="T" w:date="2015-06-10T11:49:00Z"/>
          <w:rFonts w:ascii="Sylfaen" w:hAnsi="Sylfaen"/>
          <w:color w:val="FF0000"/>
          <w:sz w:val="24"/>
          <w:szCs w:val="24"/>
          <w:lang w:val="ka-GE"/>
          <w:rPrChange w:id="532" w:author="T" w:date="2015-06-10T11:49:00Z">
            <w:rPr>
              <w:del w:id="533" w:author="T" w:date="2015-06-10T11:49:00Z"/>
              <w:rFonts w:ascii="Sylfaen" w:hAnsi="Sylfaen"/>
              <w:sz w:val="24"/>
              <w:szCs w:val="24"/>
              <w:lang w:val="ka-GE"/>
            </w:rPr>
          </w:rPrChange>
        </w:rPr>
        <w:pPrChange w:id="534" w:author="T" w:date="2015-06-10T11:49:00Z">
          <w:pPr>
            <w:spacing w:line="360" w:lineRule="auto"/>
            <w:jc w:val="both"/>
          </w:pPr>
        </w:pPrChange>
      </w:pPr>
    </w:p>
    <w:p w:rsidR="002B2F4F" w:rsidRPr="002B2F4F" w:rsidDel="002B2F4F" w:rsidRDefault="00565148" w:rsidP="002B2F4F">
      <w:pPr>
        <w:spacing w:before="120" w:line="360" w:lineRule="auto"/>
        <w:jc w:val="center"/>
        <w:rPr>
          <w:del w:id="535" w:author="T" w:date="2015-06-10T11:49:00Z"/>
          <w:rFonts w:ascii="Sylfaen" w:hAnsi="Sylfaen"/>
          <w:color w:val="FF0000"/>
          <w:sz w:val="24"/>
          <w:szCs w:val="24"/>
          <w:lang w:val="ka-GE"/>
          <w:rPrChange w:id="536" w:author="T" w:date="2015-06-10T11:49:00Z">
            <w:rPr>
              <w:del w:id="537" w:author="T" w:date="2015-06-10T11:49:00Z"/>
              <w:rFonts w:ascii="Sylfaen" w:hAnsi="Sylfaen"/>
              <w:sz w:val="24"/>
              <w:szCs w:val="24"/>
              <w:lang w:val="ka-GE"/>
            </w:rPr>
          </w:rPrChange>
        </w:rPr>
        <w:pPrChange w:id="538" w:author="T" w:date="2015-06-10T11:49:00Z">
          <w:pPr>
            <w:spacing w:line="360" w:lineRule="auto"/>
            <w:jc w:val="both"/>
          </w:pPr>
        </w:pPrChange>
      </w:pPr>
      <w:moveFrom w:id="539" w:author="Tamta Komkhidze" w:date="2015-06-09T13:01:00Z">
        <w:del w:id="540" w:author="T" w:date="2015-06-10T11:49:00Z">
          <w:r w:rsidRPr="002B2F4F" w:rsidDel="002B2F4F">
            <w:rPr>
              <w:color w:val="FF0000"/>
              <w:sz w:val="24"/>
              <w:szCs w:val="24"/>
              <w:lang w:val="ka-GE"/>
              <w:rPrChange w:id="541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18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542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წლამდე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543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544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ასაკის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545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546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მოქალაქეებისთვის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547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548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აუცილებელია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549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550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მშობლ</w:delText>
          </w:r>
          <w:r w:rsidR="00387562"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551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 xml:space="preserve">ების შესახებ ინფორმაციის 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552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553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რეგისტრაცია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554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.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555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ამისთვის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556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="00387562"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557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 xml:space="preserve">რეგისტრაციის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558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ფანჯრის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559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="00387562"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560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ქვემოთ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561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="00387562"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562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 xml:space="preserve">სისტემას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563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ავტომატურად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564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565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გამოაქვს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566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567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მშობლების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568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,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569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მეურვის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570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571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ან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572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573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მეურვე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574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575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ორგანიზაციის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576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577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მოსანიშნი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578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579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ღილაკები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580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(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581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ნახ</w:delText>
          </w:r>
          <w:r w:rsidR="00387562" w:rsidRPr="002B2F4F" w:rsidDel="002B2F4F">
            <w:rPr>
              <w:color w:val="FF0000"/>
              <w:sz w:val="24"/>
              <w:szCs w:val="24"/>
              <w:lang w:val="ka-GE"/>
              <w:rPrChange w:id="582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. </w:delText>
          </w:r>
          <w:r w:rsidR="00387562"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583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6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584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>).</w:delText>
          </w:r>
        </w:del>
      </w:moveFrom>
    </w:p>
    <w:p w:rsidR="002B2F4F" w:rsidRPr="002B2F4F" w:rsidDel="002B2F4F" w:rsidRDefault="002B2F4F" w:rsidP="002B2F4F">
      <w:pPr>
        <w:spacing w:before="120" w:line="360" w:lineRule="auto"/>
        <w:jc w:val="center"/>
        <w:rPr>
          <w:del w:id="585" w:author="T" w:date="2015-06-10T11:49:00Z"/>
          <w:rFonts w:ascii="Sylfaen" w:hAnsi="Sylfaen"/>
          <w:color w:val="FF0000"/>
          <w:sz w:val="24"/>
          <w:szCs w:val="24"/>
          <w:lang w:val="ka-GE"/>
          <w:rPrChange w:id="586" w:author="T" w:date="2015-06-10T11:49:00Z">
            <w:rPr>
              <w:del w:id="587" w:author="T" w:date="2015-06-10T11:49:00Z"/>
              <w:rFonts w:ascii="Sylfaen" w:hAnsi="Sylfaen"/>
              <w:sz w:val="24"/>
              <w:szCs w:val="24"/>
              <w:lang w:val="ka-GE"/>
            </w:rPr>
          </w:rPrChange>
        </w:rPr>
        <w:pPrChange w:id="588" w:author="T" w:date="2015-06-10T11:49:00Z">
          <w:pPr>
            <w:spacing w:line="360" w:lineRule="auto"/>
            <w:jc w:val="both"/>
          </w:pPr>
        </w:pPrChange>
      </w:pPr>
    </w:p>
    <w:p w:rsidR="002B2F4F" w:rsidRPr="002B2F4F" w:rsidDel="002B2F4F" w:rsidRDefault="00565148" w:rsidP="002B2F4F">
      <w:pPr>
        <w:spacing w:before="120" w:line="360" w:lineRule="auto"/>
        <w:jc w:val="center"/>
        <w:rPr>
          <w:del w:id="589" w:author="T" w:date="2015-06-10T11:49:00Z"/>
          <w:rFonts w:ascii="Sylfaen" w:hAnsi="Sylfaen"/>
          <w:color w:val="FF0000"/>
          <w:lang w:val="ka-GE"/>
          <w:rPrChange w:id="590" w:author="T" w:date="2015-06-10T11:49:00Z">
            <w:rPr>
              <w:del w:id="591" w:author="T" w:date="2015-06-10T11:49:00Z"/>
              <w:rFonts w:ascii="Sylfaen" w:hAnsi="Sylfaen"/>
              <w:lang w:val="ka-GE"/>
            </w:rPr>
          </w:rPrChange>
        </w:rPr>
        <w:pPrChange w:id="592" w:author="T" w:date="2015-06-10T11:49:00Z">
          <w:pPr>
            <w:spacing w:line="360" w:lineRule="auto"/>
            <w:jc w:val="center"/>
          </w:pPr>
        </w:pPrChange>
      </w:pPr>
      <w:moveFrom w:id="593" w:author="Tamta Komkhidze" w:date="2015-06-09T13:01:00Z">
        <w:del w:id="594" w:author="T" w:date="2015-06-10T11:49:00Z">
          <w:r w:rsidRPr="002B2F4F" w:rsidDel="002B2F4F">
            <w:rPr>
              <w:rFonts w:ascii="Sylfaen" w:hAnsi="Sylfaen"/>
              <w:color w:val="FF0000"/>
              <w:lang w:val="ka-GE"/>
              <w:rPrChange w:id="595" w:author="T" w:date="2015-06-10T11:49:00Z">
                <w:rPr>
                  <w:rFonts w:ascii="Sylfaen" w:hAnsi="Sylfaen"/>
                  <w:lang w:val="ka-GE"/>
                </w:rPr>
              </w:rPrChange>
            </w:rPr>
            <w:delText>ნახატი</w:delText>
          </w:r>
          <w:r w:rsidR="00387562" w:rsidRPr="002B2F4F" w:rsidDel="002B2F4F">
            <w:rPr>
              <w:color w:val="FF0000"/>
              <w:lang w:val="ka-GE"/>
              <w:rPrChange w:id="596" w:author="T" w:date="2015-06-10T11:49:00Z">
                <w:rPr>
                  <w:lang w:val="ka-GE"/>
                </w:rPr>
              </w:rPrChange>
            </w:rPr>
            <w:delText xml:space="preserve"> </w:delText>
          </w:r>
          <w:r w:rsidR="00387562" w:rsidRPr="002B2F4F" w:rsidDel="002B2F4F">
            <w:rPr>
              <w:rFonts w:ascii="Sylfaen" w:hAnsi="Sylfaen"/>
              <w:color w:val="FF0000"/>
              <w:lang w:val="ka-GE"/>
              <w:rPrChange w:id="597" w:author="T" w:date="2015-06-10T11:49:00Z">
                <w:rPr>
                  <w:rFonts w:ascii="Sylfaen" w:hAnsi="Sylfaen"/>
                  <w:lang w:val="ka-GE"/>
                </w:rPr>
              </w:rPrChange>
            </w:rPr>
            <w:delText>6</w:delText>
          </w:r>
        </w:del>
      </w:moveFrom>
    </w:p>
    <w:p w:rsidR="002B2F4F" w:rsidRPr="002B2F4F" w:rsidDel="002B2F4F" w:rsidRDefault="002B2F4F" w:rsidP="002B2F4F">
      <w:pPr>
        <w:spacing w:before="120" w:line="360" w:lineRule="auto"/>
        <w:jc w:val="center"/>
        <w:rPr>
          <w:del w:id="598" w:author="T" w:date="2015-06-10T11:49:00Z"/>
          <w:rFonts w:ascii="Sylfaen" w:hAnsi="Sylfaen"/>
          <w:color w:val="FF0000"/>
          <w:sz w:val="24"/>
          <w:szCs w:val="24"/>
          <w:lang w:val="ka-GE"/>
          <w:rPrChange w:id="599" w:author="T" w:date="2015-06-10T11:49:00Z">
            <w:rPr>
              <w:del w:id="600" w:author="T" w:date="2015-06-10T11:49:00Z"/>
              <w:rFonts w:ascii="Sylfaen" w:hAnsi="Sylfaen"/>
              <w:sz w:val="24"/>
              <w:szCs w:val="24"/>
              <w:lang w:val="ka-GE"/>
            </w:rPr>
          </w:rPrChange>
        </w:rPr>
        <w:pPrChange w:id="601" w:author="T" w:date="2015-06-10T11:49:00Z">
          <w:pPr>
            <w:spacing w:line="360" w:lineRule="auto"/>
            <w:jc w:val="center"/>
          </w:pPr>
        </w:pPrChange>
      </w:pPr>
      <w:moveFrom w:id="602" w:author="Tamta Komkhidze" w:date="2015-06-09T13:01:00Z">
        <w:del w:id="603" w:author="T" w:date="2015-06-10T11:49:00Z">
          <w:r w:rsidRPr="002B2F4F" w:rsidDel="002B2F4F">
            <w:rPr>
              <w:noProof/>
              <w:color w:val="FF0000"/>
              <w:rPrChange w:id="604" w:author="T" w:date="2015-06-10T11:49:00Z">
                <w:rPr>
                  <w:noProof/>
                  <w:color w:val="AD1F1F"/>
                  <w:u w:val="single"/>
                </w:rPr>
              </w:rPrChange>
            </w:rPr>
            <w:drawing>
              <wp:inline distT="0" distB="0" distL="0" distR="0">
                <wp:extent cx="3933825" cy="314325"/>
                <wp:effectExtent l="0" t="0" r="9525" b="9525"/>
                <wp:docPr id="75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33825" cy="314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del>
      </w:moveFrom>
    </w:p>
    <w:p w:rsidR="002B2F4F" w:rsidRPr="002B2F4F" w:rsidDel="002B2F4F" w:rsidRDefault="00565148" w:rsidP="002B2F4F">
      <w:pPr>
        <w:spacing w:before="120" w:line="360" w:lineRule="auto"/>
        <w:jc w:val="center"/>
        <w:rPr>
          <w:del w:id="605" w:author="T" w:date="2015-06-10T11:49:00Z"/>
          <w:color w:val="FF0000"/>
          <w:sz w:val="24"/>
          <w:szCs w:val="24"/>
          <w:lang w:val="ka-GE"/>
          <w:rPrChange w:id="606" w:author="T" w:date="2015-06-10T11:49:00Z">
            <w:rPr>
              <w:del w:id="607" w:author="T" w:date="2015-06-10T11:49:00Z"/>
              <w:sz w:val="24"/>
              <w:szCs w:val="24"/>
              <w:lang w:val="ka-GE"/>
            </w:rPr>
          </w:rPrChange>
        </w:rPr>
        <w:pPrChange w:id="608" w:author="T" w:date="2015-06-10T11:49:00Z">
          <w:pPr>
            <w:spacing w:line="360" w:lineRule="auto"/>
            <w:jc w:val="both"/>
          </w:pPr>
        </w:pPrChange>
      </w:pPr>
      <w:moveFrom w:id="609" w:author="Tamta Komkhidze" w:date="2015-06-09T13:01:00Z">
        <w:del w:id="610" w:author="T" w:date="2015-06-10T11:49:00Z">
          <w:r w:rsidRPr="002B2F4F" w:rsidDel="002B2F4F">
            <w:rPr>
              <w:color w:val="FF0000"/>
              <w:sz w:val="24"/>
              <w:szCs w:val="24"/>
              <w:lang w:val="ka-GE"/>
              <w:rPrChange w:id="611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</w:del>
      </w:moveFrom>
    </w:p>
    <w:p w:rsidR="002B2F4F" w:rsidRPr="002B2F4F" w:rsidDel="002B2F4F" w:rsidRDefault="00565148" w:rsidP="002B2F4F">
      <w:pPr>
        <w:spacing w:before="120" w:line="360" w:lineRule="auto"/>
        <w:jc w:val="center"/>
        <w:rPr>
          <w:del w:id="612" w:author="T" w:date="2015-06-10T11:49:00Z"/>
          <w:color w:val="FF0000"/>
          <w:sz w:val="24"/>
          <w:szCs w:val="24"/>
          <w:lang w:val="ka-GE"/>
          <w:rPrChange w:id="613" w:author="T" w:date="2015-06-10T11:49:00Z">
            <w:rPr>
              <w:del w:id="614" w:author="T" w:date="2015-06-10T11:49:00Z"/>
              <w:sz w:val="24"/>
              <w:szCs w:val="24"/>
              <w:lang w:val="ka-GE"/>
            </w:rPr>
          </w:rPrChange>
        </w:rPr>
        <w:pPrChange w:id="615" w:author="T" w:date="2015-06-10T11:49:00Z">
          <w:pPr>
            <w:spacing w:line="360" w:lineRule="auto"/>
            <w:jc w:val="both"/>
          </w:pPr>
        </w:pPrChange>
      </w:pPr>
      <w:moveFrom w:id="616" w:author="Tamta Komkhidze" w:date="2015-06-09T13:01:00Z">
        <w:del w:id="617" w:author="T" w:date="2015-06-10T11:49:00Z">
          <w:r w:rsidRPr="002B2F4F" w:rsidDel="002B2F4F">
            <w:rPr>
              <w:color w:val="FF0000"/>
              <w:sz w:val="24"/>
              <w:szCs w:val="24"/>
              <w:lang w:val="ka-GE"/>
              <w:rPrChange w:id="618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>1.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619" w:author="T" w:date="2015-06-10T11:49:00Z">
                <w:rPr>
                  <w:sz w:val="24"/>
                  <w:szCs w:val="24"/>
                  <w:lang w:val="ka-GE"/>
                </w:rPr>
              </w:rPrChange>
            </w:rPr>
            <w:tab/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620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მშობლები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621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-  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622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ბენეფიციარის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623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624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მშობლები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625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</w:del>
      </w:moveFrom>
    </w:p>
    <w:p w:rsidR="002B2F4F" w:rsidRPr="002B2F4F" w:rsidDel="002B2F4F" w:rsidRDefault="00565148" w:rsidP="002B2F4F">
      <w:pPr>
        <w:spacing w:before="120" w:line="360" w:lineRule="auto"/>
        <w:jc w:val="center"/>
        <w:rPr>
          <w:del w:id="626" w:author="T" w:date="2015-06-10T11:49:00Z"/>
          <w:color w:val="FF0000"/>
          <w:sz w:val="24"/>
          <w:szCs w:val="24"/>
          <w:lang w:val="ka-GE"/>
          <w:rPrChange w:id="627" w:author="T" w:date="2015-06-10T11:49:00Z">
            <w:rPr>
              <w:del w:id="628" w:author="T" w:date="2015-06-10T11:49:00Z"/>
              <w:sz w:val="24"/>
              <w:szCs w:val="24"/>
              <w:lang w:val="ka-GE"/>
            </w:rPr>
          </w:rPrChange>
        </w:rPr>
        <w:pPrChange w:id="629" w:author="T" w:date="2015-06-10T11:49:00Z">
          <w:pPr>
            <w:spacing w:line="360" w:lineRule="auto"/>
            <w:jc w:val="both"/>
          </w:pPr>
        </w:pPrChange>
      </w:pPr>
      <w:moveFrom w:id="630" w:author="Tamta Komkhidze" w:date="2015-06-09T13:01:00Z">
        <w:del w:id="631" w:author="T" w:date="2015-06-10T11:49:00Z">
          <w:r w:rsidRPr="002B2F4F" w:rsidDel="002B2F4F">
            <w:rPr>
              <w:color w:val="FF0000"/>
              <w:sz w:val="24"/>
              <w:szCs w:val="24"/>
              <w:lang w:val="ka-GE"/>
              <w:rPrChange w:id="632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>2.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633" w:author="T" w:date="2015-06-10T11:49:00Z">
                <w:rPr>
                  <w:sz w:val="24"/>
                  <w:szCs w:val="24"/>
                  <w:lang w:val="ka-GE"/>
                </w:rPr>
              </w:rPrChange>
            </w:rPr>
            <w:tab/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634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მეურვე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635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>/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636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მზრუნველი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637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- 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638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პირი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639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640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რომელიც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641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642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იღებს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643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644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პასუხისმგებლობას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645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646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მოცემული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647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648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ბენეფიციარის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649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650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უზრუნველყოფაზე</w:delText>
          </w:r>
        </w:del>
      </w:moveFrom>
    </w:p>
    <w:p w:rsidR="002B2F4F" w:rsidRPr="002B2F4F" w:rsidDel="002B2F4F" w:rsidRDefault="00565148" w:rsidP="002B2F4F">
      <w:pPr>
        <w:spacing w:before="120" w:line="360" w:lineRule="auto"/>
        <w:jc w:val="center"/>
        <w:rPr>
          <w:del w:id="651" w:author="T" w:date="2015-06-10T11:49:00Z"/>
          <w:color w:val="FF0000"/>
          <w:sz w:val="24"/>
          <w:szCs w:val="24"/>
          <w:lang w:val="ka-GE"/>
          <w:rPrChange w:id="652" w:author="T" w:date="2015-06-10T11:49:00Z">
            <w:rPr>
              <w:del w:id="653" w:author="T" w:date="2015-06-10T11:49:00Z"/>
              <w:sz w:val="24"/>
              <w:szCs w:val="24"/>
              <w:lang w:val="ka-GE"/>
            </w:rPr>
          </w:rPrChange>
        </w:rPr>
        <w:pPrChange w:id="654" w:author="T" w:date="2015-06-10T11:49:00Z">
          <w:pPr>
            <w:spacing w:line="360" w:lineRule="auto"/>
            <w:jc w:val="both"/>
          </w:pPr>
        </w:pPrChange>
      </w:pPr>
      <w:moveFrom w:id="655" w:author="Tamta Komkhidze" w:date="2015-06-09T13:01:00Z">
        <w:del w:id="656" w:author="T" w:date="2015-06-10T11:49:00Z">
          <w:r w:rsidRPr="002B2F4F" w:rsidDel="002B2F4F">
            <w:rPr>
              <w:color w:val="FF0000"/>
              <w:sz w:val="24"/>
              <w:szCs w:val="24"/>
              <w:lang w:val="ka-GE"/>
              <w:rPrChange w:id="657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>3.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658" w:author="T" w:date="2015-06-10T11:49:00Z">
                <w:rPr>
                  <w:sz w:val="24"/>
                  <w:szCs w:val="24"/>
                  <w:lang w:val="ka-GE"/>
                </w:rPr>
              </w:rPrChange>
            </w:rPr>
            <w:tab/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659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მეურვე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660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>/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661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მზრუნველი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662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663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ორგანიზაცია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664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- 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665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ორგანიზაცია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666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667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რომელიც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668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669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იღებს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670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671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პასუხისმგებლობას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672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673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არასრულწლოვანზე</w:delText>
          </w:r>
        </w:del>
      </w:moveFrom>
    </w:p>
    <w:p w:rsidR="002B2F4F" w:rsidRPr="002B2F4F" w:rsidDel="002B2F4F" w:rsidRDefault="002B2F4F" w:rsidP="002B2F4F">
      <w:pPr>
        <w:spacing w:before="120" w:line="360" w:lineRule="auto"/>
        <w:jc w:val="center"/>
        <w:rPr>
          <w:del w:id="674" w:author="T" w:date="2015-06-10T11:49:00Z"/>
          <w:color w:val="FF0000"/>
          <w:sz w:val="24"/>
          <w:szCs w:val="24"/>
          <w:lang w:val="ka-GE"/>
          <w:rPrChange w:id="675" w:author="T" w:date="2015-06-10T11:49:00Z">
            <w:rPr>
              <w:del w:id="676" w:author="T" w:date="2015-06-10T11:49:00Z"/>
              <w:sz w:val="24"/>
              <w:szCs w:val="24"/>
              <w:lang w:val="ka-GE"/>
            </w:rPr>
          </w:rPrChange>
        </w:rPr>
        <w:pPrChange w:id="677" w:author="T" w:date="2015-06-10T11:49:00Z">
          <w:pPr>
            <w:spacing w:line="360" w:lineRule="auto"/>
            <w:jc w:val="both"/>
          </w:pPr>
        </w:pPrChange>
      </w:pPr>
    </w:p>
    <w:p w:rsidR="002B2F4F" w:rsidRPr="002B2F4F" w:rsidDel="002B2F4F" w:rsidRDefault="00565148" w:rsidP="002B2F4F">
      <w:pPr>
        <w:spacing w:before="120" w:line="360" w:lineRule="auto"/>
        <w:jc w:val="center"/>
        <w:rPr>
          <w:del w:id="678" w:author="T" w:date="2015-06-10T11:49:00Z"/>
          <w:color w:val="FF0000"/>
          <w:sz w:val="24"/>
          <w:szCs w:val="24"/>
          <w:lang w:val="ka-GE"/>
          <w:rPrChange w:id="679" w:author="T" w:date="2015-06-10T11:49:00Z">
            <w:rPr>
              <w:del w:id="680" w:author="T" w:date="2015-06-10T11:49:00Z"/>
              <w:sz w:val="24"/>
              <w:szCs w:val="24"/>
              <w:lang w:val="ka-GE"/>
            </w:rPr>
          </w:rPrChange>
        </w:rPr>
        <w:pPrChange w:id="681" w:author="T" w:date="2015-06-10T11:49:00Z">
          <w:pPr>
            <w:pStyle w:val="ListParagraph"/>
            <w:numPr>
              <w:numId w:val="14"/>
            </w:numPr>
            <w:spacing w:line="360" w:lineRule="auto"/>
            <w:ind w:left="90" w:hanging="360"/>
            <w:jc w:val="both"/>
          </w:pPr>
        </w:pPrChange>
      </w:pPr>
      <w:moveFrom w:id="682" w:author="Tamta Komkhidze" w:date="2015-06-09T13:01:00Z">
        <w:del w:id="683" w:author="T" w:date="2015-06-10T11:49:00Z">
          <w:r w:rsidRPr="002B2F4F" w:rsidDel="002B2F4F">
            <w:rPr>
              <w:rFonts w:ascii="Sylfaen" w:hAnsi="Sylfaen" w:cs="Sylfaen"/>
              <w:color w:val="FF0000"/>
              <w:sz w:val="24"/>
              <w:szCs w:val="24"/>
              <w:lang w:val="ka-GE"/>
              <w:rPrChange w:id="684" w:author="T" w:date="2015-06-10T11:49:00Z">
                <w:rPr>
                  <w:rFonts w:ascii="Sylfaen" w:hAnsi="Sylfaen" w:cs="Sylfaen"/>
                  <w:sz w:val="24"/>
                  <w:szCs w:val="24"/>
                  <w:lang w:val="ka-GE"/>
                </w:rPr>
              </w:rPrChange>
            </w:rPr>
            <w:delText>თუ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685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686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მონიშნულია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687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688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მშობლების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689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690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ღილაკი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691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,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692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ივსება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693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694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დედის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695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696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და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697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698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მამის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699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700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მხოლოდ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701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702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პირადი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703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704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ნომერი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705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,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706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ხოლო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707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708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სახელი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709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710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და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711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712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გვარი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713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714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შეივსება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715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716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ავტომატურად</w:delText>
          </w:r>
          <w:r w:rsidR="00935CC5"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717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718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>(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719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ნახ</w:delText>
          </w:r>
          <w:r w:rsidR="00387562" w:rsidRPr="002B2F4F" w:rsidDel="002B2F4F">
            <w:rPr>
              <w:color w:val="FF0000"/>
              <w:sz w:val="24"/>
              <w:szCs w:val="24"/>
              <w:lang w:val="ka-GE"/>
              <w:rPrChange w:id="720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. </w:delText>
          </w:r>
          <w:r w:rsidR="00387562"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721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7</w:delText>
          </w:r>
          <w:r w:rsidRPr="002B2F4F" w:rsidDel="002B2F4F">
            <w:rPr>
              <w:color w:val="FF0000"/>
              <w:sz w:val="24"/>
              <w:szCs w:val="24"/>
              <w:lang w:val="ka-GE"/>
              <w:rPrChange w:id="722" w:author="T" w:date="2015-06-10T11:49:00Z">
                <w:rPr>
                  <w:sz w:val="24"/>
                  <w:szCs w:val="24"/>
                  <w:lang w:val="ka-GE"/>
                </w:rPr>
              </w:rPrChange>
            </w:rPr>
            <w:delText xml:space="preserve">).  </w:delText>
          </w:r>
        </w:del>
      </w:moveFrom>
    </w:p>
    <w:p w:rsidR="002B2F4F" w:rsidRPr="002B2F4F" w:rsidDel="002B2F4F" w:rsidRDefault="002B2F4F" w:rsidP="002B2F4F">
      <w:pPr>
        <w:spacing w:before="120" w:line="360" w:lineRule="auto"/>
        <w:jc w:val="center"/>
        <w:rPr>
          <w:del w:id="723" w:author="T" w:date="2015-06-10T11:49:00Z"/>
          <w:rFonts w:ascii="Sylfaen" w:hAnsi="Sylfaen"/>
          <w:color w:val="FF0000"/>
          <w:lang w:val="ka-GE"/>
          <w:rPrChange w:id="724" w:author="T" w:date="2015-06-10T11:49:00Z">
            <w:rPr>
              <w:del w:id="725" w:author="T" w:date="2015-06-10T11:49:00Z"/>
              <w:rFonts w:ascii="Sylfaen" w:hAnsi="Sylfaen"/>
              <w:lang w:val="ka-GE"/>
            </w:rPr>
          </w:rPrChange>
        </w:rPr>
        <w:pPrChange w:id="726" w:author="T" w:date="2015-06-10T11:49:00Z">
          <w:pPr>
            <w:spacing w:line="360" w:lineRule="auto"/>
          </w:pPr>
        </w:pPrChange>
      </w:pPr>
    </w:p>
    <w:p w:rsidR="002B2F4F" w:rsidRPr="002B2F4F" w:rsidDel="002B2F4F" w:rsidRDefault="00565148" w:rsidP="002B2F4F">
      <w:pPr>
        <w:spacing w:before="120" w:line="360" w:lineRule="auto"/>
        <w:jc w:val="center"/>
        <w:rPr>
          <w:del w:id="727" w:author="T" w:date="2015-06-10T11:49:00Z"/>
          <w:rFonts w:ascii="Sylfaen" w:hAnsi="Sylfaen"/>
          <w:color w:val="FF0000"/>
          <w:lang w:val="ka-GE"/>
          <w:rPrChange w:id="728" w:author="T" w:date="2015-06-10T11:49:00Z">
            <w:rPr>
              <w:del w:id="729" w:author="T" w:date="2015-06-10T11:49:00Z"/>
              <w:rFonts w:ascii="Sylfaen" w:hAnsi="Sylfaen"/>
              <w:lang w:val="ka-GE"/>
            </w:rPr>
          </w:rPrChange>
        </w:rPr>
        <w:pPrChange w:id="730" w:author="T" w:date="2015-06-10T11:49:00Z">
          <w:pPr>
            <w:spacing w:line="360" w:lineRule="auto"/>
            <w:jc w:val="center"/>
          </w:pPr>
        </w:pPrChange>
      </w:pPr>
      <w:moveFrom w:id="731" w:author="Tamta Komkhidze" w:date="2015-06-09T13:01:00Z">
        <w:del w:id="732" w:author="T" w:date="2015-06-10T11:49:00Z">
          <w:r w:rsidRPr="002B2F4F" w:rsidDel="002B2F4F">
            <w:rPr>
              <w:rFonts w:ascii="Sylfaen" w:hAnsi="Sylfaen"/>
              <w:color w:val="FF0000"/>
              <w:lang w:val="ka-GE"/>
              <w:rPrChange w:id="733" w:author="T" w:date="2015-06-10T11:49:00Z">
                <w:rPr>
                  <w:rFonts w:ascii="Sylfaen" w:hAnsi="Sylfaen"/>
                  <w:lang w:val="ka-GE"/>
                </w:rPr>
              </w:rPrChange>
            </w:rPr>
            <w:delText>ნახატი</w:delText>
          </w:r>
          <w:r w:rsidR="00387562" w:rsidRPr="002B2F4F" w:rsidDel="002B2F4F">
            <w:rPr>
              <w:color w:val="FF0000"/>
              <w:lang w:val="ka-GE"/>
              <w:rPrChange w:id="734" w:author="T" w:date="2015-06-10T11:49:00Z">
                <w:rPr>
                  <w:lang w:val="ka-GE"/>
                </w:rPr>
              </w:rPrChange>
            </w:rPr>
            <w:delText xml:space="preserve"> </w:delText>
          </w:r>
          <w:r w:rsidR="00387562" w:rsidRPr="002B2F4F" w:rsidDel="002B2F4F">
            <w:rPr>
              <w:rFonts w:ascii="Sylfaen" w:hAnsi="Sylfaen"/>
              <w:color w:val="FF0000"/>
              <w:lang w:val="ka-GE"/>
              <w:rPrChange w:id="735" w:author="T" w:date="2015-06-10T11:49:00Z">
                <w:rPr>
                  <w:rFonts w:ascii="Sylfaen" w:hAnsi="Sylfaen"/>
                  <w:lang w:val="ka-GE"/>
                </w:rPr>
              </w:rPrChange>
            </w:rPr>
            <w:delText>7</w:delText>
          </w:r>
        </w:del>
      </w:moveFrom>
    </w:p>
    <w:p w:rsidR="002B2F4F" w:rsidRPr="002B2F4F" w:rsidDel="002B2F4F" w:rsidRDefault="002B2F4F" w:rsidP="002B2F4F">
      <w:pPr>
        <w:spacing w:before="120" w:line="360" w:lineRule="auto"/>
        <w:jc w:val="center"/>
        <w:rPr>
          <w:del w:id="736" w:author="T" w:date="2015-06-10T11:49:00Z"/>
          <w:rFonts w:ascii="Sylfaen" w:hAnsi="Sylfaen"/>
          <w:color w:val="FF0000"/>
          <w:sz w:val="24"/>
          <w:szCs w:val="24"/>
          <w:lang w:val="ka-GE"/>
          <w:rPrChange w:id="737" w:author="T" w:date="2015-06-10T11:49:00Z">
            <w:rPr>
              <w:del w:id="738" w:author="T" w:date="2015-06-10T11:49:00Z"/>
              <w:rFonts w:ascii="Sylfaen" w:hAnsi="Sylfaen"/>
              <w:sz w:val="24"/>
              <w:szCs w:val="24"/>
              <w:lang w:val="ka-GE"/>
            </w:rPr>
          </w:rPrChange>
        </w:rPr>
        <w:pPrChange w:id="739" w:author="T" w:date="2015-06-10T11:49:00Z">
          <w:pPr>
            <w:spacing w:line="360" w:lineRule="auto"/>
            <w:jc w:val="center"/>
          </w:pPr>
        </w:pPrChange>
      </w:pPr>
      <w:moveFrom w:id="740" w:author="Tamta Komkhidze" w:date="2015-06-09T13:01:00Z">
        <w:del w:id="741" w:author="T" w:date="2015-06-10T11:49:00Z">
          <w:r w:rsidRPr="002B2F4F" w:rsidDel="002B2F4F">
            <w:rPr>
              <w:noProof/>
              <w:color w:val="FF0000"/>
              <w:rPrChange w:id="742" w:author="T" w:date="2015-06-10T11:49:00Z">
                <w:rPr>
                  <w:noProof/>
                  <w:color w:val="AD1F1F"/>
                  <w:u w:val="single"/>
                </w:rPr>
              </w:rPrChange>
            </w:rPr>
            <w:drawing>
              <wp:inline distT="0" distB="0" distL="0" distR="0">
                <wp:extent cx="3540642" cy="2318088"/>
                <wp:effectExtent l="0" t="0" r="3175" b="6350"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36584" cy="23154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del>
      </w:moveFrom>
    </w:p>
    <w:p w:rsidR="002B2F4F" w:rsidRPr="002B2F4F" w:rsidDel="002B2F4F" w:rsidRDefault="00387562" w:rsidP="002B2F4F">
      <w:pPr>
        <w:spacing w:before="120" w:line="360" w:lineRule="auto"/>
        <w:jc w:val="center"/>
        <w:rPr>
          <w:del w:id="743" w:author="T" w:date="2015-06-10T11:49:00Z"/>
          <w:rFonts w:ascii="Sylfaen" w:hAnsi="Sylfaen"/>
          <w:color w:val="FF0000"/>
          <w:sz w:val="24"/>
          <w:szCs w:val="24"/>
          <w:lang w:val="ka-GE"/>
          <w:rPrChange w:id="744" w:author="T" w:date="2015-06-10T11:49:00Z">
            <w:rPr>
              <w:del w:id="745" w:author="T" w:date="2015-06-10T11:49:00Z"/>
              <w:rFonts w:ascii="Sylfaen" w:hAnsi="Sylfaen"/>
              <w:sz w:val="24"/>
              <w:szCs w:val="24"/>
              <w:lang w:val="ka-GE"/>
            </w:rPr>
          </w:rPrChange>
        </w:rPr>
        <w:pPrChange w:id="746" w:author="T" w:date="2015-06-10T11:49:00Z">
          <w:pPr>
            <w:pStyle w:val="ListParagraph"/>
            <w:numPr>
              <w:numId w:val="14"/>
            </w:numPr>
            <w:spacing w:line="360" w:lineRule="auto"/>
            <w:ind w:left="90" w:hanging="360"/>
            <w:jc w:val="both"/>
          </w:pPr>
        </w:pPrChange>
      </w:pPr>
      <w:moveFrom w:id="747" w:author="Tamta Komkhidze" w:date="2015-06-09T13:01:00Z">
        <w:del w:id="748" w:author="T" w:date="2015-06-10T11:49:00Z">
          <w:r w:rsidRPr="002B2F4F" w:rsidDel="002B2F4F">
            <w:rPr>
              <w:rFonts w:ascii="Sylfaen" w:hAnsi="Sylfaen" w:cs="Sylfaen"/>
              <w:color w:val="FF0000"/>
              <w:sz w:val="24"/>
              <w:szCs w:val="24"/>
              <w:lang w:val="ka-GE"/>
              <w:rPrChange w:id="749" w:author="T" w:date="2015-06-10T11:49:00Z">
                <w:rPr>
                  <w:rFonts w:ascii="Sylfaen" w:hAnsi="Sylfaen" w:cs="Sylfaen"/>
                  <w:sz w:val="24"/>
                  <w:szCs w:val="24"/>
                  <w:lang w:val="ka-GE"/>
                </w:rPr>
              </w:rPrChange>
            </w:rPr>
            <w:delText>თუ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750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 w:cs="Sylfaen"/>
              <w:color w:val="FF0000"/>
              <w:sz w:val="24"/>
              <w:szCs w:val="24"/>
              <w:lang w:val="ka-GE"/>
              <w:rPrChange w:id="751" w:author="T" w:date="2015-06-10T11:49:00Z">
                <w:rPr>
                  <w:rFonts w:ascii="Sylfaen" w:hAnsi="Sylfaen" w:cs="Sylfaen"/>
                  <w:sz w:val="24"/>
                  <w:szCs w:val="24"/>
                  <w:lang w:val="ka-GE"/>
                </w:rPr>
              </w:rPrChange>
            </w:rPr>
            <w:delText>მონიშნულია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752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 w:cs="Sylfaen"/>
              <w:color w:val="FF0000"/>
              <w:sz w:val="24"/>
              <w:szCs w:val="24"/>
              <w:lang w:val="ka-GE"/>
              <w:rPrChange w:id="753" w:author="T" w:date="2015-06-10T11:49:00Z">
                <w:rPr>
                  <w:rFonts w:ascii="Sylfaen" w:hAnsi="Sylfaen" w:cs="Sylfaen"/>
                  <w:sz w:val="24"/>
                  <w:szCs w:val="24"/>
                  <w:lang w:val="ka-GE"/>
                </w:rPr>
              </w:rPrChange>
            </w:rPr>
            <w:delText>მეურვე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754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/</w:delText>
          </w:r>
          <w:r w:rsidRPr="002B2F4F" w:rsidDel="002B2F4F">
            <w:rPr>
              <w:rFonts w:ascii="Sylfaen" w:hAnsi="Sylfaen" w:cs="Sylfaen"/>
              <w:color w:val="FF0000"/>
              <w:sz w:val="24"/>
              <w:szCs w:val="24"/>
              <w:lang w:val="ka-GE"/>
              <w:rPrChange w:id="755" w:author="T" w:date="2015-06-10T11:49:00Z">
                <w:rPr>
                  <w:rFonts w:ascii="Sylfaen" w:hAnsi="Sylfaen" w:cs="Sylfaen"/>
                  <w:sz w:val="24"/>
                  <w:szCs w:val="24"/>
                  <w:lang w:val="ka-GE"/>
                </w:rPr>
              </w:rPrChange>
            </w:rPr>
            <w:delText>მზრუნველის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756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 w:cs="Sylfaen"/>
              <w:color w:val="FF0000"/>
              <w:sz w:val="24"/>
              <w:szCs w:val="24"/>
              <w:lang w:val="ka-GE"/>
              <w:rPrChange w:id="757" w:author="T" w:date="2015-06-10T11:49:00Z">
                <w:rPr>
                  <w:rFonts w:ascii="Sylfaen" w:hAnsi="Sylfaen" w:cs="Sylfaen"/>
                  <w:sz w:val="24"/>
                  <w:szCs w:val="24"/>
                  <w:lang w:val="ka-GE"/>
                </w:rPr>
              </w:rPrChange>
            </w:rPr>
            <w:delText>ღილაკი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758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 xml:space="preserve">, </w:delText>
          </w:r>
          <w:r w:rsidRPr="002B2F4F" w:rsidDel="002B2F4F">
            <w:rPr>
              <w:rFonts w:ascii="Sylfaen" w:hAnsi="Sylfaen" w:cs="Sylfaen"/>
              <w:color w:val="FF0000"/>
              <w:sz w:val="24"/>
              <w:szCs w:val="24"/>
              <w:lang w:val="ka-GE"/>
              <w:rPrChange w:id="759" w:author="T" w:date="2015-06-10T11:49:00Z">
                <w:rPr>
                  <w:rFonts w:ascii="Sylfaen" w:hAnsi="Sylfaen" w:cs="Sylfaen"/>
                  <w:sz w:val="24"/>
                  <w:szCs w:val="24"/>
                  <w:lang w:val="ka-GE"/>
                </w:rPr>
              </w:rPrChange>
            </w:rPr>
            <w:delText>ივსება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760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 w:cs="Sylfaen"/>
              <w:color w:val="FF0000"/>
              <w:sz w:val="24"/>
              <w:szCs w:val="24"/>
              <w:lang w:val="ka-GE"/>
              <w:rPrChange w:id="761" w:author="T" w:date="2015-06-10T11:49:00Z">
                <w:rPr>
                  <w:rFonts w:ascii="Sylfaen" w:hAnsi="Sylfaen" w:cs="Sylfaen"/>
                  <w:sz w:val="24"/>
                  <w:szCs w:val="24"/>
                  <w:lang w:val="ka-GE"/>
                </w:rPr>
              </w:rPrChange>
            </w:rPr>
            <w:delText>მხოლოდ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762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 w:cs="Sylfaen"/>
              <w:color w:val="FF0000"/>
              <w:sz w:val="24"/>
              <w:szCs w:val="24"/>
              <w:lang w:val="ka-GE"/>
              <w:rPrChange w:id="763" w:author="T" w:date="2015-06-10T11:49:00Z">
                <w:rPr>
                  <w:rFonts w:ascii="Sylfaen" w:hAnsi="Sylfaen" w:cs="Sylfaen"/>
                  <w:sz w:val="24"/>
                  <w:szCs w:val="24"/>
                  <w:lang w:val="ka-GE"/>
                </w:rPr>
              </w:rPrChange>
            </w:rPr>
            <w:delText>მეურვის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764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 w:cs="Sylfaen"/>
              <w:color w:val="FF0000"/>
              <w:sz w:val="24"/>
              <w:szCs w:val="24"/>
              <w:lang w:val="ka-GE"/>
              <w:rPrChange w:id="765" w:author="T" w:date="2015-06-10T11:49:00Z">
                <w:rPr>
                  <w:rFonts w:ascii="Sylfaen" w:hAnsi="Sylfaen" w:cs="Sylfaen"/>
                  <w:sz w:val="24"/>
                  <w:szCs w:val="24"/>
                  <w:lang w:val="ka-GE"/>
                </w:rPr>
              </w:rPrChange>
            </w:rPr>
            <w:delText>პირადი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766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 w:cs="Sylfaen"/>
              <w:color w:val="FF0000"/>
              <w:sz w:val="24"/>
              <w:szCs w:val="24"/>
              <w:lang w:val="ka-GE"/>
              <w:rPrChange w:id="767" w:author="T" w:date="2015-06-10T11:49:00Z">
                <w:rPr>
                  <w:rFonts w:ascii="Sylfaen" w:hAnsi="Sylfaen" w:cs="Sylfaen"/>
                  <w:sz w:val="24"/>
                  <w:szCs w:val="24"/>
                  <w:lang w:val="ka-GE"/>
                </w:rPr>
              </w:rPrChange>
            </w:rPr>
            <w:delText>ნომერი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768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 xml:space="preserve">, </w:delText>
          </w:r>
          <w:r w:rsidRPr="002B2F4F" w:rsidDel="002B2F4F">
            <w:rPr>
              <w:rFonts w:ascii="Sylfaen" w:hAnsi="Sylfaen" w:cs="Sylfaen"/>
              <w:color w:val="FF0000"/>
              <w:sz w:val="24"/>
              <w:szCs w:val="24"/>
              <w:lang w:val="ka-GE"/>
              <w:rPrChange w:id="769" w:author="T" w:date="2015-06-10T11:49:00Z">
                <w:rPr>
                  <w:rFonts w:ascii="Sylfaen" w:hAnsi="Sylfaen" w:cs="Sylfaen"/>
                  <w:sz w:val="24"/>
                  <w:szCs w:val="24"/>
                  <w:lang w:val="ka-GE"/>
                </w:rPr>
              </w:rPrChange>
            </w:rPr>
            <w:delText>ხოლო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770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 w:cs="Sylfaen"/>
              <w:color w:val="FF0000"/>
              <w:sz w:val="24"/>
              <w:szCs w:val="24"/>
              <w:lang w:val="ka-GE"/>
              <w:rPrChange w:id="771" w:author="T" w:date="2015-06-10T11:49:00Z">
                <w:rPr>
                  <w:rFonts w:ascii="Sylfaen" w:hAnsi="Sylfaen" w:cs="Sylfaen"/>
                  <w:sz w:val="24"/>
                  <w:szCs w:val="24"/>
                  <w:lang w:val="ka-GE"/>
                </w:rPr>
              </w:rPrChange>
            </w:rPr>
            <w:delText>სახელი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772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 w:cs="Sylfaen"/>
              <w:color w:val="FF0000"/>
              <w:sz w:val="24"/>
              <w:szCs w:val="24"/>
              <w:lang w:val="ka-GE"/>
              <w:rPrChange w:id="773" w:author="T" w:date="2015-06-10T11:49:00Z">
                <w:rPr>
                  <w:rFonts w:ascii="Sylfaen" w:hAnsi="Sylfaen" w:cs="Sylfaen"/>
                  <w:sz w:val="24"/>
                  <w:szCs w:val="24"/>
                  <w:lang w:val="ka-GE"/>
                </w:rPr>
              </w:rPrChange>
            </w:rPr>
            <w:delText>და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774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 w:cs="Sylfaen"/>
              <w:color w:val="FF0000"/>
              <w:sz w:val="24"/>
              <w:szCs w:val="24"/>
              <w:lang w:val="ka-GE"/>
              <w:rPrChange w:id="775" w:author="T" w:date="2015-06-10T11:49:00Z">
                <w:rPr>
                  <w:rFonts w:ascii="Sylfaen" w:hAnsi="Sylfaen" w:cs="Sylfaen"/>
                  <w:sz w:val="24"/>
                  <w:szCs w:val="24"/>
                  <w:lang w:val="ka-GE"/>
                </w:rPr>
              </w:rPrChange>
            </w:rPr>
            <w:delText>გვარი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776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 w:cs="Sylfaen"/>
              <w:color w:val="FF0000"/>
              <w:sz w:val="24"/>
              <w:szCs w:val="24"/>
              <w:lang w:val="ka-GE"/>
              <w:rPrChange w:id="777" w:author="T" w:date="2015-06-10T11:49:00Z">
                <w:rPr>
                  <w:rFonts w:ascii="Sylfaen" w:hAnsi="Sylfaen" w:cs="Sylfaen"/>
                  <w:sz w:val="24"/>
                  <w:szCs w:val="24"/>
                  <w:lang w:val="ka-GE"/>
                </w:rPr>
              </w:rPrChange>
            </w:rPr>
            <w:delText>ავტომატურად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778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 xml:space="preserve"> </w:delText>
          </w:r>
          <w:r w:rsidRPr="002B2F4F" w:rsidDel="002B2F4F">
            <w:rPr>
              <w:rFonts w:ascii="Sylfaen" w:hAnsi="Sylfaen" w:cs="Sylfaen"/>
              <w:color w:val="FF0000"/>
              <w:sz w:val="24"/>
              <w:szCs w:val="24"/>
              <w:lang w:val="ka-GE"/>
              <w:rPrChange w:id="779" w:author="T" w:date="2015-06-10T11:49:00Z">
                <w:rPr>
                  <w:rFonts w:ascii="Sylfaen" w:hAnsi="Sylfaen" w:cs="Sylfaen"/>
                  <w:sz w:val="24"/>
                  <w:szCs w:val="24"/>
                  <w:lang w:val="ka-GE"/>
                </w:rPr>
              </w:rPrChange>
            </w:rPr>
            <w:delText>შეივსება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780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 xml:space="preserve"> (</w:delText>
          </w:r>
          <w:r w:rsidRPr="002B2F4F" w:rsidDel="002B2F4F">
            <w:rPr>
              <w:rFonts w:ascii="Sylfaen" w:hAnsi="Sylfaen" w:cs="Sylfaen"/>
              <w:color w:val="FF0000"/>
              <w:sz w:val="24"/>
              <w:szCs w:val="24"/>
              <w:lang w:val="ka-GE"/>
              <w:rPrChange w:id="781" w:author="T" w:date="2015-06-10T11:49:00Z">
                <w:rPr>
                  <w:rFonts w:ascii="Sylfaen" w:hAnsi="Sylfaen" w:cs="Sylfaen"/>
                  <w:sz w:val="24"/>
                  <w:szCs w:val="24"/>
                  <w:lang w:val="ka-GE"/>
                </w:rPr>
              </w:rPrChange>
            </w:rPr>
            <w:delText>ნახ</w:delText>
          </w:r>
          <w:r w:rsidRPr="002B2F4F" w:rsidDel="002B2F4F">
            <w:rPr>
              <w:rFonts w:ascii="Sylfaen" w:hAnsi="Sylfaen"/>
              <w:color w:val="FF0000"/>
              <w:sz w:val="24"/>
              <w:szCs w:val="24"/>
              <w:lang w:val="ka-GE"/>
              <w:rPrChange w:id="782" w:author="T" w:date="2015-06-10T11:49:00Z">
                <w:rPr>
                  <w:rFonts w:ascii="Sylfaen" w:hAnsi="Sylfaen"/>
                  <w:sz w:val="24"/>
                  <w:szCs w:val="24"/>
                  <w:lang w:val="ka-GE"/>
                </w:rPr>
              </w:rPrChange>
            </w:rPr>
            <w:delText>. 8).</w:delText>
          </w:r>
        </w:del>
      </w:moveFrom>
    </w:p>
    <w:p w:rsidR="002B2F4F" w:rsidDel="002B2F4F" w:rsidRDefault="002B2F4F" w:rsidP="002B2F4F">
      <w:pPr>
        <w:spacing w:before="120" w:line="360" w:lineRule="auto"/>
        <w:jc w:val="center"/>
        <w:rPr>
          <w:del w:id="783" w:author="T" w:date="2015-06-10T11:49:00Z"/>
          <w:rFonts w:ascii="Sylfaen" w:hAnsi="Sylfaen" w:cs="Sylfaen"/>
          <w:lang w:val="ka-GE"/>
        </w:rPr>
        <w:pPrChange w:id="784" w:author="T" w:date="2015-06-10T11:49:00Z">
          <w:pPr>
            <w:spacing w:line="360" w:lineRule="auto"/>
          </w:pPr>
        </w:pPrChange>
      </w:pPr>
    </w:p>
    <w:p w:rsidR="002B2F4F" w:rsidDel="002B2F4F" w:rsidRDefault="00387562" w:rsidP="002B2F4F">
      <w:pPr>
        <w:spacing w:before="120" w:line="360" w:lineRule="auto"/>
        <w:jc w:val="center"/>
        <w:rPr>
          <w:del w:id="785" w:author="T" w:date="2015-06-10T11:49:00Z"/>
          <w:rFonts w:ascii="Sylfaen" w:hAnsi="Sylfaen"/>
          <w:lang w:val="ka-GE"/>
        </w:rPr>
        <w:pPrChange w:id="786" w:author="T" w:date="2015-06-10T11:49:00Z">
          <w:pPr>
            <w:spacing w:line="360" w:lineRule="auto"/>
            <w:jc w:val="center"/>
          </w:pPr>
        </w:pPrChange>
      </w:pPr>
      <w:moveFrom w:id="787" w:author="Tamta Komkhidze" w:date="2015-06-09T13:01:00Z">
        <w:del w:id="788" w:author="T" w:date="2015-06-10T11:49:00Z">
          <w:r w:rsidRPr="00387562" w:rsidDel="002B2F4F">
            <w:rPr>
              <w:rFonts w:ascii="Sylfaen" w:hAnsi="Sylfaen" w:cs="Sylfaen"/>
              <w:lang w:val="ka-GE"/>
            </w:rPr>
            <w:delText>ნახატი</w:delText>
          </w:r>
          <w:r w:rsidDel="002B2F4F">
            <w:rPr>
              <w:rFonts w:ascii="Sylfaen" w:hAnsi="Sylfaen"/>
              <w:lang w:val="ka-GE"/>
            </w:rPr>
            <w:delText xml:space="preserve"> 8</w:delText>
          </w:r>
        </w:del>
      </w:moveFrom>
    </w:p>
    <w:p w:rsidR="002B2F4F" w:rsidDel="002B2F4F" w:rsidRDefault="002B2F4F" w:rsidP="002B2F4F">
      <w:pPr>
        <w:spacing w:before="120" w:line="360" w:lineRule="auto"/>
        <w:jc w:val="center"/>
        <w:rPr>
          <w:del w:id="789" w:author="T" w:date="2015-06-10T11:49:00Z"/>
          <w:rFonts w:ascii="Sylfaen" w:hAnsi="Sylfaen"/>
          <w:sz w:val="24"/>
          <w:szCs w:val="24"/>
          <w:lang w:val="ka-GE"/>
        </w:rPr>
        <w:pPrChange w:id="790" w:author="T" w:date="2015-06-10T11:49:00Z">
          <w:pPr>
            <w:spacing w:line="360" w:lineRule="auto"/>
            <w:jc w:val="center"/>
          </w:pPr>
        </w:pPrChange>
      </w:pPr>
      <w:moveFrom w:id="791" w:author="Tamta Komkhidze" w:date="2015-06-09T13:01:00Z">
        <w:del w:id="792" w:author="T" w:date="2015-06-10T11:49:00Z">
          <w:r w:rsidDel="002B2F4F">
            <w:rPr>
              <w:rFonts w:ascii="Sylfaen" w:hAnsi="Sylfaen"/>
              <w:noProof/>
              <w:color w:val="1F497D"/>
              <w:sz w:val="24"/>
              <w:szCs w:val="24"/>
              <w:rPrChange w:id="793" w:author="Unknown">
                <w:rPr>
                  <w:noProof/>
                  <w:color w:val="AD1F1F"/>
                  <w:u w:val="single"/>
                </w:rPr>
              </w:rPrChange>
            </w:rPr>
            <w:drawing>
              <wp:inline distT="0" distB="0" distL="0" distR="0">
                <wp:extent cx="2573020" cy="840105"/>
                <wp:effectExtent l="0" t="0" r="0" b="0"/>
                <wp:docPr id="77" name="Picture 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302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del>
      </w:moveFrom>
    </w:p>
    <w:p w:rsidR="002B2F4F" w:rsidDel="002B2F4F" w:rsidRDefault="00387562" w:rsidP="002B2F4F">
      <w:pPr>
        <w:spacing w:before="120" w:line="360" w:lineRule="auto"/>
        <w:jc w:val="center"/>
        <w:rPr>
          <w:del w:id="794" w:author="T" w:date="2015-06-10T11:49:00Z"/>
          <w:rFonts w:ascii="Sylfaen" w:hAnsi="Sylfaen"/>
          <w:sz w:val="24"/>
          <w:szCs w:val="24"/>
          <w:lang w:val="ka-GE"/>
        </w:rPr>
        <w:pPrChange w:id="795" w:author="T" w:date="2015-06-10T11:49:00Z">
          <w:pPr>
            <w:pStyle w:val="ListParagraph"/>
            <w:numPr>
              <w:numId w:val="14"/>
            </w:numPr>
            <w:spacing w:line="360" w:lineRule="auto"/>
            <w:ind w:left="90" w:hanging="360"/>
            <w:jc w:val="both"/>
          </w:pPr>
        </w:pPrChange>
      </w:pPr>
      <w:moveFrom w:id="796" w:author="Tamta Komkhidze" w:date="2015-06-09T13:01:00Z">
        <w:del w:id="797" w:author="T" w:date="2015-06-10T11:49:00Z">
          <w:r w:rsidRPr="0066383F" w:rsidDel="002B2F4F">
            <w:rPr>
              <w:rFonts w:ascii="Sylfaen" w:hAnsi="Sylfaen" w:cs="Sylfaen"/>
              <w:sz w:val="24"/>
              <w:szCs w:val="24"/>
              <w:lang w:val="ka-GE"/>
            </w:rPr>
            <w:delText>თუ</w:delText>
          </w:r>
          <w:r w:rsidRPr="0066383F" w:rsidDel="002B2F4F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  <w:r w:rsidRPr="0066383F" w:rsidDel="002B2F4F">
            <w:rPr>
              <w:rFonts w:ascii="Sylfaen" w:hAnsi="Sylfaen" w:cs="Sylfaen"/>
              <w:sz w:val="24"/>
              <w:szCs w:val="24"/>
              <w:lang w:val="ka-GE"/>
            </w:rPr>
            <w:delText>მონიშნულია</w:delText>
          </w:r>
          <w:r w:rsidRPr="0066383F" w:rsidDel="002B2F4F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  <w:r w:rsidRPr="0066383F" w:rsidDel="002B2F4F">
            <w:rPr>
              <w:rFonts w:ascii="Sylfaen" w:hAnsi="Sylfaen" w:cs="Sylfaen"/>
              <w:sz w:val="24"/>
              <w:szCs w:val="24"/>
              <w:lang w:val="ka-GE"/>
            </w:rPr>
            <w:delText>მეურვე</w:delText>
          </w:r>
          <w:r w:rsidRPr="0066383F" w:rsidDel="002B2F4F">
            <w:rPr>
              <w:rFonts w:ascii="Sylfaen" w:hAnsi="Sylfaen"/>
              <w:sz w:val="24"/>
              <w:szCs w:val="24"/>
              <w:lang w:val="ka-GE"/>
            </w:rPr>
            <w:delText>/</w:delText>
          </w:r>
          <w:r w:rsidRPr="0066383F" w:rsidDel="002B2F4F">
            <w:rPr>
              <w:rFonts w:ascii="Sylfaen" w:hAnsi="Sylfaen" w:cs="Sylfaen"/>
              <w:sz w:val="24"/>
              <w:szCs w:val="24"/>
              <w:lang w:val="ka-GE"/>
            </w:rPr>
            <w:delText>მზრუნველი</w:delText>
          </w:r>
          <w:r w:rsidRPr="0066383F" w:rsidDel="002B2F4F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  <w:r w:rsidRPr="0066383F" w:rsidDel="002B2F4F">
            <w:rPr>
              <w:rFonts w:ascii="Sylfaen" w:hAnsi="Sylfaen" w:cs="Sylfaen"/>
              <w:sz w:val="24"/>
              <w:szCs w:val="24"/>
              <w:lang w:val="ka-GE"/>
            </w:rPr>
            <w:delText>ორგანიზაცია</w:delText>
          </w:r>
          <w:r w:rsidRPr="0066383F" w:rsidDel="002B2F4F">
            <w:rPr>
              <w:rFonts w:ascii="Sylfaen" w:hAnsi="Sylfaen"/>
              <w:sz w:val="24"/>
              <w:szCs w:val="24"/>
              <w:lang w:val="ka-GE"/>
            </w:rPr>
            <w:delText xml:space="preserve">, </w:delText>
          </w:r>
          <w:r w:rsidRPr="0066383F" w:rsidDel="002B2F4F">
            <w:rPr>
              <w:rFonts w:ascii="Sylfaen" w:hAnsi="Sylfaen" w:cs="Sylfaen"/>
              <w:sz w:val="24"/>
              <w:szCs w:val="24"/>
              <w:lang w:val="ka-GE"/>
            </w:rPr>
            <w:delText>ივსება</w:delText>
          </w:r>
          <w:r w:rsidRPr="0066383F" w:rsidDel="002B2F4F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  <w:r w:rsidRPr="0066383F" w:rsidDel="002B2F4F">
            <w:rPr>
              <w:rFonts w:ascii="Sylfaen" w:hAnsi="Sylfaen" w:cs="Sylfaen"/>
              <w:sz w:val="24"/>
              <w:szCs w:val="24"/>
              <w:lang w:val="ka-GE"/>
            </w:rPr>
            <w:delText>ორგანიზაციის</w:delText>
          </w:r>
          <w:r w:rsidRPr="0066383F" w:rsidDel="002B2F4F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  <w:r w:rsidRPr="0066383F" w:rsidDel="002B2F4F">
            <w:rPr>
              <w:rFonts w:ascii="Sylfaen" w:hAnsi="Sylfaen" w:cs="Sylfaen"/>
              <w:sz w:val="24"/>
              <w:szCs w:val="24"/>
              <w:lang w:val="ka-GE"/>
            </w:rPr>
            <w:delText>დასახელება</w:delText>
          </w:r>
          <w:r w:rsidRPr="0066383F" w:rsidDel="002B2F4F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  <w:r w:rsidRPr="0066383F" w:rsidDel="002B2F4F">
            <w:rPr>
              <w:rFonts w:ascii="Sylfaen" w:hAnsi="Sylfaen" w:cs="Sylfaen"/>
              <w:sz w:val="24"/>
              <w:szCs w:val="24"/>
              <w:lang w:val="ka-GE"/>
            </w:rPr>
            <w:delText>და</w:delText>
          </w:r>
          <w:r w:rsidRPr="0066383F" w:rsidDel="002B2F4F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  <w:r w:rsidRPr="0066383F" w:rsidDel="002B2F4F">
            <w:rPr>
              <w:rFonts w:ascii="Sylfaen" w:hAnsi="Sylfaen" w:cs="Sylfaen"/>
              <w:sz w:val="24"/>
              <w:szCs w:val="24"/>
              <w:lang w:val="ka-GE"/>
            </w:rPr>
            <w:delText>ამ</w:delText>
          </w:r>
          <w:r w:rsidRPr="0066383F" w:rsidDel="002B2F4F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  <w:r w:rsidRPr="0066383F" w:rsidDel="002B2F4F">
            <w:rPr>
              <w:rFonts w:ascii="Sylfaen" w:hAnsi="Sylfaen" w:cs="Sylfaen"/>
              <w:sz w:val="24"/>
              <w:szCs w:val="24"/>
              <w:lang w:val="ka-GE"/>
            </w:rPr>
            <w:delText>ორგანიზაციის</w:delText>
          </w:r>
          <w:r w:rsidRPr="0066383F" w:rsidDel="002B2F4F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  <w:r w:rsidRPr="0066383F" w:rsidDel="002B2F4F">
            <w:rPr>
              <w:rFonts w:ascii="Sylfaen" w:hAnsi="Sylfaen" w:cs="Sylfaen"/>
              <w:sz w:val="24"/>
              <w:szCs w:val="24"/>
              <w:lang w:val="ka-GE"/>
            </w:rPr>
            <w:delText>პასუხისმგებელი</w:delText>
          </w:r>
          <w:r w:rsidRPr="0066383F" w:rsidDel="002B2F4F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  <w:r w:rsidRPr="0066383F" w:rsidDel="002B2F4F">
            <w:rPr>
              <w:rFonts w:ascii="Sylfaen" w:hAnsi="Sylfaen" w:cs="Sylfaen"/>
              <w:sz w:val="24"/>
              <w:szCs w:val="24"/>
              <w:lang w:val="ka-GE"/>
            </w:rPr>
            <w:delText>პირის</w:delText>
          </w:r>
          <w:r w:rsidRPr="0066383F" w:rsidDel="002B2F4F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  <w:r w:rsidRPr="0066383F" w:rsidDel="002B2F4F">
            <w:rPr>
              <w:rFonts w:ascii="Sylfaen" w:hAnsi="Sylfaen" w:cs="Sylfaen"/>
              <w:sz w:val="24"/>
              <w:szCs w:val="24"/>
              <w:lang w:val="ka-GE"/>
            </w:rPr>
            <w:delText>პირადი</w:delText>
          </w:r>
          <w:r w:rsidRPr="0066383F" w:rsidDel="002B2F4F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  <w:r w:rsidRPr="0066383F" w:rsidDel="002B2F4F">
            <w:rPr>
              <w:rFonts w:ascii="Sylfaen" w:hAnsi="Sylfaen" w:cs="Sylfaen"/>
              <w:sz w:val="24"/>
              <w:szCs w:val="24"/>
              <w:lang w:val="ka-GE"/>
            </w:rPr>
            <w:delText>ნომერი</w:delText>
          </w:r>
          <w:r w:rsidRPr="0066383F" w:rsidDel="002B2F4F">
            <w:rPr>
              <w:rFonts w:ascii="Sylfaen" w:hAnsi="Sylfaen"/>
              <w:sz w:val="24"/>
              <w:szCs w:val="24"/>
              <w:lang w:val="ka-GE"/>
            </w:rPr>
            <w:delText xml:space="preserve">, </w:delText>
          </w:r>
          <w:r w:rsidRPr="0066383F" w:rsidDel="002B2F4F">
            <w:rPr>
              <w:rFonts w:ascii="Sylfaen" w:hAnsi="Sylfaen" w:cs="Sylfaen"/>
              <w:sz w:val="24"/>
              <w:szCs w:val="24"/>
              <w:lang w:val="ka-GE"/>
            </w:rPr>
            <w:delText>რასაც</w:delText>
          </w:r>
          <w:r w:rsidRPr="0066383F" w:rsidDel="002B2F4F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  <w:r w:rsidRPr="0066383F" w:rsidDel="002B2F4F">
            <w:rPr>
              <w:rFonts w:ascii="Sylfaen" w:hAnsi="Sylfaen" w:cs="Sylfaen"/>
              <w:sz w:val="24"/>
              <w:szCs w:val="24"/>
              <w:lang w:val="ka-GE"/>
            </w:rPr>
            <w:delText>ავტომატურად</w:delText>
          </w:r>
          <w:r w:rsidRPr="0066383F" w:rsidDel="002B2F4F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  <w:r w:rsidRPr="0066383F" w:rsidDel="002B2F4F">
            <w:rPr>
              <w:rFonts w:ascii="Sylfaen" w:hAnsi="Sylfaen" w:cs="Sylfaen"/>
              <w:sz w:val="24"/>
              <w:szCs w:val="24"/>
              <w:lang w:val="ka-GE"/>
            </w:rPr>
            <w:delText>მოყვენა</w:delText>
          </w:r>
          <w:r w:rsidRPr="0066383F" w:rsidDel="002B2F4F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  <w:r w:rsidRPr="0066383F" w:rsidDel="002B2F4F">
            <w:rPr>
              <w:rFonts w:ascii="Sylfaen" w:hAnsi="Sylfaen" w:cs="Sylfaen"/>
              <w:sz w:val="24"/>
              <w:szCs w:val="24"/>
              <w:lang w:val="ka-GE"/>
            </w:rPr>
            <w:delText>ამ</w:delText>
          </w:r>
          <w:r w:rsidRPr="0066383F" w:rsidDel="002B2F4F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  <w:r w:rsidRPr="0066383F" w:rsidDel="002B2F4F">
            <w:rPr>
              <w:rFonts w:ascii="Sylfaen" w:hAnsi="Sylfaen" w:cs="Sylfaen"/>
              <w:sz w:val="24"/>
              <w:szCs w:val="24"/>
              <w:lang w:val="ka-GE"/>
            </w:rPr>
            <w:delText>პირის</w:delText>
          </w:r>
          <w:r w:rsidRPr="0066383F" w:rsidDel="002B2F4F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  <w:r w:rsidRPr="0066383F" w:rsidDel="002B2F4F">
            <w:rPr>
              <w:rFonts w:ascii="Sylfaen" w:hAnsi="Sylfaen" w:cs="Sylfaen"/>
              <w:sz w:val="24"/>
              <w:szCs w:val="24"/>
              <w:lang w:val="ka-GE"/>
            </w:rPr>
            <w:delText>სახელისა</w:delText>
          </w:r>
          <w:r w:rsidRPr="0066383F" w:rsidDel="002B2F4F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  <w:r w:rsidRPr="0066383F" w:rsidDel="002B2F4F">
            <w:rPr>
              <w:rFonts w:ascii="Sylfaen" w:hAnsi="Sylfaen" w:cs="Sylfaen"/>
              <w:sz w:val="24"/>
              <w:szCs w:val="24"/>
              <w:lang w:val="ka-GE"/>
            </w:rPr>
            <w:delText>და</w:delText>
          </w:r>
          <w:r w:rsidRPr="0066383F" w:rsidDel="002B2F4F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  <w:r w:rsidRPr="0066383F" w:rsidDel="002B2F4F">
            <w:rPr>
              <w:rFonts w:ascii="Sylfaen" w:hAnsi="Sylfaen" w:cs="Sylfaen"/>
              <w:sz w:val="24"/>
              <w:szCs w:val="24"/>
              <w:lang w:val="ka-GE"/>
            </w:rPr>
            <w:delText>გვარის</w:delText>
          </w:r>
          <w:r w:rsidRPr="0066383F" w:rsidDel="002B2F4F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  <w:r w:rsidRPr="0066383F" w:rsidDel="002B2F4F">
            <w:rPr>
              <w:rFonts w:ascii="Sylfaen" w:hAnsi="Sylfaen" w:cs="Sylfaen"/>
              <w:sz w:val="24"/>
              <w:szCs w:val="24"/>
              <w:lang w:val="ka-GE"/>
            </w:rPr>
            <w:delText>შევსება</w:delText>
          </w:r>
          <w:r w:rsidRPr="0066383F" w:rsidDel="002B2F4F">
            <w:rPr>
              <w:rFonts w:ascii="Sylfaen" w:hAnsi="Sylfaen"/>
              <w:sz w:val="24"/>
              <w:szCs w:val="24"/>
              <w:lang w:val="ka-GE"/>
            </w:rPr>
            <w:delText xml:space="preserve"> (</w:delText>
          </w:r>
          <w:r w:rsidRPr="0066383F" w:rsidDel="002B2F4F">
            <w:rPr>
              <w:rFonts w:ascii="Sylfaen" w:hAnsi="Sylfaen" w:cs="Sylfaen"/>
              <w:sz w:val="24"/>
              <w:szCs w:val="24"/>
              <w:lang w:val="ka-GE"/>
            </w:rPr>
            <w:delText>ნახ</w:delText>
          </w:r>
          <w:r w:rsidRPr="0066383F" w:rsidDel="002B2F4F">
            <w:rPr>
              <w:rFonts w:ascii="Sylfaen" w:hAnsi="Sylfaen"/>
              <w:sz w:val="24"/>
              <w:szCs w:val="24"/>
              <w:lang w:val="ka-GE"/>
            </w:rPr>
            <w:delText>. 9).</w:delText>
          </w:r>
        </w:del>
      </w:moveFrom>
    </w:p>
    <w:p w:rsidR="002B2F4F" w:rsidDel="002B2F4F" w:rsidRDefault="002B2F4F" w:rsidP="002B2F4F">
      <w:pPr>
        <w:spacing w:before="120" w:line="360" w:lineRule="auto"/>
        <w:jc w:val="center"/>
        <w:rPr>
          <w:del w:id="798" w:author="T" w:date="2015-06-10T11:49:00Z"/>
          <w:rFonts w:ascii="Sylfaen" w:hAnsi="Sylfaen"/>
          <w:sz w:val="24"/>
          <w:szCs w:val="24"/>
          <w:lang w:val="ka-GE"/>
        </w:rPr>
        <w:pPrChange w:id="799" w:author="T" w:date="2015-06-10T11:49:00Z">
          <w:pPr>
            <w:spacing w:line="360" w:lineRule="auto"/>
            <w:jc w:val="both"/>
          </w:pPr>
        </w:pPrChange>
      </w:pPr>
    </w:p>
    <w:p w:rsidR="002B2F4F" w:rsidDel="002B2F4F" w:rsidRDefault="002B2F4F" w:rsidP="002B2F4F">
      <w:pPr>
        <w:spacing w:before="120" w:line="360" w:lineRule="auto"/>
        <w:jc w:val="center"/>
        <w:rPr>
          <w:del w:id="800" w:author="T" w:date="2015-06-10T11:49:00Z"/>
          <w:rFonts w:ascii="Sylfaen" w:hAnsi="Sylfaen" w:cs="Sylfaen"/>
          <w:lang w:val="ka-GE"/>
        </w:rPr>
        <w:pPrChange w:id="801" w:author="T" w:date="2015-06-10T11:49:00Z">
          <w:pPr>
            <w:spacing w:line="360" w:lineRule="auto"/>
            <w:jc w:val="center"/>
          </w:pPr>
        </w:pPrChange>
      </w:pPr>
    </w:p>
    <w:p w:rsidR="002B2F4F" w:rsidDel="002B2F4F" w:rsidRDefault="002B2F4F" w:rsidP="002B2F4F">
      <w:pPr>
        <w:spacing w:before="120" w:line="360" w:lineRule="auto"/>
        <w:jc w:val="center"/>
        <w:rPr>
          <w:del w:id="802" w:author="T" w:date="2015-06-10T11:49:00Z"/>
          <w:rFonts w:ascii="Sylfaen" w:hAnsi="Sylfaen" w:cs="Sylfaen"/>
          <w:lang w:val="ka-GE"/>
        </w:rPr>
        <w:pPrChange w:id="803" w:author="T" w:date="2015-06-10T11:49:00Z">
          <w:pPr>
            <w:spacing w:line="360" w:lineRule="auto"/>
            <w:jc w:val="center"/>
          </w:pPr>
        </w:pPrChange>
      </w:pPr>
    </w:p>
    <w:p w:rsidR="002B2F4F" w:rsidDel="002B2F4F" w:rsidRDefault="00387562" w:rsidP="002B2F4F">
      <w:pPr>
        <w:spacing w:before="120" w:line="360" w:lineRule="auto"/>
        <w:jc w:val="center"/>
        <w:rPr>
          <w:del w:id="804" w:author="T" w:date="2015-06-10T11:49:00Z"/>
          <w:rFonts w:ascii="Sylfaen" w:hAnsi="Sylfaen"/>
          <w:lang w:val="ka-GE"/>
        </w:rPr>
        <w:pPrChange w:id="805" w:author="T" w:date="2015-06-10T11:49:00Z">
          <w:pPr>
            <w:spacing w:line="360" w:lineRule="auto"/>
            <w:jc w:val="center"/>
          </w:pPr>
        </w:pPrChange>
      </w:pPr>
      <w:moveFrom w:id="806" w:author="Tamta Komkhidze" w:date="2015-06-09T13:01:00Z">
        <w:del w:id="807" w:author="T" w:date="2015-06-10T11:49:00Z">
          <w:r w:rsidRPr="00387562" w:rsidDel="002B2F4F">
            <w:rPr>
              <w:rFonts w:ascii="Sylfaen" w:hAnsi="Sylfaen" w:cs="Sylfaen"/>
              <w:lang w:val="ka-GE"/>
            </w:rPr>
            <w:delText>ნახატი</w:delText>
          </w:r>
          <w:r w:rsidDel="002B2F4F">
            <w:rPr>
              <w:rFonts w:ascii="Sylfaen" w:hAnsi="Sylfaen"/>
              <w:lang w:val="ka-GE"/>
            </w:rPr>
            <w:delText xml:space="preserve"> 9</w:delText>
          </w:r>
        </w:del>
      </w:moveFrom>
    </w:p>
    <w:p w:rsidR="002B2F4F" w:rsidDel="002B2F4F" w:rsidRDefault="002B2F4F" w:rsidP="002B2F4F">
      <w:pPr>
        <w:spacing w:before="120" w:line="360" w:lineRule="auto"/>
        <w:jc w:val="center"/>
        <w:rPr>
          <w:del w:id="808" w:author="T" w:date="2015-06-10T11:49:00Z"/>
          <w:rFonts w:ascii="Sylfaen" w:hAnsi="Sylfaen"/>
          <w:sz w:val="12"/>
          <w:szCs w:val="12"/>
          <w:lang w:val="ka-GE"/>
        </w:rPr>
        <w:pPrChange w:id="809" w:author="T" w:date="2015-06-10T11:49:00Z">
          <w:pPr>
            <w:spacing w:line="360" w:lineRule="auto"/>
            <w:jc w:val="center"/>
          </w:pPr>
        </w:pPrChange>
      </w:pPr>
      <w:moveFrom w:id="810" w:author="Tamta Komkhidze" w:date="2015-06-09T13:01:00Z">
        <w:del w:id="811" w:author="T" w:date="2015-06-10T11:49:00Z">
          <w:r w:rsidDel="002B2F4F">
            <w:rPr>
              <w:rFonts w:ascii="Sylfaen" w:hAnsi="Sylfaen"/>
              <w:noProof/>
              <w:color w:val="1F497D"/>
              <w:sz w:val="24"/>
              <w:szCs w:val="24"/>
              <w:rPrChange w:id="812" w:author="Unknown">
                <w:rPr>
                  <w:noProof/>
                  <w:color w:val="AD1F1F"/>
                  <w:u w:val="single"/>
                </w:rPr>
              </w:rPrChange>
            </w:rPr>
            <w:drawing>
              <wp:inline distT="0" distB="0" distL="0" distR="0">
                <wp:extent cx="2519680" cy="967740"/>
                <wp:effectExtent l="0" t="0" r="0" b="3810"/>
                <wp:docPr id="78" name="Picture 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9680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del>
      </w:moveFrom>
    </w:p>
    <w:moveFromRangeEnd w:id="392"/>
    <w:p w:rsidR="002B2F4F" w:rsidDel="002B2F4F" w:rsidRDefault="002B2F4F" w:rsidP="002B2F4F">
      <w:pPr>
        <w:spacing w:before="120" w:line="360" w:lineRule="auto"/>
        <w:jc w:val="center"/>
        <w:rPr>
          <w:del w:id="813" w:author="T" w:date="2015-06-10T11:49:00Z"/>
          <w:rFonts w:ascii="Sylfaen" w:hAnsi="Sylfaen"/>
          <w:sz w:val="12"/>
          <w:szCs w:val="12"/>
          <w:lang w:val="ka-GE"/>
        </w:rPr>
        <w:pPrChange w:id="814" w:author="T" w:date="2015-06-10T11:49:00Z">
          <w:pPr>
            <w:spacing w:line="360" w:lineRule="auto"/>
            <w:jc w:val="center"/>
          </w:pPr>
        </w:pPrChange>
      </w:pPr>
    </w:p>
    <w:p w:rsidR="002B2F4F" w:rsidDel="002B2F4F" w:rsidRDefault="0067523C" w:rsidP="002B2F4F">
      <w:pPr>
        <w:spacing w:before="120" w:line="360" w:lineRule="auto"/>
        <w:jc w:val="center"/>
        <w:rPr>
          <w:del w:id="815" w:author="T" w:date="2015-06-10T11:49:00Z"/>
          <w:rFonts w:ascii="Sylfaen" w:hAnsi="Sylfaen"/>
          <w:sz w:val="24"/>
          <w:szCs w:val="24"/>
          <w:lang w:val="ka-GE"/>
        </w:rPr>
        <w:pPrChange w:id="816" w:author="T" w:date="2015-06-10T11:49:00Z">
          <w:pPr>
            <w:spacing w:line="360" w:lineRule="auto"/>
            <w:jc w:val="both"/>
          </w:pPr>
        </w:pPrChange>
      </w:pPr>
      <w:moveFromRangeStart w:id="817" w:author="Tamta Komkhidze" w:date="2015-06-09T13:02:00Z" w:name="move421618302"/>
      <w:moveFrom w:id="818" w:author="Tamta Komkhidze" w:date="2015-06-09T13:02:00Z">
        <w:del w:id="819" w:author="T" w:date="2015-06-10T11:49:00Z">
          <w:r w:rsidRPr="00387562" w:rsidDel="002B2F4F">
            <w:rPr>
              <w:rFonts w:ascii="Sylfaen" w:hAnsi="Sylfaen"/>
              <w:sz w:val="24"/>
              <w:szCs w:val="24"/>
              <w:lang w:val="ka-GE"/>
            </w:rPr>
            <w:delText xml:space="preserve">გასათვალისწინებელია ის გარემოება, რომ </w:delText>
          </w:r>
          <w:r w:rsidR="00387562" w:rsidRPr="00387562" w:rsidDel="002B2F4F">
            <w:rPr>
              <w:rFonts w:ascii="Sylfaen" w:hAnsi="Sylfaen"/>
              <w:sz w:val="24"/>
              <w:szCs w:val="24"/>
              <w:lang w:val="ka-GE"/>
            </w:rPr>
            <w:delText xml:space="preserve">ფილტრებისა და ბენეფიციარების სიის  ინტერფეისსზე </w:delText>
          </w:r>
          <w:r w:rsidRPr="00387562" w:rsidDel="002B2F4F">
            <w:rPr>
              <w:rFonts w:ascii="Sylfaen" w:hAnsi="Sylfaen"/>
              <w:sz w:val="24"/>
              <w:szCs w:val="24"/>
              <w:lang w:val="ka-GE"/>
            </w:rPr>
            <w:delText>აცრის დამატებისას</w:delText>
          </w:r>
          <w:r w:rsidR="00DF20AD" w:rsidRPr="00387562" w:rsidDel="002B2F4F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  <w:r w:rsidRPr="00387562" w:rsidDel="002B2F4F">
            <w:rPr>
              <w:rFonts w:ascii="Sylfaen" w:hAnsi="Sylfaen"/>
              <w:sz w:val="24"/>
              <w:szCs w:val="24"/>
              <w:lang w:val="ka-GE"/>
            </w:rPr>
            <w:delText>ან ნახვისას სავალდებულოა პასუხისმგებელი პირის იდენტიფიცირება</w:delText>
          </w:r>
          <w:r w:rsidR="001F133E" w:rsidRPr="00387562" w:rsidDel="002B2F4F">
            <w:rPr>
              <w:rFonts w:ascii="Sylfaen" w:hAnsi="Sylfaen"/>
              <w:sz w:val="24"/>
              <w:szCs w:val="24"/>
              <w:lang w:val="ka-GE"/>
            </w:rPr>
            <w:delText>,</w:delText>
          </w:r>
          <w:r w:rsidRPr="00387562" w:rsidDel="002B2F4F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  <w:r w:rsidR="001F133E" w:rsidRPr="00387562" w:rsidDel="002B2F4F">
            <w:rPr>
              <w:rFonts w:ascii="Sylfaen" w:hAnsi="Sylfaen"/>
              <w:sz w:val="24"/>
              <w:szCs w:val="24"/>
              <w:lang w:val="ka-GE"/>
            </w:rPr>
            <w:delText>რა</w:delText>
          </w:r>
          <w:r w:rsidR="00F664A1" w:rsidRPr="00387562" w:rsidDel="002B2F4F">
            <w:rPr>
              <w:rFonts w:ascii="Sylfaen" w:hAnsi="Sylfaen"/>
              <w:sz w:val="24"/>
              <w:szCs w:val="24"/>
              <w:lang w:val="ka-GE"/>
            </w:rPr>
            <w:delText>თა</w:delText>
          </w:r>
          <w:r w:rsidR="001F133E" w:rsidRPr="00387562" w:rsidDel="002B2F4F">
            <w:rPr>
              <w:rFonts w:ascii="Sylfaen" w:hAnsi="Sylfaen"/>
              <w:sz w:val="24"/>
              <w:szCs w:val="24"/>
              <w:lang w:val="ka-GE"/>
            </w:rPr>
            <w:delText xml:space="preserve"> ბენეფიციართა სიაში გააქტიურდეს აცრის დამატება/ნახვის ღილაკი </w:delText>
          </w:r>
          <w:r w:rsidR="002B2F4F" w:rsidDel="002B2F4F">
            <w:rPr>
              <w:noProof/>
              <w:rPrChange w:id="820" w:author="Unknown">
                <w:rPr>
                  <w:noProof/>
                  <w:color w:val="AD1F1F"/>
                  <w:u w:val="single"/>
                </w:rPr>
              </w:rPrChange>
            </w:rPr>
            <w:drawing>
              <wp:inline distT="0" distB="0" distL="0" distR="0">
                <wp:extent cx="342900" cy="276225"/>
                <wp:effectExtent l="0" t="0" r="0" b="9525"/>
                <wp:docPr id="25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1F133E" w:rsidRPr="00387562" w:rsidDel="002B2F4F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  <w:r w:rsidRPr="00387562" w:rsidDel="002B2F4F">
            <w:rPr>
              <w:rFonts w:ascii="Sylfaen" w:hAnsi="Sylfaen"/>
              <w:sz w:val="24"/>
              <w:szCs w:val="24"/>
              <w:lang w:val="ka-GE"/>
            </w:rPr>
            <w:delText>(ნახ</w:delText>
          </w:r>
          <w:r w:rsidR="00DF20AD" w:rsidRPr="00387562" w:rsidDel="002B2F4F">
            <w:rPr>
              <w:rFonts w:ascii="Sylfaen" w:hAnsi="Sylfaen"/>
              <w:sz w:val="24"/>
              <w:szCs w:val="24"/>
              <w:lang w:val="ka-GE"/>
            </w:rPr>
            <w:delText>.</w:delText>
          </w:r>
          <w:r w:rsidR="00387562" w:rsidDel="002B2F4F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  <w:r w:rsidR="00935CC5" w:rsidDel="002B2F4F">
            <w:rPr>
              <w:rFonts w:ascii="Sylfaen" w:hAnsi="Sylfaen"/>
              <w:sz w:val="24"/>
              <w:szCs w:val="24"/>
              <w:lang w:val="ka-GE"/>
            </w:rPr>
            <w:delText xml:space="preserve">3 და </w:delText>
          </w:r>
          <w:r w:rsidR="00387562" w:rsidDel="002B2F4F">
            <w:rPr>
              <w:rFonts w:ascii="Sylfaen" w:hAnsi="Sylfaen"/>
              <w:sz w:val="24"/>
              <w:szCs w:val="24"/>
              <w:lang w:val="ka-GE"/>
            </w:rPr>
            <w:delText>10</w:delText>
          </w:r>
          <w:r w:rsidRPr="00387562" w:rsidDel="002B2F4F">
            <w:rPr>
              <w:rFonts w:ascii="Sylfaen" w:hAnsi="Sylfaen"/>
              <w:sz w:val="24"/>
              <w:szCs w:val="24"/>
              <w:lang w:val="ka-GE"/>
            </w:rPr>
            <w:delText>).</w:delText>
          </w:r>
        </w:del>
      </w:moveFrom>
    </w:p>
    <w:p w:rsidR="002B2F4F" w:rsidDel="002B2F4F" w:rsidRDefault="0067523C" w:rsidP="002B2F4F">
      <w:pPr>
        <w:spacing w:before="120" w:line="360" w:lineRule="auto"/>
        <w:jc w:val="center"/>
        <w:rPr>
          <w:del w:id="821" w:author="T" w:date="2015-06-10T11:49:00Z"/>
          <w:rFonts w:ascii="Sylfaen" w:hAnsi="Sylfaen"/>
          <w:szCs w:val="24"/>
          <w:lang w:val="ka-GE"/>
        </w:rPr>
        <w:pPrChange w:id="822" w:author="T" w:date="2015-06-10T11:49:00Z">
          <w:pPr>
            <w:spacing w:line="360" w:lineRule="auto"/>
            <w:jc w:val="center"/>
          </w:pPr>
        </w:pPrChange>
      </w:pPr>
      <w:moveFrom w:id="823" w:author="Tamta Komkhidze" w:date="2015-06-09T13:02:00Z">
        <w:del w:id="824" w:author="T" w:date="2015-06-10T11:49:00Z">
          <w:r w:rsidRPr="00387562" w:rsidDel="002B2F4F">
            <w:rPr>
              <w:rFonts w:ascii="Sylfaen" w:hAnsi="Sylfaen"/>
              <w:szCs w:val="24"/>
              <w:lang w:val="ka-GE"/>
            </w:rPr>
            <w:delText>ნახატი</w:delText>
          </w:r>
          <w:r w:rsidR="00387562" w:rsidDel="002B2F4F">
            <w:rPr>
              <w:rFonts w:ascii="Sylfaen" w:hAnsi="Sylfaen"/>
              <w:szCs w:val="24"/>
              <w:lang w:val="ka-GE"/>
            </w:rPr>
            <w:delText xml:space="preserve"> 10</w:delText>
          </w:r>
        </w:del>
      </w:moveFrom>
    </w:p>
    <w:p w:rsidR="002B2F4F" w:rsidDel="002B2F4F" w:rsidRDefault="002B2F4F" w:rsidP="002B2F4F">
      <w:pPr>
        <w:spacing w:before="120" w:line="360" w:lineRule="auto"/>
        <w:jc w:val="center"/>
        <w:rPr>
          <w:del w:id="825" w:author="T" w:date="2015-06-10T11:49:00Z"/>
          <w:rFonts w:ascii="Sylfaen" w:hAnsi="Sylfaen"/>
          <w:sz w:val="24"/>
          <w:szCs w:val="24"/>
          <w:lang w:val="ka-GE"/>
        </w:rPr>
        <w:pPrChange w:id="826" w:author="T" w:date="2015-06-10T11:49:00Z">
          <w:pPr>
            <w:spacing w:line="360" w:lineRule="auto"/>
            <w:jc w:val="center"/>
          </w:pPr>
        </w:pPrChange>
      </w:pPr>
      <w:moveFrom w:id="827" w:author="Tamta Komkhidze" w:date="2015-06-09T13:02:00Z">
        <w:del w:id="828" w:author="T" w:date="2015-06-10T11:49:00Z">
          <w:r w:rsidDel="002B2F4F">
            <w:rPr>
              <w:noProof/>
              <w:rPrChange w:id="829" w:author="Unknown">
                <w:rPr>
                  <w:noProof/>
                  <w:color w:val="AD1F1F"/>
                  <w:u w:val="single"/>
                </w:rPr>
              </w:rPrChange>
            </w:rPr>
            <w:drawing>
              <wp:inline distT="0" distB="0" distL="0" distR="0">
                <wp:extent cx="2247900" cy="1076325"/>
                <wp:effectExtent l="0" t="0" r="0" b="9525"/>
                <wp:docPr id="32" name="Pictur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47900" cy="1076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del>
      </w:moveFrom>
    </w:p>
    <w:p w:rsidR="002B2F4F" w:rsidDel="002B2F4F" w:rsidRDefault="0067523C" w:rsidP="002B2F4F">
      <w:pPr>
        <w:spacing w:before="120" w:line="360" w:lineRule="auto"/>
        <w:jc w:val="center"/>
        <w:rPr>
          <w:del w:id="830" w:author="T" w:date="2015-06-10T11:49:00Z"/>
          <w:rFonts w:ascii="Sylfaen" w:hAnsi="Sylfaen"/>
          <w:sz w:val="24"/>
          <w:szCs w:val="24"/>
        </w:rPr>
        <w:pPrChange w:id="831" w:author="T" w:date="2015-06-10T11:49:00Z">
          <w:pPr>
            <w:spacing w:line="360" w:lineRule="auto"/>
            <w:jc w:val="both"/>
          </w:pPr>
        </w:pPrChange>
      </w:pPr>
      <w:moveFrom w:id="832" w:author="Tamta Komkhidze" w:date="2015-06-09T13:02:00Z">
        <w:del w:id="833" w:author="T" w:date="2015-06-10T11:49:00Z">
          <w:r w:rsidRPr="00387562" w:rsidDel="002B2F4F">
            <w:rPr>
              <w:rFonts w:ascii="Sylfaen" w:hAnsi="Sylfaen"/>
              <w:sz w:val="24"/>
              <w:szCs w:val="24"/>
              <w:lang w:val="ka-GE"/>
            </w:rPr>
            <w:delText xml:space="preserve">პირადი ნომრის ჩაწერის შემდეგ სინქრონიზაციის ღილაკით </w:delText>
          </w:r>
          <w:r w:rsidR="008C36E1" w:rsidRPr="00387562" w:rsidDel="002B2F4F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  <w:r w:rsidR="002B2F4F" w:rsidDel="002B2F4F">
            <w:rPr>
              <w:rFonts w:ascii="Sylfaen" w:hAnsi="Sylfaen"/>
              <w:noProof/>
              <w:sz w:val="24"/>
              <w:szCs w:val="24"/>
              <w:rPrChange w:id="834" w:author="Unknown">
                <w:rPr>
                  <w:noProof/>
                  <w:color w:val="AD1F1F"/>
                  <w:u w:val="single"/>
                </w:rPr>
              </w:rPrChange>
            </w:rPr>
            <w:drawing>
              <wp:inline distT="0" distB="0" distL="0" distR="0">
                <wp:extent cx="221681" cy="186054"/>
                <wp:effectExtent l="0" t="0" r="6985" b="5080"/>
                <wp:docPr id="26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0.PNG"/>
                        <pic:cNvPicPr/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1893" cy="1862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B90E53" w:rsidRPr="00387562" w:rsidDel="002B2F4F">
            <w:rPr>
              <w:rFonts w:ascii="Sylfaen" w:hAnsi="Sylfaen"/>
              <w:sz w:val="24"/>
              <w:szCs w:val="24"/>
            </w:rPr>
            <w:delText xml:space="preserve"> </w:delText>
          </w:r>
          <w:r w:rsidRPr="00387562" w:rsidDel="002B2F4F">
            <w:rPr>
              <w:rFonts w:ascii="Sylfaen" w:hAnsi="Sylfaen"/>
              <w:sz w:val="24"/>
              <w:szCs w:val="24"/>
              <w:lang w:val="ka-GE"/>
            </w:rPr>
            <w:delText xml:space="preserve">ხდება </w:delText>
          </w:r>
          <w:r w:rsidR="0041716E" w:rsidRPr="00387562" w:rsidDel="002B2F4F">
            <w:rPr>
              <w:rFonts w:ascii="Sylfaen" w:hAnsi="Sylfaen"/>
              <w:sz w:val="24"/>
              <w:szCs w:val="24"/>
              <w:lang w:val="ka-GE"/>
            </w:rPr>
            <w:delText xml:space="preserve">პასუხისმგებელი </w:delText>
          </w:r>
          <w:r w:rsidRPr="00387562" w:rsidDel="002B2F4F">
            <w:rPr>
              <w:rFonts w:ascii="Sylfaen" w:hAnsi="Sylfaen"/>
              <w:sz w:val="24"/>
              <w:szCs w:val="24"/>
              <w:lang w:val="ka-GE"/>
            </w:rPr>
            <w:delText>პირის იდენტიფიცირება</w:delText>
          </w:r>
          <w:r w:rsidR="00C4612F" w:rsidRPr="00387562" w:rsidDel="002B2F4F">
            <w:rPr>
              <w:rFonts w:ascii="Sylfaen" w:hAnsi="Sylfaen"/>
              <w:sz w:val="24"/>
              <w:szCs w:val="24"/>
              <w:lang w:val="ka-GE"/>
            </w:rPr>
            <w:delText xml:space="preserve"> სამოქალაქო რეესტრში</w:delText>
          </w:r>
          <w:r w:rsidR="0041716E" w:rsidRPr="00387562" w:rsidDel="002B2F4F">
            <w:rPr>
              <w:rFonts w:ascii="Sylfaen" w:hAnsi="Sylfaen"/>
              <w:sz w:val="24"/>
              <w:szCs w:val="24"/>
              <w:lang w:val="ka-GE"/>
            </w:rPr>
            <w:delText xml:space="preserve">, რის </w:delText>
          </w:r>
          <w:r w:rsidR="00F664A1" w:rsidRPr="00387562" w:rsidDel="002B2F4F">
            <w:rPr>
              <w:rFonts w:ascii="Sylfaen" w:hAnsi="Sylfaen"/>
              <w:sz w:val="24"/>
              <w:szCs w:val="24"/>
              <w:lang w:val="ka-GE"/>
            </w:rPr>
            <w:delText xml:space="preserve">შედეგადაც </w:delText>
          </w:r>
          <w:r w:rsidRPr="00387562" w:rsidDel="002B2F4F">
            <w:rPr>
              <w:rFonts w:ascii="Sylfaen" w:hAnsi="Sylfaen"/>
              <w:sz w:val="24"/>
              <w:szCs w:val="24"/>
              <w:lang w:val="ka-GE"/>
            </w:rPr>
            <w:delText>სახელი და გვარი ივსება ავტომატურად</w:delText>
          </w:r>
          <w:r w:rsidR="001F133E" w:rsidRPr="00387562" w:rsidDel="002B2F4F">
            <w:rPr>
              <w:rFonts w:ascii="Sylfaen" w:hAnsi="Sylfaen"/>
              <w:sz w:val="24"/>
              <w:szCs w:val="24"/>
              <w:lang w:val="ka-GE"/>
            </w:rPr>
            <w:delText>.</w:delText>
          </w:r>
          <w:r w:rsidRPr="00387562" w:rsidDel="002B2F4F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</w:del>
      </w:moveFrom>
    </w:p>
    <w:p w:rsidR="002B2F4F" w:rsidDel="002B2F4F" w:rsidRDefault="002B2F4F" w:rsidP="002B2F4F">
      <w:pPr>
        <w:spacing w:before="120" w:line="360" w:lineRule="auto"/>
        <w:jc w:val="center"/>
        <w:rPr>
          <w:del w:id="835" w:author="T" w:date="2015-06-10T11:49:00Z"/>
          <w:rFonts w:ascii="Sylfaen" w:hAnsi="Sylfaen"/>
          <w:sz w:val="24"/>
          <w:szCs w:val="24"/>
        </w:rPr>
        <w:pPrChange w:id="836" w:author="T" w:date="2015-06-10T11:49:00Z">
          <w:pPr>
            <w:spacing w:line="360" w:lineRule="auto"/>
            <w:jc w:val="both"/>
          </w:pPr>
        </w:pPrChange>
      </w:pPr>
    </w:p>
    <w:p w:rsidR="002B2F4F" w:rsidDel="002B2F4F" w:rsidRDefault="00E32105" w:rsidP="002B2F4F">
      <w:pPr>
        <w:spacing w:before="120" w:line="360" w:lineRule="auto"/>
        <w:jc w:val="center"/>
        <w:rPr>
          <w:del w:id="837" w:author="T" w:date="2015-06-10T11:49:00Z"/>
          <w:rFonts w:ascii="Sylfaen" w:hAnsi="Sylfaen"/>
          <w:sz w:val="24"/>
          <w:szCs w:val="24"/>
          <w:lang w:val="ka-GE"/>
        </w:rPr>
        <w:pPrChange w:id="838" w:author="T" w:date="2015-06-10T11:49:00Z">
          <w:pPr>
            <w:spacing w:line="360" w:lineRule="auto"/>
            <w:jc w:val="both"/>
          </w:pPr>
        </w:pPrChange>
      </w:pPr>
      <w:moveFrom w:id="839" w:author="Tamta Komkhidze" w:date="2015-06-09T13:02:00Z">
        <w:del w:id="840" w:author="T" w:date="2015-06-10T11:49:00Z">
          <w:r w:rsidRPr="00387562" w:rsidDel="002B2F4F">
            <w:rPr>
              <w:rFonts w:ascii="Sylfaen" w:hAnsi="Sylfaen"/>
              <w:sz w:val="24"/>
              <w:szCs w:val="24"/>
              <w:lang w:val="ka-GE"/>
            </w:rPr>
            <w:delText xml:space="preserve">სინქრონიზაციის წარმატებით გავლის შემდეგ, ბენეფიციართა ჩამონათვალში აცრის </w:delText>
          </w:r>
          <w:r w:rsidR="00950DA0" w:rsidRPr="00387562" w:rsidDel="002B2F4F">
            <w:rPr>
              <w:rFonts w:ascii="Sylfaen" w:hAnsi="Sylfaen"/>
              <w:sz w:val="24"/>
              <w:szCs w:val="24"/>
              <w:lang w:val="ka-GE"/>
            </w:rPr>
            <w:delText>დამატების,</w:delText>
          </w:r>
          <w:r w:rsidR="00D27328" w:rsidRPr="00387562" w:rsidDel="002B2F4F">
            <w:rPr>
              <w:rFonts w:ascii="Sylfaen" w:hAnsi="Sylfaen"/>
              <w:sz w:val="24"/>
              <w:szCs w:val="24"/>
            </w:rPr>
            <w:delText xml:space="preserve"> </w:delText>
          </w:r>
          <w:r w:rsidR="00D27328" w:rsidRPr="00387562" w:rsidDel="002B2F4F">
            <w:rPr>
              <w:rFonts w:ascii="Sylfaen" w:hAnsi="Sylfaen"/>
              <w:sz w:val="24"/>
              <w:szCs w:val="24"/>
              <w:lang w:val="ka-GE"/>
            </w:rPr>
            <w:delText xml:space="preserve">აცრის თარიღის </w:delText>
          </w:r>
          <w:r w:rsidR="00950DA0" w:rsidRPr="00387562" w:rsidDel="002B2F4F">
            <w:rPr>
              <w:rFonts w:ascii="Sylfaen" w:hAnsi="Sylfaen"/>
              <w:sz w:val="24"/>
              <w:szCs w:val="24"/>
              <w:lang w:val="ka-GE"/>
            </w:rPr>
            <w:delText>შეთანხმების,</w:delText>
          </w:r>
          <w:r w:rsidR="00D27328" w:rsidRPr="00387562" w:rsidDel="002B2F4F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  <w:r w:rsidR="00950DA0" w:rsidRPr="00387562" w:rsidDel="002B2F4F">
            <w:rPr>
              <w:rFonts w:ascii="Sylfaen" w:hAnsi="Sylfaen"/>
              <w:sz w:val="24"/>
              <w:szCs w:val="24"/>
              <w:lang w:val="ka-GE"/>
            </w:rPr>
            <w:delText xml:space="preserve">ბენეფიციარის შესახებ არსებული ინფორმაციის დათვალიერებისა </w:delText>
          </w:r>
          <w:r w:rsidR="00D27328" w:rsidRPr="00387562" w:rsidDel="002B2F4F">
            <w:rPr>
              <w:rFonts w:ascii="Sylfaen" w:hAnsi="Sylfaen"/>
              <w:sz w:val="24"/>
              <w:szCs w:val="24"/>
              <w:lang w:val="ka-GE"/>
            </w:rPr>
            <w:delText xml:space="preserve">და </w:delText>
          </w:r>
          <w:r w:rsidR="00950DA0" w:rsidRPr="00387562" w:rsidDel="002B2F4F">
            <w:rPr>
              <w:rFonts w:ascii="Sylfaen" w:hAnsi="Sylfaen"/>
              <w:sz w:val="24"/>
              <w:szCs w:val="24"/>
              <w:lang w:val="ka-GE"/>
            </w:rPr>
            <w:delText xml:space="preserve">ბენეფიციარის </w:delText>
          </w:r>
          <w:r w:rsidR="00D27328" w:rsidRPr="00387562" w:rsidDel="002B2F4F">
            <w:rPr>
              <w:rFonts w:ascii="Sylfaen" w:hAnsi="Sylfaen"/>
              <w:sz w:val="24"/>
              <w:szCs w:val="24"/>
              <w:lang w:val="ka-GE"/>
            </w:rPr>
            <w:delText>რეგისტრაციიდან მოხსნის ღილაკები ხდება აქტიური</w:delText>
          </w:r>
          <w:r w:rsidRPr="00387562" w:rsidDel="002B2F4F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  <w:r w:rsidR="002B2F4F" w:rsidDel="002B2F4F">
            <w:rPr>
              <w:noProof/>
              <w:rPrChange w:id="841" w:author="Unknown">
                <w:rPr>
                  <w:noProof/>
                  <w:color w:val="AD1F1F"/>
                  <w:u w:val="single"/>
                </w:rPr>
              </w:rPrChange>
            </w:rPr>
            <w:drawing>
              <wp:inline distT="0" distB="0" distL="0" distR="0">
                <wp:extent cx="1371600" cy="276225"/>
                <wp:effectExtent l="0" t="0" r="0" b="9525"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276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387562" w:rsidDel="002B2F4F">
            <w:rPr>
              <w:rFonts w:ascii="Sylfaen" w:hAnsi="Sylfaen"/>
              <w:sz w:val="24"/>
              <w:szCs w:val="24"/>
              <w:lang w:val="ka-GE"/>
            </w:rPr>
            <w:delText>.</w:delText>
          </w:r>
        </w:del>
      </w:moveFrom>
    </w:p>
    <w:moveFromRangeEnd w:id="817"/>
    <w:p w:rsidR="002B2F4F" w:rsidDel="002B2F4F" w:rsidRDefault="002B2F4F" w:rsidP="002B2F4F">
      <w:pPr>
        <w:spacing w:before="120" w:line="360" w:lineRule="auto"/>
        <w:jc w:val="center"/>
        <w:rPr>
          <w:del w:id="842" w:author="T" w:date="2015-06-10T11:49:00Z"/>
          <w:rFonts w:ascii="Sylfaen" w:hAnsi="Sylfaen"/>
          <w:sz w:val="24"/>
          <w:szCs w:val="24"/>
          <w:lang w:val="ka-GE"/>
        </w:rPr>
        <w:pPrChange w:id="843" w:author="T" w:date="2015-06-10T11:49:00Z">
          <w:pPr>
            <w:spacing w:line="360" w:lineRule="auto"/>
            <w:jc w:val="both"/>
          </w:pPr>
        </w:pPrChange>
      </w:pPr>
    </w:p>
    <w:p w:rsidR="002B2F4F" w:rsidDel="002B2F4F" w:rsidRDefault="000A578B" w:rsidP="002B2F4F">
      <w:pPr>
        <w:spacing w:before="120" w:line="360" w:lineRule="auto"/>
        <w:jc w:val="center"/>
        <w:rPr>
          <w:del w:id="844" w:author="T" w:date="2015-06-10T11:49:00Z"/>
          <w:rFonts w:ascii="Sylfaen" w:hAnsi="Sylfaen"/>
          <w:sz w:val="24"/>
          <w:szCs w:val="24"/>
        </w:rPr>
        <w:pPrChange w:id="845" w:author="T" w:date="2015-06-10T11:49:00Z">
          <w:pPr>
            <w:spacing w:line="360" w:lineRule="auto"/>
            <w:jc w:val="both"/>
          </w:pPr>
        </w:pPrChange>
      </w:pPr>
      <w:del w:id="846" w:author="T" w:date="2015-06-10T11:49:00Z">
        <w:r w:rsidRPr="00387562" w:rsidDel="002B2F4F">
          <w:rPr>
            <w:rFonts w:ascii="Sylfaen" w:hAnsi="Sylfaen"/>
            <w:sz w:val="24"/>
            <w:szCs w:val="24"/>
            <w:lang w:val="ka-GE"/>
          </w:rPr>
          <w:delText>ბენეფიციართა ჩამონათვალი მოიცავს შემდეგი სახის ინფორმაციას</w:delText>
        </w:r>
        <w:r w:rsidR="00741233" w:rsidRPr="00387562" w:rsidDel="002B2F4F">
          <w:rPr>
            <w:rFonts w:ascii="Sylfaen" w:hAnsi="Sylfaen"/>
            <w:sz w:val="24"/>
            <w:szCs w:val="24"/>
            <w:lang w:val="ka-GE"/>
          </w:rPr>
          <w:delText xml:space="preserve"> (ნახ</w:delText>
        </w:r>
        <w:r w:rsidR="00DF20AD" w:rsidRPr="00387562" w:rsidDel="002B2F4F">
          <w:rPr>
            <w:rFonts w:ascii="Sylfaen" w:hAnsi="Sylfaen"/>
            <w:sz w:val="24"/>
            <w:szCs w:val="24"/>
            <w:lang w:val="ka-GE"/>
          </w:rPr>
          <w:delText>.</w:delText>
        </w:r>
        <w:r w:rsidR="00387562" w:rsidDel="002B2F4F">
          <w:rPr>
            <w:rFonts w:ascii="Sylfaen" w:hAnsi="Sylfaen"/>
            <w:sz w:val="24"/>
            <w:szCs w:val="24"/>
            <w:lang w:val="ka-GE"/>
          </w:rPr>
          <w:delText xml:space="preserve"> 11</w:delText>
        </w:r>
        <w:r w:rsidR="00741233" w:rsidRPr="00387562" w:rsidDel="002B2F4F">
          <w:rPr>
            <w:rFonts w:ascii="Sylfaen" w:hAnsi="Sylfaen"/>
            <w:sz w:val="24"/>
            <w:szCs w:val="24"/>
            <w:lang w:val="ka-GE"/>
          </w:rPr>
          <w:delText>):</w:delText>
        </w:r>
      </w:del>
    </w:p>
    <w:p w:rsidR="002B2F4F" w:rsidDel="002B2F4F" w:rsidRDefault="002B2F4F" w:rsidP="002B2F4F">
      <w:pPr>
        <w:spacing w:before="120" w:line="360" w:lineRule="auto"/>
        <w:jc w:val="center"/>
        <w:rPr>
          <w:del w:id="847" w:author="T" w:date="2015-06-10T11:49:00Z"/>
          <w:rFonts w:ascii="Sylfaen" w:hAnsi="Sylfaen"/>
          <w:sz w:val="24"/>
          <w:szCs w:val="24"/>
        </w:rPr>
        <w:pPrChange w:id="848" w:author="T" w:date="2015-06-10T11:49:00Z">
          <w:pPr>
            <w:spacing w:line="360" w:lineRule="auto"/>
            <w:jc w:val="both"/>
          </w:pPr>
        </w:pPrChange>
      </w:pPr>
    </w:p>
    <w:p w:rsidR="002B2F4F" w:rsidDel="002B2F4F" w:rsidRDefault="002B2F4F" w:rsidP="002B2F4F">
      <w:pPr>
        <w:spacing w:before="120" w:line="360" w:lineRule="auto"/>
        <w:jc w:val="center"/>
        <w:rPr>
          <w:del w:id="849" w:author="T" w:date="2015-06-10T11:49:00Z"/>
          <w:rFonts w:ascii="Sylfaen" w:hAnsi="Sylfaen"/>
          <w:szCs w:val="24"/>
          <w:lang w:val="ka-GE"/>
        </w:rPr>
        <w:pPrChange w:id="850" w:author="T" w:date="2015-06-10T11:49:00Z">
          <w:pPr>
            <w:spacing w:line="360" w:lineRule="auto"/>
            <w:jc w:val="center"/>
          </w:pPr>
        </w:pPrChange>
      </w:pPr>
    </w:p>
    <w:p w:rsidR="002B2F4F" w:rsidDel="002B2F4F" w:rsidRDefault="002B2F4F" w:rsidP="002B2F4F">
      <w:pPr>
        <w:spacing w:before="120" w:line="360" w:lineRule="auto"/>
        <w:jc w:val="center"/>
        <w:rPr>
          <w:del w:id="851" w:author="T" w:date="2015-06-10T11:49:00Z"/>
          <w:rFonts w:ascii="Sylfaen" w:hAnsi="Sylfaen"/>
          <w:szCs w:val="24"/>
          <w:lang w:val="ka-GE"/>
        </w:rPr>
        <w:pPrChange w:id="852" w:author="T" w:date="2015-06-10T11:49:00Z">
          <w:pPr>
            <w:spacing w:line="360" w:lineRule="auto"/>
            <w:jc w:val="center"/>
          </w:pPr>
        </w:pPrChange>
      </w:pPr>
    </w:p>
    <w:p w:rsidR="002B2F4F" w:rsidDel="002B2F4F" w:rsidRDefault="00741233" w:rsidP="002B2F4F">
      <w:pPr>
        <w:spacing w:before="120" w:line="360" w:lineRule="auto"/>
        <w:jc w:val="center"/>
        <w:rPr>
          <w:del w:id="853" w:author="T" w:date="2015-06-10T11:49:00Z"/>
          <w:rFonts w:ascii="Sylfaen" w:hAnsi="Sylfaen"/>
          <w:szCs w:val="24"/>
          <w:lang w:val="ka-GE"/>
        </w:rPr>
        <w:pPrChange w:id="854" w:author="T" w:date="2015-06-10T11:49:00Z">
          <w:pPr>
            <w:spacing w:line="360" w:lineRule="auto"/>
            <w:jc w:val="center"/>
          </w:pPr>
        </w:pPrChange>
      </w:pPr>
      <w:del w:id="855" w:author="T" w:date="2015-06-10T11:49:00Z">
        <w:r w:rsidRPr="00387562" w:rsidDel="002B2F4F">
          <w:rPr>
            <w:rFonts w:ascii="Sylfaen" w:hAnsi="Sylfaen"/>
            <w:szCs w:val="24"/>
            <w:lang w:val="ka-GE"/>
          </w:rPr>
          <w:delText>ნახატი</w:delText>
        </w:r>
        <w:r w:rsidR="000F40E9" w:rsidRPr="00387562" w:rsidDel="002B2F4F">
          <w:rPr>
            <w:rFonts w:ascii="Sylfaen" w:hAnsi="Sylfaen"/>
            <w:szCs w:val="24"/>
            <w:lang w:val="ka-GE"/>
          </w:rPr>
          <w:delText xml:space="preserve"> </w:delText>
        </w:r>
        <w:r w:rsidR="00387562" w:rsidDel="002B2F4F">
          <w:rPr>
            <w:rFonts w:ascii="Sylfaen" w:hAnsi="Sylfaen"/>
            <w:szCs w:val="24"/>
            <w:lang w:val="ka-GE"/>
          </w:rPr>
          <w:delText>11</w:delText>
        </w:r>
      </w:del>
    </w:p>
    <w:p w:rsidR="002B2F4F" w:rsidDel="002B2F4F" w:rsidRDefault="002B2F4F" w:rsidP="002B2F4F">
      <w:pPr>
        <w:spacing w:before="120" w:line="360" w:lineRule="auto"/>
        <w:jc w:val="center"/>
        <w:rPr>
          <w:del w:id="856" w:author="T" w:date="2015-06-10T11:49:00Z"/>
          <w:rFonts w:ascii="Sylfaen" w:hAnsi="Sylfaen"/>
          <w:szCs w:val="24"/>
          <w:lang w:val="ka-GE"/>
        </w:rPr>
        <w:pPrChange w:id="857" w:author="T" w:date="2015-06-10T11:49:00Z">
          <w:pPr>
            <w:spacing w:line="360" w:lineRule="auto"/>
            <w:jc w:val="center"/>
          </w:pPr>
        </w:pPrChange>
      </w:pPr>
      <w:del w:id="858" w:author="T" w:date="2015-06-10T11:49:00Z">
        <w:r w:rsidDel="002B2F4F">
          <w:rPr>
            <w:noProof/>
            <w:rPrChange w:id="859" w:author="Unknown">
              <w:rPr>
                <w:noProof/>
                <w:color w:val="AD1F1F"/>
                <w:u w:val="single"/>
              </w:rPr>
            </w:rPrChange>
          </w:rPr>
          <w:drawing>
            <wp:inline distT="0" distB="0" distL="0" distR="0">
              <wp:extent cx="5943600" cy="685800"/>
              <wp:effectExtent l="0" t="0" r="0" b="0"/>
              <wp:docPr id="31" name="Picture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685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2B2F4F" w:rsidDel="002B2F4F" w:rsidRDefault="002B2F4F" w:rsidP="002B2F4F">
      <w:pPr>
        <w:spacing w:before="120" w:line="360" w:lineRule="auto"/>
        <w:jc w:val="center"/>
        <w:rPr>
          <w:del w:id="860" w:author="T" w:date="2015-06-10T11:49:00Z"/>
          <w:rFonts w:ascii="Sylfaen" w:hAnsi="Sylfaen"/>
          <w:szCs w:val="24"/>
          <w:lang w:val="ka-GE"/>
        </w:rPr>
        <w:pPrChange w:id="861" w:author="T" w:date="2015-06-10T11:49:00Z">
          <w:pPr>
            <w:spacing w:line="360" w:lineRule="auto"/>
            <w:jc w:val="center"/>
          </w:pPr>
        </w:pPrChange>
      </w:pPr>
    </w:p>
    <w:p w:rsidR="002B2F4F" w:rsidDel="002B2F4F" w:rsidRDefault="000A578B" w:rsidP="002B2F4F">
      <w:pPr>
        <w:spacing w:before="120" w:line="360" w:lineRule="auto"/>
        <w:jc w:val="center"/>
        <w:rPr>
          <w:del w:id="862" w:author="T" w:date="2015-06-10T11:49:00Z"/>
          <w:rFonts w:ascii="Sylfaen" w:hAnsi="Sylfaen"/>
          <w:sz w:val="24"/>
          <w:szCs w:val="24"/>
          <w:lang w:val="ka-GE"/>
        </w:rPr>
        <w:pPrChange w:id="863" w:author="T" w:date="2015-06-10T11:49:00Z">
          <w:pPr>
            <w:pStyle w:val="ListParagraph"/>
            <w:numPr>
              <w:numId w:val="3"/>
            </w:numPr>
            <w:spacing w:line="360" w:lineRule="auto"/>
            <w:ind w:hanging="360"/>
            <w:jc w:val="both"/>
          </w:pPr>
        </w:pPrChange>
      </w:pPr>
      <w:del w:id="864" w:author="T" w:date="2015-06-10T11:49:00Z">
        <w:r w:rsidRPr="00387562" w:rsidDel="002B2F4F">
          <w:rPr>
            <w:rFonts w:ascii="Sylfaen" w:hAnsi="Sylfaen"/>
            <w:sz w:val="24"/>
            <w:szCs w:val="24"/>
            <w:lang w:val="ka-GE"/>
          </w:rPr>
          <w:delText>პირადი ნომერი</w:delText>
        </w:r>
      </w:del>
    </w:p>
    <w:p w:rsidR="002B2F4F" w:rsidDel="002B2F4F" w:rsidRDefault="000A578B" w:rsidP="002B2F4F">
      <w:pPr>
        <w:spacing w:before="120" w:line="360" w:lineRule="auto"/>
        <w:jc w:val="center"/>
        <w:rPr>
          <w:del w:id="865" w:author="T" w:date="2015-06-10T11:49:00Z"/>
          <w:rFonts w:ascii="Sylfaen" w:hAnsi="Sylfaen"/>
          <w:sz w:val="24"/>
          <w:szCs w:val="24"/>
          <w:lang w:val="ka-GE"/>
        </w:rPr>
        <w:pPrChange w:id="866" w:author="T" w:date="2015-06-10T11:49:00Z">
          <w:pPr>
            <w:pStyle w:val="ListParagraph"/>
            <w:numPr>
              <w:numId w:val="3"/>
            </w:numPr>
            <w:spacing w:line="360" w:lineRule="auto"/>
            <w:ind w:hanging="360"/>
            <w:jc w:val="both"/>
          </w:pPr>
        </w:pPrChange>
      </w:pPr>
      <w:del w:id="867" w:author="T" w:date="2015-06-10T11:49:00Z">
        <w:r w:rsidRPr="00387562" w:rsidDel="002B2F4F">
          <w:rPr>
            <w:rFonts w:ascii="Sylfaen" w:hAnsi="Sylfaen"/>
            <w:sz w:val="24"/>
            <w:szCs w:val="24"/>
            <w:lang w:val="ka-GE"/>
          </w:rPr>
          <w:delText>სახელი</w:delText>
        </w:r>
      </w:del>
    </w:p>
    <w:p w:rsidR="002B2F4F" w:rsidDel="002B2F4F" w:rsidRDefault="000A578B" w:rsidP="002B2F4F">
      <w:pPr>
        <w:spacing w:before="120" w:line="360" w:lineRule="auto"/>
        <w:jc w:val="center"/>
        <w:rPr>
          <w:del w:id="868" w:author="T" w:date="2015-06-10T11:49:00Z"/>
          <w:rFonts w:ascii="Sylfaen" w:hAnsi="Sylfaen"/>
          <w:sz w:val="24"/>
          <w:szCs w:val="24"/>
          <w:lang w:val="ka-GE"/>
        </w:rPr>
        <w:pPrChange w:id="869" w:author="T" w:date="2015-06-10T11:49:00Z">
          <w:pPr>
            <w:pStyle w:val="ListParagraph"/>
            <w:numPr>
              <w:numId w:val="3"/>
            </w:numPr>
            <w:spacing w:line="360" w:lineRule="auto"/>
            <w:ind w:hanging="360"/>
            <w:jc w:val="both"/>
          </w:pPr>
        </w:pPrChange>
      </w:pPr>
      <w:del w:id="870" w:author="T" w:date="2015-06-10T11:49:00Z">
        <w:r w:rsidRPr="00387562" w:rsidDel="002B2F4F">
          <w:rPr>
            <w:rFonts w:ascii="Sylfaen" w:hAnsi="Sylfaen"/>
            <w:sz w:val="24"/>
            <w:szCs w:val="24"/>
            <w:lang w:val="ka-GE"/>
          </w:rPr>
          <w:delText>გვარი</w:delText>
        </w:r>
      </w:del>
    </w:p>
    <w:p w:rsidR="002B2F4F" w:rsidDel="002B2F4F" w:rsidRDefault="000A578B" w:rsidP="002B2F4F">
      <w:pPr>
        <w:spacing w:before="120" w:line="360" w:lineRule="auto"/>
        <w:jc w:val="center"/>
        <w:rPr>
          <w:del w:id="871" w:author="T" w:date="2015-06-10T11:49:00Z"/>
          <w:rFonts w:ascii="Sylfaen" w:hAnsi="Sylfaen"/>
          <w:sz w:val="24"/>
          <w:szCs w:val="24"/>
          <w:lang w:val="ka-GE"/>
        </w:rPr>
        <w:pPrChange w:id="872" w:author="T" w:date="2015-06-10T11:49:00Z">
          <w:pPr>
            <w:pStyle w:val="ListParagraph"/>
            <w:numPr>
              <w:numId w:val="3"/>
            </w:numPr>
            <w:spacing w:line="360" w:lineRule="auto"/>
            <w:ind w:hanging="360"/>
            <w:jc w:val="both"/>
          </w:pPr>
        </w:pPrChange>
      </w:pPr>
      <w:del w:id="873" w:author="T" w:date="2015-06-10T11:49:00Z">
        <w:r w:rsidRPr="00387562" w:rsidDel="002B2F4F">
          <w:rPr>
            <w:rFonts w:ascii="Sylfaen" w:hAnsi="Sylfaen"/>
            <w:sz w:val="24"/>
            <w:szCs w:val="24"/>
            <w:lang w:val="ka-GE"/>
          </w:rPr>
          <w:delText>დაბ</w:delText>
        </w:r>
        <w:r w:rsidR="00643280" w:rsidRPr="00387562" w:rsidDel="002B2F4F">
          <w:rPr>
            <w:rFonts w:ascii="Sylfaen" w:hAnsi="Sylfaen"/>
            <w:sz w:val="24"/>
            <w:szCs w:val="24"/>
            <w:lang w:val="ka-GE"/>
          </w:rPr>
          <w:delText xml:space="preserve">ადების </w:delText>
        </w:r>
        <w:r w:rsidRPr="00387562" w:rsidDel="002B2F4F">
          <w:rPr>
            <w:rFonts w:ascii="Sylfaen" w:hAnsi="Sylfaen"/>
            <w:sz w:val="24"/>
            <w:szCs w:val="24"/>
            <w:lang w:val="ka-GE"/>
          </w:rPr>
          <w:delText>თარიღი</w:delText>
        </w:r>
      </w:del>
    </w:p>
    <w:p w:rsidR="002B2F4F" w:rsidDel="002B2F4F" w:rsidRDefault="00D27328" w:rsidP="002B2F4F">
      <w:pPr>
        <w:spacing w:before="120" w:line="360" w:lineRule="auto"/>
        <w:jc w:val="center"/>
        <w:rPr>
          <w:del w:id="874" w:author="T" w:date="2015-06-10T11:49:00Z"/>
          <w:rFonts w:ascii="Sylfaen" w:hAnsi="Sylfaen"/>
          <w:sz w:val="24"/>
          <w:szCs w:val="24"/>
          <w:lang w:val="ka-GE"/>
        </w:rPr>
        <w:pPrChange w:id="875" w:author="T" w:date="2015-06-10T11:49:00Z">
          <w:pPr>
            <w:pStyle w:val="ListParagraph"/>
            <w:numPr>
              <w:numId w:val="3"/>
            </w:numPr>
            <w:spacing w:line="360" w:lineRule="auto"/>
            <w:ind w:hanging="360"/>
            <w:jc w:val="both"/>
          </w:pPr>
        </w:pPrChange>
      </w:pPr>
      <w:del w:id="876" w:author="T" w:date="2015-06-10T11:49:00Z">
        <w:r w:rsidRPr="00387562" w:rsidDel="002B2F4F">
          <w:rPr>
            <w:rFonts w:ascii="Sylfaen" w:hAnsi="Sylfaen"/>
            <w:sz w:val="24"/>
            <w:szCs w:val="24"/>
            <w:lang w:val="ka-GE"/>
          </w:rPr>
          <w:delText>ასაკი</w:delText>
        </w:r>
      </w:del>
    </w:p>
    <w:p w:rsidR="002B2F4F" w:rsidDel="002B2F4F" w:rsidRDefault="00C262C2" w:rsidP="002B2F4F">
      <w:pPr>
        <w:spacing w:before="120" w:line="360" w:lineRule="auto"/>
        <w:jc w:val="center"/>
        <w:rPr>
          <w:del w:id="877" w:author="T" w:date="2015-06-10T11:49:00Z"/>
          <w:rFonts w:ascii="Sylfaen" w:hAnsi="Sylfaen"/>
          <w:sz w:val="24"/>
          <w:szCs w:val="24"/>
          <w:lang w:val="ka-GE"/>
        </w:rPr>
        <w:pPrChange w:id="878" w:author="T" w:date="2015-06-10T11:49:00Z">
          <w:pPr>
            <w:pStyle w:val="ListParagraph"/>
            <w:numPr>
              <w:numId w:val="3"/>
            </w:numPr>
            <w:spacing w:line="360" w:lineRule="auto"/>
            <w:ind w:hanging="360"/>
            <w:jc w:val="both"/>
          </w:pPr>
        </w:pPrChange>
      </w:pPr>
      <w:del w:id="879" w:author="T" w:date="2015-06-10T11:49:00Z">
        <w:r w:rsidRPr="00387562" w:rsidDel="002B2F4F">
          <w:rPr>
            <w:rFonts w:ascii="Sylfaen" w:hAnsi="Sylfaen"/>
            <w:sz w:val="24"/>
            <w:szCs w:val="24"/>
            <w:lang w:val="ka-GE"/>
          </w:rPr>
          <w:delText>რეგიონი</w:delText>
        </w:r>
      </w:del>
    </w:p>
    <w:p w:rsidR="002B2F4F" w:rsidDel="002B2F4F" w:rsidRDefault="000A578B" w:rsidP="002B2F4F">
      <w:pPr>
        <w:spacing w:before="120" w:line="360" w:lineRule="auto"/>
        <w:jc w:val="center"/>
        <w:rPr>
          <w:del w:id="880" w:author="T" w:date="2015-06-10T11:49:00Z"/>
          <w:rFonts w:ascii="Sylfaen" w:hAnsi="Sylfaen"/>
          <w:sz w:val="24"/>
          <w:szCs w:val="24"/>
          <w:lang w:val="ka-GE"/>
        </w:rPr>
        <w:pPrChange w:id="881" w:author="T" w:date="2015-06-10T11:49:00Z">
          <w:pPr>
            <w:pStyle w:val="ListParagraph"/>
            <w:numPr>
              <w:numId w:val="3"/>
            </w:numPr>
            <w:spacing w:line="360" w:lineRule="auto"/>
            <w:ind w:hanging="360"/>
            <w:jc w:val="both"/>
          </w:pPr>
        </w:pPrChange>
      </w:pPr>
      <w:del w:id="882" w:author="T" w:date="2015-06-10T11:49:00Z">
        <w:r w:rsidRPr="00387562" w:rsidDel="002B2F4F">
          <w:rPr>
            <w:rFonts w:ascii="Sylfaen" w:hAnsi="Sylfaen"/>
            <w:sz w:val="24"/>
            <w:szCs w:val="24"/>
            <w:lang w:val="ka-GE"/>
          </w:rPr>
          <w:delText>რეგისტრაციის მისამართი</w:delText>
        </w:r>
      </w:del>
    </w:p>
    <w:p w:rsidR="002B2F4F" w:rsidDel="002B2F4F" w:rsidRDefault="000A578B" w:rsidP="002B2F4F">
      <w:pPr>
        <w:spacing w:before="120" w:line="360" w:lineRule="auto"/>
        <w:jc w:val="center"/>
        <w:rPr>
          <w:del w:id="883" w:author="T" w:date="2015-06-10T11:49:00Z"/>
          <w:rFonts w:ascii="Sylfaen" w:hAnsi="Sylfaen"/>
          <w:sz w:val="24"/>
          <w:szCs w:val="24"/>
          <w:lang w:val="ka-GE"/>
        </w:rPr>
        <w:pPrChange w:id="884" w:author="T" w:date="2015-06-10T11:49:00Z">
          <w:pPr>
            <w:pStyle w:val="ListParagraph"/>
            <w:numPr>
              <w:numId w:val="3"/>
            </w:numPr>
            <w:spacing w:line="360" w:lineRule="auto"/>
            <w:ind w:hanging="360"/>
            <w:jc w:val="both"/>
          </w:pPr>
        </w:pPrChange>
      </w:pPr>
      <w:del w:id="885" w:author="T" w:date="2015-06-10T11:49:00Z">
        <w:r w:rsidRPr="00387562" w:rsidDel="002B2F4F">
          <w:rPr>
            <w:rFonts w:ascii="Sylfaen" w:hAnsi="Sylfaen"/>
            <w:sz w:val="24"/>
            <w:szCs w:val="24"/>
            <w:lang w:val="ka-GE"/>
          </w:rPr>
          <w:delText>ფაქტიური მისამართი</w:delText>
        </w:r>
      </w:del>
    </w:p>
    <w:p w:rsidR="002B2F4F" w:rsidDel="002B2F4F" w:rsidRDefault="00C262C2" w:rsidP="002B2F4F">
      <w:pPr>
        <w:spacing w:before="120" w:line="360" w:lineRule="auto"/>
        <w:jc w:val="center"/>
        <w:rPr>
          <w:del w:id="886" w:author="T" w:date="2015-06-10T11:49:00Z"/>
          <w:rFonts w:ascii="Sylfaen" w:hAnsi="Sylfaen"/>
          <w:sz w:val="24"/>
          <w:szCs w:val="24"/>
          <w:lang w:val="ka-GE"/>
        </w:rPr>
        <w:pPrChange w:id="887" w:author="T" w:date="2015-06-10T11:49:00Z">
          <w:pPr>
            <w:pStyle w:val="ListParagraph"/>
            <w:numPr>
              <w:numId w:val="3"/>
            </w:numPr>
            <w:spacing w:line="360" w:lineRule="auto"/>
            <w:ind w:hanging="360"/>
            <w:jc w:val="both"/>
          </w:pPr>
        </w:pPrChange>
      </w:pPr>
      <w:del w:id="888" w:author="T" w:date="2015-06-10T11:49:00Z">
        <w:r w:rsidRPr="00387562" w:rsidDel="002B2F4F">
          <w:rPr>
            <w:rFonts w:ascii="Sylfaen" w:hAnsi="Sylfaen"/>
            <w:sz w:val="24"/>
            <w:szCs w:val="24"/>
            <w:lang w:val="ka-GE"/>
          </w:rPr>
          <w:delText>პროვაიდერი</w:delText>
        </w:r>
      </w:del>
    </w:p>
    <w:p w:rsidR="002B2F4F" w:rsidDel="002B2F4F" w:rsidRDefault="00950DA0" w:rsidP="002B2F4F">
      <w:pPr>
        <w:spacing w:before="120" w:line="360" w:lineRule="auto"/>
        <w:jc w:val="center"/>
        <w:rPr>
          <w:del w:id="889" w:author="T" w:date="2015-06-10T11:49:00Z"/>
          <w:rFonts w:ascii="Sylfaen" w:hAnsi="Sylfaen"/>
          <w:sz w:val="24"/>
          <w:szCs w:val="24"/>
          <w:lang w:val="ka-GE"/>
        </w:rPr>
        <w:pPrChange w:id="890" w:author="T" w:date="2015-06-10T11:49:00Z">
          <w:pPr>
            <w:pStyle w:val="ListParagraph"/>
            <w:numPr>
              <w:numId w:val="3"/>
            </w:numPr>
            <w:spacing w:line="360" w:lineRule="auto"/>
            <w:ind w:hanging="360"/>
            <w:jc w:val="both"/>
          </w:pPr>
        </w:pPrChange>
      </w:pPr>
      <w:del w:id="891" w:author="T" w:date="2015-06-10T11:49:00Z">
        <w:r w:rsidRPr="00387562" w:rsidDel="002B2F4F">
          <w:rPr>
            <w:rFonts w:ascii="Sylfaen" w:hAnsi="Sylfaen"/>
            <w:sz w:val="24"/>
            <w:szCs w:val="24"/>
            <w:lang w:val="ka-GE"/>
          </w:rPr>
          <w:delText>სტატუსი</w:delText>
        </w:r>
      </w:del>
    </w:p>
    <w:p w:rsidR="002B2F4F" w:rsidDel="002B2F4F" w:rsidRDefault="00950DA0" w:rsidP="002B2F4F">
      <w:pPr>
        <w:spacing w:before="120" w:line="360" w:lineRule="auto"/>
        <w:jc w:val="center"/>
        <w:rPr>
          <w:del w:id="892" w:author="T" w:date="2015-06-10T11:49:00Z"/>
          <w:rFonts w:ascii="Sylfaen" w:hAnsi="Sylfaen"/>
          <w:sz w:val="24"/>
          <w:szCs w:val="24"/>
          <w:lang w:val="ka-GE"/>
        </w:rPr>
        <w:pPrChange w:id="893" w:author="T" w:date="2015-06-10T11:49:00Z">
          <w:pPr>
            <w:pStyle w:val="ListParagraph"/>
            <w:numPr>
              <w:numId w:val="3"/>
            </w:numPr>
            <w:spacing w:line="360" w:lineRule="auto"/>
            <w:ind w:hanging="360"/>
            <w:jc w:val="both"/>
          </w:pPr>
        </w:pPrChange>
      </w:pPr>
      <w:del w:id="894" w:author="T" w:date="2015-06-10T11:49:00Z">
        <w:r w:rsidRPr="00387562" w:rsidDel="002B2F4F">
          <w:rPr>
            <w:rFonts w:ascii="Sylfaen" w:hAnsi="Sylfaen"/>
            <w:sz w:val="24"/>
            <w:szCs w:val="24"/>
            <w:lang w:val="ka-GE"/>
          </w:rPr>
          <w:delText>სტატუსის აღწერა</w:delText>
        </w:r>
      </w:del>
    </w:p>
    <w:p w:rsidR="002B2F4F" w:rsidDel="002B2F4F" w:rsidRDefault="00C262C2" w:rsidP="002B2F4F">
      <w:pPr>
        <w:spacing w:before="120" w:line="360" w:lineRule="auto"/>
        <w:jc w:val="center"/>
        <w:rPr>
          <w:del w:id="895" w:author="T" w:date="2015-06-10T11:49:00Z"/>
          <w:rFonts w:ascii="Sylfaen" w:hAnsi="Sylfaen"/>
          <w:sz w:val="24"/>
          <w:szCs w:val="24"/>
          <w:lang w:val="ka-GE"/>
        </w:rPr>
        <w:pPrChange w:id="896" w:author="T" w:date="2015-06-10T11:49:00Z">
          <w:pPr>
            <w:spacing w:line="360" w:lineRule="auto"/>
            <w:jc w:val="both"/>
          </w:pPr>
        </w:pPrChange>
      </w:pPr>
      <w:del w:id="897" w:author="T" w:date="2015-06-10T11:49:00Z">
        <w:r w:rsidRPr="00387562" w:rsidDel="002B2F4F">
          <w:rPr>
            <w:rFonts w:ascii="Sylfaen" w:hAnsi="Sylfaen" w:cs="Sylfaen"/>
            <w:sz w:val="24"/>
            <w:szCs w:val="24"/>
            <w:lang w:val="ka-GE"/>
          </w:rPr>
          <w:delText>თითოეული</w:delText>
        </w:r>
        <w:r w:rsidRPr="00387562" w:rsidDel="002B2F4F">
          <w:rPr>
            <w:rFonts w:ascii="Sylfaen" w:hAnsi="Sylfaen"/>
            <w:sz w:val="24"/>
            <w:szCs w:val="24"/>
            <w:lang w:val="ka-GE"/>
          </w:rPr>
          <w:delText xml:space="preserve"> ბენეფიციარის </w:delText>
        </w:r>
        <w:r w:rsidR="00935CC5" w:rsidDel="002B2F4F">
          <w:rPr>
            <w:rFonts w:ascii="Sylfaen" w:hAnsi="Sylfaen"/>
            <w:sz w:val="24"/>
            <w:szCs w:val="24"/>
            <w:lang w:val="ka-GE"/>
          </w:rPr>
          <w:delText>წინ</w:delText>
        </w:r>
        <w:r w:rsidRPr="00387562" w:rsidDel="002B2F4F">
          <w:rPr>
            <w:rFonts w:ascii="Sylfaen" w:hAnsi="Sylfaen"/>
            <w:sz w:val="24"/>
            <w:szCs w:val="24"/>
            <w:lang w:val="ka-GE"/>
          </w:rPr>
          <w:delText xml:space="preserve"> მოცემულია </w:delText>
        </w:r>
        <w:r w:rsidR="00D27328" w:rsidRPr="00387562" w:rsidDel="002B2F4F">
          <w:rPr>
            <w:rFonts w:ascii="Sylfaen" w:hAnsi="Sylfaen"/>
            <w:sz w:val="24"/>
            <w:szCs w:val="24"/>
            <w:lang w:val="ka-GE"/>
          </w:rPr>
          <w:delText>4</w:delText>
        </w:r>
        <w:r w:rsidRPr="00387562" w:rsidDel="002B2F4F">
          <w:rPr>
            <w:rFonts w:ascii="Sylfaen" w:hAnsi="Sylfaen"/>
            <w:sz w:val="24"/>
            <w:szCs w:val="24"/>
            <w:lang w:val="ka-GE"/>
          </w:rPr>
          <w:delText xml:space="preserve"> სახის ღილაკი  </w:delText>
        </w:r>
        <w:r w:rsidR="002B2F4F" w:rsidDel="002B2F4F">
          <w:rPr>
            <w:noProof/>
            <w:rPrChange w:id="898" w:author="Unknown">
              <w:rPr>
                <w:noProof/>
                <w:color w:val="AD1F1F"/>
                <w:u w:val="single"/>
              </w:rPr>
            </w:rPrChange>
          </w:rPr>
          <w:drawing>
            <wp:inline distT="0" distB="0" distL="0" distR="0">
              <wp:extent cx="1371600" cy="276225"/>
              <wp:effectExtent l="0" t="0" r="0" b="9525"/>
              <wp:docPr id="38" name="Picture 3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71600" cy="2762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2B2F4F" w:rsidDel="002B2F4F" w:rsidRDefault="002B2F4F" w:rsidP="002B2F4F">
      <w:pPr>
        <w:spacing w:before="120" w:line="360" w:lineRule="auto"/>
        <w:jc w:val="center"/>
        <w:rPr>
          <w:del w:id="899" w:author="T" w:date="2015-06-10T11:49:00Z"/>
          <w:rFonts w:ascii="Sylfaen" w:hAnsi="Sylfaen"/>
          <w:sz w:val="24"/>
          <w:szCs w:val="24"/>
          <w:lang w:val="ka-GE"/>
        </w:rPr>
        <w:pPrChange w:id="900" w:author="T" w:date="2015-06-10T11:49:00Z">
          <w:pPr>
            <w:spacing w:line="360" w:lineRule="auto"/>
            <w:jc w:val="both"/>
          </w:pPr>
        </w:pPrChange>
      </w:pPr>
    </w:p>
    <w:p w:rsidR="002B2F4F" w:rsidDel="002B2F4F" w:rsidRDefault="00C262C2" w:rsidP="002B2F4F">
      <w:pPr>
        <w:spacing w:before="120" w:line="360" w:lineRule="auto"/>
        <w:jc w:val="center"/>
        <w:rPr>
          <w:del w:id="901" w:author="T" w:date="2015-06-10T11:49:00Z"/>
          <w:rFonts w:ascii="Sylfaen" w:hAnsi="Sylfaen"/>
          <w:sz w:val="24"/>
          <w:szCs w:val="24"/>
          <w:lang w:val="ka-GE"/>
        </w:rPr>
        <w:pPrChange w:id="902" w:author="T" w:date="2015-06-10T11:49:00Z">
          <w:pPr>
            <w:pStyle w:val="ListParagraph"/>
            <w:numPr>
              <w:numId w:val="12"/>
            </w:numPr>
            <w:spacing w:line="360" w:lineRule="auto"/>
            <w:ind w:hanging="360"/>
            <w:jc w:val="both"/>
          </w:pPr>
        </w:pPrChange>
      </w:pPr>
      <w:del w:id="903" w:author="T" w:date="2015-06-10T11:49:00Z">
        <w:r w:rsidRPr="00387562" w:rsidDel="002B2F4F">
          <w:rPr>
            <w:rFonts w:ascii="Sylfaen" w:hAnsi="Sylfaen"/>
            <w:sz w:val="24"/>
            <w:szCs w:val="24"/>
            <w:lang w:val="ka-GE"/>
          </w:rPr>
          <w:delText>აცრა</w:delText>
        </w:r>
      </w:del>
    </w:p>
    <w:p w:rsidR="002B2F4F" w:rsidDel="002B2F4F" w:rsidRDefault="00C262C2" w:rsidP="002B2F4F">
      <w:pPr>
        <w:spacing w:before="120" w:line="360" w:lineRule="auto"/>
        <w:jc w:val="center"/>
        <w:rPr>
          <w:del w:id="904" w:author="T" w:date="2015-06-10T11:49:00Z"/>
          <w:rFonts w:ascii="Sylfaen" w:hAnsi="Sylfaen"/>
          <w:sz w:val="24"/>
          <w:szCs w:val="24"/>
          <w:lang w:val="ka-GE"/>
        </w:rPr>
        <w:pPrChange w:id="905" w:author="T" w:date="2015-06-10T11:49:00Z">
          <w:pPr>
            <w:pStyle w:val="ListParagraph"/>
            <w:numPr>
              <w:numId w:val="12"/>
            </w:numPr>
            <w:spacing w:line="360" w:lineRule="auto"/>
            <w:ind w:hanging="360"/>
            <w:jc w:val="both"/>
          </w:pPr>
        </w:pPrChange>
      </w:pPr>
      <w:del w:id="906" w:author="T" w:date="2015-06-10T11:49:00Z">
        <w:r w:rsidRPr="00387562" w:rsidDel="002B2F4F">
          <w:rPr>
            <w:rFonts w:ascii="Sylfaen" w:hAnsi="Sylfaen"/>
            <w:sz w:val="24"/>
            <w:szCs w:val="24"/>
            <w:lang w:val="ka-GE"/>
          </w:rPr>
          <w:delText xml:space="preserve">აცრის </w:delText>
        </w:r>
        <w:r w:rsidR="00935CC5" w:rsidDel="002B2F4F">
          <w:rPr>
            <w:rFonts w:ascii="Sylfaen" w:hAnsi="Sylfaen"/>
            <w:sz w:val="24"/>
            <w:szCs w:val="24"/>
            <w:lang w:val="ka-GE"/>
          </w:rPr>
          <w:delText xml:space="preserve">თარიღის </w:delText>
        </w:r>
        <w:r w:rsidRPr="00387562" w:rsidDel="002B2F4F">
          <w:rPr>
            <w:rFonts w:ascii="Sylfaen" w:hAnsi="Sylfaen"/>
            <w:sz w:val="24"/>
            <w:szCs w:val="24"/>
            <w:lang w:val="ka-GE"/>
          </w:rPr>
          <w:delText>შეთანხმება</w:delText>
        </w:r>
      </w:del>
    </w:p>
    <w:p w:rsidR="002B2F4F" w:rsidDel="002B2F4F" w:rsidRDefault="00D27328" w:rsidP="002B2F4F">
      <w:pPr>
        <w:spacing w:before="120" w:line="360" w:lineRule="auto"/>
        <w:jc w:val="center"/>
        <w:rPr>
          <w:del w:id="907" w:author="T" w:date="2015-06-10T11:49:00Z"/>
          <w:rFonts w:ascii="Sylfaen" w:hAnsi="Sylfaen"/>
          <w:sz w:val="24"/>
          <w:szCs w:val="24"/>
          <w:lang w:val="ka-GE"/>
        </w:rPr>
        <w:pPrChange w:id="908" w:author="T" w:date="2015-06-10T11:49:00Z">
          <w:pPr>
            <w:pStyle w:val="ListParagraph"/>
            <w:numPr>
              <w:numId w:val="12"/>
            </w:numPr>
            <w:spacing w:line="360" w:lineRule="auto"/>
            <w:ind w:hanging="360"/>
            <w:jc w:val="both"/>
          </w:pPr>
        </w:pPrChange>
      </w:pPr>
      <w:del w:id="909" w:author="T" w:date="2015-06-10T11:49:00Z">
        <w:r w:rsidRPr="00387562" w:rsidDel="002B2F4F">
          <w:rPr>
            <w:rFonts w:ascii="Sylfaen" w:hAnsi="Sylfaen"/>
            <w:sz w:val="24"/>
            <w:szCs w:val="24"/>
            <w:lang w:val="ka-GE"/>
          </w:rPr>
          <w:delText>დათვალიერება</w:delText>
        </w:r>
      </w:del>
    </w:p>
    <w:p w:rsidR="002B2F4F" w:rsidDel="002B2F4F" w:rsidRDefault="00D27328" w:rsidP="002B2F4F">
      <w:pPr>
        <w:spacing w:before="120" w:line="360" w:lineRule="auto"/>
        <w:jc w:val="center"/>
        <w:rPr>
          <w:del w:id="910" w:author="T" w:date="2015-06-10T11:49:00Z"/>
          <w:rFonts w:ascii="Sylfaen" w:hAnsi="Sylfaen"/>
          <w:sz w:val="24"/>
          <w:szCs w:val="24"/>
          <w:lang w:val="ka-GE"/>
        </w:rPr>
        <w:pPrChange w:id="911" w:author="T" w:date="2015-06-10T11:49:00Z">
          <w:pPr>
            <w:pStyle w:val="ListParagraph"/>
            <w:numPr>
              <w:numId w:val="12"/>
            </w:numPr>
            <w:spacing w:line="360" w:lineRule="auto"/>
            <w:ind w:hanging="360"/>
            <w:jc w:val="both"/>
          </w:pPr>
        </w:pPrChange>
      </w:pPr>
      <w:del w:id="912" w:author="T" w:date="2015-06-10T11:49:00Z">
        <w:r w:rsidRPr="00387562" w:rsidDel="002B2F4F">
          <w:rPr>
            <w:rFonts w:ascii="Sylfaen" w:hAnsi="Sylfaen"/>
            <w:sz w:val="24"/>
            <w:szCs w:val="24"/>
            <w:lang w:val="ka-GE"/>
          </w:rPr>
          <w:delText>რეგისტრაციიდან მოხსნა</w:delText>
        </w:r>
      </w:del>
    </w:p>
    <w:p w:rsidR="002B2F4F" w:rsidDel="002B2F4F" w:rsidRDefault="002B2F4F" w:rsidP="002B2F4F">
      <w:pPr>
        <w:spacing w:before="120" w:line="360" w:lineRule="auto"/>
        <w:jc w:val="center"/>
        <w:rPr>
          <w:del w:id="913" w:author="T" w:date="2015-06-10T11:49:00Z"/>
          <w:rFonts w:ascii="Sylfaen" w:hAnsi="Sylfaen"/>
          <w:sz w:val="24"/>
          <w:szCs w:val="24"/>
          <w:lang w:val="ka-GE"/>
        </w:rPr>
        <w:pPrChange w:id="914" w:author="T" w:date="2015-06-10T11:49:00Z">
          <w:pPr>
            <w:spacing w:line="360" w:lineRule="auto"/>
            <w:jc w:val="both"/>
          </w:pPr>
        </w:pPrChange>
      </w:pPr>
    </w:p>
    <w:p w:rsidR="002B2F4F" w:rsidDel="002B2F4F" w:rsidRDefault="00A7418F" w:rsidP="002B2F4F">
      <w:pPr>
        <w:spacing w:before="120" w:line="360" w:lineRule="auto"/>
        <w:jc w:val="center"/>
        <w:rPr>
          <w:del w:id="915" w:author="T" w:date="2015-06-10T11:49:00Z"/>
          <w:rFonts w:ascii="Sylfaen" w:hAnsi="Sylfaen"/>
          <w:sz w:val="24"/>
          <w:szCs w:val="24"/>
          <w:lang w:val="ka-GE"/>
        </w:rPr>
        <w:pPrChange w:id="916" w:author="T" w:date="2015-06-10T11:49:00Z">
          <w:pPr>
            <w:spacing w:line="360" w:lineRule="auto"/>
            <w:jc w:val="both"/>
          </w:pPr>
        </w:pPrChange>
      </w:pPr>
      <w:del w:id="917" w:author="T" w:date="2015-06-10T11:49:00Z">
        <w:r w:rsidRPr="00387562" w:rsidDel="002B2F4F">
          <w:rPr>
            <w:rFonts w:ascii="Sylfaen" w:hAnsi="Sylfaen"/>
            <w:sz w:val="24"/>
            <w:szCs w:val="24"/>
            <w:lang w:val="ka-GE"/>
          </w:rPr>
          <w:delText>ღილაკით</w:delText>
        </w:r>
        <w:r w:rsidR="00C262C2" w:rsidRPr="00387562" w:rsidDel="002B2F4F">
          <w:rPr>
            <w:rFonts w:ascii="Sylfaen" w:hAnsi="Sylfaen"/>
            <w:sz w:val="24"/>
            <w:szCs w:val="24"/>
            <w:lang w:val="ka-GE"/>
          </w:rPr>
          <w:delText xml:space="preserve"> </w:delText>
        </w:r>
        <w:r w:rsidR="002B2F4F" w:rsidDel="002B2F4F">
          <w:rPr>
            <w:noProof/>
            <w:rPrChange w:id="918" w:author="Unknown">
              <w:rPr>
                <w:noProof/>
                <w:color w:val="AD1F1F"/>
                <w:u w:val="single"/>
              </w:rPr>
            </w:rPrChange>
          </w:rPr>
          <w:drawing>
            <wp:inline distT="0" distB="0" distL="0" distR="0">
              <wp:extent cx="323850" cy="238125"/>
              <wp:effectExtent l="0" t="0" r="0" b="9525"/>
              <wp:docPr id="24" name="Picture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3850" cy="2381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Pr="00387562" w:rsidDel="002B2F4F">
          <w:rPr>
            <w:rFonts w:ascii="Sylfaen" w:hAnsi="Sylfaen"/>
            <w:sz w:val="24"/>
            <w:szCs w:val="24"/>
            <w:lang w:val="ka-GE"/>
          </w:rPr>
          <w:delText xml:space="preserve">   ეკრანზე გამოდის შემდეგი სახის ფანჯარა</w:delText>
        </w:r>
        <w:r w:rsidR="00C958D4" w:rsidRPr="00387562" w:rsidDel="002B2F4F">
          <w:rPr>
            <w:rFonts w:ascii="Sylfaen" w:hAnsi="Sylfaen"/>
            <w:sz w:val="24"/>
            <w:szCs w:val="24"/>
          </w:rPr>
          <w:delText xml:space="preserve"> (</w:delText>
        </w:r>
        <w:r w:rsidR="00C958D4" w:rsidRPr="00387562" w:rsidDel="002B2F4F">
          <w:rPr>
            <w:rFonts w:ascii="Sylfaen" w:hAnsi="Sylfaen"/>
            <w:sz w:val="24"/>
            <w:szCs w:val="24"/>
            <w:lang w:val="ka-GE"/>
          </w:rPr>
          <w:delText>ნახ</w:delText>
        </w:r>
        <w:r w:rsidR="00DF20AD" w:rsidRPr="00387562" w:rsidDel="002B2F4F">
          <w:rPr>
            <w:rFonts w:ascii="Sylfaen" w:hAnsi="Sylfaen"/>
            <w:sz w:val="24"/>
            <w:szCs w:val="24"/>
            <w:lang w:val="ka-GE"/>
          </w:rPr>
          <w:delText>.</w:delText>
        </w:r>
        <w:r w:rsidR="000F40E9" w:rsidRPr="00387562" w:rsidDel="002B2F4F">
          <w:rPr>
            <w:rFonts w:ascii="Sylfaen" w:hAnsi="Sylfaen"/>
            <w:sz w:val="24"/>
            <w:szCs w:val="24"/>
          </w:rPr>
          <w:delText xml:space="preserve"> </w:delText>
        </w:r>
        <w:r w:rsidR="00387562" w:rsidDel="002B2F4F">
          <w:rPr>
            <w:rFonts w:ascii="Sylfaen" w:hAnsi="Sylfaen"/>
            <w:sz w:val="24"/>
            <w:szCs w:val="24"/>
            <w:lang w:val="ka-GE"/>
          </w:rPr>
          <w:delText>12</w:delText>
        </w:r>
        <w:r w:rsidR="00C958D4" w:rsidRPr="00387562" w:rsidDel="002B2F4F">
          <w:rPr>
            <w:rFonts w:ascii="Sylfaen" w:hAnsi="Sylfaen"/>
            <w:sz w:val="24"/>
            <w:szCs w:val="24"/>
          </w:rPr>
          <w:delText>)</w:delText>
        </w:r>
        <w:r w:rsidR="00DF20AD" w:rsidRPr="00387562" w:rsidDel="002B2F4F">
          <w:rPr>
            <w:rFonts w:ascii="Sylfaen" w:hAnsi="Sylfaen"/>
            <w:sz w:val="24"/>
            <w:szCs w:val="24"/>
            <w:lang w:val="ka-GE"/>
          </w:rPr>
          <w:delText>:</w:delText>
        </w:r>
      </w:del>
    </w:p>
    <w:p w:rsidR="002B2F4F" w:rsidDel="002B2F4F" w:rsidRDefault="002B2F4F" w:rsidP="002B2F4F">
      <w:pPr>
        <w:spacing w:before="120" w:line="360" w:lineRule="auto"/>
        <w:jc w:val="center"/>
        <w:rPr>
          <w:del w:id="919" w:author="T" w:date="2015-06-10T11:49:00Z"/>
          <w:rFonts w:ascii="Sylfaen" w:hAnsi="Sylfaen"/>
          <w:szCs w:val="24"/>
        </w:rPr>
        <w:pPrChange w:id="920" w:author="T" w:date="2015-06-10T11:49:00Z">
          <w:pPr>
            <w:spacing w:line="360" w:lineRule="auto"/>
            <w:jc w:val="center"/>
          </w:pPr>
        </w:pPrChange>
      </w:pPr>
    </w:p>
    <w:p w:rsidR="002B2F4F" w:rsidDel="002B2F4F" w:rsidRDefault="002B2F4F" w:rsidP="002B2F4F">
      <w:pPr>
        <w:spacing w:before="120" w:line="360" w:lineRule="auto"/>
        <w:jc w:val="center"/>
        <w:rPr>
          <w:del w:id="921" w:author="T" w:date="2015-06-10T11:49:00Z"/>
          <w:rFonts w:ascii="Sylfaen" w:hAnsi="Sylfaen"/>
          <w:szCs w:val="24"/>
          <w:lang w:val="ka-GE"/>
        </w:rPr>
        <w:pPrChange w:id="922" w:author="T" w:date="2015-06-10T11:49:00Z">
          <w:pPr>
            <w:spacing w:line="360" w:lineRule="auto"/>
            <w:jc w:val="center"/>
          </w:pPr>
        </w:pPrChange>
      </w:pPr>
    </w:p>
    <w:p w:rsidR="002B2F4F" w:rsidDel="002B2F4F" w:rsidRDefault="002B2F4F" w:rsidP="002B2F4F">
      <w:pPr>
        <w:spacing w:before="120" w:line="360" w:lineRule="auto"/>
        <w:jc w:val="center"/>
        <w:rPr>
          <w:del w:id="923" w:author="T" w:date="2015-06-10T11:49:00Z"/>
          <w:rFonts w:ascii="Sylfaen" w:hAnsi="Sylfaen"/>
          <w:szCs w:val="24"/>
          <w:lang w:val="ka-GE"/>
        </w:rPr>
        <w:pPrChange w:id="924" w:author="T" w:date="2015-06-10T11:49:00Z">
          <w:pPr>
            <w:spacing w:line="360" w:lineRule="auto"/>
            <w:jc w:val="center"/>
          </w:pPr>
        </w:pPrChange>
      </w:pPr>
    </w:p>
    <w:p w:rsidR="002B2F4F" w:rsidDel="002B2F4F" w:rsidRDefault="002B2F4F" w:rsidP="002B2F4F">
      <w:pPr>
        <w:spacing w:before="120" w:line="360" w:lineRule="auto"/>
        <w:jc w:val="center"/>
        <w:rPr>
          <w:del w:id="925" w:author="T" w:date="2015-06-10T11:49:00Z"/>
          <w:rFonts w:ascii="Sylfaen" w:hAnsi="Sylfaen"/>
          <w:szCs w:val="24"/>
          <w:lang w:val="ka-GE"/>
        </w:rPr>
        <w:pPrChange w:id="926" w:author="T" w:date="2015-06-10T11:49:00Z">
          <w:pPr>
            <w:spacing w:line="360" w:lineRule="auto"/>
            <w:jc w:val="center"/>
          </w:pPr>
        </w:pPrChange>
      </w:pPr>
    </w:p>
    <w:p w:rsidR="002B2F4F" w:rsidDel="002B2F4F" w:rsidRDefault="00C958D4" w:rsidP="002B2F4F">
      <w:pPr>
        <w:spacing w:before="120" w:line="360" w:lineRule="auto"/>
        <w:jc w:val="center"/>
        <w:rPr>
          <w:del w:id="927" w:author="T" w:date="2015-06-10T11:49:00Z"/>
          <w:rFonts w:ascii="Sylfaen" w:hAnsi="Sylfaen"/>
          <w:szCs w:val="24"/>
          <w:lang w:val="ka-GE"/>
        </w:rPr>
        <w:pPrChange w:id="928" w:author="T" w:date="2015-06-10T11:49:00Z">
          <w:pPr>
            <w:spacing w:line="360" w:lineRule="auto"/>
            <w:jc w:val="center"/>
          </w:pPr>
        </w:pPrChange>
      </w:pPr>
      <w:del w:id="929" w:author="T" w:date="2015-06-10T11:49:00Z">
        <w:r w:rsidRPr="00387562" w:rsidDel="002B2F4F">
          <w:rPr>
            <w:rFonts w:ascii="Sylfaen" w:hAnsi="Sylfaen"/>
            <w:szCs w:val="24"/>
            <w:lang w:val="ka-GE"/>
          </w:rPr>
          <w:delText>ნახ</w:delText>
        </w:r>
        <w:r w:rsidR="00DF20AD" w:rsidRPr="00387562" w:rsidDel="002B2F4F">
          <w:rPr>
            <w:rFonts w:ascii="Sylfaen" w:hAnsi="Sylfaen"/>
            <w:szCs w:val="24"/>
            <w:lang w:val="ka-GE"/>
          </w:rPr>
          <w:delText>ატი</w:delText>
        </w:r>
        <w:r w:rsidR="005B0BFE" w:rsidRPr="00387562" w:rsidDel="002B2F4F">
          <w:rPr>
            <w:rFonts w:ascii="Sylfaen" w:hAnsi="Sylfaen"/>
            <w:szCs w:val="24"/>
            <w:lang w:val="ka-GE"/>
          </w:rPr>
          <w:delText xml:space="preserve"> </w:delText>
        </w:r>
        <w:r w:rsidR="00387562" w:rsidDel="002B2F4F">
          <w:rPr>
            <w:rFonts w:ascii="Sylfaen" w:hAnsi="Sylfaen"/>
            <w:szCs w:val="24"/>
            <w:lang w:val="ka-GE"/>
          </w:rPr>
          <w:delText>12</w:delText>
        </w:r>
      </w:del>
    </w:p>
    <w:p w:rsidR="002B2F4F" w:rsidDel="002B2F4F" w:rsidRDefault="002B2F4F" w:rsidP="002B2F4F">
      <w:pPr>
        <w:spacing w:before="120" w:line="360" w:lineRule="auto"/>
        <w:jc w:val="center"/>
        <w:rPr>
          <w:del w:id="930" w:author="T" w:date="2015-06-10T11:49:00Z"/>
          <w:rFonts w:ascii="Sylfaen" w:hAnsi="Sylfaen"/>
          <w:sz w:val="24"/>
          <w:szCs w:val="24"/>
        </w:rPr>
        <w:pPrChange w:id="931" w:author="T" w:date="2015-06-10T11:49:00Z">
          <w:pPr>
            <w:spacing w:line="360" w:lineRule="auto"/>
            <w:jc w:val="center"/>
          </w:pPr>
        </w:pPrChange>
      </w:pPr>
      <w:del w:id="932" w:author="T" w:date="2015-06-10T11:49:00Z">
        <w:r w:rsidDel="002B2F4F">
          <w:rPr>
            <w:noProof/>
            <w:rPrChange w:id="933" w:author="Unknown">
              <w:rPr>
                <w:noProof/>
                <w:color w:val="AD1F1F"/>
                <w:u w:val="single"/>
              </w:rPr>
            </w:rPrChange>
          </w:rPr>
          <w:drawing>
            <wp:inline distT="0" distB="0" distL="0" distR="0">
              <wp:extent cx="3115340" cy="1823102"/>
              <wp:effectExtent l="0" t="0" r="8890" b="5715"/>
              <wp:docPr id="37" name="Picture 3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12844" cy="182164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2B2F4F" w:rsidDel="002B2F4F" w:rsidRDefault="002B2F4F" w:rsidP="002B2F4F">
      <w:pPr>
        <w:spacing w:before="120" w:line="360" w:lineRule="auto"/>
        <w:jc w:val="center"/>
        <w:rPr>
          <w:del w:id="934" w:author="T" w:date="2015-06-10T11:49:00Z"/>
          <w:rFonts w:ascii="Sylfaen" w:hAnsi="Sylfaen"/>
          <w:sz w:val="24"/>
          <w:szCs w:val="24"/>
        </w:rPr>
        <w:pPrChange w:id="935" w:author="T" w:date="2015-06-10T11:49:00Z">
          <w:pPr>
            <w:spacing w:line="360" w:lineRule="auto"/>
            <w:jc w:val="center"/>
          </w:pPr>
        </w:pPrChange>
      </w:pPr>
    </w:p>
    <w:p w:rsidR="002B2F4F" w:rsidDel="002B2F4F" w:rsidRDefault="00A7418F" w:rsidP="002B2F4F">
      <w:pPr>
        <w:spacing w:before="120" w:line="360" w:lineRule="auto"/>
        <w:jc w:val="center"/>
        <w:rPr>
          <w:del w:id="936" w:author="T" w:date="2015-06-10T11:49:00Z"/>
          <w:rFonts w:ascii="Sylfaen" w:hAnsi="Sylfaen"/>
          <w:sz w:val="24"/>
          <w:szCs w:val="24"/>
        </w:rPr>
        <w:pPrChange w:id="937" w:author="T" w:date="2015-06-10T11:49:00Z">
          <w:pPr>
            <w:spacing w:line="360" w:lineRule="auto"/>
            <w:jc w:val="both"/>
          </w:pPr>
        </w:pPrChange>
      </w:pPr>
      <w:del w:id="938" w:author="T" w:date="2015-06-10T11:49:00Z">
        <w:r w:rsidRPr="00387562" w:rsidDel="002B2F4F">
          <w:rPr>
            <w:rFonts w:ascii="Sylfaen" w:hAnsi="Sylfaen"/>
            <w:sz w:val="24"/>
            <w:szCs w:val="24"/>
            <w:lang w:val="ka-GE"/>
          </w:rPr>
          <w:delText>თავდაპირველად</w:delText>
        </w:r>
        <w:r w:rsidR="0017567E" w:rsidRPr="00387562" w:rsidDel="002B2F4F">
          <w:rPr>
            <w:rFonts w:ascii="Sylfaen" w:hAnsi="Sylfaen"/>
            <w:sz w:val="24"/>
            <w:szCs w:val="24"/>
            <w:lang w:val="ka-GE"/>
          </w:rPr>
          <w:delText>,</w:delText>
        </w:r>
        <w:r w:rsidRPr="00387562" w:rsidDel="002B2F4F">
          <w:rPr>
            <w:rFonts w:ascii="Sylfaen" w:hAnsi="Sylfaen"/>
            <w:sz w:val="24"/>
            <w:szCs w:val="24"/>
            <w:lang w:val="ka-GE"/>
          </w:rPr>
          <w:delText xml:space="preserve"> მომხმარებელი ირჩევს ვაქცინის დასახელებას</w:delText>
        </w:r>
        <w:r w:rsidR="00935CC5" w:rsidDel="002B2F4F">
          <w:rPr>
            <w:rFonts w:ascii="Sylfaen" w:hAnsi="Sylfaen"/>
            <w:sz w:val="24"/>
            <w:szCs w:val="24"/>
            <w:lang w:val="ka-GE"/>
          </w:rPr>
          <w:delText xml:space="preserve"> (ჩამოსაშლელი მენიუდან)</w:delText>
        </w:r>
        <w:r w:rsidRPr="00387562" w:rsidDel="002B2F4F">
          <w:rPr>
            <w:rFonts w:ascii="Sylfaen" w:hAnsi="Sylfaen"/>
            <w:sz w:val="24"/>
            <w:szCs w:val="24"/>
            <w:lang w:val="ka-GE"/>
          </w:rPr>
          <w:delText xml:space="preserve">, შემდგომ დაგეგმილი აცრის თარიღსა და დროს. </w:delText>
        </w:r>
      </w:del>
    </w:p>
    <w:p w:rsidR="002B2F4F" w:rsidDel="002B2F4F" w:rsidRDefault="002B2F4F" w:rsidP="002B2F4F">
      <w:pPr>
        <w:spacing w:before="120" w:line="360" w:lineRule="auto"/>
        <w:jc w:val="center"/>
        <w:rPr>
          <w:del w:id="939" w:author="T" w:date="2015-06-10T11:49:00Z"/>
          <w:rFonts w:ascii="Sylfaen" w:hAnsi="Sylfaen"/>
          <w:sz w:val="24"/>
          <w:szCs w:val="24"/>
        </w:rPr>
        <w:pPrChange w:id="940" w:author="T" w:date="2015-06-10T11:49:00Z">
          <w:pPr>
            <w:spacing w:line="360" w:lineRule="auto"/>
            <w:jc w:val="both"/>
          </w:pPr>
        </w:pPrChange>
      </w:pPr>
    </w:p>
    <w:p w:rsidR="002B2F4F" w:rsidDel="002B2F4F" w:rsidRDefault="00C262C2" w:rsidP="002B2F4F">
      <w:pPr>
        <w:spacing w:before="120" w:line="360" w:lineRule="auto"/>
        <w:jc w:val="center"/>
        <w:rPr>
          <w:del w:id="941" w:author="T" w:date="2015-06-10T11:49:00Z"/>
          <w:rFonts w:ascii="Sylfaen" w:hAnsi="Sylfaen"/>
          <w:sz w:val="24"/>
          <w:szCs w:val="24"/>
          <w:lang w:val="ka-GE"/>
        </w:rPr>
        <w:pPrChange w:id="942" w:author="T" w:date="2015-06-10T11:49:00Z">
          <w:pPr>
            <w:spacing w:line="360" w:lineRule="auto"/>
            <w:jc w:val="both"/>
          </w:pPr>
        </w:pPrChange>
      </w:pPr>
      <w:del w:id="943" w:author="T" w:date="2015-06-10T11:49:00Z">
        <w:r w:rsidRPr="00387562" w:rsidDel="002B2F4F">
          <w:rPr>
            <w:rFonts w:ascii="Sylfaen" w:hAnsi="Sylfaen"/>
            <w:sz w:val="24"/>
            <w:szCs w:val="24"/>
            <w:lang w:val="ka-GE"/>
          </w:rPr>
          <w:delText>აუცილებელია</w:delText>
        </w:r>
        <w:r w:rsidR="00A7418F" w:rsidRPr="00387562" w:rsidDel="002B2F4F">
          <w:rPr>
            <w:rFonts w:ascii="Sylfaen" w:hAnsi="Sylfaen"/>
            <w:sz w:val="24"/>
            <w:szCs w:val="24"/>
            <w:lang w:val="ka-GE"/>
          </w:rPr>
          <w:delText xml:space="preserve"> შეივსოს ოპერატორის </w:delText>
        </w:r>
        <w:r w:rsidRPr="00387562" w:rsidDel="002B2F4F">
          <w:rPr>
            <w:rFonts w:ascii="Sylfaen" w:hAnsi="Sylfaen"/>
            <w:sz w:val="24"/>
            <w:szCs w:val="24"/>
            <w:lang w:val="ka-GE"/>
          </w:rPr>
          <w:delText>სახელი და გვარი</w:delText>
        </w:r>
        <w:r w:rsidR="00A7418F" w:rsidRPr="00387562" w:rsidDel="002B2F4F">
          <w:rPr>
            <w:rFonts w:ascii="Sylfaen" w:hAnsi="Sylfaen"/>
            <w:sz w:val="24"/>
            <w:szCs w:val="24"/>
            <w:lang w:val="ka-GE"/>
          </w:rPr>
          <w:delText xml:space="preserve"> </w:delText>
        </w:r>
        <w:r w:rsidR="0017567E" w:rsidRPr="00387562" w:rsidDel="002B2F4F">
          <w:rPr>
            <w:rFonts w:ascii="Sylfaen" w:hAnsi="Sylfaen"/>
            <w:sz w:val="24"/>
            <w:szCs w:val="24"/>
            <w:lang w:val="ka-GE"/>
          </w:rPr>
          <w:delText xml:space="preserve">ან პირადი ნომერი </w:delText>
        </w:r>
        <w:r w:rsidR="00A7418F" w:rsidRPr="00387562" w:rsidDel="002B2F4F">
          <w:rPr>
            <w:rFonts w:ascii="Sylfaen" w:hAnsi="Sylfaen"/>
            <w:sz w:val="24"/>
            <w:szCs w:val="24"/>
            <w:lang w:val="ka-GE"/>
          </w:rPr>
          <w:delText xml:space="preserve">და დაიწეროს მოკლე აღწერა. </w:delText>
        </w:r>
      </w:del>
    </w:p>
    <w:p w:rsidR="002B2F4F" w:rsidDel="002B2F4F" w:rsidRDefault="002B2F4F" w:rsidP="002B2F4F">
      <w:pPr>
        <w:spacing w:before="120" w:line="360" w:lineRule="auto"/>
        <w:jc w:val="center"/>
        <w:rPr>
          <w:del w:id="944" w:author="T" w:date="2015-06-10T11:49:00Z"/>
          <w:rFonts w:ascii="Sylfaen" w:hAnsi="Sylfaen"/>
          <w:sz w:val="24"/>
          <w:szCs w:val="24"/>
          <w:lang w:val="ka-GE"/>
        </w:rPr>
        <w:pPrChange w:id="945" w:author="T" w:date="2015-06-10T11:49:00Z">
          <w:pPr>
            <w:spacing w:line="360" w:lineRule="auto"/>
            <w:jc w:val="both"/>
          </w:pPr>
        </w:pPrChange>
      </w:pPr>
    </w:p>
    <w:p w:rsidR="002B2F4F" w:rsidDel="002B2F4F" w:rsidRDefault="00A7418F" w:rsidP="002B2F4F">
      <w:pPr>
        <w:spacing w:before="120" w:line="360" w:lineRule="auto"/>
        <w:jc w:val="center"/>
        <w:rPr>
          <w:del w:id="946" w:author="T" w:date="2015-06-10T11:49:00Z"/>
          <w:rFonts w:ascii="Sylfaen" w:hAnsi="Sylfaen"/>
          <w:sz w:val="24"/>
          <w:szCs w:val="24"/>
          <w:lang w:val="ka-GE"/>
        </w:rPr>
        <w:pPrChange w:id="947" w:author="T" w:date="2015-06-10T11:49:00Z">
          <w:pPr>
            <w:spacing w:line="360" w:lineRule="auto"/>
            <w:jc w:val="both"/>
          </w:pPr>
        </w:pPrChange>
      </w:pPr>
      <w:del w:id="948" w:author="T" w:date="2015-06-10T11:49:00Z">
        <w:r w:rsidRPr="00387562" w:rsidDel="002B2F4F">
          <w:rPr>
            <w:rFonts w:ascii="Sylfaen" w:hAnsi="Sylfaen"/>
            <w:sz w:val="24"/>
            <w:szCs w:val="24"/>
            <w:lang w:val="ka-GE"/>
          </w:rPr>
          <w:delText>ღილაკით „დამატება“ მონაცემები აისახება ბენეფიციარის გვერდზე</w:delText>
        </w:r>
        <w:r w:rsidR="00DF20AD" w:rsidRPr="00387562" w:rsidDel="002B2F4F">
          <w:rPr>
            <w:rFonts w:ascii="Sylfaen" w:hAnsi="Sylfaen"/>
            <w:sz w:val="24"/>
            <w:szCs w:val="24"/>
            <w:lang w:val="ka-GE"/>
          </w:rPr>
          <w:delText>.</w:delText>
        </w:r>
      </w:del>
    </w:p>
    <w:p w:rsidR="002B2F4F" w:rsidDel="002B2F4F" w:rsidRDefault="002B2F4F" w:rsidP="002B2F4F">
      <w:pPr>
        <w:spacing w:before="120" w:line="360" w:lineRule="auto"/>
        <w:jc w:val="center"/>
        <w:rPr>
          <w:del w:id="949" w:author="T" w:date="2015-06-10T11:49:00Z"/>
          <w:rFonts w:ascii="Sylfaen" w:hAnsi="Sylfaen"/>
          <w:sz w:val="24"/>
          <w:szCs w:val="24"/>
          <w:lang w:val="ka-GE"/>
        </w:rPr>
        <w:pPrChange w:id="950" w:author="T" w:date="2015-06-10T11:49:00Z">
          <w:pPr>
            <w:spacing w:line="360" w:lineRule="auto"/>
            <w:jc w:val="both"/>
          </w:pPr>
        </w:pPrChange>
      </w:pPr>
    </w:p>
    <w:p w:rsidR="002B2F4F" w:rsidDel="002B2F4F" w:rsidRDefault="00741233" w:rsidP="002B2F4F">
      <w:pPr>
        <w:spacing w:before="120" w:line="360" w:lineRule="auto"/>
        <w:jc w:val="center"/>
        <w:rPr>
          <w:del w:id="951" w:author="T" w:date="2015-06-10T11:49:00Z"/>
          <w:rFonts w:ascii="Sylfaen" w:hAnsi="Sylfaen"/>
          <w:sz w:val="24"/>
          <w:szCs w:val="24"/>
        </w:rPr>
        <w:pPrChange w:id="952" w:author="T" w:date="2015-06-10T11:49:00Z">
          <w:pPr>
            <w:spacing w:line="360" w:lineRule="auto"/>
            <w:jc w:val="both"/>
          </w:pPr>
        </w:pPrChange>
      </w:pPr>
      <w:del w:id="953" w:author="T" w:date="2015-06-10T11:49:00Z">
        <w:r w:rsidRPr="00387562" w:rsidDel="002B2F4F">
          <w:rPr>
            <w:rFonts w:ascii="Sylfaen" w:hAnsi="Sylfaen"/>
            <w:sz w:val="24"/>
            <w:szCs w:val="24"/>
            <w:lang w:val="ka-GE"/>
          </w:rPr>
          <w:delText xml:space="preserve">ღილაკით </w:delText>
        </w:r>
        <w:r w:rsidR="002B2F4F" w:rsidDel="002B2F4F">
          <w:rPr>
            <w:rFonts w:ascii="Sylfaen" w:hAnsi="Sylfaen"/>
            <w:noProof/>
            <w:sz w:val="24"/>
            <w:szCs w:val="24"/>
            <w:rPrChange w:id="954" w:author="Unknown">
              <w:rPr>
                <w:noProof/>
                <w:color w:val="AD1F1F"/>
                <w:u w:val="single"/>
              </w:rPr>
            </w:rPrChange>
          </w:rPr>
          <w:drawing>
            <wp:inline distT="0" distB="0" distL="0" distR="0">
              <wp:extent cx="323007" cy="201880"/>
              <wp:effectExtent l="0" t="0" r="1270" b="8255"/>
              <wp:docPr id="28" name="Picture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51.PNG"/>
                      <pic:cNvPicPr/>
                    </pic:nvPicPr>
                    <pic:blipFill>
                      <a:blip r:embed="rId35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8667" cy="20541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Pr="00387562" w:rsidDel="002B2F4F">
          <w:rPr>
            <w:rFonts w:ascii="Sylfaen" w:hAnsi="Sylfaen"/>
            <w:sz w:val="24"/>
            <w:szCs w:val="24"/>
            <w:lang w:val="ka-GE"/>
          </w:rPr>
          <w:delText xml:space="preserve">  მომხმარებელი გადადის ბენეფიციარის გვერდზე</w:delText>
        </w:r>
        <w:r w:rsidR="0014721D" w:rsidRPr="00387562" w:rsidDel="002B2F4F">
          <w:rPr>
            <w:rFonts w:ascii="Sylfaen" w:hAnsi="Sylfaen"/>
            <w:sz w:val="24"/>
            <w:szCs w:val="24"/>
            <w:lang w:val="ka-GE"/>
          </w:rPr>
          <w:delText xml:space="preserve"> </w:delText>
        </w:r>
        <w:r w:rsidRPr="00387562" w:rsidDel="002B2F4F">
          <w:rPr>
            <w:rFonts w:ascii="Sylfaen" w:hAnsi="Sylfaen"/>
            <w:sz w:val="24"/>
            <w:szCs w:val="24"/>
            <w:lang w:val="ka-GE"/>
          </w:rPr>
          <w:delText xml:space="preserve">სადაც მოცემულია </w:delText>
        </w:r>
        <w:r w:rsidR="0041716E" w:rsidRPr="00387562" w:rsidDel="002B2F4F">
          <w:rPr>
            <w:rFonts w:ascii="Sylfaen" w:hAnsi="Sylfaen"/>
            <w:sz w:val="24"/>
            <w:szCs w:val="24"/>
            <w:lang w:val="ka-GE"/>
          </w:rPr>
          <w:delText xml:space="preserve">კონკრეტულ </w:delText>
        </w:r>
        <w:r w:rsidR="0014721D" w:rsidRPr="00387562" w:rsidDel="002B2F4F">
          <w:rPr>
            <w:rFonts w:ascii="Sylfaen" w:hAnsi="Sylfaen"/>
            <w:sz w:val="24"/>
            <w:szCs w:val="24"/>
            <w:lang w:val="ka-GE"/>
          </w:rPr>
          <w:delText xml:space="preserve">ბენეფიციარზე </w:delText>
        </w:r>
        <w:r w:rsidRPr="00387562" w:rsidDel="002B2F4F">
          <w:rPr>
            <w:rFonts w:ascii="Sylfaen" w:hAnsi="Sylfaen"/>
            <w:sz w:val="24"/>
            <w:szCs w:val="24"/>
            <w:lang w:val="ka-GE"/>
          </w:rPr>
          <w:delText>შემდეგი სახის ინფორმაცია (ნახ</w:delText>
        </w:r>
        <w:r w:rsidR="00DF20AD" w:rsidRPr="00387562" w:rsidDel="002B2F4F">
          <w:rPr>
            <w:rFonts w:ascii="Sylfaen" w:hAnsi="Sylfaen"/>
            <w:sz w:val="24"/>
            <w:szCs w:val="24"/>
            <w:lang w:val="ka-GE"/>
          </w:rPr>
          <w:delText>.</w:delText>
        </w:r>
        <w:r w:rsidR="005B0BFE" w:rsidRPr="00387562" w:rsidDel="002B2F4F">
          <w:rPr>
            <w:rFonts w:ascii="Sylfaen" w:hAnsi="Sylfaen"/>
            <w:sz w:val="24"/>
            <w:szCs w:val="24"/>
            <w:lang w:val="ka-GE"/>
          </w:rPr>
          <w:delText xml:space="preserve"> </w:delText>
        </w:r>
        <w:r w:rsidR="00387562" w:rsidDel="002B2F4F">
          <w:rPr>
            <w:rFonts w:ascii="Sylfaen" w:hAnsi="Sylfaen"/>
            <w:sz w:val="24"/>
            <w:szCs w:val="24"/>
            <w:lang w:val="ka-GE"/>
          </w:rPr>
          <w:delText>13</w:delText>
        </w:r>
        <w:r w:rsidRPr="00387562" w:rsidDel="002B2F4F">
          <w:rPr>
            <w:rFonts w:ascii="Sylfaen" w:hAnsi="Sylfaen"/>
            <w:sz w:val="24"/>
            <w:szCs w:val="24"/>
            <w:lang w:val="ka-GE"/>
          </w:rPr>
          <w:delText>):</w:delText>
        </w:r>
      </w:del>
    </w:p>
    <w:p w:rsidR="002B2F4F" w:rsidDel="002B2F4F" w:rsidRDefault="002B2F4F" w:rsidP="002B2F4F">
      <w:pPr>
        <w:spacing w:before="120" w:line="360" w:lineRule="auto"/>
        <w:jc w:val="center"/>
        <w:rPr>
          <w:del w:id="955" w:author="T" w:date="2015-06-10T11:49:00Z"/>
          <w:rFonts w:ascii="Sylfaen" w:hAnsi="Sylfaen"/>
          <w:szCs w:val="24"/>
          <w:lang w:val="ka-GE"/>
        </w:rPr>
        <w:pPrChange w:id="956" w:author="T" w:date="2015-06-10T11:49:00Z">
          <w:pPr>
            <w:spacing w:line="360" w:lineRule="auto"/>
            <w:jc w:val="center"/>
          </w:pPr>
        </w:pPrChange>
      </w:pPr>
    </w:p>
    <w:p w:rsidR="002B2F4F" w:rsidDel="002B2F4F" w:rsidRDefault="002B2F4F" w:rsidP="002B2F4F">
      <w:pPr>
        <w:spacing w:before="120" w:line="360" w:lineRule="auto"/>
        <w:jc w:val="center"/>
        <w:rPr>
          <w:del w:id="957" w:author="T" w:date="2015-06-10T11:49:00Z"/>
          <w:rFonts w:ascii="Sylfaen" w:hAnsi="Sylfaen"/>
          <w:szCs w:val="24"/>
          <w:lang w:val="ka-GE"/>
        </w:rPr>
        <w:pPrChange w:id="958" w:author="T" w:date="2015-06-10T11:49:00Z">
          <w:pPr>
            <w:spacing w:line="360" w:lineRule="auto"/>
            <w:jc w:val="center"/>
          </w:pPr>
        </w:pPrChange>
      </w:pPr>
    </w:p>
    <w:p w:rsidR="002B2F4F" w:rsidDel="002B2F4F" w:rsidRDefault="002B2F4F" w:rsidP="002B2F4F">
      <w:pPr>
        <w:spacing w:before="120" w:line="360" w:lineRule="auto"/>
        <w:jc w:val="center"/>
        <w:rPr>
          <w:del w:id="959" w:author="T" w:date="2015-06-10T11:49:00Z"/>
          <w:rFonts w:ascii="Sylfaen" w:hAnsi="Sylfaen"/>
          <w:szCs w:val="24"/>
          <w:lang w:val="ka-GE"/>
        </w:rPr>
        <w:pPrChange w:id="960" w:author="T" w:date="2015-06-10T11:49:00Z">
          <w:pPr>
            <w:spacing w:line="360" w:lineRule="auto"/>
            <w:jc w:val="center"/>
          </w:pPr>
        </w:pPrChange>
      </w:pPr>
    </w:p>
    <w:p w:rsidR="002B2F4F" w:rsidDel="002B2F4F" w:rsidRDefault="002B2F4F" w:rsidP="002B2F4F">
      <w:pPr>
        <w:spacing w:before="120" w:line="360" w:lineRule="auto"/>
        <w:jc w:val="center"/>
        <w:rPr>
          <w:del w:id="961" w:author="T" w:date="2015-06-10T11:49:00Z"/>
          <w:rFonts w:ascii="Sylfaen" w:hAnsi="Sylfaen"/>
          <w:szCs w:val="24"/>
          <w:lang w:val="ka-GE"/>
        </w:rPr>
        <w:pPrChange w:id="962" w:author="T" w:date="2015-06-10T11:49:00Z">
          <w:pPr>
            <w:spacing w:line="360" w:lineRule="auto"/>
            <w:jc w:val="center"/>
          </w:pPr>
        </w:pPrChange>
      </w:pPr>
    </w:p>
    <w:p w:rsidR="002B2F4F" w:rsidDel="002B2F4F" w:rsidRDefault="002B2F4F" w:rsidP="002B2F4F">
      <w:pPr>
        <w:spacing w:before="120" w:line="360" w:lineRule="auto"/>
        <w:jc w:val="center"/>
        <w:rPr>
          <w:del w:id="963" w:author="T" w:date="2015-06-10T11:49:00Z"/>
          <w:rFonts w:ascii="Sylfaen" w:hAnsi="Sylfaen"/>
          <w:szCs w:val="24"/>
          <w:lang w:val="ka-GE"/>
        </w:rPr>
        <w:pPrChange w:id="964" w:author="T" w:date="2015-06-10T11:49:00Z">
          <w:pPr>
            <w:spacing w:line="360" w:lineRule="auto"/>
            <w:jc w:val="center"/>
          </w:pPr>
        </w:pPrChange>
      </w:pPr>
    </w:p>
    <w:p w:rsidR="002B2F4F" w:rsidDel="002B2F4F" w:rsidRDefault="002B2F4F" w:rsidP="002B2F4F">
      <w:pPr>
        <w:spacing w:before="120" w:line="360" w:lineRule="auto"/>
        <w:jc w:val="center"/>
        <w:rPr>
          <w:del w:id="965" w:author="T" w:date="2015-06-10T11:49:00Z"/>
          <w:rFonts w:ascii="Sylfaen" w:hAnsi="Sylfaen"/>
          <w:szCs w:val="24"/>
          <w:lang w:val="ka-GE"/>
        </w:rPr>
        <w:pPrChange w:id="966" w:author="T" w:date="2015-06-10T11:49:00Z">
          <w:pPr>
            <w:spacing w:line="360" w:lineRule="auto"/>
            <w:jc w:val="center"/>
          </w:pPr>
        </w:pPrChange>
      </w:pPr>
    </w:p>
    <w:p w:rsidR="002B2F4F" w:rsidDel="002B2F4F" w:rsidRDefault="002B2F4F" w:rsidP="002B2F4F">
      <w:pPr>
        <w:spacing w:before="120" w:line="360" w:lineRule="auto"/>
        <w:jc w:val="center"/>
        <w:rPr>
          <w:del w:id="967" w:author="T" w:date="2015-06-10T11:49:00Z"/>
          <w:rFonts w:ascii="Sylfaen" w:hAnsi="Sylfaen"/>
          <w:szCs w:val="24"/>
          <w:lang w:val="ka-GE"/>
        </w:rPr>
        <w:pPrChange w:id="968" w:author="T" w:date="2015-06-10T11:49:00Z">
          <w:pPr>
            <w:spacing w:line="360" w:lineRule="auto"/>
            <w:jc w:val="center"/>
          </w:pPr>
        </w:pPrChange>
      </w:pPr>
    </w:p>
    <w:p w:rsidR="002B2F4F" w:rsidDel="002B2F4F" w:rsidRDefault="002B2F4F" w:rsidP="002B2F4F">
      <w:pPr>
        <w:spacing w:before="120" w:line="360" w:lineRule="auto"/>
        <w:jc w:val="center"/>
        <w:rPr>
          <w:del w:id="969" w:author="T" w:date="2015-06-10T11:49:00Z"/>
          <w:rFonts w:ascii="Sylfaen" w:hAnsi="Sylfaen"/>
          <w:szCs w:val="24"/>
          <w:lang w:val="ka-GE"/>
        </w:rPr>
        <w:pPrChange w:id="970" w:author="T" w:date="2015-06-10T11:49:00Z">
          <w:pPr>
            <w:spacing w:line="360" w:lineRule="auto"/>
            <w:jc w:val="center"/>
          </w:pPr>
        </w:pPrChange>
      </w:pPr>
    </w:p>
    <w:p w:rsidR="002B2F4F" w:rsidDel="002B2F4F" w:rsidRDefault="002B2F4F" w:rsidP="002B2F4F">
      <w:pPr>
        <w:spacing w:before="120" w:line="360" w:lineRule="auto"/>
        <w:jc w:val="center"/>
        <w:rPr>
          <w:del w:id="971" w:author="T" w:date="2015-06-10T11:49:00Z"/>
          <w:rFonts w:ascii="Sylfaen" w:hAnsi="Sylfaen"/>
          <w:szCs w:val="24"/>
          <w:lang w:val="ka-GE"/>
        </w:rPr>
        <w:pPrChange w:id="972" w:author="T" w:date="2015-06-10T11:49:00Z">
          <w:pPr>
            <w:spacing w:line="360" w:lineRule="auto"/>
            <w:jc w:val="center"/>
          </w:pPr>
        </w:pPrChange>
      </w:pPr>
    </w:p>
    <w:p w:rsidR="002B2F4F" w:rsidDel="002B2F4F" w:rsidRDefault="002B2F4F" w:rsidP="002B2F4F">
      <w:pPr>
        <w:spacing w:before="120" w:line="360" w:lineRule="auto"/>
        <w:jc w:val="center"/>
        <w:rPr>
          <w:del w:id="973" w:author="T" w:date="2015-06-10T11:49:00Z"/>
          <w:rFonts w:ascii="Sylfaen" w:hAnsi="Sylfaen"/>
          <w:szCs w:val="24"/>
          <w:lang w:val="ka-GE"/>
        </w:rPr>
        <w:pPrChange w:id="974" w:author="T" w:date="2015-06-10T11:49:00Z">
          <w:pPr>
            <w:spacing w:line="360" w:lineRule="auto"/>
            <w:jc w:val="center"/>
          </w:pPr>
        </w:pPrChange>
      </w:pPr>
    </w:p>
    <w:p w:rsidR="002B2F4F" w:rsidDel="002B2F4F" w:rsidRDefault="002B2F4F" w:rsidP="002B2F4F">
      <w:pPr>
        <w:spacing w:before="120" w:line="360" w:lineRule="auto"/>
        <w:jc w:val="center"/>
        <w:rPr>
          <w:del w:id="975" w:author="T" w:date="2015-06-10T11:49:00Z"/>
          <w:rFonts w:ascii="Sylfaen" w:hAnsi="Sylfaen"/>
          <w:szCs w:val="24"/>
          <w:lang w:val="ka-GE"/>
        </w:rPr>
        <w:pPrChange w:id="976" w:author="T" w:date="2015-06-10T11:49:00Z">
          <w:pPr>
            <w:spacing w:line="360" w:lineRule="auto"/>
            <w:jc w:val="center"/>
          </w:pPr>
        </w:pPrChange>
      </w:pPr>
    </w:p>
    <w:p w:rsidR="002B2F4F" w:rsidDel="002B2F4F" w:rsidRDefault="00741233" w:rsidP="002B2F4F">
      <w:pPr>
        <w:spacing w:before="120" w:line="360" w:lineRule="auto"/>
        <w:jc w:val="center"/>
        <w:rPr>
          <w:del w:id="977" w:author="T" w:date="2015-06-10T11:49:00Z"/>
          <w:rFonts w:ascii="Sylfaen" w:hAnsi="Sylfaen"/>
          <w:szCs w:val="24"/>
          <w:lang w:val="ka-GE"/>
        </w:rPr>
        <w:pPrChange w:id="978" w:author="T" w:date="2015-06-10T11:49:00Z">
          <w:pPr>
            <w:spacing w:line="360" w:lineRule="auto"/>
            <w:jc w:val="center"/>
          </w:pPr>
        </w:pPrChange>
      </w:pPr>
      <w:del w:id="979" w:author="T" w:date="2015-06-10T11:49:00Z">
        <w:r w:rsidRPr="00387562" w:rsidDel="002B2F4F">
          <w:rPr>
            <w:rFonts w:ascii="Sylfaen" w:hAnsi="Sylfaen"/>
            <w:szCs w:val="24"/>
            <w:lang w:val="ka-GE"/>
          </w:rPr>
          <w:delText>ნახატი</w:delText>
        </w:r>
        <w:r w:rsidR="005B0BFE" w:rsidRPr="00387562" w:rsidDel="002B2F4F">
          <w:rPr>
            <w:rFonts w:ascii="Sylfaen" w:hAnsi="Sylfaen"/>
            <w:szCs w:val="24"/>
            <w:lang w:val="ka-GE"/>
          </w:rPr>
          <w:delText xml:space="preserve"> </w:delText>
        </w:r>
        <w:r w:rsidR="00387562" w:rsidDel="002B2F4F">
          <w:rPr>
            <w:rFonts w:ascii="Sylfaen" w:hAnsi="Sylfaen"/>
            <w:szCs w:val="24"/>
            <w:lang w:val="ka-GE"/>
          </w:rPr>
          <w:delText>13</w:delText>
        </w:r>
      </w:del>
    </w:p>
    <w:p w:rsidR="002B2F4F" w:rsidDel="002B2F4F" w:rsidRDefault="001F74AC" w:rsidP="002B2F4F">
      <w:pPr>
        <w:spacing w:before="120" w:line="360" w:lineRule="auto"/>
        <w:jc w:val="center"/>
        <w:rPr>
          <w:del w:id="980" w:author="T" w:date="2015-06-10T11:49:00Z"/>
          <w:rFonts w:ascii="Sylfaen" w:hAnsi="Sylfaen"/>
          <w:szCs w:val="24"/>
          <w:lang w:val="ka-GE"/>
        </w:rPr>
        <w:pPrChange w:id="981" w:author="T" w:date="2015-06-10T11:49:00Z">
          <w:pPr>
            <w:spacing w:line="360" w:lineRule="auto"/>
            <w:jc w:val="center"/>
          </w:pPr>
        </w:pPrChange>
      </w:pPr>
      <w:del w:id="982" w:author="T" w:date="2015-06-10T11:49:00Z">
        <w:r w:rsidRPr="001F74AC" w:rsidDel="002B2F4F">
          <w:rPr>
            <w:noProof/>
          </w:rPr>
          <w:pict>
            <v:rect id="Rectangle 44" o:spid="_x0000_s1042" style="position:absolute;left:0;text-align:left;margin-left:143.8pt;margin-top:28.35pt;width:78.55pt;height:7.9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" fillcolor="gray [1616]" strokecolor="black [3040]">
              <v:fill color2="#d9d9d9 [496]" rotate="t" angle="180" colors="0 #bcbcbc;22938f #d0d0d0;1 #ededed" focus="100%" type="gradient"/>
              <v:shadow on="t" color="black" opacity="24903f" origin=",.5" offset="0,.55556mm"/>
            </v:rect>
          </w:pict>
        </w:r>
        <w:r w:rsidR="002B2F4F" w:rsidDel="002B2F4F">
          <w:rPr>
            <w:noProof/>
            <w:rPrChange w:id="983" w:author="Unknown">
              <w:rPr>
                <w:noProof/>
                <w:color w:val="AD1F1F"/>
                <w:u w:val="single"/>
              </w:rPr>
            </w:rPrChange>
          </w:rPr>
          <w:drawing>
            <wp:inline distT="0" distB="0" distL="0" distR="0">
              <wp:extent cx="5943600" cy="3695700"/>
              <wp:effectExtent l="0" t="0" r="0" b="0"/>
              <wp:docPr id="39" name="Picture 3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695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2B2F4F" w:rsidDel="002B2F4F" w:rsidRDefault="002B2F4F" w:rsidP="002B2F4F">
      <w:pPr>
        <w:spacing w:before="120" w:line="360" w:lineRule="auto"/>
        <w:jc w:val="center"/>
        <w:rPr>
          <w:del w:id="984" w:author="T" w:date="2015-06-10T11:49:00Z"/>
          <w:rFonts w:ascii="Sylfaen" w:hAnsi="Sylfaen"/>
          <w:szCs w:val="24"/>
        </w:rPr>
        <w:pPrChange w:id="985" w:author="T" w:date="2015-06-10T11:49:00Z">
          <w:pPr>
            <w:spacing w:line="360" w:lineRule="auto"/>
          </w:pPr>
        </w:pPrChange>
      </w:pPr>
    </w:p>
    <w:p w:rsidR="00BB1EBA" w:rsidRPr="00387562" w:rsidDel="002B2F4F" w:rsidRDefault="00BB1EBA" w:rsidP="002B2F4F">
      <w:pPr>
        <w:spacing w:before="120" w:line="360" w:lineRule="auto"/>
        <w:jc w:val="center"/>
        <w:rPr>
          <w:del w:id="986" w:author="T" w:date="2015-06-10T11:49:00Z"/>
          <w:rFonts w:ascii="Sylfaen" w:hAnsi="Sylfaen"/>
          <w:szCs w:val="24"/>
        </w:rPr>
        <w:sectPr w:rsidR="00BB1EBA" w:rsidRPr="00387562" w:rsidDel="002B2F4F" w:rsidSect="00FC7029">
          <w:pgSz w:w="12240" w:h="15840"/>
          <w:pgMar w:top="1005" w:right="1170" w:bottom="1440" w:left="1350" w:header="630" w:footer="720" w:gutter="0"/>
          <w:cols w:space="720"/>
          <w:titlePg/>
          <w:docGrid w:linePitch="360"/>
        </w:sectPr>
        <w:pPrChange w:id="987" w:author="T" w:date="2015-06-10T11:49:00Z">
          <w:pPr>
            <w:spacing w:before="120" w:line="360" w:lineRule="auto"/>
          </w:pPr>
        </w:pPrChange>
      </w:pPr>
    </w:p>
    <w:p w:rsidR="002B2F4F" w:rsidDel="002B2F4F" w:rsidRDefault="0014721D" w:rsidP="002B2F4F">
      <w:pPr>
        <w:spacing w:before="120" w:line="360" w:lineRule="auto"/>
        <w:jc w:val="center"/>
        <w:rPr>
          <w:del w:id="988" w:author="T" w:date="2015-06-10T11:50:00Z"/>
          <w:rFonts w:ascii="Sylfaen" w:hAnsi="Sylfaen"/>
          <w:sz w:val="24"/>
          <w:szCs w:val="24"/>
          <w:lang w:val="ka-GE"/>
        </w:rPr>
        <w:pPrChange w:id="989" w:author="T" w:date="2015-06-10T11:49:00Z">
          <w:pPr>
            <w:pStyle w:val="ListParagraph"/>
            <w:numPr>
              <w:numId w:val="4"/>
            </w:numPr>
            <w:spacing w:line="360" w:lineRule="auto"/>
            <w:ind w:hanging="360"/>
          </w:pPr>
        </w:pPrChange>
      </w:pPr>
      <w:moveFromRangeStart w:id="990" w:author="Tamta Komkhidze" w:date="2015-06-09T12:47:00Z" w:name="move421617383"/>
      <w:moveFrom w:id="991" w:author="Tamta Komkhidze" w:date="2015-06-09T12:47:00Z">
        <w:del w:id="992" w:author="T" w:date="2015-06-10T11:49:00Z">
          <w:r w:rsidRPr="00387562" w:rsidDel="002B2F4F">
            <w:rPr>
              <w:rFonts w:ascii="Sylfaen" w:hAnsi="Sylfaen"/>
              <w:sz w:val="24"/>
              <w:szCs w:val="24"/>
              <w:lang w:val="ka-GE"/>
            </w:rPr>
            <w:delText>პირადი ნომერი</w:delText>
          </w:r>
        </w:del>
      </w:moveFrom>
    </w:p>
    <w:moveFromRangeEnd w:id="990"/>
    <w:p w:rsidR="002B2F4F" w:rsidRDefault="00D27328">
      <w:pPr>
        <w:pStyle w:val="ListParagraph"/>
        <w:numPr>
          <w:ilvl w:val="0"/>
          <w:numId w:val="4"/>
        </w:numPr>
        <w:spacing w:before="120" w:line="360" w:lineRule="auto"/>
        <w:rPr>
          <w:del w:id="993" w:author="Tamta Komkhidze" w:date="2015-06-09T13:03:00Z"/>
          <w:rFonts w:ascii="Sylfaen" w:hAnsi="Sylfaen"/>
          <w:sz w:val="24"/>
          <w:szCs w:val="24"/>
          <w:lang w:val="ka-GE"/>
        </w:rPr>
        <w:pPrChange w:id="994" w:author="Tamta Komkhidze" w:date="2015-06-09T14:06:00Z">
          <w:pPr>
            <w:pStyle w:val="ListParagraph"/>
            <w:numPr>
              <w:numId w:val="4"/>
            </w:numPr>
            <w:spacing w:line="360" w:lineRule="auto"/>
            <w:ind w:hanging="360"/>
          </w:pPr>
        </w:pPrChange>
      </w:pPr>
      <w:del w:id="995" w:author="Tamta Komkhidze" w:date="2015-06-09T13:03:00Z">
        <w:r w:rsidRPr="00387562" w:rsidDel="001531D9">
          <w:rPr>
            <w:rFonts w:ascii="Sylfaen" w:hAnsi="Sylfaen"/>
            <w:sz w:val="24"/>
            <w:szCs w:val="24"/>
            <w:lang w:val="ka-GE"/>
          </w:rPr>
          <w:delText>არ აქვს პირადი ნომერი</w:delText>
        </w:r>
        <w:r w:rsidR="00C22CD6" w:rsidRPr="00387562" w:rsidDel="001531D9">
          <w:rPr>
            <w:rFonts w:ascii="Sylfaen" w:hAnsi="Sylfaen"/>
            <w:sz w:val="24"/>
            <w:szCs w:val="24"/>
            <w:lang w:val="ka-GE"/>
          </w:rPr>
          <w:delText xml:space="preserve"> (მოსანიშნი გრაფა)</w:delText>
        </w:r>
      </w:del>
    </w:p>
    <w:p w:rsidR="002B2F4F" w:rsidRDefault="0014721D">
      <w:pPr>
        <w:pStyle w:val="ListParagraph"/>
        <w:numPr>
          <w:ilvl w:val="0"/>
          <w:numId w:val="4"/>
        </w:numPr>
        <w:spacing w:before="120" w:line="360" w:lineRule="auto"/>
        <w:rPr>
          <w:del w:id="996" w:author="Tamta Komkhidze" w:date="2015-06-09T12:47:00Z"/>
          <w:rFonts w:ascii="Sylfaen" w:hAnsi="Sylfaen"/>
          <w:sz w:val="24"/>
          <w:szCs w:val="24"/>
          <w:lang w:val="ka-GE"/>
        </w:rPr>
        <w:pPrChange w:id="997" w:author="Tamta Komkhidze" w:date="2015-06-09T14:06:00Z">
          <w:pPr>
            <w:pStyle w:val="ListParagraph"/>
            <w:numPr>
              <w:numId w:val="4"/>
            </w:numPr>
            <w:spacing w:line="360" w:lineRule="auto"/>
            <w:ind w:hanging="360"/>
          </w:pPr>
        </w:pPrChange>
      </w:pPr>
      <w:del w:id="998" w:author="Tamta Komkhidze" w:date="2015-06-09T12:47:00Z">
        <w:r w:rsidRPr="00387562" w:rsidDel="00FF4C9A">
          <w:rPr>
            <w:rFonts w:ascii="Sylfaen" w:hAnsi="Sylfaen"/>
            <w:sz w:val="24"/>
            <w:szCs w:val="24"/>
            <w:lang w:val="ka-GE"/>
          </w:rPr>
          <w:delText>სახელი</w:delText>
        </w:r>
      </w:del>
    </w:p>
    <w:p w:rsidR="002B2F4F" w:rsidRDefault="0014721D">
      <w:pPr>
        <w:pStyle w:val="ListParagraph"/>
        <w:numPr>
          <w:ilvl w:val="0"/>
          <w:numId w:val="4"/>
        </w:numPr>
        <w:spacing w:before="120" w:line="360" w:lineRule="auto"/>
        <w:rPr>
          <w:del w:id="999" w:author="Tamta Komkhidze" w:date="2015-06-09T12:47:00Z"/>
          <w:rFonts w:ascii="Sylfaen" w:hAnsi="Sylfaen"/>
          <w:sz w:val="24"/>
          <w:szCs w:val="24"/>
          <w:lang w:val="ka-GE"/>
        </w:rPr>
        <w:pPrChange w:id="1000" w:author="Tamta Komkhidze" w:date="2015-06-09T14:06:00Z">
          <w:pPr>
            <w:pStyle w:val="ListParagraph"/>
            <w:numPr>
              <w:numId w:val="4"/>
            </w:numPr>
            <w:spacing w:line="360" w:lineRule="auto"/>
            <w:ind w:hanging="360"/>
          </w:pPr>
        </w:pPrChange>
      </w:pPr>
      <w:del w:id="1001" w:author="Tamta Komkhidze" w:date="2015-06-09T12:47:00Z">
        <w:r w:rsidRPr="00387562" w:rsidDel="00FF4C9A">
          <w:rPr>
            <w:rFonts w:ascii="Sylfaen" w:hAnsi="Sylfaen"/>
            <w:sz w:val="24"/>
            <w:szCs w:val="24"/>
            <w:lang w:val="ka-GE"/>
          </w:rPr>
          <w:delText>გვარი</w:delText>
        </w:r>
      </w:del>
    </w:p>
    <w:p w:rsidR="002B2F4F" w:rsidRDefault="00325017">
      <w:pPr>
        <w:pStyle w:val="ListParagraph"/>
        <w:numPr>
          <w:ilvl w:val="0"/>
          <w:numId w:val="4"/>
        </w:numPr>
        <w:spacing w:before="120" w:line="360" w:lineRule="auto"/>
        <w:rPr>
          <w:del w:id="1002" w:author="Tamta Komkhidze" w:date="2015-06-09T12:47:00Z"/>
          <w:rFonts w:ascii="Sylfaen" w:hAnsi="Sylfaen"/>
          <w:sz w:val="24"/>
          <w:szCs w:val="24"/>
          <w:lang w:val="ka-GE"/>
        </w:rPr>
        <w:pPrChange w:id="1003" w:author="Tamta Komkhidze" w:date="2015-06-09T14:06:00Z">
          <w:pPr>
            <w:pStyle w:val="ListParagraph"/>
            <w:numPr>
              <w:numId w:val="4"/>
            </w:numPr>
            <w:spacing w:line="360" w:lineRule="auto"/>
            <w:ind w:hanging="360"/>
          </w:pPr>
        </w:pPrChange>
      </w:pPr>
      <w:del w:id="1004" w:author="Tamta Komkhidze" w:date="2015-06-09T12:47:00Z">
        <w:r w:rsidRPr="00387562" w:rsidDel="00FF4C9A">
          <w:rPr>
            <w:rFonts w:ascii="Sylfaen" w:hAnsi="Sylfaen"/>
            <w:sz w:val="24"/>
            <w:szCs w:val="24"/>
            <w:lang w:val="ka-GE"/>
          </w:rPr>
          <w:delText>სქესი</w:delText>
        </w:r>
      </w:del>
    </w:p>
    <w:p w:rsidR="002B2F4F" w:rsidRDefault="0014721D">
      <w:pPr>
        <w:pStyle w:val="ListParagraph"/>
        <w:numPr>
          <w:ilvl w:val="0"/>
          <w:numId w:val="4"/>
        </w:numPr>
        <w:spacing w:before="120" w:line="360" w:lineRule="auto"/>
        <w:rPr>
          <w:del w:id="1005" w:author="Tamta Komkhidze" w:date="2015-06-09T12:47:00Z"/>
          <w:rFonts w:ascii="Sylfaen" w:hAnsi="Sylfaen"/>
          <w:sz w:val="24"/>
          <w:szCs w:val="24"/>
          <w:lang w:val="ka-GE"/>
        </w:rPr>
        <w:pPrChange w:id="1006" w:author="Tamta Komkhidze" w:date="2015-06-09T14:06:00Z">
          <w:pPr>
            <w:pStyle w:val="ListParagraph"/>
            <w:numPr>
              <w:numId w:val="4"/>
            </w:numPr>
            <w:spacing w:line="360" w:lineRule="auto"/>
            <w:ind w:hanging="360"/>
          </w:pPr>
        </w:pPrChange>
      </w:pPr>
      <w:del w:id="1007" w:author="Tamta Komkhidze" w:date="2015-06-09T12:47:00Z">
        <w:r w:rsidRPr="00387562" w:rsidDel="00FF4C9A">
          <w:rPr>
            <w:rFonts w:ascii="Sylfaen" w:hAnsi="Sylfaen"/>
            <w:sz w:val="24"/>
            <w:szCs w:val="24"/>
            <w:lang w:val="ka-GE"/>
          </w:rPr>
          <w:delText>დაბ</w:delText>
        </w:r>
        <w:r w:rsidR="00453264" w:rsidRPr="00387562" w:rsidDel="00FF4C9A">
          <w:rPr>
            <w:rFonts w:ascii="Sylfaen" w:hAnsi="Sylfaen"/>
            <w:sz w:val="24"/>
            <w:szCs w:val="24"/>
            <w:lang w:val="ka-GE"/>
          </w:rPr>
          <w:delText xml:space="preserve">ადების </w:delText>
        </w:r>
        <w:r w:rsidRPr="00387562" w:rsidDel="00FF4C9A">
          <w:rPr>
            <w:rFonts w:ascii="Sylfaen" w:hAnsi="Sylfaen"/>
            <w:sz w:val="24"/>
            <w:szCs w:val="24"/>
            <w:lang w:val="ka-GE"/>
          </w:rPr>
          <w:delText>თარიღი</w:delText>
        </w:r>
      </w:del>
    </w:p>
    <w:p w:rsidR="002B2F4F" w:rsidRDefault="0014721D">
      <w:pPr>
        <w:pStyle w:val="ListParagraph"/>
        <w:numPr>
          <w:ilvl w:val="0"/>
          <w:numId w:val="4"/>
        </w:numPr>
        <w:spacing w:before="120" w:line="360" w:lineRule="auto"/>
        <w:rPr>
          <w:del w:id="1008" w:author="Tamta Komkhidze" w:date="2015-06-09T13:03:00Z"/>
          <w:rFonts w:ascii="Sylfaen" w:hAnsi="Sylfaen"/>
          <w:sz w:val="24"/>
          <w:szCs w:val="24"/>
          <w:lang w:val="ka-GE"/>
        </w:rPr>
        <w:pPrChange w:id="1009" w:author="Tamta Komkhidze" w:date="2015-06-09T14:06:00Z">
          <w:pPr>
            <w:pStyle w:val="ListParagraph"/>
            <w:numPr>
              <w:numId w:val="4"/>
            </w:numPr>
            <w:spacing w:line="360" w:lineRule="auto"/>
            <w:ind w:hanging="360"/>
          </w:pPr>
        </w:pPrChange>
      </w:pPr>
      <w:del w:id="1010" w:author="Tamta Komkhidze" w:date="2015-06-09T13:03:00Z">
        <w:r w:rsidRPr="00387562" w:rsidDel="001531D9">
          <w:rPr>
            <w:rFonts w:ascii="Sylfaen" w:hAnsi="Sylfaen"/>
            <w:sz w:val="24"/>
            <w:szCs w:val="24"/>
            <w:lang w:val="ka-GE"/>
          </w:rPr>
          <w:delText>ასაკი</w:delText>
        </w:r>
      </w:del>
    </w:p>
    <w:p w:rsidR="002B2F4F" w:rsidRDefault="0014721D">
      <w:pPr>
        <w:pStyle w:val="ListParagraph"/>
        <w:numPr>
          <w:ilvl w:val="0"/>
          <w:numId w:val="4"/>
        </w:numPr>
        <w:spacing w:before="120" w:line="360" w:lineRule="auto"/>
        <w:rPr>
          <w:del w:id="1011" w:author="Tamta Komkhidze" w:date="2015-06-09T13:03:00Z"/>
          <w:rFonts w:ascii="Sylfaen" w:hAnsi="Sylfaen"/>
          <w:sz w:val="24"/>
          <w:szCs w:val="24"/>
          <w:lang w:val="ka-GE"/>
        </w:rPr>
        <w:pPrChange w:id="1012" w:author="Tamta Komkhidze" w:date="2015-06-09T14:06:00Z">
          <w:pPr>
            <w:pStyle w:val="ListParagraph"/>
            <w:numPr>
              <w:numId w:val="4"/>
            </w:numPr>
            <w:spacing w:line="360" w:lineRule="auto"/>
            <w:ind w:hanging="360"/>
          </w:pPr>
        </w:pPrChange>
      </w:pPr>
      <w:del w:id="1013" w:author="Tamta Komkhidze" w:date="2015-06-09T13:03:00Z">
        <w:r w:rsidRPr="00387562" w:rsidDel="001531D9">
          <w:rPr>
            <w:rFonts w:ascii="Sylfaen" w:hAnsi="Sylfaen"/>
            <w:sz w:val="24"/>
            <w:szCs w:val="24"/>
            <w:lang w:val="ka-GE"/>
          </w:rPr>
          <w:delText>საკონტაქტო ტელ</w:delText>
        </w:r>
        <w:r w:rsidR="00DA6DE3" w:rsidRPr="00387562" w:rsidDel="001531D9">
          <w:rPr>
            <w:rFonts w:ascii="Sylfaen" w:hAnsi="Sylfaen"/>
            <w:sz w:val="24"/>
            <w:szCs w:val="24"/>
            <w:lang w:val="ka-GE"/>
          </w:rPr>
          <w:delText>ეფონ</w:delText>
        </w:r>
        <w:r w:rsidR="00B81F45" w:rsidRPr="00387562" w:rsidDel="001531D9">
          <w:rPr>
            <w:rFonts w:ascii="Sylfaen" w:hAnsi="Sylfaen"/>
            <w:sz w:val="24"/>
            <w:szCs w:val="24"/>
            <w:lang w:val="ka-GE"/>
          </w:rPr>
          <w:delText>ები</w:delText>
        </w:r>
      </w:del>
    </w:p>
    <w:p w:rsidR="002B2F4F" w:rsidRDefault="0014721D">
      <w:pPr>
        <w:pStyle w:val="ListParagraph"/>
        <w:numPr>
          <w:ilvl w:val="0"/>
          <w:numId w:val="4"/>
        </w:numPr>
        <w:spacing w:before="120" w:line="360" w:lineRule="auto"/>
        <w:rPr>
          <w:del w:id="1014" w:author="Tamta Komkhidze" w:date="2015-06-09T13:03:00Z"/>
          <w:rFonts w:ascii="Sylfaen" w:hAnsi="Sylfaen"/>
          <w:sz w:val="24"/>
          <w:szCs w:val="24"/>
          <w:lang w:val="ka-GE"/>
        </w:rPr>
        <w:pPrChange w:id="1015" w:author="Tamta Komkhidze" w:date="2015-06-09T14:06:00Z">
          <w:pPr>
            <w:pStyle w:val="ListParagraph"/>
            <w:numPr>
              <w:numId w:val="4"/>
            </w:numPr>
            <w:spacing w:line="360" w:lineRule="auto"/>
            <w:ind w:hanging="360"/>
          </w:pPr>
        </w:pPrChange>
      </w:pPr>
      <w:del w:id="1016" w:author="Tamta Komkhidze" w:date="2015-06-09T13:03:00Z">
        <w:r w:rsidRPr="00387562" w:rsidDel="001531D9">
          <w:rPr>
            <w:rFonts w:ascii="Sylfaen" w:hAnsi="Sylfaen"/>
            <w:sz w:val="24"/>
            <w:szCs w:val="24"/>
            <w:lang w:val="ka-GE"/>
          </w:rPr>
          <w:delText>ელ</w:delText>
        </w:r>
        <w:r w:rsidR="00C22CD6" w:rsidRPr="00387562" w:rsidDel="001531D9">
          <w:rPr>
            <w:rFonts w:ascii="Sylfaen" w:hAnsi="Sylfaen"/>
            <w:sz w:val="24"/>
            <w:szCs w:val="24"/>
            <w:lang w:val="ka-GE"/>
          </w:rPr>
          <w:delText>ექტრონული</w:delText>
        </w:r>
        <w:r w:rsidRPr="00387562" w:rsidDel="001531D9">
          <w:rPr>
            <w:rFonts w:ascii="Sylfaen" w:hAnsi="Sylfaen"/>
            <w:sz w:val="24"/>
            <w:szCs w:val="24"/>
            <w:lang w:val="ka-GE"/>
          </w:rPr>
          <w:delText xml:space="preserve"> ფოსტა</w:delText>
        </w:r>
      </w:del>
    </w:p>
    <w:p w:rsidR="002B2F4F" w:rsidDel="002B2F4F" w:rsidRDefault="001531D9">
      <w:pPr>
        <w:spacing w:before="120" w:line="360" w:lineRule="auto"/>
        <w:jc w:val="both"/>
        <w:rPr>
          <w:ins w:id="1017" w:author="Tamta Komkhidze" w:date="2015-06-09T16:46:00Z"/>
          <w:del w:id="1018" w:author="T" w:date="2015-06-10T11:50:00Z"/>
          <w:rFonts w:ascii="Sylfaen" w:hAnsi="Sylfaen"/>
          <w:sz w:val="24"/>
          <w:szCs w:val="24"/>
          <w:lang w:val="ka-GE"/>
        </w:rPr>
        <w:pPrChange w:id="1019" w:author="Tamta Komkhidze" w:date="2015-06-09T14:06:00Z">
          <w:pPr>
            <w:spacing w:line="360" w:lineRule="auto"/>
            <w:jc w:val="both"/>
          </w:pPr>
        </w:pPrChange>
      </w:pPr>
      <w:ins w:id="1020" w:author="Tamta Komkhidze" w:date="2015-06-09T13:03:00Z">
        <w:del w:id="1021" w:author="T" w:date="2015-06-10T11:50:00Z">
          <w:r w:rsidDel="002B2F4F">
            <w:rPr>
              <w:rFonts w:ascii="Sylfaen" w:hAnsi="Sylfaen"/>
              <w:sz w:val="24"/>
              <w:szCs w:val="24"/>
              <w:lang w:val="ka-GE"/>
            </w:rPr>
            <w:tab/>
          </w:r>
        </w:del>
      </w:ins>
    </w:p>
    <w:p w:rsidR="002B2F4F" w:rsidRDefault="001F74AC">
      <w:pPr>
        <w:tabs>
          <w:tab w:val="left" w:pos="1290"/>
        </w:tabs>
        <w:spacing w:before="120" w:line="360" w:lineRule="auto"/>
        <w:jc w:val="both"/>
        <w:rPr>
          <w:del w:id="1022" w:author="Tamta Komkhidze" w:date="2015-06-09T13:03:00Z"/>
          <w:rFonts w:ascii="Sylfaen" w:hAnsi="Sylfaen"/>
          <w:sz w:val="24"/>
          <w:szCs w:val="24"/>
          <w:highlight w:val="yellow"/>
          <w:lang w:val="ka-GE"/>
          <w:rPrChange w:id="1023" w:author="Tamta Komkhidze" w:date="2015-06-09T13:04:00Z">
            <w:rPr>
              <w:del w:id="1024" w:author="Tamta Komkhidze" w:date="2015-06-09T13:03:00Z"/>
              <w:rFonts w:ascii="Sylfaen" w:hAnsi="Sylfaen"/>
              <w:sz w:val="24"/>
              <w:szCs w:val="24"/>
              <w:lang w:val="ka-GE"/>
            </w:rPr>
          </w:rPrChange>
        </w:rPr>
        <w:pPrChange w:id="1025" w:author="Tamta Komkhidze" w:date="2015-06-09T14:06:00Z">
          <w:pPr>
            <w:spacing w:line="360" w:lineRule="auto"/>
            <w:jc w:val="both"/>
          </w:pPr>
        </w:pPrChange>
      </w:pPr>
      <w:moveToRangeStart w:id="1026" w:author="Tamta Komkhidze" w:date="2015-06-09T13:02:00Z" w:name="move421618302"/>
      <w:moveTo w:id="1027" w:author="Tamta Komkhidze" w:date="2015-06-09T13:02:00Z">
        <w:del w:id="1028" w:author="Tamta Komkhidze" w:date="2015-06-09T13:03:00Z">
          <w:r w:rsidRPr="001F74AC">
            <w:rPr>
              <w:rFonts w:ascii="Sylfaen" w:hAnsi="Sylfaen"/>
              <w:sz w:val="24"/>
              <w:szCs w:val="24"/>
              <w:highlight w:val="yellow"/>
              <w:lang w:val="ka-GE"/>
              <w:rPrChange w:id="1029" w:author="Tamta Komkhidze" w:date="2015-06-09T13:04:00Z">
                <w:rPr>
                  <w:rFonts w:ascii="Sylfaen" w:hAnsi="Sylfaen"/>
                  <w:color w:val="AD1F1F"/>
                  <w:sz w:val="24"/>
                  <w:szCs w:val="24"/>
                  <w:u w:val="single"/>
                  <w:lang w:val="ka-GE"/>
                </w:rPr>
              </w:rPrChange>
            </w:rPr>
            <w:delText xml:space="preserve">გასათვალისწინებელია ის გარემოება, რომ ფილტრებისა და ბენეფიციარების სიის  ინტერფეისსზე აცრის დამატებისას ან ნახვისას სავალდებულოა პასუხისმგებელი პირის იდენტიფიცირება, რათა ბენეფიციართა სიაში გააქტიურდეს აცრის დამატება/ნახვის ღილაკი </w:delText>
          </w:r>
          <w:r w:rsidR="002B2F4F">
            <w:rPr>
              <w:noProof/>
              <w:highlight w:val="yellow"/>
              <w:rPrChange w:id="1030" w:author="Unknown">
                <w:rPr>
                  <w:noProof/>
                  <w:color w:val="AD1F1F"/>
                  <w:u w:val="single"/>
                </w:rPr>
              </w:rPrChange>
            </w:rPr>
            <w:drawing>
              <wp:inline distT="0" distB="0" distL="0" distR="0">
                <wp:extent cx="342900" cy="276225"/>
                <wp:effectExtent l="0" t="0" r="0" b="9525"/>
                <wp:docPr id="45" name="Picture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1F74AC">
            <w:rPr>
              <w:rFonts w:ascii="Sylfaen" w:hAnsi="Sylfaen"/>
              <w:sz w:val="24"/>
              <w:szCs w:val="24"/>
              <w:highlight w:val="yellow"/>
              <w:lang w:val="ka-GE"/>
              <w:rPrChange w:id="1031" w:author="Tamta Komkhidze" w:date="2015-06-09T13:04:00Z">
                <w:rPr>
                  <w:rFonts w:ascii="Sylfaen" w:hAnsi="Sylfaen"/>
                  <w:color w:val="AD1F1F"/>
                  <w:sz w:val="24"/>
                  <w:szCs w:val="24"/>
                  <w:u w:val="single"/>
                  <w:lang w:val="ka-GE"/>
                </w:rPr>
              </w:rPrChange>
            </w:rPr>
            <w:delText xml:space="preserve"> (ნახ. 3 და 10).</w:delText>
          </w:r>
        </w:del>
      </w:moveTo>
    </w:p>
    <w:p w:rsidR="002B2F4F" w:rsidRDefault="001F74AC">
      <w:pPr>
        <w:spacing w:before="120" w:line="360" w:lineRule="auto"/>
        <w:jc w:val="center"/>
        <w:rPr>
          <w:del w:id="1032" w:author="Tamta Komkhidze" w:date="2015-06-09T13:03:00Z"/>
          <w:rFonts w:ascii="Sylfaen" w:hAnsi="Sylfaen"/>
          <w:szCs w:val="24"/>
          <w:highlight w:val="yellow"/>
          <w:lang w:val="ka-GE"/>
          <w:rPrChange w:id="1033" w:author="Tamta Komkhidze" w:date="2015-06-09T13:04:00Z">
            <w:rPr>
              <w:del w:id="1034" w:author="Tamta Komkhidze" w:date="2015-06-09T13:03:00Z"/>
              <w:rFonts w:ascii="Sylfaen" w:hAnsi="Sylfaen"/>
              <w:szCs w:val="24"/>
              <w:lang w:val="ka-GE"/>
            </w:rPr>
          </w:rPrChange>
        </w:rPr>
        <w:pPrChange w:id="1035" w:author="Tamta Komkhidze" w:date="2015-06-09T14:06:00Z">
          <w:pPr>
            <w:spacing w:line="360" w:lineRule="auto"/>
            <w:jc w:val="center"/>
          </w:pPr>
        </w:pPrChange>
      </w:pPr>
      <w:moveTo w:id="1036" w:author="Tamta Komkhidze" w:date="2015-06-09T13:02:00Z">
        <w:del w:id="1037" w:author="Tamta Komkhidze" w:date="2015-06-09T13:03:00Z">
          <w:r w:rsidRPr="001F74AC">
            <w:rPr>
              <w:rFonts w:ascii="Sylfaen" w:hAnsi="Sylfaen"/>
              <w:szCs w:val="24"/>
              <w:highlight w:val="yellow"/>
              <w:lang w:val="ka-GE"/>
              <w:rPrChange w:id="1038" w:author="Tamta Komkhidze" w:date="2015-06-09T13:04:00Z">
                <w:rPr>
                  <w:rFonts w:ascii="Sylfaen" w:hAnsi="Sylfaen"/>
                  <w:color w:val="AD1F1F"/>
                  <w:szCs w:val="24"/>
                  <w:u w:val="single"/>
                  <w:lang w:val="ka-GE"/>
                </w:rPr>
              </w:rPrChange>
            </w:rPr>
            <w:delText>ნახატი 10</w:delText>
          </w:r>
        </w:del>
      </w:moveTo>
    </w:p>
    <w:p w:rsidR="002B2F4F" w:rsidRDefault="002B2F4F">
      <w:pPr>
        <w:spacing w:before="120" w:line="360" w:lineRule="auto"/>
        <w:jc w:val="center"/>
        <w:rPr>
          <w:del w:id="1039" w:author="Tamta Komkhidze" w:date="2015-06-09T13:03:00Z"/>
          <w:rFonts w:ascii="Sylfaen" w:hAnsi="Sylfaen"/>
          <w:sz w:val="24"/>
          <w:szCs w:val="24"/>
          <w:highlight w:val="yellow"/>
          <w:lang w:val="ka-GE"/>
          <w:rPrChange w:id="1040" w:author="Tamta Komkhidze" w:date="2015-06-09T13:04:00Z">
            <w:rPr>
              <w:del w:id="1041" w:author="Tamta Komkhidze" w:date="2015-06-09T13:03:00Z"/>
              <w:rFonts w:ascii="Sylfaen" w:hAnsi="Sylfaen"/>
              <w:sz w:val="24"/>
              <w:szCs w:val="24"/>
              <w:lang w:val="ka-GE"/>
            </w:rPr>
          </w:rPrChange>
        </w:rPr>
        <w:pPrChange w:id="1042" w:author="Tamta Komkhidze" w:date="2015-06-09T14:06:00Z">
          <w:pPr>
            <w:spacing w:line="360" w:lineRule="auto"/>
            <w:jc w:val="center"/>
          </w:pPr>
        </w:pPrChange>
      </w:pPr>
      <w:moveTo w:id="1043" w:author="Tamta Komkhidze" w:date="2015-06-09T13:02:00Z">
        <w:del w:id="1044" w:author="Tamta Komkhidze" w:date="2015-06-09T13:03:00Z">
          <w:r>
            <w:rPr>
              <w:noProof/>
              <w:highlight w:val="yellow"/>
              <w:rPrChange w:id="1045" w:author="Unknown">
                <w:rPr>
                  <w:noProof/>
                  <w:color w:val="AD1F1F"/>
                  <w:u w:val="single"/>
                </w:rPr>
              </w:rPrChange>
            </w:rPr>
            <w:drawing>
              <wp:inline distT="0" distB="0" distL="0" distR="0">
                <wp:extent cx="2247900" cy="1076325"/>
                <wp:effectExtent l="0" t="0" r="0" b="9525"/>
                <wp:docPr id="47" name="Picture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47900" cy="1076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del>
      </w:moveTo>
    </w:p>
    <w:p w:rsidR="002B2F4F" w:rsidRDefault="001F74AC">
      <w:pPr>
        <w:spacing w:before="120" w:line="360" w:lineRule="auto"/>
        <w:jc w:val="both"/>
        <w:rPr>
          <w:del w:id="1046" w:author="Tamta Komkhidze" w:date="2015-06-09T13:03:00Z"/>
          <w:rFonts w:ascii="Sylfaen" w:hAnsi="Sylfaen"/>
          <w:sz w:val="24"/>
          <w:szCs w:val="24"/>
          <w:highlight w:val="yellow"/>
          <w:rPrChange w:id="1047" w:author="Tamta Komkhidze" w:date="2015-06-09T13:04:00Z">
            <w:rPr>
              <w:del w:id="1048" w:author="Tamta Komkhidze" w:date="2015-06-09T13:03:00Z"/>
              <w:rFonts w:ascii="Sylfaen" w:hAnsi="Sylfaen"/>
              <w:sz w:val="24"/>
              <w:szCs w:val="24"/>
            </w:rPr>
          </w:rPrChange>
        </w:rPr>
        <w:pPrChange w:id="1049" w:author="Tamta Komkhidze" w:date="2015-06-09T14:06:00Z">
          <w:pPr>
            <w:spacing w:line="360" w:lineRule="auto"/>
            <w:jc w:val="both"/>
          </w:pPr>
        </w:pPrChange>
      </w:pPr>
      <w:moveTo w:id="1050" w:author="Tamta Komkhidze" w:date="2015-06-09T13:02:00Z">
        <w:del w:id="1051" w:author="Tamta Komkhidze" w:date="2015-06-09T13:03:00Z">
          <w:r w:rsidRPr="001F74AC">
            <w:rPr>
              <w:rFonts w:ascii="Sylfaen" w:hAnsi="Sylfaen"/>
              <w:sz w:val="24"/>
              <w:szCs w:val="24"/>
              <w:highlight w:val="yellow"/>
              <w:lang w:val="ka-GE"/>
              <w:rPrChange w:id="1052" w:author="Tamta Komkhidze" w:date="2015-06-09T13:04:00Z">
                <w:rPr>
                  <w:rFonts w:ascii="Sylfaen" w:hAnsi="Sylfaen"/>
                  <w:color w:val="AD1F1F"/>
                  <w:sz w:val="24"/>
                  <w:szCs w:val="24"/>
                  <w:u w:val="single"/>
                  <w:lang w:val="ka-GE"/>
                </w:rPr>
              </w:rPrChange>
            </w:rPr>
            <w:delText xml:space="preserve">პირადი ნომრის ჩაწერის შემდეგ სინქრონიზაციის ღილაკით  </w:delText>
          </w:r>
          <w:r w:rsidR="002B2F4F">
            <w:rPr>
              <w:rFonts w:ascii="Sylfaen" w:hAnsi="Sylfaen"/>
              <w:noProof/>
              <w:sz w:val="24"/>
              <w:szCs w:val="24"/>
              <w:highlight w:val="yellow"/>
              <w:rPrChange w:id="1053" w:author="Unknown">
                <w:rPr>
                  <w:rFonts w:ascii="Sylfaen" w:hAnsi="Sylfaen"/>
                  <w:noProof/>
                  <w:color w:val="AD1F1F"/>
                  <w:sz w:val="24"/>
                  <w:szCs w:val="24"/>
                  <w:u w:val="single"/>
                </w:rPr>
              </w:rPrChange>
            </w:rPr>
            <w:drawing>
              <wp:inline distT="0" distB="0" distL="0" distR="0">
                <wp:extent cx="221681" cy="186054"/>
                <wp:effectExtent l="0" t="0" r="6985" b="5080"/>
                <wp:docPr id="48" name="Picture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0.PNG"/>
                        <pic:cNvPicPr/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1893" cy="1862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1F74AC">
            <w:rPr>
              <w:rFonts w:ascii="Sylfaen" w:hAnsi="Sylfaen"/>
              <w:sz w:val="24"/>
              <w:szCs w:val="24"/>
              <w:highlight w:val="yellow"/>
              <w:rPrChange w:id="1054" w:author="Tamta Komkhidze" w:date="2015-06-09T13:04:00Z">
                <w:rPr>
                  <w:rFonts w:ascii="Sylfaen" w:hAnsi="Sylfaen"/>
                  <w:color w:val="AD1F1F"/>
                  <w:sz w:val="24"/>
                  <w:szCs w:val="24"/>
                  <w:u w:val="single"/>
                </w:rPr>
              </w:rPrChange>
            </w:rPr>
            <w:delText xml:space="preserve"> </w:delText>
          </w:r>
          <w:r w:rsidRPr="001F74AC">
            <w:rPr>
              <w:rFonts w:ascii="Sylfaen" w:hAnsi="Sylfaen"/>
              <w:sz w:val="24"/>
              <w:szCs w:val="24"/>
              <w:highlight w:val="yellow"/>
              <w:lang w:val="ka-GE"/>
              <w:rPrChange w:id="1055" w:author="Tamta Komkhidze" w:date="2015-06-09T13:04:00Z">
                <w:rPr>
                  <w:rFonts w:ascii="Sylfaen" w:hAnsi="Sylfaen"/>
                  <w:color w:val="AD1F1F"/>
                  <w:sz w:val="24"/>
                  <w:szCs w:val="24"/>
                  <w:u w:val="single"/>
                  <w:lang w:val="ka-GE"/>
                </w:rPr>
              </w:rPrChange>
            </w:rPr>
            <w:delText xml:space="preserve">ხდება პასუხისმგებელი პირის იდენტიფიცირება სამოქალაქო რეესტრში, რის შედეგადაც სახელი და გვარი ივსება ავტომატურად. </w:delText>
          </w:r>
        </w:del>
      </w:moveTo>
    </w:p>
    <w:p w:rsidR="002B2F4F" w:rsidRDefault="002B2F4F">
      <w:pPr>
        <w:spacing w:before="120" w:line="360" w:lineRule="auto"/>
        <w:jc w:val="both"/>
        <w:rPr>
          <w:del w:id="1056" w:author="Tamta Komkhidze" w:date="2015-06-09T13:03:00Z"/>
          <w:rFonts w:ascii="Sylfaen" w:hAnsi="Sylfaen"/>
          <w:sz w:val="24"/>
          <w:szCs w:val="24"/>
          <w:highlight w:val="yellow"/>
          <w:rPrChange w:id="1057" w:author="Tamta Komkhidze" w:date="2015-06-09T13:04:00Z">
            <w:rPr>
              <w:del w:id="1058" w:author="Tamta Komkhidze" w:date="2015-06-09T13:03:00Z"/>
              <w:rFonts w:ascii="Sylfaen" w:hAnsi="Sylfaen"/>
              <w:sz w:val="24"/>
              <w:szCs w:val="24"/>
            </w:rPr>
          </w:rPrChange>
        </w:rPr>
        <w:pPrChange w:id="1059" w:author="Tamta Komkhidze" w:date="2015-06-09T14:06:00Z">
          <w:pPr>
            <w:spacing w:line="360" w:lineRule="auto"/>
            <w:jc w:val="both"/>
          </w:pPr>
        </w:pPrChange>
      </w:pPr>
    </w:p>
    <w:p w:rsidR="002B2F4F" w:rsidRDefault="001F74AC">
      <w:pPr>
        <w:spacing w:before="120" w:line="360" w:lineRule="auto"/>
        <w:jc w:val="both"/>
        <w:rPr>
          <w:del w:id="1060" w:author="Tamta Komkhidze" w:date="2015-06-09T13:03:00Z"/>
          <w:rFonts w:ascii="Sylfaen" w:hAnsi="Sylfaen"/>
          <w:sz w:val="24"/>
          <w:szCs w:val="24"/>
          <w:highlight w:val="yellow"/>
          <w:lang w:val="ka-GE"/>
          <w:rPrChange w:id="1061" w:author="Tamta Komkhidze" w:date="2015-06-09T13:04:00Z">
            <w:rPr>
              <w:del w:id="1062" w:author="Tamta Komkhidze" w:date="2015-06-09T13:03:00Z"/>
              <w:rFonts w:ascii="Sylfaen" w:hAnsi="Sylfaen"/>
              <w:sz w:val="24"/>
              <w:szCs w:val="24"/>
              <w:lang w:val="ka-GE"/>
            </w:rPr>
          </w:rPrChange>
        </w:rPr>
        <w:pPrChange w:id="1063" w:author="Tamta Komkhidze" w:date="2015-06-09T14:06:00Z">
          <w:pPr>
            <w:spacing w:line="360" w:lineRule="auto"/>
            <w:jc w:val="both"/>
          </w:pPr>
        </w:pPrChange>
      </w:pPr>
      <w:moveTo w:id="1064" w:author="Tamta Komkhidze" w:date="2015-06-09T13:02:00Z">
        <w:del w:id="1065" w:author="Tamta Komkhidze" w:date="2015-06-09T13:03:00Z">
          <w:r w:rsidRPr="001F74AC">
            <w:rPr>
              <w:rFonts w:ascii="Sylfaen" w:hAnsi="Sylfaen"/>
              <w:sz w:val="24"/>
              <w:szCs w:val="24"/>
              <w:highlight w:val="yellow"/>
              <w:lang w:val="ka-GE"/>
              <w:rPrChange w:id="1066" w:author="Tamta Komkhidze" w:date="2015-06-09T13:04:00Z">
                <w:rPr>
                  <w:rFonts w:ascii="Sylfaen" w:hAnsi="Sylfaen"/>
                  <w:color w:val="AD1F1F"/>
                  <w:sz w:val="24"/>
                  <w:szCs w:val="24"/>
                  <w:u w:val="single"/>
                  <w:lang w:val="ka-GE"/>
                </w:rPr>
              </w:rPrChange>
            </w:rPr>
            <w:delText>სინქრონიზაციის წარმატებით გავლის შემდეგ, ბენეფიციართა ჩამონათვალში აცრის დამატების,</w:delText>
          </w:r>
          <w:r w:rsidRPr="001F74AC">
            <w:rPr>
              <w:rFonts w:ascii="Sylfaen" w:hAnsi="Sylfaen"/>
              <w:sz w:val="24"/>
              <w:szCs w:val="24"/>
              <w:highlight w:val="yellow"/>
              <w:rPrChange w:id="1067" w:author="Tamta Komkhidze" w:date="2015-06-09T13:04:00Z">
                <w:rPr>
                  <w:rFonts w:ascii="Sylfaen" w:hAnsi="Sylfaen"/>
                  <w:color w:val="AD1F1F"/>
                  <w:sz w:val="24"/>
                  <w:szCs w:val="24"/>
                  <w:u w:val="single"/>
                </w:rPr>
              </w:rPrChange>
            </w:rPr>
            <w:delText xml:space="preserve"> </w:delText>
          </w:r>
          <w:r w:rsidRPr="001F74AC">
            <w:rPr>
              <w:rFonts w:ascii="Sylfaen" w:hAnsi="Sylfaen"/>
              <w:sz w:val="24"/>
              <w:szCs w:val="24"/>
              <w:highlight w:val="yellow"/>
              <w:lang w:val="ka-GE"/>
              <w:rPrChange w:id="1068" w:author="Tamta Komkhidze" w:date="2015-06-09T13:04:00Z">
                <w:rPr>
                  <w:rFonts w:ascii="Sylfaen" w:hAnsi="Sylfaen"/>
                  <w:color w:val="AD1F1F"/>
                  <w:sz w:val="24"/>
                  <w:szCs w:val="24"/>
                  <w:u w:val="single"/>
                  <w:lang w:val="ka-GE"/>
                </w:rPr>
              </w:rPrChange>
            </w:rPr>
            <w:delText xml:space="preserve">აცრის თარიღის შეთანხმების, ბენეფიციარის შესახებ არსებული ინფორმაციის დათვალიერებისა და ბენეფიციარის რეგისტრაციიდან მოხსნის ღილაკები ხდება აქტიური </w:delText>
          </w:r>
          <w:r w:rsidR="002B2F4F">
            <w:rPr>
              <w:noProof/>
              <w:highlight w:val="yellow"/>
              <w:rPrChange w:id="1069" w:author="Unknown">
                <w:rPr>
                  <w:noProof/>
                  <w:color w:val="AD1F1F"/>
                  <w:u w:val="single"/>
                </w:rPr>
              </w:rPrChange>
            </w:rPr>
            <w:drawing>
              <wp:inline distT="0" distB="0" distL="0" distR="0">
                <wp:extent cx="1371600" cy="276225"/>
                <wp:effectExtent l="0" t="0" r="0" b="9525"/>
                <wp:docPr id="50" name="Picture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276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1F74AC">
            <w:rPr>
              <w:rFonts w:ascii="Sylfaen" w:hAnsi="Sylfaen"/>
              <w:sz w:val="24"/>
              <w:szCs w:val="24"/>
              <w:highlight w:val="yellow"/>
              <w:lang w:val="ka-GE"/>
              <w:rPrChange w:id="1070" w:author="Tamta Komkhidze" w:date="2015-06-09T13:04:00Z">
                <w:rPr>
                  <w:rFonts w:ascii="Sylfaen" w:hAnsi="Sylfaen"/>
                  <w:color w:val="AD1F1F"/>
                  <w:sz w:val="24"/>
                  <w:szCs w:val="24"/>
                  <w:u w:val="single"/>
                  <w:lang w:val="ka-GE"/>
                </w:rPr>
              </w:rPrChange>
            </w:rPr>
            <w:delText>.</w:delText>
          </w:r>
        </w:del>
      </w:moveTo>
    </w:p>
    <w:p w:rsidR="002B2F4F" w:rsidRDefault="001F74AC">
      <w:pPr>
        <w:spacing w:before="120" w:line="360" w:lineRule="auto"/>
        <w:jc w:val="both"/>
        <w:rPr>
          <w:rFonts w:ascii="Sylfaen" w:hAnsi="Sylfaen"/>
          <w:color w:val="FF0000"/>
          <w:sz w:val="24"/>
          <w:szCs w:val="24"/>
          <w:rPrChange w:id="1071" w:author="Tamta Komkhidze" w:date="2015-06-09T13:23:00Z">
            <w:rPr>
              <w:rFonts w:ascii="Sylfaen" w:hAnsi="Sylfaen"/>
              <w:sz w:val="24"/>
              <w:szCs w:val="24"/>
            </w:rPr>
          </w:rPrChange>
        </w:rPr>
        <w:pPrChange w:id="1072" w:author="Tamta Komkhidze" w:date="2015-06-09T14:06:00Z">
          <w:pPr>
            <w:spacing w:line="360" w:lineRule="auto"/>
            <w:jc w:val="both"/>
          </w:pPr>
        </w:pPrChange>
      </w:pPr>
      <w:moveToRangeStart w:id="1073" w:author="Tamta Komkhidze" w:date="2015-06-09T13:01:00Z" w:name="move421618237"/>
      <w:moveToRangeEnd w:id="1026"/>
      <w:moveTo w:id="1074" w:author="Tamta Komkhidze" w:date="2015-06-09T13:01:00Z">
        <w:r w:rsidRPr="001F74AC">
          <w:rPr>
            <w:rFonts w:ascii="Sylfaen" w:hAnsi="Sylfaen"/>
            <w:sz w:val="24"/>
            <w:szCs w:val="24"/>
            <w:highlight w:val="yellow"/>
            <w:lang w:val="ka-GE"/>
            <w:rPrChange w:id="1075" w:author="Tamta Komkhidze" w:date="2015-06-09T13:04:00Z">
              <w:rPr>
                <w:rFonts w:ascii="Sylfaen" w:hAnsi="Sylfaen"/>
                <w:color w:val="AD1F1F"/>
                <w:sz w:val="24"/>
                <w:szCs w:val="24"/>
                <w:u w:val="single"/>
                <w:lang w:val="ka-GE"/>
              </w:rPr>
            </w:rPrChange>
          </w:rPr>
          <w:t>ნავიგაციის პანელში</w:t>
        </w:r>
        <w:r w:rsidR="00811145" w:rsidRPr="00387562">
          <w:rPr>
            <w:rFonts w:ascii="Sylfaen" w:hAnsi="Sylfaen"/>
            <w:sz w:val="24"/>
            <w:szCs w:val="24"/>
            <w:lang w:val="ka-GE"/>
          </w:rPr>
          <w:t xml:space="preserve"> „</w:t>
        </w:r>
        <w:del w:id="1076" w:author="Tamta Komkhidze" w:date="2015-06-09T13:04:00Z">
          <w:r w:rsidR="00811145" w:rsidRPr="00387562" w:rsidDel="001531D9">
            <w:rPr>
              <w:rFonts w:ascii="Sylfaen" w:hAnsi="Sylfaen"/>
              <w:sz w:val="24"/>
              <w:szCs w:val="24"/>
              <w:lang w:val="ka-GE"/>
            </w:rPr>
            <w:delText>აცრა</w:delText>
          </w:r>
        </w:del>
      </w:moveTo>
      <w:ins w:id="1077" w:author="Tamta Komkhidze" w:date="2015-06-09T13:04:00Z">
        <w:r w:rsidR="001531D9">
          <w:rPr>
            <w:rFonts w:ascii="Sylfaen" w:hAnsi="Sylfaen"/>
            <w:sz w:val="24"/>
            <w:szCs w:val="24"/>
            <w:lang w:val="ka-GE"/>
          </w:rPr>
          <w:t>ვაქცინაცია</w:t>
        </w:r>
      </w:ins>
      <w:moveTo w:id="1078" w:author="Tamta Komkhidze" w:date="2015-06-09T13:01:00Z">
        <w:r w:rsidR="00811145" w:rsidRPr="00387562">
          <w:rPr>
            <w:rFonts w:ascii="Sylfaen" w:hAnsi="Sylfaen"/>
            <w:sz w:val="24"/>
            <w:szCs w:val="24"/>
            <w:lang w:val="ka-GE"/>
          </w:rPr>
          <w:t xml:space="preserve">“ ველის არჩევის შემდეგ ეკრანზე გამოდის ბენეფიციართა </w:t>
        </w:r>
      </w:moveTo>
      <w:ins w:id="1079" w:author="Tamta Komkhidze" w:date="2015-06-09T13:04:00Z">
        <w:r w:rsidR="001531D9">
          <w:rPr>
            <w:rFonts w:ascii="Sylfaen" w:hAnsi="Sylfaen"/>
            <w:sz w:val="24"/>
            <w:szCs w:val="24"/>
            <w:lang w:val="ka-GE"/>
          </w:rPr>
          <w:t xml:space="preserve">ძებნის ფილტრი, </w:t>
        </w:r>
        <w:del w:id="1080" w:author="T" w:date="2015-06-10T11:54:00Z">
          <w:r w:rsidR="001531D9" w:rsidDel="00FC7029">
            <w:rPr>
              <w:rFonts w:ascii="Sylfaen" w:hAnsi="Sylfaen"/>
              <w:sz w:val="24"/>
              <w:szCs w:val="24"/>
              <w:lang w:val="ka-GE"/>
            </w:rPr>
            <w:delText>პასუხისმგებელი პირის</w:delText>
          </w:r>
        </w:del>
      </w:ins>
      <w:ins w:id="1081" w:author="T" w:date="2015-06-10T11:54:00Z">
        <w:r w:rsidR="00FC7029">
          <w:rPr>
            <w:rFonts w:ascii="Sylfaen" w:hAnsi="Sylfaen"/>
            <w:sz w:val="24"/>
            <w:szCs w:val="24"/>
            <w:lang w:val="ka-GE"/>
          </w:rPr>
          <w:t>ოპერატორის</w:t>
        </w:r>
      </w:ins>
      <w:ins w:id="1082" w:author="Tamta Komkhidze" w:date="2015-06-09T13:04:00Z">
        <w:r w:rsidR="001531D9">
          <w:rPr>
            <w:rFonts w:ascii="Sylfaen" w:hAnsi="Sylfaen"/>
            <w:sz w:val="24"/>
            <w:szCs w:val="24"/>
            <w:lang w:val="ka-GE"/>
          </w:rPr>
          <w:t xml:space="preserve"> ავტორიზაციის ველი</w:t>
        </w:r>
      </w:ins>
      <w:ins w:id="1083" w:author="T" w:date="2015-06-10T11:54:00Z">
        <w:r w:rsidR="00FC7029">
          <w:rPr>
            <w:rFonts w:ascii="Sylfaen" w:hAnsi="Sylfaen"/>
            <w:sz w:val="24"/>
            <w:szCs w:val="24"/>
            <w:lang w:val="ka-GE"/>
          </w:rPr>
          <w:t xml:space="preserve"> </w:t>
        </w:r>
      </w:ins>
      <w:ins w:id="1084" w:author="Tamta Komkhidze" w:date="2015-06-09T13:04:00Z">
        <w:del w:id="1085" w:author="T" w:date="2015-06-10T11:54:00Z">
          <w:r w:rsidR="001531D9" w:rsidDel="00FC7029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</w:del>
        <w:r w:rsidR="001531D9">
          <w:rPr>
            <w:rFonts w:ascii="Sylfaen" w:hAnsi="Sylfaen"/>
            <w:sz w:val="24"/>
            <w:szCs w:val="24"/>
            <w:lang w:val="ka-GE"/>
          </w:rPr>
          <w:t xml:space="preserve">და ბენეფიციართა </w:t>
        </w:r>
      </w:ins>
      <w:moveTo w:id="1086" w:author="Tamta Komkhidze" w:date="2015-06-09T13:01:00Z">
        <w:r w:rsidR="00811145" w:rsidRPr="00387562">
          <w:rPr>
            <w:rFonts w:ascii="Sylfaen" w:hAnsi="Sylfaen"/>
            <w:sz w:val="24"/>
            <w:szCs w:val="24"/>
            <w:lang w:val="ka-GE"/>
          </w:rPr>
          <w:t>სია (ნახ. 3).</w:t>
        </w:r>
      </w:moveTo>
      <w:ins w:id="1087" w:author="Tamta Komkhidze" w:date="2015-06-09T13:22:00Z">
        <w:r w:rsidR="00570917">
          <w:rPr>
            <w:rFonts w:ascii="Sylfaen" w:hAnsi="Sylfaen"/>
            <w:sz w:val="24"/>
            <w:szCs w:val="24"/>
            <w:lang w:val="ka-GE"/>
          </w:rPr>
          <w:t xml:space="preserve"> </w:t>
        </w:r>
        <w:r w:rsidRPr="001F74AC">
          <w:rPr>
            <w:rFonts w:ascii="Sylfaen" w:hAnsi="Sylfaen"/>
            <w:sz w:val="24"/>
            <w:szCs w:val="24"/>
            <w:highlight w:val="lightGray"/>
            <w:lang w:val="ka-GE"/>
            <w:rPrChange w:id="1088" w:author="Tamta Komkhidze" w:date="2015-06-09T13:23:00Z">
              <w:rPr>
                <w:rFonts w:ascii="Sylfaen" w:hAnsi="Sylfaen"/>
                <w:color w:val="AD1F1F"/>
                <w:sz w:val="24"/>
                <w:szCs w:val="24"/>
                <w:u w:val="single"/>
                <w:lang w:val="ka-GE"/>
              </w:rPr>
            </w:rPrChange>
          </w:rPr>
          <w:t>ბენეფიციართა სია მოიცავს ამ დაწესებულების ბალანსზე არსებულ ბენეფიციარებს, რომელთა საერთო რაოდენობა მოცემულია სიის დასაწყისში</w:t>
        </w:r>
        <w:r w:rsidR="00570917">
          <w:rPr>
            <w:rFonts w:ascii="Sylfaen" w:hAnsi="Sylfaen"/>
            <w:sz w:val="24"/>
            <w:szCs w:val="24"/>
            <w:lang w:val="ka-GE"/>
          </w:rPr>
          <w:t xml:space="preserve"> </w:t>
        </w:r>
        <w:r w:rsidRPr="001F74AC">
          <w:rPr>
            <w:rFonts w:ascii="Sylfaen" w:hAnsi="Sylfaen"/>
            <w:color w:val="FF0000"/>
            <w:sz w:val="24"/>
            <w:szCs w:val="24"/>
            <w:lang w:val="ka-GE"/>
            <w:rPrChange w:id="1089" w:author="Tamta Komkhidze" w:date="2015-06-09T13:23:00Z">
              <w:rPr>
                <w:rFonts w:ascii="Sylfaen" w:hAnsi="Sylfaen"/>
                <w:color w:val="AD1F1F"/>
                <w:sz w:val="24"/>
                <w:szCs w:val="24"/>
                <w:u w:val="single"/>
                <w:lang w:val="ka-GE"/>
              </w:rPr>
            </w:rPrChange>
          </w:rPr>
          <w:t>(+სქრინშოთი)</w:t>
        </w:r>
      </w:ins>
    </w:p>
    <w:p w:rsidR="002B2F4F" w:rsidRDefault="00811145">
      <w:pPr>
        <w:spacing w:before="120" w:line="360" w:lineRule="auto"/>
        <w:jc w:val="center"/>
        <w:rPr>
          <w:rFonts w:ascii="Sylfaen" w:hAnsi="Sylfaen"/>
          <w:szCs w:val="24"/>
          <w:lang w:val="ka-GE"/>
        </w:rPr>
        <w:pPrChange w:id="1090" w:author="Tamta Komkhidze" w:date="2015-06-09T14:06:00Z">
          <w:pPr>
            <w:spacing w:line="360" w:lineRule="auto"/>
            <w:jc w:val="center"/>
          </w:pPr>
        </w:pPrChange>
      </w:pPr>
      <w:commentRangeStart w:id="1091"/>
      <w:moveTo w:id="1092" w:author="Tamta Komkhidze" w:date="2015-06-09T13:01:00Z">
        <w:r w:rsidRPr="00387562">
          <w:rPr>
            <w:rFonts w:ascii="Sylfaen" w:hAnsi="Sylfaen"/>
            <w:szCs w:val="24"/>
            <w:lang w:val="ka-GE"/>
          </w:rPr>
          <w:t>ნახატი 3</w:t>
        </w:r>
      </w:moveTo>
      <w:commentRangeEnd w:id="1091"/>
      <w:r w:rsidR="001531D9">
        <w:rPr>
          <w:rStyle w:val="CommentReference"/>
          <w:rFonts w:eastAsia="Times New Roman"/>
        </w:rPr>
        <w:commentReference w:id="1091"/>
      </w:r>
    </w:p>
    <w:p w:rsidR="002B2F4F" w:rsidRDefault="001F74AC">
      <w:pPr>
        <w:spacing w:before="120" w:line="360" w:lineRule="auto"/>
        <w:jc w:val="center"/>
        <w:rPr>
          <w:rFonts w:ascii="Sylfaen" w:hAnsi="Sylfaen"/>
          <w:sz w:val="24"/>
          <w:szCs w:val="24"/>
          <w:lang w:val="ka-GE"/>
        </w:rPr>
        <w:pPrChange w:id="1093" w:author="Tamta Komkhidze" w:date="2015-06-09T14:06:00Z">
          <w:pPr>
            <w:spacing w:line="360" w:lineRule="auto"/>
            <w:jc w:val="center"/>
          </w:pPr>
        </w:pPrChange>
      </w:pPr>
      <w:moveTo w:id="1094" w:author="Tamta Komkhidze" w:date="2015-06-09T13:01:00Z">
        <w:r w:rsidRPr="001F74AC">
          <w:rPr>
            <w:rFonts w:ascii="Sylfaen" w:hAnsi="Sylfaen"/>
            <w:noProof/>
            <w:szCs w:val="24"/>
          </w:rPr>
          <w:pict>
            <v:shape id="Flowchart: Alternate Process 11" o:spid="_x0000_s1041" type="#_x0000_t176" style="position:absolute;left:0;text-align:left;margin-left:76.4pt;margin-top:158.55pt;width:26.4pt;height:37.6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" fillcolor="#d8d8d8 [2732]" strokecolor="#d8d8d8 [2732]" strokeweight="2pt"/>
          </w:pict>
        </w:r>
        <w:r w:rsidR="002B2F4F">
          <w:rPr>
            <w:noProof/>
            <w:rPrChange w:id="1095" w:author="Unknown">
              <w:rPr>
                <w:noProof/>
                <w:color w:val="AD1F1F"/>
                <w:u w:val="single"/>
              </w:rPr>
            </w:rPrChange>
          </w:rPr>
          <w:drawing>
            <wp:inline distT="0" distB="0" distL="0" distR="0">
              <wp:extent cx="5358810" cy="2546580"/>
              <wp:effectExtent l="0" t="0" r="0" b="6350"/>
              <wp:docPr id="12" name="Pictur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63858" cy="254897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moveTo>
    </w:p>
    <w:p w:rsidR="002B2F4F" w:rsidRDefault="00504F27" w:rsidP="00FC7029">
      <w:pPr>
        <w:spacing w:before="240" w:line="360" w:lineRule="auto"/>
        <w:jc w:val="both"/>
        <w:rPr>
          <w:ins w:id="1096" w:author="Tamta Komkhidze" w:date="2015-06-09T13:18:00Z"/>
          <w:rFonts w:ascii="Sylfaen" w:hAnsi="Sylfaen"/>
          <w:b/>
          <w:sz w:val="24"/>
          <w:szCs w:val="24"/>
          <w:lang w:val="ka-GE"/>
          <w:rPrChange w:id="1097" w:author="Tamta Komkhidze" w:date="2015-06-09T13:19:00Z">
            <w:rPr>
              <w:ins w:id="1098" w:author="Tamta Komkhidze" w:date="2015-06-09T13:18:00Z"/>
              <w:rFonts w:ascii="Sylfaen" w:hAnsi="Sylfaen"/>
              <w:sz w:val="24"/>
              <w:szCs w:val="24"/>
              <w:lang w:val="ka-GE"/>
            </w:rPr>
          </w:rPrChange>
        </w:rPr>
        <w:pPrChange w:id="1099" w:author="T" w:date="2015-06-10T11:55:00Z">
          <w:pPr>
            <w:spacing w:line="360" w:lineRule="auto"/>
            <w:jc w:val="both"/>
          </w:pPr>
        </w:pPrChange>
      </w:pPr>
      <w:ins w:id="1100" w:author="Tamta Komkhidze" w:date="2015-06-09T16:35:00Z">
        <w:r>
          <w:rPr>
            <w:rFonts w:ascii="Sylfaen" w:hAnsi="Sylfaen"/>
            <w:b/>
            <w:sz w:val="24"/>
            <w:szCs w:val="24"/>
            <w:lang w:val="ka-GE"/>
          </w:rPr>
          <w:t>ოპერატორი</w:t>
        </w:r>
      </w:ins>
      <w:ins w:id="1101" w:author="T" w:date="2015-06-10T11:56:00Z">
        <w:r w:rsidR="00FC7029">
          <w:rPr>
            <w:rFonts w:ascii="Sylfaen" w:hAnsi="Sylfaen"/>
            <w:b/>
            <w:sz w:val="24"/>
            <w:szCs w:val="24"/>
            <w:lang w:val="ka-GE"/>
          </w:rPr>
          <w:t xml:space="preserve"> </w:t>
        </w:r>
        <w:r w:rsidR="00FC7029" w:rsidRPr="00387562">
          <w:rPr>
            <w:rFonts w:ascii="Sylfaen" w:hAnsi="Sylfaen"/>
            <w:sz w:val="24"/>
            <w:szCs w:val="24"/>
            <w:lang w:val="ka-GE"/>
          </w:rPr>
          <w:t>(ნახ.</w:t>
        </w:r>
        <w:r w:rsidR="00FC7029">
          <w:rPr>
            <w:rFonts w:ascii="Sylfaen" w:hAnsi="Sylfaen"/>
            <w:sz w:val="24"/>
            <w:szCs w:val="24"/>
            <w:lang w:val="ka-GE"/>
          </w:rPr>
          <w:t xml:space="preserve"> 3 და 4</w:t>
        </w:r>
        <w:r w:rsidR="00FC7029" w:rsidRPr="00387562">
          <w:rPr>
            <w:rFonts w:ascii="Sylfaen" w:hAnsi="Sylfaen"/>
            <w:sz w:val="24"/>
            <w:szCs w:val="24"/>
            <w:lang w:val="ka-GE"/>
          </w:rPr>
          <w:t>)</w:t>
        </w:r>
      </w:ins>
    </w:p>
    <w:p w:rsidR="002B2F4F" w:rsidRDefault="001531D9">
      <w:pPr>
        <w:spacing w:before="120" w:line="360" w:lineRule="auto"/>
        <w:jc w:val="both"/>
        <w:rPr>
          <w:ins w:id="1102" w:author="Tamta Komkhidze" w:date="2015-06-09T13:13:00Z"/>
          <w:rFonts w:ascii="Sylfaen" w:hAnsi="Sylfaen"/>
          <w:sz w:val="24"/>
          <w:szCs w:val="24"/>
          <w:lang w:val="ka-GE"/>
        </w:rPr>
        <w:pPrChange w:id="1103" w:author="Tamta Komkhidze" w:date="2015-06-09T14:06:00Z">
          <w:pPr>
            <w:spacing w:line="360" w:lineRule="auto"/>
            <w:jc w:val="both"/>
          </w:pPr>
        </w:pPrChange>
      </w:pPr>
      <w:ins w:id="1104" w:author="Tamta Komkhidze" w:date="2015-06-09T13:13:00Z">
        <w:r w:rsidRPr="00387562">
          <w:rPr>
            <w:rFonts w:ascii="Sylfaen" w:hAnsi="Sylfaen"/>
            <w:sz w:val="24"/>
            <w:szCs w:val="24"/>
            <w:lang w:val="ka-GE"/>
          </w:rPr>
          <w:t xml:space="preserve">გასათვალისწინებელია, რომ სავალდებულოა </w:t>
        </w:r>
      </w:ins>
      <w:ins w:id="1105" w:author="Tamta Komkhidze" w:date="2015-06-09T16:35:00Z">
        <w:r w:rsidR="00504F27">
          <w:rPr>
            <w:rFonts w:ascii="Sylfaen" w:hAnsi="Sylfaen"/>
            <w:sz w:val="24"/>
            <w:szCs w:val="24"/>
            <w:highlight w:val="yellow"/>
            <w:lang w:val="ka-GE"/>
          </w:rPr>
          <w:t>ოპერატორის</w:t>
        </w:r>
      </w:ins>
      <w:ins w:id="1106" w:author="Tamta Komkhidze" w:date="2015-06-09T13:15:00Z">
        <w:r w:rsidR="001F74AC" w:rsidRPr="001F74AC">
          <w:rPr>
            <w:rFonts w:ascii="Sylfaen" w:hAnsi="Sylfaen"/>
            <w:sz w:val="24"/>
            <w:szCs w:val="24"/>
            <w:highlight w:val="yellow"/>
            <w:lang w:val="ka-GE"/>
            <w:rPrChange w:id="1107" w:author="Tamta Komkhidze" w:date="2015-06-09T13:15:00Z">
              <w:rPr>
                <w:rFonts w:ascii="Sylfaen" w:hAnsi="Sylfaen"/>
                <w:color w:val="AD1F1F"/>
                <w:sz w:val="24"/>
                <w:szCs w:val="24"/>
                <w:u w:val="single"/>
                <w:lang w:val="ka-GE"/>
              </w:rPr>
            </w:rPrChange>
          </w:rPr>
          <w:t xml:space="preserve"> </w:t>
        </w:r>
        <w:commentRangeStart w:id="1108"/>
        <w:r w:rsidR="001F74AC" w:rsidRPr="001F74AC">
          <w:rPr>
            <w:rFonts w:ascii="Sylfaen" w:hAnsi="Sylfaen"/>
            <w:sz w:val="24"/>
            <w:szCs w:val="24"/>
            <w:highlight w:val="yellow"/>
            <w:lang w:val="ka-GE"/>
            <w:rPrChange w:id="1109" w:author="Tamta Komkhidze" w:date="2015-06-09T13:15:00Z">
              <w:rPr>
                <w:rFonts w:ascii="Sylfaen" w:hAnsi="Sylfaen"/>
                <w:color w:val="AD1F1F"/>
                <w:sz w:val="24"/>
                <w:szCs w:val="24"/>
                <w:u w:val="single"/>
                <w:lang w:val="ka-GE"/>
              </w:rPr>
            </w:rPrChange>
          </w:rPr>
          <w:t>(</w:t>
        </w:r>
      </w:ins>
      <w:ins w:id="1110" w:author="Tamta Komkhidze" w:date="2015-06-09T13:24:00Z">
        <w:r w:rsidR="007D03B0">
          <w:rPr>
            <w:rFonts w:ascii="Sylfaen" w:hAnsi="Sylfaen"/>
            <w:sz w:val="24"/>
            <w:szCs w:val="24"/>
            <w:highlight w:val="yellow"/>
            <w:lang w:val="ka-GE"/>
          </w:rPr>
          <w:t xml:space="preserve">პიროვნება რომელიც </w:t>
        </w:r>
      </w:ins>
      <w:ins w:id="1111" w:author="Tamta Komkhidze" w:date="2015-06-09T13:15:00Z">
        <w:r w:rsidR="00570917" w:rsidRPr="00570917">
          <w:rPr>
            <w:rFonts w:ascii="Sylfaen" w:hAnsi="Sylfaen"/>
            <w:sz w:val="24"/>
            <w:szCs w:val="24"/>
            <w:highlight w:val="yellow"/>
            <w:lang w:val="ka-GE"/>
          </w:rPr>
          <w:t>მუშ</w:t>
        </w:r>
        <w:r w:rsidR="001F74AC" w:rsidRPr="001F74AC">
          <w:rPr>
            <w:rFonts w:ascii="Sylfaen" w:hAnsi="Sylfaen"/>
            <w:sz w:val="24"/>
            <w:szCs w:val="24"/>
            <w:highlight w:val="yellow"/>
            <w:lang w:val="ka-GE"/>
            <w:rPrChange w:id="1112" w:author="Tamta Komkhidze" w:date="2015-06-09T13:15:00Z">
              <w:rPr>
                <w:rFonts w:ascii="Sylfaen" w:hAnsi="Sylfaen"/>
                <w:color w:val="AD1F1F"/>
                <w:sz w:val="24"/>
                <w:szCs w:val="24"/>
                <w:u w:val="single"/>
                <w:lang w:val="ka-GE"/>
              </w:rPr>
            </w:rPrChange>
          </w:rPr>
          <w:t>აობს პროგრამას</w:t>
        </w:r>
      </w:ins>
      <w:ins w:id="1113" w:author="Tamta Komkhidze" w:date="2015-06-09T13:19:00Z">
        <w:r w:rsidR="00570917">
          <w:rPr>
            <w:rFonts w:ascii="Sylfaen" w:hAnsi="Sylfaen"/>
            <w:sz w:val="24"/>
            <w:szCs w:val="24"/>
            <w:highlight w:val="yellow"/>
            <w:lang w:val="ka-GE"/>
          </w:rPr>
          <w:t>თ</w:t>
        </w:r>
      </w:ins>
      <w:ins w:id="1114" w:author="Tamta Komkhidze" w:date="2015-06-09T13:15:00Z">
        <w:r w:rsidR="001F74AC" w:rsidRPr="001F74AC">
          <w:rPr>
            <w:rFonts w:ascii="Sylfaen" w:hAnsi="Sylfaen"/>
            <w:sz w:val="24"/>
            <w:szCs w:val="24"/>
            <w:highlight w:val="yellow"/>
            <w:lang w:val="ka-GE"/>
            <w:rPrChange w:id="1115" w:author="Tamta Komkhidze" w:date="2015-06-09T13:15:00Z">
              <w:rPr>
                <w:rFonts w:ascii="Sylfaen" w:hAnsi="Sylfaen"/>
                <w:color w:val="AD1F1F"/>
                <w:sz w:val="24"/>
                <w:szCs w:val="24"/>
                <w:u w:val="single"/>
                <w:lang w:val="ka-GE"/>
              </w:rPr>
            </w:rPrChange>
          </w:rPr>
          <w:t>ან მოცემულ მომენტში</w:t>
        </w:r>
      </w:ins>
      <w:commentRangeEnd w:id="1108"/>
      <w:ins w:id="1116" w:author="Tamta Komkhidze" w:date="2015-06-09T13:19:00Z">
        <w:r w:rsidR="00570917">
          <w:rPr>
            <w:rStyle w:val="CommentReference"/>
            <w:rFonts w:eastAsia="Times New Roman"/>
          </w:rPr>
          <w:commentReference w:id="1108"/>
        </w:r>
      </w:ins>
      <w:ins w:id="1117" w:author="Tamta Komkhidze" w:date="2015-06-09T13:15:00Z">
        <w:r w:rsidR="00570917">
          <w:rPr>
            <w:rFonts w:ascii="Sylfaen" w:hAnsi="Sylfaen"/>
            <w:sz w:val="24"/>
            <w:szCs w:val="24"/>
            <w:lang w:val="ka-GE"/>
          </w:rPr>
          <w:t>)</w:t>
        </w:r>
      </w:ins>
      <w:ins w:id="1118" w:author="Tamta Komkhidze" w:date="2015-06-09T13:13:00Z">
        <w:r w:rsidRPr="00387562">
          <w:rPr>
            <w:rFonts w:ascii="Sylfaen" w:hAnsi="Sylfaen"/>
            <w:sz w:val="24"/>
            <w:szCs w:val="24"/>
            <w:lang w:val="ka-GE"/>
          </w:rPr>
          <w:t xml:space="preserve"> იდენტიფიცირება, რათა ბენეფიციართა სიაში გააქტიურდეს აცრის</w:t>
        </w:r>
        <w:r w:rsidR="00570917">
          <w:rPr>
            <w:rFonts w:ascii="Sylfaen" w:hAnsi="Sylfaen"/>
            <w:sz w:val="24"/>
            <w:szCs w:val="24"/>
            <w:lang w:val="ka-GE"/>
          </w:rPr>
          <w:t xml:space="preserve"> </w:t>
        </w:r>
        <w:r w:rsidR="002B2F4F">
          <w:rPr>
            <w:noProof/>
            <w:rPrChange w:id="1119" w:author="Unknown">
              <w:rPr>
                <w:noProof/>
                <w:color w:val="AD1F1F"/>
                <w:u w:val="single"/>
              </w:rPr>
            </w:rPrChange>
          </w:rPr>
          <w:drawing>
            <wp:inline distT="0" distB="0" distL="0" distR="0">
              <wp:extent cx="342900" cy="276225"/>
              <wp:effectExtent l="0" t="0" r="0" b="9525"/>
              <wp:docPr id="53" name="Picture 5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2900" cy="2762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del w:id="1120" w:author="T" w:date="2015-06-10T11:55:00Z">
          <w:r w:rsidRPr="00387562" w:rsidDel="00FC7029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</w:del>
      </w:ins>
      <w:ins w:id="1121" w:author="Tamta Komkhidze" w:date="2015-06-09T13:16:00Z">
        <w:r w:rsidR="00570917">
          <w:rPr>
            <w:rFonts w:ascii="Sylfaen" w:hAnsi="Sylfaen"/>
            <w:sz w:val="24"/>
            <w:szCs w:val="24"/>
            <w:lang w:val="ka-GE"/>
          </w:rPr>
          <w:t xml:space="preserve">, </w:t>
        </w:r>
      </w:ins>
      <w:ins w:id="1122" w:author="Tamta Komkhidze" w:date="2015-06-09T13:24:00Z">
        <w:r w:rsidR="006849CB">
          <w:rPr>
            <w:rFonts w:ascii="Sylfaen" w:hAnsi="Sylfaen"/>
            <w:sz w:val="24"/>
            <w:szCs w:val="24"/>
            <w:lang w:val="ka-GE"/>
          </w:rPr>
          <w:t xml:space="preserve">აცრის </w:t>
        </w:r>
      </w:ins>
      <w:ins w:id="1123" w:author="Tamta Komkhidze" w:date="2015-06-09T13:16:00Z">
        <w:r w:rsidR="00570917">
          <w:rPr>
            <w:rFonts w:ascii="Sylfaen" w:hAnsi="Sylfaen"/>
            <w:sz w:val="24"/>
            <w:szCs w:val="24"/>
            <w:lang w:val="ka-GE"/>
          </w:rPr>
          <w:t xml:space="preserve">თარიღის </w:t>
        </w:r>
        <w:commentRangeStart w:id="1124"/>
        <w:r w:rsidR="00570917">
          <w:rPr>
            <w:rFonts w:ascii="Sylfaen" w:hAnsi="Sylfaen"/>
            <w:sz w:val="24"/>
            <w:szCs w:val="24"/>
            <w:lang w:val="ka-GE"/>
          </w:rPr>
          <w:t>შეთანხმების</w:t>
        </w:r>
      </w:ins>
      <w:ins w:id="1125" w:author="T" w:date="2015-06-10T11:55:00Z">
        <w:r w:rsidR="00FC7029">
          <w:rPr>
            <w:rFonts w:ascii="Sylfaen" w:hAnsi="Sylfaen"/>
            <w:sz w:val="24"/>
            <w:szCs w:val="24"/>
            <w:lang w:val="ka-GE"/>
          </w:rPr>
          <w:t xml:space="preserve"> </w:t>
        </w:r>
        <w:r w:rsidR="00FC7029" w:rsidRPr="00FC7029">
          <w:rPr>
            <w:rFonts w:ascii="Sylfaen" w:hAnsi="Sylfaen"/>
            <w:color w:val="FF0000"/>
            <w:sz w:val="24"/>
            <w:szCs w:val="24"/>
            <w:lang w:val="ka-GE"/>
            <w:rPrChange w:id="1126" w:author="T" w:date="2015-06-10T11:55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>(ღილაკი)</w:t>
        </w:r>
      </w:ins>
      <w:ins w:id="1127" w:author="Tamta Komkhidze" w:date="2015-06-09T13:16:00Z">
        <w:r w:rsidR="00570917">
          <w:rPr>
            <w:rFonts w:ascii="Sylfaen" w:hAnsi="Sylfaen"/>
            <w:sz w:val="24"/>
            <w:szCs w:val="24"/>
            <w:lang w:val="ka-GE"/>
          </w:rPr>
          <w:t xml:space="preserve"> და რეგისტრაციიდან მოხსნის </w:t>
        </w:r>
      </w:ins>
      <w:commentRangeEnd w:id="1124"/>
      <w:ins w:id="1128" w:author="Tamta Komkhidze" w:date="2015-06-09T13:17:00Z">
        <w:r w:rsidR="00570917">
          <w:rPr>
            <w:rStyle w:val="CommentReference"/>
            <w:rFonts w:eastAsia="Times New Roman"/>
          </w:rPr>
          <w:commentReference w:id="1124"/>
        </w:r>
      </w:ins>
      <w:ins w:id="1129" w:author="Tamta Komkhidze" w:date="2015-06-09T13:16:00Z">
        <w:r w:rsidR="00570917">
          <w:rPr>
            <w:rFonts w:ascii="Sylfaen" w:hAnsi="Sylfaen"/>
            <w:sz w:val="24"/>
            <w:szCs w:val="24"/>
            <w:lang w:val="ka-GE"/>
          </w:rPr>
          <w:t>ღილაკები</w:t>
        </w:r>
      </w:ins>
      <w:ins w:id="1130" w:author="T" w:date="2015-06-10T11:55:00Z">
        <w:r w:rsidR="00FC7029">
          <w:rPr>
            <w:rFonts w:ascii="Sylfaen" w:hAnsi="Sylfaen"/>
            <w:sz w:val="24"/>
            <w:szCs w:val="24"/>
            <w:lang w:val="ka-GE"/>
          </w:rPr>
          <w:t xml:space="preserve"> </w:t>
        </w:r>
        <w:r w:rsidR="00FC7029" w:rsidRPr="00FC7029">
          <w:rPr>
            <w:rFonts w:ascii="Sylfaen" w:hAnsi="Sylfaen"/>
            <w:color w:val="FF0000"/>
            <w:sz w:val="24"/>
            <w:szCs w:val="24"/>
            <w:lang w:val="ka-GE"/>
          </w:rPr>
          <w:t>(ღილაკი)</w:t>
        </w:r>
      </w:ins>
      <w:ins w:id="1131" w:author="Tamta Komkhidze" w:date="2015-06-09T13:16:00Z">
        <w:del w:id="1132" w:author="T" w:date="2015-06-10T11:56:00Z">
          <w:r w:rsidR="00570917" w:rsidDel="00FC7029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</w:del>
      </w:ins>
      <w:ins w:id="1133" w:author="Tamta Komkhidze" w:date="2015-06-09T13:13:00Z">
        <w:del w:id="1134" w:author="T" w:date="2015-06-10T11:56:00Z">
          <w:r w:rsidRPr="00387562" w:rsidDel="00FC7029">
            <w:rPr>
              <w:rFonts w:ascii="Sylfaen" w:hAnsi="Sylfaen"/>
              <w:sz w:val="24"/>
              <w:szCs w:val="24"/>
              <w:lang w:val="ka-GE"/>
            </w:rPr>
            <w:delText>(ნახ.</w:delText>
          </w:r>
          <w:r w:rsidDel="00FC7029">
            <w:rPr>
              <w:rFonts w:ascii="Sylfaen" w:hAnsi="Sylfaen"/>
              <w:sz w:val="24"/>
              <w:szCs w:val="24"/>
              <w:lang w:val="ka-GE"/>
            </w:rPr>
            <w:delText xml:space="preserve"> 3 და </w:delText>
          </w:r>
        </w:del>
      </w:ins>
      <w:ins w:id="1135" w:author="Tamta Komkhidze" w:date="2015-06-09T13:18:00Z">
        <w:del w:id="1136" w:author="T" w:date="2015-06-10T11:56:00Z">
          <w:r w:rsidR="00570917" w:rsidDel="00FC7029">
            <w:rPr>
              <w:rFonts w:ascii="Sylfaen" w:hAnsi="Sylfaen"/>
              <w:sz w:val="24"/>
              <w:szCs w:val="24"/>
              <w:lang w:val="ka-GE"/>
            </w:rPr>
            <w:delText>4</w:delText>
          </w:r>
        </w:del>
      </w:ins>
      <w:ins w:id="1137" w:author="Tamta Komkhidze" w:date="2015-06-09T13:13:00Z">
        <w:del w:id="1138" w:author="T" w:date="2015-06-10T11:56:00Z">
          <w:r w:rsidRPr="00387562" w:rsidDel="00FC7029">
            <w:rPr>
              <w:rFonts w:ascii="Sylfaen" w:hAnsi="Sylfaen"/>
              <w:sz w:val="24"/>
              <w:szCs w:val="24"/>
              <w:lang w:val="ka-GE"/>
            </w:rPr>
            <w:delText>)</w:delText>
          </w:r>
        </w:del>
        <w:r w:rsidRPr="00387562">
          <w:rPr>
            <w:rFonts w:ascii="Sylfaen" w:hAnsi="Sylfaen"/>
            <w:sz w:val="24"/>
            <w:szCs w:val="24"/>
            <w:lang w:val="ka-GE"/>
          </w:rPr>
          <w:t>.</w:t>
        </w:r>
      </w:ins>
    </w:p>
    <w:p w:rsidR="002B2F4F" w:rsidRDefault="001531D9">
      <w:pPr>
        <w:spacing w:before="120" w:line="360" w:lineRule="auto"/>
        <w:jc w:val="center"/>
        <w:rPr>
          <w:ins w:id="1139" w:author="Tamta Komkhidze" w:date="2015-06-09T13:13:00Z"/>
          <w:rFonts w:ascii="Sylfaen" w:hAnsi="Sylfaen"/>
          <w:szCs w:val="24"/>
          <w:lang w:val="ka-GE"/>
        </w:rPr>
        <w:pPrChange w:id="1140" w:author="Tamta Komkhidze" w:date="2015-06-09T14:06:00Z">
          <w:pPr>
            <w:spacing w:line="360" w:lineRule="auto"/>
            <w:jc w:val="center"/>
          </w:pPr>
        </w:pPrChange>
      </w:pPr>
      <w:commentRangeStart w:id="1141"/>
      <w:ins w:id="1142" w:author="Tamta Komkhidze" w:date="2015-06-09T13:13:00Z">
        <w:r w:rsidRPr="00387562">
          <w:rPr>
            <w:rFonts w:ascii="Sylfaen" w:hAnsi="Sylfaen"/>
            <w:szCs w:val="24"/>
            <w:lang w:val="ka-GE"/>
          </w:rPr>
          <w:lastRenderedPageBreak/>
          <w:t>ნახატი</w:t>
        </w:r>
        <w:r>
          <w:rPr>
            <w:rFonts w:ascii="Sylfaen" w:hAnsi="Sylfaen"/>
            <w:szCs w:val="24"/>
            <w:lang w:val="ka-GE"/>
          </w:rPr>
          <w:t xml:space="preserve"> </w:t>
        </w:r>
      </w:ins>
      <w:ins w:id="1143" w:author="Tamta Komkhidze" w:date="2015-06-09T13:18:00Z">
        <w:r w:rsidR="00570917">
          <w:rPr>
            <w:rFonts w:ascii="Sylfaen" w:hAnsi="Sylfaen"/>
            <w:szCs w:val="24"/>
            <w:lang w:val="ka-GE"/>
          </w:rPr>
          <w:t>4</w:t>
        </w:r>
      </w:ins>
      <w:commentRangeEnd w:id="1141"/>
      <w:ins w:id="1144" w:author="Tamta Komkhidze" w:date="2015-06-09T16:36:00Z">
        <w:r w:rsidR="00504F27">
          <w:rPr>
            <w:rStyle w:val="CommentReference"/>
            <w:rFonts w:eastAsia="Times New Roman"/>
          </w:rPr>
          <w:commentReference w:id="1141"/>
        </w:r>
      </w:ins>
    </w:p>
    <w:p w:rsidR="002B2F4F" w:rsidRDefault="002B2F4F">
      <w:pPr>
        <w:spacing w:before="120" w:line="360" w:lineRule="auto"/>
        <w:jc w:val="center"/>
        <w:rPr>
          <w:ins w:id="1145" w:author="Tamta Komkhidze" w:date="2015-06-09T13:13:00Z"/>
          <w:rFonts w:ascii="Sylfaen" w:hAnsi="Sylfaen"/>
          <w:sz w:val="24"/>
          <w:szCs w:val="24"/>
          <w:lang w:val="ka-GE"/>
        </w:rPr>
        <w:pPrChange w:id="1146" w:author="Tamta Komkhidze" w:date="2015-06-09T14:06:00Z">
          <w:pPr>
            <w:spacing w:line="360" w:lineRule="auto"/>
            <w:jc w:val="center"/>
          </w:pPr>
        </w:pPrChange>
      </w:pPr>
      <w:ins w:id="1147" w:author="Tamta Komkhidze" w:date="2015-06-09T13:13:00Z">
        <w:r>
          <w:rPr>
            <w:noProof/>
            <w:rPrChange w:id="1148" w:author="Unknown">
              <w:rPr>
                <w:noProof/>
                <w:color w:val="AD1F1F"/>
                <w:u w:val="single"/>
              </w:rPr>
            </w:rPrChange>
          </w:rPr>
          <w:drawing>
            <wp:inline distT="0" distB="0" distL="0" distR="0">
              <wp:extent cx="2247900" cy="1076325"/>
              <wp:effectExtent l="0" t="0" r="0" b="9525"/>
              <wp:docPr id="62" name="Picture 6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47900" cy="10763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2B2F4F" w:rsidRDefault="001531D9">
      <w:pPr>
        <w:spacing w:before="120" w:line="360" w:lineRule="auto"/>
        <w:jc w:val="both"/>
        <w:rPr>
          <w:ins w:id="1149" w:author="Tamta Komkhidze" w:date="2015-06-09T13:13:00Z"/>
          <w:rFonts w:ascii="Sylfaen" w:hAnsi="Sylfaen"/>
          <w:sz w:val="24"/>
          <w:szCs w:val="24"/>
        </w:rPr>
        <w:pPrChange w:id="1150" w:author="Tamta Komkhidze" w:date="2015-06-09T14:06:00Z">
          <w:pPr>
            <w:spacing w:line="360" w:lineRule="auto"/>
            <w:jc w:val="both"/>
          </w:pPr>
        </w:pPrChange>
      </w:pPr>
      <w:ins w:id="1151" w:author="Tamta Komkhidze" w:date="2015-06-09T13:13:00Z">
        <w:r w:rsidRPr="00387562">
          <w:rPr>
            <w:rFonts w:ascii="Sylfaen" w:hAnsi="Sylfaen"/>
            <w:sz w:val="24"/>
            <w:szCs w:val="24"/>
            <w:lang w:val="ka-GE"/>
          </w:rPr>
          <w:t xml:space="preserve">პირადი ნომრის ჩაწერის შემდეგ სინქრონიზაციის ღილაკით  </w:t>
        </w:r>
        <w:r w:rsidR="002B2F4F">
          <w:rPr>
            <w:rFonts w:ascii="Sylfaen" w:hAnsi="Sylfaen"/>
            <w:noProof/>
            <w:sz w:val="24"/>
            <w:szCs w:val="24"/>
            <w:rPrChange w:id="1152" w:author="Unknown">
              <w:rPr>
                <w:noProof/>
                <w:color w:val="AD1F1F"/>
                <w:u w:val="single"/>
              </w:rPr>
            </w:rPrChange>
          </w:rPr>
          <w:drawing>
            <wp:inline distT="0" distB="0" distL="0" distR="0">
              <wp:extent cx="221681" cy="186054"/>
              <wp:effectExtent l="0" t="0" r="6985" b="5080"/>
              <wp:docPr id="64" name="Picture 6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80.PNG"/>
                      <pic:cNvPicPr/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1893" cy="18623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Pr="00387562">
          <w:rPr>
            <w:rFonts w:ascii="Sylfaen" w:hAnsi="Sylfaen"/>
            <w:sz w:val="24"/>
            <w:szCs w:val="24"/>
          </w:rPr>
          <w:t xml:space="preserve"> </w:t>
        </w:r>
        <w:r w:rsidRPr="00387562">
          <w:rPr>
            <w:rFonts w:ascii="Sylfaen" w:hAnsi="Sylfaen"/>
            <w:sz w:val="24"/>
            <w:szCs w:val="24"/>
            <w:lang w:val="ka-GE"/>
          </w:rPr>
          <w:t xml:space="preserve">ხდება </w:t>
        </w:r>
      </w:ins>
      <w:ins w:id="1153" w:author="Tamta Komkhidze" w:date="2015-06-09T16:36:00Z">
        <w:r w:rsidR="00504F27">
          <w:rPr>
            <w:rFonts w:ascii="Sylfaen" w:hAnsi="Sylfaen"/>
            <w:sz w:val="24"/>
            <w:szCs w:val="24"/>
            <w:lang w:val="ka-GE"/>
          </w:rPr>
          <w:t>ოპერატორის</w:t>
        </w:r>
      </w:ins>
      <w:ins w:id="1154" w:author="Tamta Komkhidze" w:date="2015-06-09T13:13:00Z">
        <w:r w:rsidRPr="00387562">
          <w:rPr>
            <w:rFonts w:ascii="Sylfaen" w:hAnsi="Sylfaen"/>
            <w:sz w:val="24"/>
            <w:szCs w:val="24"/>
            <w:lang w:val="ka-GE"/>
          </w:rPr>
          <w:t xml:space="preserve"> იდენტიფიცირება სამოქალაქო რეესტრში, რის შედეგადაც სახელი და გვარი ივსება ავტომატურად. </w:t>
        </w:r>
      </w:ins>
    </w:p>
    <w:p w:rsidR="002B2F4F" w:rsidRDefault="001531D9">
      <w:pPr>
        <w:spacing w:before="120" w:line="360" w:lineRule="auto"/>
        <w:jc w:val="both"/>
        <w:rPr>
          <w:ins w:id="1155" w:author="Tamta Komkhidze" w:date="2015-06-09T13:13:00Z"/>
          <w:rFonts w:ascii="Sylfaen" w:hAnsi="Sylfaen"/>
          <w:sz w:val="24"/>
          <w:szCs w:val="24"/>
          <w:lang w:val="ka-GE"/>
        </w:rPr>
        <w:pPrChange w:id="1156" w:author="Tamta Komkhidze" w:date="2015-06-09T14:06:00Z">
          <w:pPr>
            <w:spacing w:line="360" w:lineRule="auto"/>
            <w:jc w:val="both"/>
          </w:pPr>
        </w:pPrChange>
      </w:pPr>
      <w:ins w:id="1157" w:author="Tamta Komkhidze" w:date="2015-06-09T13:13:00Z">
        <w:r w:rsidRPr="00387562">
          <w:rPr>
            <w:rFonts w:ascii="Sylfaen" w:hAnsi="Sylfaen"/>
            <w:sz w:val="24"/>
            <w:szCs w:val="24"/>
            <w:lang w:val="ka-GE"/>
          </w:rPr>
          <w:t>სინქრონიზაციის წარმატებით გავლის შემდეგ</w:t>
        </w:r>
      </w:ins>
      <w:ins w:id="1158" w:author="Tamta Komkhidze" w:date="2015-06-09T13:20:00Z">
        <w:r w:rsidR="00570917">
          <w:rPr>
            <w:rFonts w:ascii="Sylfaen" w:hAnsi="Sylfaen"/>
            <w:sz w:val="24"/>
            <w:szCs w:val="24"/>
            <w:lang w:val="ka-GE"/>
          </w:rPr>
          <w:t xml:space="preserve"> აქტიურდება </w:t>
        </w:r>
      </w:ins>
      <w:ins w:id="1159" w:author="Tamta Komkhidze" w:date="2015-06-09T13:13:00Z">
        <w:r w:rsidRPr="00387562">
          <w:rPr>
            <w:rFonts w:ascii="Sylfaen" w:hAnsi="Sylfaen"/>
            <w:sz w:val="24"/>
            <w:szCs w:val="24"/>
            <w:lang w:val="ka-GE"/>
          </w:rPr>
          <w:t>ბენეფიციართა ჩამონათვალში აცრის დამატების,</w:t>
        </w:r>
        <w:r w:rsidRPr="00387562">
          <w:rPr>
            <w:rFonts w:ascii="Sylfaen" w:hAnsi="Sylfaen"/>
            <w:sz w:val="24"/>
            <w:szCs w:val="24"/>
          </w:rPr>
          <w:t xml:space="preserve"> </w:t>
        </w:r>
        <w:r w:rsidRPr="00387562">
          <w:rPr>
            <w:rFonts w:ascii="Sylfaen" w:hAnsi="Sylfaen"/>
            <w:sz w:val="24"/>
            <w:szCs w:val="24"/>
            <w:lang w:val="ka-GE"/>
          </w:rPr>
          <w:t xml:space="preserve">აცრის თარიღის შეთანხმების, ბენეფიციარის შესახებ არსებული ინფორმაციის დათვალიერებისა და ბენეფიციარის რეგისტრაციიდან მოხსნის ღილაკები </w:t>
        </w:r>
        <w:r w:rsidR="002B2F4F">
          <w:rPr>
            <w:noProof/>
            <w:rPrChange w:id="1160" w:author="Unknown">
              <w:rPr>
                <w:noProof/>
                <w:color w:val="AD1F1F"/>
                <w:u w:val="single"/>
              </w:rPr>
            </w:rPrChange>
          </w:rPr>
          <w:drawing>
            <wp:inline distT="0" distB="0" distL="0" distR="0">
              <wp:extent cx="1371600" cy="276225"/>
              <wp:effectExtent l="0" t="0" r="0" b="9525"/>
              <wp:docPr id="67" name="Picture 6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71600" cy="2762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Pr="00387562">
          <w:rPr>
            <w:rFonts w:ascii="Sylfaen" w:hAnsi="Sylfaen"/>
            <w:sz w:val="24"/>
            <w:szCs w:val="24"/>
            <w:lang w:val="ka-GE"/>
          </w:rPr>
          <w:t>.</w:t>
        </w:r>
      </w:ins>
    </w:p>
    <w:p w:rsidR="002B2F4F" w:rsidDel="00FC7029" w:rsidRDefault="002B2F4F" w:rsidP="00FC7029">
      <w:pPr>
        <w:spacing w:before="240" w:line="360" w:lineRule="auto"/>
        <w:jc w:val="both"/>
        <w:rPr>
          <w:ins w:id="1161" w:author="Tamta Komkhidze" w:date="2015-06-09T16:36:00Z"/>
          <w:del w:id="1162" w:author="T" w:date="2015-06-10T11:56:00Z"/>
          <w:rFonts w:ascii="Sylfaen" w:hAnsi="Sylfaen"/>
          <w:b/>
          <w:sz w:val="24"/>
          <w:szCs w:val="24"/>
          <w:lang w:val="ka-GE"/>
        </w:rPr>
        <w:pPrChange w:id="1163" w:author="T" w:date="2015-06-10T11:56:00Z">
          <w:pPr>
            <w:spacing w:line="360" w:lineRule="auto"/>
            <w:jc w:val="both"/>
          </w:pPr>
        </w:pPrChange>
      </w:pPr>
    </w:p>
    <w:p w:rsidR="002B2F4F" w:rsidRDefault="001F74AC" w:rsidP="00FC7029">
      <w:pPr>
        <w:spacing w:before="240" w:line="360" w:lineRule="auto"/>
        <w:jc w:val="both"/>
        <w:rPr>
          <w:ins w:id="1164" w:author="Tamta Komkhidze" w:date="2015-06-09T13:21:00Z"/>
          <w:rFonts w:ascii="Sylfaen" w:hAnsi="Sylfaen"/>
          <w:b/>
          <w:sz w:val="24"/>
          <w:szCs w:val="24"/>
          <w:lang w:val="ka-GE"/>
          <w:rPrChange w:id="1165" w:author="Tamta Komkhidze" w:date="2015-06-09T13:21:00Z">
            <w:rPr>
              <w:ins w:id="1166" w:author="Tamta Komkhidze" w:date="2015-06-09T13:21:00Z"/>
              <w:rFonts w:ascii="Sylfaen" w:hAnsi="Sylfaen"/>
              <w:sz w:val="24"/>
              <w:szCs w:val="24"/>
              <w:lang w:val="ka-GE"/>
            </w:rPr>
          </w:rPrChange>
        </w:rPr>
        <w:pPrChange w:id="1167" w:author="T" w:date="2015-06-10T11:56:00Z">
          <w:pPr>
            <w:spacing w:line="360" w:lineRule="auto"/>
            <w:jc w:val="both"/>
          </w:pPr>
        </w:pPrChange>
      </w:pPr>
      <w:ins w:id="1168" w:author="Tamta Komkhidze" w:date="2015-06-09T13:21:00Z">
        <w:r w:rsidRPr="001F74AC">
          <w:rPr>
            <w:rFonts w:ascii="Sylfaen" w:hAnsi="Sylfaen"/>
            <w:b/>
            <w:sz w:val="24"/>
            <w:szCs w:val="24"/>
            <w:lang w:val="ka-GE"/>
            <w:rPrChange w:id="1169" w:author="Tamta Komkhidze" w:date="2015-06-09T13:21:00Z">
              <w:rPr>
                <w:rFonts w:ascii="Sylfaen" w:hAnsi="Sylfaen"/>
                <w:color w:val="AD1F1F"/>
                <w:sz w:val="24"/>
                <w:szCs w:val="24"/>
                <w:u w:val="single"/>
                <w:lang w:val="ka-GE"/>
              </w:rPr>
            </w:rPrChange>
          </w:rPr>
          <w:t>ბენეფიციარ</w:t>
        </w:r>
      </w:ins>
      <w:ins w:id="1170" w:author="Tamta Komkhidze" w:date="2015-06-09T13:58:00Z">
        <w:r w:rsidR="00D6518F">
          <w:rPr>
            <w:rFonts w:ascii="Sylfaen" w:hAnsi="Sylfaen"/>
            <w:b/>
            <w:sz w:val="24"/>
            <w:szCs w:val="24"/>
            <w:lang w:val="ka-GE"/>
          </w:rPr>
          <w:t>ის</w:t>
        </w:r>
      </w:ins>
      <w:ins w:id="1171" w:author="Tamta Komkhidze" w:date="2015-06-09T13:21:00Z">
        <w:r w:rsidRPr="001F74AC">
          <w:rPr>
            <w:rFonts w:ascii="Sylfaen" w:hAnsi="Sylfaen"/>
            <w:b/>
            <w:sz w:val="24"/>
            <w:szCs w:val="24"/>
            <w:lang w:val="ka-GE"/>
            <w:rPrChange w:id="1172" w:author="Tamta Komkhidze" w:date="2015-06-09T13:21:00Z">
              <w:rPr>
                <w:rFonts w:ascii="Sylfaen" w:hAnsi="Sylfaen"/>
                <w:color w:val="AD1F1F"/>
                <w:sz w:val="24"/>
                <w:szCs w:val="24"/>
                <w:u w:val="single"/>
                <w:lang w:val="ka-GE"/>
              </w:rPr>
            </w:rPrChange>
          </w:rPr>
          <w:t xml:space="preserve"> ძებნა</w:t>
        </w:r>
      </w:ins>
      <w:ins w:id="1173" w:author="T" w:date="2015-06-10T11:57:00Z">
        <w:r w:rsidR="00FC7029">
          <w:rPr>
            <w:rFonts w:ascii="Sylfaen" w:hAnsi="Sylfaen"/>
            <w:b/>
            <w:sz w:val="24"/>
            <w:szCs w:val="24"/>
            <w:lang w:val="ka-GE"/>
          </w:rPr>
          <w:t xml:space="preserve"> </w:t>
        </w:r>
        <w:r w:rsidR="00FC7029" w:rsidRPr="00387562">
          <w:rPr>
            <w:rFonts w:ascii="Sylfaen" w:hAnsi="Sylfaen"/>
            <w:sz w:val="24"/>
            <w:szCs w:val="24"/>
            <w:lang w:val="ka-GE"/>
          </w:rPr>
          <w:t>(ნახ.</w:t>
        </w:r>
        <w:r w:rsidR="00FC7029">
          <w:rPr>
            <w:rFonts w:ascii="Sylfaen" w:hAnsi="Sylfaen"/>
            <w:sz w:val="24"/>
            <w:szCs w:val="24"/>
            <w:lang w:val="ka-GE"/>
          </w:rPr>
          <w:t xml:space="preserve"> 3 და </w:t>
        </w:r>
        <w:r w:rsidR="00FC7029">
          <w:rPr>
            <w:rFonts w:ascii="Sylfaen" w:hAnsi="Sylfaen"/>
            <w:sz w:val="24"/>
            <w:szCs w:val="24"/>
            <w:lang w:val="ka-GE"/>
          </w:rPr>
          <w:t>5</w:t>
        </w:r>
        <w:r w:rsidR="00FC7029" w:rsidRPr="00387562">
          <w:rPr>
            <w:rFonts w:ascii="Sylfaen" w:hAnsi="Sylfaen"/>
            <w:sz w:val="24"/>
            <w:szCs w:val="24"/>
            <w:lang w:val="ka-GE"/>
          </w:rPr>
          <w:t>)</w:t>
        </w:r>
      </w:ins>
    </w:p>
    <w:p w:rsidR="002B2F4F" w:rsidRDefault="00811145">
      <w:pPr>
        <w:spacing w:before="120" w:line="360" w:lineRule="auto"/>
        <w:jc w:val="both"/>
        <w:rPr>
          <w:ins w:id="1174" w:author="Tamta Komkhidze" w:date="2015-06-09T13:25:00Z"/>
          <w:rFonts w:ascii="Sylfaen" w:hAnsi="Sylfaen"/>
          <w:sz w:val="24"/>
          <w:szCs w:val="24"/>
          <w:lang w:val="ka-GE"/>
        </w:rPr>
        <w:pPrChange w:id="1175" w:author="Tamta Komkhidze" w:date="2015-06-09T14:06:00Z">
          <w:pPr>
            <w:spacing w:line="360" w:lineRule="auto"/>
            <w:jc w:val="both"/>
          </w:pPr>
        </w:pPrChange>
      </w:pPr>
      <w:moveTo w:id="1176" w:author="Tamta Komkhidze" w:date="2015-06-09T13:01:00Z">
        <w:r w:rsidRPr="00387562">
          <w:rPr>
            <w:rFonts w:ascii="Sylfaen" w:hAnsi="Sylfaen"/>
            <w:sz w:val="24"/>
            <w:szCs w:val="24"/>
            <w:lang w:val="ka-GE"/>
          </w:rPr>
          <w:t xml:space="preserve">მომხმარებელს </w:t>
        </w:r>
        <w:del w:id="1177" w:author="Tamta Komkhidze" w:date="2015-06-09T13:11:00Z">
          <w:r w:rsidRPr="00387562" w:rsidDel="001531D9">
            <w:rPr>
              <w:rFonts w:ascii="Sylfaen" w:hAnsi="Sylfaen"/>
              <w:sz w:val="24"/>
              <w:szCs w:val="24"/>
              <w:lang w:val="ka-GE"/>
            </w:rPr>
            <w:delText>აქვს საშუალება</w:delText>
          </w:r>
        </w:del>
      </w:moveTo>
      <w:ins w:id="1178" w:author="Tamta Komkhidze" w:date="2015-06-09T13:11:00Z">
        <w:r w:rsidR="001531D9">
          <w:rPr>
            <w:rFonts w:ascii="Sylfaen" w:hAnsi="Sylfaen"/>
            <w:sz w:val="24"/>
            <w:szCs w:val="24"/>
            <w:lang w:val="ka-GE"/>
          </w:rPr>
          <w:t>შეუძლია</w:t>
        </w:r>
      </w:ins>
      <w:moveTo w:id="1179" w:author="Tamta Komkhidze" w:date="2015-06-09T13:01:00Z">
        <w:r w:rsidRPr="00387562">
          <w:rPr>
            <w:rFonts w:ascii="Sylfaen" w:hAnsi="Sylfaen"/>
            <w:sz w:val="24"/>
            <w:szCs w:val="24"/>
            <w:lang w:val="ka-GE"/>
          </w:rPr>
          <w:t xml:space="preserve"> მოძებნოს ბაზაში დარეგისტრირებული ბენეფიციარები ღილაკით </w:t>
        </w:r>
        <w:r w:rsidR="002B2F4F">
          <w:rPr>
            <w:rFonts w:ascii="Sylfaen" w:hAnsi="Sylfaen"/>
            <w:noProof/>
            <w:sz w:val="22"/>
            <w:szCs w:val="28"/>
            <w:rPrChange w:id="1180" w:author="Unknown">
              <w:rPr>
                <w:noProof/>
                <w:color w:val="AD1F1F"/>
                <w:u w:val="single"/>
              </w:rPr>
            </w:rPrChange>
          </w:rPr>
          <w:drawing>
            <wp:inline distT="0" distB="0" distL="0" distR="0">
              <wp:extent cx="511792" cy="209650"/>
              <wp:effectExtent l="0" t="0" r="3175" b="0"/>
              <wp:docPr id="20" name="Picture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47.PNG"/>
                      <pic:cNvPicPr/>
                    </pic:nvPicPr>
                    <pic:blipFill>
                      <a:blip r:embed="rId19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6855" cy="21172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Pr="00387562">
          <w:rPr>
            <w:rFonts w:ascii="Sylfaen" w:hAnsi="Sylfaen"/>
            <w:sz w:val="24"/>
            <w:szCs w:val="24"/>
            <w:lang w:val="ka-GE"/>
          </w:rPr>
          <w:t xml:space="preserve">. ძებნა  შესაძლებელია შემდეგი </w:t>
        </w:r>
      </w:moveTo>
      <w:ins w:id="1181" w:author="Tamta Komkhidze" w:date="2015-06-09T13:25:00Z">
        <w:r w:rsidR="006849CB">
          <w:rPr>
            <w:rFonts w:ascii="Sylfaen" w:hAnsi="Sylfaen"/>
            <w:sz w:val="24"/>
            <w:szCs w:val="24"/>
            <w:lang w:val="ka-GE"/>
          </w:rPr>
          <w:t>პარამეტრებით</w:t>
        </w:r>
      </w:ins>
      <w:ins w:id="1182" w:author="Tamta Komkhidze" w:date="2015-06-09T13:29:00Z">
        <w:r w:rsidR="006849CB">
          <w:rPr>
            <w:rFonts w:ascii="Sylfaen" w:hAnsi="Sylfaen"/>
            <w:sz w:val="24"/>
            <w:szCs w:val="24"/>
            <w:lang w:val="ka-GE"/>
          </w:rPr>
          <w:t xml:space="preserve"> (ნახ. 5)</w:t>
        </w:r>
      </w:ins>
      <w:moveTo w:id="1183" w:author="Tamta Komkhidze" w:date="2015-06-09T13:01:00Z">
        <w:del w:id="1184" w:author="Tamta Komkhidze" w:date="2015-06-09T13:25:00Z">
          <w:r w:rsidRPr="00387562" w:rsidDel="006849CB">
            <w:rPr>
              <w:rFonts w:ascii="Sylfaen" w:hAnsi="Sylfaen"/>
              <w:sz w:val="24"/>
              <w:szCs w:val="24"/>
              <w:lang w:val="ka-GE"/>
            </w:rPr>
            <w:delText>კრიტერიუმებით</w:delText>
          </w:r>
        </w:del>
        <w:r w:rsidRPr="00387562">
          <w:rPr>
            <w:rFonts w:ascii="Sylfaen" w:hAnsi="Sylfaen"/>
            <w:sz w:val="24"/>
            <w:szCs w:val="24"/>
            <w:lang w:val="ka-GE"/>
          </w:rPr>
          <w:t>:</w:t>
        </w:r>
      </w:moveTo>
    </w:p>
    <w:p w:rsidR="00FC7029" w:rsidRDefault="00FC7029" w:rsidP="00C95156">
      <w:pPr>
        <w:spacing w:before="120"/>
        <w:jc w:val="both"/>
        <w:rPr>
          <w:ins w:id="1185" w:author="T" w:date="2015-06-10T11:58:00Z"/>
          <w:rFonts w:ascii="Sylfaen" w:hAnsi="Sylfaen"/>
          <w:sz w:val="24"/>
          <w:szCs w:val="24"/>
          <w:lang w:val="ka-GE"/>
        </w:rPr>
        <w:pPrChange w:id="1186" w:author="T" w:date="2015-06-10T12:01:00Z">
          <w:pPr>
            <w:spacing w:line="360" w:lineRule="auto"/>
            <w:jc w:val="both"/>
          </w:pPr>
        </w:pPrChange>
      </w:pPr>
      <w:ins w:id="1187" w:author="T" w:date="2015-06-10T11:57:00Z">
        <w:r>
          <w:rPr>
            <w:rFonts w:ascii="Sylfaen" w:hAnsi="Sylfaen"/>
            <w:sz w:val="24"/>
            <w:szCs w:val="24"/>
            <w:lang w:val="ka-GE"/>
          </w:rPr>
          <w:t>ბენეფიციარის</w:t>
        </w:r>
      </w:ins>
      <w:ins w:id="1188" w:author="T" w:date="2015-06-10T11:58:00Z">
        <w:r>
          <w:rPr>
            <w:rFonts w:ascii="Sylfaen" w:hAnsi="Sylfaen"/>
            <w:sz w:val="24"/>
            <w:szCs w:val="24"/>
            <w:lang w:val="ka-GE"/>
          </w:rPr>
          <w:t>:</w:t>
        </w:r>
      </w:ins>
    </w:p>
    <w:p w:rsidR="002B2F4F" w:rsidRDefault="00811145" w:rsidP="00C95156">
      <w:pPr>
        <w:spacing w:before="120"/>
        <w:jc w:val="both"/>
        <w:rPr>
          <w:ins w:id="1189" w:author="Tamta Komkhidze" w:date="2015-06-09T13:25:00Z"/>
          <w:rFonts w:ascii="Sylfaen" w:hAnsi="Sylfaen"/>
          <w:sz w:val="24"/>
          <w:szCs w:val="24"/>
          <w:lang w:val="ka-GE"/>
        </w:rPr>
        <w:pPrChange w:id="1190" w:author="T" w:date="2015-06-10T12:01:00Z">
          <w:pPr>
            <w:spacing w:line="360" w:lineRule="auto"/>
            <w:jc w:val="both"/>
          </w:pPr>
        </w:pPrChange>
      </w:pPr>
      <w:moveTo w:id="1191" w:author="Tamta Komkhidze" w:date="2015-06-09T13:01:00Z">
        <w:del w:id="1192" w:author="Tamta Komkhidze" w:date="2015-06-09T13:25:00Z">
          <w:r w:rsidRPr="00387562" w:rsidDel="006849CB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</w:del>
        <w:r w:rsidRPr="00387562">
          <w:rPr>
            <w:rFonts w:ascii="Sylfaen" w:hAnsi="Sylfaen"/>
            <w:sz w:val="24"/>
            <w:szCs w:val="24"/>
            <w:lang w:val="ka-GE"/>
          </w:rPr>
          <w:t xml:space="preserve">პირადი </w:t>
        </w:r>
      </w:moveTo>
      <w:ins w:id="1193" w:author="Tamta Komkhidze" w:date="2015-06-09T13:25:00Z">
        <w:r w:rsidR="006849CB">
          <w:rPr>
            <w:rFonts w:ascii="Sylfaen" w:hAnsi="Sylfaen"/>
            <w:sz w:val="24"/>
            <w:szCs w:val="24"/>
            <w:lang w:val="ka-GE"/>
          </w:rPr>
          <w:t>N</w:t>
        </w:r>
        <w:del w:id="1194" w:author="T" w:date="2015-06-10T11:58:00Z">
          <w:r w:rsidR="006849CB" w:rsidDel="00FC7029">
            <w:rPr>
              <w:rFonts w:ascii="Sylfaen" w:hAnsi="Sylfaen"/>
              <w:sz w:val="24"/>
              <w:szCs w:val="24"/>
              <w:lang w:val="ka-GE"/>
            </w:rPr>
            <w:delText xml:space="preserve"> –</w:delText>
          </w:r>
        </w:del>
        <w:r w:rsidR="006849CB">
          <w:rPr>
            <w:rFonts w:ascii="Sylfaen" w:hAnsi="Sylfaen"/>
            <w:sz w:val="24"/>
            <w:szCs w:val="24"/>
            <w:lang w:val="ka-GE"/>
          </w:rPr>
          <w:t xml:space="preserve"> </w:t>
        </w:r>
      </w:ins>
    </w:p>
    <w:p w:rsidR="002B2F4F" w:rsidRDefault="00811145" w:rsidP="00C95156">
      <w:pPr>
        <w:spacing w:before="120"/>
        <w:jc w:val="both"/>
        <w:rPr>
          <w:ins w:id="1195" w:author="Tamta Komkhidze" w:date="2015-06-09T13:25:00Z"/>
          <w:rFonts w:ascii="Sylfaen" w:hAnsi="Sylfaen"/>
          <w:sz w:val="24"/>
          <w:szCs w:val="24"/>
          <w:lang w:val="ka-GE"/>
        </w:rPr>
        <w:pPrChange w:id="1196" w:author="T" w:date="2015-06-10T12:01:00Z">
          <w:pPr>
            <w:spacing w:line="360" w:lineRule="auto"/>
            <w:jc w:val="both"/>
          </w:pPr>
        </w:pPrChange>
      </w:pPr>
      <w:moveTo w:id="1197" w:author="Tamta Komkhidze" w:date="2015-06-09T13:01:00Z">
        <w:del w:id="1198" w:author="Tamta Komkhidze" w:date="2015-06-09T13:25:00Z">
          <w:r w:rsidRPr="00387562" w:rsidDel="006849CB">
            <w:rPr>
              <w:rFonts w:ascii="Sylfaen" w:hAnsi="Sylfaen"/>
              <w:sz w:val="24"/>
              <w:szCs w:val="24"/>
              <w:lang w:val="ka-GE"/>
            </w:rPr>
            <w:delText xml:space="preserve">ნომრით, </w:delText>
          </w:r>
        </w:del>
        <w:r w:rsidRPr="00387562">
          <w:rPr>
            <w:rFonts w:ascii="Sylfaen" w:hAnsi="Sylfaen"/>
            <w:sz w:val="24"/>
            <w:szCs w:val="24"/>
            <w:lang w:val="ka-GE"/>
          </w:rPr>
          <w:t>სახელი</w:t>
        </w:r>
        <w:del w:id="1199" w:author="T" w:date="2015-06-10T11:58:00Z">
          <w:r w:rsidRPr="00387562" w:rsidDel="00FC7029">
            <w:rPr>
              <w:rFonts w:ascii="Sylfaen" w:hAnsi="Sylfaen"/>
              <w:sz w:val="24"/>
              <w:szCs w:val="24"/>
              <w:lang w:val="ka-GE"/>
            </w:rPr>
            <w:delText>თ</w:delText>
          </w:r>
        </w:del>
      </w:moveTo>
    </w:p>
    <w:p w:rsidR="002B2F4F" w:rsidRDefault="00811145" w:rsidP="00C95156">
      <w:pPr>
        <w:spacing w:before="120"/>
        <w:jc w:val="both"/>
        <w:rPr>
          <w:ins w:id="1200" w:author="Tamta Komkhidze" w:date="2015-06-09T13:26:00Z"/>
          <w:rFonts w:ascii="Sylfaen" w:hAnsi="Sylfaen"/>
          <w:sz w:val="24"/>
          <w:szCs w:val="24"/>
          <w:lang w:val="ka-GE"/>
        </w:rPr>
        <w:pPrChange w:id="1201" w:author="T" w:date="2015-06-10T12:01:00Z">
          <w:pPr>
            <w:spacing w:line="360" w:lineRule="auto"/>
            <w:jc w:val="both"/>
          </w:pPr>
        </w:pPrChange>
      </w:pPr>
      <w:moveTo w:id="1202" w:author="Tamta Komkhidze" w:date="2015-06-09T13:01:00Z">
        <w:del w:id="1203" w:author="Tamta Komkhidze" w:date="2015-06-09T13:25:00Z">
          <w:r w:rsidRPr="00387562" w:rsidDel="006849CB">
            <w:rPr>
              <w:rFonts w:ascii="Sylfaen" w:hAnsi="Sylfaen"/>
              <w:sz w:val="24"/>
              <w:szCs w:val="24"/>
              <w:lang w:val="ka-GE"/>
            </w:rPr>
            <w:delText>,</w:delText>
          </w:r>
        </w:del>
        <w:del w:id="1204" w:author="Tamta Komkhidze" w:date="2015-06-09T13:26:00Z">
          <w:r w:rsidRPr="00387562" w:rsidDel="006849CB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</w:del>
        <w:r w:rsidRPr="00387562">
          <w:rPr>
            <w:rFonts w:ascii="Sylfaen" w:hAnsi="Sylfaen"/>
            <w:sz w:val="24"/>
            <w:szCs w:val="24"/>
            <w:lang w:val="ka-GE"/>
          </w:rPr>
          <w:t>გვარი</w:t>
        </w:r>
      </w:moveTo>
    </w:p>
    <w:p w:rsidR="002B2F4F" w:rsidRDefault="00811145" w:rsidP="00C95156">
      <w:pPr>
        <w:spacing w:before="120"/>
        <w:jc w:val="both"/>
        <w:rPr>
          <w:ins w:id="1205" w:author="Tamta Komkhidze" w:date="2015-06-09T13:26:00Z"/>
          <w:rFonts w:ascii="Sylfaen" w:hAnsi="Sylfaen"/>
          <w:sz w:val="24"/>
          <w:szCs w:val="24"/>
          <w:lang w:val="ka-GE"/>
        </w:rPr>
        <w:pPrChange w:id="1206" w:author="T" w:date="2015-06-10T12:01:00Z">
          <w:pPr>
            <w:spacing w:line="360" w:lineRule="auto"/>
            <w:jc w:val="both"/>
          </w:pPr>
        </w:pPrChange>
      </w:pPr>
      <w:moveTo w:id="1207" w:author="Tamta Komkhidze" w:date="2015-06-09T13:01:00Z">
        <w:del w:id="1208" w:author="Tamta Komkhidze" w:date="2015-06-09T13:26:00Z">
          <w:r w:rsidRPr="00387562" w:rsidDel="006849CB">
            <w:rPr>
              <w:rFonts w:ascii="Sylfaen" w:hAnsi="Sylfaen"/>
              <w:sz w:val="24"/>
              <w:szCs w:val="24"/>
              <w:lang w:val="ka-GE"/>
            </w:rPr>
            <w:delText xml:space="preserve">თ, </w:delText>
          </w:r>
        </w:del>
        <w:r w:rsidRPr="00387562">
          <w:rPr>
            <w:rFonts w:ascii="Sylfaen" w:hAnsi="Sylfaen"/>
            <w:sz w:val="24"/>
            <w:szCs w:val="24"/>
            <w:lang w:val="ka-GE"/>
          </w:rPr>
          <w:t>სქესი</w:t>
        </w:r>
        <w:del w:id="1209" w:author="Tamta Komkhidze" w:date="2015-06-09T13:26:00Z">
          <w:r w:rsidRPr="00387562" w:rsidDel="006849CB">
            <w:rPr>
              <w:rFonts w:ascii="Sylfaen" w:hAnsi="Sylfaen"/>
              <w:sz w:val="24"/>
              <w:szCs w:val="24"/>
              <w:lang w:val="ka-GE"/>
            </w:rPr>
            <w:delText>თ,</w:delText>
          </w:r>
        </w:del>
      </w:moveTo>
    </w:p>
    <w:p w:rsidR="002B2F4F" w:rsidRDefault="00811145" w:rsidP="00C95156">
      <w:pPr>
        <w:spacing w:before="120"/>
        <w:jc w:val="both"/>
        <w:rPr>
          <w:ins w:id="1210" w:author="Tamta Komkhidze" w:date="2015-06-09T13:26:00Z"/>
          <w:rFonts w:ascii="Sylfaen" w:hAnsi="Sylfaen"/>
          <w:sz w:val="24"/>
          <w:szCs w:val="24"/>
          <w:lang w:val="ka-GE"/>
        </w:rPr>
        <w:pPrChange w:id="1211" w:author="T" w:date="2015-06-10T12:01:00Z">
          <w:pPr>
            <w:spacing w:line="360" w:lineRule="auto"/>
            <w:jc w:val="both"/>
          </w:pPr>
        </w:pPrChange>
      </w:pPr>
      <w:moveTo w:id="1212" w:author="Tamta Komkhidze" w:date="2015-06-09T13:01:00Z">
        <w:del w:id="1213" w:author="Tamta Komkhidze" w:date="2015-06-09T13:26:00Z">
          <w:r w:rsidRPr="00387562" w:rsidDel="006849CB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</w:del>
      </w:moveTo>
      <w:ins w:id="1214" w:author="Tamta Komkhidze" w:date="2015-06-09T13:26:00Z">
        <w:r w:rsidR="006849CB">
          <w:rPr>
            <w:rFonts w:ascii="Sylfaen" w:hAnsi="Sylfaen"/>
            <w:sz w:val="24"/>
            <w:szCs w:val="24"/>
            <w:lang w:val="ka-GE"/>
          </w:rPr>
          <w:t>დაბადების თარიღი</w:t>
        </w:r>
      </w:ins>
    </w:p>
    <w:p w:rsidR="002B2F4F" w:rsidRDefault="006849CB" w:rsidP="00C95156">
      <w:pPr>
        <w:spacing w:before="120"/>
        <w:jc w:val="both"/>
        <w:rPr>
          <w:ins w:id="1215" w:author="Tamta Komkhidze" w:date="2015-06-09T13:26:00Z"/>
          <w:rFonts w:ascii="Sylfaen" w:hAnsi="Sylfaen"/>
          <w:sz w:val="24"/>
          <w:szCs w:val="24"/>
          <w:lang w:val="ka-GE"/>
        </w:rPr>
        <w:pPrChange w:id="1216" w:author="T" w:date="2015-06-10T12:01:00Z">
          <w:pPr>
            <w:spacing w:line="360" w:lineRule="auto"/>
            <w:jc w:val="both"/>
          </w:pPr>
        </w:pPrChange>
      </w:pPr>
      <w:ins w:id="1217" w:author="Tamta Komkhidze" w:date="2015-06-09T13:26:00Z">
        <w:r>
          <w:rPr>
            <w:rFonts w:ascii="Sylfaen" w:hAnsi="Sylfaen"/>
            <w:sz w:val="24"/>
            <w:szCs w:val="24"/>
            <w:lang w:val="ka-GE"/>
          </w:rPr>
          <w:t>სტატუსი</w:t>
        </w:r>
      </w:ins>
      <w:ins w:id="1218" w:author="T" w:date="2015-06-10T11:59:00Z">
        <w:r w:rsidR="00FC7029">
          <w:rPr>
            <w:rFonts w:ascii="Sylfaen" w:hAnsi="Sylfaen"/>
            <w:sz w:val="24"/>
            <w:szCs w:val="24"/>
            <w:lang w:val="ka-GE"/>
          </w:rPr>
          <w:t xml:space="preserve"> - </w:t>
        </w:r>
        <w:r w:rsidR="00FC7029" w:rsidRPr="00FC7029">
          <w:rPr>
            <w:rFonts w:ascii="Sylfaen" w:hAnsi="Sylfaen"/>
            <w:color w:val="FF0000"/>
            <w:sz w:val="24"/>
            <w:szCs w:val="24"/>
            <w:lang w:val="ka-GE"/>
            <w:rPrChange w:id="1219" w:author="T" w:date="2015-06-10T11:59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>???? განმარტება????</w:t>
        </w:r>
      </w:ins>
    </w:p>
    <w:p w:rsidR="002B2F4F" w:rsidRDefault="006849CB" w:rsidP="00C95156">
      <w:pPr>
        <w:spacing w:before="120"/>
        <w:jc w:val="both"/>
        <w:rPr>
          <w:ins w:id="1220" w:author="Tamta Komkhidze" w:date="2015-06-09T13:26:00Z"/>
          <w:rFonts w:ascii="Sylfaen" w:hAnsi="Sylfaen"/>
          <w:sz w:val="24"/>
          <w:szCs w:val="24"/>
          <w:lang w:val="ka-GE"/>
        </w:rPr>
        <w:pPrChange w:id="1221" w:author="T" w:date="2015-06-10T12:01:00Z">
          <w:pPr>
            <w:spacing w:line="360" w:lineRule="auto"/>
            <w:jc w:val="both"/>
          </w:pPr>
        </w:pPrChange>
      </w:pPr>
      <w:ins w:id="1222" w:author="Tamta Komkhidze" w:date="2015-06-09T13:26:00Z">
        <w:r>
          <w:rPr>
            <w:rFonts w:ascii="Sylfaen" w:hAnsi="Sylfaen"/>
            <w:sz w:val="24"/>
            <w:szCs w:val="24"/>
            <w:lang w:val="ka-GE"/>
          </w:rPr>
          <w:t>ჩემი ბენეფიციარები</w:t>
        </w:r>
      </w:ins>
      <w:ins w:id="1223" w:author="T" w:date="2015-06-10T11:59:00Z">
        <w:r w:rsidR="00FC7029">
          <w:rPr>
            <w:rFonts w:ascii="Sylfaen" w:hAnsi="Sylfaen"/>
            <w:sz w:val="24"/>
            <w:szCs w:val="24"/>
            <w:lang w:val="ka-GE"/>
          </w:rPr>
          <w:t xml:space="preserve"> - </w:t>
        </w:r>
      </w:ins>
    </w:p>
    <w:p w:rsidR="002B2F4F" w:rsidRDefault="006849CB" w:rsidP="00C95156">
      <w:pPr>
        <w:spacing w:before="120"/>
        <w:jc w:val="both"/>
        <w:rPr>
          <w:ins w:id="1224" w:author="Tamta Komkhidze" w:date="2015-06-09T13:27:00Z"/>
          <w:rFonts w:ascii="Sylfaen" w:hAnsi="Sylfaen"/>
          <w:sz w:val="24"/>
          <w:szCs w:val="24"/>
          <w:lang w:val="ka-GE"/>
        </w:rPr>
        <w:pPrChange w:id="1225" w:author="T" w:date="2015-06-10T12:01:00Z">
          <w:pPr>
            <w:spacing w:line="360" w:lineRule="auto"/>
            <w:jc w:val="both"/>
          </w:pPr>
        </w:pPrChange>
      </w:pPr>
      <w:ins w:id="1226" w:author="Tamta Komkhidze" w:date="2015-06-09T13:27:00Z">
        <w:r w:rsidRPr="00387562">
          <w:rPr>
            <w:rFonts w:ascii="Sylfaen" w:hAnsi="Sylfaen"/>
            <w:sz w:val="24"/>
            <w:szCs w:val="24"/>
            <w:lang w:val="ka-GE"/>
          </w:rPr>
          <w:t>დაგეგმილი ვიზიტები</w:t>
        </w:r>
      </w:ins>
    </w:p>
    <w:p w:rsidR="002B2F4F" w:rsidRDefault="006849CB" w:rsidP="00C95156">
      <w:pPr>
        <w:spacing w:before="120"/>
        <w:jc w:val="both"/>
        <w:rPr>
          <w:ins w:id="1227" w:author="Tamta Komkhidze" w:date="2015-06-09T13:27:00Z"/>
          <w:rFonts w:ascii="Sylfaen" w:hAnsi="Sylfaen"/>
          <w:sz w:val="24"/>
          <w:szCs w:val="24"/>
          <w:lang w:val="ka-GE"/>
        </w:rPr>
        <w:pPrChange w:id="1228" w:author="T" w:date="2015-06-10T12:01:00Z">
          <w:pPr>
            <w:spacing w:line="360" w:lineRule="auto"/>
            <w:jc w:val="both"/>
          </w:pPr>
        </w:pPrChange>
      </w:pPr>
      <w:ins w:id="1229" w:author="Tamta Komkhidze" w:date="2015-06-09T13:27:00Z">
        <w:r>
          <w:rPr>
            <w:rFonts w:ascii="Sylfaen" w:hAnsi="Sylfaen"/>
            <w:sz w:val="24"/>
            <w:szCs w:val="24"/>
            <w:lang w:val="ka-GE"/>
          </w:rPr>
          <w:t>პერიოდი</w:t>
        </w:r>
      </w:ins>
      <w:ins w:id="1230" w:author="Tamta Komkhidze" w:date="2015-06-09T13:28:00Z">
        <w:r>
          <w:rPr>
            <w:rFonts w:ascii="Sylfaen" w:hAnsi="Sylfaen"/>
            <w:sz w:val="24"/>
            <w:szCs w:val="24"/>
            <w:lang w:val="ka-GE"/>
          </w:rPr>
          <w:t xml:space="preserve"> - </w:t>
        </w:r>
        <w:r w:rsidRPr="00387562">
          <w:rPr>
            <w:rFonts w:ascii="Sylfaen" w:hAnsi="Sylfaen"/>
            <w:sz w:val="24"/>
            <w:szCs w:val="24"/>
            <w:lang w:val="ka-GE"/>
          </w:rPr>
          <w:t>სასურველი მონიშნული გრაფის შესაბამისი პერიოდის მითითებით</w:t>
        </w:r>
      </w:ins>
    </w:p>
    <w:p w:rsidR="002B2F4F" w:rsidRDefault="006849CB" w:rsidP="00C95156">
      <w:pPr>
        <w:spacing w:before="120"/>
        <w:jc w:val="both"/>
        <w:rPr>
          <w:ins w:id="1231" w:author="Tamta Komkhidze" w:date="2015-06-09T13:27:00Z"/>
          <w:rFonts w:ascii="Sylfaen" w:hAnsi="Sylfaen"/>
          <w:sz w:val="24"/>
          <w:szCs w:val="24"/>
          <w:lang w:val="ka-GE"/>
        </w:rPr>
        <w:pPrChange w:id="1232" w:author="T" w:date="2015-06-10T12:01:00Z">
          <w:pPr>
            <w:spacing w:line="360" w:lineRule="auto"/>
            <w:jc w:val="both"/>
          </w:pPr>
        </w:pPrChange>
      </w:pPr>
      <w:ins w:id="1233" w:author="Tamta Komkhidze" w:date="2015-06-09T13:27:00Z">
        <w:r>
          <w:rPr>
            <w:rFonts w:ascii="Sylfaen" w:hAnsi="Sylfaen"/>
            <w:sz w:val="24"/>
            <w:szCs w:val="24"/>
            <w:lang w:val="ka-GE"/>
          </w:rPr>
          <w:t>ტიპი</w:t>
        </w:r>
      </w:ins>
      <w:ins w:id="1234" w:author="T" w:date="2015-06-10T11:59:00Z">
        <w:r w:rsidR="00FC7029">
          <w:rPr>
            <w:rFonts w:ascii="Sylfaen" w:hAnsi="Sylfaen"/>
            <w:sz w:val="24"/>
            <w:szCs w:val="24"/>
            <w:lang w:val="ka-GE"/>
          </w:rPr>
          <w:t xml:space="preserve"> - </w:t>
        </w:r>
        <w:r w:rsidR="00FC7029">
          <w:rPr>
            <w:rFonts w:ascii="Sylfaen" w:hAnsi="Sylfaen"/>
            <w:color w:val="FF0000"/>
            <w:sz w:val="24"/>
            <w:szCs w:val="24"/>
            <w:lang w:val="ka-GE"/>
          </w:rPr>
          <w:t>რუტინული, ეპიდცვენებით, არასპეციფიური</w:t>
        </w:r>
      </w:ins>
    </w:p>
    <w:p w:rsidR="002B2F4F" w:rsidRDefault="006849CB" w:rsidP="00C95156">
      <w:pPr>
        <w:spacing w:before="120"/>
        <w:jc w:val="both"/>
        <w:rPr>
          <w:ins w:id="1235" w:author="Tamta Komkhidze" w:date="2015-06-09T13:27:00Z"/>
          <w:rFonts w:ascii="Sylfaen" w:hAnsi="Sylfaen"/>
          <w:sz w:val="24"/>
          <w:szCs w:val="24"/>
          <w:lang w:val="ka-GE"/>
        </w:rPr>
        <w:pPrChange w:id="1236" w:author="T" w:date="2015-06-10T12:01:00Z">
          <w:pPr>
            <w:spacing w:line="360" w:lineRule="auto"/>
            <w:jc w:val="both"/>
          </w:pPr>
        </w:pPrChange>
      </w:pPr>
      <w:ins w:id="1237" w:author="Tamta Komkhidze" w:date="2015-06-09T13:27:00Z">
        <w:r>
          <w:rPr>
            <w:rFonts w:ascii="Sylfaen" w:hAnsi="Sylfaen"/>
            <w:sz w:val="24"/>
            <w:szCs w:val="24"/>
            <w:lang w:val="ka-GE"/>
          </w:rPr>
          <w:lastRenderedPageBreak/>
          <w:t>აცრა</w:t>
        </w:r>
      </w:ins>
      <w:ins w:id="1238" w:author="T" w:date="2015-06-10T12:00:00Z">
        <w:r w:rsidR="00FC7029">
          <w:rPr>
            <w:rFonts w:ascii="Sylfaen" w:hAnsi="Sylfaen"/>
            <w:sz w:val="24"/>
            <w:szCs w:val="24"/>
            <w:lang w:val="ka-GE"/>
          </w:rPr>
          <w:t xml:space="preserve"> - </w:t>
        </w:r>
      </w:ins>
    </w:p>
    <w:p w:rsidR="002B2F4F" w:rsidRDefault="006849CB" w:rsidP="00C95156">
      <w:pPr>
        <w:spacing w:before="120"/>
        <w:jc w:val="both"/>
        <w:rPr>
          <w:ins w:id="1239" w:author="Tamta Komkhidze" w:date="2015-06-09T13:27:00Z"/>
          <w:rFonts w:ascii="Sylfaen" w:hAnsi="Sylfaen"/>
          <w:sz w:val="24"/>
          <w:szCs w:val="24"/>
          <w:lang w:val="ka-GE"/>
        </w:rPr>
        <w:pPrChange w:id="1240" w:author="T" w:date="2015-06-10T12:01:00Z">
          <w:pPr>
            <w:spacing w:line="360" w:lineRule="auto"/>
            <w:jc w:val="both"/>
          </w:pPr>
        </w:pPrChange>
      </w:pPr>
      <w:ins w:id="1241" w:author="Tamta Komkhidze" w:date="2015-06-09T13:27:00Z">
        <w:r>
          <w:rPr>
            <w:rFonts w:ascii="Sylfaen" w:hAnsi="Sylfaen"/>
            <w:sz w:val="24"/>
            <w:szCs w:val="24"/>
            <w:lang w:val="ka-GE"/>
          </w:rPr>
          <w:t>ექიმის პირადი N</w:t>
        </w:r>
      </w:ins>
      <w:ins w:id="1242" w:author="T" w:date="2015-06-10T12:00:00Z">
        <w:r w:rsidR="00FC7029">
          <w:rPr>
            <w:rFonts w:ascii="Sylfaen" w:hAnsi="Sylfaen"/>
            <w:sz w:val="24"/>
            <w:szCs w:val="24"/>
            <w:lang w:val="ka-GE"/>
          </w:rPr>
          <w:t xml:space="preserve"> - </w:t>
        </w:r>
        <w:r w:rsidR="00FC7029" w:rsidRPr="00FC7029">
          <w:rPr>
            <w:rFonts w:ascii="Sylfaen" w:hAnsi="Sylfaen"/>
            <w:color w:val="FF0000"/>
            <w:sz w:val="24"/>
            <w:szCs w:val="24"/>
            <w:lang w:val="ka-GE"/>
          </w:rPr>
          <w:t>???? განმარტება????</w:t>
        </w:r>
      </w:ins>
    </w:p>
    <w:p w:rsidR="002B2F4F" w:rsidRDefault="00811145">
      <w:pPr>
        <w:spacing w:before="120" w:line="360" w:lineRule="auto"/>
        <w:jc w:val="both"/>
        <w:rPr>
          <w:del w:id="1243" w:author="Tamta Komkhidze" w:date="2015-06-09T13:28:00Z"/>
          <w:rFonts w:ascii="Sylfaen" w:hAnsi="Sylfaen"/>
          <w:sz w:val="24"/>
          <w:szCs w:val="24"/>
          <w:lang w:val="ka-GE"/>
        </w:rPr>
        <w:pPrChange w:id="1244" w:author="Tamta Komkhidze" w:date="2015-06-09T14:06:00Z">
          <w:pPr>
            <w:spacing w:line="360" w:lineRule="auto"/>
            <w:jc w:val="both"/>
          </w:pPr>
        </w:pPrChange>
      </w:pPr>
      <w:commentRangeStart w:id="1245"/>
      <w:moveTo w:id="1246" w:author="Tamta Komkhidze" w:date="2015-06-09T13:01:00Z">
        <w:del w:id="1247" w:author="Tamta Komkhidze" w:date="2015-06-09T13:28:00Z">
          <w:r w:rsidRPr="00387562" w:rsidDel="006849CB">
            <w:rPr>
              <w:rFonts w:ascii="Sylfaen" w:hAnsi="Sylfaen"/>
              <w:sz w:val="24"/>
              <w:szCs w:val="24"/>
              <w:lang w:val="ka-GE"/>
            </w:rPr>
            <w:delText xml:space="preserve">პროვაიდერით, სტატუსით (აქტიური ან პასიური), სტატუსის აღწერით, „ჩემი ბენეფიციარები“-ს ან </w:delText>
          </w:r>
        </w:del>
        <w:del w:id="1248" w:author="Tamta Komkhidze" w:date="2015-06-09T13:27:00Z">
          <w:r w:rsidRPr="00387562" w:rsidDel="006849CB">
            <w:rPr>
              <w:rFonts w:ascii="Sylfaen" w:hAnsi="Sylfaen"/>
              <w:sz w:val="24"/>
              <w:szCs w:val="24"/>
              <w:lang w:val="ka-GE"/>
            </w:rPr>
            <w:delText xml:space="preserve">„დაგეგმილი ვიზიტების“ </w:delText>
          </w:r>
        </w:del>
        <w:del w:id="1249" w:author="Tamta Komkhidze" w:date="2015-06-09T13:28:00Z">
          <w:r w:rsidRPr="00387562" w:rsidDel="006849CB">
            <w:rPr>
              <w:rFonts w:ascii="Sylfaen" w:hAnsi="Sylfaen"/>
              <w:sz w:val="24"/>
              <w:szCs w:val="24"/>
              <w:lang w:val="ka-GE"/>
            </w:rPr>
            <w:delText>მონიშვნით და სასურველი მონიშნული გრაფის შესაბამისი პერიოდის მითითებით,</w:delText>
          </w:r>
          <w:r w:rsidRPr="00387562" w:rsidDel="006849CB">
            <w:rPr>
              <w:rFonts w:ascii="Sylfaen" w:hAnsi="Sylfaen"/>
              <w:sz w:val="24"/>
              <w:szCs w:val="24"/>
            </w:rPr>
            <w:delText xml:space="preserve"> </w:delText>
          </w:r>
          <w:r w:rsidRPr="00387562" w:rsidDel="006849CB">
            <w:rPr>
              <w:rFonts w:ascii="Sylfaen" w:hAnsi="Sylfaen"/>
              <w:sz w:val="24"/>
              <w:szCs w:val="24"/>
              <w:lang w:val="ka-GE"/>
            </w:rPr>
            <w:delText>აცრის მითითებით, ექიმის პირადი ნომრით, მოახლოებული აცრების მონიშვნით და მონიშნული გრაფის შესაბამისი პერიოდის მითითებით (ნახ.  4).</w:delText>
          </w:r>
        </w:del>
      </w:moveTo>
    </w:p>
    <w:p w:rsidR="002B2F4F" w:rsidRDefault="002B2F4F">
      <w:pPr>
        <w:spacing w:before="120" w:line="360" w:lineRule="auto"/>
        <w:jc w:val="both"/>
        <w:rPr>
          <w:del w:id="1250" w:author="Tamta Komkhidze" w:date="2015-06-09T13:28:00Z"/>
          <w:rFonts w:ascii="Sylfaen" w:hAnsi="Sylfaen"/>
          <w:szCs w:val="24"/>
          <w:lang w:val="ka-GE"/>
        </w:rPr>
        <w:pPrChange w:id="1251" w:author="Tamta Komkhidze" w:date="2015-06-09T14:06:00Z">
          <w:pPr/>
        </w:pPrChange>
      </w:pPr>
    </w:p>
    <w:p w:rsidR="002B2F4F" w:rsidRDefault="002B2F4F">
      <w:pPr>
        <w:spacing w:before="120"/>
        <w:rPr>
          <w:del w:id="1252" w:author="Tamta Komkhidze" w:date="2015-06-09T13:29:00Z"/>
          <w:rFonts w:ascii="Sylfaen" w:hAnsi="Sylfaen"/>
          <w:szCs w:val="24"/>
          <w:lang w:val="ka-GE"/>
        </w:rPr>
        <w:pPrChange w:id="1253" w:author="Tamta Komkhidze" w:date="2015-06-09T14:06:00Z">
          <w:pPr/>
        </w:pPrChange>
      </w:pPr>
    </w:p>
    <w:p w:rsidR="002B2F4F" w:rsidRDefault="00811145">
      <w:pPr>
        <w:spacing w:before="120" w:line="360" w:lineRule="auto"/>
        <w:jc w:val="center"/>
        <w:rPr>
          <w:rFonts w:ascii="Sylfaen" w:hAnsi="Sylfaen"/>
          <w:szCs w:val="24"/>
          <w:lang w:val="ka-GE"/>
        </w:rPr>
        <w:pPrChange w:id="1254" w:author="Tamta Komkhidze" w:date="2015-06-09T14:06:00Z">
          <w:pPr>
            <w:spacing w:line="360" w:lineRule="auto"/>
            <w:jc w:val="center"/>
          </w:pPr>
        </w:pPrChange>
      </w:pPr>
      <w:moveTo w:id="1255" w:author="Tamta Komkhidze" w:date="2015-06-09T13:01:00Z">
        <w:r w:rsidRPr="00387562">
          <w:rPr>
            <w:rFonts w:ascii="Sylfaen" w:hAnsi="Sylfaen"/>
            <w:szCs w:val="24"/>
            <w:lang w:val="ka-GE"/>
          </w:rPr>
          <w:t xml:space="preserve">ნახატი </w:t>
        </w:r>
      </w:moveTo>
      <w:commentRangeEnd w:id="1245"/>
      <w:r w:rsidR="006849CB">
        <w:rPr>
          <w:rStyle w:val="CommentReference"/>
          <w:rFonts w:eastAsia="Times New Roman"/>
        </w:rPr>
        <w:commentReference w:id="1245"/>
      </w:r>
      <w:moveTo w:id="1256" w:author="Tamta Komkhidze" w:date="2015-06-09T13:01:00Z">
        <w:del w:id="1257" w:author="Tamta Komkhidze" w:date="2015-06-09T13:29:00Z">
          <w:r w:rsidRPr="00387562" w:rsidDel="006849CB">
            <w:rPr>
              <w:rFonts w:ascii="Sylfaen" w:hAnsi="Sylfaen"/>
              <w:szCs w:val="24"/>
              <w:lang w:val="ka-GE"/>
            </w:rPr>
            <w:delText>4</w:delText>
          </w:r>
        </w:del>
      </w:moveTo>
      <w:ins w:id="1258" w:author="Tamta Komkhidze" w:date="2015-06-09T13:29:00Z">
        <w:r w:rsidR="006849CB">
          <w:rPr>
            <w:rFonts w:ascii="Sylfaen" w:hAnsi="Sylfaen"/>
            <w:szCs w:val="24"/>
            <w:lang w:val="ka-GE"/>
          </w:rPr>
          <w:t>5</w:t>
        </w:r>
      </w:ins>
    </w:p>
    <w:p w:rsidR="002B2F4F" w:rsidRDefault="002B2F4F">
      <w:pPr>
        <w:spacing w:before="120" w:line="360" w:lineRule="auto"/>
        <w:jc w:val="center"/>
        <w:rPr>
          <w:rFonts w:ascii="Sylfaen" w:hAnsi="Sylfaen"/>
          <w:szCs w:val="24"/>
          <w:lang w:val="ka-GE"/>
        </w:rPr>
        <w:pPrChange w:id="1259" w:author="Tamta Komkhidze" w:date="2015-06-09T14:06:00Z">
          <w:pPr>
            <w:spacing w:line="360" w:lineRule="auto"/>
            <w:jc w:val="center"/>
          </w:pPr>
        </w:pPrChange>
      </w:pPr>
      <w:moveTo w:id="1260" w:author="Tamta Komkhidze" w:date="2015-06-09T13:01:00Z">
        <w:r>
          <w:rPr>
            <w:noProof/>
            <w:rPrChange w:id="1261" w:author="Unknown">
              <w:rPr>
                <w:noProof/>
                <w:color w:val="AD1F1F"/>
                <w:u w:val="single"/>
              </w:rPr>
            </w:rPrChange>
          </w:rPr>
          <w:drawing>
            <wp:inline distT="0" distB="0" distL="0" distR="0">
              <wp:extent cx="4322687" cy="2392326"/>
              <wp:effectExtent l="0" t="0" r="1905" b="8255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26528" cy="239445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moveTo>
    </w:p>
    <w:p w:rsidR="002B2F4F" w:rsidDel="00FC7029" w:rsidRDefault="002B2F4F">
      <w:pPr>
        <w:spacing w:before="120" w:line="360" w:lineRule="auto"/>
        <w:jc w:val="both"/>
        <w:rPr>
          <w:ins w:id="1262" w:author="Tamta Komkhidze" w:date="2015-06-09T16:37:00Z"/>
          <w:del w:id="1263" w:author="T" w:date="2015-06-10T12:00:00Z"/>
          <w:rFonts w:ascii="Sylfaen" w:hAnsi="Sylfaen"/>
          <w:sz w:val="24"/>
          <w:szCs w:val="24"/>
          <w:lang w:val="ka-GE"/>
        </w:rPr>
        <w:pPrChange w:id="1264" w:author="Tamta Komkhidze" w:date="2015-06-09T14:06:00Z">
          <w:pPr>
            <w:spacing w:line="360" w:lineRule="auto"/>
            <w:jc w:val="both"/>
          </w:pPr>
        </w:pPrChange>
      </w:pPr>
    </w:p>
    <w:p w:rsidR="00C95156" w:rsidRDefault="001F74AC" w:rsidP="00FC7029">
      <w:pPr>
        <w:spacing w:before="240" w:line="360" w:lineRule="auto"/>
        <w:jc w:val="both"/>
        <w:rPr>
          <w:ins w:id="1265" w:author="T" w:date="2015-06-10T12:04:00Z"/>
          <w:rFonts w:ascii="Sylfaen" w:hAnsi="Sylfaen"/>
          <w:sz w:val="24"/>
          <w:szCs w:val="24"/>
          <w:lang w:val="ka-GE"/>
        </w:rPr>
        <w:pPrChange w:id="1266" w:author="T" w:date="2015-06-10T12:00:00Z">
          <w:pPr>
            <w:spacing w:line="360" w:lineRule="auto"/>
            <w:jc w:val="both"/>
          </w:pPr>
        </w:pPrChange>
      </w:pPr>
      <w:commentRangeStart w:id="1267"/>
      <w:ins w:id="1268" w:author="Tamta Komkhidze" w:date="2015-06-09T13:29:00Z">
        <w:r w:rsidRPr="001F74AC">
          <w:rPr>
            <w:rFonts w:ascii="Sylfaen" w:hAnsi="Sylfaen"/>
            <w:b/>
            <w:sz w:val="24"/>
            <w:szCs w:val="24"/>
            <w:lang w:val="ka-GE"/>
            <w:rPrChange w:id="1269" w:author="Tamta Komkhidze" w:date="2015-06-09T13:30:00Z">
              <w:rPr>
                <w:rFonts w:ascii="Sylfaen" w:hAnsi="Sylfaen"/>
                <w:color w:val="AD1F1F"/>
                <w:sz w:val="24"/>
                <w:szCs w:val="24"/>
                <w:u w:val="single"/>
                <w:lang w:val="ka-GE"/>
              </w:rPr>
            </w:rPrChange>
          </w:rPr>
          <w:t>ფაქტიური მისამართ</w:t>
        </w:r>
      </w:ins>
      <w:commentRangeEnd w:id="1267"/>
      <w:ins w:id="1270" w:author="Tamta Komkhidze" w:date="2015-06-09T13:51:00Z">
        <w:r w:rsidR="00A655F6">
          <w:rPr>
            <w:rStyle w:val="CommentReference"/>
            <w:rFonts w:eastAsia="Times New Roman"/>
          </w:rPr>
          <w:commentReference w:id="1267"/>
        </w:r>
      </w:ins>
      <w:ins w:id="1271" w:author="Tamta Komkhidze" w:date="2015-06-09T13:29:00Z">
        <w:r w:rsidRPr="001F74AC">
          <w:rPr>
            <w:rFonts w:ascii="Sylfaen" w:hAnsi="Sylfaen"/>
            <w:b/>
            <w:sz w:val="24"/>
            <w:szCs w:val="24"/>
            <w:lang w:val="ka-GE"/>
            <w:rPrChange w:id="1272" w:author="Tamta Komkhidze" w:date="2015-06-09T13:30:00Z">
              <w:rPr>
                <w:rFonts w:ascii="Sylfaen" w:hAnsi="Sylfaen"/>
                <w:color w:val="AD1F1F"/>
                <w:sz w:val="24"/>
                <w:szCs w:val="24"/>
                <w:u w:val="single"/>
                <w:lang w:val="ka-GE"/>
              </w:rPr>
            </w:rPrChange>
          </w:rPr>
          <w:t>ი</w:t>
        </w:r>
      </w:ins>
      <w:ins w:id="1273" w:author="T" w:date="2015-06-10T12:04:00Z">
        <w:r w:rsidR="00C95156">
          <w:rPr>
            <w:rFonts w:ascii="Sylfaen" w:hAnsi="Sylfaen"/>
            <w:b/>
            <w:sz w:val="24"/>
            <w:szCs w:val="24"/>
            <w:lang w:val="ka-GE"/>
          </w:rPr>
          <w:t xml:space="preserve"> </w:t>
        </w:r>
        <w:r w:rsidR="00C95156" w:rsidRPr="00387562">
          <w:rPr>
            <w:rFonts w:ascii="Sylfaen" w:hAnsi="Sylfaen"/>
            <w:sz w:val="24"/>
            <w:szCs w:val="24"/>
            <w:lang w:val="ka-GE"/>
          </w:rPr>
          <w:t>(ნახ.</w:t>
        </w:r>
        <w:r w:rsidR="00C95156">
          <w:rPr>
            <w:rFonts w:ascii="Sylfaen" w:hAnsi="Sylfaen"/>
            <w:sz w:val="24"/>
            <w:szCs w:val="24"/>
            <w:lang w:val="ka-GE"/>
          </w:rPr>
          <w:t xml:space="preserve"> 3 და </w:t>
        </w:r>
        <w:r w:rsidR="00C95156">
          <w:rPr>
            <w:rFonts w:ascii="Sylfaen" w:hAnsi="Sylfaen"/>
            <w:sz w:val="24"/>
            <w:szCs w:val="24"/>
            <w:lang w:val="ka-GE"/>
          </w:rPr>
          <w:t>6</w:t>
        </w:r>
        <w:r w:rsidR="00C95156" w:rsidRPr="00387562">
          <w:rPr>
            <w:rFonts w:ascii="Sylfaen" w:hAnsi="Sylfaen"/>
            <w:sz w:val="24"/>
            <w:szCs w:val="24"/>
            <w:lang w:val="ka-GE"/>
          </w:rPr>
          <w:t>)</w:t>
        </w:r>
      </w:ins>
    </w:p>
    <w:p w:rsidR="002B2F4F" w:rsidDel="00C95156" w:rsidRDefault="002B2F4F" w:rsidP="00FC7029">
      <w:pPr>
        <w:spacing w:before="240" w:line="360" w:lineRule="auto"/>
        <w:jc w:val="both"/>
        <w:rPr>
          <w:ins w:id="1274" w:author="Tamta Komkhidze" w:date="2015-06-09T13:29:00Z"/>
          <w:del w:id="1275" w:author="T" w:date="2015-06-10T12:04:00Z"/>
          <w:rFonts w:ascii="Sylfaen" w:hAnsi="Sylfaen"/>
          <w:b/>
          <w:sz w:val="24"/>
          <w:szCs w:val="24"/>
          <w:lang w:val="ka-GE"/>
          <w:rPrChange w:id="1276" w:author="Tamta Komkhidze" w:date="2015-06-09T13:30:00Z">
            <w:rPr>
              <w:ins w:id="1277" w:author="Tamta Komkhidze" w:date="2015-06-09T13:29:00Z"/>
              <w:del w:id="1278" w:author="T" w:date="2015-06-10T12:04:00Z"/>
              <w:rFonts w:ascii="Sylfaen" w:hAnsi="Sylfaen"/>
              <w:sz w:val="24"/>
              <w:szCs w:val="24"/>
              <w:lang w:val="ka-GE"/>
            </w:rPr>
          </w:rPrChange>
        </w:rPr>
        <w:pPrChange w:id="1279" w:author="T" w:date="2015-06-10T12:00:00Z">
          <w:pPr>
            <w:spacing w:line="360" w:lineRule="auto"/>
            <w:jc w:val="both"/>
          </w:pPr>
        </w:pPrChange>
      </w:pPr>
    </w:p>
    <w:p w:rsidR="002B2F4F" w:rsidRDefault="006849CB" w:rsidP="00C95156">
      <w:pPr>
        <w:spacing w:before="120"/>
        <w:jc w:val="both"/>
        <w:rPr>
          <w:ins w:id="1280" w:author="Tamta Komkhidze" w:date="2015-06-09T13:30:00Z"/>
          <w:rFonts w:ascii="Sylfaen" w:hAnsi="Sylfaen"/>
          <w:sz w:val="24"/>
          <w:szCs w:val="24"/>
          <w:lang w:val="ka-GE"/>
        </w:rPr>
        <w:pPrChange w:id="1281" w:author="T" w:date="2015-06-10T12:01:00Z">
          <w:pPr>
            <w:spacing w:line="360" w:lineRule="auto"/>
            <w:jc w:val="both"/>
          </w:pPr>
        </w:pPrChange>
      </w:pPr>
      <w:ins w:id="1282" w:author="Tamta Komkhidze" w:date="2015-06-09T13:30:00Z">
        <w:r>
          <w:rPr>
            <w:rFonts w:ascii="Sylfaen" w:hAnsi="Sylfaen"/>
            <w:sz w:val="24"/>
            <w:szCs w:val="24"/>
            <w:lang w:val="ka-GE"/>
          </w:rPr>
          <w:t>რეგიონი</w:t>
        </w:r>
      </w:ins>
    </w:p>
    <w:p w:rsidR="002B2F4F" w:rsidRDefault="006849CB" w:rsidP="00C95156">
      <w:pPr>
        <w:spacing w:before="120"/>
        <w:jc w:val="both"/>
        <w:rPr>
          <w:ins w:id="1283" w:author="Tamta Komkhidze" w:date="2015-06-09T13:30:00Z"/>
          <w:rFonts w:ascii="Sylfaen" w:hAnsi="Sylfaen"/>
          <w:sz w:val="24"/>
          <w:szCs w:val="24"/>
          <w:lang w:val="ka-GE"/>
        </w:rPr>
        <w:pPrChange w:id="1284" w:author="T" w:date="2015-06-10T12:01:00Z">
          <w:pPr>
            <w:spacing w:line="360" w:lineRule="auto"/>
            <w:jc w:val="both"/>
          </w:pPr>
        </w:pPrChange>
      </w:pPr>
      <w:ins w:id="1285" w:author="Tamta Komkhidze" w:date="2015-06-09T13:30:00Z">
        <w:r>
          <w:rPr>
            <w:rFonts w:ascii="Sylfaen" w:hAnsi="Sylfaen"/>
            <w:sz w:val="24"/>
            <w:szCs w:val="24"/>
            <w:lang w:val="ka-GE"/>
          </w:rPr>
          <w:t>რაიონი</w:t>
        </w:r>
      </w:ins>
    </w:p>
    <w:p w:rsidR="002B2F4F" w:rsidRDefault="006849CB" w:rsidP="00C95156">
      <w:pPr>
        <w:spacing w:before="120"/>
        <w:jc w:val="both"/>
        <w:rPr>
          <w:ins w:id="1286" w:author="Tamta Komkhidze" w:date="2015-06-09T13:30:00Z"/>
          <w:rFonts w:ascii="Sylfaen" w:hAnsi="Sylfaen"/>
          <w:sz w:val="24"/>
          <w:szCs w:val="24"/>
          <w:lang w:val="ka-GE"/>
        </w:rPr>
        <w:pPrChange w:id="1287" w:author="T" w:date="2015-06-10T12:01:00Z">
          <w:pPr>
            <w:spacing w:line="360" w:lineRule="auto"/>
            <w:jc w:val="both"/>
          </w:pPr>
        </w:pPrChange>
      </w:pPr>
      <w:ins w:id="1288" w:author="Tamta Komkhidze" w:date="2015-06-09T13:30:00Z">
        <w:r>
          <w:rPr>
            <w:rFonts w:ascii="Sylfaen" w:hAnsi="Sylfaen"/>
            <w:sz w:val="24"/>
            <w:szCs w:val="24"/>
            <w:lang w:val="ka-GE"/>
          </w:rPr>
          <w:t>დას.პუნქტი</w:t>
        </w:r>
      </w:ins>
    </w:p>
    <w:p w:rsidR="002B2F4F" w:rsidRDefault="006849CB" w:rsidP="00C95156">
      <w:pPr>
        <w:spacing w:before="120"/>
        <w:jc w:val="both"/>
        <w:rPr>
          <w:ins w:id="1289" w:author="Tamta Komkhidze" w:date="2015-06-09T13:30:00Z"/>
          <w:rFonts w:ascii="Sylfaen" w:hAnsi="Sylfaen"/>
          <w:sz w:val="24"/>
          <w:szCs w:val="24"/>
          <w:lang w:val="ka-GE"/>
        </w:rPr>
        <w:pPrChange w:id="1290" w:author="T" w:date="2015-06-10T12:01:00Z">
          <w:pPr>
            <w:spacing w:line="360" w:lineRule="auto"/>
            <w:jc w:val="both"/>
          </w:pPr>
        </w:pPrChange>
      </w:pPr>
      <w:ins w:id="1291" w:author="Tamta Komkhidze" w:date="2015-06-09T13:30:00Z">
        <w:r>
          <w:rPr>
            <w:rFonts w:ascii="Sylfaen" w:hAnsi="Sylfaen"/>
            <w:sz w:val="24"/>
            <w:szCs w:val="24"/>
            <w:lang w:val="ka-GE"/>
          </w:rPr>
          <w:t>მისამართი</w:t>
        </w:r>
      </w:ins>
    </w:p>
    <w:p w:rsidR="002B2F4F" w:rsidDel="00C95156" w:rsidRDefault="002B2F4F">
      <w:pPr>
        <w:spacing w:before="120" w:line="360" w:lineRule="auto"/>
        <w:jc w:val="both"/>
        <w:rPr>
          <w:ins w:id="1292" w:author="Tamta Komkhidze" w:date="2015-06-09T13:29:00Z"/>
          <w:del w:id="1293" w:author="T" w:date="2015-06-10T12:00:00Z"/>
          <w:rFonts w:ascii="Sylfaen" w:hAnsi="Sylfaen"/>
          <w:sz w:val="24"/>
          <w:szCs w:val="24"/>
          <w:lang w:val="ka-GE"/>
        </w:rPr>
        <w:pPrChange w:id="1294" w:author="Tamta Komkhidze" w:date="2015-06-09T14:06:00Z">
          <w:pPr>
            <w:spacing w:line="360" w:lineRule="auto"/>
            <w:jc w:val="both"/>
          </w:pPr>
        </w:pPrChange>
      </w:pPr>
    </w:p>
    <w:p w:rsidR="002B2F4F" w:rsidRDefault="001F74AC" w:rsidP="00C95156">
      <w:pPr>
        <w:spacing w:before="240" w:line="360" w:lineRule="auto"/>
        <w:jc w:val="both"/>
        <w:rPr>
          <w:ins w:id="1295" w:author="Tamta Komkhidze" w:date="2015-06-09T13:52:00Z"/>
          <w:rFonts w:ascii="Sylfaen" w:hAnsi="Sylfaen"/>
          <w:b/>
          <w:sz w:val="24"/>
          <w:szCs w:val="24"/>
          <w:lang w:val="ka-GE"/>
          <w:rPrChange w:id="1296" w:author="Tamta Komkhidze" w:date="2015-06-09T13:52:00Z">
            <w:rPr>
              <w:ins w:id="1297" w:author="Tamta Komkhidze" w:date="2015-06-09T13:52:00Z"/>
              <w:rFonts w:ascii="Sylfaen" w:hAnsi="Sylfaen"/>
              <w:sz w:val="24"/>
              <w:szCs w:val="24"/>
              <w:lang w:val="ka-GE"/>
            </w:rPr>
          </w:rPrChange>
        </w:rPr>
        <w:pPrChange w:id="1298" w:author="T" w:date="2015-06-10T12:01:00Z">
          <w:pPr>
            <w:spacing w:line="360" w:lineRule="auto"/>
            <w:jc w:val="both"/>
          </w:pPr>
        </w:pPrChange>
      </w:pPr>
      <w:ins w:id="1299" w:author="Tamta Komkhidze" w:date="2015-06-09T13:52:00Z">
        <w:r w:rsidRPr="001F74AC">
          <w:rPr>
            <w:rFonts w:ascii="Sylfaen" w:hAnsi="Sylfaen"/>
            <w:b/>
            <w:sz w:val="24"/>
            <w:szCs w:val="24"/>
            <w:lang w:val="ka-GE"/>
            <w:rPrChange w:id="1300" w:author="Tamta Komkhidze" w:date="2015-06-09T13:52:00Z">
              <w:rPr>
                <w:rFonts w:ascii="Sylfaen" w:hAnsi="Sylfaen"/>
                <w:color w:val="AD1F1F"/>
                <w:sz w:val="24"/>
                <w:szCs w:val="24"/>
                <w:u w:val="single"/>
                <w:lang w:val="ka-GE"/>
              </w:rPr>
            </w:rPrChange>
          </w:rPr>
          <w:t>მონაცემების ექსპორტი</w:t>
        </w:r>
      </w:ins>
      <w:ins w:id="1301" w:author="T" w:date="2015-06-10T12:04:00Z">
        <w:r w:rsidR="00C95156">
          <w:rPr>
            <w:rFonts w:ascii="Sylfaen" w:hAnsi="Sylfaen"/>
            <w:b/>
            <w:sz w:val="24"/>
            <w:szCs w:val="24"/>
            <w:lang w:val="ka-GE"/>
          </w:rPr>
          <w:t xml:space="preserve"> </w:t>
        </w:r>
        <w:r w:rsidR="00C95156" w:rsidRPr="00387562">
          <w:rPr>
            <w:rFonts w:ascii="Sylfaen" w:hAnsi="Sylfaen"/>
            <w:sz w:val="24"/>
            <w:szCs w:val="24"/>
            <w:lang w:val="ka-GE"/>
          </w:rPr>
          <w:t>(ნახ.</w:t>
        </w:r>
        <w:r w:rsidR="00C95156">
          <w:rPr>
            <w:rFonts w:ascii="Sylfaen" w:hAnsi="Sylfaen"/>
            <w:sz w:val="24"/>
            <w:szCs w:val="24"/>
            <w:lang w:val="ka-GE"/>
          </w:rPr>
          <w:t xml:space="preserve"> 3 და </w:t>
        </w:r>
        <w:r w:rsidR="00C95156">
          <w:rPr>
            <w:rFonts w:ascii="Sylfaen" w:hAnsi="Sylfaen"/>
            <w:sz w:val="24"/>
            <w:szCs w:val="24"/>
            <w:lang w:val="ka-GE"/>
          </w:rPr>
          <w:t>7</w:t>
        </w:r>
        <w:r w:rsidR="00C95156" w:rsidRPr="00387562">
          <w:rPr>
            <w:rFonts w:ascii="Sylfaen" w:hAnsi="Sylfaen"/>
            <w:sz w:val="24"/>
            <w:szCs w:val="24"/>
            <w:lang w:val="ka-GE"/>
          </w:rPr>
          <w:t>)</w:t>
        </w:r>
      </w:ins>
    </w:p>
    <w:p w:rsidR="002B2F4F" w:rsidRPr="00C95156" w:rsidRDefault="00A655F6">
      <w:pPr>
        <w:spacing w:before="120" w:line="360" w:lineRule="auto"/>
        <w:jc w:val="both"/>
        <w:rPr>
          <w:ins w:id="1302" w:author="Tamta Komkhidze" w:date="2015-06-09T13:52:00Z"/>
          <w:rFonts w:ascii="Sylfaen" w:hAnsi="Sylfaen"/>
          <w:color w:val="FF0000"/>
          <w:sz w:val="24"/>
          <w:szCs w:val="24"/>
          <w:lang w:val="ka-GE"/>
          <w:rPrChange w:id="1303" w:author="T" w:date="2015-06-10T12:01:00Z">
            <w:rPr>
              <w:ins w:id="1304" w:author="Tamta Komkhidze" w:date="2015-06-09T13:52:00Z"/>
              <w:rFonts w:ascii="Sylfaen" w:hAnsi="Sylfaen"/>
              <w:sz w:val="24"/>
              <w:szCs w:val="24"/>
              <w:lang w:val="ka-GE"/>
            </w:rPr>
          </w:rPrChange>
        </w:rPr>
        <w:pPrChange w:id="1305" w:author="Tamta Komkhidze" w:date="2015-06-09T14:06:00Z">
          <w:pPr>
            <w:spacing w:line="360" w:lineRule="auto"/>
            <w:jc w:val="both"/>
          </w:pPr>
        </w:pPrChange>
      </w:pPr>
      <w:ins w:id="1306" w:author="Tamta Komkhidze" w:date="2015-06-09T13:52:00Z">
        <w:r w:rsidRPr="00C95156">
          <w:rPr>
            <w:rFonts w:ascii="Sylfaen" w:hAnsi="Sylfaen"/>
            <w:color w:val="FF0000"/>
            <w:sz w:val="24"/>
            <w:szCs w:val="24"/>
            <w:lang w:val="ka-GE"/>
            <w:rPrChange w:id="1307" w:author="T" w:date="2015-06-10T12:01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>+სნაპშოტი და განმარტება</w:t>
        </w:r>
      </w:ins>
    </w:p>
    <w:p w:rsidR="002B2F4F" w:rsidDel="00C95156" w:rsidRDefault="002B2F4F">
      <w:pPr>
        <w:spacing w:before="120" w:line="360" w:lineRule="auto"/>
        <w:jc w:val="both"/>
        <w:rPr>
          <w:ins w:id="1308" w:author="Tamta Komkhidze" w:date="2015-06-09T13:52:00Z"/>
          <w:del w:id="1309" w:author="T" w:date="2015-06-10T12:02:00Z"/>
          <w:rFonts w:ascii="Sylfaen" w:hAnsi="Sylfaen"/>
          <w:sz w:val="24"/>
          <w:szCs w:val="24"/>
          <w:lang w:val="ka-GE"/>
        </w:rPr>
        <w:pPrChange w:id="1310" w:author="Tamta Komkhidze" w:date="2015-06-09T14:06:00Z">
          <w:pPr>
            <w:spacing w:line="360" w:lineRule="auto"/>
            <w:jc w:val="both"/>
          </w:pPr>
        </w:pPrChange>
      </w:pPr>
    </w:p>
    <w:p w:rsidR="00C95156" w:rsidRDefault="00C95156">
      <w:pPr>
        <w:spacing w:before="120" w:line="360" w:lineRule="auto"/>
        <w:jc w:val="both"/>
        <w:rPr>
          <w:ins w:id="1311" w:author="T" w:date="2015-06-10T12:03:00Z"/>
          <w:rFonts w:ascii="Sylfaen" w:hAnsi="Sylfaen"/>
          <w:b/>
          <w:sz w:val="24"/>
          <w:szCs w:val="24"/>
          <w:lang w:val="ka-GE"/>
        </w:rPr>
        <w:pPrChange w:id="1312" w:author="Tamta Komkhidze" w:date="2015-06-09T14:06:00Z">
          <w:pPr>
            <w:spacing w:line="360" w:lineRule="auto"/>
            <w:jc w:val="both"/>
          </w:pPr>
        </w:pPrChange>
      </w:pPr>
    </w:p>
    <w:p w:rsidR="00C95156" w:rsidRDefault="00C95156">
      <w:pPr>
        <w:spacing w:before="120" w:line="360" w:lineRule="auto"/>
        <w:jc w:val="both"/>
        <w:rPr>
          <w:ins w:id="1313" w:author="T" w:date="2015-06-10T12:03:00Z"/>
          <w:rFonts w:ascii="Sylfaen" w:hAnsi="Sylfaen"/>
          <w:b/>
          <w:sz w:val="24"/>
          <w:szCs w:val="24"/>
          <w:lang w:val="ka-GE"/>
        </w:rPr>
        <w:pPrChange w:id="1314" w:author="Tamta Komkhidze" w:date="2015-06-09T14:06:00Z">
          <w:pPr>
            <w:spacing w:line="360" w:lineRule="auto"/>
            <w:jc w:val="both"/>
          </w:pPr>
        </w:pPrChange>
      </w:pPr>
    </w:p>
    <w:p w:rsidR="00C95156" w:rsidRDefault="00C95156">
      <w:pPr>
        <w:spacing w:before="120" w:line="360" w:lineRule="auto"/>
        <w:jc w:val="both"/>
        <w:rPr>
          <w:ins w:id="1315" w:author="T" w:date="2015-06-10T12:03:00Z"/>
          <w:rFonts w:ascii="Sylfaen" w:hAnsi="Sylfaen"/>
          <w:b/>
          <w:sz w:val="24"/>
          <w:szCs w:val="24"/>
          <w:lang w:val="ka-GE"/>
        </w:rPr>
        <w:pPrChange w:id="1316" w:author="Tamta Komkhidze" w:date="2015-06-09T14:06:00Z">
          <w:pPr>
            <w:spacing w:line="360" w:lineRule="auto"/>
            <w:jc w:val="both"/>
          </w:pPr>
        </w:pPrChange>
      </w:pPr>
    </w:p>
    <w:p w:rsidR="00C95156" w:rsidRDefault="00C95156">
      <w:pPr>
        <w:spacing w:before="120" w:line="360" w:lineRule="auto"/>
        <w:jc w:val="both"/>
        <w:rPr>
          <w:ins w:id="1317" w:author="T" w:date="2015-06-10T12:03:00Z"/>
          <w:rFonts w:ascii="Sylfaen" w:hAnsi="Sylfaen"/>
          <w:b/>
          <w:sz w:val="24"/>
          <w:szCs w:val="24"/>
          <w:lang w:val="ka-GE"/>
        </w:rPr>
        <w:pPrChange w:id="1318" w:author="Tamta Komkhidze" w:date="2015-06-09T14:06:00Z">
          <w:pPr>
            <w:spacing w:line="360" w:lineRule="auto"/>
            <w:jc w:val="both"/>
          </w:pPr>
        </w:pPrChange>
      </w:pPr>
    </w:p>
    <w:p w:rsidR="00C95156" w:rsidRDefault="00C95156">
      <w:pPr>
        <w:spacing w:before="120" w:line="360" w:lineRule="auto"/>
        <w:jc w:val="both"/>
        <w:rPr>
          <w:ins w:id="1319" w:author="T" w:date="2015-06-10T12:03:00Z"/>
          <w:rFonts w:ascii="Sylfaen" w:hAnsi="Sylfaen"/>
          <w:b/>
          <w:sz w:val="24"/>
          <w:szCs w:val="24"/>
          <w:lang w:val="ka-GE"/>
        </w:rPr>
        <w:pPrChange w:id="1320" w:author="Tamta Komkhidze" w:date="2015-06-09T14:06:00Z">
          <w:pPr>
            <w:spacing w:line="360" w:lineRule="auto"/>
            <w:jc w:val="both"/>
          </w:pPr>
        </w:pPrChange>
      </w:pPr>
    </w:p>
    <w:p w:rsidR="00C95156" w:rsidRDefault="00C95156" w:rsidP="00C95156">
      <w:pPr>
        <w:tabs>
          <w:tab w:val="left" w:pos="180"/>
        </w:tabs>
        <w:spacing w:before="120" w:line="360" w:lineRule="auto"/>
        <w:rPr>
          <w:ins w:id="1321" w:author="T" w:date="2015-06-10T12:03:00Z"/>
          <w:rFonts w:ascii="Sylfaen" w:hAnsi="Sylfaen"/>
          <w:b/>
          <w:sz w:val="24"/>
          <w:szCs w:val="24"/>
          <w:lang w:val="ka-GE"/>
        </w:rPr>
        <w:pPrChange w:id="1322" w:author="T" w:date="2015-06-10T12:03:00Z">
          <w:pPr>
            <w:spacing w:line="360" w:lineRule="auto"/>
            <w:jc w:val="both"/>
          </w:pPr>
        </w:pPrChange>
      </w:pPr>
    </w:p>
    <w:p w:rsidR="002B2F4F" w:rsidRDefault="001F74AC" w:rsidP="00C95156">
      <w:pPr>
        <w:tabs>
          <w:tab w:val="left" w:pos="180"/>
        </w:tabs>
        <w:spacing w:before="120" w:line="360" w:lineRule="auto"/>
        <w:rPr>
          <w:ins w:id="1323" w:author="Tamta Komkhidze" w:date="2015-06-09T13:52:00Z"/>
          <w:rFonts w:ascii="Sylfaen" w:hAnsi="Sylfaen"/>
          <w:b/>
          <w:sz w:val="24"/>
          <w:szCs w:val="24"/>
          <w:lang w:val="ka-GE"/>
          <w:rPrChange w:id="1324" w:author="Tamta Komkhidze" w:date="2015-06-09T13:53:00Z">
            <w:rPr>
              <w:ins w:id="1325" w:author="Tamta Komkhidze" w:date="2015-06-09T13:52:00Z"/>
              <w:rFonts w:ascii="Sylfaen" w:hAnsi="Sylfaen"/>
              <w:sz w:val="24"/>
              <w:szCs w:val="24"/>
              <w:lang w:val="ka-GE"/>
            </w:rPr>
          </w:rPrChange>
        </w:rPr>
        <w:pPrChange w:id="1326" w:author="T" w:date="2015-06-10T12:03:00Z">
          <w:pPr>
            <w:spacing w:line="360" w:lineRule="auto"/>
            <w:jc w:val="both"/>
          </w:pPr>
        </w:pPrChange>
      </w:pPr>
      <w:ins w:id="1327" w:author="Tamta Komkhidze" w:date="2015-06-09T13:53:00Z">
        <w:r w:rsidRPr="001F74AC">
          <w:rPr>
            <w:rFonts w:ascii="Sylfaen" w:hAnsi="Sylfaen"/>
            <w:b/>
            <w:sz w:val="24"/>
            <w:szCs w:val="24"/>
            <w:lang w:val="ka-GE"/>
            <w:rPrChange w:id="1328" w:author="Tamta Komkhidze" w:date="2015-06-09T13:53:00Z">
              <w:rPr>
                <w:rFonts w:ascii="Sylfaen" w:hAnsi="Sylfaen"/>
                <w:color w:val="AD1F1F"/>
                <w:sz w:val="24"/>
                <w:szCs w:val="24"/>
                <w:u w:val="single"/>
                <w:lang w:val="ka-GE"/>
              </w:rPr>
            </w:rPrChange>
          </w:rPr>
          <w:lastRenderedPageBreak/>
          <w:t>ბენეფიციარის</w:t>
        </w:r>
        <w:del w:id="1329" w:author="T" w:date="2015-06-10T12:03:00Z">
          <w:r w:rsidRPr="001F74AC" w:rsidDel="00C95156">
            <w:rPr>
              <w:rFonts w:ascii="Sylfaen" w:hAnsi="Sylfaen"/>
              <w:b/>
              <w:sz w:val="24"/>
              <w:szCs w:val="24"/>
              <w:lang w:val="ka-GE"/>
              <w:rPrChange w:id="1330" w:author="Tamta Komkhidze" w:date="2015-06-09T13:53:00Z">
                <w:rPr>
                  <w:rFonts w:ascii="Sylfaen" w:hAnsi="Sylfaen"/>
                  <w:color w:val="AD1F1F"/>
                  <w:sz w:val="24"/>
                  <w:szCs w:val="24"/>
                  <w:u w:val="single"/>
                  <w:lang w:val="ka-GE"/>
                </w:rPr>
              </w:rPrChange>
            </w:rPr>
            <w:delText xml:space="preserve"> </w:delText>
          </w:r>
        </w:del>
      </w:ins>
      <w:ins w:id="1331" w:author="T" w:date="2015-06-10T12:03:00Z">
        <w:r w:rsidR="00C95156">
          <w:rPr>
            <w:rFonts w:ascii="Sylfaen" w:hAnsi="Sylfaen"/>
            <w:b/>
            <w:sz w:val="24"/>
            <w:szCs w:val="24"/>
            <w:lang w:val="ka-GE"/>
          </w:rPr>
          <w:t xml:space="preserve"> </w:t>
        </w:r>
      </w:ins>
      <w:ins w:id="1332" w:author="Tamta Komkhidze" w:date="2015-06-09T13:53:00Z">
        <w:r w:rsidRPr="001F74AC">
          <w:rPr>
            <w:rFonts w:ascii="Sylfaen" w:hAnsi="Sylfaen"/>
            <w:b/>
            <w:sz w:val="24"/>
            <w:szCs w:val="24"/>
            <w:lang w:val="ka-GE"/>
            <w:rPrChange w:id="1333" w:author="Tamta Komkhidze" w:date="2015-06-09T13:53:00Z">
              <w:rPr>
                <w:rFonts w:ascii="Sylfaen" w:hAnsi="Sylfaen"/>
                <w:color w:val="AD1F1F"/>
                <w:sz w:val="24"/>
                <w:szCs w:val="24"/>
                <w:u w:val="single"/>
                <w:lang w:val="ka-GE"/>
              </w:rPr>
            </w:rPrChange>
          </w:rPr>
          <w:t>დამატება</w:t>
        </w:r>
      </w:ins>
      <w:ins w:id="1334" w:author="T" w:date="2015-06-10T12:04:00Z">
        <w:r w:rsidR="00C95156">
          <w:rPr>
            <w:rFonts w:ascii="Sylfaen" w:hAnsi="Sylfaen"/>
            <w:b/>
            <w:sz w:val="24"/>
            <w:szCs w:val="24"/>
            <w:lang w:val="ka-GE"/>
          </w:rPr>
          <w:t xml:space="preserve"> </w:t>
        </w:r>
        <w:r w:rsidR="00C95156" w:rsidRPr="00387562">
          <w:rPr>
            <w:rFonts w:ascii="Sylfaen" w:hAnsi="Sylfaen"/>
            <w:sz w:val="24"/>
            <w:szCs w:val="24"/>
            <w:lang w:val="ka-GE"/>
          </w:rPr>
          <w:t>(ნახ.</w:t>
        </w:r>
        <w:r w:rsidR="00C95156">
          <w:rPr>
            <w:rFonts w:ascii="Sylfaen" w:hAnsi="Sylfaen"/>
            <w:sz w:val="24"/>
            <w:szCs w:val="24"/>
            <w:lang w:val="ka-GE"/>
          </w:rPr>
          <w:t xml:space="preserve"> 3 და </w:t>
        </w:r>
        <w:r w:rsidR="00C95156">
          <w:rPr>
            <w:rFonts w:ascii="Sylfaen" w:hAnsi="Sylfaen"/>
            <w:sz w:val="24"/>
            <w:szCs w:val="24"/>
            <w:lang w:val="ka-GE"/>
          </w:rPr>
          <w:t>8</w:t>
        </w:r>
        <w:r w:rsidR="00C95156" w:rsidRPr="00387562">
          <w:rPr>
            <w:rFonts w:ascii="Sylfaen" w:hAnsi="Sylfaen"/>
            <w:sz w:val="24"/>
            <w:szCs w:val="24"/>
            <w:lang w:val="ka-GE"/>
          </w:rPr>
          <w:t>)</w:t>
        </w:r>
      </w:ins>
    </w:p>
    <w:p w:rsidR="002B2F4F" w:rsidRDefault="00A655F6">
      <w:p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  <w:pPrChange w:id="1335" w:author="Tamta Komkhidze" w:date="2015-06-09T14:06:00Z">
          <w:pPr>
            <w:spacing w:line="360" w:lineRule="auto"/>
            <w:jc w:val="both"/>
          </w:pPr>
        </w:pPrChange>
      </w:pPr>
      <w:ins w:id="1336" w:author="Tamta Komkhidze" w:date="2015-06-09T13:54:00Z">
        <w:r>
          <w:rPr>
            <w:rFonts w:ascii="Sylfaen" w:hAnsi="Sylfaen"/>
            <w:sz w:val="24"/>
            <w:szCs w:val="24"/>
            <w:lang w:val="ka-GE"/>
          </w:rPr>
          <w:t xml:space="preserve">მომხმარებლის ბალანსზე (კონტინგენტში) </w:t>
        </w:r>
      </w:ins>
      <w:moveTo w:id="1337" w:author="Tamta Komkhidze" w:date="2015-06-09T13:01:00Z">
        <w:del w:id="1338" w:author="Tamta Komkhidze" w:date="2015-06-09T13:54:00Z">
          <w:r w:rsidR="00811145" w:rsidRPr="00387562" w:rsidDel="00A655F6">
            <w:rPr>
              <w:rFonts w:ascii="Sylfaen" w:hAnsi="Sylfaen"/>
              <w:sz w:val="24"/>
              <w:szCs w:val="24"/>
              <w:lang w:val="ka-GE"/>
            </w:rPr>
            <w:delText>„</w:delText>
          </w:r>
        </w:del>
      </w:moveTo>
      <w:ins w:id="1339" w:author="Tamta Komkhidze" w:date="2015-06-09T13:54:00Z">
        <w:r>
          <w:rPr>
            <w:rFonts w:ascii="Sylfaen" w:hAnsi="Sylfaen"/>
            <w:sz w:val="24"/>
            <w:szCs w:val="24"/>
            <w:lang w:val="ka-GE"/>
          </w:rPr>
          <w:t xml:space="preserve">ახალი </w:t>
        </w:r>
      </w:ins>
      <w:moveTo w:id="1340" w:author="Tamta Komkhidze" w:date="2015-06-09T13:01:00Z">
        <w:r w:rsidR="00811145" w:rsidRPr="00387562">
          <w:rPr>
            <w:rFonts w:ascii="Sylfaen" w:hAnsi="Sylfaen"/>
            <w:sz w:val="24"/>
            <w:szCs w:val="24"/>
            <w:lang w:val="ka-GE"/>
          </w:rPr>
          <w:t>ბენეფიციარ</w:t>
        </w:r>
      </w:moveTo>
      <w:ins w:id="1341" w:author="Tamta Komkhidze" w:date="2015-06-09T13:53:00Z">
        <w:r>
          <w:rPr>
            <w:rFonts w:ascii="Sylfaen" w:hAnsi="Sylfaen"/>
            <w:sz w:val="24"/>
            <w:szCs w:val="24"/>
            <w:lang w:val="ka-GE"/>
          </w:rPr>
          <w:t>ის</w:t>
        </w:r>
      </w:ins>
      <w:moveTo w:id="1342" w:author="Tamta Komkhidze" w:date="2015-06-09T13:01:00Z">
        <w:del w:id="1343" w:author="Tamta Komkhidze" w:date="2015-06-09T13:53:00Z">
          <w:r w:rsidR="00811145" w:rsidRPr="00387562" w:rsidDel="00A655F6">
            <w:rPr>
              <w:rFonts w:ascii="Sylfaen" w:hAnsi="Sylfaen"/>
              <w:sz w:val="24"/>
              <w:szCs w:val="24"/>
              <w:lang w:val="ka-GE"/>
            </w:rPr>
            <w:delText>თა</w:delText>
          </w:r>
        </w:del>
        <w:r w:rsidR="00811145" w:rsidRPr="00387562">
          <w:rPr>
            <w:rFonts w:ascii="Sylfaen" w:hAnsi="Sylfaen"/>
            <w:sz w:val="24"/>
            <w:szCs w:val="24"/>
            <w:lang w:val="ka-GE"/>
          </w:rPr>
          <w:t xml:space="preserve"> </w:t>
        </w:r>
      </w:moveTo>
      <w:ins w:id="1344" w:author="Tamta Komkhidze" w:date="2015-06-09T13:54:00Z">
        <w:r>
          <w:rPr>
            <w:rFonts w:ascii="Sylfaen" w:hAnsi="Sylfaen"/>
            <w:sz w:val="24"/>
            <w:szCs w:val="24"/>
            <w:lang w:val="ka-GE"/>
          </w:rPr>
          <w:t xml:space="preserve">რეგისტრაცია ხდება ბენეფიციარის </w:t>
        </w:r>
      </w:ins>
      <w:moveTo w:id="1345" w:author="Tamta Komkhidze" w:date="2015-06-09T13:01:00Z">
        <w:r w:rsidR="00811145" w:rsidRPr="00387562">
          <w:rPr>
            <w:rFonts w:ascii="Sylfaen" w:hAnsi="Sylfaen"/>
            <w:sz w:val="24"/>
            <w:szCs w:val="24"/>
            <w:lang w:val="ka-GE"/>
          </w:rPr>
          <w:t>დამატების</w:t>
        </w:r>
        <w:del w:id="1346" w:author="T" w:date="2015-06-10T12:05:00Z">
          <w:r w:rsidR="00811145" w:rsidRPr="00387562" w:rsidDel="00C95156">
            <w:rPr>
              <w:rFonts w:ascii="Sylfaen" w:hAnsi="Sylfaen"/>
              <w:sz w:val="24"/>
              <w:szCs w:val="24"/>
              <w:lang w:val="ka-GE"/>
            </w:rPr>
            <w:delText>“</w:delText>
          </w:r>
        </w:del>
        <w:r w:rsidR="00811145" w:rsidRPr="00387562">
          <w:rPr>
            <w:rFonts w:ascii="Sylfaen" w:hAnsi="Sylfaen"/>
            <w:sz w:val="24"/>
            <w:szCs w:val="24"/>
            <w:lang w:val="ka-GE"/>
          </w:rPr>
          <w:t xml:space="preserve"> ღილაკით (</w:t>
        </w:r>
        <w:r w:rsidR="002B2F4F">
          <w:rPr>
            <w:noProof/>
            <w:rPrChange w:id="1347" w:author="Unknown">
              <w:rPr>
                <w:noProof/>
                <w:color w:val="AD1F1F"/>
                <w:u w:val="single"/>
              </w:rPr>
            </w:rPrChange>
          </w:rPr>
          <w:drawing>
            <wp:inline distT="0" distB="0" distL="0" distR="0">
              <wp:extent cx="1254642" cy="252330"/>
              <wp:effectExtent l="0" t="0" r="3175" b="0"/>
              <wp:docPr id="30" name="Picture 3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64443" cy="25430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811145" w:rsidRPr="00387562">
          <w:rPr>
            <w:rFonts w:ascii="Sylfaen" w:hAnsi="Sylfaen"/>
            <w:sz w:val="24"/>
            <w:szCs w:val="24"/>
            <w:lang w:val="ka-GE"/>
          </w:rPr>
          <w:t>)</w:t>
        </w:r>
        <w:del w:id="1348" w:author="Tamta Komkhidze" w:date="2015-06-09T13:54:00Z">
          <w:r w:rsidR="00811145" w:rsidRPr="00387562" w:rsidDel="00A655F6">
            <w:rPr>
              <w:rFonts w:ascii="Sylfaen" w:hAnsi="Sylfaen"/>
              <w:sz w:val="24"/>
              <w:szCs w:val="24"/>
              <w:lang w:val="ka-GE"/>
            </w:rPr>
            <w:delText xml:space="preserve"> მომხმარებელი არეგისტრირებს ბენეფიციარს</w:delText>
          </w:r>
        </w:del>
        <w:r w:rsidR="00811145" w:rsidRPr="00387562">
          <w:rPr>
            <w:rFonts w:ascii="Sylfaen" w:hAnsi="Sylfaen"/>
            <w:sz w:val="24"/>
            <w:szCs w:val="24"/>
            <w:lang w:val="ka-GE"/>
          </w:rPr>
          <w:t>, რომ</w:t>
        </w:r>
      </w:moveTo>
      <w:ins w:id="1349" w:author="Tamta Komkhidze" w:date="2015-06-09T13:55:00Z">
        <w:r>
          <w:rPr>
            <w:rFonts w:ascii="Sylfaen" w:hAnsi="Sylfaen"/>
            <w:sz w:val="24"/>
            <w:szCs w:val="24"/>
            <w:lang w:val="ka-GE"/>
          </w:rPr>
          <w:t>ე</w:t>
        </w:r>
      </w:ins>
      <w:moveTo w:id="1350" w:author="Tamta Komkhidze" w:date="2015-06-09T13:01:00Z">
        <w:r w:rsidR="00811145" w:rsidRPr="00387562">
          <w:rPr>
            <w:rFonts w:ascii="Sylfaen" w:hAnsi="Sylfaen"/>
            <w:sz w:val="24"/>
            <w:szCs w:val="24"/>
            <w:lang w:val="ka-GE"/>
          </w:rPr>
          <w:t>ლ</w:t>
        </w:r>
      </w:moveTo>
      <w:ins w:id="1351" w:author="Tamta Komkhidze" w:date="2015-06-09T13:55:00Z">
        <w:r>
          <w:rPr>
            <w:rFonts w:ascii="Sylfaen" w:hAnsi="Sylfaen"/>
            <w:sz w:val="24"/>
            <w:szCs w:val="24"/>
            <w:lang w:val="ka-GE"/>
          </w:rPr>
          <w:t xml:space="preserve">ზე დაწკაპუნებით </w:t>
        </w:r>
      </w:ins>
      <w:moveTo w:id="1352" w:author="Tamta Komkhidze" w:date="2015-06-09T13:01:00Z">
        <w:del w:id="1353" w:author="Tamta Komkhidze" w:date="2015-06-09T13:55:00Z">
          <w:r w:rsidR="00811145" w:rsidRPr="00387562" w:rsidDel="00A655F6">
            <w:rPr>
              <w:rFonts w:ascii="Sylfaen" w:hAnsi="Sylfaen"/>
              <w:sz w:val="24"/>
              <w:szCs w:val="24"/>
              <w:lang w:val="ka-GE"/>
            </w:rPr>
            <w:delText>ის</w:delText>
          </w:r>
          <w:r w:rsidR="00811145" w:rsidRPr="00387562" w:rsidDel="00A655F6">
            <w:rPr>
              <w:sz w:val="24"/>
              <w:szCs w:val="24"/>
              <w:lang w:val="ka-GE"/>
            </w:rPr>
            <w:delText xml:space="preserve"> </w:delText>
          </w:r>
          <w:r w:rsidR="00811145" w:rsidRPr="00387562" w:rsidDel="00A655F6">
            <w:rPr>
              <w:rFonts w:ascii="Sylfaen" w:hAnsi="Sylfaen"/>
              <w:sz w:val="24"/>
              <w:szCs w:val="24"/>
              <w:lang w:val="ka-GE"/>
            </w:rPr>
            <w:delText>გამოყენების შემდეგაც</w:delText>
          </w:r>
        </w:del>
        <w:r w:rsidR="00811145" w:rsidRPr="00387562">
          <w:rPr>
            <w:rFonts w:ascii="Sylfaen" w:hAnsi="Sylfaen"/>
            <w:sz w:val="24"/>
            <w:szCs w:val="24"/>
            <w:lang w:val="ka-GE"/>
          </w:rPr>
          <w:t xml:space="preserve"> ეკრანზე გამოდის</w:t>
        </w:r>
        <w:r w:rsidR="00811145" w:rsidRPr="00387562">
          <w:rPr>
            <w:sz w:val="24"/>
            <w:szCs w:val="24"/>
            <w:lang w:val="ka-GE"/>
          </w:rPr>
          <w:t xml:space="preserve"> </w:t>
        </w:r>
        <w:r w:rsidR="00811145" w:rsidRPr="00387562">
          <w:rPr>
            <w:rFonts w:ascii="Sylfaen" w:hAnsi="Sylfaen"/>
            <w:sz w:val="24"/>
            <w:szCs w:val="24"/>
            <w:lang w:val="ka-GE"/>
          </w:rPr>
          <w:t>ბენეფიციარის</w:t>
        </w:r>
        <w:r w:rsidR="00811145" w:rsidRPr="00387562">
          <w:rPr>
            <w:sz w:val="24"/>
            <w:szCs w:val="24"/>
            <w:lang w:val="ka-GE"/>
          </w:rPr>
          <w:t xml:space="preserve"> </w:t>
        </w:r>
        <w:r w:rsidR="00811145" w:rsidRPr="00387562">
          <w:rPr>
            <w:rFonts w:ascii="Sylfaen" w:hAnsi="Sylfaen"/>
            <w:sz w:val="24"/>
            <w:szCs w:val="24"/>
            <w:lang w:val="ka-GE"/>
          </w:rPr>
          <w:t>რეგისტრაციის</w:t>
        </w:r>
        <w:r w:rsidR="00811145" w:rsidRPr="00387562">
          <w:rPr>
            <w:sz w:val="24"/>
            <w:szCs w:val="24"/>
            <w:lang w:val="ka-GE"/>
          </w:rPr>
          <w:t xml:space="preserve"> </w:t>
        </w:r>
        <w:r w:rsidR="00811145" w:rsidRPr="00387562">
          <w:rPr>
            <w:rFonts w:ascii="Sylfaen" w:hAnsi="Sylfaen"/>
            <w:sz w:val="24"/>
            <w:szCs w:val="24"/>
            <w:lang w:val="ka-GE"/>
          </w:rPr>
          <w:t>ფანჯარა</w:t>
        </w:r>
        <w:r w:rsidR="00811145" w:rsidRPr="00387562">
          <w:rPr>
            <w:sz w:val="24"/>
            <w:szCs w:val="24"/>
            <w:lang w:val="ka-GE"/>
          </w:rPr>
          <w:t xml:space="preserve"> (</w:t>
        </w:r>
        <w:r w:rsidR="00811145" w:rsidRPr="00387562">
          <w:rPr>
            <w:rFonts w:ascii="Sylfaen" w:hAnsi="Sylfaen"/>
            <w:sz w:val="24"/>
            <w:szCs w:val="24"/>
            <w:lang w:val="ka-GE"/>
          </w:rPr>
          <w:t>ნახ</w:t>
        </w:r>
        <w:r w:rsidR="00811145" w:rsidRPr="00387562">
          <w:rPr>
            <w:sz w:val="24"/>
            <w:szCs w:val="24"/>
            <w:lang w:val="ka-GE"/>
          </w:rPr>
          <w:t xml:space="preserve">. </w:t>
        </w:r>
      </w:moveTo>
      <w:ins w:id="1354" w:author="T" w:date="2015-06-10T12:05:00Z">
        <w:r w:rsidR="00C95156">
          <w:rPr>
            <w:rFonts w:ascii="Sylfaen" w:hAnsi="Sylfaen"/>
            <w:sz w:val="24"/>
            <w:szCs w:val="24"/>
            <w:lang w:val="ka-GE"/>
          </w:rPr>
          <w:t>8</w:t>
        </w:r>
      </w:ins>
      <w:ins w:id="1355" w:author="Tamta Komkhidze" w:date="2015-06-09T13:55:00Z">
        <w:del w:id="1356" w:author="T" w:date="2015-06-10T12:05:00Z">
          <w:r w:rsidDel="00C95156">
            <w:rPr>
              <w:rFonts w:ascii="Sylfaen" w:hAnsi="Sylfaen"/>
              <w:sz w:val="24"/>
              <w:szCs w:val="24"/>
              <w:lang w:val="ka-GE"/>
            </w:rPr>
            <w:delText>6</w:delText>
          </w:r>
        </w:del>
      </w:ins>
      <w:moveTo w:id="1357" w:author="Tamta Komkhidze" w:date="2015-06-09T13:01:00Z">
        <w:del w:id="1358" w:author="Tamta Komkhidze" w:date="2015-06-09T13:55:00Z">
          <w:r w:rsidR="00811145" w:rsidRPr="00387562" w:rsidDel="00A655F6">
            <w:rPr>
              <w:rFonts w:ascii="Sylfaen" w:hAnsi="Sylfaen"/>
              <w:sz w:val="24"/>
              <w:szCs w:val="24"/>
              <w:lang w:val="ka-GE"/>
            </w:rPr>
            <w:delText>5</w:delText>
          </w:r>
        </w:del>
        <w:r w:rsidR="00811145" w:rsidRPr="00387562">
          <w:rPr>
            <w:sz w:val="24"/>
            <w:szCs w:val="24"/>
            <w:lang w:val="ka-GE"/>
          </w:rPr>
          <w:t>).</w:t>
        </w:r>
      </w:moveTo>
    </w:p>
    <w:p w:rsidR="002B2F4F" w:rsidDel="00C95156" w:rsidRDefault="002B2F4F">
      <w:pPr>
        <w:spacing w:before="120" w:line="360" w:lineRule="auto"/>
        <w:jc w:val="both"/>
        <w:rPr>
          <w:del w:id="1359" w:author="T" w:date="2015-06-10T12:03:00Z"/>
          <w:rFonts w:ascii="Sylfaen" w:hAnsi="Sylfaen"/>
          <w:sz w:val="24"/>
          <w:szCs w:val="24"/>
          <w:lang w:val="ka-GE"/>
        </w:rPr>
        <w:pPrChange w:id="1360" w:author="Tamta Komkhidze" w:date="2015-06-09T14:06:00Z">
          <w:pPr>
            <w:spacing w:line="360" w:lineRule="auto"/>
            <w:jc w:val="both"/>
          </w:pPr>
        </w:pPrChange>
      </w:pPr>
    </w:p>
    <w:p w:rsidR="002B2F4F" w:rsidRDefault="002B2F4F">
      <w:pPr>
        <w:spacing w:before="120" w:line="360" w:lineRule="auto"/>
        <w:jc w:val="center"/>
        <w:rPr>
          <w:del w:id="1361" w:author="Tamta Komkhidze" w:date="2015-06-09T13:56:00Z"/>
          <w:rFonts w:ascii="Sylfaen" w:hAnsi="Sylfaen"/>
          <w:szCs w:val="24"/>
          <w:lang w:val="ka-GE"/>
        </w:rPr>
        <w:pPrChange w:id="1362" w:author="Tamta Komkhidze" w:date="2015-06-09T14:06:00Z">
          <w:pPr>
            <w:spacing w:line="360" w:lineRule="auto"/>
            <w:jc w:val="center"/>
          </w:pPr>
        </w:pPrChange>
      </w:pPr>
      <w:commentRangeStart w:id="1363"/>
    </w:p>
    <w:p w:rsidR="002B2F4F" w:rsidRDefault="002B2F4F">
      <w:pPr>
        <w:spacing w:before="120" w:line="360" w:lineRule="auto"/>
        <w:jc w:val="center"/>
        <w:rPr>
          <w:del w:id="1364" w:author="Tamta Komkhidze" w:date="2015-06-09T13:56:00Z"/>
          <w:rFonts w:ascii="Sylfaen" w:hAnsi="Sylfaen"/>
          <w:szCs w:val="24"/>
          <w:lang w:val="ka-GE"/>
        </w:rPr>
        <w:pPrChange w:id="1365" w:author="Tamta Komkhidze" w:date="2015-06-09T14:06:00Z">
          <w:pPr>
            <w:spacing w:line="360" w:lineRule="auto"/>
            <w:jc w:val="center"/>
          </w:pPr>
        </w:pPrChange>
      </w:pPr>
    </w:p>
    <w:p w:rsidR="002B2F4F" w:rsidRDefault="002B2F4F">
      <w:pPr>
        <w:spacing w:before="120" w:line="360" w:lineRule="auto"/>
        <w:jc w:val="center"/>
        <w:rPr>
          <w:del w:id="1366" w:author="Tamta Komkhidze" w:date="2015-06-09T13:56:00Z"/>
          <w:rFonts w:ascii="Sylfaen" w:hAnsi="Sylfaen"/>
          <w:szCs w:val="24"/>
          <w:lang w:val="ka-GE"/>
        </w:rPr>
        <w:pPrChange w:id="1367" w:author="Tamta Komkhidze" w:date="2015-06-09T14:06:00Z">
          <w:pPr>
            <w:spacing w:line="360" w:lineRule="auto"/>
            <w:jc w:val="center"/>
          </w:pPr>
        </w:pPrChange>
      </w:pPr>
    </w:p>
    <w:p w:rsidR="002B2F4F" w:rsidRDefault="002B2F4F">
      <w:pPr>
        <w:spacing w:before="120" w:line="360" w:lineRule="auto"/>
        <w:jc w:val="center"/>
        <w:rPr>
          <w:del w:id="1368" w:author="Tamta Komkhidze" w:date="2015-06-09T13:56:00Z"/>
          <w:rFonts w:ascii="Sylfaen" w:hAnsi="Sylfaen"/>
          <w:szCs w:val="24"/>
          <w:lang w:val="ka-GE"/>
        </w:rPr>
        <w:pPrChange w:id="1369" w:author="Tamta Komkhidze" w:date="2015-06-09T14:06:00Z">
          <w:pPr>
            <w:spacing w:line="360" w:lineRule="auto"/>
            <w:jc w:val="center"/>
          </w:pPr>
        </w:pPrChange>
      </w:pPr>
    </w:p>
    <w:p w:rsidR="002B2F4F" w:rsidRDefault="002B2F4F">
      <w:pPr>
        <w:spacing w:before="120" w:line="360" w:lineRule="auto"/>
        <w:jc w:val="center"/>
        <w:rPr>
          <w:del w:id="1370" w:author="Tamta Komkhidze" w:date="2015-06-09T13:56:00Z"/>
          <w:rFonts w:ascii="Sylfaen" w:hAnsi="Sylfaen"/>
          <w:szCs w:val="24"/>
          <w:lang w:val="ka-GE"/>
        </w:rPr>
        <w:pPrChange w:id="1371" w:author="Tamta Komkhidze" w:date="2015-06-09T14:06:00Z">
          <w:pPr>
            <w:spacing w:line="360" w:lineRule="auto"/>
            <w:jc w:val="center"/>
          </w:pPr>
        </w:pPrChange>
      </w:pPr>
    </w:p>
    <w:p w:rsidR="002B2F4F" w:rsidRDefault="002B2F4F">
      <w:pPr>
        <w:spacing w:before="120" w:line="360" w:lineRule="auto"/>
        <w:jc w:val="center"/>
        <w:rPr>
          <w:del w:id="1372" w:author="Tamta Komkhidze" w:date="2015-06-09T13:56:00Z"/>
          <w:rFonts w:ascii="Sylfaen" w:hAnsi="Sylfaen"/>
          <w:szCs w:val="24"/>
          <w:lang w:val="ka-GE"/>
        </w:rPr>
        <w:pPrChange w:id="1373" w:author="Tamta Komkhidze" w:date="2015-06-09T14:06:00Z">
          <w:pPr>
            <w:spacing w:line="360" w:lineRule="auto"/>
            <w:jc w:val="center"/>
          </w:pPr>
        </w:pPrChange>
      </w:pPr>
    </w:p>
    <w:p w:rsidR="002B2F4F" w:rsidRDefault="002B2F4F">
      <w:pPr>
        <w:spacing w:before="120" w:line="360" w:lineRule="auto"/>
        <w:jc w:val="center"/>
        <w:rPr>
          <w:del w:id="1374" w:author="Tamta Komkhidze" w:date="2015-06-09T13:56:00Z"/>
          <w:rFonts w:ascii="Sylfaen" w:hAnsi="Sylfaen"/>
          <w:szCs w:val="24"/>
          <w:lang w:val="ka-GE"/>
        </w:rPr>
        <w:pPrChange w:id="1375" w:author="Tamta Komkhidze" w:date="2015-06-09T14:06:00Z">
          <w:pPr>
            <w:spacing w:line="360" w:lineRule="auto"/>
            <w:jc w:val="center"/>
          </w:pPr>
        </w:pPrChange>
      </w:pPr>
    </w:p>
    <w:p w:rsidR="002B2F4F" w:rsidRDefault="00811145">
      <w:pPr>
        <w:spacing w:before="120" w:line="360" w:lineRule="auto"/>
        <w:jc w:val="center"/>
        <w:rPr>
          <w:rFonts w:ascii="Sylfaen" w:hAnsi="Sylfaen"/>
          <w:szCs w:val="24"/>
          <w:lang w:val="ka-GE"/>
        </w:rPr>
        <w:pPrChange w:id="1376" w:author="Tamta Komkhidze" w:date="2015-06-09T14:06:00Z">
          <w:pPr>
            <w:spacing w:line="360" w:lineRule="auto"/>
            <w:jc w:val="center"/>
          </w:pPr>
        </w:pPrChange>
      </w:pPr>
      <w:moveTo w:id="1377" w:author="Tamta Komkhidze" w:date="2015-06-09T13:01:00Z">
        <w:r w:rsidRPr="00387562">
          <w:rPr>
            <w:rFonts w:ascii="Sylfaen" w:hAnsi="Sylfaen"/>
            <w:szCs w:val="24"/>
            <w:lang w:val="ka-GE"/>
          </w:rPr>
          <w:t xml:space="preserve">ნახატი </w:t>
        </w:r>
      </w:moveTo>
      <w:ins w:id="1378" w:author="T" w:date="2015-06-10T12:04:00Z">
        <w:r w:rsidR="00C95156">
          <w:rPr>
            <w:rFonts w:ascii="Sylfaen" w:hAnsi="Sylfaen"/>
            <w:szCs w:val="24"/>
            <w:lang w:val="ka-GE"/>
          </w:rPr>
          <w:t>8</w:t>
        </w:r>
      </w:ins>
      <w:ins w:id="1379" w:author="Tamta Komkhidze" w:date="2015-06-09T13:55:00Z">
        <w:del w:id="1380" w:author="T" w:date="2015-06-10T12:04:00Z">
          <w:r w:rsidR="00A655F6" w:rsidDel="00C95156">
            <w:rPr>
              <w:rFonts w:ascii="Sylfaen" w:hAnsi="Sylfaen"/>
              <w:szCs w:val="24"/>
              <w:lang w:val="ka-GE"/>
            </w:rPr>
            <w:delText>6</w:delText>
          </w:r>
        </w:del>
      </w:ins>
      <w:moveTo w:id="1381" w:author="Tamta Komkhidze" w:date="2015-06-09T13:01:00Z">
        <w:del w:id="1382" w:author="Tamta Komkhidze" w:date="2015-06-09T13:55:00Z">
          <w:r w:rsidRPr="00387562" w:rsidDel="00A655F6">
            <w:rPr>
              <w:rFonts w:ascii="Sylfaen" w:hAnsi="Sylfaen"/>
              <w:szCs w:val="24"/>
              <w:lang w:val="ka-GE"/>
            </w:rPr>
            <w:delText>5</w:delText>
          </w:r>
        </w:del>
      </w:moveTo>
      <w:commentRangeEnd w:id="1363"/>
      <w:r w:rsidR="00D6518F">
        <w:rPr>
          <w:rStyle w:val="CommentReference"/>
          <w:rFonts w:eastAsia="Times New Roman"/>
        </w:rPr>
        <w:commentReference w:id="1363"/>
      </w:r>
    </w:p>
    <w:p w:rsidR="002B2F4F" w:rsidRDefault="002B2F4F">
      <w:pPr>
        <w:spacing w:before="120" w:line="360" w:lineRule="auto"/>
        <w:jc w:val="center"/>
        <w:rPr>
          <w:rFonts w:ascii="Sylfaen" w:hAnsi="Sylfaen"/>
          <w:sz w:val="24"/>
          <w:szCs w:val="24"/>
          <w:lang w:val="ka-GE"/>
        </w:rPr>
        <w:pPrChange w:id="1383" w:author="Tamta Komkhidze" w:date="2015-06-09T14:06:00Z">
          <w:pPr>
            <w:spacing w:line="360" w:lineRule="auto"/>
            <w:jc w:val="center"/>
          </w:pPr>
        </w:pPrChange>
      </w:pPr>
      <w:moveTo w:id="1384" w:author="Tamta Komkhidze" w:date="2015-06-09T13:01:00Z">
        <w:r>
          <w:rPr>
            <w:noProof/>
            <w:rPrChange w:id="1385" w:author="Unknown">
              <w:rPr>
                <w:noProof/>
                <w:color w:val="AD1F1F"/>
                <w:u w:val="single"/>
              </w:rPr>
            </w:rPrChange>
          </w:rPr>
          <w:drawing>
            <wp:inline distT="0" distB="0" distL="0" distR="0">
              <wp:extent cx="6289321" cy="2594345"/>
              <wp:effectExtent l="0" t="0" r="0" b="0"/>
              <wp:docPr id="33" name="Picture 3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05384" cy="260097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moveTo>
    </w:p>
    <w:p w:rsidR="002B2F4F" w:rsidRDefault="002B2F4F">
      <w:pPr>
        <w:spacing w:before="120" w:line="360" w:lineRule="auto"/>
        <w:jc w:val="both"/>
        <w:rPr>
          <w:ins w:id="1386" w:author="Tamta Komkhidze" w:date="2015-06-09T14:00:00Z"/>
          <w:rFonts w:ascii="Sylfaen" w:hAnsi="Sylfaen"/>
          <w:sz w:val="24"/>
          <w:szCs w:val="24"/>
          <w:lang w:val="ka-GE"/>
        </w:rPr>
        <w:pPrChange w:id="1387" w:author="Tamta Komkhidze" w:date="2015-06-09T14:06:00Z">
          <w:pPr>
            <w:spacing w:line="360" w:lineRule="auto"/>
            <w:jc w:val="both"/>
          </w:pPr>
        </w:pPrChange>
      </w:pPr>
    </w:p>
    <w:p w:rsidR="002B2F4F" w:rsidRDefault="00811145">
      <w:pPr>
        <w:spacing w:before="120" w:line="360" w:lineRule="auto"/>
        <w:jc w:val="both"/>
        <w:rPr>
          <w:sz w:val="24"/>
          <w:szCs w:val="24"/>
          <w:lang w:val="ka-GE"/>
        </w:rPr>
        <w:pPrChange w:id="1388" w:author="Tamta Komkhidze" w:date="2015-06-09T14:06:00Z">
          <w:pPr>
            <w:spacing w:line="360" w:lineRule="auto"/>
            <w:jc w:val="both"/>
          </w:pPr>
        </w:pPrChange>
      </w:pPr>
      <w:moveTo w:id="1389" w:author="Tamta Komkhidze" w:date="2015-06-09T13:01:00Z">
        <w:r w:rsidRPr="00387562">
          <w:rPr>
            <w:rFonts w:ascii="Sylfaen" w:hAnsi="Sylfaen"/>
            <w:sz w:val="24"/>
            <w:szCs w:val="24"/>
            <w:lang w:val="ka-GE"/>
          </w:rPr>
          <w:t>ბენეფიციარის</w:t>
        </w:r>
        <w:r w:rsidRPr="00387562">
          <w:rPr>
            <w:sz w:val="24"/>
            <w:szCs w:val="24"/>
            <w:lang w:val="ka-GE"/>
          </w:rPr>
          <w:t xml:space="preserve"> </w:t>
        </w:r>
        <w:r w:rsidRPr="00387562">
          <w:rPr>
            <w:rFonts w:ascii="Sylfaen" w:hAnsi="Sylfaen"/>
            <w:sz w:val="24"/>
            <w:szCs w:val="24"/>
            <w:lang w:val="ka-GE"/>
          </w:rPr>
          <w:t>რეგისტრაციისთვის</w:t>
        </w:r>
        <w:r w:rsidRPr="00387562">
          <w:rPr>
            <w:sz w:val="24"/>
            <w:szCs w:val="24"/>
            <w:lang w:val="ka-GE"/>
          </w:rPr>
          <w:t xml:space="preserve"> </w:t>
        </w:r>
      </w:moveTo>
      <w:ins w:id="1390" w:author="Tamta Komkhidze" w:date="2015-06-09T14:01:00Z">
        <w:r w:rsidR="007B0511">
          <w:rPr>
            <w:rFonts w:ascii="Sylfaen" w:hAnsi="Sylfaen"/>
            <w:sz w:val="24"/>
            <w:szCs w:val="24"/>
            <w:lang w:val="ka-GE"/>
          </w:rPr>
          <w:t xml:space="preserve">საჭიროა ბენეფიციარის </w:t>
        </w:r>
      </w:ins>
      <w:moveTo w:id="1391" w:author="Tamta Komkhidze" w:date="2015-06-09T13:01:00Z">
        <w:del w:id="1392" w:author="Tamta Komkhidze" w:date="2015-06-09T14:02:00Z">
          <w:r w:rsidRPr="00387562" w:rsidDel="007B0511">
            <w:rPr>
              <w:rFonts w:ascii="Sylfaen" w:hAnsi="Sylfaen"/>
              <w:sz w:val="24"/>
              <w:szCs w:val="24"/>
              <w:lang w:val="ka-GE"/>
            </w:rPr>
            <w:delText>ივსება</w:delText>
          </w:r>
          <w:r w:rsidRPr="00387562" w:rsidDel="007B0511">
            <w:rPr>
              <w:sz w:val="24"/>
              <w:szCs w:val="24"/>
              <w:lang w:val="ka-GE"/>
            </w:rPr>
            <w:delText xml:space="preserve"> </w:delText>
          </w:r>
          <w:r w:rsidRPr="00387562" w:rsidDel="007B0511">
            <w:rPr>
              <w:rFonts w:ascii="Sylfaen" w:hAnsi="Sylfaen"/>
              <w:sz w:val="24"/>
              <w:szCs w:val="24"/>
              <w:lang w:val="ka-GE"/>
            </w:rPr>
            <w:delText>მისი</w:delText>
          </w:r>
          <w:r w:rsidRPr="00387562" w:rsidDel="007B0511">
            <w:rPr>
              <w:sz w:val="24"/>
              <w:szCs w:val="24"/>
              <w:lang w:val="ka-GE"/>
            </w:rPr>
            <w:delText xml:space="preserve"> </w:delText>
          </w:r>
        </w:del>
        <w:r w:rsidRPr="00387562">
          <w:rPr>
            <w:rFonts w:ascii="Sylfaen" w:hAnsi="Sylfaen"/>
            <w:sz w:val="24"/>
            <w:szCs w:val="24"/>
            <w:lang w:val="ka-GE"/>
          </w:rPr>
          <w:t>პირადი</w:t>
        </w:r>
        <w:r w:rsidRPr="00387562">
          <w:rPr>
            <w:sz w:val="24"/>
            <w:szCs w:val="24"/>
            <w:lang w:val="ka-GE"/>
          </w:rPr>
          <w:t xml:space="preserve"> </w:t>
        </w:r>
        <w:r w:rsidRPr="00387562">
          <w:rPr>
            <w:rFonts w:ascii="Sylfaen" w:hAnsi="Sylfaen"/>
            <w:sz w:val="24"/>
            <w:szCs w:val="24"/>
            <w:lang w:val="ka-GE"/>
          </w:rPr>
          <w:t>ინფორმაციის</w:t>
        </w:r>
        <w:r w:rsidRPr="00387562">
          <w:rPr>
            <w:sz w:val="24"/>
            <w:szCs w:val="24"/>
            <w:lang w:val="ka-GE"/>
          </w:rPr>
          <w:t xml:space="preserve">, </w:t>
        </w:r>
        <w:r w:rsidRPr="00387562">
          <w:rPr>
            <w:rFonts w:ascii="Sylfaen" w:hAnsi="Sylfaen"/>
            <w:sz w:val="24"/>
            <w:szCs w:val="24"/>
            <w:lang w:val="ka-GE"/>
          </w:rPr>
          <w:t>იურიდიული</w:t>
        </w:r>
      </w:moveTo>
      <w:ins w:id="1393" w:author="Tamta Komkhidze" w:date="2015-06-09T14:02:00Z">
        <w:r w:rsidR="007B0511">
          <w:rPr>
            <w:rFonts w:ascii="Sylfaen" w:hAnsi="Sylfaen"/>
            <w:sz w:val="24"/>
            <w:szCs w:val="24"/>
            <w:lang w:val="ka-GE"/>
          </w:rPr>
          <w:t xml:space="preserve"> მისამართის</w:t>
        </w:r>
      </w:ins>
      <w:ins w:id="1394" w:author="T" w:date="2015-06-10T12:06:00Z">
        <w:r w:rsidR="00C95156">
          <w:rPr>
            <w:rFonts w:ascii="Sylfaen" w:hAnsi="Sylfaen"/>
            <w:sz w:val="24"/>
            <w:szCs w:val="24"/>
            <w:lang w:val="ka-GE"/>
          </w:rPr>
          <w:t xml:space="preserve"> და </w:t>
        </w:r>
      </w:ins>
      <w:ins w:id="1395" w:author="Tamta Komkhidze" w:date="2015-06-09T14:02:00Z">
        <w:del w:id="1396" w:author="T" w:date="2015-06-10T12:06:00Z">
          <w:r w:rsidR="007B0511" w:rsidDel="00C95156">
            <w:rPr>
              <w:rFonts w:ascii="Sylfaen" w:hAnsi="Sylfaen"/>
              <w:sz w:val="24"/>
              <w:szCs w:val="24"/>
              <w:lang w:val="ka-GE"/>
            </w:rPr>
            <w:delText xml:space="preserve">, </w:delText>
          </w:r>
        </w:del>
      </w:ins>
      <w:moveTo w:id="1397" w:author="Tamta Komkhidze" w:date="2015-06-09T13:01:00Z">
        <w:del w:id="1398" w:author="Tamta Komkhidze" w:date="2015-06-09T14:02:00Z">
          <w:r w:rsidRPr="00387562" w:rsidDel="007B0511">
            <w:rPr>
              <w:sz w:val="24"/>
              <w:szCs w:val="24"/>
              <w:lang w:val="ka-GE"/>
            </w:rPr>
            <w:delText xml:space="preserve"> </w:delText>
          </w:r>
          <w:r w:rsidRPr="00387562" w:rsidDel="007B0511">
            <w:rPr>
              <w:rFonts w:ascii="Sylfaen" w:hAnsi="Sylfaen"/>
              <w:sz w:val="24"/>
              <w:szCs w:val="24"/>
              <w:lang w:val="ka-GE"/>
            </w:rPr>
            <w:delText>და</w:delText>
          </w:r>
          <w:r w:rsidRPr="00387562" w:rsidDel="007B0511">
            <w:rPr>
              <w:sz w:val="24"/>
              <w:szCs w:val="24"/>
              <w:lang w:val="ka-GE"/>
            </w:rPr>
            <w:delText xml:space="preserve"> </w:delText>
          </w:r>
        </w:del>
        <w:r w:rsidRPr="00387562">
          <w:rPr>
            <w:rFonts w:ascii="Sylfaen" w:hAnsi="Sylfaen"/>
            <w:sz w:val="24"/>
            <w:szCs w:val="24"/>
            <w:lang w:val="ka-GE"/>
          </w:rPr>
          <w:t>ფაქტიური</w:t>
        </w:r>
        <w:r w:rsidRPr="00387562">
          <w:rPr>
            <w:sz w:val="24"/>
            <w:szCs w:val="24"/>
            <w:lang w:val="ka-GE"/>
          </w:rPr>
          <w:t xml:space="preserve"> </w:t>
        </w:r>
        <w:r w:rsidRPr="00387562">
          <w:rPr>
            <w:rFonts w:ascii="Sylfaen" w:hAnsi="Sylfaen"/>
            <w:sz w:val="24"/>
            <w:szCs w:val="24"/>
            <w:lang w:val="ka-GE"/>
          </w:rPr>
          <w:t>მისამართ</w:t>
        </w:r>
        <w:del w:id="1399" w:author="Tamta Komkhidze" w:date="2015-06-09T14:02:00Z">
          <w:r w:rsidRPr="00387562" w:rsidDel="007B0511">
            <w:rPr>
              <w:rFonts w:ascii="Sylfaen" w:hAnsi="Sylfaen"/>
              <w:sz w:val="24"/>
              <w:szCs w:val="24"/>
              <w:lang w:val="ka-GE"/>
            </w:rPr>
            <w:delText>ებ</w:delText>
          </w:r>
        </w:del>
        <w:r w:rsidRPr="00387562">
          <w:rPr>
            <w:rFonts w:ascii="Sylfaen" w:hAnsi="Sylfaen"/>
            <w:sz w:val="24"/>
            <w:szCs w:val="24"/>
            <w:lang w:val="ka-GE"/>
          </w:rPr>
          <w:t>ის</w:t>
        </w:r>
      </w:moveTo>
      <w:ins w:id="1400" w:author="Tamta Komkhidze" w:date="2015-06-09T14:03:00Z">
        <w:r w:rsidR="007B0511">
          <w:rPr>
            <w:rFonts w:ascii="Sylfaen" w:hAnsi="Sylfaen"/>
            <w:sz w:val="24"/>
            <w:szCs w:val="24"/>
            <w:lang w:val="ka-GE"/>
          </w:rPr>
          <w:t xml:space="preserve"> </w:t>
        </w:r>
      </w:ins>
      <w:moveTo w:id="1401" w:author="Tamta Komkhidze" w:date="2015-06-09T13:01:00Z">
        <w:del w:id="1402" w:author="Tamta Komkhidze" w:date="2015-06-09T14:03:00Z">
          <w:r w:rsidRPr="00387562" w:rsidDel="007B0511">
            <w:rPr>
              <w:sz w:val="24"/>
              <w:szCs w:val="24"/>
              <w:lang w:val="ka-GE"/>
            </w:rPr>
            <w:delText xml:space="preserve"> </w:delText>
          </w:r>
        </w:del>
        <w:r w:rsidRPr="00387562">
          <w:rPr>
            <w:rFonts w:ascii="Sylfaen" w:hAnsi="Sylfaen"/>
            <w:sz w:val="24"/>
            <w:szCs w:val="24"/>
            <w:lang w:val="ka-GE"/>
          </w:rPr>
          <w:t>ველები</w:t>
        </w:r>
      </w:moveTo>
      <w:ins w:id="1403" w:author="Tamta Komkhidze" w:date="2015-06-09T14:03:00Z">
        <w:r w:rsidR="007B0511">
          <w:rPr>
            <w:rFonts w:ascii="Sylfaen" w:hAnsi="Sylfaen"/>
            <w:sz w:val="24"/>
            <w:szCs w:val="24"/>
            <w:lang w:val="ka-GE"/>
          </w:rPr>
          <w:t>ს შევსება</w:t>
        </w:r>
      </w:ins>
      <w:moveTo w:id="1404" w:author="Tamta Komkhidze" w:date="2015-06-09T13:01:00Z">
        <w:r w:rsidRPr="00387562">
          <w:rPr>
            <w:sz w:val="24"/>
            <w:szCs w:val="24"/>
            <w:lang w:val="ka-GE"/>
          </w:rPr>
          <w:t xml:space="preserve">. </w:t>
        </w:r>
      </w:moveTo>
    </w:p>
    <w:p w:rsidR="002B2F4F" w:rsidRPr="00C95156" w:rsidRDefault="00C95156">
      <w:pPr>
        <w:spacing w:before="120" w:line="360" w:lineRule="auto"/>
        <w:jc w:val="both"/>
        <w:rPr>
          <w:del w:id="1405" w:author="Tamta Komkhidze" w:date="2015-06-09T14:07:00Z"/>
          <w:rFonts w:ascii="Sylfaen" w:hAnsi="Sylfaen"/>
          <w:sz w:val="24"/>
          <w:szCs w:val="24"/>
          <w:lang w:val="ka-GE"/>
          <w:rPrChange w:id="1406" w:author="T" w:date="2015-06-10T12:06:00Z">
            <w:rPr>
              <w:del w:id="1407" w:author="Tamta Komkhidze" w:date="2015-06-09T14:07:00Z"/>
              <w:sz w:val="24"/>
              <w:szCs w:val="24"/>
              <w:lang w:val="ka-GE"/>
            </w:rPr>
          </w:rPrChange>
        </w:rPr>
        <w:pPrChange w:id="1408" w:author="Tamta Komkhidze" w:date="2015-06-09T14:06:00Z">
          <w:pPr>
            <w:spacing w:line="360" w:lineRule="auto"/>
            <w:jc w:val="both"/>
          </w:pPr>
        </w:pPrChange>
      </w:pPr>
      <w:ins w:id="1409" w:author="T" w:date="2015-06-10T12:06:00Z">
        <w:r>
          <w:rPr>
            <w:rFonts w:ascii="Sylfaen" w:hAnsi="Sylfaen"/>
            <w:sz w:val="24"/>
            <w:szCs w:val="24"/>
            <w:lang w:val="ka-GE"/>
          </w:rPr>
          <w:t xml:space="preserve">ბენეფიციარის </w:t>
        </w:r>
      </w:ins>
    </w:p>
    <w:p w:rsidR="002B2F4F" w:rsidRDefault="00811145">
      <w:p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  <w:pPrChange w:id="1410" w:author="Tamta Komkhidze" w:date="2015-06-09T14:06:00Z">
          <w:pPr>
            <w:spacing w:line="360" w:lineRule="auto"/>
            <w:jc w:val="both"/>
          </w:pPr>
        </w:pPrChange>
      </w:pPr>
      <w:moveTo w:id="1411" w:author="Tamta Komkhidze" w:date="2015-06-09T13:01:00Z">
        <w:r w:rsidRPr="00387562">
          <w:rPr>
            <w:rFonts w:ascii="Sylfaen" w:hAnsi="Sylfaen"/>
            <w:sz w:val="24"/>
            <w:szCs w:val="24"/>
            <w:lang w:val="ka-GE"/>
          </w:rPr>
          <w:t>პირადი</w:t>
        </w:r>
        <w:r w:rsidRPr="00387562">
          <w:rPr>
            <w:sz w:val="24"/>
            <w:szCs w:val="24"/>
            <w:lang w:val="ka-GE"/>
          </w:rPr>
          <w:t xml:space="preserve"> </w:t>
        </w:r>
        <w:r w:rsidRPr="00387562">
          <w:rPr>
            <w:rFonts w:ascii="Sylfaen" w:hAnsi="Sylfaen"/>
            <w:sz w:val="24"/>
            <w:szCs w:val="24"/>
            <w:lang w:val="ka-GE"/>
          </w:rPr>
          <w:t>ნომრის</w:t>
        </w:r>
        <w:del w:id="1412" w:author="Tamta Komkhidze" w:date="2015-06-09T14:04:00Z">
          <w:r w:rsidRPr="00387562" w:rsidDel="007B0511">
            <w:rPr>
              <w:sz w:val="24"/>
              <w:szCs w:val="24"/>
              <w:lang w:val="ka-GE"/>
            </w:rPr>
            <w:delText xml:space="preserve"> (</w:delText>
          </w:r>
          <w:r w:rsidRPr="00387562" w:rsidDel="007B0511">
            <w:rPr>
              <w:rFonts w:ascii="Sylfaen" w:hAnsi="Sylfaen"/>
              <w:sz w:val="24"/>
              <w:szCs w:val="24"/>
              <w:lang w:val="ka-GE"/>
            </w:rPr>
            <w:delText>სავალდებულოა</w:delText>
          </w:r>
          <w:r w:rsidRPr="00387562" w:rsidDel="007B0511">
            <w:rPr>
              <w:sz w:val="24"/>
              <w:szCs w:val="24"/>
              <w:lang w:val="ka-GE"/>
            </w:rPr>
            <w:delText xml:space="preserve"> 6 </w:delText>
          </w:r>
          <w:r w:rsidRPr="00387562" w:rsidDel="007B0511">
            <w:rPr>
              <w:rFonts w:ascii="Sylfaen" w:hAnsi="Sylfaen"/>
              <w:sz w:val="24"/>
              <w:szCs w:val="24"/>
              <w:lang w:val="ka-GE"/>
            </w:rPr>
            <w:delText>წლის</w:delText>
          </w:r>
          <w:r w:rsidRPr="00387562" w:rsidDel="007B0511">
            <w:rPr>
              <w:sz w:val="24"/>
              <w:szCs w:val="24"/>
              <w:lang w:val="ka-GE"/>
            </w:rPr>
            <w:delText xml:space="preserve"> </w:delText>
          </w:r>
          <w:r w:rsidRPr="00387562" w:rsidDel="007B0511">
            <w:rPr>
              <w:rFonts w:ascii="Sylfaen" w:hAnsi="Sylfaen"/>
              <w:sz w:val="24"/>
              <w:szCs w:val="24"/>
              <w:lang w:val="ka-GE"/>
            </w:rPr>
            <w:delText>და</w:delText>
          </w:r>
          <w:r w:rsidRPr="00387562" w:rsidDel="007B0511">
            <w:rPr>
              <w:sz w:val="24"/>
              <w:szCs w:val="24"/>
              <w:lang w:val="ka-GE"/>
            </w:rPr>
            <w:delText xml:space="preserve"> </w:delText>
          </w:r>
          <w:r w:rsidRPr="00387562" w:rsidDel="007B0511">
            <w:rPr>
              <w:rFonts w:ascii="Sylfaen" w:hAnsi="Sylfaen"/>
              <w:sz w:val="24"/>
              <w:szCs w:val="24"/>
              <w:lang w:val="ka-GE"/>
            </w:rPr>
            <w:delText>მეტი</w:delText>
          </w:r>
          <w:r w:rsidRPr="00387562" w:rsidDel="007B0511">
            <w:rPr>
              <w:sz w:val="24"/>
              <w:szCs w:val="24"/>
              <w:lang w:val="ka-GE"/>
            </w:rPr>
            <w:delText xml:space="preserve"> </w:delText>
          </w:r>
          <w:r w:rsidRPr="00387562" w:rsidDel="007B0511">
            <w:rPr>
              <w:rFonts w:ascii="Sylfaen" w:hAnsi="Sylfaen"/>
              <w:sz w:val="24"/>
              <w:szCs w:val="24"/>
              <w:lang w:val="ka-GE"/>
            </w:rPr>
            <w:delText>ასაკის</w:delText>
          </w:r>
          <w:r w:rsidRPr="00387562" w:rsidDel="007B0511">
            <w:rPr>
              <w:sz w:val="24"/>
              <w:szCs w:val="24"/>
              <w:lang w:val="ka-GE"/>
            </w:rPr>
            <w:delText xml:space="preserve"> </w:delText>
          </w:r>
          <w:r w:rsidRPr="00387562" w:rsidDel="007B0511">
            <w:rPr>
              <w:rFonts w:ascii="Sylfaen" w:hAnsi="Sylfaen"/>
              <w:sz w:val="24"/>
              <w:szCs w:val="24"/>
              <w:lang w:val="ka-GE"/>
            </w:rPr>
            <w:delText>მოქალაქეებისთვის</w:delText>
          </w:r>
          <w:r w:rsidRPr="00387562" w:rsidDel="007B0511">
            <w:rPr>
              <w:sz w:val="24"/>
              <w:szCs w:val="24"/>
              <w:lang w:val="ka-GE"/>
            </w:rPr>
            <w:delText>)</w:delText>
          </w:r>
        </w:del>
        <w:r w:rsidRPr="00387562">
          <w:rPr>
            <w:sz w:val="24"/>
            <w:szCs w:val="24"/>
            <w:lang w:val="ka-GE"/>
          </w:rPr>
          <w:t xml:space="preserve"> </w:t>
        </w:r>
        <w:r w:rsidRPr="00387562">
          <w:rPr>
            <w:rFonts w:ascii="Sylfaen" w:hAnsi="Sylfaen"/>
            <w:sz w:val="24"/>
            <w:szCs w:val="24"/>
            <w:lang w:val="ka-GE"/>
          </w:rPr>
          <w:t>შეყვანის</w:t>
        </w:r>
        <w:r w:rsidRPr="00387562">
          <w:rPr>
            <w:sz w:val="24"/>
            <w:szCs w:val="24"/>
            <w:lang w:val="ka-GE"/>
          </w:rPr>
          <w:t xml:space="preserve"> </w:t>
        </w:r>
        <w:r w:rsidRPr="00387562">
          <w:rPr>
            <w:rFonts w:ascii="Sylfaen" w:hAnsi="Sylfaen"/>
            <w:sz w:val="24"/>
            <w:szCs w:val="24"/>
            <w:lang w:val="ka-GE"/>
          </w:rPr>
          <w:t>შემდეგ და სინქრონიზაცია ღილაკის გამოყენებით (</w:t>
        </w:r>
        <w:r w:rsidR="002B2F4F">
          <w:rPr>
            <w:noProof/>
            <w:rPrChange w:id="1413" w:author="Unknown">
              <w:rPr>
                <w:noProof/>
                <w:color w:val="AD1F1F"/>
                <w:u w:val="single"/>
              </w:rPr>
            </w:rPrChange>
          </w:rPr>
          <w:drawing>
            <wp:inline distT="0" distB="0" distL="0" distR="0">
              <wp:extent cx="285750" cy="238125"/>
              <wp:effectExtent l="0" t="0" r="0" b="9525"/>
              <wp:docPr id="34" name="Picture 3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5750" cy="2381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Pr="00387562">
          <w:rPr>
            <w:rFonts w:ascii="Sylfaen" w:hAnsi="Sylfaen"/>
            <w:sz w:val="24"/>
            <w:szCs w:val="24"/>
            <w:lang w:val="ka-GE"/>
          </w:rPr>
          <w:t>)</w:t>
        </w:r>
        <w:r w:rsidRPr="00387562">
          <w:rPr>
            <w:sz w:val="24"/>
            <w:szCs w:val="24"/>
            <w:lang w:val="ka-GE"/>
          </w:rPr>
          <w:t xml:space="preserve"> </w:t>
        </w:r>
        <w:r w:rsidRPr="00387562">
          <w:rPr>
            <w:rFonts w:ascii="Sylfaen" w:hAnsi="Sylfaen"/>
            <w:sz w:val="24"/>
            <w:szCs w:val="24"/>
            <w:lang w:val="ka-GE"/>
          </w:rPr>
          <w:t>ავტომატურად</w:t>
        </w:r>
        <w:r w:rsidRPr="00387562">
          <w:rPr>
            <w:sz w:val="24"/>
            <w:szCs w:val="24"/>
            <w:lang w:val="ka-GE"/>
          </w:rPr>
          <w:t xml:space="preserve"> </w:t>
        </w:r>
        <w:r w:rsidRPr="00387562">
          <w:rPr>
            <w:rFonts w:ascii="Sylfaen" w:hAnsi="Sylfaen"/>
            <w:sz w:val="24"/>
            <w:szCs w:val="24"/>
            <w:lang w:val="ka-GE"/>
          </w:rPr>
          <w:t>ივსება</w:t>
        </w:r>
        <w:r w:rsidRPr="00387562">
          <w:rPr>
            <w:sz w:val="24"/>
            <w:szCs w:val="24"/>
            <w:lang w:val="ka-GE"/>
          </w:rPr>
          <w:t xml:space="preserve"> </w:t>
        </w:r>
        <w:r w:rsidRPr="00387562">
          <w:rPr>
            <w:rFonts w:ascii="Sylfaen" w:hAnsi="Sylfaen"/>
            <w:sz w:val="24"/>
            <w:szCs w:val="24"/>
            <w:lang w:val="ka-GE"/>
          </w:rPr>
          <w:t>ბენეფიციარის</w:t>
        </w:r>
        <w:r w:rsidRPr="00387562">
          <w:rPr>
            <w:sz w:val="24"/>
            <w:szCs w:val="24"/>
            <w:lang w:val="ka-GE"/>
          </w:rPr>
          <w:t xml:space="preserve"> </w:t>
        </w:r>
        <w:r w:rsidRPr="00387562">
          <w:rPr>
            <w:rFonts w:ascii="Sylfaen" w:hAnsi="Sylfaen"/>
            <w:sz w:val="24"/>
            <w:szCs w:val="24"/>
            <w:lang w:val="ka-GE"/>
          </w:rPr>
          <w:t>სახელი</w:t>
        </w:r>
        <w:r w:rsidRPr="00387562">
          <w:rPr>
            <w:sz w:val="24"/>
            <w:szCs w:val="24"/>
            <w:lang w:val="ka-GE"/>
          </w:rPr>
          <w:t xml:space="preserve">, </w:t>
        </w:r>
        <w:r w:rsidRPr="00387562">
          <w:rPr>
            <w:rFonts w:ascii="Sylfaen" w:hAnsi="Sylfaen"/>
            <w:sz w:val="24"/>
            <w:szCs w:val="24"/>
            <w:lang w:val="ka-GE"/>
          </w:rPr>
          <w:t>გვარი</w:t>
        </w:r>
        <w:r w:rsidRPr="00387562">
          <w:rPr>
            <w:sz w:val="24"/>
            <w:szCs w:val="24"/>
            <w:lang w:val="ka-GE"/>
          </w:rPr>
          <w:t xml:space="preserve">, </w:t>
        </w:r>
        <w:r w:rsidRPr="00387562">
          <w:rPr>
            <w:rFonts w:ascii="Sylfaen" w:hAnsi="Sylfaen"/>
            <w:sz w:val="24"/>
            <w:szCs w:val="24"/>
            <w:lang w:val="ka-GE"/>
          </w:rPr>
          <w:t>სქესი და</w:t>
        </w:r>
        <w:r w:rsidRPr="00387562">
          <w:rPr>
            <w:sz w:val="24"/>
            <w:szCs w:val="24"/>
            <w:lang w:val="ka-GE"/>
          </w:rPr>
          <w:t xml:space="preserve"> </w:t>
        </w:r>
        <w:r w:rsidRPr="00387562">
          <w:rPr>
            <w:rFonts w:ascii="Sylfaen" w:hAnsi="Sylfaen"/>
            <w:sz w:val="24"/>
            <w:szCs w:val="24"/>
            <w:lang w:val="ka-GE"/>
          </w:rPr>
          <w:t>დაბადების</w:t>
        </w:r>
        <w:r w:rsidRPr="00387562">
          <w:rPr>
            <w:sz w:val="24"/>
            <w:szCs w:val="24"/>
            <w:lang w:val="ka-GE"/>
          </w:rPr>
          <w:t xml:space="preserve"> </w:t>
        </w:r>
        <w:r w:rsidRPr="00387562">
          <w:rPr>
            <w:rFonts w:ascii="Sylfaen" w:hAnsi="Sylfaen"/>
            <w:sz w:val="24"/>
            <w:szCs w:val="24"/>
            <w:lang w:val="ka-GE"/>
          </w:rPr>
          <w:t>თარიღი.</w:t>
        </w:r>
      </w:moveTo>
    </w:p>
    <w:p w:rsidR="002B2F4F" w:rsidRDefault="001F74AC">
      <w:pPr>
        <w:spacing w:before="120" w:line="360" w:lineRule="auto"/>
        <w:jc w:val="both"/>
        <w:rPr>
          <w:ins w:id="1414" w:author="T" w:date="2015-06-10T12:06:00Z"/>
          <w:rFonts w:ascii="Sylfaen" w:hAnsi="Sylfaen"/>
          <w:sz w:val="24"/>
          <w:szCs w:val="24"/>
          <w:lang w:val="ka-GE"/>
        </w:rPr>
        <w:pPrChange w:id="1415" w:author="Tamta Komkhidze" w:date="2015-06-09T14:06:00Z">
          <w:pPr>
            <w:spacing w:line="360" w:lineRule="auto"/>
            <w:jc w:val="both"/>
          </w:pPr>
        </w:pPrChange>
      </w:pPr>
      <w:ins w:id="1416" w:author="Tamta Komkhidze" w:date="2015-06-09T14:05:00Z">
        <w:r w:rsidRPr="001F74AC">
          <w:rPr>
            <w:rFonts w:ascii="Sylfaen" w:hAnsi="Sylfaen"/>
            <w:sz w:val="24"/>
            <w:szCs w:val="24"/>
            <w:highlight w:val="lightGray"/>
            <w:lang w:val="ka-GE"/>
            <w:rPrChange w:id="1417" w:author="Tamta Komkhidze" w:date="2015-06-09T16:04:00Z">
              <w:rPr>
                <w:rFonts w:ascii="Sylfaen" w:hAnsi="Sylfaen"/>
                <w:color w:val="AD1F1F"/>
                <w:sz w:val="24"/>
                <w:szCs w:val="24"/>
                <w:u w:val="single"/>
                <w:lang w:val="ka-GE"/>
              </w:rPr>
            </w:rPrChange>
          </w:rPr>
          <w:t>უჯრა „არ აქვს პირადი ნომერი</w:t>
        </w:r>
      </w:ins>
      <w:ins w:id="1418" w:author="Tamta Komkhidze" w:date="2015-06-09T14:06:00Z">
        <w:r w:rsidRPr="001F74AC">
          <w:rPr>
            <w:rFonts w:ascii="Sylfaen" w:hAnsi="Sylfaen"/>
            <w:sz w:val="24"/>
            <w:szCs w:val="24"/>
            <w:highlight w:val="lightGray"/>
            <w:lang w:val="ka-GE"/>
            <w:rPrChange w:id="1419" w:author="Tamta Komkhidze" w:date="2015-06-09T16:04:00Z">
              <w:rPr>
                <w:rFonts w:ascii="Sylfaen" w:hAnsi="Sylfaen"/>
                <w:color w:val="AD1F1F"/>
                <w:sz w:val="24"/>
                <w:szCs w:val="24"/>
                <w:u w:val="single"/>
                <w:lang w:val="ka-GE"/>
              </w:rPr>
            </w:rPrChange>
          </w:rPr>
          <w:t>“ მონიშნეთ მხოლოდ იმ შემთხვევაშ</w:t>
        </w:r>
      </w:ins>
      <w:ins w:id="1420" w:author="Tamta Komkhidze" w:date="2015-06-09T14:07:00Z">
        <w:r w:rsidRPr="001F74AC">
          <w:rPr>
            <w:rFonts w:ascii="Sylfaen" w:hAnsi="Sylfaen"/>
            <w:sz w:val="24"/>
            <w:szCs w:val="24"/>
            <w:highlight w:val="lightGray"/>
            <w:lang w:val="ka-GE"/>
            <w:rPrChange w:id="1421" w:author="Tamta Komkhidze" w:date="2015-06-09T16:04:00Z">
              <w:rPr>
                <w:rFonts w:ascii="Sylfaen" w:hAnsi="Sylfaen"/>
                <w:color w:val="AD1F1F"/>
                <w:sz w:val="24"/>
                <w:szCs w:val="24"/>
                <w:u w:val="single"/>
                <w:lang w:val="ka-GE"/>
              </w:rPr>
            </w:rPrChange>
          </w:rPr>
          <w:t>ი</w:t>
        </w:r>
      </w:ins>
      <w:ins w:id="1422" w:author="Tamta Komkhidze" w:date="2015-06-09T14:06:00Z">
        <w:r w:rsidRPr="001F74AC">
          <w:rPr>
            <w:rFonts w:ascii="Sylfaen" w:hAnsi="Sylfaen"/>
            <w:sz w:val="24"/>
            <w:szCs w:val="24"/>
            <w:highlight w:val="lightGray"/>
            <w:lang w:val="ka-GE"/>
            <w:rPrChange w:id="1423" w:author="Tamta Komkhidze" w:date="2015-06-09T16:04:00Z">
              <w:rPr>
                <w:rFonts w:ascii="Sylfaen" w:hAnsi="Sylfaen"/>
                <w:color w:val="AD1F1F"/>
                <w:sz w:val="24"/>
                <w:szCs w:val="24"/>
                <w:u w:val="single"/>
                <w:lang w:val="ka-GE"/>
              </w:rPr>
            </w:rPrChange>
          </w:rPr>
          <w:t xml:space="preserve">, </w:t>
        </w:r>
      </w:ins>
      <w:ins w:id="1424" w:author="Tamta Komkhidze" w:date="2015-06-09T14:05:00Z">
        <w:r w:rsidRPr="001F74AC">
          <w:rPr>
            <w:rFonts w:ascii="Sylfaen" w:hAnsi="Sylfaen"/>
            <w:sz w:val="24"/>
            <w:szCs w:val="24"/>
            <w:highlight w:val="lightGray"/>
            <w:lang w:val="ka-GE"/>
            <w:rPrChange w:id="1425" w:author="Tamta Komkhidze" w:date="2015-06-09T16:04:00Z">
              <w:rPr>
                <w:rFonts w:ascii="Sylfaen" w:hAnsi="Sylfaen"/>
                <w:color w:val="AD1F1F"/>
                <w:sz w:val="24"/>
                <w:szCs w:val="24"/>
                <w:u w:val="single"/>
                <w:lang w:val="ka-GE"/>
              </w:rPr>
            </w:rPrChange>
          </w:rPr>
          <w:t>თუ არ არის ცნობილი</w:t>
        </w:r>
      </w:ins>
      <w:ins w:id="1426" w:author="Tamta Komkhidze" w:date="2015-06-09T14:06:00Z">
        <w:r w:rsidRPr="001F74AC">
          <w:rPr>
            <w:rFonts w:ascii="Sylfaen" w:hAnsi="Sylfaen"/>
            <w:sz w:val="24"/>
            <w:szCs w:val="24"/>
            <w:highlight w:val="lightGray"/>
            <w:lang w:val="ka-GE"/>
            <w:rPrChange w:id="1427" w:author="Tamta Komkhidze" w:date="2015-06-09T16:04:00Z">
              <w:rPr>
                <w:rFonts w:ascii="Sylfaen" w:hAnsi="Sylfaen"/>
                <w:color w:val="AD1F1F"/>
                <w:sz w:val="24"/>
                <w:szCs w:val="24"/>
                <w:u w:val="single"/>
                <w:lang w:val="ka-GE"/>
              </w:rPr>
            </w:rPrChange>
          </w:rPr>
          <w:t xml:space="preserve"> ბენეფიციარის პირადი ნომერი და </w:t>
        </w:r>
      </w:ins>
      <w:ins w:id="1428" w:author="Tamta Komkhidze" w:date="2015-06-09T14:07:00Z">
        <w:r w:rsidRPr="001F74AC">
          <w:rPr>
            <w:rFonts w:ascii="Sylfaen" w:hAnsi="Sylfaen"/>
            <w:sz w:val="24"/>
            <w:szCs w:val="24"/>
            <w:highlight w:val="lightGray"/>
            <w:lang w:val="ka-GE"/>
            <w:rPrChange w:id="1429" w:author="Tamta Komkhidze" w:date="2015-06-09T16:04:00Z">
              <w:rPr>
                <w:rFonts w:ascii="Sylfaen" w:hAnsi="Sylfaen"/>
                <w:color w:val="AD1F1F"/>
                <w:sz w:val="24"/>
                <w:szCs w:val="24"/>
                <w:u w:val="single"/>
                <w:lang w:val="ka-GE"/>
              </w:rPr>
            </w:rPrChange>
          </w:rPr>
          <w:t>თავად შეავსეთ</w:t>
        </w:r>
      </w:ins>
      <w:ins w:id="1430" w:author="Tamta Komkhidze" w:date="2015-06-09T14:08:00Z">
        <w:r w:rsidRPr="001F74AC">
          <w:rPr>
            <w:rFonts w:ascii="Sylfaen" w:hAnsi="Sylfaen"/>
            <w:sz w:val="24"/>
            <w:szCs w:val="24"/>
            <w:highlight w:val="lightGray"/>
            <w:lang w:val="ka-GE"/>
            <w:rPrChange w:id="1431" w:author="Tamta Komkhidze" w:date="2015-06-09T16:04:00Z">
              <w:rPr>
                <w:rFonts w:ascii="Sylfaen" w:hAnsi="Sylfaen"/>
                <w:color w:val="AD1F1F"/>
                <w:sz w:val="24"/>
                <w:szCs w:val="24"/>
                <w:u w:val="single"/>
                <w:lang w:val="ka-GE"/>
              </w:rPr>
            </w:rPrChange>
          </w:rPr>
          <w:t xml:space="preserve"> ველები </w:t>
        </w:r>
      </w:ins>
      <w:ins w:id="1432" w:author="Tamta Komkhidze" w:date="2015-06-09T14:07:00Z">
        <w:r w:rsidRPr="001F74AC">
          <w:rPr>
            <w:rFonts w:ascii="Sylfaen" w:hAnsi="Sylfaen"/>
            <w:sz w:val="24"/>
            <w:szCs w:val="24"/>
            <w:highlight w:val="lightGray"/>
            <w:lang w:val="ka-GE"/>
            <w:rPrChange w:id="1433" w:author="Tamta Komkhidze" w:date="2015-06-09T16:04:00Z">
              <w:rPr>
                <w:rFonts w:ascii="Sylfaen" w:hAnsi="Sylfaen"/>
                <w:color w:val="AD1F1F"/>
                <w:sz w:val="24"/>
                <w:szCs w:val="24"/>
                <w:u w:val="single"/>
                <w:lang w:val="ka-GE"/>
              </w:rPr>
            </w:rPrChange>
          </w:rPr>
          <w:t>სახელი</w:t>
        </w:r>
        <w:r w:rsidRPr="001F74AC">
          <w:rPr>
            <w:sz w:val="24"/>
            <w:szCs w:val="24"/>
            <w:highlight w:val="lightGray"/>
            <w:lang w:val="ka-GE"/>
            <w:rPrChange w:id="1434" w:author="Tamta Komkhidze" w:date="2015-06-09T16:04:00Z">
              <w:rPr>
                <w:color w:val="AD1F1F"/>
                <w:sz w:val="24"/>
                <w:szCs w:val="24"/>
                <w:u w:val="single"/>
                <w:lang w:val="ka-GE"/>
              </w:rPr>
            </w:rPrChange>
          </w:rPr>
          <w:t xml:space="preserve">, </w:t>
        </w:r>
        <w:r w:rsidRPr="001F74AC">
          <w:rPr>
            <w:rFonts w:ascii="Sylfaen" w:hAnsi="Sylfaen"/>
            <w:sz w:val="24"/>
            <w:szCs w:val="24"/>
            <w:highlight w:val="lightGray"/>
            <w:lang w:val="ka-GE"/>
            <w:rPrChange w:id="1435" w:author="Tamta Komkhidze" w:date="2015-06-09T16:04:00Z">
              <w:rPr>
                <w:rFonts w:ascii="Sylfaen" w:hAnsi="Sylfaen"/>
                <w:color w:val="AD1F1F"/>
                <w:sz w:val="24"/>
                <w:szCs w:val="24"/>
                <w:u w:val="single"/>
                <w:lang w:val="ka-GE"/>
              </w:rPr>
            </w:rPrChange>
          </w:rPr>
          <w:t>გვარი</w:t>
        </w:r>
        <w:r w:rsidRPr="001F74AC">
          <w:rPr>
            <w:sz w:val="24"/>
            <w:szCs w:val="24"/>
            <w:highlight w:val="lightGray"/>
            <w:lang w:val="ka-GE"/>
            <w:rPrChange w:id="1436" w:author="Tamta Komkhidze" w:date="2015-06-09T16:04:00Z">
              <w:rPr>
                <w:color w:val="AD1F1F"/>
                <w:sz w:val="24"/>
                <w:szCs w:val="24"/>
                <w:u w:val="single"/>
                <w:lang w:val="ka-GE"/>
              </w:rPr>
            </w:rPrChange>
          </w:rPr>
          <w:t xml:space="preserve">, </w:t>
        </w:r>
        <w:r w:rsidRPr="001F74AC">
          <w:rPr>
            <w:rFonts w:ascii="Sylfaen" w:hAnsi="Sylfaen"/>
            <w:sz w:val="24"/>
            <w:szCs w:val="24"/>
            <w:highlight w:val="lightGray"/>
            <w:lang w:val="ka-GE"/>
            <w:rPrChange w:id="1437" w:author="Tamta Komkhidze" w:date="2015-06-09T16:04:00Z">
              <w:rPr>
                <w:rFonts w:ascii="Sylfaen" w:hAnsi="Sylfaen"/>
                <w:color w:val="AD1F1F"/>
                <w:sz w:val="24"/>
                <w:szCs w:val="24"/>
                <w:u w:val="single"/>
                <w:lang w:val="ka-GE"/>
              </w:rPr>
            </w:rPrChange>
          </w:rPr>
          <w:t>სქესი და</w:t>
        </w:r>
        <w:r w:rsidRPr="001F74AC">
          <w:rPr>
            <w:sz w:val="24"/>
            <w:szCs w:val="24"/>
            <w:highlight w:val="lightGray"/>
            <w:lang w:val="ka-GE"/>
            <w:rPrChange w:id="1438" w:author="Tamta Komkhidze" w:date="2015-06-09T16:04:00Z">
              <w:rPr>
                <w:color w:val="AD1F1F"/>
                <w:sz w:val="24"/>
                <w:szCs w:val="24"/>
                <w:u w:val="single"/>
                <w:lang w:val="ka-GE"/>
              </w:rPr>
            </w:rPrChange>
          </w:rPr>
          <w:t xml:space="preserve"> </w:t>
        </w:r>
        <w:r w:rsidRPr="001F74AC">
          <w:rPr>
            <w:rFonts w:ascii="Sylfaen" w:hAnsi="Sylfaen"/>
            <w:sz w:val="24"/>
            <w:szCs w:val="24"/>
            <w:highlight w:val="lightGray"/>
            <w:lang w:val="ka-GE"/>
            <w:rPrChange w:id="1439" w:author="Tamta Komkhidze" w:date="2015-06-09T16:04:00Z">
              <w:rPr>
                <w:rFonts w:ascii="Sylfaen" w:hAnsi="Sylfaen"/>
                <w:color w:val="AD1F1F"/>
                <w:sz w:val="24"/>
                <w:szCs w:val="24"/>
                <w:u w:val="single"/>
                <w:lang w:val="ka-GE"/>
              </w:rPr>
            </w:rPrChange>
          </w:rPr>
          <w:t>დაბადების</w:t>
        </w:r>
        <w:r w:rsidRPr="001F74AC">
          <w:rPr>
            <w:sz w:val="24"/>
            <w:szCs w:val="24"/>
            <w:highlight w:val="lightGray"/>
            <w:lang w:val="ka-GE"/>
            <w:rPrChange w:id="1440" w:author="Tamta Komkhidze" w:date="2015-06-09T16:04:00Z">
              <w:rPr>
                <w:color w:val="AD1F1F"/>
                <w:sz w:val="24"/>
                <w:szCs w:val="24"/>
                <w:u w:val="single"/>
                <w:lang w:val="ka-GE"/>
              </w:rPr>
            </w:rPrChange>
          </w:rPr>
          <w:t xml:space="preserve"> </w:t>
        </w:r>
        <w:r w:rsidRPr="001F74AC">
          <w:rPr>
            <w:rFonts w:ascii="Sylfaen" w:hAnsi="Sylfaen"/>
            <w:sz w:val="24"/>
            <w:szCs w:val="24"/>
            <w:highlight w:val="lightGray"/>
            <w:lang w:val="ka-GE"/>
            <w:rPrChange w:id="1441" w:author="Tamta Komkhidze" w:date="2015-06-09T16:04:00Z">
              <w:rPr>
                <w:rFonts w:ascii="Sylfaen" w:hAnsi="Sylfaen"/>
                <w:color w:val="AD1F1F"/>
                <w:sz w:val="24"/>
                <w:szCs w:val="24"/>
                <w:u w:val="single"/>
                <w:lang w:val="ka-GE"/>
              </w:rPr>
            </w:rPrChange>
          </w:rPr>
          <w:t>თარიღი.</w:t>
        </w:r>
      </w:ins>
    </w:p>
    <w:p w:rsidR="00C95156" w:rsidRPr="00C95156" w:rsidRDefault="00C95156">
      <w:pPr>
        <w:spacing w:before="120" w:line="360" w:lineRule="auto"/>
        <w:jc w:val="both"/>
        <w:rPr>
          <w:rFonts w:ascii="Sylfaen" w:hAnsi="Sylfaen"/>
          <w:color w:val="FF0000"/>
          <w:sz w:val="24"/>
          <w:szCs w:val="24"/>
          <w:lang w:val="ka-GE"/>
          <w:rPrChange w:id="1442" w:author="T" w:date="2015-06-10T12:07:00Z">
            <w:rPr>
              <w:rFonts w:ascii="Sylfaen" w:hAnsi="Sylfaen"/>
              <w:sz w:val="24"/>
              <w:szCs w:val="24"/>
              <w:lang w:val="ka-GE"/>
            </w:rPr>
          </w:rPrChange>
        </w:rPr>
        <w:pPrChange w:id="1443" w:author="Tamta Komkhidze" w:date="2015-06-09T14:06:00Z">
          <w:pPr>
            <w:spacing w:line="360" w:lineRule="auto"/>
            <w:jc w:val="both"/>
          </w:pPr>
        </w:pPrChange>
      </w:pPr>
      <w:ins w:id="1444" w:author="T" w:date="2015-06-10T12:06:00Z">
        <w:r w:rsidRPr="00C95156">
          <w:rPr>
            <w:rFonts w:ascii="Sylfaen" w:hAnsi="Sylfaen"/>
            <w:color w:val="FF0000"/>
            <w:sz w:val="24"/>
            <w:szCs w:val="24"/>
            <w:highlight w:val="lightGray"/>
            <w:lang w:val="ka-GE"/>
            <w:rPrChange w:id="1445" w:author="T" w:date="2015-06-10T12:07:00Z">
              <w:rPr>
                <w:rFonts w:ascii="Sylfaen" w:hAnsi="Sylfaen"/>
                <w:sz w:val="24"/>
                <w:szCs w:val="24"/>
                <w:highlight w:val="lightGray"/>
                <w:lang w:val="ka-GE"/>
              </w:rPr>
            </w:rPrChange>
          </w:rPr>
          <w:t>უჯრა</w:t>
        </w:r>
        <w:r w:rsidRPr="00C95156">
          <w:rPr>
            <w:rFonts w:ascii="Sylfaen" w:hAnsi="Sylfaen"/>
            <w:color w:val="FF0000"/>
            <w:sz w:val="24"/>
            <w:szCs w:val="24"/>
            <w:lang w:val="ka-GE"/>
            <w:rPrChange w:id="1446" w:author="T" w:date="2015-06-10T12:07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 xml:space="preserve"> </w:t>
        </w:r>
        <w:r w:rsidRPr="00C95156">
          <w:rPr>
            <w:rFonts w:ascii="Sylfaen" w:hAnsi="Sylfaen"/>
            <w:color w:val="FF0000"/>
            <w:sz w:val="24"/>
            <w:szCs w:val="24"/>
            <w:lang w:val="ka-GE"/>
            <w:rPrChange w:id="1447" w:author="T" w:date="2015-06-10T12:07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>„</w:t>
        </w:r>
        <w:r w:rsidRPr="00C95156">
          <w:rPr>
            <w:rFonts w:ascii="Sylfaen" w:hAnsi="Sylfaen"/>
            <w:color w:val="FF0000"/>
            <w:sz w:val="24"/>
            <w:szCs w:val="24"/>
            <w:lang w:val="ka-GE"/>
            <w:rPrChange w:id="1448" w:author="T" w:date="2015-06-10T12:07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>ბინაზე დაბადებული</w:t>
        </w:r>
      </w:ins>
      <w:ins w:id="1449" w:author="T" w:date="2015-06-10T12:07:00Z">
        <w:r w:rsidRPr="00C95156">
          <w:rPr>
            <w:rFonts w:ascii="Sylfaen" w:hAnsi="Sylfaen"/>
            <w:color w:val="FF0000"/>
            <w:sz w:val="24"/>
            <w:szCs w:val="24"/>
            <w:lang w:val="ka-GE"/>
            <w:rPrChange w:id="1450" w:author="T" w:date="2015-06-10T12:07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>“</w:t>
        </w:r>
        <w:r w:rsidRPr="00C95156">
          <w:rPr>
            <w:rFonts w:ascii="Sylfaen" w:hAnsi="Sylfaen"/>
            <w:color w:val="FF0000"/>
            <w:sz w:val="24"/>
            <w:szCs w:val="24"/>
            <w:lang w:val="ka-GE"/>
            <w:rPrChange w:id="1451" w:author="T" w:date="2015-06-10T12:07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 xml:space="preserve"> მონიშნეთ მხოლოდ იმ შემთხვევაში თუ .....??????</w:t>
        </w:r>
      </w:ins>
    </w:p>
    <w:p w:rsidR="00C95156" w:rsidRPr="00C95156" w:rsidRDefault="00C95156">
      <w:pPr>
        <w:spacing w:before="120" w:line="360" w:lineRule="auto"/>
        <w:jc w:val="both"/>
        <w:rPr>
          <w:ins w:id="1452" w:author="T" w:date="2015-06-10T12:08:00Z"/>
          <w:rFonts w:ascii="Sylfaen" w:hAnsi="Sylfaen"/>
          <w:color w:val="FF0000"/>
          <w:sz w:val="24"/>
          <w:szCs w:val="24"/>
          <w:lang w:val="ka-GE"/>
          <w:rPrChange w:id="1453" w:author="T" w:date="2015-06-10T12:08:00Z">
            <w:rPr>
              <w:ins w:id="1454" w:author="T" w:date="2015-06-10T12:08:00Z"/>
              <w:rFonts w:ascii="Sylfaen" w:hAnsi="Sylfaen"/>
              <w:sz w:val="24"/>
              <w:szCs w:val="24"/>
              <w:lang w:val="ka-GE"/>
            </w:rPr>
          </w:rPrChange>
        </w:rPr>
        <w:pPrChange w:id="1455" w:author="Tamta Komkhidze" w:date="2015-06-09T14:06:00Z">
          <w:pPr>
            <w:spacing w:line="360" w:lineRule="auto"/>
            <w:jc w:val="both"/>
          </w:pPr>
        </w:pPrChange>
      </w:pPr>
      <w:ins w:id="1456" w:author="T" w:date="2015-06-10T12:08:00Z">
        <w:r w:rsidRPr="00C95156">
          <w:rPr>
            <w:rFonts w:ascii="Sylfaen" w:hAnsi="Sylfaen"/>
            <w:color w:val="FF0000"/>
            <w:sz w:val="24"/>
            <w:szCs w:val="24"/>
            <w:lang w:val="ka-GE"/>
            <w:rPrChange w:id="1457" w:author="T" w:date="2015-06-10T12:08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lastRenderedPageBreak/>
          <w:t>?????მისამართების ველების შევსების პრინციპი?????</w:t>
        </w:r>
      </w:ins>
    </w:p>
    <w:p w:rsidR="002B2F4F" w:rsidRDefault="00811145">
      <w:p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  <w:pPrChange w:id="1458" w:author="Tamta Komkhidze" w:date="2015-06-09T14:06:00Z">
          <w:pPr>
            <w:spacing w:line="360" w:lineRule="auto"/>
            <w:jc w:val="both"/>
          </w:pPr>
        </w:pPrChange>
      </w:pPr>
      <w:moveTo w:id="1459" w:author="Tamta Komkhidze" w:date="2015-06-09T13:01:00Z">
        <w:r w:rsidRPr="00387562">
          <w:rPr>
            <w:sz w:val="24"/>
            <w:szCs w:val="24"/>
            <w:lang w:val="ka-GE"/>
          </w:rPr>
          <w:t xml:space="preserve">18 </w:t>
        </w:r>
        <w:r w:rsidRPr="00387562">
          <w:rPr>
            <w:rFonts w:ascii="Sylfaen" w:hAnsi="Sylfaen"/>
            <w:sz w:val="24"/>
            <w:szCs w:val="24"/>
            <w:lang w:val="ka-GE"/>
          </w:rPr>
          <w:t>წლამდე</w:t>
        </w:r>
        <w:r w:rsidRPr="00387562">
          <w:rPr>
            <w:sz w:val="24"/>
            <w:szCs w:val="24"/>
            <w:lang w:val="ka-GE"/>
          </w:rPr>
          <w:t xml:space="preserve"> </w:t>
        </w:r>
        <w:r w:rsidRPr="00387562">
          <w:rPr>
            <w:rFonts w:ascii="Sylfaen" w:hAnsi="Sylfaen"/>
            <w:sz w:val="24"/>
            <w:szCs w:val="24"/>
            <w:lang w:val="ka-GE"/>
          </w:rPr>
          <w:t>ასაკის</w:t>
        </w:r>
        <w:r w:rsidRPr="00387562">
          <w:rPr>
            <w:sz w:val="24"/>
            <w:szCs w:val="24"/>
            <w:lang w:val="ka-GE"/>
          </w:rPr>
          <w:t xml:space="preserve"> </w:t>
        </w:r>
        <w:r w:rsidRPr="00387562">
          <w:rPr>
            <w:rFonts w:ascii="Sylfaen" w:hAnsi="Sylfaen"/>
            <w:sz w:val="24"/>
            <w:szCs w:val="24"/>
            <w:lang w:val="ka-GE"/>
          </w:rPr>
          <w:t>მოქალაქეებისთვის</w:t>
        </w:r>
        <w:r w:rsidRPr="00387562">
          <w:rPr>
            <w:sz w:val="24"/>
            <w:szCs w:val="24"/>
            <w:lang w:val="ka-GE"/>
          </w:rPr>
          <w:t xml:space="preserve"> </w:t>
        </w:r>
        <w:r w:rsidRPr="00387562">
          <w:rPr>
            <w:rFonts w:ascii="Sylfaen" w:hAnsi="Sylfaen"/>
            <w:sz w:val="24"/>
            <w:szCs w:val="24"/>
            <w:lang w:val="ka-GE"/>
          </w:rPr>
          <w:t>აუცილებელია</w:t>
        </w:r>
        <w:r w:rsidRPr="00387562">
          <w:rPr>
            <w:sz w:val="24"/>
            <w:szCs w:val="24"/>
            <w:lang w:val="ka-GE"/>
          </w:rPr>
          <w:t xml:space="preserve"> </w:t>
        </w:r>
        <w:r w:rsidRPr="00387562">
          <w:rPr>
            <w:rFonts w:ascii="Sylfaen" w:hAnsi="Sylfaen"/>
            <w:sz w:val="24"/>
            <w:szCs w:val="24"/>
            <w:lang w:val="ka-GE"/>
          </w:rPr>
          <w:t xml:space="preserve">მშობლების შესახებ ინფორმაციის </w:t>
        </w:r>
        <w:r w:rsidRPr="00387562">
          <w:rPr>
            <w:sz w:val="24"/>
            <w:szCs w:val="24"/>
            <w:lang w:val="ka-GE"/>
          </w:rPr>
          <w:t xml:space="preserve"> </w:t>
        </w:r>
        <w:r w:rsidRPr="00387562">
          <w:rPr>
            <w:rFonts w:ascii="Sylfaen" w:hAnsi="Sylfaen"/>
            <w:sz w:val="24"/>
            <w:szCs w:val="24"/>
            <w:lang w:val="ka-GE"/>
          </w:rPr>
          <w:t>რეგისტრაცია</w:t>
        </w:r>
        <w:r w:rsidRPr="00387562">
          <w:rPr>
            <w:sz w:val="24"/>
            <w:szCs w:val="24"/>
            <w:lang w:val="ka-GE"/>
          </w:rPr>
          <w:t xml:space="preserve">. </w:t>
        </w:r>
        <w:r w:rsidRPr="00387562">
          <w:rPr>
            <w:rFonts w:ascii="Sylfaen" w:hAnsi="Sylfaen"/>
            <w:sz w:val="24"/>
            <w:szCs w:val="24"/>
            <w:lang w:val="ka-GE"/>
          </w:rPr>
          <w:t>ამისთვის</w:t>
        </w:r>
        <w:r w:rsidRPr="00387562">
          <w:rPr>
            <w:sz w:val="24"/>
            <w:szCs w:val="24"/>
            <w:lang w:val="ka-GE"/>
          </w:rPr>
          <w:t xml:space="preserve"> </w:t>
        </w:r>
        <w:r w:rsidRPr="00387562">
          <w:rPr>
            <w:rFonts w:ascii="Sylfaen" w:hAnsi="Sylfaen"/>
            <w:sz w:val="24"/>
            <w:szCs w:val="24"/>
            <w:lang w:val="ka-GE"/>
          </w:rPr>
          <w:t>რეგისტრაციის ფანჯრის</w:t>
        </w:r>
        <w:r w:rsidRPr="00387562">
          <w:rPr>
            <w:sz w:val="24"/>
            <w:szCs w:val="24"/>
            <w:lang w:val="ka-GE"/>
          </w:rPr>
          <w:t xml:space="preserve"> </w:t>
        </w:r>
        <w:r w:rsidRPr="00387562">
          <w:rPr>
            <w:rFonts w:ascii="Sylfaen" w:hAnsi="Sylfaen"/>
            <w:sz w:val="24"/>
            <w:szCs w:val="24"/>
            <w:lang w:val="ka-GE"/>
          </w:rPr>
          <w:t>ქვემოთ</w:t>
        </w:r>
        <w:r w:rsidRPr="00387562">
          <w:rPr>
            <w:sz w:val="24"/>
            <w:szCs w:val="24"/>
            <w:lang w:val="ka-GE"/>
          </w:rPr>
          <w:t xml:space="preserve"> </w:t>
        </w:r>
        <w:r w:rsidRPr="00387562">
          <w:rPr>
            <w:rFonts w:ascii="Sylfaen" w:hAnsi="Sylfaen"/>
            <w:sz w:val="24"/>
            <w:szCs w:val="24"/>
            <w:lang w:val="ka-GE"/>
          </w:rPr>
          <w:t>სისტემას ავტომატურად</w:t>
        </w:r>
        <w:r w:rsidRPr="00387562">
          <w:rPr>
            <w:sz w:val="24"/>
            <w:szCs w:val="24"/>
            <w:lang w:val="ka-GE"/>
          </w:rPr>
          <w:t xml:space="preserve"> </w:t>
        </w:r>
        <w:r w:rsidRPr="00387562">
          <w:rPr>
            <w:rFonts w:ascii="Sylfaen" w:hAnsi="Sylfaen"/>
            <w:sz w:val="24"/>
            <w:szCs w:val="24"/>
            <w:lang w:val="ka-GE"/>
          </w:rPr>
          <w:t>გამოაქვს</w:t>
        </w:r>
        <w:r w:rsidRPr="00387562">
          <w:rPr>
            <w:sz w:val="24"/>
            <w:szCs w:val="24"/>
            <w:lang w:val="ka-GE"/>
          </w:rPr>
          <w:t xml:space="preserve"> </w:t>
        </w:r>
        <w:r w:rsidRPr="00387562">
          <w:rPr>
            <w:rFonts w:ascii="Sylfaen" w:hAnsi="Sylfaen"/>
            <w:sz w:val="24"/>
            <w:szCs w:val="24"/>
            <w:lang w:val="ka-GE"/>
          </w:rPr>
          <w:t>მშობლების</w:t>
        </w:r>
        <w:r w:rsidRPr="00387562">
          <w:rPr>
            <w:sz w:val="24"/>
            <w:szCs w:val="24"/>
            <w:lang w:val="ka-GE"/>
          </w:rPr>
          <w:t xml:space="preserve">, </w:t>
        </w:r>
        <w:r w:rsidRPr="00387562">
          <w:rPr>
            <w:rFonts w:ascii="Sylfaen" w:hAnsi="Sylfaen"/>
            <w:sz w:val="24"/>
            <w:szCs w:val="24"/>
            <w:lang w:val="ka-GE"/>
          </w:rPr>
          <w:t>მეურვის</w:t>
        </w:r>
        <w:r w:rsidRPr="00387562">
          <w:rPr>
            <w:sz w:val="24"/>
            <w:szCs w:val="24"/>
            <w:lang w:val="ka-GE"/>
          </w:rPr>
          <w:t xml:space="preserve"> </w:t>
        </w:r>
        <w:r w:rsidRPr="00387562">
          <w:rPr>
            <w:rFonts w:ascii="Sylfaen" w:hAnsi="Sylfaen"/>
            <w:sz w:val="24"/>
            <w:szCs w:val="24"/>
            <w:lang w:val="ka-GE"/>
          </w:rPr>
          <w:t>ან</w:t>
        </w:r>
        <w:r w:rsidRPr="00387562">
          <w:rPr>
            <w:sz w:val="24"/>
            <w:szCs w:val="24"/>
            <w:lang w:val="ka-GE"/>
          </w:rPr>
          <w:t xml:space="preserve"> </w:t>
        </w:r>
        <w:r w:rsidRPr="00387562">
          <w:rPr>
            <w:rFonts w:ascii="Sylfaen" w:hAnsi="Sylfaen"/>
            <w:sz w:val="24"/>
            <w:szCs w:val="24"/>
            <w:lang w:val="ka-GE"/>
          </w:rPr>
          <w:t>მეურვე</w:t>
        </w:r>
        <w:r w:rsidRPr="00387562">
          <w:rPr>
            <w:sz w:val="24"/>
            <w:szCs w:val="24"/>
            <w:lang w:val="ka-GE"/>
          </w:rPr>
          <w:t xml:space="preserve"> </w:t>
        </w:r>
        <w:r w:rsidRPr="00387562">
          <w:rPr>
            <w:rFonts w:ascii="Sylfaen" w:hAnsi="Sylfaen"/>
            <w:sz w:val="24"/>
            <w:szCs w:val="24"/>
            <w:lang w:val="ka-GE"/>
          </w:rPr>
          <w:t>ორგანიზაციის</w:t>
        </w:r>
        <w:r w:rsidRPr="00387562">
          <w:rPr>
            <w:sz w:val="24"/>
            <w:szCs w:val="24"/>
            <w:lang w:val="ka-GE"/>
          </w:rPr>
          <w:t xml:space="preserve"> </w:t>
        </w:r>
        <w:r w:rsidRPr="00387562">
          <w:rPr>
            <w:rFonts w:ascii="Sylfaen" w:hAnsi="Sylfaen"/>
            <w:sz w:val="24"/>
            <w:szCs w:val="24"/>
            <w:lang w:val="ka-GE"/>
          </w:rPr>
          <w:t>მოსანიშნი</w:t>
        </w:r>
        <w:r w:rsidRPr="00387562">
          <w:rPr>
            <w:sz w:val="24"/>
            <w:szCs w:val="24"/>
            <w:lang w:val="ka-GE"/>
          </w:rPr>
          <w:t xml:space="preserve"> </w:t>
        </w:r>
        <w:r w:rsidRPr="00387562">
          <w:rPr>
            <w:rFonts w:ascii="Sylfaen" w:hAnsi="Sylfaen"/>
            <w:sz w:val="24"/>
            <w:szCs w:val="24"/>
            <w:lang w:val="ka-GE"/>
          </w:rPr>
          <w:t>ღილაკები</w:t>
        </w:r>
        <w:r w:rsidRPr="00387562">
          <w:rPr>
            <w:sz w:val="24"/>
            <w:szCs w:val="24"/>
            <w:lang w:val="ka-GE"/>
          </w:rPr>
          <w:t xml:space="preserve"> (</w:t>
        </w:r>
        <w:r w:rsidRPr="00387562">
          <w:rPr>
            <w:rFonts w:ascii="Sylfaen" w:hAnsi="Sylfaen"/>
            <w:sz w:val="24"/>
            <w:szCs w:val="24"/>
            <w:lang w:val="ka-GE"/>
          </w:rPr>
          <w:t>ნახ</w:t>
        </w:r>
        <w:r>
          <w:rPr>
            <w:sz w:val="24"/>
            <w:szCs w:val="24"/>
            <w:lang w:val="ka-GE"/>
          </w:rPr>
          <w:t xml:space="preserve">. </w:t>
        </w:r>
        <w:del w:id="1460" w:author="T" w:date="2015-06-10T12:08:00Z">
          <w:r w:rsidDel="00C95156">
            <w:rPr>
              <w:rFonts w:ascii="Sylfaen" w:hAnsi="Sylfaen"/>
              <w:sz w:val="24"/>
              <w:szCs w:val="24"/>
              <w:lang w:val="ka-GE"/>
            </w:rPr>
            <w:delText>6</w:delText>
          </w:r>
        </w:del>
      </w:moveTo>
      <w:ins w:id="1461" w:author="T" w:date="2015-06-10T12:08:00Z">
        <w:r w:rsidR="00C95156">
          <w:rPr>
            <w:rFonts w:ascii="Sylfaen" w:hAnsi="Sylfaen"/>
            <w:sz w:val="24"/>
            <w:szCs w:val="24"/>
            <w:lang w:val="ka-GE"/>
          </w:rPr>
          <w:t>9</w:t>
        </w:r>
      </w:ins>
      <w:moveTo w:id="1462" w:author="Tamta Komkhidze" w:date="2015-06-09T13:01:00Z">
        <w:r w:rsidRPr="00387562">
          <w:rPr>
            <w:sz w:val="24"/>
            <w:szCs w:val="24"/>
            <w:lang w:val="ka-GE"/>
          </w:rPr>
          <w:t>).</w:t>
        </w:r>
      </w:moveTo>
    </w:p>
    <w:p w:rsidR="002B2F4F" w:rsidDel="00C95156" w:rsidRDefault="002B2F4F">
      <w:pPr>
        <w:spacing w:before="120" w:line="360" w:lineRule="auto"/>
        <w:jc w:val="both"/>
        <w:rPr>
          <w:del w:id="1463" w:author="T" w:date="2015-06-10T12:08:00Z"/>
          <w:rFonts w:ascii="Sylfaen" w:hAnsi="Sylfaen"/>
          <w:sz w:val="24"/>
          <w:szCs w:val="24"/>
          <w:lang w:val="ka-GE"/>
        </w:rPr>
        <w:pPrChange w:id="1464" w:author="Tamta Komkhidze" w:date="2015-06-09T14:06:00Z">
          <w:pPr>
            <w:spacing w:line="360" w:lineRule="auto"/>
            <w:jc w:val="both"/>
          </w:pPr>
        </w:pPrChange>
      </w:pPr>
    </w:p>
    <w:p w:rsidR="002B2F4F" w:rsidRDefault="00811145">
      <w:pPr>
        <w:spacing w:before="120" w:line="360" w:lineRule="auto"/>
        <w:jc w:val="center"/>
        <w:rPr>
          <w:rFonts w:ascii="Sylfaen" w:hAnsi="Sylfaen"/>
          <w:lang w:val="ka-GE"/>
        </w:rPr>
        <w:pPrChange w:id="1465" w:author="Tamta Komkhidze" w:date="2015-06-09T14:06:00Z">
          <w:pPr>
            <w:spacing w:line="360" w:lineRule="auto"/>
            <w:jc w:val="center"/>
          </w:pPr>
        </w:pPrChange>
      </w:pPr>
      <w:moveTo w:id="1466" w:author="Tamta Komkhidze" w:date="2015-06-09T13:01:00Z">
        <w:r w:rsidRPr="00387562">
          <w:rPr>
            <w:rFonts w:ascii="Sylfaen" w:hAnsi="Sylfaen"/>
            <w:lang w:val="ka-GE"/>
          </w:rPr>
          <w:t>ნახატი</w:t>
        </w:r>
        <w:r>
          <w:rPr>
            <w:lang w:val="ka-GE"/>
          </w:rPr>
          <w:t xml:space="preserve"> </w:t>
        </w:r>
        <w:del w:id="1467" w:author="T" w:date="2015-06-10T12:08:00Z">
          <w:r w:rsidDel="00C95156">
            <w:rPr>
              <w:rFonts w:ascii="Sylfaen" w:hAnsi="Sylfaen"/>
              <w:lang w:val="ka-GE"/>
            </w:rPr>
            <w:delText>6</w:delText>
          </w:r>
        </w:del>
      </w:moveTo>
      <w:ins w:id="1468" w:author="T" w:date="2015-06-10T12:08:00Z">
        <w:r w:rsidR="00C95156">
          <w:rPr>
            <w:rFonts w:ascii="Sylfaen" w:hAnsi="Sylfaen"/>
            <w:lang w:val="ka-GE"/>
          </w:rPr>
          <w:t>9</w:t>
        </w:r>
      </w:ins>
    </w:p>
    <w:p w:rsidR="002B2F4F" w:rsidRDefault="002B2F4F">
      <w:pPr>
        <w:spacing w:before="120" w:line="360" w:lineRule="auto"/>
        <w:jc w:val="center"/>
        <w:rPr>
          <w:rFonts w:ascii="Sylfaen" w:hAnsi="Sylfaen"/>
          <w:sz w:val="24"/>
          <w:szCs w:val="24"/>
          <w:lang w:val="ka-GE"/>
        </w:rPr>
        <w:pPrChange w:id="1469" w:author="Tamta Komkhidze" w:date="2015-06-09T14:06:00Z">
          <w:pPr>
            <w:spacing w:line="360" w:lineRule="auto"/>
            <w:jc w:val="center"/>
          </w:pPr>
        </w:pPrChange>
      </w:pPr>
      <w:moveTo w:id="1470" w:author="Tamta Komkhidze" w:date="2015-06-09T13:01:00Z">
        <w:r>
          <w:rPr>
            <w:noProof/>
            <w:rPrChange w:id="1471" w:author="Unknown">
              <w:rPr>
                <w:noProof/>
                <w:color w:val="AD1F1F"/>
                <w:u w:val="single"/>
              </w:rPr>
            </w:rPrChange>
          </w:rPr>
          <w:drawing>
            <wp:inline distT="0" distB="0" distL="0" distR="0">
              <wp:extent cx="3933825" cy="314325"/>
              <wp:effectExtent l="0" t="0" r="9525" b="9525"/>
              <wp:docPr id="35" name="Picture 3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933825" cy="3143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moveTo>
    </w:p>
    <w:p w:rsidR="002B2F4F" w:rsidRDefault="00811145">
      <w:pPr>
        <w:spacing w:before="120" w:line="360" w:lineRule="auto"/>
        <w:jc w:val="both"/>
        <w:rPr>
          <w:del w:id="1472" w:author="Tamta Komkhidze" w:date="2015-06-09T16:11:00Z"/>
          <w:sz w:val="24"/>
          <w:szCs w:val="24"/>
          <w:lang w:val="ka-GE"/>
        </w:rPr>
        <w:pPrChange w:id="1473" w:author="Tamta Komkhidze" w:date="2015-06-09T14:06:00Z">
          <w:pPr>
            <w:spacing w:line="360" w:lineRule="auto"/>
            <w:jc w:val="both"/>
          </w:pPr>
        </w:pPrChange>
      </w:pPr>
      <w:moveTo w:id="1474" w:author="Tamta Komkhidze" w:date="2015-06-09T13:01:00Z">
        <w:del w:id="1475" w:author="T" w:date="2015-06-10T12:09:00Z">
          <w:r w:rsidRPr="00387562" w:rsidDel="00C95156">
            <w:rPr>
              <w:sz w:val="24"/>
              <w:szCs w:val="24"/>
              <w:lang w:val="ka-GE"/>
            </w:rPr>
            <w:delText xml:space="preserve"> </w:delText>
          </w:r>
        </w:del>
      </w:moveTo>
    </w:p>
    <w:p w:rsidR="002B2F4F" w:rsidRDefault="00811145" w:rsidP="00815B2E">
      <w:pPr>
        <w:spacing w:before="240" w:line="360" w:lineRule="auto"/>
        <w:jc w:val="both"/>
        <w:rPr>
          <w:ins w:id="1476" w:author="T" w:date="2015-06-10T12:09:00Z"/>
          <w:rFonts w:ascii="Sylfaen" w:hAnsi="Sylfaen"/>
          <w:sz w:val="24"/>
          <w:szCs w:val="24"/>
          <w:lang w:val="ka-GE"/>
        </w:rPr>
        <w:pPrChange w:id="1477" w:author="T" w:date="2015-06-10T12:11:00Z">
          <w:pPr>
            <w:spacing w:line="360" w:lineRule="auto"/>
            <w:jc w:val="both"/>
          </w:pPr>
        </w:pPrChange>
      </w:pPr>
      <w:moveTo w:id="1478" w:author="Tamta Komkhidze" w:date="2015-06-09T13:01:00Z">
        <w:r w:rsidRPr="00387562">
          <w:rPr>
            <w:sz w:val="24"/>
            <w:szCs w:val="24"/>
            <w:lang w:val="ka-GE"/>
          </w:rPr>
          <w:t>1.</w:t>
        </w:r>
        <w:r w:rsidRPr="00387562">
          <w:rPr>
            <w:sz w:val="24"/>
            <w:szCs w:val="24"/>
            <w:lang w:val="ka-GE"/>
          </w:rPr>
          <w:tab/>
        </w:r>
        <w:r w:rsidRPr="00815B2E">
          <w:rPr>
            <w:rFonts w:ascii="Sylfaen" w:hAnsi="Sylfaen"/>
            <w:i/>
            <w:sz w:val="24"/>
            <w:szCs w:val="24"/>
            <w:lang w:val="ka-GE"/>
            <w:rPrChange w:id="1479" w:author="T" w:date="2015-06-10T12:12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>მშობლები</w:t>
        </w:r>
        <w:r w:rsidRPr="00387562">
          <w:rPr>
            <w:sz w:val="24"/>
            <w:szCs w:val="24"/>
            <w:lang w:val="ka-GE"/>
          </w:rPr>
          <w:t xml:space="preserve"> -   </w:t>
        </w:r>
        <w:r w:rsidRPr="00387562">
          <w:rPr>
            <w:rFonts w:ascii="Sylfaen" w:hAnsi="Sylfaen"/>
            <w:sz w:val="24"/>
            <w:szCs w:val="24"/>
            <w:lang w:val="ka-GE"/>
          </w:rPr>
          <w:t>ბენეფიციარის</w:t>
        </w:r>
        <w:r w:rsidRPr="00387562">
          <w:rPr>
            <w:sz w:val="24"/>
            <w:szCs w:val="24"/>
            <w:lang w:val="ka-GE"/>
          </w:rPr>
          <w:t xml:space="preserve"> </w:t>
        </w:r>
        <w:del w:id="1480" w:author="T" w:date="2015-06-10T12:09:00Z">
          <w:r w:rsidRPr="00387562" w:rsidDel="00C95156">
            <w:rPr>
              <w:rFonts w:ascii="Sylfaen" w:hAnsi="Sylfaen"/>
              <w:sz w:val="24"/>
              <w:szCs w:val="24"/>
              <w:lang w:val="ka-GE"/>
            </w:rPr>
            <w:delText>მშობლები</w:delText>
          </w:r>
        </w:del>
      </w:moveTo>
      <w:ins w:id="1481" w:author="T" w:date="2015-06-10T12:09:00Z">
        <w:r w:rsidR="00C95156">
          <w:rPr>
            <w:rFonts w:ascii="Sylfaen" w:hAnsi="Sylfaen"/>
            <w:sz w:val="24"/>
            <w:szCs w:val="24"/>
            <w:lang w:val="ka-GE"/>
          </w:rPr>
          <w:t>დედა ?</w:t>
        </w:r>
        <w:r w:rsidR="00C95156" w:rsidRPr="00C95156">
          <w:rPr>
            <w:rFonts w:ascii="Sylfaen" w:hAnsi="Sylfaen"/>
            <w:color w:val="FF0000"/>
            <w:sz w:val="24"/>
            <w:szCs w:val="24"/>
            <w:lang w:val="ka-GE"/>
            <w:rPrChange w:id="1482" w:author="T" w:date="2015-06-10T12:09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>ან</w:t>
        </w:r>
        <w:r w:rsidR="00C95156">
          <w:rPr>
            <w:rFonts w:ascii="Sylfaen" w:hAnsi="Sylfaen"/>
            <w:color w:val="FF0000"/>
            <w:sz w:val="24"/>
            <w:szCs w:val="24"/>
            <w:lang w:val="ka-GE"/>
          </w:rPr>
          <w:t xml:space="preserve">? </w:t>
        </w:r>
        <w:r w:rsidR="00C95156">
          <w:rPr>
            <w:rFonts w:ascii="Sylfaen" w:hAnsi="Sylfaen"/>
            <w:sz w:val="24"/>
            <w:szCs w:val="24"/>
            <w:lang w:val="ka-GE"/>
          </w:rPr>
          <w:t>მამა</w:t>
        </w:r>
      </w:ins>
      <w:moveTo w:id="1483" w:author="Tamta Komkhidze" w:date="2015-06-09T13:01:00Z">
        <w:r w:rsidRPr="00387562">
          <w:rPr>
            <w:sz w:val="24"/>
            <w:szCs w:val="24"/>
            <w:lang w:val="ka-GE"/>
          </w:rPr>
          <w:t xml:space="preserve"> </w:t>
        </w:r>
      </w:moveTo>
    </w:p>
    <w:p w:rsidR="00C95156" w:rsidRDefault="00C95156" w:rsidP="00C95156">
      <w:pPr>
        <w:pStyle w:val="ListParagraph"/>
        <w:spacing w:before="120" w:line="360" w:lineRule="auto"/>
        <w:ind w:left="90"/>
        <w:jc w:val="both"/>
        <w:rPr>
          <w:ins w:id="1484" w:author="T" w:date="2015-06-10T12:10:00Z"/>
          <w:sz w:val="24"/>
          <w:szCs w:val="24"/>
          <w:lang w:val="ka-GE"/>
        </w:rPr>
      </w:pPr>
      <w:ins w:id="1485" w:author="T" w:date="2015-06-10T12:10:00Z">
        <w:r w:rsidRPr="00387562">
          <w:rPr>
            <w:rFonts w:ascii="Sylfaen" w:hAnsi="Sylfaen" w:cs="Sylfaen"/>
            <w:sz w:val="24"/>
            <w:szCs w:val="24"/>
            <w:lang w:val="ka-GE"/>
          </w:rPr>
          <w:t>თუ</w:t>
        </w:r>
        <w:r w:rsidRPr="00387562">
          <w:rPr>
            <w:sz w:val="24"/>
            <w:szCs w:val="24"/>
            <w:lang w:val="ka-GE"/>
          </w:rPr>
          <w:t xml:space="preserve"> </w:t>
        </w:r>
        <w:r w:rsidRPr="00387562">
          <w:rPr>
            <w:rFonts w:ascii="Sylfaen" w:hAnsi="Sylfaen"/>
            <w:sz w:val="24"/>
            <w:szCs w:val="24"/>
            <w:lang w:val="ka-GE"/>
          </w:rPr>
          <w:t>მონიშნულია</w:t>
        </w:r>
        <w:r w:rsidRPr="00387562">
          <w:rPr>
            <w:sz w:val="24"/>
            <w:szCs w:val="24"/>
            <w:lang w:val="ka-GE"/>
          </w:rPr>
          <w:t xml:space="preserve"> </w:t>
        </w:r>
        <w:r w:rsidRPr="00387562">
          <w:rPr>
            <w:rFonts w:ascii="Sylfaen" w:hAnsi="Sylfaen"/>
            <w:sz w:val="24"/>
            <w:szCs w:val="24"/>
            <w:lang w:val="ka-GE"/>
          </w:rPr>
          <w:t>მშობლების</w:t>
        </w:r>
        <w:r w:rsidRPr="00387562">
          <w:rPr>
            <w:sz w:val="24"/>
            <w:szCs w:val="24"/>
            <w:lang w:val="ka-GE"/>
          </w:rPr>
          <w:t xml:space="preserve"> </w:t>
        </w:r>
        <w:r w:rsidRPr="00387562">
          <w:rPr>
            <w:rFonts w:ascii="Sylfaen" w:hAnsi="Sylfaen"/>
            <w:sz w:val="24"/>
            <w:szCs w:val="24"/>
            <w:lang w:val="ka-GE"/>
          </w:rPr>
          <w:t>ღილაკი</w:t>
        </w:r>
        <w:r w:rsidRPr="00387562">
          <w:rPr>
            <w:sz w:val="24"/>
            <w:szCs w:val="24"/>
            <w:lang w:val="ka-GE"/>
          </w:rPr>
          <w:t xml:space="preserve">, </w:t>
        </w:r>
        <w:r>
          <w:rPr>
            <w:rFonts w:ascii="Sylfaen" w:hAnsi="Sylfaen"/>
            <w:sz w:val="24"/>
            <w:szCs w:val="24"/>
            <w:lang w:val="ka-GE"/>
          </w:rPr>
          <w:t>ჩაწერეთ</w:t>
        </w:r>
        <w:r w:rsidRPr="00387562">
          <w:rPr>
            <w:sz w:val="24"/>
            <w:szCs w:val="24"/>
            <w:lang w:val="ka-GE"/>
          </w:rPr>
          <w:t xml:space="preserve">  </w:t>
        </w:r>
        <w:r w:rsidRPr="00387562">
          <w:rPr>
            <w:rFonts w:ascii="Sylfaen" w:hAnsi="Sylfaen"/>
            <w:sz w:val="24"/>
            <w:szCs w:val="24"/>
            <w:lang w:val="ka-GE"/>
          </w:rPr>
          <w:t>დედის</w:t>
        </w:r>
        <w:r w:rsidRPr="00387562">
          <w:rPr>
            <w:sz w:val="24"/>
            <w:szCs w:val="24"/>
            <w:lang w:val="ka-GE"/>
          </w:rPr>
          <w:t xml:space="preserve"> </w:t>
        </w:r>
        <w:commentRangeStart w:id="1486"/>
        <w:r w:rsidRPr="00387562">
          <w:rPr>
            <w:rFonts w:ascii="Sylfaen" w:hAnsi="Sylfaen"/>
            <w:sz w:val="24"/>
            <w:szCs w:val="24"/>
            <w:lang w:val="ka-GE"/>
          </w:rPr>
          <w:t>და</w:t>
        </w:r>
        <w:r w:rsidRPr="00387562">
          <w:rPr>
            <w:sz w:val="24"/>
            <w:szCs w:val="24"/>
            <w:lang w:val="ka-GE"/>
          </w:rPr>
          <w:t xml:space="preserve"> </w:t>
        </w:r>
        <w:commentRangeEnd w:id="1486"/>
        <w:r>
          <w:rPr>
            <w:rStyle w:val="CommentReference"/>
            <w:rFonts w:eastAsia="Times New Roman"/>
          </w:rPr>
          <w:commentReference w:id="1486"/>
        </w:r>
        <w:r w:rsidRPr="00387562">
          <w:rPr>
            <w:rFonts w:ascii="Sylfaen" w:hAnsi="Sylfaen"/>
            <w:sz w:val="24"/>
            <w:szCs w:val="24"/>
            <w:lang w:val="ka-GE"/>
          </w:rPr>
          <w:t>მამის</w:t>
        </w:r>
        <w:r w:rsidRPr="00387562">
          <w:rPr>
            <w:sz w:val="24"/>
            <w:szCs w:val="24"/>
            <w:lang w:val="ka-GE"/>
          </w:rPr>
          <w:t xml:space="preserve"> </w:t>
        </w:r>
        <w:r w:rsidRPr="00387562">
          <w:rPr>
            <w:rFonts w:ascii="Sylfaen" w:hAnsi="Sylfaen"/>
            <w:sz w:val="24"/>
            <w:szCs w:val="24"/>
            <w:lang w:val="ka-GE"/>
          </w:rPr>
          <w:t>პირადი</w:t>
        </w:r>
        <w:r w:rsidRPr="00387562">
          <w:rPr>
            <w:sz w:val="24"/>
            <w:szCs w:val="24"/>
            <w:lang w:val="ka-GE"/>
          </w:rPr>
          <w:t xml:space="preserve"> </w:t>
        </w:r>
        <w:r w:rsidRPr="00387562">
          <w:rPr>
            <w:rFonts w:ascii="Sylfaen" w:hAnsi="Sylfaen"/>
            <w:sz w:val="24"/>
            <w:szCs w:val="24"/>
            <w:lang w:val="ka-GE"/>
          </w:rPr>
          <w:t>ნომერი</w:t>
        </w:r>
        <w:r w:rsidRPr="00387562">
          <w:rPr>
            <w:sz w:val="24"/>
            <w:szCs w:val="24"/>
            <w:lang w:val="ka-GE"/>
          </w:rPr>
          <w:t>,</w:t>
        </w:r>
        <w:r>
          <w:rPr>
            <w:rFonts w:ascii="Sylfaen" w:hAnsi="Sylfaen"/>
            <w:sz w:val="24"/>
            <w:szCs w:val="24"/>
            <w:lang w:val="ka-GE"/>
          </w:rPr>
          <w:t xml:space="preserve"> დააჭირეთ სინქრონიზაციის </w:t>
        </w:r>
        <w:r w:rsidRPr="001F74AC">
          <w:rPr>
            <w:rFonts w:ascii="Sylfaen" w:hAnsi="Sylfaen"/>
            <w:color w:val="FF0000"/>
            <w:sz w:val="24"/>
            <w:szCs w:val="24"/>
            <w:lang w:val="ka-GE"/>
          </w:rPr>
          <w:t xml:space="preserve">ღილაკს </w:t>
        </w:r>
        <w:r>
          <w:rPr>
            <w:rFonts w:ascii="Sylfaen" w:hAnsi="Sylfaen"/>
            <w:sz w:val="24"/>
            <w:szCs w:val="24"/>
            <w:lang w:val="ka-GE"/>
          </w:rPr>
          <w:t xml:space="preserve">და </w:t>
        </w:r>
        <w:r w:rsidRPr="00387562">
          <w:rPr>
            <w:rFonts w:ascii="Sylfaen" w:hAnsi="Sylfaen"/>
            <w:sz w:val="24"/>
            <w:szCs w:val="24"/>
            <w:lang w:val="ka-GE"/>
          </w:rPr>
          <w:t>სახელი</w:t>
        </w:r>
        <w:r w:rsidRPr="00387562">
          <w:rPr>
            <w:sz w:val="24"/>
            <w:szCs w:val="24"/>
            <w:lang w:val="ka-GE"/>
          </w:rPr>
          <w:t xml:space="preserve"> </w:t>
        </w:r>
        <w:r w:rsidRPr="00387562">
          <w:rPr>
            <w:rFonts w:ascii="Sylfaen" w:hAnsi="Sylfaen"/>
            <w:sz w:val="24"/>
            <w:szCs w:val="24"/>
            <w:lang w:val="ka-GE"/>
          </w:rPr>
          <w:t>და</w:t>
        </w:r>
        <w:r w:rsidRPr="00387562">
          <w:rPr>
            <w:sz w:val="24"/>
            <w:szCs w:val="24"/>
            <w:lang w:val="ka-GE"/>
          </w:rPr>
          <w:t xml:space="preserve"> </w:t>
        </w:r>
        <w:r w:rsidRPr="00387562">
          <w:rPr>
            <w:rFonts w:ascii="Sylfaen" w:hAnsi="Sylfaen"/>
            <w:sz w:val="24"/>
            <w:szCs w:val="24"/>
            <w:lang w:val="ka-GE"/>
          </w:rPr>
          <w:t>გვარი</w:t>
        </w:r>
        <w:r w:rsidRPr="00387562">
          <w:rPr>
            <w:sz w:val="24"/>
            <w:szCs w:val="24"/>
            <w:lang w:val="ka-GE"/>
          </w:rPr>
          <w:t xml:space="preserve"> </w:t>
        </w:r>
        <w:r w:rsidRPr="00387562">
          <w:rPr>
            <w:rFonts w:ascii="Sylfaen" w:hAnsi="Sylfaen"/>
            <w:sz w:val="24"/>
            <w:szCs w:val="24"/>
            <w:lang w:val="ka-GE"/>
          </w:rPr>
          <w:t>შეივსება</w:t>
        </w:r>
        <w:r w:rsidRPr="00387562">
          <w:rPr>
            <w:sz w:val="24"/>
            <w:szCs w:val="24"/>
            <w:lang w:val="ka-GE"/>
          </w:rPr>
          <w:t xml:space="preserve"> </w:t>
        </w:r>
        <w:r w:rsidRPr="00387562">
          <w:rPr>
            <w:rFonts w:ascii="Sylfaen" w:hAnsi="Sylfaen"/>
            <w:sz w:val="24"/>
            <w:szCs w:val="24"/>
            <w:lang w:val="ka-GE"/>
          </w:rPr>
          <w:t>ავტომატურად</w:t>
        </w:r>
        <w:r>
          <w:rPr>
            <w:rFonts w:ascii="Sylfaen" w:hAnsi="Sylfaen"/>
            <w:sz w:val="24"/>
            <w:szCs w:val="24"/>
            <w:lang w:val="ka-GE"/>
          </w:rPr>
          <w:t xml:space="preserve"> </w:t>
        </w:r>
        <w:r w:rsidRPr="00387562">
          <w:rPr>
            <w:sz w:val="24"/>
            <w:szCs w:val="24"/>
            <w:lang w:val="ka-GE"/>
          </w:rPr>
          <w:t>(</w:t>
        </w:r>
        <w:r w:rsidRPr="00387562">
          <w:rPr>
            <w:rFonts w:ascii="Sylfaen" w:hAnsi="Sylfaen"/>
            <w:sz w:val="24"/>
            <w:szCs w:val="24"/>
            <w:lang w:val="ka-GE"/>
          </w:rPr>
          <w:t>ნახ</w:t>
        </w:r>
        <w:r>
          <w:rPr>
            <w:sz w:val="24"/>
            <w:szCs w:val="24"/>
            <w:lang w:val="ka-GE"/>
          </w:rPr>
          <w:t xml:space="preserve">. </w:t>
        </w:r>
      </w:ins>
      <w:ins w:id="1487" w:author="T" w:date="2015-06-10T12:11:00Z">
        <w:r w:rsidR="00815B2E">
          <w:rPr>
            <w:rFonts w:ascii="Sylfaen" w:hAnsi="Sylfaen"/>
            <w:sz w:val="24"/>
            <w:szCs w:val="24"/>
            <w:lang w:val="ka-GE"/>
          </w:rPr>
          <w:t>10</w:t>
        </w:r>
      </w:ins>
      <w:ins w:id="1488" w:author="T" w:date="2015-06-10T12:10:00Z">
        <w:r w:rsidRPr="00387562">
          <w:rPr>
            <w:sz w:val="24"/>
            <w:szCs w:val="24"/>
            <w:lang w:val="ka-GE"/>
          </w:rPr>
          <w:t xml:space="preserve">).  </w:t>
        </w:r>
      </w:ins>
    </w:p>
    <w:p w:rsidR="00C95156" w:rsidRPr="00815B2E" w:rsidRDefault="00C95156" w:rsidP="00C95156">
      <w:pPr>
        <w:spacing w:before="120" w:line="360" w:lineRule="auto"/>
        <w:jc w:val="center"/>
        <w:rPr>
          <w:ins w:id="1489" w:author="T" w:date="2015-06-10T12:10:00Z"/>
          <w:rFonts w:ascii="Sylfaen" w:hAnsi="Sylfaen"/>
          <w:lang w:val="ka-GE"/>
        </w:rPr>
      </w:pPr>
      <w:ins w:id="1490" w:author="T" w:date="2015-06-10T12:10:00Z">
        <w:r w:rsidRPr="00387562">
          <w:rPr>
            <w:rFonts w:ascii="Sylfaen" w:hAnsi="Sylfaen"/>
            <w:lang w:val="ka-GE"/>
          </w:rPr>
          <w:t>ნახატი</w:t>
        </w:r>
        <w:r>
          <w:rPr>
            <w:lang w:val="ka-GE"/>
          </w:rPr>
          <w:t xml:space="preserve"> </w:t>
        </w:r>
      </w:ins>
      <w:ins w:id="1491" w:author="T" w:date="2015-06-10T12:11:00Z">
        <w:r w:rsidR="00815B2E">
          <w:rPr>
            <w:rFonts w:ascii="Sylfaen" w:hAnsi="Sylfaen"/>
            <w:lang w:val="ka-GE"/>
          </w:rPr>
          <w:t>10</w:t>
        </w:r>
      </w:ins>
    </w:p>
    <w:p w:rsidR="00C95156" w:rsidRDefault="00C95156" w:rsidP="00C95156">
      <w:pPr>
        <w:spacing w:before="120" w:line="360" w:lineRule="auto"/>
        <w:jc w:val="center"/>
        <w:rPr>
          <w:ins w:id="1492" w:author="T" w:date="2015-06-10T12:10:00Z"/>
          <w:rFonts w:ascii="Sylfaen" w:hAnsi="Sylfaen"/>
          <w:sz w:val="24"/>
          <w:szCs w:val="24"/>
          <w:lang w:val="ka-GE"/>
        </w:rPr>
      </w:pPr>
      <w:ins w:id="1493" w:author="T" w:date="2015-06-10T12:10:00Z">
        <w:r>
          <w:rPr>
            <w:noProof/>
          </w:rPr>
          <w:drawing>
            <wp:inline distT="0" distB="0" distL="0" distR="0">
              <wp:extent cx="3540642" cy="2318088"/>
              <wp:effectExtent l="0" t="0" r="3175" b="6350"/>
              <wp:docPr id="7" name="Picture 4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536584" cy="231543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C95156" w:rsidRPr="00C95156" w:rsidDel="00C95156" w:rsidRDefault="00C95156">
      <w:pPr>
        <w:spacing w:before="120" w:line="360" w:lineRule="auto"/>
        <w:jc w:val="both"/>
        <w:rPr>
          <w:del w:id="1494" w:author="T" w:date="2015-06-10T12:10:00Z"/>
          <w:rFonts w:ascii="Sylfaen" w:hAnsi="Sylfaen"/>
          <w:sz w:val="24"/>
          <w:szCs w:val="24"/>
          <w:lang w:val="ka-GE"/>
          <w:rPrChange w:id="1495" w:author="T" w:date="2015-06-10T12:09:00Z">
            <w:rPr>
              <w:del w:id="1496" w:author="T" w:date="2015-06-10T12:10:00Z"/>
              <w:sz w:val="24"/>
              <w:szCs w:val="24"/>
              <w:lang w:val="ka-GE"/>
            </w:rPr>
          </w:rPrChange>
        </w:rPr>
        <w:pPrChange w:id="1497" w:author="Tamta Komkhidze" w:date="2015-06-09T14:06:00Z">
          <w:pPr>
            <w:spacing w:line="360" w:lineRule="auto"/>
            <w:jc w:val="both"/>
          </w:pPr>
        </w:pPrChange>
      </w:pPr>
    </w:p>
    <w:p w:rsidR="00C95156" w:rsidRDefault="00811145">
      <w:pPr>
        <w:spacing w:before="120" w:line="360" w:lineRule="auto"/>
        <w:jc w:val="both"/>
        <w:rPr>
          <w:ins w:id="1498" w:author="T" w:date="2015-06-10T12:10:00Z"/>
          <w:rFonts w:ascii="Sylfaen" w:hAnsi="Sylfaen"/>
          <w:sz w:val="24"/>
          <w:szCs w:val="24"/>
          <w:lang w:val="ka-GE"/>
        </w:rPr>
        <w:pPrChange w:id="1499" w:author="Tamta Komkhidze" w:date="2015-06-09T14:06:00Z">
          <w:pPr>
            <w:spacing w:line="360" w:lineRule="auto"/>
            <w:jc w:val="both"/>
          </w:pPr>
        </w:pPrChange>
      </w:pPr>
      <w:moveTo w:id="1500" w:author="Tamta Komkhidze" w:date="2015-06-09T13:01:00Z">
        <w:r w:rsidRPr="00387562">
          <w:rPr>
            <w:sz w:val="24"/>
            <w:szCs w:val="24"/>
            <w:lang w:val="ka-GE"/>
          </w:rPr>
          <w:t>2.</w:t>
        </w:r>
        <w:r w:rsidRPr="00387562">
          <w:rPr>
            <w:sz w:val="24"/>
            <w:szCs w:val="24"/>
            <w:lang w:val="ka-GE"/>
          </w:rPr>
          <w:tab/>
        </w:r>
        <w:r w:rsidRPr="00815B2E">
          <w:rPr>
            <w:rFonts w:ascii="Sylfaen" w:hAnsi="Sylfaen"/>
            <w:i/>
            <w:sz w:val="24"/>
            <w:szCs w:val="24"/>
            <w:lang w:val="ka-GE"/>
            <w:rPrChange w:id="1501" w:author="T" w:date="2015-06-10T12:12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>მეურვე</w:t>
        </w:r>
        <w:r w:rsidRPr="00815B2E">
          <w:rPr>
            <w:i/>
            <w:sz w:val="24"/>
            <w:szCs w:val="24"/>
            <w:lang w:val="ka-GE"/>
            <w:rPrChange w:id="1502" w:author="T" w:date="2015-06-10T12:12:00Z">
              <w:rPr>
                <w:sz w:val="24"/>
                <w:szCs w:val="24"/>
                <w:lang w:val="ka-GE"/>
              </w:rPr>
            </w:rPrChange>
          </w:rPr>
          <w:t>/</w:t>
        </w:r>
        <w:r w:rsidRPr="00815B2E">
          <w:rPr>
            <w:rFonts w:ascii="Sylfaen" w:hAnsi="Sylfaen"/>
            <w:i/>
            <w:sz w:val="24"/>
            <w:szCs w:val="24"/>
            <w:lang w:val="ka-GE"/>
            <w:rPrChange w:id="1503" w:author="T" w:date="2015-06-10T12:12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>მზრუნველი</w:t>
        </w:r>
        <w:r w:rsidRPr="00387562">
          <w:rPr>
            <w:sz w:val="24"/>
            <w:szCs w:val="24"/>
            <w:lang w:val="ka-GE"/>
          </w:rPr>
          <w:t xml:space="preserve"> -  </w:t>
        </w:r>
        <w:r w:rsidR="001F74AC" w:rsidRPr="001F74AC">
          <w:rPr>
            <w:rFonts w:ascii="Sylfaen" w:hAnsi="Sylfaen"/>
            <w:b/>
            <w:sz w:val="24"/>
            <w:szCs w:val="24"/>
            <w:lang w:val="ka-GE"/>
            <w:rPrChange w:id="1504" w:author="Tamta Komkhidze" w:date="2015-06-09T16:12:00Z">
              <w:rPr>
                <w:rFonts w:ascii="Sylfaen" w:hAnsi="Sylfaen"/>
                <w:color w:val="AD1F1F"/>
                <w:sz w:val="24"/>
                <w:szCs w:val="24"/>
                <w:u w:val="single"/>
                <w:lang w:val="ka-GE"/>
              </w:rPr>
            </w:rPrChange>
          </w:rPr>
          <w:t>პირი</w:t>
        </w:r>
      </w:moveTo>
      <w:ins w:id="1505" w:author="Tamta Komkhidze" w:date="2015-06-09T16:12:00Z">
        <w:r w:rsidR="001F74AC" w:rsidRPr="001F74AC">
          <w:rPr>
            <w:rFonts w:ascii="Sylfaen" w:hAnsi="Sylfaen"/>
            <w:b/>
            <w:sz w:val="24"/>
            <w:szCs w:val="24"/>
            <w:lang w:val="ka-GE"/>
            <w:rPrChange w:id="1506" w:author="Tamta Komkhidze" w:date="2015-06-09T16:12:00Z">
              <w:rPr>
                <w:rFonts w:ascii="Sylfaen" w:hAnsi="Sylfaen"/>
                <w:color w:val="AD1F1F"/>
                <w:sz w:val="24"/>
                <w:szCs w:val="24"/>
                <w:u w:val="single"/>
                <w:lang w:val="ka-GE"/>
              </w:rPr>
            </w:rPrChange>
          </w:rPr>
          <w:t>,</w:t>
        </w:r>
      </w:ins>
      <w:moveTo w:id="1507" w:author="Tamta Komkhidze" w:date="2015-06-09T13:01:00Z">
        <w:r w:rsidRPr="00387562">
          <w:rPr>
            <w:sz w:val="24"/>
            <w:szCs w:val="24"/>
            <w:lang w:val="ka-GE"/>
          </w:rPr>
          <w:t xml:space="preserve"> </w:t>
        </w:r>
        <w:r w:rsidRPr="00387562">
          <w:rPr>
            <w:rFonts w:ascii="Sylfaen" w:hAnsi="Sylfaen"/>
            <w:sz w:val="24"/>
            <w:szCs w:val="24"/>
            <w:lang w:val="ka-GE"/>
          </w:rPr>
          <w:t>რომელიც</w:t>
        </w:r>
        <w:r w:rsidRPr="00387562">
          <w:rPr>
            <w:sz w:val="24"/>
            <w:szCs w:val="24"/>
            <w:lang w:val="ka-GE"/>
          </w:rPr>
          <w:t xml:space="preserve"> </w:t>
        </w:r>
        <w:r w:rsidRPr="00387562">
          <w:rPr>
            <w:rFonts w:ascii="Sylfaen" w:hAnsi="Sylfaen"/>
            <w:sz w:val="24"/>
            <w:szCs w:val="24"/>
            <w:lang w:val="ka-GE"/>
          </w:rPr>
          <w:t>იღებს</w:t>
        </w:r>
        <w:r w:rsidRPr="00387562">
          <w:rPr>
            <w:sz w:val="24"/>
            <w:szCs w:val="24"/>
            <w:lang w:val="ka-GE"/>
          </w:rPr>
          <w:t xml:space="preserve"> </w:t>
        </w:r>
        <w:r w:rsidRPr="00387562">
          <w:rPr>
            <w:rFonts w:ascii="Sylfaen" w:hAnsi="Sylfaen"/>
            <w:sz w:val="24"/>
            <w:szCs w:val="24"/>
            <w:lang w:val="ka-GE"/>
          </w:rPr>
          <w:t>პასუხისმგებლობას</w:t>
        </w:r>
        <w:r w:rsidRPr="00387562">
          <w:rPr>
            <w:sz w:val="24"/>
            <w:szCs w:val="24"/>
            <w:lang w:val="ka-GE"/>
          </w:rPr>
          <w:t xml:space="preserve"> </w:t>
        </w:r>
        <w:r w:rsidRPr="00387562">
          <w:rPr>
            <w:rFonts w:ascii="Sylfaen" w:hAnsi="Sylfaen"/>
            <w:sz w:val="24"/>
            <w:szCs w:val="24"/>
            <w:lang w:val="ka-GE"/>
          </w:rPr>
          <w:t>მოცემული</w:t>
        </w:r>
        <w:r w:rsidRPr="00387562">
          <w:rPr>
            <w:sz w:val="24"/>
            <w:szCs w:val="24"/>
            <w:lang w:val="ka-GE"/>
          </w:rPr>
          <w:t xml:space="preserve"> </w:t>
        </w:r>
        <w:r w:rsidRPr="00387562">
          <w:rPr>
            <w:rFonts w:ascii="Sylfaen" w:hAnsi="Sylfaen"/>
            <w:sz w:val="24"/>
            <w:szCs w:val="24"/>
            <w:lang w:val="ka-GE"/>
          </w:rPr>
          <w:t>ბენეფიციარის</w:t>
        </w:r>
      </w:moveTo>
      <w:ins w:id="1508" w:author="Tamta Komkhidze" w:date="2015-06-09T16:11:00Z">
        <w:r w:rsidR="006A6BCA">
          <w:rPr>
            <w:rFonts w:ascii="Sylfaen" w:hAnsi="Sylfaen"/>
            <w:sz w:val="24"/>
            <w:szCs w:val="24"/>
            <w:lang w:val="ka-GE"/>
          </w:rPr>
          <w:t xml:space="preserve"> მზრუნველობაზე</w:t>
        </w:r>
      </w:ins>
    </w:p>
    <w:p w:rsidR="00C95156" w:rsidRPr="00815B2E" w:rsidRDefault="00C95156" w:rsidP="00815B2E">
      <w:pPr>
        <w:spacing w:before="120" w:line="360" w:lineRule="auto"/>
        <w:jc w:val="both"/>
        <w:rPr>
          <w:ins w:id="1509" w:author="T" w:date="2015-06-10T12:10:00Z"/>
          <w:rFonts w:ascii="Sylfaen" w:hAnsi="Sylfaen"/>
          <w:sz w:val="24"/>
          <w:szCs w:val="24"/>
          <w:lang w:val="ka-GE"/>
          <w:rPrChange w:id="1510" w:author="T" w:date="2015-06-10T12:11:00Z">
            <w:rPr>
              <w:ins w:id="1511" w:author="T" w:date="2015-06-10T12:10:00Z"/>
              <w:lang w:val="ka-GE"/>
            </w:rPr>
          </w:rPrChange>
        </w:rPr>
        <w:pPrChange w:id="1512" w:author="T" w:date="2015-06-10T12:11:00Z">
          <w:pPr>
            <w:pStyle w:val="ListParagraph"/>
            <w:numPr>
              <w:numId w:val="14"/>
            </w:numPr>
            <w:spacing w:before="120" w:line="360" w:lineRule="auto"/>
            <w:ind w:left="90"/>
            <w:jc w:val="both"/>
          </w:pPr>
        </w:pPrChange>
      </w:pPr>
      <w:ins w:id="1513" w:author="T" w:date="2015-06-10T12:10:00Z">
        <w:r w:rsidRPr="00815B2E">
          <w:rPr>
            <w:rFonts w:ascii="Sylfaen" w:hAnsi="Sylfaen" w:cs="Sylfaen"/>
            <w:sz w:val="24"/>
            <w:szCs w:val="24"/>
            <w:lang w:val="ka-GE"/>
            <w:rPrChange w:id="1514" w:author="T" w:date="2015-06-10T12:11:00Z">
              <w:rPr>
                <w:rFonts w:ascii="Sylfaen" w:hAnsi="Sylfaen" w:cs="Sylfaen"/>
                <w:lang w:val="ka-GE"/>
              </w:rPr>
            </w:rPrChange>
          </w:rPr>
          <w:t>თუ</w:t>
        </w:r>
        <w:r w:rsidRPr="00815B2E">
          <w:rPr>
            <w:rFonts w:ascii="Sylfaen" w:hAnsi="Sylfaen"/>
            <w:sz w:val="24"/>
            <w:szCs w:val="24"/>
            <w:lang w:val="ka-GE"/>
            <w:rPrChange w:id="1515" w:author="T" w:date="2015-06-10T12:11:00Z">
              <w:rPr>
                <w:lang w:val="ka-GE"/>
              </w:rPr>
            </w:rPrChange>
          </w:rPr>
          <w:t xml:space="preserve"> </w:t>
        </w:r>
        <w:r w:rsidRPr="00815B2E">
          <w:rPr>
            <w:rFonts w:ascii="Sylfaen" w:hAnsi="Sylfaen" w:cs="Sylfaen"/>
            <w:sz w:val="24"/>
            <w:szCs w:val="24"/>
            <w:lang w:val="ka-GE"/>
            <w:rPrChange w:id="1516" w:author="T" w:date="2015-06-10T12:11:00Z">
              <w:rPr>
                <w:lang w:val="ka-GE"/>
              </w:rPr>
            </w:rPrChange>
          </w:rPr>
          <w:t>მონიშნულია</w:t>
        </w:r>
        <w:r w:rsidRPr="00815B2E">
          <w:rPr>
            <w:rFonts w:ascii="Sylfaen" w:hAnsi="Sylfaen"/>
            <w:sz w:val="24"/>
            <w:szCs w:val="24"/>
            <w:lang w:val="ka-GE"/>
            <w:rPrChange w:id="1517" w:author="T" w:date="2015-06-10T12:11:00Z">
              <w:rPr>
                <w:lang w:val="ka-GE"/>
              </w:rPr>
            </w:rPrChange>
          </w:rPr>
          <w:t xml:space="preserve"> </w:t>
        </w:r>
        <w:r w:rsidRPr="00815B2E">
          <w:rPr>
            <w:rFonts w:ascii="Sylfaen" w:hAnsi="Sylfaen" w:cs="Sylfaen"/>
            <w:sz w:val="24"/>
            <w:szCs w:val="24"/>
            <w:lang w:val="ka-GE"/>
            <w:rPrChange w:id="1518" w:author="T" w:date="2015-06-10T12:11:00Z">
              <w:rPr>
                <w:lang w:val="ka-GE"/>
              </w:rPr>
            </w:rPrChange>
          </w:rPr>
          <w:t>მეურვე</w:t>
        </w:r>
        <w:r w:rsidRPr="00815B2E">
          <w:rPr>
            <w:rFonts w:ascii="Sylfaen" w:hAnsi="Sylfaen"/>
            <w:sz w:val="24"/>
            <w:szCs w:val="24"/>
            <w:lang w:val="ka-GE"/>
            <w:rPrChange w:id="1519" w:author="T" w:date="2015-06-10T12:11:00Z">
              <w:rPr>
                <w:lang w:val="ka-GE"/>
              </w:rPr>
            </w:rPrChange>
          </w:rPr>
          <w:t>/</w:t>
        </w:r>
        <w:r w:rsidRPr="00815B2E">
          <w:rPr>
            <w:rFonts w:ascii="Sylfaen" w:hAnsi="Sylfaen" w:cs="Sylfaen"/>
            <w:sz w:val="24"/>
            <w:szCs w:val="24"/>
            <w:lang w:val="ka-GE"/>
            <w:rPrChange w:id="1520" w:author="T" w:date="2015-06-10T12:11:00Z">
              <w:rPr>
                <w:lang w:val="ka-GE"/>
              </w:rPr>
            </w:rPrChange>
          </w:rPr>
          <w:t>მზრუნველის</w:t>
        </w:r>
        <w:r w:rsidRPr="00815B2E">
          <w:rPr>
            <w:rFonts w:ascii="Sylfaen" w:hAnsi="Sylfaen"/>
            <w:sz w:val="24"/>
            <w:szCs w:val="24"/>
            <w:lang w:val="ka-GE"/>
            <w:rPrChange w:id="1521" w:author="T" w:date="2015-06-10T12:11:00Z">
              <w:rPr>
                <w:lang w:val="ka-GE"/>
              </w:rPr>
            </w:rPrChange>
          </w:rPr>
          <w:t xml:space="preserve"> </w:t>
        </w:r>
        <w:r w:rsidRPr="00815B2E">
          <w:rPr>
            <w:rFonts w:ascii="Sylfaen" w:hAnsi="Sylfaen" w:cs="Sylfaen"/>
            <w:sz w:val="24"/>
            <w:szCs w:val="24"/>
            <w:lang w:val="ka-GE"/>
            <w:rPrChange w:id="1522" w:author="T" w:date="2015-06-10T12:11:00Z">
              <w:rPr>
                <w:lang w:val="ka-GE"/>
              </w:rPr>
            </w:rPrChange>
          </w:rPr>
          <w:t>ღილაკი</w:t>
        </w:r>
        <w:r w:rsidRPr="00815B2E">
          <w:rPr>
            <w:rFonts w:ascii="Sylfaen" w:hAnsi="Sylfaen"/>
            <w:sz w:val="24"/>
            <w:szCs w:val="24"/>
            <w:lang w:val="ka-GE"/>
            <w:rPrChange w:id="1523" w:author="T" w:date="2015-06-10T12:11:00Z">
              <w:rPr>
                <w:lang w:val="ka-GE"/>
              </w:rPr>
            </w:rPrChange>
          </w:rPr>
          <w:t xml:space="preserve">, </w:t>
        </w:r>
        <w:r w:rsidRPr="00815B2E">
          <w:rPr>
            <w:rFonts w:ascii="Sylfaen" w:hAnsi="Sylfaen" w:cs="Sylfaen"/>
            <w:sz w:val="24"/>
            <w:szCs w:val="24"/>
            <w:lang w:val="ka-GE"/>
            <w:rPrChange w:id="1524" w:author="T" w:date="2015-06-10T12:11:00Z">
              <w:rPr>
                <w:lang w:val="ka-GE"/>
              </w:rPr>
            </w:rPrChange>
          </w:rPr>
          <w:t>ჩაწერეთ</w:t>
        </w:r>
        <w:r w:rsidRPr="00815B2E">
          <w:rPr>
            <w:rFonts w:ascii="Sylfaen" w:hAnsi="Sylfaen"/>
            <w:sz w:val="24"/>
            <w:szCs w:val="24"/>
            <w:lang w:val="ka-GE"/>
            <w:rPrChange w:id="1525" w:author="T" w:date="2015-06-10T12:11:00Z">
              <w:rPr>
                <w:lang w:val="ka-GE"/>
              </w:rPr>
            </w:rPrChange>
          </w:rPr>
          <w:t xml:space="preserve"> </w:t>
        </w:r>
        <w:r w:rsidRPr="00815B2E">
          <w:rPr>
            <w:rFonts w:ascii="Sylfaen" w:hAnsi="Sylfaen" w:cs="Sylfaen"/>
            <w:sz w:val="24"/>
            <w:szCs w:val="24"/>
            <w:lang w:val="ka-GE"/>
            <w:rPrChange w:id="1526" w:author="T" w:date="2015-06-10T12:11:00Z">
              <w:rPr>
                <w:lang w:val="ka-GE"/>
              </w:rPr>
            </w:rPrChange>
          </w:rPr>
          <w:t>მეურვის</w:t>
        </w:r>
        <w:r w:rsidRPr="00815B2E">
          <w:rPr>
            <w:rFonts w:ascii="Sylfaen" w:hAnsi="Sylfaen"/>
            <w:sz w:val="24"/>
            <w:szCs w:val="24"/>
            <w:lang w:val="ka-GE"/>
            <w:rPrChange w:id="1527" w:author="T" w:date="2015-06-10T12:11:00Z">
              <w:rPr>
                <w:lang w:val="ka-GE"/>
              </w:rPr>
            </w:rPrChange>
          </w:rPr>
          <w:t xml:space="preserve"> </w:t>
        </w:r>
        <w:r w:rsidRPr="00815B2E">
          <w:rPr>
            <w:rFonts w:ascii="Sylfaen" w:hAnsi="Sylfaen" w:cs="Sylfaen"/>
            <w:sz w:val="24"/>
            <w:szCs w:val="24"/>
            <w:lang w:val="ka-GE"/>
            <w:rPrChange w:id="1528" w:author="T" w:date="2015-06-10T12:11:00Z">
              <w:rPr>
                <w:lang w:val="ka-GE"/>
              </w:rPr>
            </w:rPrChange>
          </w:rPr>
          <w:t>პირადი</w:t>
        </w:r>
        <w:r w:rsidRPr="00815B2E">
          <w:rPr>
            <w:rFonts w:ascii="Sylfaen" w:hAnsi="Sylfaen"/>
            <w:sz w:val="24"/>
            <w:szCs w:val="24"/>
            <w:lang w:val="ka-GE"/>
            <w:rPrChange w:id="1529" w:author="T" w:date="2015-06-10T12:11:00Z">
              <w:rPr>
                <w:lang w:val="ka-GE"/>
              </w:rPr>
            </w:rPrChange>
          </w:rPr>
          <w:t xml:space="preserve"> </w:t>
        </w:r>
        <w:r w:rsidRPr="00815B2E">
          <w:rPr>
            <w:rFonts w:ascii="Sylfaen" w:hAnsi="Sylfaen" w:cs="Sylfaen"/>
            <w:sz w:val="24"/>
            <w:szCs w:val="24"/>
            <w:lang w:val="ka-GE"/>
            <w:rPrChange w:id="1530" w:author="T" w:date="2015-06-10T12:11:00Z">
              <w:rPr>
                <w:lang w:val="ka-GE"/>
              </w:rPr>
            </w:rPrChange>
          </w:rPr>
          <w:t>ნომერი</w:t>
        </w:r>
        <w:r w:rsidRPr="00815B2E">
          <w:rPr>
            <w:rFonts w:ascii="Sylfaen" w:hAnsi="Sylfaen"/>
            <w:sz w:val="24"/>
            <w:szCs w:val="24"/>
            <w:lang w:val="ka-GE"/>
            <w:rPrChange w:id="1531" w:author="T" w:date="2015-06-10T12:11:00Z">
              <w:rPr>
                <w:lang w:val="ka-GE"/>
              </w:rPr>
            </w:rPrChange>
          </w:rPr>
          <w:t xml:space="preserve">, </w:t>
        </w:r>
        <w:r w:rsidRPr="00815B2E">
          <w:rPr>
            <w:rFonts w:ascii="Sylfaen" w:hAnsi="Sylfaen"/>
            <w:sz w:val="24"/>
            <w:szCs w:val="24"/>
            <w:lang w:val="ka-GE"/>
            <w:rPrChange w:id="1532" w:author="T" w:date="2015-06-10T12:11:00Z">
              <w:rPr>
                <w:lang w:val="ka-GE"/>
              </w:rPr>
            </w:rPrChange>
          </w:rPr>
          <w:t xml:space="preserve">დააჭირეთ სინქრონიზაციის </w:t>
        </w:r>
        <w:r w:rsidRPr="00815B2E">
          <w:rPr>
            <w:rFonts w:ascii="Sylfaen" w:hAnsi="Sylfaen"/>
            <w:color w:val="FF0000"/>
            <w:sz w:val="24"/>
            <w:szCs w:val="24"/>
            <w:lang w:val="ka-GE"/>
            <w:rPrChange w:id="1533" w:author="T" w:date="2015-06-10T12:11:00Z">
              <w:rPr>
                <w:color w:val="FF0000"/>
                <w:lang w:val="ka-GE"/>
              </w:rPr>
            </w:rPrChange>
          </w:rPr>
          <w:t xml:space="preserve">ღილაკს </w:t>
        </w:r>
        <w:r w:rsidRPr="00815B2E">
          <w:rPr>
            <w:rFonts w:ascii="Sylfaen" w:hAnsi="Sylfaen"/>
            <w:sz w:val="24"/>
            <w:szCs w:val="24"/>
            <w:lang w:val="ka-GE"/>
            <w:rPrChange w:id="1534" w:author="T" w:date="2015-06-10T12:11:00Z">
              <w:rPr>
                <w:lang w:val="ka-GE"/>
              </w:rPr>
            </w:rPrChange>
          </w:rPr>
          <w:t xml:space="preserve">და </w:t>
        </w:r>
        <w:r w:rsidRPr="00815B2E">
          <w:rPr>
            <w:rFonts w:ascii="Sylfaen" w:hAnsi="Sylfaen" w:cs="Sylfaen"/>
            <w:sz w:val="24"/>
            <w:szCs w:val="24"/>
            <w:lang w:val="ka-GE"/>
            <w:rPrChange w:id="1535" w:author="T" w:date="2015-06-10T12:11:00Z">
              <w:rPr>
                <w:lang w:val="ka-GE"/>
              </w:rPr>
            </w:rPrChange>
          </w:rPr>
          <w:t>სახელი</w:t>
        </w:r>
        <w:r w:rsidRPr="00815B2E">
          <w:rPr>
            <w:rFonts w:ascii="Sylfaen" w:hAnsi="Sylfaen"/>
            <w:sz w:val="24"/>
            <w:szCs w:val="24"/>
            <w:lang w:val="ka-GE"/>
            <w:rPrChange w:id="1536" w:author="T" w:date="2015-06-10T12:11:00Z">
              <w:rPr>
                <w:lang w:val="ka-GE"/>
              </w:rPr>
            </w:rPrChange>
          </w:rPr>
          <w:t xml:space="preserve"> </w:t>
        </w:r>
        <w:r w:rsidRPr="00815B2E">
          <w:rPr>
            <w:rFonts w:ascii="Sylfaen" w:hAnsi="Sylfaen" w:cs="Sylfaen"/>
            <w:sz w:val="24"/>
            <w:szCs w:val="24"/>
            <w:lang w:val="ka-GE"/>
            <w:rPrChange w:id="1537" w:author="T" w:date="2015-06-10T12:11:00Z">
              <w:rPr>
                <w:lang w:val="ka-GE"/>
              </w:rPr>
            </w:rPrChange>
          </w:rPr>
          <w:t>და</w:t>
        </w:r>
        <w:r w:rsidRPr="00815B2E">
          <w:rPr>
            <w:rFonts w:ascii="Sylfaen" w:hAnsi="Sylfaen"/>
            <w:sz w:val="24"/>
            <w:szCs w:val="24"/>
            <w:lang w:val="ka-GE"/>
            <w:rPrChange w:id="1538" w:author="T" w:date="2015-06-10T12:11:00Z">
              <w:rPr>
                <w:lang w:val="ka-GE"/>
              </w:rPr>
            </w:rPrChange>
          </w:rPr>
          <w:t xml:space="preserve"> </w:t>
        </w:r>
        <w:r w:rsidRPr="00815B2E">
          <w:rPr>
            <w:rFonts w:ascii="Sylfaen" w:hAnsi="Sylfaen" w:cs="Sylfaen"/>
            <w:sz w:val="24"/>
            <w:szCs w:val="24"/>
            <w:lang w:val="ka-GE"/>
            <w:rPrChange w:id="1539" w:author="T" w:date="2015-06-10T12:11:00Z">
              <w:rPr>
                <w:lang w:val="ka-GE"/>
              </w:rPr>
            </w:rPrChange>
          </w:rPr>
          <w:t>გვარი</w:t>
        </w:r>
        <w:r w:rsidRPr="00815B2E">
          <w:rPr>
            <w:rFonts w:ascii="Sylfaen" w:hAnsi="Sylfaen"/>
            <w:sz w:val="24"/>
            <w:szCs w:val="24"/>
            <w:lang w:val="ka-GE"/>
            <w:rPrChange w:id="1540" w:author="T" w:date="2015-06-10T12:11:00Z">
              <w:rPr>
                <w:lang w:val="ka-GE"/>
              </w:rPr>
            </w:rPrChange>
          </w:rPr>
          <w:t xml:space="preserve"> </w:t>
        </w:r>
        <w:r w:rsidRPr="00815B2E">
          <w:rPr>
            <w:rFonts w:ascii="Sylfaen" w:hAnsi="Sylfaen" w:cs="Sylfaen"/>
            <w:sz w:val="24"/>
            <w:szCs w:val="24"/>
            <w:lang w:val="ka-GE"/>
            <w:rPrChange w:id="1541" w:author="T" w:date="2015-06-10T12:11:00Z">
              <w:rPr>
                <w:lang w:val="ka-GE"/>
              </w:rPr>
            </w:rPrChange>
          </w:rPr>
          <w:t>ავტომატურად</w:t>
        </w:r>
        <w:r w:rsidRPr="00815B2E">
          <w:rPr>
            <w:rFonts w:ascii="Sylfaen" w:hAnsi="Sylfaen"/>
            <w:sz w:val="24"/>
            <w:szCs w:val="24"/>
            <w:lang w:val="ka-GE"/>
            <w:rPrChange w:id="1542" w:author="T" w:date="2015-06-10T12:11:00Z">
              <w:rPr>
                <w:lang w:val="ka-GE"/>
              </w:rPr>
            </w:rPrChange>
          </w:rPr>
          <w:t xml:space="preserve"> </w:t>
        </w:r>
        <w:r w:rsidRPr="00815B2E">
          <w:rPr>
            <w:rFonts w:ascii="Sylfaen" w:hAnsi="Sylfaen" w:cs="Sylfaen"/>
            <w:sz w:val="24"/>
            <w:szCs w:val="24"/>
            <w:lang w:val="ka-GE"/>
            <w:rPrChange w:id="1543" w:author="T" w:date="2015-06-10T12:11:00Z">
              <w:rPr>
                <w:lang w:val="ka-GE"/>
              </w:rPr>
            </w:rPrChange>
          </w:rPr>
          <w:t>შეივსება</w:t>
        </w:r>
        <w:r w:rsidRPr="00815B2E">
          <w:rPr>
            <w:rFonts w:ascii="Sylfaen" w:hAnsi="Sylfaen"/>
            <w:sz w:val="24"/>
            <w:szCs w:val="24"/>
            <w:lang w:val="ka-GE"/>
            <w:rPrChange w:id="1544" w:author="T" w:date="2015-06-10T12:11:00Z">
              <w:rPr>
                <w:lang w:val="ka-GE"/>
              </w:rPr>
            </w:rPrChange>
          </w:rPr>
          <w:t xml:space="preserve"> (</w:t>
        </w:r>
        <w:r w:rsidRPr="00815B2E">
          <w:rPr>
            <w:rFonts w:ascii="Sylfaen" w:hAnsi="Sylfaen" w:cs="Sylfaen"/>
            <w:sz w:val="24"/>
            <w:szCs w:val="24"/>
            <w:lang w:val="ka-GE"/>
            <w:rPrChange w:id="1545" w:author="T" w:date="2015-06-10T12:11:00Z">
              <w:rPr>
                <w:lang w:val="ka-GE"/>
              </w:rPr>
            </w:rPrChange>
          </w:rPr>
          <w:t>ნახ</w:t>
        </w:r>
        <w:r w:rsidR="00815B2E">
          <w:rPr>
            <w:rFonts w:ascii="Sylfaen" w:hAnsi="Sylfaen"/>
            <w:sz w:val="24"/>
            <w:szCs w:val="24"/>
            <w:lang w:val="ka-GE"/>
          </w:rPr>
          <w:t xml:space="preserve">. </w:t>
        </w:r>
      </w:ins>
      <w:ins w:id="1546" w:author="T" w:date="2015-06-10T12:11:00Z">
        <w:r w:rsidR="00815B2E">
          <w:rPr>
            <w:rFonts w:ascii="Sylfaen" w:hAnsi="Sylfaen"/>
            <w:sz w:val="24"/>
            <w:szCs w:val="24"/>
            <w:lang w:val="ka-GE"/>
          </w:rPr>
          <w:t>11</w:t>
        </w:r>
      </w:ins>
      <w:ins w:id="1547" w:author="T" w:date="2015-06-10T12:10:00Z">
        <w:r w:rsidRPr="00815B2E">
          <w:rPr>
            <w:rFonts w:ascii="Sylfaen" w:hAnsi="Sylfaen"/>
            <w:sz w:val="24"/>
            <w:szCs w:val="24"/>
            <w:lang w:val="ka-GE"/>
            <w:rPrChange w:id="1548" w:author="T" w:date="2015-06-10T12:11:00Z">
              <w:rPr>
                <w:lang w:val="ka-GE"/>
              </w:rPr>
            </w:rPrChange>
          </w:rPr>
          <w:t>).</w:t>
        </w:r>
      </w:ins>
    </w:p>
    <w:p w:rsidR="00C95156" w:rsidRDefault="00C95156" w:rsidP="00C95156">
      <w:pPr>
        <w:spacing w:before="120" w:line="360" w:lineRule="auto"/>
        <w:jc w:val="center"/>
        <w:rPr>
          <w:ins w:id="1549" w:author="T" w:date="2015-06-10T12:10:00Z"/>
          <w:rFonts w:ascii="Sylfaen" w:hAnsi="Sylfaen"/>
          <w:lang w:val="ka-GE"/>
        </w:rPr>
      </w:pPr>
      <w:ins w:id="1550" w:author="T" w:date="2015-06-10T12:10:00Z">
        <w:r w:rsidRPr="00387562">
          <w:rPr>
            <w:rFonts w:ascii="Sylfaen" w:hAnsi="Sylfaen" w:cs="Sylfaen"/>
            <w:lang w:val="ka-GE"/>
          </w:rPr>
          <w:lastRenderedPageBreak/>
          <w:t>ნახატი</w:t>
        </w:r>
        <w:r>
          <w:rPr>
            <w:rFonts w:ascii="Sylfaen" w:hAnsi="Sylfaen"/>
            <w:lang w:val="ka-GE"/>
          </w:rPr>
          <w:t xml:space="preserve"> </w:t>
        </w:r>
      </w:ins>
      <w:ins w:id="1551" w:author="T" w:date="2015-06-10T12:11:00Z">
        <w:r w:rsidR="00815B2E">
          <w:rPr>
            <w:rFonts w:ascii="Sylfaen" w:hAnsi="Sylfaen"/>
            <w:lang w:val="ka-GE"/>
          </w:rPr>
          <w:t>11</w:t>
        </w:r>
      </w:ins>
    </w:p>
    <w:p w:rsidR="00C95156" w:rsidRDefault="00C95156" w:rsidP="00C95156">
      <w:pPr>
        <w:spacing w:before="120" w:line="360" w:lineRule="auto"/>
        <w:jc w:val="center"/>
        <w:rPr>
          <w:ins w:id="1552" w:author="T" w:date="2015-06-10T12:10:00Z"/>
          <w:rFonts w:ascii="Sylfaen" w:hAnsi="Sylfaen"/>
          <w:sz w:val="24"/>
          <w:szCs w:val="24"/>
          <w:lang w:val="ka-GE"/>
        </w:rPr>
      </w:pPr>
      <w:ins w:id="1553" w:author="T" w:date="2015-06-10T12:10:00Z">
        <w:r>
          <w:rPr>
            <w:rFonts w:ascii="Sylfaen" w:hAnsi="Sylfaen"/>
            <w:noProof/>
            <w:color w:val="1F497D"/>
            <w:sz w:val="24"/>
            <w:szCs w:val="24"/>
          </w:rPr>
          <w:drawing>
            <wp:inline distT="0" distB="0" distL="0" distR="0">
              <wp:extent cx="2573020" cy="840105"/>
              <wp:effectExtent l="0" t="0" r="0" b="0"/>
              <wp:docPr id="8" name="Picture 4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7"/>
                      <pic:cNvPicPr>
                        <a:picLocks noChangeAspect="1" noChangeArrowheads="1"/>
                      </pic:cNvPicPr>
                    </pic:nvPicPr>
                    <pic:blipFill>
                      <a:blip r:embed="rId26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73020" cy="840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2B2F4F" w:rsidDel="00815B2E" w:rsidRDefault="00811145">
      <w:pPr>
        <w:spacing w:before="120" w:line="360" w:lineRule="auto"/>
        <w:jc w:val="both"/>
        <w:rPr>
          <w:del w:id="1554" w:author="T" w:date="2015-06-10T12:12:00Z"/>
          <w:sz w:val="24"/>
          <w:szCs w:val="24"/>
          <w:lang w:val="ka-GE"/>
        </w:rPr>
        <w:pPrChange w:id="1555" w:author="Tamta Komkhidze" w:date="2015-06-09T14:06:00Z">
          <w:pPr>
            <w:spacing w:line="360" w:lineRule="auto"/>
            <w:jc w:val="both"/>
          </w:pPr>
        </w:pPrChange>
      </w:pPr>
      <w:moveTo w:id="1556" w:author="Tamta Komkhidze" w:date="2015-06-09T13:01:00Z">
        <w:del w:id="1557" w:author="T" w:date="2015-06-10T12:10:00Z">
          <w:r w:rsidRPr="00387562" w:rsidDel="00C95156">
            <w:rPr>
              <w:sz w:val="24"/>
              <w:szCs w:val="24"/>
              <w:lang w:val="ka-GE"/>
            </w:rPr>
            <w:delText xml:space="preserve"> </w:delText>
          </w:r>
        </w:del>
        <w:del w:id="1558" w:author="Tamta Komkhidze" w:date="2015-06-09T16:11:00Z">
          <w:r w:rsidR="001F74AC" w:rsidRPr="001F74AC">
            <w:rPr>
              <w:rFonts w:ascii="Sylfaen" w:hAnsi="Sylfaen"/>
              <w:color w:val="FF0000"/>
              <w:sz w:val="24"/>
              <w:szCs w:val="24"/>
              <w:lang w:val="ka-GE"/>
              <w:rPrChange w:id="1559" w:author="Tamta Komkhidze" w:date="2015-06-09T16:11:00Z">
                <w:rPr>
                  <w:rFonts w:ascii="Sylfaen" w:hAnsi="Sylfaen"/>
                  <w:color w:val="AD1F1F"/>
                  <w:sz w:val="24"/>
                  <w:szCs w:val="24"/>
                  <w:u w:val="single"/>
                  <w:lang w:val="ka-GE"/>
                </w:rPr>
              </w:rPrChange>
            </w:rPr>
            <w:delText>უზრუნველყოფაზე</w:delText>
          </w:r>
        </w:del>
      </w:moveTo>
    </w:p>
    <w:p w:rsidR="002B2F4F" w:rsidRDefault="00811145" w:rsidP="00815B2E">
      <w:pPr>
        <w:spacing w:before="240" w:line="360" w:lineRule="auto"/>
        <w:jc w:val="both"/>
        <w:rPr>
          <w:sz w:val="24"/>
          <w:szCs w:val="24"/>
          <w:lang w:val="ka-GE"/>
        </w:rPr>
        <w:pPrChange w:id="1560" w:author="T" w:date="2015-06-10T12:12:00Z">
          <w:pPr>
            <w:spacing w:line="360" w:lineRule="auto"/>
            <w:jc w:val="both"/>
          </w:pPr>
        </w:pPrChange>
      </w:pPr>
      <w:moveTo w:id="1561" w:author="Tamta Komkhidze" w:date="2015-06-09T13:01:00Z">
        <w:r w:rsidRPr="00387562">
          <w:rPr>
            <w:sz w:val="24"/>
            <w:szCs w:val="24"/>
            <w:lang w:val="ka-GE"/>
          </w:rPr>
          <w:t>3.</w:t>
        </w:r>
        <w:r w:rsidRPr="00387562">
          <w:rPr>
            <w:sz w:val="24"/>
            <w:szCs w:val="24"/>
            <w:lang w:val="ka-GE"/>
          </w:rPr>
          <w:tab/>
        </w:r>
        <w:r w:rsidRPr="00815B2E">
          <w:rPr>
            <w:rFonts w:ascii="Sylfaen" w:hAnsi="Sylfaen"/>
            <w:i/>
            <w:sz w:val="24"/>
            <w:szCs w:val="24"/>
            <w:lang w:val="ka-GE"/>
            <w:rPrChange w:id="1562" w:author="T" w:date="2015-06-10T12:12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>მეურვე</w:t>
        </w:r>
        <w:r w:rsidRPr="00815B2E">
          <w:rPr>
            <w:i/>
            <w:sz w:val="24"/>
            <w:szCs w:val="24"/>
            <w:lang w:val="ka-GE"/>
            <w:rPrChange w:id="1563" w:author="T" w:date="2015-06-10T12:12:00Z">
              <w:rPr>
                <w:sz w:val="24"/>
                <w:szCs w:val="24"/>
                <w:lang w:val="ka-GE"/>
              </w:rPr>
            </w:rPrChange>
          </w:rPr>
          <w:t>/</w:t>
        </w:r>
        <w:r w:rsidRPr="00815B2E">
          <w:rPr>
            <w:rFonts w:ascii="Sylfaen" w:hAnsi="Sylfaen"/>
            <w:i/>
            <w:sz w:val="24"/>
            <w:szCs w:val="24"/>
            <w:lang w:val="ka-GE"/>
            <w:rPrChange w:id="1564" w:author="T" w:date="2015-06-10T12:12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>მზრუნველი</w:t>
        </w:r>
        <w:r w:rsidRPr="00815B2E">
          <w:rPr>
            <w:i/>
            <w:sz w:val="24"/>
            <w:szCs w:val="24"/>
            <w:lang w:val="ka-GE"/>
            <w:rPrChange w:id="1565" w:author="T" w:date="2015-06-10T12:12:00Z">
              <w:rPr>
                <w:sz w:val="24"/>
                <w:szCs w:val="24"/>
                <w:lang w:val="ka-GE"/>
              </w:rPr>
            </w:rPrChange>
          </w:rPr>
          <w:t xml:space="preserve"> </w:t>
        </w:r>
        <w:r w:rsidRPr="00815B2E">
          <w:rPr>
            <w:rFonts w:ascii="Sylfaen" w:hAnsi="Sylfaen"/>
            <w:i/>
            <w:sz w:val="24"/>
            <w:szCs w:val="24"/>
            <w:lang w:val="ka-GE"/>
            <w:rPrChange w:id="1566" w:author="T" w:date="2015-06-10T12:12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>ორგანიზაცია</w:t>
        </w:r>
        <w:r w:rsidRPr="00387562">
          <w:rPr>
            <w:sz w:val="24"/>
            <w:szCs w:val="24"/>
            <w:lang w:val="ka-GE"/>
          </w:rPr>
          <w:t xml:space="preserve"> - </w:t>
        </w:r>
        <w:del w:id="1567" w:author="Tamta Komkhidze" w:date="2015-06-09T16:12:00Z">
          <w:r w:rsidR="001F74AC" w:rsidRPr="001F74AC">
            <w:rPr>
              <w:b/>
              <w:sz w:val="24"/>
              <w:szCs w:val="24"/>
              <w:lang w:val="ka-GE"/>
              <w:rPrChange w:id="1568" w:author="Tamta Komkhidze" w:date="2015-06-09T16:12:00Z">
                <w:rPr>
                  <w:color w:val="AD1F1F"/>
                  <w:sz w:val="24"/>
                  <w:szCs w:val="24"/>
                  <w:u w:val="single"/>
                  <w:lang w:val="ka-GE"/>
                </w:rPr>
              </w:rPrChange>
            </w:rPr>
            <w:delText xml:space="preserve"> </w:delText>
          </w:r>
        </w:del>
        <w:r w:rsidR="001F74AC" w:rsidRPr="001F74AC">
          <w:rPr>
            <w:rFonts w:ascii="Sylfaen" w:hAnsi="Sylfaen"/>
            <w:b/>
            <w:sz w:val="24"/>
            <w:szCs w:val="24"/>
            <w:lang w:val="ka-GE"/>
            <w:rPrChange w:id="1569" w:author="Tamta Komkhidze" w:date="2015-06-09T16:12:00Z">
              <w:rPr>
                <w:rFonts w:ascii="Sylfaen" w:hAnsi="Sylfaen"/>
                <w:color w:val="AD1F1F"/>
                <w:sz w:val="24"/>
                <w:szCs w:val="24"/>
                <w:u w:val="single"/>
                <w:lang w:val="ka-GE"/>
              </w:rPr>
            </w:rPrChange>
          </w:rPr>
          <w:t>ორგანიზაცია</w:t>
        </w:r>
      </w:moveTo>
      <w:ins w:id="1570" w:author="Tamta Komkhidze" w:date="2015-06-09T16:12:00Z">
        <w:r w:rsidR="001F74AC" w:rsidRPr="001F74AC">
          <w:rPr>
            <w:rFonts w:ascii="Sylfaen" w:hAnsi="Sylfaen"/>
            <w:b/>
            <w:sz w:val="24"/>
            <w:szCs w:val="24"/>
            <w:lang w:val="ka-GE"/>
            <w:rPrChange w:id="1571" w:author="Tamta Komkhidze" w:date="2015-06-09T16:12:00Z">
              <w:rPr>
                <w:rFonts w:ascii="Sylfaen" w:hAnsi="Sylfaen"/>
                <w:color w:val="AD1F1F"/>
                <w:sz w:val="24"/>
                <w:szCs w:val="24"/>
                <w:u w:val="single"/>
                <w:lang w:val="ka-GE"/>
              </w:rPr>
            </w:rPrChange>
          </w:rPr>
          <w:t>,</w:t>
        </w:r>
      </w:ins>
      <w:moveTo w:id="1572" w:author="Tamta Komkhidze" w:date="2015-06-09T13:01:00Z">
        <w:r w:rsidRPr="00387562">
          <w:rPr>
            <w:sz w:val="24"/>
            <w:szCs w:val="24"/>
            <w:lang w:val="ka-GE"/>
          </w:rPr>
          <w:t xml:space="preserve"> </w:t>
        </w:r>
        <w:r w:rsidRPr="00387562">
          <w:rPr>
            <w:rFonts w:ascii="Sylfaen" w:hAnsi="Sylfaen"/>
            <w:sz w:val="24"/>
            <w:szCs w:val="24"/>
            <w:lang w:val="ka-GE"/>
          </w:rPr>
          <w:t>რომელიც</w:t>
        </w:r>
        <w:r w:rsidRPr="00387562">
          <w:rPr>
            <w:sz w:val="24"/>
            <w:szCs w:val="24"/>
            <w:lang w:val="ka-GE"/>
          </w:rPr>
          <w:t xml:space="preserve"> </w:t>
        </w:r>
        <w:r w:rsidRPr="00387562">
          <w:rPr>
            <w:rFonts w:ascii="Sylfaen" w:hAnsi="Sylfaen"/>
            <w:sz w:val="24"/>
            <w:szCs w:val="24"/>
            <w:lang w:val="ka-GE"/>
          </w:rPr>
          <w:t>იღებს</w:t>
        </w:r>
        <w:r w:rsidRPr="00387562">
          <w:rPr>
            <w:sz w:val="24"/>
            <w:szCs w:val="24"/>
            <w:lang w:val="ka-GE"/>
          </w:rPr>
          <w:t xml:space="preserve"> </w:t>
        </w:r>
        <w:r w:rsidRPr="00387562">
          <w:rPr>
            <w:rFonts w:ascii="Sylfaen" w:hAnsi="Sylfaen"/>
            <w:sz w:val="24"/>
            <w:szCs w:val="24"/>
            <w:lang w:val="ka-GE"/>
          </w:rPr>
          <w:t>პასუხისმგებლობას</w:t>
        </w:r>
        <w:r w:rsidRPr="00387562">
          <w:rPr>
            <w:sz w:val="24"/>
            <w:szCs w:val="24"/>
            <w:lang w:val="ka-GE"/>
          </w:rPr>
          <w:t xml:space="preserve"> </w:t>
        </w:r>
        <w:r w:rsidRPr="00387562">
          <w:rPr>
            <w:rFonts w:ascii="Sylfaen" w:hAnsi="Sylfaen"/>
            <w:sz w:val="24"/>
            <w:szCs w:val="24"/>
            <w:lang w:val="ka-GE"/>
          </w:rPr>
          <w:t>არასრულწლოვანზე</w:t>
        </w:r>
      </w:moveTo>
    </w:p>
    <w:p w:rsidR="002B2F4F" w:rsidDel="00815B2E" w:rsidRDefault="002B2F4F" w:rsidP="00815B2E">
      <w:pPr>
        <w:pStyle w:val="ListParagraph"/>
        <w:spacing w:before="120" w:line="360" w:lineRule="auto"/>
        <w:ind w:left="0"/>
        <w:rPr>
          <w:del w:id="1573" w:author="Tamta Komkhidze" w:date="2015-06-09T16:12:00Z"/>
          <w:rFonts w:ascii="Sylfaen" w:hAnsi="Sylfaen"/>
          <w:sz w:val="24"/>
          <w:szCs w:val="24"/>
          <w:lang w:val="ka-GE"/>
        </w:rPr>
        <w:pPrChange w:id="1574" w:author="T" w:date="2015-06-10T12:12:00Z">
          <w:pPr>
            <w:pStyle w:val="ListParagraph"/>
            <w:numPr>
              <w:numId w:val="14"/>
            </w:numPr>
            <w:spacing w:line="360" w:lineRule="auto"/>
            <w:ind w:left="90" w:hanging="360"/>
            <w:jc w:val="both"/>
          </w:pPr>
        </w:pPrChange>
      </w:pPr>
    </w:p>
    <w:p w:rsidR="002B2F4F" w:rsidDel="00C95156" w:rsidRDefault="00811145" w:rsidP="00815B2E">
      <w:pPr>
        <w:pStyle w:val="ListParagraph"/>
        <w:spacing w:before="120" w:line="360" w:lineRule="auto"/>
        <w:ind w:left="0"/>
        <w:rPr>
          <w:del w:id="1575" w:author="T" w:date="2015-06-10T12:09:00Z"/>
          <w:sz w:val="24"/>
          <w:szCs w:val="24"/>
          <w:lang w:val="ka-GE"/>
        </w:rPr>
        <w:pPrChange w:id="1576" w:author="T" w:date="2015-06-10T12:12:00Z">
          <w:pPr>
            <w:pStyle w:val="ListParagraph"/>
            <w:numPr>
              <w:numId w:val="14"/>
            </w:numPr>
            <w:spacing w:line="360" w:lineRule="auto"/>
            <w:ind w:left="90" w:hanging="360"/>
            <w:jc w:val="both"/>
          </w:pPr>
        </w:pPrChange>
      </w:pPr>
      <w:moveTo w:id="1577" w:author="Tamta Komkhidze" w:date="2015-06-09T13:01:00Z">
        <w:del w:id="1578" w:author="T" w:date="2015-06-10T12:09:00Z">
          <w:r w:rsidRPr="00387562" w:rsidDel="00C95156">
            <w:rPr>
              <w:rFonts w:ascii="Sylfaen" w:hAnsi="Sylfaen" w:cs="Sylfaen"/>
              <w:sz w:val="24"/>
              <w:szCs w:val="24"/>
              <w:lang w:val="ka-GE"/>
            </w:rPr>
            <w:delText>თუ</w:delText>
          </w:r>
          <w:r w:rsidRPr="00387562" w:rsidDel="00C95156">
            <w:rPr>
              <w:sz w:val="24"/>
              <w:szCs w:val="24"/>
              <w:lang w:val="ka-GE"/>
            </w:rPr>
            <w:delText xml:space="preserve"> </w:delText>
          </w:r>
          <w:r w:rsidRPr="00387562" w:rsidDel="00C95156">
            <w:rPr>
              <w:rFonts w:ascii="Sylfaen" w:hAnsi="Sylfaen"/>
              <w:sz w:val="24"/>
              <w:szCs w:val="24"/>
              <w:lang w:val="ka-GE"/>
            </w:rPr>
            <w:delText>მონიშნულია</w:delText>
          </w:r>
          <w:r w:rsidRPr="00387562" w:rsidDel="00C95156">
            <w:rPr>
              <w:sz w:val="24"/>
              <w:szCs w:val="24"/>
              <w:lang w:val="ka-GE"/>
            </w:rPr>
            <w:delText xml:space="preserve"> </w:delText>
          </w:r>
          <w:r w:rsidRPr="00387562" w:rsidDel="00C95156">
            <w:rPr>
              <w:rFonts w:ascii="Sylfaen" w:hAnsi="Sylfaen"/>
              <w:sz w:val="24"/>
              <w:szCs w:val="24"/>
              <w:lang w:val="ka-GE"/>
            </w:rPr>
            <w:delText>მშობლების</w:delText>
          </w:r>
          <w:r w:rsidRPr="00387562" w:rsidDel="00C95156">
            <w:rPr>
              <w:sz w:val="24"/>
              <w:szCs w:val="24"/>
              <w:lang w:val="ka-GE"/>
            </w:rPr>
            <w:delText xml:space="preserve"> </w:delText>
          </w:r>
          <w:r w:rsidRPr="00387562" w:rsidDel="00C95156">
            <w:rPr>
              <w:rFonts w:ascii="Sylfaen" w:hAnsi="Sylfaen"/>
              <w:sz w:val="24"/>
              <w:szCs w:val="24"/>
              <w:lang w:val="ka-GE"/>
            </w:rPr>
            <w:delText>ღილაკი</w:delText>
          </w:r>
          <w:r w:rsidRPr="00387562" w:rsidDel="00C95156">
            <w:rPr>
              <w:sz w:val="24"/>
              <w:szCs w:val="24"/>
              <w:lang w:val="ka-GE"/>
            </w:rPr>
            <w:delText xml:space="preserve">, </w:delText>
          </w:r>
          <w:r w:rsidRPr="00387562" w:rsidDel="00C95156">
            <w:rPr>
              <w:rFonts w:ascii="Sylfaen" w:hAnsi="Sylfaen"/>
              <w:sz w:val="24"/>
              <w:szCs w:val="24"/>
              <w:lang w:val="ka-GE"/>
            </w:rPr>
            <w:delText>ივსება</w:delText>
          </w:r>
        </w:del>
      </w:moveTo>
      <w:ins w:id="1579" w:author="Tamta Komkhidze" w:date="2015-06-09T16:16:00Z">
        <w:del w:id="1580" w:author="T" w:date="2015-06-10T12:09:00Z">
          <w:r w:rsidR="00994F74" w:rsidDel="00C95156">
            <w:rPr>
              <w:rFonts w:ascii="Sylfaen" w:hAnsi="Sylfaen"/>
              <w:sz w:val="24"/>
              <w:szCs w:val="24"/>
              <w:lang w:val="ka-GE"/>
            </w:rPr>
            <w:delText>ჩაწერეთ</w:delText>
          </w:r>
        </w:del>
      </w:ins>
      <w:moveTo w:id="1581" w:author="Tamta Komkhidze" w:date="2015-06-09T13:01:00Z">
        <w:del w:id="1582" w:author="T" w:date="2015-06-10T12:09:00Z">
          <w:r w:rsidRPr="00387562" w:rsidDel="00C95156">
            <w:rPr>
              <w:sz w:val="24"/>
              <w:szCs w:val="24"/>
              <w:lang w:val="ka-GE"/>
            </w:rPr>
            <w:delText xml:space="preserve">  </w:delText>
          </w:r>
          <w:r w:rsidRPr="00387562" w:rsidDel="00C95156">
            <w:rPr>
              <w:rFonts w:ascii="Sylfaen" w:hAnsi="Sylfaen"/>
              <w:sz w:val="24"/>
              <w:szCs w:val="24"/>
              <w:lang w:val="ka-GE"/>
            </w:rPr>
            <w:delText>დედის</w:delText>
          </w:r>
          <w:r w:rsidRPr="00387562" w:rsidDel="00C95156">
            <w:rPr>
              <w:sz w:val="24"/>
              <w:szCs w:val="24"/>
              <w:lang w:val="ka-GE"/>
            </w:rPr>
            <w:delText xml:space="preserve"> </w:delText>
          </w:r>
          <w:commentRangeStart w:id="1583"/>
          <w:r w:rsidRPr="00387562" w:rsidDel="00C95156">
            <w:rPr>
              <w:rFonts w:ascii="Sylfaen" w:hAnsi="Sylfaen"/>
              <w:sz w:val="24"/>
              <w:szCs w:val="24"/>
              <w:lang w:val="ka-GE"/>
            </w:rPr>
            <w:delText>და</w:delText>
          </w:r>
          <w:r w:rsidRPr="00387562" w:rsidDel="00C95156">
            <w:rPr>
              <w:sz w:val="24"/>
              <w:szCs w:val="24"/>
              <w:lang w:val="ka-GE"/>
            </w:rPr>
            <w:delText xml:space="preserve"> </w:delText>
          </w:r>
        </w:del>
      </w:moveTo>
      <w:commentRangeEnd w:id="1583"/>
      <w:del w:id="1584" w:author="T" w:date="2015-06-10T12:09:00Z">
        <w:r w:rsidR="006A6BCA" w:rsidDel="00C95156">
          <w:rPr>
            <w:rStyle w:val="CommentReference"/>
            <w:rFonts w:eastAsia="Times New Roman"/>
          </w:rPr>
          <w:commentReference w:id="1583"/>
        </w:r>
      </w:del>
      <w:moveTo w:id="1585" w:author="Tamta Komkhidze" w:date="2015-06-09T13:01:00Z">
        <w:del w:id="1586" w:author="T" w:date="2015-06-10T12:09:00Z">
          <w:r w:rsidRPr="00387562" w:rsidDel="00C95156">
            <w:rPr>
              <w:rFonts w:ascii="Sylfaen" w:hAnsi="Sylfaen"/>
              <w:sz w:val="24"/>
              <w:szCs w:val="24"/>
              <w:lang w:val="ka-GE"/>
            </w:rPr>
            <w:delText>მამის</w:delText>
          </w:r>
          <w:r w:rsidRPr="00387562" w:rsidDel="00C95156">
            <w:rPr>
              <w:sz w:val="24"/>
              <w:szCs w:val="24"/>
              <w:lang w:val="ka-GE"/>
            </w:rPr>
            <w:delText xml:space="preserve"> </w:delText>
          </w:r>
          <w:r w:rsidRPr="00387562" w:rsidDel="00C95156">
            <w:rPr>
              <w:rFonts w:ascii="Sylfaen" w:hAnsi="Sylfaen"/>
              <w:sz w:val="24"/>
              <w:szCs w:val="24"/>
              <w:lang w:val="ka-GE"/>
            </w:rPr>
            <w:delText>მხოლოდ</w:delText>
          </w:r>
          <w:r w:rsidRPr="00387562" w:rsidDel="00C95156">
            <w:rPr>
              <w:sz w:val="24"/>
              <w:szCs w:val="24"/>
              <w:lang w:val="ka-GE"/>
            </w:rPr>
            <w:delText xml:space="preserve"> </w:delText>
          </w:r>
          <w:r w:rsidRPr="00387562" w:rsidDel="00C95156">
            <w:rPr>
              <w:rFonts w:ascii="Sylfaen" w:hAnsi="Sylfaen"/>
              <w:sz w:val="24"/>
              <w:szCs w:val="24"/>
              <w:lang w:val="ka-GE"/>
            </w:rPr>
            <w:delText>პირადი</w:delText>
          </w:r>
          <w:r w:rsidRPr="00387562" w:rsidDel="00C95156">
            <w:rPr>
              <w:sz w:val="24"/>
              <w:szCs w:val="24"/>
              <w:lang w:val="ka-GE"/>
            </w:rPr>
            <w:delText xml:space="preserve"> </w:delText>
          </w:r>
          <w:r w:rsidRPr="00387562" w:rsidDel="00C95156">
            <w:rPr>
              <w:rFonts w:ascii="Sylfaen" w:hAnsi="Sylfaen"/>
              <w:sz w:val="24"/>
              <w:szCs w:val="24"/>
              <w:lang w:val="ka-GE"/>
            </w:rPr>
            <w:delText>ნომერი</w:delText>
          </w:r>
          <w:r w:rsidRPr="00387562" w:rsidDel="00C95156">
            <w:rPr>
              <w:sz w:val="24"/>
              <w:szCs w:val="24"/>
              <w:lang w:val="ka-GE"/>
            </w:rPr>
            <w:delText>,</w:delText>
          </w:r>
        </w:del>
      </w:moveTo>
      <w:ins w:id="1587" w:author="Tamta Komkhidze" w:date="2015-06-09T16:17:00Z">
        <w:del w:id="1588" w:author="T" w:date="2015-06-10T12:09:00Z">
          <w:r w:rsidR="00994F74" w:rsidDel="00C95156">
            <w:rPr>
              <w:rFonts w:ascii="Sylfaen" w:hAnsi="Sylfaen"/>
              <w:sz w:val="24"/>
              <w:szCs w:val="24"/>
              <w:lang w:val="ka-GE"/>
            </w:rPr>
            <w:delText xml:space="preserve"> დააჭირეთ სინქრონიზაციის </w:delText>
          </w:r>
          <w:r w:rsidR="001F74AC" w:rsidRPr="001F74AC" w:rsidDel="00C95156">
            <w:rPr>
              <w:rFonts w:ascii="Sylfaen" w:hAnsi="Sylfaen"/>
              <w:color w:val="FF0000"/>
              <w:sz w:val="24"/>
              <w:szCs w:val="24"/>
              <w:lang w:val="ka-GE"/>
              <w:rPrChange w:id="1589" w:author="Tamta Komkhidze" w:date="2015-06-09T16:17:00Z">
                <w:rPr>
                  <w:rFonts w:ascii="Sylfaen" w:hAnsi="Sylfaen"/>
                  <w:color w:val="AD1F1F"/>
                  <w:sz w:val="24"/>
                  <w:szCs w:val="24"/>
                  <w:u w:val="single"/>
                  <w:lang w:val="ka-GE"/>
                </w:rPr>
              </w:rPrChange>
            </w:rPr>
            <w:delText xml:space="preserve">ღილაკს </w:delText>
          </w:r>
          <w:r w:rsidR="00994F74" w:rsidDel="00C95156">
            <w:rPr>
              <w:rFonts w:ascii="Sylfaen" w:hAnsi="Sylfaen"/>
              <w:sz w:val="24"/>
              <w:szCs w:val="24"/>
              <w:lang w:val="ka-GE"/>
            </w:rPr>
            <w:delText xml:space="preserve">და </w:delText>
          </w:r>
        </w:del>
      </w:ins>
      <w:moveTo w:id="1590" w:author="Tamta Komkhidze" w:date="2015-06-09T13:01:00Z">
        <w:del w:id="1591" w:author="T" w:date="2015-06-10T12:09:00Z">
          <w:r w:rsidRPr="00387562" w:rsidDel="00C95156">
            <w:rPr>
              <w:sz w:val="24"/>
              <w:szCs w:val="24"/>
              <w:lang w:val="ka-GE"/>
            </w:rPr>
            <w:delText xml:space="preserve"> </w:delText>
          </w:r>
          <w:r w:rsidRPr="00387562" w:rsidDel="00C95156">
            <w:rPr>
              <w:rFonts w:ascii="Sylfaen" w:hAnsi="Sylfaen"/>
              <w:sz w:val="24"/>
              <w:szCs w:val="24"/>
              <w:lang w:val="ka-GE"/>
            </w:rPr>
            <w:delText>ხოლო</w:delText>
          </w:r>
          <w:r w:rsidRPr="00387562" w:rsidDel="00C95156">
            <w:rPr>
              <w:sz w:val="24"/>
              <w:szCs w:val="24"/>
              <w:lang w:val="ka-GE"/>
            </w:rPr>
            <w:delText xml:space="preserve"> </w:delText>
          </w:r>
          <w:r w:rsidRPr="00387562" w:rsidDel="00C95156">
            <w:rPr>
              <w:rFonts w:ascii="Sylfaen" w:hAnsi="Sylfaen"/>
              <w:sz w:val="24"/>
              <w:szCs w:val="24"/>
              <w:lang w:val="ka-GE"/>
            </w:rPr>
            <w:delText>სახელი</w:delText>
          </w:r>
          <w:r w:rsidRPr="00387562" w:rsidDel="00C95156">
            <w:rPr>
              <w:sz w:val="24"/>
              <w:szCs w:val="24"/>
              <w:lang w:val="ka-GE"/>
            </w:rPr>
            <w:delText xml:space="preserve"> </w:delText>
          </w:r>
          <w:r w:rsidRPr="00387562" w:rsidDel="00C95156">
            <w:rPr>
              <w:rFonts w:ascii="Sylfaen" w:hAnsi="Sylfaen"/>
              <w:sz w:val="24"/>
              <w:szCs w:val="24"/>
              <w:lang w:val="ka-GE"/>
            </w:rPr>
            <w:delText>და</w:delText>
          </w:r>
          <w:r w:rsidRPr="00387562" w:rsidDel="00C95156">
            <w:rPr>
              <w:sz w:val="24"/>
              <w:szCs w:val="24"/>
              <w:lang w:val="ka-GE"/>
            </w:rPr>
            <w:delText xml:space="preserve"> </w:delText>
          </w:r>
          <w:r w:rsidRPr="00387562" w:rsidDel="00C95156">
            <w:rPr>
              <w:rFonts w:ascii="Sylfaen" w:hAnsi="Sylfaen"/>
              <w:sz w:val="24"/>
              <w:szCs w:val="24"/>
              <w:lang w:val="ka-GE"/>
            </w:rPr>
            <w:delText>გვარი</w:delText>
          </w:r>
          <w:r w:rsidRPr="00387562" w:rsidDel="00C95156">
            <w:rPr>
              <w:sz w:val="24"/>
              <w:szCs w:val="24"/>
              <w:lang w:val="ka-GE"/>
            </w:rPr>
            <w:delText xml:space="preserve"> </w:delText>
          </w:r>
          <w:r w:rsidRPr="00387562" w:rsidDel="00C95156">
            <w:rPr>
              <w:rFonts w:ascii="Sylfaen" w:hAnsi="Sylfaen"/>
              <w:sz w:val="24"/>
              <w:szCs w:val="24"/>
              <w:lang w:val="ka-GE"/>
            </w:rPr>
            <w:delText>შეივსება</w:delText>
          </w:r>
          <w:r w:rsidRPr="00387562" w:rsidDel="00C95156">
            <w:rPr>
              <w:sz w:val="24"/>
              <w:szCs w:val="24"/>
              <w:lang w:val="ka-GE"/>
            </w:rPr>
            <w:delText xml:space="preserve"> </w:delText>
          </w:r>
          <w:r w:rsidRPr="00387562" w:rsidDel="00C95156">
            <w:rPr>
              <w:rFonts w:ascii="Sylfaen" w:hAnsi="Sylfaen"/>
              <w:sz w:val="24"/>
              <w:szCs w:val="24"/>
              <w:lang w:val="ka-GE"/>
            </w:rPr>
            <w:delText>ავტომატურად</w:delText>
          </w:r>
          <w:r w:rsidDel="00C95156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  <w:r w:rsidRPr="00387562" w:rsidDel="00C95156">
            <w:rPr>
              <w:sz w:val="24"/>
              <w:szCs w:val="24"/>
              <w:lang w:val="ka-GE"/>
            </w:rPr>
            <w:delText>(</w:delText>
          </w:r>
          <w:r w:rsidRPr="00387562" w:rsidDel="00C95156">
            <w:rPr>
              <w:rFonts w:ascii="Sylfaen" w:hAnsi="Sylfaen"/>
              <w:sz w:val="24"/>
              <w:szCs w:val="24"/>
              <w:lang w:val="ka-GE"/>
            </w:rPr>
            <w:delText>ნახ</w:delText>
          </w:r>
          <w:r w:rsidDel="00C95156">
            <w:rPr>
              <w:sz w:val="24"/>
              <w:szCs w:val="24"/>
              <w:lang w:val="ka-GE"/>
            </w:rPr>
            <w:delText xml:space="preserve">. </w:delText>
          </w:r>
          <w:r w:rsidDel="00C95156">
            <w:rPr>
              <w:rFonts w:ascii="Sylfaen" w:hAnsi="Sylfaen"/>
              <w:sz w:val="24"/>
              <w:szCs w:val="24"/>
              <w:lang w:val="ka-GE"/>
            </w:rPr>
            <w:delText>7</w:delText>
          </w:r>
          <w:r w:rsidRPr="00387562" w:rsidDel="00C95156">
            <w:rPr>
              <w:sz w:val="24"/>
              <w:szCs w:val="24"/>
              <w:lang w:val="ka-GE"/>
            </w:rPr>
            <w:delText xml:space="preserve">).  </w:delText>
          </w:r>
        </w:del>
      </w:moveTo>
    </w:p>
    <w:p w:rsidR="002B2F4F" w:rsidDel="00C95156" w:rsidRDefault="002B2F4F" w:rsidP="00815B2E">
      <w:pPr>
        <w:spacing w:before="120" w:line="360" w:lineRule="auto"/>
        <w:rPr>
          <w:del w:id="1592" w:author="T" w:date="2015-06-10T12:09:00Z"/>
          <w:rFonts w:ascii="Sylfaen" w:hAnsi="Sylfaen"/>
          <w:lang w:val="ka-GE"/>
        </w:rPr>
        <w:pPrChange w:id="1593" w:author="T" w:date="2015-06-10T12:12:00Z">
          <w:pPr>
            <w:spacing w:line="360" w:lineRule="auto"/>
          </w:pPr>
        </w:pPrChange>
      </w:pPr>
    </w:p>
    <w:p w:rsidR="002B2F4F" w:rsidDel="00C95156" w:rsidRDefault="00811145" w:rsidP="00815B2E">
      <w:pPr>
        <w:spacing w:before="120" w:line="360" w:lineRule="auto"/>
        <w:rPr>
          <w:del w:id="1594" w:author="T" w:date="2015-06-10T12:09:00Z"/>
          <w:rFonts w:ascii="Sylfaen" w:hAnsi="Sylfaen"/>
          <w:lang w:val="ka-GE"/>
        </w:rPr>
        <w:pPrChange w:id="1595" w:author="T" w:date="2015-06-10T12:12:00Z">
          <w:pPr>
            <w:spacing w:line="360" w:lineRule="auto"/>
            <w:jc w:val="center"/>
          </w:pPr>
        </w:pPrChange>
      </w:pPr>
      <w:moveTo w:id="1596" w:author="Tamta Komkhidze" w:date="2015-06-09T13:01:00Z">
        <w:del w:id="1597" w:author="T" w:date="2015-06-10T12:09:00Z">
          <w:r w:rsidRPr="00387562" w:rsidDel="00C95156">
            <w:rPr>
              <w:rFonts w:ascii="Sylfaen" w:hAnsi="Sylfaen"/>
              <w:lang w:val="ka-GE"/>
            </w:rPr>
            <w:delText>ნახატი</w:delText>
          </w:r>
          <w:r w:rsidDel="00C95156">
            <w:rPr>
              <w:lang w:val="ka-GE"/>
            </w:rPr>
            <w:delText xml:space="preserve"> </w:delText>
          </w:r>
          <w:r w:rsidDel="00C95156">
            <w:rPr>
              <w:rFonts w:ascii="Sylfaen" w:hAnsi="Sylfaen"/>
              <w:lang w:val="ka-GE"/>
            </w:rPr>
            <w:delText>7</w:delText>
          </w:r>
        </w:del>
      </w:moveTo>
    </w:p>
    <w:p w:rsidR="002B2F4F" w:rsidDel="00C95156" w:rsidRDefault="002B2F4F" w:rsidP="00815B2E">
      <w:pPr>
        <w:spacing w:before="120" w:line="360" w:lineRule="auto"/>
        <w:rPr>
          <w:del w:id="1598" w:author="T" w:date="2015-06-10T12:09:00Z"/>
          <w:rFonts w:ascii="Sylfaen" w:hAnsi="Sylfaen"/>
          <w:sz w:val="24"/>
          <w:szCs w:val="24"/>
          <w:lang w:val="ka-GE"/>
        </w:rPr>
        <w:pPrChange w:id="1599" w:author="T" w:date="2015-06-10T12:12:00Z">
          <w:pPr>
            <w:spacing w:line="360" w:lineRule="auto"/>
            <w:jc w:val="center"/>
          </w:pPr>
        </w:pPrChange>
      </w:pPr>
      <w:moveTo w:id="1600" w:author="Tamta Komkhidze" w:date="2015-06-09T13:01:00Z">
        <w:del w:id="1601" w:author="T" w:date="2015-06-10T12:09:00Z">
          <w:r w:rsidDel="00C95156">
            <w:rPr>
              <w:noProof/>
              <w:rPrChange w:id="1602" w:author="Unknown">
                <w:rPr>
                  <w:noProof/>
                  <w:color w:val="AD1F1F"/>
                  <w:u w:val="single"/>
                </w:rPr>
              </w:rPrChange>
            </w:rPr>
            <w:drawing>
              <wp:inline distT="0" distB="0" distL="0" distR="0">
                <wp:extent cx="3540642" cy="2318088"/>
                <wp:effectExtent l="0" t="0" r="3175" b="6350"/>
                <wp:docPr id="40" name="Pictur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36584" cy="23154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del>
      </w:moveTo>
    </w:p>
    <w:p w:rsidR="002B2F4F" w:rsidDel="00C95156" w:rsidRDefault="00811145" w:rsidP="00815B2E">
      <w:pPr>
        <w:pStyle w:val="ListParagraph"/>
        <w:spacing w:before="120" w:line="360" w:lineRule="auto"/>
        <w:ind w:left="0"/>
        <w:rPr>
          <w:del w:id="1603" w:author="T" w:date="2015-06-10T12:10:00Z"/>
          <w:rFonts w:ascii="Sylfaen" w:hAnsi="Sylfaen"/>
          <w:sz w:val="24"/>
          <w:szCs w:val="24"/>
          <w:lang w:val="ka-GE"/>
        </w:rPr>
        <w:pPrChange w:id="1604" w:author="T" w:date="2015-06-10T12:12:00Z">
          <w:pPr>
            <w:pStyle w:val="ListParagraph"/>
            <w:numPr>
              <w:numId w:val="14"/>
            </w:numPr>
            <w:spacing w:line="360" w:lineRule="auto"/>
            <w:ind w:left="90" w:hanging="360"/>
            <w:jc w:val="both"/>
          </w:pPr>
        </w:pPrChange>
      </w:pPr>
      <w:moveTo w:id="1605" w:author="Tamta Komkhidze" w:date="2015-06-09T13:01:00Z">
        <w:del w:id="1606" w:author="T" w:date="2015-06-10T12:10:00Z">
          <w:r w:rsidRPr="0066383F" w:rsidDel="00C95156">
            <w:rPr>
              <w:rFonts w:ascii="Sylfaen" w:hAnsi="Sylfaen" w:cs="Sylfaen"/>
              <w:sz w:val="24"/>
              <w:szCs w:val="24"/>
              <w:lang w:val="ka-GE"/>
            </w:rPr>
            <w:delText>თუ</w:delText>
          </w:r>
          <w:r w:rsidRPr="0066383F" w:rsidDel="00C95156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  <w:r w:rsidRPr="0066383F" w:rsidDel="00C95156">
            <w:rPr>
              <w:rFonts w:ascii="Sylfaen" w:hAnsi="Sylfaen" w:cs="Sylfaen"/>
              <w:sz w:val="24"/>
              <w:szCs w:val="24"/>
              <w:lang w:val="ka-GE"/>
            </w:rPr>
            <w:delText>მონიშნულია</w:delText>
          </w:r>
          <w:r w:rsidRPr="0066383F" w:rsidDel="00C95156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  <w:r w:rsidRPr="0066383F" w:rsidDel="00C95156">
            <w:rPr>
              <w:rFonts w:ascii="Sylfaen" w:hAnsi="Sylfaen" w:cs="Sylfaen"/>
              <w:sz w:val="24"/>
              <w:szCs w:val="24"/>
              <w:lang w:val="ka-GE"/>
            </w:rPr>
            <w:delText>მეურვე</w:delText>
          </w:r>
          <w:r w:rsidRPr="0066383F" w:rsidDel="00C95156">
            <w:rPr>
              <w:rFonts w:ascii="Sylfaen" w:hAnsi="Sylfaen"/>
              <w:sz w:val="24"/>
              <w:szCs w:val="24"/>
              <w:lang w:val="ka-GE"/>
            </w:rPr>
            <w:delText>/</w:delText>
          </w:r>
          <w:r w:rsidRPr="0066383F" w:rsidDel="00C95156">
            <w:rPr>
              <w:rFonts w:ascii="Sylfaen" w:hAnsi="Sylfaen" w:cs="Sylfaen"/>
              <w:sz w:val="24"/>
              <w:szCs w:val="24"/>
              <w:lang w:val="ka-GE"/>
            </w:rPr>
            <w:delText>მზრუნველის</w:delText>
          </w:r>
          <w:r w:rsidRPr="0066383F" w:rsidDel="00C95156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  <w:r w:rsidRPr="0066383F" w:rsidDel="00C95156">
            <w:rPr>
              <w:rFonts w:ascii="Sylfaen" w:hAnsi="Sylfaen" w:cs="Sylfaen"/>
              <w:sz w:val="24"/>
              <w:szCs w:val="24"/>
              <w:lang w:val="ka-GE"/>
            </w:rPr>
            <w:delText>ღილაკი</w:delText>
          </w:r>
          <w:r w:rsidRPr="0066383F" w:rsidDel="00C95156">
            <w:rPr>
              <w:rFonts w:ascii="Sylfaen" w:hAnsi="Sylfaen"/>
              <w:sz w:val="24"/>
              <w:szCs w:val="24"/>
              <w:lang w:val="ka-GE"/>
            </w:rPr>
            <w:delText xml:space="preserve">, </w:delText>
          </w:r>
          <w:r w:rsidRPr="0066383F" w:rsidDel="00C95156">
            <w:rPr>
              <w:rFonts w:ascii="Sylfaen" w:hAnsi="Sylfaen" w:cs="Sylfaen"/>
              <w:sz w:val="24"/>
              <w:szCs w:val="24"/>
              <w:lang w:val="ka-GE"/>
            </w:rPr>
            <w:delText>ივსება</w:delText>
          </w:r>
        </w:del>
      </w:moveTo>
      <w:ins w:id="1607" w:author="Tamta Komkhidze" w:date="2015-06-09T16:18:00Z">
        <w:del w:id="1608" w:author="T" w:date="2015-06-10T12:10:00Z">
          <w:r w:rsidR="00994F74" w:rsidDel="00C95156">
            <w:rPr>
              <w:rFonts w:ascii="Sylfaen" w:hAnsi="Sylfaen" w:cs="Sylfaen"/>
              <w:sz w:val="24"/>
              <w:szCs w:val="24"/>
              <w:lang w:val="ka-GE"/>
            </w:rPr>
            <w:delText>ჩაწერეთ</w:delText>
          </w:r>
        </w:del>
      </w:ins>
      <w:moveTo w:id="1609" w:author="Tamta Komkhidze" w:date="2015-06-09T13:01:00Z">
        <w:del w:id="1610" w:author="T" w:date="2015-06-10T12:10:00Z">
          <w:r w:rsidRPr="0066383F" w:rsidDel="00C95156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  <w:r w:rsidRPr="0066383F" w:rsidDel="00C95156">
            <w:rPr>
              <w:rFonts w:ascii="Sylfaen" w:hAnsi="Sylfaen" w:cs="Sylfaen"/>
              <w:sz w:val="24"/>
              <w:szCs w:val="24"/>
              <w:lang w:val="ka-GE"/>
            </w:rPr>
            <w:delText>მხოლოდ</w:delText>
          </w:r>
          <w:r w:rsidRPr="0066383F" w:rsidDel="00C95156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  <w:r w:rsidRPr="0066383F" w:rsidDel="00C95156">
            <w:rPr>
              <w:rFonts w:ascii="Sylfaen" w:hAnsi="Sylfaen" w:cs="Sylfaen"/>
              <w:sz w:val="24"/>
              <w:szCs w:val="24"/>
              <w:lang w:val="ka-GE"/>
            </w:rPr>
            <w:delText>მეურვის</w:delText>
          </w:r>
          <w:r w:rsidRPr="0066383F" w:rsidDel="00C95156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  <w:r w:rsidRPr="0066383F" w:rsidDel="00C95156">
            <w:rPr>
              <w:rFonts w:ascii="Sylfaen" w:hAnsi="Sylfaen" w:cs="Sylfaen"/>
              <w:sz w:val="24"/>
              <w:szCs w:val="24"/>
              <w:lang w:val="ka-GE"/>
            </w:rPr>
            <w:delText>პირადი</w:delText>
          </w:r>
          <w:r w:rsidRPr="0066383F" w:rsidDel="00C95156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  <w:r w:rsidRPr="0066383F" w:rsidDel="00C95156">
            <w:rPr>
              <w:rFonts w:ascii="Sylfaen" w:hAnsi="Sylfaen" w:cs="Sylfaen"/>
              <w:sz w:val="24"/>
              <w:szCs w:val="24"/>
              <w:lang w:val="ka-GE"/>
            </w:rPr>
            <w:delText>ნომერი</w:delText>
          </w:r>
          <w:r w:rsidRPr="0066383F" w:rsidDel="00C95156">
            <w:rPr>
              <w:rFonts w:ascii="Sylfaen" w:hAnsi="Sylfaen"/>
              <w:sz w:val="24"/>
              <w:szCs w:val="24"/>
              <w:lang w:val="ka-GE"/>
            </w:rPr>
            <w:delText xml:space="preserve">, </w:delText>
          </w:r>
        </w:del>
      </w:moveTo>
      <w:ins w:id="1611" w:author="Tamta Komkhidze" w:date="2015-06-09T16:18:00Z">
        <w:del w:id="1612" w:author="T" w:date="2015-06-10T12:10:00Z">
          <w:r w:rsidR="00994F74" w:rsidDel="00C95156">
            <w:rPr>
              <w:rFonts w:ascii="Sylfaen" w:hAnsi="Sylfaen"/>
              <w:sz w:val="24"/>
              <w:szCs w:val="24"/>
              <w:lang w:val="ka-GE"/>
            </w:rPr>
            <w:delText xml:space="preserve">დააჭირეთ სინქრონიზაციის </w:delText>
          </w:r>
          <w:r w:rsidR="00994F74" w:rsidRPr="00971536" w:rsidDel="00C95156">
            <w:rPr>
              <w:rFonts w:ascii="Sylfaen" w:hAnsi="Sylfaen"/>
              <w:color w:val="FF0000"/>
              <w:sz w:val="24"/>
              <w:szCs w:val="24"/>
              <w:lang w:val="ka-GE"/>
            </w:rPr>
            <w:delText xml:space="preserve">ღილაკს </w:delText>
          </w:r>
          <w:r w:rsidR="00994F74" w:rsidDel="00C95156">
            <w:rPr>
              <w:rFonts w:ascii="Sylfaen" w:hAnsi="Sylfaen"/>
              <w:sz w:val="24"/>
              <w:szCs w:val="24"/>
              <w:lang w:val="ka-GE"/>
            </w:rPr>
            <w:delText xml:space="preserve">და </w:delText>
          </w:r>
        </w:del>
      </w:ins>
      <w:moveTo w:id="1613" w:author="Tamta Komkhidze" w:date="2015-06-09T13:01:00Z">
        <w:del w:id="1614" w:author="T" w:date="2015-06-10T12:10:00Z">
          <w:r w:rsidRPr="0066383F" w:rsidDel="00C95156">
            <w:rPr>
              <w:rFonts w:ascii="Sylfaen" w:hAnsi="Sylfaen" w:cs="Sylfaen"/>
              <w:sz w:val="24"/>
              <w:szCs w:val="24"/>
              <w:lang w:val="ka-GE"/>
            </w:rPr>
            <w:delText>ხოლო</w:delText>
          </w:r>
          <w:r w:rsidRPr="0066383F" w:rsidDel="00C95156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  <w:r w:rsidRPr="0066383F" w:rsidDel="00C95156">
            <w:rPr>
              <w:rFonts w:ascii="Sylfaen" w:hAnsi="Sylfaen" w:cs="Sylfaen"/>
              <w:sz w:val="24"/>
              <w:szCs w:val="24"/>
              <w:lang w:val="ka-GE"/>
            </w:rPr>
            <w:delText>სახელი</w:delText>
          </w:r>
          <w:r w:rsidRPr="0066383F" w:rsidDel="00C95156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  <w:r w:rsidRPr="0066383F" w:rsidDel="00C95156">
            <w:rPr>
              <w:rFonts w:ascii="Sylfaen" w:hAnsi="Sylfaen" w:cs="Sylfaen"/>
              <w:sz w:val="24"/>
              <w:szCs w:val="24"/>
              <w:lang w:val="ka-GE"/>
            </w:rPr>
            <w:delText>და</w:delText>
          </w:r>
          <w:r w:rsidRPr="0066383F" w:rsidDel="00C95156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  <w:r w:rsidRPr="0066383F" w:rsidDel="00C95156">
            <w:rPr>
              <w:rFonts w:ascii="Sylfaen" w:hAnsi="Sylfaen" w:cs="Sylfaen"/>
              <w:sz w:val="24"/>
              <w:szCs w:val="24"/>
              <w:lang w:val="ka-GE"/>
            </w:rPr>
            <w:delText>გვარი</w:delText>
          </w:r>
          <w:r w:rsidRPr="0066383F" w:rsidDel="00C95156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  <w:r w:rsidRPr="0066383F" w:rsidDel="00C95156">
            <w:rPr>
              <w:rFonts w:ascii="Sylfaen" w:hAnsi="Sylfaen" w:cs="Sylfaen"/>
              <w:sz w:val="24"/>
              <w:szCs w:val="24"/>
              <w:lang w:val="ka-GE"/>
            </w:rPr>
            <w:delText>ავტომატურად</w:delText>
          </w:r>
          <w:r w:rsidRPr="0066383F" w:rsidDel="00C95156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  <w:r w:rsidRPr="0066383F" w:rsidDel="00C95156">
            <w:rPr>
              <w:rFonts w:ascii="Sylfaen" w:hAnsi="Sylfaen" w:cs="Sylfaen"/>
              <w:sz w:val="24"/>
              <w:szCs w:val="24"/>
              <w:lang w:val="ka-GE"/>
            </w:rPr>
            <w:delText>შეივსება</w:delText>
          </w:r>
          <w:r w:rsidRPr="0066383F" w:rsidDel="00C95156">
            <w:rPr>
              <w:rFonts w:ascii="Sylfaen" w:hAnsi="Sylfaen"/>
              <w:sz w:val="24"/>
              <w:szCs w:val="24"/>
              <w:lang w:val="ka-GE"/>
            </w:rPr>
            <w:delText xml:space="preserve"> (</w:delText>
          </w:r>
          <w:r w:rsidRPr="0066383F" w:rsidDel="00C95156">
            <w:rPr>
              <w:rFonts w:ascii="Sylfaen" w:hAnsi="Sylfaen" w:cs="Sylfaen"/>
              <w:sz w:val="24"/>
              <w:szCs w:val="24"/>
              <w:lang w:val="ka-GE"/>
            </w:rPr>
            <w:delText>ნახ</w:delText>
          </w:r>
          <w:r w:rsidRPr="0066383F" w:rsidDel="00C95156">
            <w:rPr>
              <w:rFonts w:ascii="Sylfaen" w:hAnsi="Sylfaen"/>
              <w:sz w:val="24"/>
              <w:szCs w:val="24"/>
              <w:lang w:val="ka-GE"/>
            </w:rPr>
            <w:delText>. 8).</w:delText>
          </w:r>
        </w:del>
      </w:moveTo>
    </w:p>
    <w:p w:rsidR="002B2F4F" w:rsidDel="00C95156" w:rsidRDefault="002B2F4F" w:rsidP="00815B2E">
      <w:pPr>
        <w:spacing w:before="120" w:line="360" w:lineRule="auto"/>
        <w:rPr>
          <w:del w:id="1615" w:author="T" w:date="2015-06-10T12:10:00Z"/>
          <w:rFonts w:ascii="Sylfaen" w:hAnsi="Sylfaen" w:cs="Sylfaen"/>
          <w:lang w:val="ka-GE"/>
        </w:rPr>
        <w:pPrChange w:id="1616" w:author="T" w:date="2015-06-10T12:12:00Z">
          <w:pPr>
            <w:spacing w:line="360" w:lineRule="auto"/>
          </w:pPr>
        </w:pPrChange>
      </w:pPr>
    </w:p>
    <w:p w:rsidR="002B2F4F" w:rsidDel="00C95156" w:rsidRDefault="00811145" w:rsidP="00815B2E">
      <w:pPr>
        <w:spacing w:before="120" w:line="360" w:lineRule="auto"/>
        <w:rPr>
          <w:del w:id="1617" w:author="T" w:date="2015-06-10T12:10:00Z"/>
          <w:rFonts w:ascii="Sylfaen" w:hAnsi="Sylfaen"/>
          <w:lang w:val="ka-GE"/>
        </w:rPr>
        <w:pPrChange w:id="1618" w:author="T" w:date="2015-06-10T12:12:00Z">
          <w:pPr>
            <w:spacing w:line="360" w:lineRule="auto"/>
            <w:jc w:val="center"/>
          </w:pPr>
        </w:pPrChange>
      </w:pPr>
      <w:moveTo w:id="1619" w:author="Tamta Komkhidze" w:date="2015-06-09T13:01:00Z">
        <w:del w:id="1620" w:author="T" w:date="2015-06-10T12:10:00Z">
          <w:r w:rsidRPr="00387562" w:rsidDel="00C95156">
            <w:rPr>
              <w:rFonts w:ascii="Sylfaen" w:hAnsi="Sylfaen" w:cs="Sylfaen"/>
              <w:lang w:val="ka-GE"/>
            </w:rPr>
            <w:delText>ნახატი</w:delText>
          </w:r>
          <w:r w:rsidDel="00C95156">
            <w:rPr>
              <w:rFonts w:ascii="Sylfaen" w:hAnsi="Sylfaen"/>
              <w:lang w:val="ka-GE"/>
            </w:rPr>
            <w:delText xml:space="preserve"> 8</w:delText>
          </w:r>
        </w:del>
      </w:moveTo>
    </w:p>
    <w:p w:rsidR="002B2F4F" w:rsidDel="00C95156" w:rsidRDefault="002B2F4F" w:rsidP="00815B2E">
      <w:pPr>
        <w:spacing w:before="120" w:line="360" w:lineRule="auto"/>
        <w:rPr>
          <w:del w:id="1621" w:author="T" w:date="2015-06-10T12:10:00Z"/>
          <w:rFonts w:ascii="Sylfaen" w:hAnsi="Sylfaen"/>
          <w:sz w:val="24"/>
          <w:szCs w:val="24"/>
          <w:lang w:val="ka-GE"/>
        </w:rPr>
        <w:pPrChange w:id="1622" w:author="T" w:date="2015-06-10T12:12:00Z">
          <w:pPr>
            <w:spacing w:line="360" w:lineRule="auto"/>
            <w:jc w:val="center"/>
          </w:pPr>
        </w:pPrChange>
      </w:pPr>
      <w:moveTo w:id="1623" w:author="Tamta Komkhidze" w:date="2015-06-09T13:01:00Z">
        <w:del w:id="1624" w:author="T" w:date="2015-06-10T12:10:00Z">
          <w:r w:rsidDel="00C95156">
            <w:rPr>
              <w:rFonts w:ascii="Sylfaen" w:hAnsi="Sylfaen"/>
              <w:noProof/>
              <w:color w:val="1F497D"/>
              <w:sz w:val="24"/>
              <w:szCs w:val="24"/>
              <w:rPrChange w:id="1625" w:author="Unknown">
                <w:rPr>
                  <w:noProof/>
                  <w:color w:val="AD1F1F"/>
                  <w:u w:val="single"/>
                </w:rPr>
              </w:rPrChange>
            </w:rPr>
            <w:drawing>
              <wp:inline distT="0" distB="0" distL="0" distR="0">
                <wp:extent cx="2573020" cy="840105"/>
                <wp:effectExtent l="0" t="0" r="0" b="0"/>
                <wp:docPr id="42" name="Pictur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302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del>
      </w:moveTo>
    </w:p>
    <w:p w:rsidR="002B2F4F" w:rsidRDefault="00811145" w:rsidP="00815B2E">
      <w:pPr>
        <w:pStyle w:val="ListParagraph"/>
        <w:spacing w:before="120" w:line="360" w:lineRule="auto"/>
        <w:ind w:left="0"/>
        <w:rPr>
          <w:rFonts w:ascii="Sylfaen" w:hAnsi="Sylfaen"/>
          <w:sz w:val="24"/>
          <w:szCs w:val="24"/>
          <w:lang w:val="ka-GE"/>
        </w:rPr>
        <w:pPrChange w:id="1626" w:author="T" w:date="2015-06-10T12:12:00Z">
          <w:pPr>
            <w:pStyle w:val="ListParagraph"/>
            <w:numPr>
              <w:numId w:val="14"/>
            </w:numPr>
            <w:spacing w:line="360" w:lineRule="auto"/>
            <w:ind w:left="90" w:hanging="360"/>
            <w:jc w:val="both"/>
          </w:pPr>
        </w:pPrChange>
      </w:pPr>
      <w:moveTo w:id="1627" w:author="Tamta Komkhidze" w:date="2015-06-09T13:01:00Z">
        <w:r w:rsidRPr="0066383F">
          <w:rPr>
            <w:rFonts w:ascii="Sylfaen" w:hAnsi="Sylfaen" w:cs="Sylfaen"/>
            <w:sz w:val="24"/>
            <w:szCs w:val="24"/>
            <w:lang w:val="ka-GE"/>
          </w:rPr>
          <w:t>თუ</w:t>
        </w:r>
        <w:r w:rsidRPr="0066383F">
          <w:rPr>
            <w:rFonts w:ascii="Sylfaen" w:hAnsi="Sylfaen"/>
            <w:sz w:val="24"/>
            <w:szCs w:val="24"/>
            <w:lang w:val="ka-GE"/>
          </w:rPr>
          <w:t xml:space="preserve"> </w:t>
        </w:r>
        <w:r w:rsidRPr="0066383F">
          <w:rPr>
            <w:rFonts w:ascii="Sylfaen" w:hAnsi="Sylfaen" w:cs="Sylfaen"/>
            <w:sz w:val="24"/>
            <w:szCs w:val="24"/>
            <w:lang w:val="ka-GE"/>
          </w:rPr>
          <w:t>მონიშნულია</w:t>
        </w:r>
        <w:r w:rsidRPr="0066383F">
          <w:rPr>
            <w:rFonts w:ascii="Sylfaen" w:hAnsi="Sylfaen"/>
            <w:sz w:val="24"/>
            <w:szCs w:val="24"/>
            <w:lang w:val="ka-GE"/>
          </w:rPr>
          <w:t xml:space="preserve"> </w:t>
        </w:r>
        <w:r w:rsidRPr="0066383F">
          <w:rPr>
            <w:rFonts w:ascii="Sylfaen" w:hAnsi="Sylfaen" w:cs="Sylfaen"/>
            <w:sz w:val="24"/>
            <w:szCs w:val="24"/>
            <w:lang w:val="ka-GE"/>
          </w:rPr>
          <w:t>მეურვე</w:t>
        </w:r>
        <w:r w:rsidRPr="0066383F">
          <w:rPr>
            <w:rFonts w:ascii="Sylfaen" w:hAnsi="Sylfaen"/>
            <w:sz w:val="24"/>
            <w:szCs w:val="24"/>
            <w:lang w:val="ka-GE"/>
          </w:rPr>
          <w:t>/</w:t>
        </w:r>
        <w:r w:rsidRPr="0066383F">
          <w:rPr>
            <w:rFonts w:ascii="Sylfaen" w:hAnsi="Sylfaen" w:cs="Sylfaen"/>
            <w:sz w:val="24"/>
            <w:szCs w:val="24"/>
            <w:lang w:val="ka-GE"/>
          </w:rPr>
          <w:t>მზრუნველი</w:t>
        </w:r>
        <w:r w:rsidRPr="0066383F">
          <w:rPr>
            <w:rFonts w:ascii="Sylfaen" w:hAnsi="Sylfaen"/>
            <w:sz w:val="24"/>
            <w:szCs w:val="24"/>
            <w:lang w:val="ka-GE"/>
          </w:rPr>
          <w:t xml:space="preserve"> </w:t>
        </w:r>
        <w:r w:rsidRPr="0066383F">
          <w:rPr>
            <w:rFonts w:ascii="Sylfaen" w:hAnsi="Sylfaen" w:cs="Sylfaen"/>
            <w:sz w:val="24"/>
            <w:szCs w:val="24"/>
            <w:lang w:val="ka-GE"/>
          </w:rPr>
          <w:t>ორგანიზაცია</w:t>
        </w:r>
        <w:r w:rsidRPr="0066383F">
          <w:rPr>
            <w:rFonts w:ascii="Sylfaen" w:hAnsi="Sylfaen"/>
            <w:sz w:val="24"/>
            <w:szCs w:val="24"/>
            <w:lang w:val="ka-GE"/>
          </w:rPr>
          <w:t xml:space="preserve">, </w:t>
        </w:r>
        <w:r w:rsidRPr="0066383F">
          <w:rPr>
            <w:rFonts w:ascii="Sylfaen" w:hAnsi="Sylfaen" w:cs="Sylfaen"/>
            <w:sz w:val="24"/>
            <w:szCs w:val="24"/>
            <w:lang w:val="ka-GE"/>
          </w:rPr>
          <w:t>ივსება</w:t>
        </w:r>
        <w:r w:rsidRPr="0066383F">
          <w:rPr>
            <w:rFonts w:ascii="Sylfaen" w:hAnsi="Sylfaen"/>
            <w:sz w:val="24"/>
            <w:szCs w:val="24"/>
            <w:lang w:val="ka-GE"/>
          </w:rPr>
          <w:t xml:space="preserve"> </w:t>
        </w:r>
        <w:r w:rsidRPr="0066383F">
          <w:rPr>
            <w:rFonts w:ascii="Sylfaen" w:hAnsi="Sylfaen" w:cs="Sylfaen"/>
            <w:sz w:val="24"/>
            <w:szCs w:val="24"/>
            <w:lang w:val="ka-GE"/>
          </w:rPr>
          <w:t>ორგანიზაციის</w:t>
        </w:r>
        <w:r w:rsidRPr="0066383F">
          <w:rPr>
            <w:rFonts w:ascii="Sylfaen" w:hAnsi="Sylfaen"/>
            <w:sz w:val="24"/>
            <w:szCs w:val="24"/>
            <w:lang w:val="ka-GE"/>
          </w:rPr>
          <w:t xml:space="preserve"> </w:t>
        </w:r>
        <w:r w:rsidRPr="0066383F">
          <w:rPr>
            <w:rFonts w:ascii="Sylfaen" w:hAnsi="Sylfaen" w:cs="Sylfaen"/>
            <w:sz w:val="24"/>
            <w:szCs w:val="24"/>
            <w:lang w:val="ka-GE"/>
          </w:rPr>
          <w:t>დასახელება</w:t>
        </w:r>
        <w:r w:rsidRPr="0066383F">
          <w:rPr>
            <w:rFonts w:ascii="Sylfaen" w:hAnsi="Sylfaen"/>
            <w:sz w:val="24"/>
            <w:szCs w:val="24"/>
            <w:lang w:val="ka-GE"/>
          </w:rPr>
          <w:t xml:space="preserve"> </w:t>
        </w:r>
        <w:r w:rsidRPr="0066383F">
          <w:rPr>
            <w:rFonts w:ascii="Sylfaen" w:hAnsi="Sylfaen" w:cs="Sylfaen"/>
            <w:sz w:val="24"/>
            <w:szCs w:val="24"/>
            <w:lang w:val="ka-GE"/>
          </w:rPr>
          <w:t>და</w:t>
        </w:r>
        <w:r w:rsidRPr="0066383F">
          <w:rPr>
            <w:rFonts w:ascii="Sylfaen" w:hAnsi="Sylfaen"/>
            <w:sz w:val="24"/>
            <w:szCs w:val="24"/>
            <w:lang w:val="ka-GE"/>
          </w:rPr>
          <w:t xml:space="preserve"> </w:t>
        </w:r>
        <w:r w:rsidRPr="0066383F">
          <w:rPr>
            <w:rFonts w:ascii="Sylfaen" w:hAnsi="Sylfaen" w:cs="Sylfaen"/>
            <w:sz w:val="24"/>
            <w:szCs w:val="24"/>
            <w:lang w:val="ka-GE"/>
          </w:rPr>
          <w:t>ამ</w:t>
        </w:r>
        <w:r w:rsidRPr="0066383F">
          <w:rPr>
            <w:rFonts w:ascii="Sylfaen" w:hAnsi="Sylfaen"/>
            <w:sz w:val="24"/>
            <w:szCs w:val="24"/>
            <w:lang w:val="ka-GE"/>
          </w:rPr>
          <w:t xml:space="preserve"> </w:t>
        </w:r>
        <w:r w:rsidRPr="0066383F">
          <w:rPr>
            <w:rFonts w:ascii="Sylfaen" w:hAnsi="Sylfaen" w:cs="Sylfaen"/>
            <w:sz w:val="24"/>
            <w:szCs w:val="24"/>
            <w:lang w:val="ka-GE"/>
          </w:rPr>
          <w:t>ორგანიზაცი</w:t>
        </w:r>
      </w:moveTo>
      <w:ins w:id="1628" w:author="Tamta Komkhidze" w:date="2015-06-09T16:23:00Z">
        <w:r w:rsidR="00994F74">
          <w:rPr>
            <w:rFonts w:ascii="Sylfaen" w:hAnsi="Sylfaen" w:cs="Sylfaen"/>
            <w:sz w:val="24"/>
            <w:szCs w:val="24"/>
            <w:lang w:val="ka-GE"/>
          </w:rPr>
          <w:t>აში</w:t>
        </w:r>
      </w:ins>
      <w:moveTo w:id="1629" w:author="Tamta Komkhidze" w:date="2015-06-09T13:01:00Z">
        <w:del w:id="1630" w:author="Tamta Komkhidze" w:date="2015-06-09T16:23:00Z">
          <w:r w:rsidRPr="0066383F" w:rsidDel="00994F74">
            <w:rPr>
              <w:rFonts w:ascii="Sylfaen" w:hAnsi="Sylfaen" w:cs="Sylfaen"/>
              <w:sz w:val="24"/>
              <w:szCs w:val="24"/>
              <w:lang w:val="ka-GE"/>
            </w:rPr>
            <w:delText>ის</w:delText>
          </w:r>
        </w:del>
        <w:r w:rsidRPr="0066383F">
          <w:rPr>
            <w:rFonts w:ascii="Sylfaen" w:hAnsi="Sylfaen"/>
            <w:sz w:val="24"/>
            <w:szCs w:val="24"/>
            <w:lang w:val="ka-GE"/>
          </w:rPr>
          <w:t xml:space="preserve"> </w:t>
        </w:r>
        <w:r w:rsidRPr="0066383F">
          <w:rPr>
            <w:rFonts w:ascii="Sylfaen" w:hAnsi="Sylfaen" w:cs="Sylfaen"/>
            <w:sz w:val="24"/>
            <w:szCs w:val="24"/>
            <w:lang w:val="ka-GE"/>
          </w:rPr>
          <w:t>პასუხისმგებელი</w:t>
        </w:r>
        <w:r w:rsidRPr="0066383F">
          <w:rPr>
            <w:rFonts w:ascii="Sylfaen" w:hAnsi="Sylfaen"/>
            <w:sz w:val="24"/>
            <w:szCs w:val="24"/>
            <w:lang w:val="ka-GE"/>
          </w:rPr>
          <w:t xml:space="preserve"> </w:t>
        </w:r>
        <w:r w:rsidRPr="0066383F">
          <w:rPr>
            <w:rFonts w:ascii="Sylfaen" w:hAnsi="Sylfaen" w:cs="Sylfaen"/>
            <w:sz w:val="24"/>
            <w:szCs w:val="24"/>
            <w:lang w:val="ka-GE"/>
          </w:rPr>
          <w:t>პირის</w:t>
        </w:r>
        <w:r w:rsidRPr="0066383F">
          <w:rPr>
            <w:rFonts w:ascii="Sylfaen" w:hAnsi="Sylfaen"/>
            <w:sz w:val="24"/>
            <w:szCs w:val="24"/>
            <w:lang w:val="ka-GE"/>
          </w:rPr>
          <w:t xml:space="preserve"> </w:t>
        </w:r>
        <w:r w:rsidRPr="0066383F">
          <w:rPr>
            <w:rFonts w:ascii="Sylfaen" w:hAnsi="Sylfaen" w:cs="Sylfaen"/>
            <w:sz w:val="24"/>
            <w:szCs w:val="24"/>
            <w:lang w:val="ka-GE"/>
          </w:rPr>
          <w:t>პირადი</w:t>
        </w:r>
        <w:r w:rsidRPr="0066383F">
          <w:rPr>
            <w:rFonts w:ascii="Sylfaen" w:hAnsi="Sylfaen"/>
            <w:sz w:val="24"/>
            <w:szCs w:val="24"/>
            <w:lang w:val="ka-GE"/>
          </w:rPr>
          <w:t xml:space="preserve"> </w:t>
        </w:r>
        <w:r w:rsidRPr="0066383F">
          <w:rPr>
            <w:rFonts w:ascii="Sylfaen" w:hAnsi="Sylfaen" w:cs="Sylfaen"/>
            <w:sz w:val="24"/>
            <w:szCs w:val="24"/>
            <w:lang w:val="ka-GE"/>
          </w:rPr>
          <w:t>ნომერი</w:t>
        </w:r>
      </w:moveTo>
      <w:ins w:id="1631" w:author="Tamta Komkhidze" w:date="2015-06-09T16:21:00Z">
        <w:r w:rsidR="00994F74">
          <w:rPr>
            <w:rFonts w:ascii="Sylfaen" w:hAnsi="Sylfaen"/>
            <w:sz w:val="24"/>
            <w:szCs w:val="24"/>
            <w:lang w:val="ka-GE"/>
          </w:rPr>
          <w:t xml:space="preserve"> </w:t>
        </w:r>
      </w:ins>
      <w:moveTo w:id="1632" w:author="Tamta Komkhidze" w:date="2015-06-09T13:01:00Z">
        <w:del w:id="1633" w:author="Tamta Komkhidze" w:date="2015-06-09T16:21:00Z">
          <w:r w:rsidRPr="0066383F" w:rsidDel="00994F74">
            <w:rPr>
              <w:rFonts w:ascii="Sylfaen" w:hAnsi="Sylfaen"/>
              <w:sz w:val="24"/>
              <w:szCs w:val="24"/>
              <w:lang w:val="ka-GE"/>
            </w:rPr>
            <w:delText xml:space="preserve">, </w:delText>
          </w:r>
          <w:r w:rsidRPr="0066383F" w:rsidDel="00994F74">
            <w:rPr>
              <w:rFonts w:ascii="Sylfaen" w:hAnsi="Sylfaen" w:cs="Sylfaen"/>
              <w:sz w:val="24"/>
              <w:szCs w:val="24"/>
              <w:lang w:val="ka-GE"/>
            </w:rPr>
            <w:delText>რასაც</w:delText>
          </w:r>
          <w:r w:rsidRPr="0066383F" w:rsidDel="00994F74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  <w:r w:rsidRPr="0066383F" w:rsidDel="00994F74">
            <w:rPr>
              <w:rFonts w:ascii="Sylfaen" w:hAnsi="Sylfaen" w:cs="Sylfaen"/>
              <w:sz w:val="24"/>
              <w:szCs w:val="24"/>
              <w:lang w:val="ka-GE"/>
            </w:rPr>
            <w:delText>ავტომატურად</w:delText>
          </w:r>
          <w:r w:rsidRPr="0066383F" w:rsidDel="00994F74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  <w:r w:rsidRPr="0066383F" w:rsidDel="00994F74">
            <w:rPr>
              <w:rFonts w:ascii="Sylfaen" w:hAnsi="Sylfaen" w:cs="Sylfaen"/>
              <w:sz w:val="24"/>
              <w:szCs w:val="24"/>
              <w:lang w:val="ka-GE"/>
            </w:rPr>
            <w:delText>მოყვენა</w:delText>
          </w:r>
          <w:r w:rsidRPr="0066383F" w:rsidDel="00994F74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  <w:r w:rsidRPr="0066383F" w:rsidDel="00994F74">
            <w:rPr>
              <w:rFonts w:ascii="Sylfaen" w:hAnsi="Sylfaen" w:cs="Sylfaen"/>
              <w:sz w:val="24"/>
              <w:szCs w:val="24"/>
              <w:lang w:val="ka-GE"/>
            </w:rPr>
            <w:delText>ამ</w:delText>
          </w:r>
          <w:r w:rsidRPr="0066383F" w:rsidDel="00994F74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  <w:r w:rsidRPr="0066383F" w:rsidDel="00994F74">
            <w:rPr>
              <w:rFonts w:ascii="Sylfaen" w:hAnsi="Sylfaen" w:cs="Sylfaen"/>
              <w:sz w:val="24"/>
              <w:szCs w:val="24"/>
              <w:lang w:val="ka-GE"/>
            </w:rPr>
            <w:delText>პირის</w:delText>
          </w:r>
          <w:r w:rsidRPr="0066383F" w:rsidDel="00994F74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  <w:r w:rsidRPr="0066383F" w:rsidDel="00994F74">
            <w:rPr>
              <w:rFonts w:ascii="Sylfaen" w:hAnsi="Sylfaen" w:cs="Sylfaen"/>
              <w:sz w:val="24"/>
              <w:szCs w:val="24"/>
              <w:lang w:val="ka-GE"/>
            </w:rPr>
            <w:delText>სახელისა</w:delText>
          </w:r>
          <w:r w:rsidRPr="0066383F" w:rsidDel="00994F74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  <w:r w:rsidRPr="0066383F" w:rsidDel="00994F74">
            <w:rPr>
              <w:rFonts w:ascii="Sylfaen" w:hAnsi="Sylfaen" w:cs="Sylfaen"/>
              <w:sz w:val="24"/>
              <w:szCs w:val="24"/>
              <w:lang w:val="ka-GE"/>
            </w:rPr>
            <w:delText>და</w:delText>
          </w:r>
          <w:r w:rsidRPr="0066383F" w:rsidDel="00994F74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  <w:r w:rsidRPr="0066383F" w:rsidDel="00994F74">
            <w:rPr>
              <w:rFonts w:ascii="Sylfaen" w:hAnsi="Sylfaen" w:cs="Sylfaen"/>
              <w:sz w:val="24"/>
              <w:szCs w:val="24"/>
              <w:lang w:val="ka-GE"/>
            </w:rPr>
            <w:delText>გვარის</w:delText>
          </w:r>
          <w:r w:rsidRPr="0066383F" w:rsidDel="00994F74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  <w:r w:rsidRPr="0066383F" w:rsidDel="00994F74">
            <w:rPr>
              <w:rFonts w:ascii="Sylfaen" w:hAnsi="Sylfaen" w:cs="Sylfaen"/>
              <w:sz w:val="24"/>
              <w:szCs w:val="24"/>
              <w:lang w:val="ka-GE"/>
            </w:rPr>
            <w:delText>შევსება</w:delText>
          </w:r>
          <w:r w:rsidRPr="0066383F" w:rsidDel="00994F74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</w:del>
        <w:r w:rsidRPr="0066383F">
          <w:rPr>
            <w:rFonts w:ascii="Sylfaen" w:hAnsi="Sylfaen"/>
            <w:sz w:val="24"/>
            <w:szCs w:val="24"/>
            <w:lang w:val="ka-GE"/>
          </w:rPr>
          <w:t>(</w:t>
        </w:r>
        <w:r w:rsidRPr="0066383F">
          <w:rPr>
            <w:rFonts w:ascii="Sylfaen" w:hAnsi="Sylfaen" w:cs="Sylfaen"/>
            <w:sz w:val="24"/>
            <w:szCs w:val="24"/>
            <w:lang w:val="ka-GE"/>
          </w:rPr>
          <w:t>ნახ</w:t>
        </w:r>
        <w:r w:rsidRPr="0066383F">
          <w:rPr>
            <w:rFonts w:ascii="Sylfaen" w:hAnsi="Sylfaen"/>
            <w:sz w:val="24"/>
            <w:szCs w:val="24"/>
            <w:lang w:val="ka-GE"/>
          </w:rPr>
          <w:t xml:space="preserve">. </w:t>
        </w:r>
        <w:del w:id="1634" w:author="T" w:date="2015-06-10T12:13:00Z">
          <w:r w:rsidRPr="0066383F" w:rsidDel="00815B2E">
            <w:rPr>
              <w:rFonts w:ascii="Sylfaen" w:hAnsi="Sylfaen"/>
              <w:sz w:val="24"/>
              <w:szCs w:val="24"/>
              <w:lang w:val="ka-GE"/>
            </w:rPr>
            <w:delText>9</w:delText>
          </w:r>
        </w:del>
      </w:moveTo>
      <w:ins w:id="1635" w:author="T" w:date="2015-06-10T12:13:00Z">
        <w:r w:rsidR="00815B2E">
          <w:rPr>
            <w:rFonts w:ascii="Sylfaen" w:hAnsi="Sylfaen"/>
            <w:sz w:val="24"/>
            <w:szCs w:val="24"/>
            <w:lang w:val="ka-GE"/>
          </w:rPr>
          <w:t>12</w:t>
        </w:r>
      </w:ins>
      <w:moveTo w:id="1636" w:author="Tamta Komkhidze" w:date="2015-06-09T13:01:00Z">
        <w:r w:rsidRPr="0066383F">
          <w:rPr>
            <w:rFonts w:ascii="Sylfaen" w:hAnsi="Sylfaen"/>
            <w:sz w:val="24"/>
            <w:szCs w:val="24"/>
            <w:lang w:val="ka-GE"/>
          </w:rPr>
          <w:t>).</w:t>
        </w:r>
      </w:moveTo>
    </w:p>
    <w:p w:rsidR="002B2F4F" w:rsidRDefault="002B2F4F">
      <w:pPr>
        <w:spacing w:before="120" w:line="360" w:lineRule="auto"/>
        <w:jc w:val="both"/>
        <w:rPr>
          <w:del w:id="1637" w:author="Tamta Komkhidze" w:date="2015-06-09T16:21:00Z"/>
          <w:rFonts w:ascii="Sylfaen" w:hAnsi="Sylfaen"/>
          <w:sz w:val="24"/>
          <w:szCs w:val="24"/>
          <w:lang w:val="ka-GE"/>
        </w:rPr>
        <w:pPrChange w:id="1638" w:author="Tamta Komkhidze" w:date="2015-06-09T14:06:00Z">
          <w:pPr>
            <w:spacing w:line="360" w:lineRule="auto"/>
            <w:jc w:val="both"/>
          </w:pPr>
        </w:pPrChange>
      </w:pPr>
    </w:p>
    <w:p w:rsidR="002B2F4F" w:rsidRDefault="002B2F4F">
      <w:pPr>
        <w:spacing w:before="120" w:line="360" w:lineRule="auto"/>
        <w:jc w:val="center"/>
        <w:rPr>
          <w:del w:id="1639" w:author="Tamta Komkhidze" w:date="2015-06-09T16:21:00Z"/>
          <w:rFonts w:ascii="Sylfaen" w:hAnsi="Sylfaen" w:cs="Sylfaen"/>
          <w:lang w:val="ka-GE"/>
        </w:rPr>
        <w:pPrChange w:id="1640" w:author="Tamta Komkhidze" w:date="2015-06-09T14:06:00Z">
          <w:pPr>
            <w:spacing w:line="360" w:lineRule="auto"/>
            <w:jc w:val="center"/>
          </w:pPr>
        </w:pPrChange>
      </w:pPr>
    </w:p>
    <w:p w:rsidR="002B2F4F" w:rsidRDefault="002B2F4F">
      <w:pPr>
        <w:spacing w:before="120" w:line="360" w:lineRule="auto"/>
        <w:jc w:val="center"/>
        <w:rPr>
          <w:del w:id="1641" w:author="Tamta Komkhidze" w:date="2015-06-09T16:21:00Z"/>
          <w:rFonts w:ascii="Sylfaen" w:hAnsi="Sylfaen" w:cs="Sylfaen"/>
          <w:lang w:val="ka-GE"/>
        </w:rPr>
        <w:pPrChange w:id="1642" w:author="Tamta Komkhidze" w:date="2015-06-09T14:06:00Z">
          <w:pPr>
            <w:spacing w:line="360" w:lineRule="auto"/>
            <w:jc w:val="center"/>
          </w:pPr>
        </w:pPrChange>
      </w:pPr>
    </w:p>
    <w:p w:rsidR="002B2F4F" w:rsidRDefault="00811145">
      <w:pPr>
        <w:spacing w:before="120" w:line="360" w:lineRule="auto"/>
        <w:jc w:val="center"/>
        <w:rPr>
          <w:rFonts w:ascii="Sylfaen" w:hAnsi="Sylfaen"/>
          <w:lang w:val="ka-GE"/>
        </w:rPr>
        <w:pPrChange w:id="1643" w:author="Tamta Komkhidze" w:date="2015-06-09T14:06:00Z">
          <w:pPr>
            <w:spacing w:line="360" w:lineRule="auto"/>
            <w:jc w:val="center"/>
          </w:pPr>
        </w:pPrChange>
      </w:pPr>
      <w:moveTo w:id="1644" w:author="Tamta Komkhidze" w:date="2015-06-09T13:01:00Z">
        <w:r w:rsidRPr="00387562">
          <w:rPr>
            <w:rFonts w:ascii="Sylfaen" w:hAnsi="Sylfaen" w:cs="Sylfaen"/>
            <w:lang w:val="ka-GE"/>
          </w:rPr>
          <w:t>ნახატი</w:t>
        </w:r>
        <w:r>
          <w:rPr>
            <w:rFonts w:ascii="Sylfaen" w:hAnsi="Sylfaen"/>
            <w:lang w:val="ka-GE"/>
          </w:rPr>
          <w:t xml:space="preserve"> </w:t>
        </w:r>
        <w:del w:id="1645" w:author="T" w:date="2015-06-10T12:13:00Z">
          <w:r w:rsidDel="00815B2E">
            <w:rPr>
              <w:rFonts w:ascii="Sylfaen" w:hAnsi="Sylfaen"/>
              <w:lang w:val="ka-GE"/>
            </w:rPr>
            <w:delText>9</w:delText>
          </w:r>
        </w:del>
      </w:moveTo>
      <w:ins w:id="1646" w:author="T" w:date="2015-06-10T12:13:00Z">
        <w:r w:rsidR="00815B2E">
          <w:rPr>
            <w:rFonts w:ascii="Sylfaen" w:hAnsi="Sylfaen"/>
            <w:lang w:val="ka-GE"/>
          </w:rPr>
          <w:t>12</w:t>
        </w:r>
      </w:ins>
    </w:p>
    <w:p w:rsidR="002B2F4F" w:rsidRDefault="002B2F4F">
      <w:pPr>
        <w:spacing w:before="120" w:line="360" w:lineRule="auto"/>
        <w:jc w:val="center"/>
        <w:rPr>
          <w:rFonts w:ascii="Sylfaen" w:hAnsi="Sylfaen"/>
          <w:sz w:val="12"/>
          <w:szCs w:val="12"/>
          <w:lang w:val="ka-GE"/>
        </w:rPr>
        <w:pPrChange w:id="1647" w:author="Tamta Komkhidze" w:date="2015-06-09T14:06:00Z">
          <w:pPr>
            <w:spacing w:line="360" w:lineRule="auto"/>
            <w:jc w:val="center"/>
          </w:pPr>
        </w:pPrChange>
      </w:pPr>
      <w:moveTo w:id="1648" w:author="Tamta Komkhidze" w:date="2015-06-09T13:01:00Z">
        <w:r>
          <w:rPr>
            <w:rFonts w:ascii="Sylfaen" w:hAnsi="Sylfaen"/>
            <w:noProof/>
            <w:color w:val="1F497D"/>
            <w:sz w:val="24"/>
            <w:szCs w:val="24"/>
            <w:rPrChange w:id="1649" w:author="Unknown">
              <w:rPr>
                <w:noProof/>
                <w:color w:val="AD1F1F"/>
                <w:u w:val="single"/>
              </w:rPr>
            </w:rPrChange>
          </w:rPr>
          <w:drawing>
            <wp:inline distT="0" distB="0" distL="0" distR="0">
              <wp:extent cx="2519680" cy="967740"/>
              <wp:effectExtent l="0" t="0" r="0" b="3810"/>
              <wp:docPr id="43" name="Picture 4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8"/>
                      <pic:cNvPicPr>
                        <a:picLocks noChangeAspect="1" noChangeArrowheads="1"/>
                      </pic:cNvPicPr>
                    </pic:nvPicPr>
                    <pic:blipFill>
                      <a:blip r:embed="rId27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19680" cy="967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moveTo>
    </w:p>
    <w:moveToRangeEnd w:id="1073"/>
    <w:p w:rsidR="002B2F4F" w:rsidRDefault="00994F74" w:rsidP="00815B2E">
      <w:pPr>
        <w:spacing w:before="240" w:line="360" w:lineRule="auto"/>
        <w:rPr>
          <w:ins w:id="1650" w:author="Tamta Komkhidze" w:date="2015-06-09T16:24:00Z"/>
          <w:rFonts w:ascii="Sylfaen" w:hAnsi="Sylfaen"/>
          <w:sz w:val="24"/>
          <w:szCs w:val="24"/>
          <w:lang w:val="ka-GE"/>
        </w:rPr>
        <w:pPrChange w:id="1651" w:author="T" w:date="2015-06-10T12:13:00Z">
          <w:pPr>
            <w:spacing w:line="360" w:lineRule="auto"/>
          </w:pPr>
        </w:pPrChange>
      </w:pPr>
      <w:ins w:id="1652" w:author="Tamta Komkhidze" w:date="2015-06-09T16:22:00Z">
        <w:r>
          <w:rPr>
            <w:rFonts w:ascii="Sylfaen" w:hAnsi="Sylfaen"/>
            <w:sz w:val="24"/>
            <w:szCs w:val="24"/>
            <w:lang w:val="ka-GE"/>
          </w:rPr>
          <w:t xml:space="preserve">ყველა ველის შევსების შემდეგ, </w:t>
        </w:r>
      </w:ins>
      <w:ins w:id="1653" w:author="Tamta Komkhidze" w:date="2015-06-09T16:23:00Z">
        <w:r>
          <w:rPr>
            <w:rFonts w:ascii="Sylfaen" w:hAnsi="Sylfaen"/>
            <w:sz w:val="24"/>
            <w:szCs w:val="24"/>
            <w:lang w:val="ka-GE"/>
          </w:rPr>
          <w:t>დააწკაპეთ ღილაკზე „შენახვა</w:t>
        </w:r>
      </w:ins>
      <w:ins w:id="1654" w:author="Tamta Komkhidze" w:date="2015-06-09T16:24:00Z">
        <w:r>
          <w:rPr>
            <w:rFonts w:ascii="Sylfaen" w:hAnsi="Sylfaen"/>
            <w:sz w:val="24"/>
            <w:szCs w:val="24"/>
            <w:lang w:val="ka-GE"/>
          </w:rPr>
          <w:t xml:space="preserve">“ </w:t>
        </w:r>
        <w:r w:rsidRPr="00815B2E">
          <w:rPr>
            <w:rFonts w:ascii="Sylfaen" w:hAnsi="Sylfaen"/>
            <w:color w:val="FF0000"/>
            <w:sz w:val="24"/>
            <w:szCs w:val="24"/>
            <w:lang w:val="ka-GE"/>
            <w:rPrChange w:id="1655" w:author="T" w:date="2015-06-10T12:13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>(ღილაკი)</w:t>
        </w:r>
        <w:r>
          <w:rPr>
            <w:rFonts w:ascii="Sylfaen" w:hAnsi="Sylfaen"/>
            <w:sz w:val="24"/>
            <w:szCs w:val="24"/>
            <w:lang w:val="ka-GE"/>
          </w:rPr>
          <w:t xml:space="preserve"> </w:t>
        </w:r>
        <w:r w:rsidR="00767601">
          <w:rPr>
            <w:rFonts w:ascii="Sylfaen" w:hAnsi="Sylfaen"/>
            <w:sz w:val="24"/>
            <w:szCs w:val="24"/>
            <w:lang w:val="ka-GE"/>
          </w:rPr>
          <w:t>და აღნიშნული ბენეფიციარი დაემატება თქვენი ბენეფიციარების სიას (</w:t>
        </w:r>
        <w:del w:id="1656" w:author="T" w:date="2015-06-10T12:13:00Z">
          <w:r w:rsidR="00767601" w:rsidDel="00815B2E">
            <w:rPr>
              <w:rFonts w:ascii="Sylfaen" w:hAnsi="Sylfaen"/>
              <w:sz w:val="24"/>
              <w:szCs w:val="24"/>
              <w:lang w:val="ka-GE"/>
            </w:rPr>
            <w:delText>ჩაჯდება</w:delText>
          </w:r>
        </w:del>
      </w:ins>
      <w:ins w:id="1657" w:author="T" w:date="2015-06-10T12:13:00Z">
        <w:r w:rsidR="00815B2E">
          <w:rPr>
            <w:rFonts w:ascii="Sylfaen" w:hAnsi="Sylfaen"/>
            <w:sz w:val="24"/>
            <w:szCs w:val="24"/>
            <w:lang w:val="ka-GE"/>
          </w:rPr>
          <w:t>ანუ დაემატება</w:t>
        </w:r>
      </w:ins>
      <w:ins w:id="1658" w:author="Tamta Komkhidze" w:date="2015-06-09T16:24:00Z">
        <w:r w:rsidR="00767601">
          <w:rPr>
            <w:rFonts w:ascii="Sylfaen" w:hAnsi="Sylfaen"/>
            <w:sz w:val="24"/>
            <w:szCs w:val="24"/>
            <w:lang w:val="ka-GE"/>
          </w:rPr>
          <w:t xml:space="preserve"> კონტინგენტ</w:t>
        </w:r>
      </w:ins>
      <w:ins w:id="1659" w:author="T" w:date="2015-06-10T12:13:00Z">
        <w:r w:rsidR="00815B2E">
          <w:rPr>
            <w:rFonts w:ascii="Sylfaen" w:hAnsi="Sylfaen"/>
            <w:sz w:val="24"/>
            <w:szCs w:val="24"/>
            <w:lang w:val="ka-GE"/>
          </w:rPr>
          <w:t>ს</w:t>
        </w:r>
      </w:ins>
      <w:ins w:id="1660" w:author="Tamta Komkhidze" w:date="2015-06-09T16:24:00Z">
        <w:del w:id="1661" w:author="T" w:date="2015-06-10T12:13:00Z">
          <w:r w:rsidR="00767601" w:rsidDel="00815B2E">
            <w:rPr>
              <w:rFonts w:ascii="Sylfaen" w:hAnsi="Sylfaen"/>
              <w:sz w:val="24"/>
              <w:szCs w:val="24"/>
              <w:lang w:val="ka-GE"/>
            </w:rPr>
            <w:delText>ში</w:delText>
          </w:r>
        </w:del>
        <w:r w:rsidR="00767601">
          <w:rPr>
            <w:rFonts w:ascii="Sylfaen" w:hAnsi="Sylfaen"/>
            <w:sz w:val="24"/>
            <w:szCs w:val="24"/>
            <w:lang w:val="ka-GE"/>
          </w:rPr>
          <w:t>).</w:t>
        </w:r>
      </w:ins>
    </w:p>
    <w:p w:rsidR="002B2F4F" w:rsidRDefault="001F74AC">
      <w:pPr>
        <w:spacing w:before="120" w:line="360" w:lineRule="auto"/>
        <w:rPr>
          <w:ins w:id="1662" w:author="Tamta Komkhidze" w:date="2015-06-09T12:47:00Z"/>
          <w:rFonts w:ascii="Sylfaen" w:hAnsi="Sylfaen"/>
          <w:color w:val="FF0000"/>
          <w:sz w:val="24"/>
          <w:szCs w:val="24"/>
          <w:lang w:val="ka-GE"/>
          <w:rPrChange w:id="1663" w:author="Tamta Komkhidze" w:date="2015-06-09T16:25:00Z">
            <w:rPr>
              <w:ins w:id="1664" w:author="Tamta Komkhidze" w:date="2015-06-09T12:47:00Z"/>
              <w:rFonts w:ascii="Sylfaen" w:hAnsi="Sylfaen"/>
              <w:sz w:val="24"/>
              <w:szCs w:val="24"/>
              <w:lang w:val="ka-GE"/>
            </w:rPr>
          </w:rPrChange>
        </w:rPr>
        <w:pPrChange w:id="1665" w:author="Tamta Komkhidze" w:date="2015-06-09T14:06:00Z">
          <w:pPr>
            <w:spacing w:line="360" w:lineRule="auto"/>
          </w:pPr>
        </w:pPrChange>
      </w:pPr>
      <w:ins w:id="1666" w:author="Tamta Komkhidze" w:date="2015-06-09T16:24:00Z">
        <w:r w:rsidRPr="001F74AC">
          <w:rPr>
            <w:rFonts w:ascii="Sylfaen" w:hAnsi="Sylfaen"/>
            <w:color w:val="FF0000"/>
            <w:sz w:val="24"/>
            <w:szCs w:val="24"/>
            <w:lang w:val="ka-GE"/>
            <w:rPrChange w:id="1667" w:author="Tamta Komkhidze" w:date="2015-06-09T16:25:00Z">
              <w:rPr>
                <w:rFonts w:ascii="Sylfaen" w:hAnsi="Sylfaen"/>
                <w:color w:val="AD1F1F"/>
                <w:sz w:val="24"/>
                <w:szCs w:val="24"/>
                <w:u w:val="single"/>
                <w:lang w:val="ka-GE"/>
              </w:rPr>
            </w:rPrChange>
          </w:rPr>
          <w:t xml:space="preserve">ღილაკი „გასუფთავება“  ..................... </w:t>
        </w:r>
      </w:ins>
    </w:p>
    <w:p w:rsidR="002B2F4F" w:rsidDel="00815B2E" w:rsidRDefault="002B2F4F" w:rsidP="00074D55">
      <w:pPr>
        <w:spacing w:before="120" w:line="360" w:lineRule="auto"/>
        <w:jc w:val="both"/>
        <w:rPr>
          <w:del w:id="1668" w:author="T" w:date="2015-06-10T12:13:00Z"/>
          <w:rFonts w:ascii="Sylfaen" w:hAnsi="Sylfaen" w:cs="Sylfaen"/>
          <w:sz w:val="24"/>
          <w:szCs w:val="24"/>
          <w:lang w:val="ka-GE"/>
        </w:rPr>
      </w:pPr>
    </w:p>
    <w:p w:rsidR="006609B5" w:rsidRDefault="00074D55" w:rsidP="006609B5">
      <w:pPr>
        <w:spacing w:before="240" w:line="360" w:lineRule="auto"/>
        <w:jc w:val="both"/>
        <w:rPr>
          <w:ins w:id="1669" w:author="T" w:date="2015-06-10T12:16:00Z"/>
          <w:rFonts w:ascii="Sylfaen" w:hAnsi="Sylfaen"/>
          <w:sz w:val="24"/>
          <w:szCs w:val="24"/>
          <w:lang w:val="ka-GE"/>
        </w:rPr>
        <w:pPrChange w:id="1670" w:author="T" w:date="2015-06-10T12:17:00Z">
          <w:pPr>
            <w:spacing w:before="120" w:line="360" w:lineRule="auto"/>
            <w:jc w:val="both"/>
          </w:pPr>
        </w:pPrChange>
      </w:pPr>
      <w:ins w:id="1671" w:author="Tamta Komkhidze" w:date="2015-06-09T16:47:00Z">
        <w:r w:rsidRPr="006609B5">
          <w:rPr>
            <w:rFonts w:ascii="Sylfaen" w:hAnsi="Sylfaen"/>
            <w:b/>
            <w:sz w:val="24"/>
            <w:szCs w:val="24"/>
            <w:lang w:val="ka-GE"/>
            <w:rPrChange w:id="1672" w:author="T" w:date="2015-06-10T12:16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>ბენეფიციარ</w:t>
        </w:r>
      </w:ins>
      <w:ins w:id="1673" w:author="Tamta Komkhidze" w:date="2015-06-09T16:48:00Z">
        <w:r w:rsidRPr="006609B5">
          <w:rPr>
            <w:rFonts w:ascii="Sylfaen" w:hAnsi="Sylfaen"/>
            <w:b/>
            <w:sz w:val="24"/>
            <w:szCs w:val="24"/>
            <w:lang w:val="ka-GE"/>
            <w:rPrChange w:id="1674" w:author="T" w:date="2015-06-10T12:16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>ების სია</w:t>
        </w:r>
        <w:r>
          <w:rPr>
            <w:rFonts w:ascii="Sylfaen" w:hAnsi="Sylfaen"/>
            <w:sz w:val="24"/>
            <w:szCs w:val="24"/>
            <w:lang w:val="ka-GE"/>
          </w:rPr>
          <w:t xml:space="preserve"> </w:t>
        </w:r>
      </w:ins>
      <w:moveToRangeStart w:id="1675" w:author="T" w:date="2015-06-10T12:16:00Z" w:name="move421701916"/>
      <w:moveTo w:id="1676" w:author="T" w:date="2015-06-10T12:16:00Z">
        <w:r w:rsidR="006609B5" w:rsidRPr="00387562">
          <w:rPr>
            <w:rFonts w:ascii="Sylfaen" w:hAnsi="Sylfaen"/>
            <w:sz w:val="24"/>
            <w:szCs w:val="24"/>
            <w:lang w:val="ka-GE"/>
          </w:rPr>
          <w:t>(ნახ.</w:t>
        </w:r>
        <w:r w:rsidR="006609B5">
          <w:rPr>
            <w:rFonts w:ascii="Sylfaen" w:hAnsi="Sylfaen"/>
            <w:sz w:val="24"/>
            <w:szCs w:val="24"/>
            <w:lang w:val="ka-GE"/>
          </w:rPr>
          <w:t xml:space="preserve"> 1</w:t>
        </w:r>
      </w:moveTo>
      <w:ins w:id="1677" w:author="T" w:date="2015-06-10T12:16:00Z">
        <w:r w:rsidR="006609B5">
          <w:rPr>
            <w:rFonts w:ascii="Sylfaen" w:hAnsi="Sylfaen"/>
            <w:sz w:val="24"/>
            <w:szCs w:val="24"/>
            <w:lang w:val="ka-GE"/>
          </w:rPr>
          <w:t>3</w:t>
        </w:r>
      </w:ins>
      <w:moveTo w:id="1678" w:author="T" w:date="2015-06-10T12:16:00Z">
        <w:del w:id="1679" w:author="T" w:date="2015-06-10T12:16:00Z">
          <w:r w:rsidR="006609B5" w:rsidDel="006609B5">
            <w:rPr>
              <w:rFonts w:ascii="Sylfaen" w:hAnsi="Sylfaen"/>
              <w:sz w:val="24"/>
              <w:szCs w:val="24"/>
              <w:lang w:val="ka-GE"/>
            </w:rPr>
            <w:delText>1</w:delText>
          </w:r>
        </w:del>
        <w:r w:rsidR="006609B5" w:rsidRPr="00387562">
          <w:rPr>
            <w:rFonts w:ascii="Sylfaen" w:hAnsi="Sylfaen"/>
            <w:sz w:val="24"/>
            <w:szCs w:val="24"/>
            <w:lang w:val="ka-GE"/>
          </w:rPr>
          <w:t>)</w:t>
        </w:r>
        <w:del w:id="1680" w:author="T" w:date="2015-06-10T12:16:00Z">
          <w:r w:rsidR="006609B5" w:rsidRPr="00387562" w:rsidDel="006609B5">
            <w:rPr>
              <w:rFonts w:ascii="Sylfaen" w:hAnsi="Sylfaen"/>
              <w:sz w:val="24"/>
              <w:szCs w:val="24"/>
              <w:lang w:val="ka-GE"/>
            </w:rPr>
            <w:delText>:</w:delText>
          </w:r>
        </w:del>
      </w:moveTo>
      <w:moveToRangeEnd w:id="1675"/>
    </w:p>
    <w:p w:rsidR="00074D55" w:rsidRPr="00387562" w:rsidDel="006609B5" w:rsidRDefault="00074D55" w:rsidP="006609B5">
      <w:pPr>
        <w:spacing w:before="120" w:line="360" w:lineRule="auto"/>
        <w:rPr>
          <w:ins w:id="1681" w:author="Tamta Komkhidze" w:date="2015-06-09T16:47:00Z"/>
          <w:del w:id="1682" w:author="T" w:date="2015-06-10T12:16:00Z"/>
          <w:rFonts w:ascii="Sylfaen" w:hAnsi="Sylfaen"/>
          <w:sz w:val="24"/>
          <w:szCs w:val="24"/>
        </w:rPr>
        <w:pPrChange w:id="1683" w:author="T" w:date="2015-06-10T12:17:00Z">
          <w:pPr>
            <w:spacing w:before="120" w:line="360" w:lineRule="auto"/>
            <w:jc w:val="both"/>
          </w:pPr>
        </w:pPrChange>
      </w:pPr>
      <w:ins w:id="1684" w:author="Tamta Komkhidze" w:date="2015-06-09T16:47:00Z">
        <w:del w:id="1685" w:author="T" w:date="2015-06-10T12:16:00Z">
          <w:r w:rsidRPr="00387562" w:rsidDel="006609B5">
            <w:rPr>
              <w:rFonts w:ascii="Sylfaen" w:hAnsi="Sylfaen"/>
              <w:sz w:val="24"/>
              <w:szCs w:val="24"/>
              <w:lang w:val="ka-GE"/>
            </w:rPr>
            <w:delText xml:space="preserve">მოიცავს შემდეგი სახის ინფორმაციას </w:delText>
          </w:r>
        </w:del>
      </w:ins>
      <w:moveFromRangeStart w:id="1686" w:author="T" w:date="2015-06-10T12:16:00Z" w:name="move421701916"/>
      <w:moveFrom w:id="1687" w:author="T" w:date="2015-06-10T12:16:00Z">
        <w:ins w:id="1688" w:author="Tamta Komkhidze" w:date="2015-06-09T16:47:00Z">
          <w:del w:id="1689" w:author="T" w:date="2015-06-10T12:16:00Z">
            <w:r w:rsidRPr="00387562" w:rsidDel="006609B5">
              <w:rPr>
                <w:rFonts w:ascii="Sylfaen" w:hAnsi="Sylfaen"/>
                <w:sz w:val="24"/>
                <w:szCs w:val="24"/>
                <w:lang w:val="ka-GE"/>
              </w:rPr>
              <w:delText>(ნახ.</w:delText>
            </w:r>
            <w:r w:rsidDel="006609B5">
              <w:rPr>
                <w:rFonts w:ascii="Sylfaen" w:hAnsi="Sylfaen"/>
                <w:sz w:val="24"/>
                <w:szCs w:val="24"/>
                <w:lang w:val="ka-GE"/>
              </w:rPr>
              <w:delText xml:space="preserve"> 11</w:delText>
            </w:r>
            <w:r w:rsidRPr="00387562" w:rsidDel="006609B5">
              <w:rPr>
                <w:rFonts w:ascii="Sylfaen" w:hAnsi="Sylfaen"/>
                <w:sz w:val="24"/>
                <w:szCs w:val="24"/>
                <w:lang w:val="ka-GE"/>
              </w:rPr>
              <w:delText>):</w:delText>
            </w:r>
          </w:del>
        </w:ins>
      </w:moveFrom>
      <w:moveFromRangeEnd w:id="1686"/>
    </w:p>
    <w:p w:rsidR="00074D55" w:rsidRPr="00387562" w:rsidRDefault="00074D55" w:rsidP="006609B5">
      <w:pPr>
        <w:spacing w:before="120" w:line="360" w:lineRule="auto"/>
        <w:rPr>
          <w:ins w:id="1690" w:author="Tamta Komkhidze" w:date="2015-06-09T16:47:00Z"/>
          <w:rFonts w:ascii="Sylfaen" w:hAnsi="Sylfaen"/>
          <w:szCs w:val="24"/>
          <w:lang w:val="ka-GE"/>
        </w:rPr>
        <w:pPrChange w:id="1691" w:author="T" w:date="2015-06-10T12:17:00Z">
          <w:pPr>
            <w:spacing w:before="120" w:line="360" w:lineRule="auto"/>
            <w:jc w:val="center"/>
          </w:pPr>
        </w:pPrChange>
      </w:pPr>
      <w:commentRangeStart w:id="1692"/>
      <w:ins w:id="1693" w:author="Tamta Komkhidze" w:date="2015-06-09T16:47:00Z">
        <w:r w:rsidRPr="00387562">
          <w:rPr>
            <w:rFonts w:ascii="Sylfaen" w:hAnsi="Sylfaen"/>
            <w:szCs w:val="24"/>
            <w:lang w:val="ka-GE"/>
          </w:rPr>
          <w:t xml:space="preserve">ნახატი </w:t>
        </w:r>
      </w:ins>
      <w:commentRangeEnd w:id="1692"/>
      <w:ins w:id="1694" w:author="Tamta Komkhidze" w:date="2015-06-09T16:49:00Z">
        <w:r>
          <w:rPr>
            <w:rStyle w:val="CommentReference"/>
            <w:rFonts w:eastAsia="Times New Roman"/>
          </w:rPr>
          <w:commentReference w:id="1692"/>
        </w:r>
      </w:ins>
      <w:ins w:id="1695" w:author="Tamta Komkhidze" w:date="2015-06-09T16:47:00Z">
        <w:r>
          <w:rPr>
            <w:rFonts w:ascii="Sylfaen" w:hAnsi="Sylfaen"/>
            <w:szCs w:val="24"/>
            <w:lang w:val="ka-GE"/>
          </w:rPr>
          <w:t>1</w:t>
        </w:r>
      </w:ins>
      <w:ins w:id="1696" w:author="T" w:date="2015-06-10T12:16:00Z">
        <w:r w:rsidR="006609B5">
          <w:rPr>
            <w:rFonts w:ascii="Sylfaen" w:hAnsi="Sylfaen"/>
            <w:szCs w:val="24"/>
            <w:lang w:val="ka-GE"/>
          </w:rPr>
          <w:t>3</w:t>
        </w:r>
      </w:ins>
      <w:ins w:id="1697" w:author="Tamta Komkhidze" w:date="2015-06-09T16:47:00Z">
        <w:del w:id="1698" w:author="T" w:date="2015-06-10T12:16:00Z">
          <w:r w:rsidDel="006609B5">
            <w:rPr>
              <w:rFonts w:ascii="Sylfaen" w:hAnsi="Sylfaen"/>
              <w:szCs w:val="24"/>
              <w:lang w:val="ka-GE"/>
            </w:rPr>
            <w:delText>1</w:delText>
          </w:r>
        </w:del>
      </w:ins>
    </w:p>
    <w:p w:rsidR="00074D55" w:rsidRDefault="002B2F4F" w:rsidP="00074D55">
      <w:pPr>
        <w:spacing w:before="120" w:line="360" w:lineRule="auto"/>
        <w:jc w:val="center"/>
        <w:rPr>
          <w:ins w:id="1699" w:author="Tamta Komkhidze" w:date="2015-06-09T16:47:00Z"/>
          <w:rFonts w:ascii="Sylfaen" w:hAnsi="Sylfaen"/>
          <w:szCs w:val="24"/>
          <w:lang w:val="ka-GE"/>
        </w:rPr>
      </w:pPr>
      <w:ins w:id="1700" w:author="Tamta Komkhidze" w:date="2015-06-09T16:47:00Z">
        <w:r>
          <w:rPr>
            <w:noProof/>
            <w:rPrChange w:id="1701" w:author="Unknown">
              <w:rPr>
                <w:noProof/>
                <w:color w:val="AD1F1F"/>
                <w:u w:val="single"/>
              </w:rPr>
            </w:rPrChange>
          </w:rPr>
          <w:drawing>
            <wp:inline distT="0" distB="0" distL="0" distR="0">
              <wp:extent cx="6769100" cy="781050"/>
              <wp:effectExtent l="0" t="0" r="0" b="0"/>
              <wp:docPr id="69" name="Picture 6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69100" cy="7810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074D55" w:rsidRPr="00387562" w:rsidRDefault="006609B5" w:rsidP="001F55D4">
      <w:pPr>
        <w:spacing w:before="120" w:line="360" w:lineRule="auto"/>
        <w:jc w:val="both"/>
        <w:rPr>
          <w:ins w:id="1702" w:author="Tamta Komkhidze" w:date="2015-06-09T16:47:00Z"/>
          <w:rFonts w:ascii="Sylfaen" w:hAnsi="Sylfaen"/>
          <w:szCs w:val="24"/>
          <w:lang w:val="ka-GE"/>
        </w:rPr>
        <w:pPrChange w:id="1703" w:author="T" w:date="2015-06-10T12:21:00Z">
          <w:pPr>
            <w:spacing w:before="120" w:line="360" w:lineRule="auto"/>
            <w:jc w:val="center"/>
          </w:pPr>
        </w:pPrChange>
      </w:pPr>
      <w:ins w:id="1704" w:author="T" w:date="2015-06-10T12:16:00Z">
        <w:r>
          <w:rPr>
            <w:rFonts w:ascii="Sylfaen" w:hAnsi="Sylfaen"/>
            <w:sz w:val="24"/>
            <w:szCs w:val="24"/>
            <w:lang w:val="ka-GE"/>
          </w:rPr>
          <w:t xml:space="preserve">ბენეფიციარების სია </w:t>
        </w:r>
        <w:r w:rsidRPr="00387562">
          <w:rPr>
            <w:rFonts w:ascii="Sylfaen" w:hAnsi="Sylfaen"/>
            <w:sz w:val="24"/>
            <w:szCs w:val="24"/>
            <w:lang w:val="ka-GE"/>
          </w:rPr>
          <w:t xml:space="preserve">მოიცავს </w:t>
        </w:r>
      </w:ins>
      <w:ins w:id="1705" w:author="T" w:date="2015-06-10T12:21:00Z">
        <w:r w:rsidR="001F55D4">
          <w:rPr>
            <w:rFonts w:ascii="Sylfaen" w:hAnsi="Sylfaen"/>
            <w:sz w:val="24"/>
            <w:szCs w:val="24"/>
            <w:lang w:val="ka-GE"/>
          </w:rPr>
          <w:t xml:space="preserve">შემდეგ </w:t>
        </w:r>
      </w:ins>
      <w:ins w:id="1706" w:author="T" w:date="2015-06-10T12:17:00Z">
        <w:r>
          <w:rPr>
            <w:rFonts w:ascii="Sylfaen" w:hAnsi="Sylfaen"/>
            <w:sz w:val="24"/>
            <w:szCs w:val="24"/>
            <w:lang w:val="ka-GE"/>
          </w:rPr>
          <w:t>სა</w:t>
        </w:r>
      </w:ins>
      <w:ins w:id="1707" w:author="T" w:date="2015-06-10T12:16:00Z">
        <w:r w:rsidRPr="00387562">
          <w:rPr>
            <w:rFonts w:ascii="Sylfaen" w:hAnsi="Sylfaen"/>
            <w:sz w:val="24"/>
            <w:szCs w:val="24"/>
            <w:lang w:val="ka-GE"/>
          </w:rPr>
          <w:t>ინფორმაცი</w:t>
        </w:r>
      </w:ins>
      <w:ins w:id="1708" w:author="T" w:date="2015-06-10T12:17:00Z">
        <w:r>
          <w:rPr>
            <w:rFonts w:ascii="Sylfaen" w:hAnsi="Sylfaen"/>
            <w:sz w:val="24"/>
            <w:szCs w:val="24"/>
            <w:lang w:val="ka-GE"/>
          </w:rPr>
          <w:t>ო ველებს</w:t>
        </w:r>
      </w:ins>
      <w:ins w:id="1709" w:author="T" w:date="2015-06-10T12:21:00Z">
        <w:r w:rsidR="001F55D4">
          <w:rPr>
            <w:rFonts w:ascii="Sylfaen" w:hAnsi="Sylfaen"/>
            <w:sz w:val="24"/>
            <w:szCs w:val="24"/>
            <w:lang w:val="ka-GE"/>
          </w:rPr>
          <w:t>:</w:t>
        </w:r>
      </w:ins>
    </w:p>
    <w:p w:rsidR="00074D55" w:rsidRPr="00387562" w:rsidRDefault="00074D55" w:rsidP="00074D55">
      <w:pPr>
        <w:pStyle w:val="ListParagraph"/>
        <w:numPr>
          <w:ilvl w:val="0"/>
          <w:numId w:val="3"/>
        </w:numPr>
        <w:spacing w:before="120" w:line="360" w:lineRule="auto"/>
        <w:jc w:val="both"/>
        <w:rPr>
          <w:ins w:id="1710" w:author="Tamta Komkhidze" w:date="2015-06-09T16:47:00Z"/>
          <w:rFonts w:ascii="Sylfaen" w:hAnsi="Sylfaen"/>
          <w:sz w:val="24"/>
          <w:szCs w:val="24"/>
          <w:lang w:val="ka-GE"/>
        </w:rPr>
      </w:pPr>
      <w:ins w:id="1711" w:author="Tamta Komkhidze" w:date="2015-06-09T16:47:00Z">
        <w:r w:rsidRPr="00387562">
          <w:rPr>
            <w:rFonts w:ascii="Sylfaen" w:hAnsi="Sylfaen"/>
            <w:sz w:val="24"/>
            <w:szCs w:val="24"/>
            <w:lang w:val="ka-GE"/>
          </w:rPr>
          <w:t xml:space="preserve">პირადი </w:t>
        </w:r>
      </w:ins>
      <w:ins w:id="1712" w:author="Tamta Komkhidze" w:date="2015-06-09T16:49:00Z">
        <w:r>
          <w:rPr>
            <w:rFonts w:ascii="Sylfaen" w:hAnsi="Sylfaen"/>
            <w:sz w:val="24"/>
            <w:szCs w:val="24"/>
            <w:lang w:val="ka-GE"/>
          </w:rPr>
          <w:t>N</w:t>
        </w:r>
      </w:ins>
    </w:p>
    <w:p w:rsidR="00074D55" w:rsidRPr="00387562" w:rsidRDefault="00074D55" w:rsidP="00074D55">
      <w:pPr>
        <w:pStyle w:val="ListParagraph"/>
        <w:numPr>
          <w:ilvl w:val="0"/>
          <w:numId w:val="3"/>
        </w:numPr>
        <w:spacing w:before="120" w:line="360" w:lineRule="auto"/>
        <w:jc w:val="both"/>
        <w:rPr>
          <w:ins w:id="1713" w:author="Tamta Komkhidze" w:date="2015-06-09T16:47:00Z"/>
          <w:rFonts w:ascii="Sylfaen" w:hAnsi="Sylfaen"/>
          <w:sz w:val="24"/>
          <w:szCs w:val="24"/>
          <w:lang w:val="ka-GE"/>
        </w:rPr>
      </w:pPr>
      <w:ins w:id="1714" w:author="Tamta Komkhidze" w:date="2015-06-09T16:47:00Z">
        <w:r w:rsidRPr="00387562">
          <w:rPr>
            <w:rFonts w:ascii="Sylfaen" w:hAnsi="Sylfaen"/>
            <w:sz w:val="24"/>
            <w:szCs w:val="24"/>
            <w:lang w:val="ka-GE"/>
          </w:rPr>
          <w:t>სახელი</w:t>
        </w:r>
      </w:ins>
    </w:p>
    <w:p w:rsidR="00074D55" w:rsidRPr="00387562" w:rsidRDefault="00074D55" w:rsidP="00074D55">
      <w:pPr>
        <w:pStyle w:val="ListParagraph"/>
        <w:numPr>
          <w:ilvl w:val="0"/>
          <w:numId w:val="3"/>
        </w:numPr>
        <w:spacing w:before="120" w:line="360" w:lineRule="auto"/>
        <w:jc w:val="both"/>
        <w:rPr>
          <w:ins w:id="1715" w:author="Tamta Komkhidze" w:date="2015-06-09T16:47:00Z"/>
          <w:rFonts w:ascii="Sylfaen" w:hAnsi="Sylfaen"/>
          <w:sz w:val="24"/>
          <w:szCs w:val="24"/>
          <w:lang w:val="ka-GE"/>
        </w:rPr>
      </w:pPr>
      <w:ins w:id="1716" w:author="Tamta Komkhidze" w:date="2015-06-09T16:47:00Z">
        <w:r w:rsidRPr="00387562">
          <w:rPr>
            <w:rFonts w:ascii="Sylfaen" w:hAnsi="Sylfaen"/>
            <w:sz w:val="24"/>
            <w:szCs w:val="24"/>
            <w:lang w:val="ka-GE"/>
          </w:rPr>
          <w:t>გვარი</w:t>
        </w:r>
      </w:ins>
    </w:p>
    <w:p w:rsidR="00074D55" w:rsidRPr="00387562" w:rsidRDefault="00074D55" w:rsidP="00074D55">
      <w:pPr>
        <w:pStyle w:val="ListParagraph"/>
        <w:numPr>
          <w:ilvl w:val="0"/>
          <w:numId w:val="3"/>
        </w:numPr>
        <w:spacing w:before="120" w:line="360" w:lineRule="auto"/>
        <w:jc w:val="both"/>
        <w:rPr>
          <w:ins w:id="1717" w:author="Tamta Komkhidze" w:date="2015-06-09T16:47:00Z"/>
          <w:rFonts w:ascii="Sylfaen" w:hAnsi="Sylfaen"/>
          <w:sz w:val="24"/>
          <w:szCs w:val="24"/>
          <w:lang w:val="ka-GE"/>
        </w:rPr>
      </w:pPr>
      <w:ins w:id="1718" w:author="Tamta Komkhidze" w:date="2015-06-09T16:47:00Z">
        <w:r w:rsidRPr="00387562">
          <w:rPr>
            <w:rFonts w:ascii="Sylfaen" w:hAnsi="Sylfaen"/>
            <w:sz w:val="24"/>
            <w:szCs w:val="24"/>
            <w:lang w:val="ka-GE"/>
          </w:rPr>
          <w:lastRenderedPageBreak/>
          <w:t>დაბადების თარიღი</w:t>
        </w:r>
      </w:ins>
    </w:p>
    <w:p w:rsidR="00074D55" w:rsidRPr="00387562" w:rsidRDefault="00074D55" w:rsidP="00074D55">
      <w:pPr>
        <w:pStyle w:val="ListParagraph"/>
        <w:numPr>
          <w:ilvl w:val="0"/>
          <w:numId w:val="3"/>
        </w:numPr>
        <w:spacing w:before="120" w:line="360" w:lineRule="auto"/>
        <w:jc w:val="both"/>
        <w:rPr>
          <w:ins w:id="1719" w:author="Tamta Komkhidze" w:date="2015-06-09T16:47:00Z"/>
          <w:rFonts w:ascii="Sylfaen" w:hAnsi="Sylfaen"/>
          <w:sz w:val="24"/>
          <w:szCs w:val="24"/>
          <w:lang w:val="ka-GE"/>
        </w:rPr>
      </w:pPr>
      <w:ins w:id="1720" w:author="Tamta Komkhidze" w:date="2015-06-09T16:47:00Z">
        <w:r w:rsidRPr="00387562">
          <w:rPr>
            <w:rFonts w:ascii="Sylfaen" w:hAnsi="Sylfaen"/>
            <w:sz w:val="24"/>
            <w:szCs w:val="24"/>
            <w:lang w:val="ka-GE"/>
          </w:rPr>
          <w:t>ასაკი</w:t>
        </w:r>
      </w:ins>
      <w:ins w:id="1721" w:author="Tamta Komkhidze" w:date="2015-06-09T16:49:00Z">
        <w:r>
          <w:rPr>
            <w:rFonts w:ascii="Sylfaen" w:hAnsi="Sylfaen"/>
            <w:sz w:val="24"/>
            <w:szCs w:val="24"/>
            <w:lang w:val="ka-GE"/>
          </w:rPr>
          <w:t xml:space="preserve"> (წელი, თვე, კვირა, დღე)</w:t>
        </w:r>
      </w:ins>
    </w:p>
    <w:p w:rsidR="00074D55" w:rsidRDefault="00074D55" w:rsidP="00074D55">
      <w:pPr>
        <w:pStyle w:val="ListParagraph"/>
        <w:numPr>
          <w:ilvl w:val="0"/>
          <w:numId w:val="3"/>
        </w:numPr>
        <w:spacing w:before="120" w:line="360" w:lineRule="auto"/>
        <w:jc w:val="both"/>
        <w:rPr>
          <w:ins w:id="1722" w:author="Tamta Komkhidze" w:date="2015-06-09T16:49:00Z"/>
          <w:rFonts w:ascii="Sylfaen" w:hAnsi="Sylfaen"/>
          <w:sz w:val="24"/>
          <w:szCs w:val="24"/>
          <w:lang w:val="ka-GE"/>
        </w:rPr>
      </w:pPr>
      <w:ins w:id="1723" w:author="Tamta Komkhidze" w:date="2015-06-09T16:47:00Z">
        <w:r w:rsidRPr="00387562">
          <w:rPr>
            <w:rFonts w:ascii="Sylfaen" w:hAnsi="Sylfaen"/>
            <w:sz w:val="24"/>
            <w:szCs w:val="24"/>
            <w:lang w:val="ka-GE"/>
          </w:rPr>
          <w:t>რეგიონი</w:t>
        </w:r>
      </w:ins>
    </w:p>
    <w:p w:rsidR="00074D55" w:rsidRPr="00387562" w:rsidRDefault="00074D55" w:rsidP="00074D55">
      <w:pPr>
        <w:pStyle w:val="ListParagraph"/>
        <w:numPr>
          <w:ilvl w:val="0"/>
          <w:numId w:val="3"/>
        </w:numPr>
        <w:spacing w:before="120" w:line="360" w:lineRule="auto"/>
        <w:jc w:val="both"/>
        <w:rPr>
          <w:ins w:id="1724" w:author="Tamta Komkhidze" w:date="2015-06-09T16:47:00Z"/>
          <w:rFonts w:ascii="Sylfaen" w:hAnsi="Sylfaen"/>
          <w:sz w:val="24"/>
          <w:szCs w:val="24"/>
          <w:lang w:val="ka-GE"/>
        </w:rPr>
      </w:pPr>
      <w:ins w:id="1725" w:author="Tamta Komkhidze" w:date="2015-06-09T16:49:00Z">
        <w:r>
          <w:rPr>
            <w:rFonts w:ascii="Sylfaen" w:hAnsi="Sylfaen"/>
            <w:sz w:val="24"/>
            <w:szCs w:val="24"/>
            <w:lang w:val="ka-GE"/>
          </w:rPr>
          <w:t>რაიონი</w:t>
        </w:r>
      </w:ins>
    </w:p>
    <w:p w:rsidR="00074D55" w:rsidRPr="00387562" w:rsidRDefault="00074D55" w:rsidP="00074D55">
      <w:pPr>
        <w:pStyle w:val="ListParagraph"/>
        <w:numPr>
          <w:ilvl w:val="0"/>
          <w:numId w:val="3"/>
        </w:numPr>
        <w:spacing w:before="120" w:line="360" w:lineRule="auto"/>
        <w:jc w:val="both"/>
        <w:rPr>
          <w:ins w:id="1726" w:author="Tamta Komkhidze" w:date="2015-06-09T16:47:00Z"/>
          <w:rFonts w:ascii="Sylfaen" w:hAnsi="Sylfaen"/>
          <w:sz w:val="24"/>
          <w:szCs w:val="24"/>
          <w:lang w:val="ka-GE"/>
        </w:rPr>
      </w:pPr>
      <w:commentRangeStart w:id="1727"/>
      <w:ins w:id="1728" w:author="Tamta Komkhidze" w:date="2015-06-09T16:47:00Z">
        <w:r w:rsidRPr="00387562">
          <w:rPr>
            <w:rFonts w:ascii="Sylfaen" w:hAnsi="Sylfaen"/>
            <w:sz w:val="24"/>
            <w:szCs w:val="24"/>
            <w:lang w:val="ka-GE"/>
          </w:rPr>
          <w:t xml:space="preserve">რეგისტრაციის </w:t>
        </w:r>
      </w:ins>
      <w:commentRangeEnd w:id="1727"/>
      <w:r w:rsidR="001F55D4">
        <w:rPr>
          <w:rStyle w:val="CommentReference"/>
          <w:rFonts w:eastAsia="Times New Roman"/>
        </w:rPr>
        <w:commentReference w:id="1727"/>
      </w:r>
      <w:ins w:id="1729" w:author="Tamta Komkhidze" w:date="2015-06-09T16:47:00Z">
        <w:r w:rsidRPr="00387562">
          <w:rPr>
            <w:rFonts w:ascii="Sylfaen" w:hAnsi="Sylfaen"/>
            <w:sz w:val="24"/>
            <w:szCs w:val="24"/>
            <w:lang w:val="ka-GE"/>
          </w:rPr>
          <w:t>მისამართი</w:t>
        </w:r>
      </w:ins>
    </w:p>
    <w:p w:rsidR="00074D55" w:rsidRPr="00387562" w:rsidRDefault="00074D55" w:rsidP="00074D55">
      <w:pPr>
        <w:pStyle w:val="ListParagraph"/>
        <w:numPr>
          <w:ilvl w:val="0"/>
          <w:numId w:val="3"/>
        </w:numPr>
        <w:spacing w:before="120" w:line="360" w:lineRule="auto"/>
        <w:jc w:val="both"/>
        <w:rPr>
          <w:ins w:id="1730" w:author="Tamta Komkhidze" w:date="2015-06-09T16:47:00Z"/>
          <w:rFonts w:ascii="Sylfaen" w:hAnsi="Sylfaen"/>
          <w:sz w:val="24"/>
          <w:szCs w:val="24"/>
          <w:lang w:val="ka-GE"/>
        </w:rPr>
      </w:pPr>
      <w:ins w:id="1731" w:author="Tamta Komkhidze" w:date="2015-06-09T16:47:00Z">
        <w:r w:rsidRPr="00387562">
          <w:rPr>
            <w:rFonts w:ascii="Sylfaen" w:hAnsi="Sylfaen"/>
            <w:sz w:val="24"/>
            <w:szCs w:val="24"/>
            <w:lang w:val="ka-GE"/>
          </w:rPr>
          <w:t>ფაქტიური მისამართი</w:t>
        </w:r>
      </w:ins>
    </w:p>
    <w:p w:rsidR="00074D55" w:rsidRPr="00387562" w:rsidRDefault="00074D55" w:rsidP="00074D55">
      <w:pPr>
        <w:pStyle w:val="ListParagraph"/>
        <w:numPr>
          <w:ilvl w:val="0"/>
          <w:numId w:val="3"/>
        </w:numPr>
        <w:spacing w:before="120" w:line="360" w:lineRule="auto"/>
        <w:jc w:val="both"/>
        <w:rPr>
          <w:ins w:id="1732" w:author="Tamta Komkhidze" w:date="2015-06-09T16:47:00Z"/>
          <w:rFonts w:ascii="Sylfaen" w:hAnsi="Sylfaen"/>
          <w:sz w:val="24"/>
          <w:szCs w:val="24"/>
          <w:lang w:val="ka-GE"/>
        </w:rPr>
      </w:pPr>
      <w:ins w:id="1733" w:author="Tamta Komkhidze" w:date="2015-06-09T16:47:00Z">
        <w:r w:rsidRPr="00387562">
          <w:rPr>
            <w:rFonts w:ascii="Sylfaen" w:hAnsi="Sylfaen"/>
            <w:sz w:val="24"/>
            <w:szCs w:val="24"/>
            <w:lang w:val="ka-GE"/>
          </w:rPr>
          <w:t>პროვაიდერი</w:t>
        </w:r>
      </w:ins>
    </w:p>
    <w:p w:rsidR="00074D55" w:rsidRPr="00387562" w:rsidRDefault="00074D55" w:rsidP="00074D55">
      <w:pPr>
        <w:pStyle w:val="ListParagraph"/>
        <w:numPr>
          <w:ilvl w:val="0"/>
          <w:numId w:val="3"/>
        </w:numPr>
        <w:spacing w:before="120" w:line="360" w:lineRule="auto"/>
        <w:jc w:val="both"/>
        <w:rPr>
          <w:ins w:id="1734" w:author="Tamta Komkhidze" w:date="2015-06-09T16:47:00Z"/>
          <w:rFonts w:ascii="Sylfaen" w:hAnsi="Sylfaen"/>
          <w:sz w:val="24"/>
          <w:szCs w:val="24"/>
          <w:lang w:val="ka-GE"/>
        </w:rPr>
      </w:pPr>
      <w:ins w:id="1735" w:author="Tamta Komkhidze" w:date="2015-06-09T16:47:00Z">
        <w:r w:rsidRPr="00387562">
          <w:rPr>
            <w:rFonts w:ascii="Sylfaen" w:hAnsi="Sylfaen"/>
            <w:sz w:val="24"/>
            <w:szCs w:val="24"/>
            <w:lang w:val="ka-GE"/>
          </w:rPr>
          <w:t>სტატუსი</w:t>
        </w:r>
      </w:ins>
      <w:ins w:id="1736" w:author="T" w:date="2015-06-10T12:22:00Z">
        <w:r w:rsidR="001F55D4">
          <w:rPr>
            <w:rFonts w:ascii="Sylfaen" w:hAnsi="Sylfaen"/>
            <w:sz w:val="24"/>
            <w:szCs w:val="24"/>
            <w:lang w:val="ka-GE"/>
          </w:rPr>
          <w:t xml:space="preserve"> -  </w:t>
        </w:r>
        <w:r w:rsidR="001F55D4" w:rsidRPr="001F55D4">
          <w:rPr>
            <w:rFonts w:ascii="Sylfaen" w:hAnsi="Sylfaen"/>
            <w:color w:val="FF0000"/>
            <w:sz w:val="24"/>
            <w:szCs w:val="24"/>
            <w:lang w:val="ka-GE"/>
            <w:rPrChange w:id="1737" w:author="T" w:date="2015-06-10T12:23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>???განმარტება????</w:t>
        </w:r>
      </w:ins>
    </w:p>
    <w:p w:rsidR="00074D55" w:rsidRPr="00387562" w:rsidRDefault="00074D55" w:rsidP="00074D55">
      <w:pPr>
        <w:pStyle w:val="ListParagraph"/>
        <w:numPr>
          <w:ilvl w:val="0"/>
          <w:numId w:val="3"/>
        </w:numPr>
        <w:spacing w:before="120" w:line="360" w:lineRule="auto"/>
        <w:jc w:val="both"/>
        <w:rPr>
          <w:ins w:id="1738" w:author="Tamta Komkhidze" w:date="2015-06-09T16:47:00Z"/>
          <w:rFonts w:ascii="Sylfaen" w:hAnsi="Sylfaen"/>
          <w:sz w:val="24"/>
          <w:szCs w:val="24"/>
          <w:lang w:val="ka-GE"/>
        </w:rPr>
      </w:pPr>
      <w:ins w:id="1739" w:author="Tamta Komkhidze" w:date="2015-06-09T16:47:00Z">
        <w:r w:rsidRPr="00387562">
          <w:rPr>
            <w:rFonts w:ascii="Sylfaen" w:hAnsi="Sylfaen"/>
            <w:sz w:val="24"/>
            <w:szCs w:val="24"/>
            <w:lang w:val="ka-GE"/>
          </w:rPr>
          <w:t>სტატუსის აღწერა</w:t>
        </w:r>
      </w:ins>
      <w:ins w:id="1740" w:author="T" w:date="2015-06-10T12:23:00Z">
        <w:r w:rsidR="001F55D4">
          <w:rPr>
            <w:rFonts w:ascii="Sylfaen" w:hAnsi="Sylfaen"/>
            <w:sz w:val="24"/>
            <w:szCs w:val="24"/>
            <w:lang w:val="ka-GE"/>
          </w:rPr>
          <w:t xml:space="preserve"> - ?</w:t>
        </w:r>
        <w:r w:rsidR="001F55D4" w:rsidRPr="001F55D4">
          <w:rPr>
            <w:rFonts w:ascii="Sylfaen" w:hAnsi="Sylfaen"/>
            <w:color w:val="FF0000"/>
            <w:sz w:val="24"/>
            <w:szCs w:val="24"/>
            <w:lang w:val="ka-GE"/>
            <w:rPrChange w:id="1741" w:author="T" w:date="2015-06-10T12:23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>???განმარტება????</w:t>
        </w:r>
        <w:r w:rsidR="001F55D4">
          <w:rPr>
            <w:rFonts w:ascii="Sylfaen" w:hAnsi="Sylfaen"/>
            <w:sz w:val="24"/>
            <w:szCs w:val="24"/>
            <w:lang w:val="ka-GE"/>
          </w:rPr>
          <w:t>?</w:t>
        </w:r>
      </w:ins>
    </w:p>
    <w:p w:rsidR="001F55D4" w:rsidRPr="001F55D4" w:rsidRDefault="001F55D4" w:rsidP="001F55D4">
      <w:pPr>
        <w:spacing w:before="240" w:line="360" w:lineRule="auto"/>
        <w:jc w:val="both"/>
        <w:rPr>
          <w:ins w:id="1742" w:author="T" w:date="2015-06-10T12:24:00Z"/>
          <w:rFonts w:ascii="Sylfaen" w:hAnsi="Sylfaen" w:cs="Sylfaen"/>
          <w:color w:val="FF0000"/>
          <w:sz w:val="24"/>
          <w:szCs w:val="24"/>
          <w:lang w:val="ka-GE"/>
          <w:rPrChange w:id="1743" w:author="T" w:date="2015-06-10T12:25:00Z">
            <w:rPr>
              <w:ins w:id="1744" w:author="T" w:date="2015-06-10T12:24:00Z"/>
              <w:rFonts w:ascii="Sylfaen" w:hAnsi="Sylfaen" w:cs="Sylfaen"/>
              <w:sz w:val="24"/>
              <w:szCs w:val="24"/>
              <w:lang w:val="ka-GE"/>
            </w:rPr>
          </w:rPrChange>
        </w:rPr>
        <w:pPrChange w:id="1745" w:author="T" w:date="2015-06-10T12:28:00Z">
          <w:pPr>
            <w:pStyle w:val="ListParagraph"/>
            <w:numPr>
              <w:numId w:val="12"/>
            </w:numPr>
            <w:spacing w:before="120" w:line="360" w:lineRule="auto"/>
            <w:ind w:hanging="360"/>
            <w:jc w:val="both"/>
          </w:pPr>
        </w:pPrChange>
      </w:pPr>
      <w:ins w:id="1746" w:author="T" w:date="2015-06-10T12:24:00Z">
        <w:r>
          <w:rPr>
            <w:rFonts w:ascii="Sylfaen" w:hAnsi="Sylfaen" w:cs="Sylfaen"/>
            <w:sz w:val="24"/>
            <w:szCs w:val="24"/>
            <w:lang w:val="ka-GE"/>
          </w:rPr>
          <w:t>ასევე, თითოეული ბენეფიციარს წინ უძღვის 5 ტიპის ღილაკი</w:t>
        </w:r>
      </w:ins>
      <w:ins w:id="1747" w:author="T" w:date="2015-06-10T12:25:00Z">
        <w:r>
          <w:rPr>
            <w:rFonts w:ascii="Sylfaen" w:hAnsi="Sylfaen" w:cs="Sylfaen"/>
            <w:sz w:val="24"/>
            <w:szCs w:val="24"/>
            <w:lang w:val="ka-GE"/>
          </w:rPr>
          <w:t xml:space="preserve"> </w:t>
        </w:r>
        <w:r w:rsidRPr="001F55D4">
          <w:rPr>
            <w:rFonts w:ascii="Sylfaen" w:hAnsi="Sylfaen" w:cs="Sylfaen"/>
            <w:color w:val="FF0000"/>
            <w:sz w:val="24"/>
            <w:szCs w:val="24"/>
            <w:lang w:val="ka-GE"/>
            <w:rPrChange w:id="1748" w:author="T" w:date="2015-06-10T12:25:00Z">
              <w:rPr>
                <w:rFonts w:ascii="Sylfaen" w:hAnsi="Sylfaen" w:cs="Sylfaen"/>
                <w:sz w:val="24"/>
                <w:szCs w:val="24"/>
                <w:lang w:val="ka-GE"/>
              </w:rPr>
            </w:rPrChange>
          </w:rPr>
          <w:t>(ღილაკები)</w:t>
        </w:r>
      </w:ins>
    </w:p>
    <w:p w:rsidR="001F55D4" w:rsidRPr="001F55D4" w:rsidRDefault="001F55D4" w:rsidP="001F55D4">
      <w:pPr>
        <w:pStyle w:val="ListParagraph"/>
        <w:numPr>
          <w:ilvl w:val="0"/>
          <w:numId w:val="23"/>
        </w:numPr>
        <w:spacing w:before="120"/>
        <w:jc w:val="both"/>
        <w:rPr>
          <w:ins w:id="1749" w:author="T" w:date="2015-06-10T12:25:00Z"/>
          <w:rFonts w:ascii="Sylfaen" w:hAnsi="Sylfaen" w:cs="Sylfaen"/>
          <w:sz w:val="24"/>
          <w:szCs w:val="24"/>
          <w:lang w:val="ka-GE"/>
          <w:rPrChange w:id="1750" w:author="T" w:date="2015-06-10T12:26:00Z">
            <w:rPr>
              <w:ins w:id="1751" w:author="T" w:date="2015-06-10T12:25:00Z"/>
              <w:lang w:val="ka-GE"/>
            </w:rPr>
          </w:rPrChange>
        </w:rPr>
        <w:pPrChange w:id="1752" w:author="T" w:date="2015-06-10T12:26:00Z">
          <w:pPr>
            <w:pStyle w:val="ListParagraph"/>
            <w:numPr>
              <w:numId w:val="12"/>
            </w:numPr>
            <w:spacing w:before="120" w:line="360" w:lineRule="auto"/>
            <w:ind w:hanging="360"/>
            <w:jc w:val="both"/>
          </w:pPr>
        </w:pPrChange>
      </w:pPr>
      <w:ins w:id="1753" w:author="T" w:date="2015-06-10T12:25:00Z">
        <w:r w:rsidRPr="001F55D4">
          <w:rPr>
            <w:rFonts w:ascii="Sylfaen" w:hAnsi="Sylfaen" w:cs="Sylfaen"/>
            <w:sz w:val="24"/>
            <w:szCs w:val="24"/>
            <w:lang w:val="ka-GE"/>
            <w:rPrChange w:id="1754" w:author="T" w:date="2015-06-10T12:26:00Z">
              <w:rPr>
                <w:lang w:val="ka-GE"/>
              </w:rPr>
            </w:rPrChange>
          </w:rPr>
          <w:t>აცრა</w:t>
        </w:r>
      </w:ins>
    </w:p>
    <w:p w:rsidR="001F55D4" w:rsidRPr="001F55D4" w:rsidRDefault="001F55D4" w:rsidP="001F55D4">
      <w:pPr>
        <w:pStyle w:val="ListParagraph"/>
        <w:numPr>
          <w:ilvl w:val="0"/>
          <w:numId w:val="23"/>
        </w:numPr>
        <w:spacing w:before="120"/>
        <w:jc w:val="both"/>
        <w:rPr>
          <w:ins w:id="1755" w:author="T" w:date="2015-06-10T12:26:00Z"/>
          <w:rFonts w:ascii="Sylfaen" w:hAnsi="Sylfaen" w:cs="Sylfaen"/>
          <w:sz w:val="24"/>
          <w:szCs w:val="24"/>
          <w:lang w:val="ka-GE"/>
          <w:rPrChange w:id="1756" w:author="T" w:date="2015-06-10T12:26:00Z">
            <w:rPr>
              <w:ins w:id="1757" w:author="T" w:date="2015-06-10T12:26:00Z"/>
              <w:lang w:val="ka-GE"/>
            </w:rPr>
          </w:rPrChange>
        </w:rPr>
        <w:pPrChange w:id="1758" w:author="T" w:date="2015-06-10T12:26:00Z">
          <w:pPr>
            <w:pStyle w:val="ListParagraph"/>
            <w:numPr>
              <w:numId w:val="12"/>
            </w:numPr>
            <w:spacing w:before="120" w:line="360" w:lineRule="auto"/>
            <w:ind w:hanging="360"/>
            <w:jc w:val="both"/>
          </w:pPr>
        </w:pPrChange>
      </w:pPr>
      <w:ins w:id="1759" w:author="T" w:date="2015-06-10T12:26:00Z">
        <w:r w:rsidRPr="001F55D4">
          <w:rPr>
            <w:rFonts w:ascii="Sylfaen" w:hAnsi="Sylfaen" w:cs="Sylfaen"/>
            <w:sz w:val="24"/>
            <w:szCs w:val="24"/>
            <w:lang w:val="ka-GE"/>
            <w:rPrChange w:id="1760" w:author="T" w:date="2015-06-10T12:26:00Z">
              <w:rPr>
                <w:lang w:val="ka-GE"/>
              </w:rPr>
            </w:rPrChange>
          </w:rPr>
          <w:t>აცრის თარიღის შეთანხმება</w:t>
        </w:r>
      </w:ins>
    </w:p>
    <w:p w:rsidR="001F55D4" w:rsidRPr="001F55D4" w:rsidRDefault="001F55D4" w:rsidP="001F55D4">
      <w:pPr>
        <w:pStyle w:val="ListParagraph"/>
        <w:numPr>
          <w:ilvl w:val="0"/>
          <w:numId w:val="23"/>
        </w:numPr>
        <w:spacing w:before="120"/>
        <w:jc w:val="both"/>
        <w:rPr>
          <w:ins w:id="1761" w:author="T" w:date="2015-06-10T12:25:00Z"/>
          <w:rFonts w:ascii="Sylfaen" w:hAnsi="Sylfaen" w:cs="Sylfaen"/>
          <w:sz w:val="24"/>
          <w:szCs w:val="24"/>
          <w:lang w:val="ka-GE"/>
          <w:rPrChange w:id="1762" w:author="T" w:date="2015-06-10T12:26:00Z">
            <w:rPr>
              <w:ins w:id="1763" w:author="T" w:date="2015-06-10T12:25:00Z"/>
              <w:lang w:val="ka-GE"/>
            </w:rPr>
          </w:rPrChange>
        </w:rPr>
        <w:pPrChange w:id="1764" w:author="T" w:date="2015-06-10T12:26:00Z">
          <w:pPr>
            <w:pStyle w:val="ListParagraph"/>
            <w:numPr>
              <w:numId w:val="12"/>
            </w:numPr>
            <w:spacing w:before="120" w:line="360" w:lineRule="auto"/>
            <w:ind w:hanging="360"/>
            <w:jc w:val="both"/>
          </w:pPr>
        </w:pPrChange>
      </w:pPr>
      <w:ins w:id="1765" w:author="T" w:date="2015-06-10T12:25:00Z">
        <w:r w:rsidRPr="001F55D4">
          <w:rPr>
            <w:rFonts w:ascii="Sylfaen" w:hAnsi="Sylfaen" w:cs="Sylfaen"/>
            <w:sz w:val="24"/>
            <w:szCs w:val="24"/>
            <w:lang w:val="ka-GE"/>
            <w:rPrChange w:id="1766" w:author="T" w:date="2015-06-10T12:26:00Z">
              <w:rPr>
                <w:lang w:val="ka-GE"/>
              </w:rPr>
            </w:rPrChange>
          </w:rPr>
          <w:t>დათვალიერება</w:t>
        </w:r>
      </w:ins>
    </w:p>
    <w:p w:rsidR="001F55D4" w:rsidRPr="001F55D4" w:rsidRDefault="001F55D4" w:rsidP="001F55D4">
      <w:pPr>
        <w:pStyle w:val="ListParagraph"/>
        <w:numPr>
          <w:ilvl w:val="0"/>
          <w:numId w:val="23"/>
        </w:numPr>
        <w:spacing w:before="120"/>
        <w:jc w:val="both"/>
        <w:rPr>
          <w:ins w:id="1767" w:author="T" w:date="2015-06-10T12:26:00Z"/>
          <w:rFonts w:ascii="Sylfaen" w:hAnsi="Sylfaen" w:cs="Sylfaen"/>
          <w:sz w:val="24"/>
          <w:szCs w:val="24"/>
          <w:lang w:val="ka-GE"/>
          <w:rPrChange w:id="1768" w:author="T" w:date="2015-06-10T12:26:00Z">
            <w:rPr>
              <w:ins w:id="1769" w:author="T" w:date="2015-06-10T12:26:00Z"/>
              <w:lang w:val="ka-GE"/>
            </w:rPr>
          </w:rPrChange>
        </w:rPr>
        <w:pPrChange w:id="1770" w:author="T" w:date="2015-06-10T12:26:00Z">
          <w:pPr>
            <w:pStyle w:val="ListParagraph"/>
            <w:numPr>
              <w:numId w:val="12"/>
            </w:numPr>
            <w:spacing w:before="120" w:line="360" w:lineRule="auto"/>
            <w:ind w:hanging="360"/>
            <w:jc w:val="both"/>
          </w:pPr>
        </w:pPrChange>
      </w:pPr>
      <w:ins w:id="1771" w:author="T" w:date="2015-06-10T12:25:00Z">
        <w:r w:rsidRPr="001F55D4">
          <w:rPr>
            <w:rFonts w:ascii="Sylfaen" w:hAnsi="Sylfaen" w:cs="Sylfaen"/>
            <w:sz w:val="24"/>
            <w:szCs w:val="24"/>
            <w:lang w:val="ka-GE"/>
            <w:rPrChange w:id="1772" w:author="T" w:date="2015-06-10T12:26:00Z">
              <w:rPr>
                <w:lang w:val="ka-GE"/>
              </w:rPr>
            </w:rPrChange>
          </w:rPr>
          <w:t>რეგისტრაციიდან მოხსნა</w:t>
        </w:r>
      </w:ins>
    </w:p>
    <w:p w:rsidR="001F55D4" w:rsidRPr="001F55D4" w:rsidRDefault="001F55D4" w:rsidP="001F55D4">
      <w:pPr>
        <w:pStyle w:val="ListParagraph"/>
        <w:numPr>
          <w:ilvl w:val="0"/>
          <w:numId w:val="23"/>
        </w:numPr>
        <w:spacing w:before="120"/>
        <w:jc w:val="both"/>
        <w:rPr>
          <w:ins w:id="1773" w:author="T" w:date="2015-06-10T12:25:00Z"/>
          <w:rFonts w:ascii="Sylfaen" w:hAnsi="Sylfaen" w:cs="Sylfaen"/>
          <w:sz w:val="24"/>
          <w:szCs w:val="24"/>
          <w:lang w:val="ka-GE"/>
          <w:rPrChange w:id="1774" w:author="T" w:date="2015-06-10T12:26:00Z">
            <w:rPr>
              <w:ins w:id="1775" w:author="T" w:date="2015-06-10T12:25:00Z"/>
              <w:lang w:val="ka-GE"/>
            </w:rPr>
          </w:rPrChange>
        </w:rPr>
        <w:pPrChange w:id="1776" w:author="T" w:date="2015-06-10T12:26:00Z">
          <w:pPr>
            <w:pStyle w:val="ListParagraph"/>
            <w:numPr>
              <w:numId w:val="12"/>
            </w:numPr>
            <w:spacing w:before="120" w:line="360" w:lineRule="auto"/>
            <w:ind w:hanging="360"/>
            <w:jc w:val="both"/>
          </w:pPr>
        </w:pPrChange>
      </w:pPr>
      <w:ins w:id="1777" w:author="T" w:date="2015-06-10T12:26:00Z">
        <w:r w:rsidRPr="001F55D4">
          <w:rPr>
            <w:rFonts w:ascii="Sylfaen" w:hAnsi="Sylfaen" w:cs="Sylfaen"/>
            <w:sz w:val="24"/>
            <w:szCs w:val="24"/>
            <w:lang w:val="ka-GE"/>
            <w:rPrChange w:id="1778" w:author="T" w:date="2015-06-10T12:26:00Z">
              <w:rPr>
                <w:lang w:val="ka-GE"/>
              </w:rPr>
            </w:rPrChange>
          </w:rPr>
          <w:t xml:space="preserve">პროფილაქტიკური აცრების ბარათი (ფორმა 063) </w:t>
        </w:r>
      </w:ins>
    </w:p>
    <w:p w:rsidR="001F55D4" w:rsidRDefault="001F55D4" w:rsidP="001F55D4">
      <w:pPr>
        <w:spacing w:before="240" w:line="360" w:lineRule="auto"/>
        <w:ind w:left="720"/>
        <w:jc w:val="both"/>
        <w:rPr>
          <w:ins w:id="1779" w:author="T" w:date="2015-06-10T12:28:00Z"/>
          <w:rFonts w:ascii="Sylfaen" w:hAnsi="Sylfaen" w:cs="Sylfaen"/>
          <w:sz w:val="24"/>
          <w:szCs w:val="24"/>
        </w:rPr>
        <w:pPrChange w:id="1780" w:author="T" w:date="2015-06-10T12:28:00Z">
          <w:pPr>
            <w:pStyle w:val="ListParagraph"/>
            <w:numPr>
              <w:numId w:val="12"/>
            </w:numPr>
            <w:spacing w:before="120" w:line="360" w:lineRule="auto"/>
            <w:ind w:hanging="360"/>
            <w:jc w:val="both"/>
          </w:pPr>
        </w:pPrChange>
      </w:pPr>
    </w:p>
    <w:p w:rsidR="001F55D4" w:rsidRPr="001F55D4" w:rsidRDefault="001F55D4" w:rsidP="001F55D4">
      <w:pPr>
        <w:spacing w:before="240" w:line="360" w:lineRule="auto"/>
        <w:jc w:val="both"/>
        <w:rPr>
          <w:ins w:id="1781" w:author="T" w:date="2015-06-10T12:28:00Z"/>
          <w:rFonts w:ascii="Sylfaen" w:hAnsi="Sylfaen" w:cs="Sylfaen"/>
          <w:b/>
          <w:sz w:val="24"/>
          <w:szCs w:val="24"/>
          <w:lang w:val="ka-GE"/>
          <w:rPrChange w:id="1782" w:author="T" w:date="2015-06-10T12:28:00Z">
            <w:rPr>
              <w:ins w:id="1783" w:author="T" w:date="2015-06-10T12:28:00Z"/>
              <w:rFonts w:ascii="Sylfaen" w:hAnsi="Sylfaen" w:cs="Sylfaen"/>
              <w:sz w:val="24"/>
              <w:szCs w:val="24"/>
            </w:rPr>
          </w:rPrChange>
        </w:rPr>
        <w:pPrChange w:id="1784" w:author="T" w:date="2015-06-10T12:26:00Z">
          <w:pPr>
            <w:pStyle w:val="ListParagraph"/>
            <w:numPr>
              <w:numId w:val="12"/>
            </w:numPr>
            <w:spacing w:before="120" w:line="360" w:lineRule="auto"/>
            <w:ind w:hanging="360"/>
            <w:jc w:val="both"/>
          </w:pPr>
        </w:pPrChange>
      </w:pPr>
      <w:ins w:id="1785" w:author="T" w:date="2015-06-10T12:28:00Z">
        <w:r w:rsidRPr="001F55D4">
          <w:rPr>
            <w:rFonts w:ascii="Sylfaen" w:hAnsi="Sylfaen" w:cs="Sylfaen"/>
            <w:b/>
            <w:sz w:val="24"/>
            <w:szCs w:val="24"/>
            <w:lang w:val="ka-GE"/>
            <w:rPrChange w:id="1786" w:author="T" w:date="2015-06-10T12:28:00Z">
              <w:rPr>
                <w:rFonts w:ascii="Sylfaen" w:hAnsi="Sylfaen" w:cs="Sylfaen"/>
                <w:sz w:val="24"/>
                <w:szCs w:val="24"/>
                <w:lang w:val="ka-GE"/>
              </w:rPr>
            </w:rPrChange>
          </w:rPr>
          <w:t xml:space="preserve">აცრა </w:t>
        </w:r>
      </w:ins>
      <w:ins w:id="1787" w:author="T" w:date="2015-06-10T12:29:00Z">
        <w:r>
          <w:rPr>
            <w:rFonts w:ascii="Sylfaen" w:hAnsi="Sylfaen" w:cs="Sylfaen"/>
            <w:b/>
            <w:noProof/>
            <w:sz w:val="24"/>
            <w:szCs w:val="24"/>
          </w:rPr>
          <w:drawing>
            <wp:inline distT="0" distB="0" distL="0" distR="0">
              <wp:extent cx="285750" cy="238125"/>
              <wp:effectExtent l="19050" t="0" r="0" b="0"/>
              <wp:docPr id="44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37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5750" cy="238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:rsidR="0086398F" w:rsidRDefault="0086398F" w:rsidP="0086398F">
      <w:pPr>
        <w:spacing w:before="120" w:line="360" w:lineRule="auto"/>
        <w:jc w:val="both"/>
        <w:rPr>
          <w:ins w:id="1788" w:author="T" w:date="2015-06-10T12:38:00Z"/>
          <w:rFonts w:ascii="Sylfaen" w:hAnsi="Sylfaen"/>
          <w:sz w:val="24"/>
          <w:szCs w:val="24"/>
        </w:rPr>
      </w:pPr>
      <w:ins w:id="1789" w:author="T" w:date="2015-06-10T12:38:00Z">
        <w:r w:rsidRPr="00387562">
          <w:rPr>
            <w:rFonts w:ascii="Sylfaen" w:hAnsi="Sylfaen"/>
            <w:sz w:val="24"/>
            <w:szCs w:val="24"/>
            <w:lang w:val="ka-GE"/>
          </w:rPr>
          <w:t>მთავარ გვერდზე, ღილაკით</w:t>
        </w:r>
      </w:ins>
      <w:ins w:id="1790" w:author="T" w:date="2015-06-10T12:40:00Z">
        <w:r w:rsidRPr="0086398F">
          <w:rPr>
            <w:rFonts w:ascii="Sylfaen" w:hAnsi="Sylfaen"/>
            <w:sz w:val="24"/>
            <w:szCs w:val="24"/>
            <w:lang w:val="ka-GE"/>
          </w:rPr>
          <w:drawing>
            <wp:inline distT="0" distB="0" distL="0" distR="0">
              <wp:extent cx="285750" cy="238125"/>
              <wp:effectExtent l="19050" t="0" r="0" b="0"/>
              <wp:docPr id="108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37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5750" cy="238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  <w:ins w:id="1791" w:author="T" w:date="2015-06-10T12:38:00Z">
        <w:r w:rsidRPr="00387562">
          <w:rPr>
            <w:rFonts w:ascii="Sylfaen" w:hAnsi="Sylfaen"/>
            <w:sz w:val="24"/>
            <w:szCs w:val="24"/>
            <w:lang w:val="ka-GE"/>
          </w:rPr>
          <w:t xml:space="preserve"> მომხმარებელი გადადის ბენეფიციარის გვერდზე</w:t>
        </w:r>
      </w:ins>
      <w:ins w:id="1792" w:author="T" w:date="2015-06-10T12:41:00Z">
        <w:r w:rsidR="00366C3E">
          <w:rPr>
            <w:rFonts w:ascii="Sylfaen" w:hAnsi="Sylfaen"/>
            <w:sz w:val="24"/>
            <w:szCs w:val="24"/>
            <w:lang w:val="ka-GE"/>
          </w:rPr>
          <w:t xml:space="preserve">, </w:t>
        </w:r>
      </w:ins>
      <w:ins w:id="1793" w:author="T" w:date="2015-06-10T12:38:00Z">
        <w:r w:rsidRPr="00387562">
          <w:rPr>
            <w:rFonts w:ascii="Sylfaen" w:hAnsi="Sylfaen"/>
            <w:sz w:val="24"/>
            <w:szCs w:val="24"/>
            <w:lang w:val="ka-GE"/>
          </w:rPr>
          <w:t>სადაც მოცემულია კონკრეტულ ბენეფიციარზე შემდეგი სახის ინფორმაცია (ნახ</w:t>
        </w:r>
        <w:r>
          <w:rPr>
            <w:rFonts w:ascii="Sylfaen" w:hAnsi="Sylfaen"/>
            <w:sz w:val="24"/>
            <w:szCs w:val="24"/>
            <w:lang w:val="ka-GE"/>
          </w:rPr>
          <w:t>. 15</w:t>
        </w:r>
        <w:r w:rsidRPr="00387562">
          <w:rPr>
            <w:rFonts w:ascii="Sylfaen" w:hAnsi="Sylfaen"/>
            <w:sz w:val="24"/>
            <w:szCs w:val="24"/>
            <w:lang w:val="ka-GE"/>
          </w:rPr>
          <w:t>):</w:t>
        </w:r>
      </w:ins>
    </w:p>
    <w:p w:rsidR="0086398F" w:rsidRDefault="0086398F" w:rsidP="0086398F">
      <w:pPr>
        <w:spacing w:before="120" w:line="360" w:lineRule="auto"/>
        <w:jc w:val="center"/>
        <w:rPr>
          <w:ins w:id="1794" w:author="T" w:date="2015-06-10T12:38:00Z"/>
          <w:rFonts w:ascii="Sylfaen" w:hAnsi="Sylfaen"/>
          <w:szCs w:val="24"/>
          <w:lang w:val="ka-GE"/>
        </w:rPr>
      </w:pPr>
      <w:ins w:id="1795" w:author="T" w:date="2015-06-10T12:38:00Z">
        <w:r w:rsidRPr="00387562">
          <w:rPr>
            <w:rFonts w:ascii="Sylfaen" w:hAnsi="Sylfaen"/>
            <w:szCs w:val="24"/>
            <w:lang w:val="ka-GE"/>
          </w:rPr>
          <w:t>ნახატი</w:t>
        </w:r>
        <w:r>
          <w:rPr>
            <w:rFonts w:ascii="Sylfaen" w:hAnsi="Sylfaen"/>
            <w:szCs w:val="24"/>
            <w:lang w:val="ka-GE"/>
          </w:rPr>
          <w:t xml:space="preserve"> 15</w:t>
        </w:r>
      </w:ins>
    </w:p>
    <w:p w:rsidR="0086398F" w:rsidRDefault="00366C3E" w:rsidP="0086398F">
      <w:pPr>
        <w:spacing w:before="120" w:line="360" w:lineRule="auto"/>
        <w:jc w:val="center"/>
        <w:rPr>
          <w:ins w:id="1796" w:author="T" w:date="2015-06-10T12:38:00Z"/>
          <w:rFonts w:ascii="Sylfaen" w:hAnsi="Sylfaen"/>
          <w:szCs w:val="24"/>
          <w:lang w:val="ka-GE"/>
        </w:rPr>
      </w:pPr>
      <w:ins w:id="1797" w:author="T" w:date="2015-06-10T12:42:00Z">
        <w:r>
          <w:rPr>
            <w:rFonts w:ascii="Sylfaen" w:hAnsi="Sylfaen"/>
            <w:noProof/>
            <w:szCs w:val="24"/>
          </w:rPr>
          <w:lastRenderedPageBreak/>
          <w:drawing>
            <wp:inline distT="0" distB="0" distL="0" distR="0">
              <wp:extent cx="6172200" cy="4030502"/>
              <wp:effectExtent l="19050" t="0" r="0" b="0"/>
              <wp:docPr id="109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38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72200" cy="403050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:rsidR="0086398F" w:rsidRDefault="0086398F" w:rsidP="0086398F">
      <w:pPr>
        <w:pStyle w:val="ListParagraph"/>
        <w:numPr>
          <w:ilvl w:val="0"/>
          <w:numId w:val="4"/>
        </w:numPr>
        <w:spacing w:before="120" w:line="360" w:lineRule="auto"/>
        <w:rPr>
          <w:ins w:id="1798" w:author="T" w:date="2015-06-10T12:38:00Z"/>
          <w:rFonts w:ascii="Sylfaen" w:hAnsi="Sylfaen"/>
          <w:sz w:val="24"/>
          <w:szCs w:val="24"/>
          <w:lang w:val="ka-GE"/>
        </w:rPr>
      </w:pPr>
      <w:ins w:id="1799" w:author="T" w:date="2015-06-10T12:38:00Z">
        <w:r w:rsidRPr="00387562">
          <w:rPr>
            <w:rFonts w:ascii="Sylfaen" w:hAnsi="Sylfaen"/>
            <w:sz w:val="24"/>
            <w:szCs w:val="24"/>
            <w:lang w:val="ka-GE"/>
          </w:rPr>
          <w:t>პირადი ნომერი</w:t>
        </w:r>
      </w:ins>
    </w:p>
    <w:p w:rsidR="0086398F" w:rsidRDefault="0086398F" w:rsidP="0086398F">
      <w:pPr>
        <w:pStyle w:val="ListParagraph"/>
        <w:numPr>
          <w:ilvl w:val="0"/>
          <w:numId w:val="4"/>
        </w:numPr>
        <w:spacing w:before="120" w:line="360" w:lineRule="auto"/>
        <w:rPr>
          <w:ins w:id="1800" w:author="T" w:date="2015-06-10T12:38:00Z"/>
          <w:rFonts w:ascii="Sylfaen" w:hAnsi="Sylfaen"/>
          <w:sz w:val="24"/>
          <w:szCs w:val="24"/>
          <w:lang w:val="ka-GE"/>
        </w:rPr>
      </w:pPr>
      <w:ins w:id="1801" w:author="T" w:date="2015-06-10T12:38:00Z">
        <w:r w:rsidRPr="00387562">
          <w:rPr>
            <w:rFonts w:ascii="Sylfaen" w:hAnsi="Sylfaen"/>
            <w:sz w:val="24"/>
            <w:szCs w:val="24"/>
            <w:lang w:val="ka-GE"/>
          </w:rPr>
          <w:t>სახელი</w:t>
        </w:r>
      </w:ins>
    </w:p>
    <w:p w:rsidR="0086398F" w:rsidRDefault="0086398F" w:rsidP="0086398F">
      <w:pPr>
        <w:pStyle w:val="ListParagraph"/>
        <w:numPr>
          <w:ilvl w:val="0"/>
          <w:numId w:val="4"/>
        </w:numPr>
        <w:spacing w:before="120" w:line="360" w:lineRule="auto"/>
        <w:rPr>
          <w:ins w:id="1802" w:author="T" w:date="2015-06-10T12:38:00Z"/>
          <w:rFonts w:ascii="Sylfaen" w:hAnsi="Sylfaen"/>
          <w:sz w:val="24"/>
          <w:szCs w:val="24"/>
          <w:lang w:val="ka-GE"/>
        </w:rPr>
      </w:pPr>
      <w:ins w:id="1803" w:author="T" w:date="2015-06-10T12:38:00Z">
        <w:r w:rsidRPr="00387562">
          <w:rPr>
            <w:rFonts w:ascii="Sylfaen" w:hAnsi="Sylfaen"/>
            <w:sz w:val="24"/>
            <w:szCs w:val="24"/>
            <w:lang w:val="ka-GE"/>
          </w:rPr>
          <w:t>გვარი</w:t>
        </w:r>
      </w:ins>
    </w:p>
    <w:p w:rsidR="0086398F" w:rsidRDefault="0086398F" w:rsidP="0086398F">
      <w:pPr>
        <w:pStyle w:val="ListParagraph"/>
        <w:numPr>
          <w:ilvl w:val="0"/>
          <w:numId w:val="4"/>
        </w:numPr>
        <w:spacing w:before="120" w:line="360" w:lineRule="auto"/>
        <w:rPr>
          <w:ins w:id="1804" w:author="T" w:date="2015-06-10T12:38:00Z"/>
          <w:rFonts w:ascii="Sylfaen" w:hAnsi="Sylfaen"/>
          <w:sz w:val="24"/>
          <w:szCs w:val="24"/>
          <w:lang w:val="ka-GE"/>
        </w:rPr>
      </w:pPr>
      <w:ins w:id="1805" w:author="T" w:date="2015-06-10T12:38:00Z">
        <w:r w:rsidRPr="00387562">
          <w:rPr>
            <w:rFonts w:ascii="Sylfaen" w:hAnsi="Sylfaen"/>
            <w:sz w:val="24"/>
            <w:szCs w:val="24"/>
            <w:lang w:val="ka-GE"/>
          </w:rPr>
          <w:t>დაბადების თარიღი</w:t>
        </w:r>
      </w:ins>
    </w:p>
    <w:p w:rsidR="0086398F" w:rsidRDefault="0086398F" w:rsidP="0086398F">
      <w:pPr>
        <w:pStyle w:val="ListParagraph"/>
        <w:numPr>
          <w:ilvl w:val="0"/>
          <w:numId w:val="4"/>
        </w:numPr>
        <w:spacing w:before="120" w:line="360" w:lineRule="auto"/>
        <w:rPr>
          <w:ins w:id="1806" w:author="T" w:date="2015-06-10T12:38:00Z"/>
          <w:rFonts w:ascii="Sylfaen" w:hAnsi="Sylfaen"/>
          <w:sz w:val="24"/>
          <w:szCs w:val="24"/>
          <w:lang w:val="ka-GE"/>
        </w:rPr>
      </w:pPr>
      <w:ins w:id="1807" w:author="T" w:date="2015-06-10T12:38:00Z">
        <w:r w:rsidRPr="00387562">
          <w:rPr>
            <w:rFonts w:ascii="Sylfaen" w:hAnsi="Sylfaen"/>
            <w:sz w:val="24"/>
            <w:szCs w:val="24"/>
            <w:lang w:val="ka-GE"/>
          </w:rPr>
          <w:t>სქესი</w:t>
        </w:r>
      </w:ins>
    </w:p>
    <w:p w:rsidR="0086398F" w:rsidRDefault="0086398F" w:rsidP="0086398F">
      <w:pPr>
        <w:pStyle w:val="ListParagraph"/>
        <w:numPr>
          <w:ilvl w:val="0"/>
          <w:numId w:val="4"/>
        </w:numPr>
        <w:spacing w:before="120" w:line="360" w:lineRule="auto"/>
        <w:rPr>
          <w:ins w:id="1808" w:author="T" w:date="2015-06-10T12:38:00Z"/>
          <w:rFonts w:ascii="Sylfaen" w:hAnsi="Sylfaen"/>
          <w:sz w:val="24"/>
          <w:szCs w:val="24"/>
          <w:lang w:val="ka-GE"/>
        </w:rPr>
      </w:pPr>
      <w:ins w:id="1809" w:author="T" w:date="2015-06-10T12:38:00Z">
        <w:r w:rsidRPr="00387562">
          <w:rPr>
            <w:rFonts w:ascii="Sylfaen" w:hAnsi="Sylfaen"/>
            <w:sz w:val="24"/>
            <w:szCs w:val="24"/>
            <w:lang w:val="ka-GE"/>
          </w:rPr>
          <w:t>ასაკი</w:t>
        </w:r>
      </w:ins>
    </w:p>
    <w:p w:rsidR="0086398F" w:rsidRDefault="0086398F" w:rsidP="0086398F">
      <w:pPr>
        <w:pStyle w:val="ListParagraph"/>
        <w:numPr>
          <w:ilvl w:val="0"/>
          <w:numId w:val="4"/>
        </w:numPr>
        <w:spacing w:before="120" w:line="360" w:lineRule="auto"/>
        <w:rPr>
          <w:ins w:id="1810" w:author="T" w:date="2015-06-10T12:38:00Z"/>
          <w:rFonts w:ascii="Sylfaen" w:hAnsi="Sylfaen"/>
          <w:sz w:val="24"/>
          <w:szCs w:val="24"/>
          <w:lang w:val="ka-GE"/>
        </w:rPr>
      </w:pPr>
      <w:ins w:id="1811" w:author="T" w:date="2015-06-10T12:38:00Z">
        <w:r w:rsidRPr="00387562">
          <w:rPr>
            <w:rFonts w:ascii="Sylfaen" w:hAnsi="Sylfaen"/>
            <w:sz w:val="24"/>
            <w:szCs w:val="24"/>
            <w:lang w:val="ka-GE"/>
          </w:rPr>
          <w:t>საკონტაქტო ტელეფონები</w:t>
        </w:r>
      </w:ins>
    </w:p>
    <w:p w:rsidR="0086398F" w:rsidRDefault="0086398F" w:rsidP="0086398F">
      <w:pPr>
        <w:pStyle w:val="ListParagraph"/>
        <w:numPr>
          <w:ilvl w:val="0"/>
          <w:numId w:val="4"/>
        </w:numPr>
        <w:spacing w:before="120" w:line="360" w:lineRule="auto"/>
        <w:rPr>
          <w:ins w:id="1812" w:author="T" w:date="2015-06-10T12:38:00Z"/>
          <w:rFonts w:ascii="Sylfaen" w:hAnsi="Sylfaen"/>
          <w:sz w:val="24"/>
          <w:szCs w:val="24"/>
          <w:lang w:val="ka-GE"/>
        </w:rPr>
      </w:pPr>
      <w:ins w:id="1813" w:author="T" w:date="2015-06-10T12:38:00Z">
        <w:r w:rsidRPr="00387562">
          <w:rPr>
            <w:rFonts w:ascii="Sylfaen" w:hAnsi="Sylfaen"/>
            <w:sz w:val="24"/>
            <w:szCs w:val="24"/>
            <w:lang w:val="ka-GE"/>
          </w:rPr>
          <w:t>ელ. ფოსტა</w:t>
        </w:r>
      </w:ins>
    </w:p>
    <w:p w:rsidR="0086398F" w:rsidRDefault="00366C3E" w:rsidP="0086398F">
      <w:pPr>
        <w:spacing w:before="120" w:line="360" w:lineRule="auto"/>
        <w:jc w:val="both"/>
        <w:rPr>
          <w:ins w:id="1814" w:author="T" w:date="2015-06-10T12:38:00Z"/>
          <w:rFonts w:ascii="Sylfaen" w:hAnsi="Sylfaen"/>
          <w:sz w:val="24"/>
          <w:szCs w:val="24"/>
          <w:lang w:val="ka-GE"/>
        </w:rPr>
      </w:pPr>
      <w:ins w:id="1815" w:author="T" w:date="2015-06-10T12:44:00Z">
        <w:r>
          <w:rPr>
            <w:rFonts w:ascii="Sylfaen" w:hAnsi="Sylfaen"/>
            <w:sz w:val="24"/>
            <w:szCs w:val="24"/>
            <w:lang w:val="ka-GE"/>
          </w:rPr>
          <w:t>ველ</w:t>
        </w:r>
      </w:ins>
      <w:ins w:id="1816" w:author="T" w:date="2015-06-10T12:45:00Z">
        <w:r>
          <w:rPr>
            <w:rFonts w:ascii="Sylfaen" w:hAnsi="Sylfaen"/>
            <w:sz w:val="24"/>
            <w:szCs w:val="24"/>
            <w:lang w:val="ka-GE"/>
          </w:rPr>
          <w:t>ში</w:t>
        </w:r>
      </w:ins>
      <w:ins w:id="1817" w:author="T" w:date="2015-06-10T12:44:00Z">
        <w:r>
          <w:rPr>
            <w:rFonts w:ascii="Sylfaen" w:hAnsi="Sylfaen"/>
            <w:sz w:val="24"/>
            <w:szCs w:val="24"/>
            <w:lang w:val="ka-GE"/>
          </w:rPr>
          <w:t xml:space="preserve"> მისამართი</w:t>
        </w:r>
      </w:ins>
      <w:ins w:id="1818" w:author="T" w:date="2015-06-10T12:45:00Z">
        <w:r>
          <w:rPr>
            <w:rFonts w:ascii="Sylfaen" w:hAnsi="Sylfaen"/>
            <w:noProof/>
            <w:sz w:val="24"/>
            <w:szCs w:val="24"/>
          </w:rPr>
          <w:drawing>
            <wp:inline distT="0" distB="0" distL="0" distR="0">
              <wp:extent cx="1238250" cy="314325"/>
              <wp:effectExtent l="19050" t="0" r="0" b="0"/>
              <wp:docPr id="110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/>
                      <pic:cNvPicPr>
                        <a:picLocks noChangeAspect="1" noChangeArrowheads="1"/>
                      </pic:cNvPicPr>
                    </pic:nvPicPr>
                    <pic:blipFill>
                      <a:blip r:embed="rId39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38250" cy="314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  <w:ins w:id="1819" w:author="T" w:date="2015-06-10T12:44:00Z">
        <w:r>
          <w:rPr>
            <w:rFonts w:ascii="Sylfaen" w:hAnsi="Sylfaen"/>
            <w:sz w:val="24"/>
            <w:szCs w:val="24"/>
            <w:lang w:val="ka-GE"/>
          </w:rPr>
          <w:t xml:space="preserve"> </w:t>
        </w:r>
      </w:ins>
      <w:ins w:id="1820" w:author="T" w:date="2015-06-10T12:45:00Z">
        <w:r>
          <w:rPr>
            <w:rFonts w:ascii="Sylfaen" w:hAnsi="Sylfaen"/>
            <w:sz w:val="24"/>
            <w:szCs w:val="24"/>
            <w:lang w:val="ka-GE"/>
          </w:rPr>
          <w:t>მოცემულია</w:t>
        </w:r>
      </w:ins>
      <w:ins w:id="1821" w:author="T" w:date="2015-06-10T12:44:00Z">
        <w:r>
          <w:rPr>
            <w:rFonts w:ascii="Sylfaen" w:hAnsi="Sylfaen"/>
            <w:sz w:val="24"/>
            <w:szCs w:val="24"/>
            <w:lang w:val="ka-GE"/>
          </w:rPr>
          <w:t xml:space="preserve"> </w:t>
        </w:r>
      </w:ins>
      <w:ins w:id="1822" w:author="T" w:date="2015-06-10T12:38:00Z">
        <w:r w:rsidR="0086398F" w:rsidRPr="00387562">
          <w:rPr>
            <w:rFonts w:ascii="Sylfaen" w:hAnsi="Sylfaen"/>
            <w:sz w:val="24"/>
            <w:szCs w:val="24"/>
            <w:lang w:val="ka-GE"/>
          </w:rPr>
          <w:t xml:space="preserve">ბენეფიციარის ფაქტიური და იურიდიული მისამართი (ნახ. </w:t>
        </w:r>
        <w:r w:rsidR="0086398F" w:rsidRPr="00387562">
          <w:rPr>
            <w:rFonts w:ascii="Sylfaen" w:hAnsi="Sylfaen"/>
            <w:sz w:val="24"/>
            <w:szCs w:val="24"/>
          </w:rPr>
          <w:t>1</w:t>
        </w:r>
        <w:r w:rsidR="0086398F">
          <w:rPr>
            <w:rFonts w:ascii="Sylfaen" w:hAnsi="Sylfaen"/>
            <w:sz w:val="24"/>
            <w:szCs w:val="24"/>
            <w:lang w:val="ka-GE"/>
          </w:rPr>
          <w:t>6)</w:t>
        </w:r>
      </w:ins>
    </w:p>
    <w:p w:rsidR="0086398F" w:rsidRDefault="0086398F" w:rsidP="0086398F">
      <w:pPr>
        <w:spacing w:before="120" w:line="360" w:lineRule="auto"/>
        <w:jc w:val="both"/>
        <w:rPr>
          <w:ins w:id="1823" w:author="T" w:date="2015-06-10T12:38:00Z"/>
          <w:rFonts w:ascii="Sylfaen" w:hAnsi="Sylfaen"/>
          <w:sz w:val="24"/>
          <w:szCs w:val="24"/>
          <w:lang w:val="ka-GE"/>
        </w:rPr>
      </w:pPr>
    </w:p>
    <w:p w:rsidR="0086398F" w:rsidRDefault="0086398F" w:rsidP="0086398F">
      <w:pPr>
        <w:spacing w:before="120" w:line="360" w:lineRule="auto"/>
        <w:jc w:val="center"/>
        <w:rPr>
          <w:ins w:id="1824" w:author="T" w:date="2015-06-10T12:38:00Z"/>
          <w:rFonts w:ascii="Sylfaen" w:hAnsi="Sylfaen"/>
          <w:szCs w:val="24"/>
          <w:lang w:val="ka-GE"/>
        </w:rPr>
      </w:pPr>
      <w:ins w:id="1825" w:author="T" w:date="2015-06-10T12:38:00Z">
        <w:r w:rsidRPr="00387562">
          <w:rPr>
            <w:rFonts w:ascii="Sylfaen" w:hAnsi="Sylfaen"/>
            <w:szCs w:val="24"/>
            <w:lang w:val="ka-GE"/>
          </w:rPr>
          <w:t xml:space="preserve">ნახატი </w:t>
        </w:r>
        <w:r w:rsidRPr="00387562">
          <w:rPr>
            <w:rFonts w:ascii="Sylfaen" w:hAnsi="Sylfaen"/>
            <w:szCs w:val="24"/>
          </w:rPr>
          <w:t>1</w:t>
        </w:r>
        <w:r>
          <w:rPr>
            <w:rFonts w:ascii="Sylfaen" w:hAnsi="Sylfaen"/>
            <w:szCs w:val="24"/>
            <w:lang w:val="ka-GE"/>
          </w:rPr>
          <w:t>6</w:t>
        </w:r>
      </w:ins>
    </w:p>
    <w:p w:rsidR="00366C3E" w:rsidRDefault="0086398F" w:rsidP="00366C3E">
      <w:pPr>
        <w:spacing w:before="120" w:line="360" w:lineRule="auto"/>
        <w:jc w:val="center"/>
        <w:rPr>
          <w:ins w:id="1826" w:author="T" w:date="2015-06-10T12:47:00Z"/>
          <w:rFonts w:ascii="Sylfaen" w:hAnsi="Sylfaen"/>
          <w:szCs w:val="24"/>
          <w:lang w:val="ka-GE"/>
        </w:rPr>
        <w:pPrChange w:id="1827" w:author="T" w:date="2015-06-10T12:49:00Z">
          <w:pPr>
            <w:spacing w:before="120" w:line="360" w:lineRule="auto"/>
          </w:pPr>
        </w:pPrChange>
      </w:pPr>
      <w:ins w:id="1828" w:author="T" w:date="2015-06-10T12:38:00Z">
        <w:r w:rsidRPr="00387562">
          <w:rPr>
            <w:rFonts w:ascii="Sylfaen" w:hAnsi="Sylfaen"/>
            <w:noProof/>
            <w:szCs w:val="24"/>
          </w:rPr>
          <w:lastRenderedPageBreak/>
          <w:drawing>
            <wp:inline distT="0" distB="0" distL="0" distR="0">
              <wp:extent cx="3065041" cy="1584251"/>
              <wp:effectExtent l="0" t="0" r="2540" b="0"/>
              <wp:docPr id="58" name="Picture 4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55.PNG"/>
                      <pic:cNvPicPr/>
                    </pic:nvPicPr>
                    <pic:blipFill>
                      <a:blip r:embed="rId40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98990" cy="160179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366C3E" w:rsidRPr="00366C3E" w:rsidRDefault="00366C3E" w:rsidP="00366C3E">
      <w:pPr>
        <w:rPr>
          <w:ins w:id="1829" w:author="T" w:date="2015-06-10T12:47:00Z"/>
          <w:rFonts w:ascii="Sylfaen" w:hAnsi="Sylfaen"/>
          <w:szCs w:val="24"/>
          <w:lang w:val="ka-GE"/>
        </w:rPr>
        <w:pPrChange w:id="1830" w:author="T" w:date="2015-06-10T12:47:00Z">
          <w:pPr>
            <w:spacing w:before="120" w:line="360" w:lineRule="auto"/>
          </w:pPr>
        </w:pPrChange>
      </w:pPr>
    </w:p>
    <w:p w:rsidR="00366C3E" w:rsidRPr="00366C3E" w:rsidRDefault="00366C3E" w:rsidP="00366C3E">
      <w:pPr>
        <w:rPr>
          <w:ins w:id="1831" w:author="T" w:date="2015-06-10T12:47:00Z"/>
          <w:rFonts w:ascii="Sylfaen" w:hAnsi="Sylfaen"/>
          <w:szCs w:val="24"/>
          <w:lang w:val="ka-GE"/>
        </w:rPr>
        <w:pPrChange w:id="1832" w:author="T" w:date="2015-06-10T12:47:00Z">
          <w:pPr>
            <w:spacing w:before="120" w:line="360" w:lineRule="auto"/>
          </w:pPr>
        </w:pPrChange>
      </w:pPr>
    </w:p>
    <w:p w:rsidR="0086398F" w:rsidRDefault="00366C3E" w:rsidP="0086398F">
      <w:pPr>
        <w:spacing w:before="120" w:line="360" w:lineRule="auto"/>
        <w:rPr>
          <w:ins w:id="1833" w:author="T" w:date="2015-06-10T12:38:00Z"/>
          <w:rFonts w:ascii="Sylfaen" w:hAnsi="Sylfaen"/>
          <w:sz w:val="24"/>
          <w:szCs w:val="24"/>
          <w:lang w:val="ka-GE"/>
        </w:rPr>
      </w:pPr>
      <w:ins w:id="1834" w:author="T" w:date="2015-06-10T12:47:00Z">
        <w:r>
          <w:rPr>
            <w:rFonts w:ascii="Sylfaen" w:hAnsi="Sylfaen"/>
            <w:sz w:val="24"/>
            <w:szCs w:val="24"/>
            <w:lang w:val="ka-GE"/>
          </w:rPr>
          <w:t xml:space="preserve">ველი </w:t>
        </w:r>
      </w:ins>
      <w:ins w:id="1835" w:author="T" w:date="2015-06-10T12:38:00Z">
        <w:r w:rsidR="0086398F" w:rsidRPr="00387562">
          <w:rPr>
            <w:rFonts w:ascii="Sylfaen" w:hAnsi="Sylfaen"/>
            <w:sz w:val="24"/>
            <w:szCs w:val="24"/>
            <w:lang w:val="ka-GE"/>
          </w:rPr>
          <w:t xml:space="preserve">„მეურვე“ </w:t>
        </w:r>
      </w:ins>
      <w:ins w:id="1836" w:author="T" w:date="2015-06-10T12:48:00Z">
        <w:r>
          <w:rPr>
            <w:rFonts w:ascii="Sylfaen" w:hAnsi="Sylfaen"/>
            <w:sz w:val="24"/>
            <w:szCs w:val="24"/>
            <w:lang w:val="ka-GE"/>
          </w:rPr>
          <w:t xml:space="preserve">მოიცავს </w:t>
        </w:r>
      </w:ins>
      <w:ins w:id="1837" w:author="T" w:date="2015-06-10T12:38:00Z">
        <w:r w:rsidR="0086398F" w:rsidRPr="00387562">
          <w:rPr>
            <w:rFonts w:ascii="Sylfaen" w:hAnsi="Sylfaen"/>
            <w:sz w:val="24"/>
            <w:szCs w:val="24"/>
            <w:lang w:val="ka-GE"/>
          </w:rPr>
          <w:t>მეურვის შესახე</w:t>
        </w:r>
      </w:ins>
      <w:ins w:id="1838" w:author="T" w:date="2015-06-10T12:48:00Z">
        <w:r>
          <w:rPr>
            <w:rFonts w:ascii="Sylfaen" w:hAnsi="Sylfaen"/>
            <w:sz w:val="24"/>
            <w:szCs w:val="24"/>
            <w:lang w:val="ka-GE"/>
          </w:rPr>
          <w:t>ბ</w:t>
        </w:r>
      </w:ins>
      <w:ins w:id="1839" w:author="T" w:date="2015-06-10T12:38:00Z">
        <w:r w:rsidR="0086398F" w:rsidRPr="00387562">
          <w:rPr>
            <w:rFonts w:ascii="Sylfaen" w:hAnsi="Sylfaen"/>
            <w:sz w:val="24"/>
            <w:szCs w:val="24"/>
            <w:lang w:val="ka-GE"/>
          </w:rPr>
          <w:t xml:space="preserve"> ინფორმაციის ხილვა (</w:t>
        </w:r>
      </w:ins>
      <w:ins w:id="1840" w:author="T" w:date="2015-06-10T12:48:00Z">
        <w:r>
          <w:rPr>
            <w:rFonts w:ascii="Sylfaen" w:hAnsi="Sylfaen"/>
            <w:sz w:val="24"/>
            <w:szCs w:val="24"/>
            <w:lang w:val="ka-GE"/>
          </w:rPr>
          <w:t xml:space="preserve">მხოლოდ </w:t>
        </w:r>
      </w:ins>
      <w:ins w:id="1841" w:author="T" w:date="2015-06-10T12:38:00Z">
        <w:r w:rsidR="0086398F" w:rsidRPr="00387562">
          <w:rPr>
            <w:rFonts w:ascii="Sylfaen" w:hAnsi="Sylfaen"/>
            <w:sz w:val="24"/>
            <w:szCs w:val="24"/>
            <w:lang w:val="ka-GE"/>
          </w:rPr>
          <w:t>არასრულწლოვანი</w:t>
        </w:r>
      </w:ins>
      <w:ins w:id="1842" w:author="T" w:date="2015-06-10T12:48:00Z">
        <w:r>
          <w:rPr>
            <w:rFonts w:ascii="Sylfaen" w:hAnsi="Sylfaen"/>
            <w:sz w:val="24"/>
            <w:szCs w:val="24"/>
            <w:lang w:val="ka-GE"/>
          </w:rPr>
          <w:t xml:space="preserve"> ბენეფიციარის </w:t>
        </w:r>
      </w:ins>
      <w:ins w:id="1843" w:author="T" w:date="2015-06-10T12:38:00Z">
        <w:r w:rsidR="0086398F" w:rsidRPr="00387562">
          <w:rPr>
            <w:rFonts w:ascii="Sylfaen" w:hAnsi="Sylfaen"/>
            <w:sz w:val="24"/>
            <w:szCs w:val="24"/>
            <w:lang w:val="ka-GE"/>
          </w:rPr>
          <w:t>შემთხვევაში</w:t>
        </w:r>
      </w:ins>
      <w:ins w:id="1844" w:author="T" w:date="2015-06-10T12:48:00Z">
        <w:r>
          <w:rPr>
            <w:rFonts w:ascii="Sylfaen" w:hAnsi="Sylfaen"/>
            <w:sz w:val="24"/>
            <w:szCs w:val="24"/>
            <w:lang w:val="ka-GE"/>
          </w:rPr>
          <w:t>)</w:t>
        </w:r>
      </w:ins>
      <w:ins w:id="1845" w:author="T" w:date="2015-06-10T12:38:00Z">
        <w:r w:rsidR="0086398F" w:rsidRPr="00387562">
          <w:rPr>
            <w:rFonts w:ascii="Sylfaen" w:hAnsi="Sylfaen"/>
            <w:sz w:val="24"/>
            <w:szCs w:val="24"/>
            <w:lang w:val="ka-GE"/>
          </w:rPr>
          <w:t xml:space="preserve">. </w:t>
        </w:r>
      </w:ins>
      <w:ins w:id="1846" w:author="T" w:date="2015-06-10T12:48:00Z">
        <w:r>
          <w:rPr>
            <w:rFonts w:ascii="Sylfaen" w:hAnsi="Sylfaen"/>
            <w:sz w:val="24"/>
            <w:szCs w:val="24"/>
            <w:lang w:val="ka-GE"/>
          </w:rPr>
          <w:t>[</w:t>
        </w:r>
      </w:ins>
      <w:ins w:id="1847" w:author="T" w:date="2015-06-10T12:38:00Z">
        <w:r w:rsidR="0086398F" w:rsidRPr="00387562">
          <w:rPr>
            <w:rFonts w:ascii="Sylfaen" w:hAnsi="Sylfaen"/>
            <w:sz w:val="24"/>
            <w:szCs w:val="24"/>
            <w:lang w:val="ka-GE"/>
          </w:rPr>
          <w:t>ნახ</w:t>
        </w:r>
        <w:r w:rsidR="0086398F">
          <w:rPr>
            <w:rFonts w:ascii="Sylfaen" w:hAnsi="Sylfaen"/>
            <w:sz w:val="24"/>
            <w:szCs w:val="24"/>
            <w:lang w:val="ka-GE"/>
          </w:rPr>
          <w:t>. 17</w:t>
        </w:r>
      </w:ins>
      <w:ins w:id="1848" w:author="T" w:date="2015-06-10T12:48:00Z">
        <w:r>
          <w:rPr>
            <w:rFonts w:ascii="Sylfaen" w:hAnsi="Sylfaen"/>
            <w:sz w:val="24"/>
            <w:szCs w:val="24"/>
            <w:lang w:val="ka-GE"/>
          </w:rPr>
          <w:t>]</w:t>
        </w:r>
      </w:ins>
      <w:ins w:id="1849" w:author="T" w:date="2015-06-10T12:38:00Z">
        <w:r w:rsidR="0086398F" w:rsidRPr="00387562">
          <w:rPr>
            <w:rFonts w:ascii="Sylfaen" w:hAnsi="Sylfaen"/>
            <w:sz w:val="24"/>
            <w:szCs w:val="24"/>
            <w:lang w:val="ka-GE"/>
          </w:rPr>
          <w:t>.</w:t>
        </w:r>
      </w:ins>
    </w:p>
    <w:p w:rsidR="0086398F" w:rsidRDefault="0086398F" w:rsidP="0086398F">
      <w:pPr>
        <w:spacing w:before="120" w:line="360" w:lineRule="auto"/>
        <w:jc w:val="center"/>
        <w:rPr>
          <w:ins w:id="1850" w:author="T" w:date="2015-06-10T12:38:00Z"/>
          <w:rFonts w:ascii="Sylfaen" w:hAnsi="Sylfaen"/>
          <w:szCs w:val="24"/>
          <w:lang w:val="ka-GE"/>
        </w:rPr>
      </w:pPr>
      <w:ins w:id="1851" w:author="T" w:date="2015-06-10T12:38:00Z">
        <w:r w:rsidRPr="00387562">
          <w:rPr>
            <w:rFonts w:ascii="Sylfaen" w:hAnsi="Sylfaen"/>
            <w:szCs w:val="24"/>
            <w:lang w:val="ka-GE"/>
          </w:rPr>
          <w:t>ნახატი</w:t>
        </w:r>
        <w:r>
          <w:rPr>
            <w:rFonts w:ascii="Sylfaen" w:hAnsi="Sylfaen"/>
            <w:szCs w:val="24"/>
            <w:lang w:val="ka-GE"/>
          </w:rPr>
          <w:t xml:space="preserve"> 17</w:t>
        </w:r>
      </w:ins>
    </w:p>
    <w:p w:rsidR="0086398F" w:rsidRDefault="00366C3E" w:rsidP="0086398F">
      <w:pPr>
        <w:spacing w:before="120" w:line="360" w:lineRule="auto"/>
        <w:jc w:val="center"/>
        <w:rPr>
          <w:ins w:id="1852" w:author="T" w:date="2015-06-10T12:38:00Z"/>
          <w:rFonts w:ascii="Sylfaen" w:hAnsi="Sylfaen"/>
          <w:sz w:val="24"/>
          <w:szCs w:val="24"/>
          <w:lang w:val="ka-GE"/>
        </w:rPr>
      </w:pPr>
      <w:ins w:id="1853" w:author="T" w:date="2015-06-10T12:49:00Z">
        <w:r>
          <w:rPr>
            <w:rFonts w:ascii="Sylfaen" w:hAnsi="Sylfaen"/>
            <w:noProof/>
            <w:sz w:val="24"/>
            <w:szCs w:val="24"/>
          </w:rPr>
          <w:drawing>
            <wp:inline distT="0" distB="0" distL="0" distR="0">
              <wp:extent cx="5067300" cy="2667000"/>
              <wp:effectExtent l="19050" t="0" r="0" b="0"/>
              <wp:docPr id="111" name="Pictur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/>
                      <pic:cNvPicPr>
                        <a:picLocks noChangeAspect="1" noChangeArrowheads="1"/>
                      </pic:cNvPicPr>
                    </pic:nvPicPr>
                    <pic:blipFill>
                      <a:blip r:embed="rId4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67300" cy="2667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:rsidR="0086398F" w:rsidRDefault="00366C3E" w:rsidP="0086398F">
      <w:pPr>
        <w:spacing w:before="120" w:line="360" w:lineRule="auto"/>
        <w:jc w:val="both"/>
        <w:rPr>
          <w:ins w:id="1854" w:author="T" w:date="2015-06-10T12:38:00Z"/>
          <w:rFonts w:ascii="Sylfaen" w:hAnsi="Sylfaen"/>
          <w:sz w:val="24"/>
          <w:szCs w:val="24"/>
          <w:lang w:val="ka-GE"/>
        </w:rPr>
      </w:pPr>
      <w:ins w:id="1855" w:author="T" w:date="2015-06-10T12:50:00Z">
        <w:r>
          <w:rPr>
            <w:rFonts w:ascii="Sylfaen" w:hAnsi="Sylfaen"/>
            <w:sz w:val="24"/>
            <w:szCs w:val="24"/>
            <w:lang w:val="ka-GE"/>
          </w:rPr>
          <w:t xml:space="preserve">ველი (ღილაკი) </w:t>
        </w:r>
      </w:ins>
      <w:ins w:id="1856" w:author="T" w:date="2015-06-10T12:51:00Z">
        <w:r>
          <w:rPr>
            <w:rFonts w:ascii="Sylfaen" w:hAnsi="Sylfaen"/>
            <w:sz w:val="24"/>
            <w:szCs w:val="24"/>
            <w:lang w:val="ka-GE"/>
          </w:rPr>
          <w:t>„</w:t>
        </w:r>
        <w:r>
          <w:rPr>
            <w:rFonts w:ascii="Sylfaen" w:hAnsi="Sylfaen"/>
            <w:sz w:val="24"/>
            <w:szCs w:val="24"/>
            <w:lang w:val="ka-GE"/>
          </w:rPr>
          <w:t>ვაქცინაცია</w:t>
        </w:r>
        <w:r>
          <w:rPr>
            <w:rFonts w:ascii="Sylfaen" w:hAnsi="Sylfaen"/>
            <w:sz w:val="24"/>
            <w:szCs w:val="24"/>
            <w:lang w:val="ka-GE"/>
          </w:rPr>
          <w:t>“</w:t>
        </w:r>
        <w:r>
          <w:rPr>
            <w:rFonts w:ascii="Sylfaen" w:hAnsi="Sylfaen"/>
            <w:noProof/>
            <w:sz w:val="24"/>
            <w:szCs w:val="24"/>
          </w:rPr>
          <w:drawing>
            <wp:inline distT="0" distB="0" distL="0" distR="0">
              <wp:extent cx="1419225" cy="342900"/>
              <wp:effectExtent l="19050" t="0" r="9525" b="0"/>
              <wp:docPr id="112" name="Picture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/>
                      <pic:cNvPicPr>
                        <a:picLocks noChangeAspect="1" noChangeArrowheads="1"/>
                      </pic:cNvPicPr>
                    </pic:nvPicPr>
                    <pic:blipFill>
                      <a:blip r:embed="rId42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19225" cy="342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  <w:ins w:id="1857" w:author="T" w:date="2015-06-10T12:38:00Z">
        <w:r w:rsidR="0086398F" w:rsidRPr="00387562">
          <w:rPr>
            <w:rFonts w:ascii="Sylfaen" w:hAnsi="Sylfaen"/>
            <w:sz w:val="24"/>
            <w:szCs w:val="24"/>
            <w:lang w:val="ka-GE"/>
          </w:rPr>
          <w:t xml:space="preserve"> მომხმარებელს </w:t>
        </w:r>
      </w:ins>
      <w:ins w:id="1858" w:author="T" w:date="2015-06-10T12:52:00Z">
        <w:r w:rsidR="0088081E">
          <w:rPr>
            <w:rFonts w:ascii="Sylfaen" w:hAnsi="Sylfaen"/>
            <w:sz w:val="24"/>
            <w:szCs w:val="24"/>
            <w:lang w:val="ka-GE"/>
          </w:rPr>
          <w:t>აძლევს</w:t>
        </w:r>
      </w:ins>
      <w:ins w:id="1859" w:author="T" w:date="2015-06-10T12:38:00Z">
        <w:r w:rsidR="0086398F" w:rsidRPr="00387562">
          <w:rPr>
            <w:rFonts w:ascii="Sylfaen" w:hAnsi="Sylfaen"/>
            <w:sz w:val="24"/>
            <w:szCs w:val="24"/>
            <w:lang w:val="ka-GE"/>
          </w:rPr>
          <w:t xml:space="preserve"> საშუალება</w:t>
        </w:r>
      </w:ins>
      <w:ins w:id="1860" w:author="T" w:date="2015-06-10T12:52:00Z">
        <w:r w:rsidR="0088081E">
          <w:rPr>
            <w:rFonts w:ascii="Sylfaen" w:hAnsi="Sylfaen"/>
            <w:sz w:val="24"/>
            <w:szCs w:val="24"/>
            <w:lang w:val="ka-GE"/>
          </w:rPr>
          <w:t>ს დაათვალიეროს</w:t>
        </w:r>
      </w:ins>
      <w:ins w:id="1861" w:author="T" w:date="2015-06-10T12:38:00Z">
        <w:r w:rsidR="0086398F" w:rsidRPr="00387562">
          <w:rPr>
            <w:rFonts w:ascii="Sylfaen" w:hAnsi="Sylfaen"/>
            <w:sz w:val="24"/>
            <w:szCs w:val="24"/>
            <w:lang w:val="ka-GE"/>
          </w:rPr>
          <w:t xml:space="preserve"> ბენეფიციარის აცრების ისტორია</w:t>
        </w:r>
      </w:ins>
      <w:ins w:id="1862" w:author="T" w:date="2015-06-10T12:52:00Z">
        <w:r w:rsidR="0088081E">
          <w:rPr>
            <w:rFonts w:ascii="Sylfaen" w:hAnsi="Sylfaen"/>
            <w:sz w:val="24"/>
            <w:szCs w:val="24"/>
            <w:lang w:val="ka-GE"/>
          </w:rPr>
          <w:t xml:space="preserve"> (</w:t>
        </w:r>
      </w:ins>
      <w:ins w:id="1863" w:author="T" w:date="2015-06-10T12:38:00Z">
        <w:r w:rsidR="0086398F">
          <w:rPr>
            <w:rFonts w:ascii="Sylfaen" w:hAnsi="Sylfaen"/>
            <w:sz w:val="24"/>
            <w:szCs w:val="24"/>
            <w:lang w:val="ka-GE"/>
          </w:rPr>
          <w:t>ცხრილის სახით</w:t>
        </w:r>
      </w:ins>
      <w:ins w:id="1864" w:author="T" w:date="2015-06-10T12:52:00Z">
        <w:r w:rsidR="0088081E">
          <w:rPr>
            <w:rFonts w:ascii="Sylfaen" w:hAnsi="Sylfaen"/>
            <w:sz w:val="24"/>
            <w:szCs w:val="24"/>
            <w:lang w:val="ka-GE"/>
          </w:rPr>
          <w:t>)</w:t>
        </w:r>
      </w:ins>
      <w:ins w:id="1865" w:author="T" w:date="2015-06-10T12:38:00Z">
        <w:r w:rsidR="0086398F">
          <w:rPr>
            <w:rFonts w:ascii="Sylfaen" w:hAnsi="Sylfaen"/>
            <w:sz w:val="24"/>
            <w:szCs w:val="24"/>
            <w:lang w:val="ka-GE"/>
          </w:rPr>
          <w:t xml:space="preserve">, </w:t>
        </w:r>
        <w:r w:rsidR="0086398F" w:rsidRPr="00DD34A0">
          <w:rPr>
            <w:rFonts w:ascii="Sylfaen" w:hAnsi="Sylfaen"/>
            <w:sz w:val="24"/>
            <w:szCs w:val="24"/>
            <w:lang w:val="ka-GE"/>
          </w:rPr>
          <w:t xml:space="preserve">რომელშიც დეტალურად არის ასახული თუ რომელ </w:t>
        </w:r>
        <w:r w:rsidR="0086398F" w:rsidRPr="009F7697">
          <w:rPr>
            <w:rFonts w:ascii="Sylfaen" w:hAnsi="Sylfaen"/>
            <w:sz w:val="24"/>
            <w:szCs w:val="24"/>
            <w:lang w:val="ka-GE"/>
          </w:rPr>
          <w:t xml:space="preserve">რიცხვში რა ვაქცინით აიცრა და </w:t>
        </w:r>
        <w:commentRangeStart w:id="1866"/>
        <w:r w:rsidR="0086398F" w:rsidRPr="0088081E">
          <w:rPr>
            <w:rFonts w:ascii="Sylfaen" w:hAnsi="Sylfaen"/>
            <w:color w:val="FF0000"/>
            <w:sz w:val="24"/>
            <w:szCs w:val="24"/>
            <w:lang w:val="ka-GE"/>
            <w:rPrChange w:id="1867" w:author="T" w:date="2015-06-10T12:52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>უნდა აიცრას</w:t>
        </w:r>
      </w:ins>
      <w:ins w:id="1868" w:author="T" w:date="2015-06-10T12:53:00Z">
        <w:r w:rsidR="0088081E">
          <w:rPr>
            <w:rFonts w:ascii="Sylfaen" w:hAnsi="Sylfaen"/>
            <w:sz w:val="24"/>
            <w:szCs w:val="24"/>
            <w:lang w:val="ka-GE"/>
          </w:rPr>
          <w:t>??</w:t>
        </w:r>
      </w:ins>
      <w:ins w:id="1869" w:author="T" w:date="2015-06-10T12:38:00Z">
        <w:r w:rsidR="0086398F" w:rsidRPr="00DD34A0">
          <w:rPr>
            <w:rFonts w:ascii="Sylfaen" w:hAnsi="Sylfaen"/>
            <w:sz w:val="24"/>
            <w:szCs w:val="24"/>
            <w:lang w:val="ka-GE"/>
          </w:rPr>
          <w:t xml:space="preserve"> </w:t>
        </w:r>
      </w:ins>
      <w:commentRangeEnd w:id="1866"/>
      <w:ins w:id="1870" w:author="T" w:date="2015-06-10T12:53:00Z">
        <w:r w:rsidR="0088081E">
          <w:rPr>
            <w:rStyle w:val="CommentReference"/>
            <w:rFonts w:eastAsia="Times New Roman"/>
          </w:rPr>
          <w:commentReference w:id="1866"/>
        </w:r>
      </w:ins>
      <w:ins w:id="1871" w:author="T" w:date="2015-06-10T12:38:00Z">
        <w:r w:rsidR="0086398F" w:rsidRPr="00DD34A0">
          <w:rPr>
            <w:rFonts w:ascii="Sylfaen" w:hAnsi="Sylfaen"/>
            <w:sz w:val="24"/>
            <w:szCs w:val="24"/>
            <w:lang w:val="ka-GE"/>
          </w:rPr>
          <w:t>ბენეფიციარი</w:t>
        </w:r>
        <w:r w:rsidR="0086398F">
          <w:rPr>
            <w:rFonts w:ascii="Sylfaen" w:hAnsi="Sylfaen"/>
            <w:sz w:val="24"/>
            <w:szCs w:val="24"/>
            <w:lang w:val="ka-GE"/>
          </w:rPr>
          <w:t xml:space="preserve">. </w:t>
        </w:r>
        <w:commentRangeStart w:id="1872"/>
        <w:r w:rsidR="0086398F">
          <w:rPr>
            <w:rFonts w:ascii="Sylfaen" w:hAnsi="Sylfaen"/>
            <w:sz w:val="24"/>
            <w:szCs w:val="24"/>
            <w:lang w:val="ka-GE"/>
          </w:rPr>
          <w:t>კალენდრის ცხრილში</w:t>
        </w:r>
        <w:r w:rsidR="0086398F" w:rsidRPr="00387562">
          <w:rPr>
            <w:rFonts w:ascii="Sylfaen" w:hAnsi="Sylfaen"/>
            <w:sz w:val="24"/>
            <w:szCs w:val="24"/>
            <w:lang w:val="ka-GE"/>
          </w:rPr>
          <w:t xml:space="preserve"> ნათლად არის ასახული პაციენტისთვის ჩატარებული</w:t>
        </w:r>
        <w:r w:rsidR="0086398F">
          <w:rPr>
            <w:rFonts w:ascii="Sylfaen" w:hAnsi="Sylfaen"/>
            <w:sz w:val="24"/>
            <w:szCs w:val="24"/>
            <w:lang w:val="ka-GE"/>
          </w:rPr>
          <w:t>/ჩასატარებელი</w:t>
        </w:r>
        <w:r w:rsidR="0086398F" w:rsidRPr="00387562">
          <w:rPr>
            <w:rFonts w:ascii="Sylfaen" w:hAnsi="Sylfaen"/>
            <w:sz w:val="24"/>
            <w:szCs w:val="24"/>
            <w:lang w:val="ka-GE"/>
          </w:rPr>
          <w:t xml:space="preserve"> აცრის დასახელება, </w:t>
        </w:r>
        <w:r w:rsidR="0086398F">
          <w:rPr>
            <w:rFonts w:ascii="Sylfaen" w:hAnsi="Sylfaen"/>
            <w:sz w:val="24"/>
            <w:szCs w:val="24"/>
            <w:lang w:val="ka-GE"/>
          </w:rPr>
          <w:t xml:space="preserve">ტიპი, აცრის </w:t>
        </w:r>
        <w:r w:rsidR="0086398F" w:rsidRPr="00387562">
          <w:rPr>
            <w:rFonts w:ascii="Sylfaen" w:hAnsi="Sylfaen"/>
            <w:sz w:val="24"/>
            <w:szCs w:val="24"/>
            <w:lang w:val="ka-GE"/>
          </w:rPr>
          <w:t>თარიღი</w:t>
        </w:r>
        <w:r w:rsidR="0086398F">
          <w:rPr>
            <w:rFonts w:ascii="Sylfaen" w:hAnsi="Sylfaen"/>
            <w:sz w:val="24"/>
            <w:szCs w:val="24"/>
            <w:lang w:val="ka-GE"/>
          </w:rPr>
          <w:t xml:space="preserve">, </w:t>
        </w:r>
        <w:r w:rsidR="0086398F" w:rsidRPr="00387562">
          <w:rPr>
            <w:rFonts w:ascii="Sylfaen" w:hAnsi="Sylfaen"/>
            <w:sz w:val="24"/>
            <w:szCs w:val="24"/>
            <w:lang w:val="ka-GE"/>
          </w:rPr>
          <w:t xml:space="preserve">შედეგი, მომსახურების ანაზღაურება, ამცრელი პიროვნება, აცრის გაცდენის მიზეზი და </w:t>
        </w:r>
        <w:r w:rsidR="0086398F">
          <w:rPr>
            <w:rFonts w:ascii="Sylfaen" w:hAnsi="Sylfaen"/>
            <w:sz w:val="24"/>
            <w:szCs w:val="24"/>
            <w:lang w:val="ka-GE"/>
          </w:rPr>
          <w:t>კომენტარი (ნახ 18.</w:t>
        </w:r>
      </w:ins>
      <w:commentRangeEnd w:id="1872"/>
      <w:ins w:id="1873" w:author="T" w:date="2015-06-10T12:55:00Z">
        <w:r w:rsidR="0088081E">
          <w:rPr>
            <w:rStyle w:val="CommentReference"/>
            <w:rFonts w:eastAsia="Times New Roman"/>
          </w:rPr>
          <w:commentReference w:id="1872"/>
        </w:r>
      </w:ins>
    </w:p>
    <w:p w:rsidR="0086398F" w:rsidRDefault="0086398F" w:rsidP="0086398F">
      <w:pPr>
        <w:spacing w:before="120" w:line="360" w:lineRule="auto"/>
        <w:rPr>
          <w:ins w:id="1874" w:author="T" w:date="2015-06-10T12:38:00Z"/>
          <w:rFonts w:ascii="Sylfaen" w:hAnsi="Sylfaen"/>
          <w:sz w:val="24"/>
          <w:szCs w:val="24"/>
          <w:lang w:val="ka-GE"/>
        </w:rPr>
      </w:pPr>
    </w:p>
    <w:p w:rsidR="0086398F" w:rsidRPr="0088081E" w:rsidRDefault="0086398F" w:rsidP="0086398F">
      <w:pPr>
        <w:spacing w:before="120" w:line="360" w:lineRule="auto"/>
        <w:jc w:val="center"/>
        <w:rPr>
          <w:ins w:id="1875" w:author="T" w:date="2015-06-10T12:38:00Z"/>
          <w:rFonts w:ascii="Sylfaen" w:hAnsi="Sylfaen"/>
          <w:color w:val="FF0000"/>
          <w:szCs w:val="24"/>
          <w:lang w:val="ka-GE"/>
          <w:rPrChange w:id="1876" w:author="T" w:date="2015-06-10T12:58:00Z">
            <w:rPr>
              <w:ins w:id="1877" w:author="T" w:date="2015-06-10T12:38:00Z"/>
              <w:rFonts w:ascii="Sylfaen" w:hAnsi="Sylfaen"/>
              <w:szCs w:val="24"/>
              <w:lang w:val="ka-GE"/>
            </w:rPr>
          </w:rPrChange>
        </w:rPr>
      </w:pPr>
      <w:ins w:id="1878" w:author="T" w:date="2015-06-10T12:38:00Z">
        <w:r w:rsidRPr="0088081E">
          <w:rPr>
            <w:rFonts w:ascii="Sylfaen" w:hAnsi="Sylfaen"/>
            <w:color w:val="FF0000"/>
            <w:szCs w:val="24"/>
            <w:lang w:val="ka-GE"/>
            <w:rPrChange w:id="1879" w:author="T" w:date="2015-06-10T12:58:00Z">
              <w:rPr>
                <w:rFonts w:ascii="Sylfaen" w:hAnsi="Sylfaen"/>
                <w:szCs w:val="24"/>
                <w:lang w:val="ka-GE"/>
              </w:rPr>
            </w:rPrChange>
          </w:rPr>
          <w:t>ნახატი 18</w:t>
        </w:r>
      </w:ins>
    </w:p>
    <w:p w:rsidR="0086398F" w:rsidRDefault="0086398F" w:rsidP="0086398F">
      <w:pPr>
        <w:spacing w:before="120" w:line="360" w:lineRule="auto"/>
        <w:jc w:val="center"/>
        <w:rPr>
          <w:ins w:id="1880" w:author="T" w:date="2015-06-10T12:38:00Z"/>
          <w:rFonts w:ascii="Sylfaen" w:hAnsi="Sylfaen"/>
          <w:szCs w:val="24"/>
          <w:lang w:val="ka-GE"/>
        </w:rPr>
      </w:pPr>
      <w:ins w:id="1881" w:author="T" w:date="2015-06-10T12:38:00Z">
        <w:r>
          <w:rPr>
            <w:noProof/>
          </w:rPr>
          <w:drawing>
            <wp:inline distT="0" distB="0" distL="0" distR="0">
              <wp:extent cx="5943600" cy="677545"/>
              <wp:effectExtent l="0" t="0" r="0" b="8255"/>
              <wp:docPr id="60" name="Picture 8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4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6775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86398F" w:rsidRDefault="0086398F" w:rsidP="0086398F">
      <w:pPr>
        <w:spacing w:before="120" w:line="360" w:lineRule="auto"/>
        <w:jc w:val="center"/>
        <w:rPr>
          <w:ins w:id="1882" w:author="T" w:date="2015-06-10T12:38:00Z"/>
          <w:rFonts w:ascii="Sylfaen" w:hAnsi="Sylfaen"/>
          <w:szCs w:val="24"/>
          <w:lang w:val="ka-GE"/>
        </w:rPr>
      </w:pPr>
    </w:p>
    <w:p w:rsidR="0086398F" w:rsidRDefault="0086398F" w:rsidP="0086398F">
      <w:pPr>
        <w:spacing w:before="120" w:line="360" w:lineRule="auto"/>
        <w:rPr>
          <w:ins w:id="1883" w:author="T" w:date="2015-06-10T12:38:00Z"/>
          <w:rFonts w:ascii="Sylfaen" w:hAnsi="Sylfaen"/>
          <w:sz w:val="24"/>
          <w:szCs w:val="24"/>
          <w:lang w:val="ka-GE"/>
        </w:rPr>
      </w:pPr>
      <w:commentRangeStart w:id="1884"/>
      <w:ins w:id="1885" w:author="T" w:date="2015-06-10T12:38:00Z">
        <w:r w:rsidRPr="0088081E">
          <w:rPr>
            <w:rFonts w:ascii="Sylfaen" w:hAnsi="Sylfaen"/>
            <w:color w:val="FF0000"/>
            <w:sz w:val="24"/>
            <w:szCs w:val="24"/>
            <w:lang w:val="ka-GE"/>
            <w:rPrChange w:id="1886" w:author="T" w:date="2015-06-10T12:58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>მომხმარებელს შეუძლია აცრების დათვალიერება აცრების სხვადასხვა ტიპის მიხედვით:  მიმდინარე გეგმიური, ისტორიული, მიმდინარე ეპიდჩვენებითი თუ ყველა ტიპის აცრა ერთდროულად გამოტანილი ცხრილში (ნაერთი) (ნახ.</w:t>
        </w:r>
        <w:r>
          <w:rPr>
            <w:rFonts w:ascii="Sylfaen" w:hAnsi="Sylfaen"/>
            <w:sz w:val="24"/>
            <w:szCs w:val="24"/>
            <w:lang w:val="ka-GE"/>
          </w:rPr>
          <w:t xml:space="preserve"> 23</w:t>
        </w:r>
      </w:ins>
      <w:commentRangeEnd w:id="1884"/>
      <w:ins w:id="1887" w:author="T" w:date="2015-06-10T12:58:00Z">
        <w:r w:rsidR="0088081E">
          <w:rPr>
            <w:rStyle w:val="CommentReference"/>
            <w:rFonts w:eastAsia="Times New Roman"/>
          </w:rPr>
          <w:commentReference w:id="1884"/>
        </w:r>
      </w:ins>
      <w:ins w:id="1888" w:author="T" w:date="2015-06-10T12:38:00Z">
        <w:r>
          <w:rPr>
            <w:rFonts w:ascii="Sylfaen" w:hAnsi="Sylfaen"/>
            <w:sz w:val="24"/>
            <w:szCs w:val="24"/>
            <w:lang w:val="ka-GE"/>
          </w:rPr>
          <w:t>).</w:t>
        </w:r>
      </w:ins>
    </w:p>
    <w:p w:rsidR="0086398F" w:rsidRDefault="0086398F" w:rsidP="0086398F">
      <w:pPr>
        <w:spacing w:before="120" w:line="360" w:lineRule="auto"/>
        <w:rPr>
          <w:ins w:id="1889" w:author="T" w:date="2015-06-10T12:38:00Z"/>
          <w:rFonts w:ascii="Sylfaen" w:hAnsi="Sylfaen"/>
          <w:sz w:val="24"/>
          <w:szCs w:val="24"/>
          <w:lang w:val="ka-GE"/>
        </w:rPr>
      </w:pPr>
    </w:p>
    <w:p w:rsidR="0086398F" w:rsidRDefault="0086398F" w:rsidP="0086398F">
      <w:pPr>
        <w:spacing w:before="120" w:line="360" w:lineRule="auto"/>
        <w:jc w:val="center"/>
        <w:rPr>
          <w:ins w:id="1890" w:author="T" w:date="2015-06-10T12:38:00Z"/>
          <w:rFonts w:ascii="Sylfaen" w:hAnsi="Sylfaen"/>
          <w:szCs w:val="24"/>
          <w:lang w:val="ka-GE"/>
        </w:rPr>
      </w:pPr>
      <w:ins w:id="1891" w:author="T" w:date="2015-06-10T12:38:00Z">
        <w:r w:rsidRPr="00DD34A0">
          <w:rPr>
            <w:rFonts w:ascii="Sylfaen" w:hAnsi="Sylfaen"/>
            <w:szCs w:val="24"/>
            <w:lang w:val="ka-GE"/>
          </w:rPr>
          <w:t>ნახატი</w:t>
        </w:r>
        <w:r>
          <w:rPr>
            <w:rFonts w:ascii="Sylfaen" w:hAnsi="Sylfaen"/>
            <w:szCs w:val="24"/>
            <w:lang w:val="ka-GE"/>
          </w:rPr>
          <w:t xml:space="preserve"> 23</w:t>
        </w:r>
      </w:ins>
    </w:p>
    <w:p w:rsidR="0086398F" w:rsidRDefault="0088081E" w:rsidP="0086398F">
      <w:pPr>
        <w:spacing w:before="120" w:line="360" w:lineRule="auto"/>
        <w:jc w:val="center"/>
        <w:rPr>
          <w:ins w:id="1892" w:author="T" w:date="2015-06-10T12:38:00Z"/>
          <w:rFonts w:ascii="Sylfaen" w:hAnsi="Sylfaen"/>
          <w:sz w:val="24"/>
          <w:szCs w:val="24"/>
          <w:lang w:val="ka-GE"/>
        </w:rPr>
      </w:pPr>
      <w:ins w:id="1893" w:author="T" w:date="2015-06-10T12:58:00Z">
        <w:r>
          <w:rPr>
            <w:rFonts w:ascii="Sylfaen" w:hAnsi="Sylfaen"/>
            <w:noProof/>
            <w:sz w:val="24"/>
            <w:szCs w:val="24"/>
          </w:rPr>
          <w:drawing>
            <wp:inline distT="0" distB="0" distL="0" distR="0">
              <wp:extent cx="6172200" cy="299460"/>
              <wp:effectExtent l="19050" t="0" r="0" b="0"/>
              <wp:docPr id="113" name="Picture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/>
                      <pic:cNvPicPr>
                        <a:picLocks noChangeAspect="1" noChangeArrowheads="1"/>
                      </pic:cNvPicPr>
                    </pic:nvPicPr>
                    <pic:blipFill>
                      <a:blip r:embed="rId44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72200" cy="2994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:rsidR="0086398F" w:rsidRDefault="0086398F" w:rsidP="0086398F">
      <w:pPr>
        <w:spacing w:before="120" w:line="360" w:lineRule="auto"/>
        <w:rPr>
          <w:ins w:id="1894" w:author="T" w:date="2015-06-10T13:01:00Z"/>
          <w:rFonts w:ascii="Sylfaen" w:hAnsi="Sylfaen"/>
          <w:sz w:val="24"/>
          <w:szCs w:val="24"/>
          <w:lang w:val="ka-GE"/>
        </w:rPr>
      </w:pPr>
    </w:p>
    <w:p w:rsidR="0088081E" w:rsidRPr="0088081E" w:rsidRDefault="0088081E" w:rsidP="0086398F">
      <w:pPr>
        <w:spacing w:before="120" w:line="360" w:lineRule="auto"/>
        <w:rPr>
          <w:ins w:id="1895" w:author="T" w:date="2015-06-10T13:01:00Z"/>
          <w:rFonts w:ascii="Sylfaen" w:hAnsi="Sylfaen"/>
          <w:color w:val="FF0000"/>
          <w:sz w:val="24"/>
          <w:szCs w:val="24"/>
          <w:lang w:val="ka-GE"/>
          <w:rPrChange w:id="1896" w:author="T" w:date="2015-06-10T13:01:00Z">
            <w:rPr>
              <w:ins w:id="1897" w:author="T" w:date="2015-06-10T13:01:00Z"/>
              <w:rFonts w:ascii="Sylfaen" w:hAnsi="Sylfaen"/>
              <w:sz w:val="24"/>
              <w:szCs w:val="24"/>
              <w:lang w:val="ka-GE"/>
            </w:rPr>
          </w:rPrChange>
        </w:rPr>
      </w:pPr>
      <w:ins w:id="1898" w:author="T" w:date="2015-06-10T13:01:00Z">
        <w:r w:rsidRPr="0088081E">
          <w:rPr>
            <w:rFonts w:ascii="Sylfaen" w:hAnsi="Sylfaen"/>
            <w:color w:val="FF0000"/>
            <w:sz w:val="24"/>
            <w:szCs w:val="24"/>
            <w:lang w:val="ka-GE"/>
            <w:rPrChange w:id="1899" w:author="T" w:date="2015-06-10T13:01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>!!!!!! დასამატებელი ამ ველების აღწერა!!!!!!!!!!!!!!!!!</w:t>
        </w:r>
      </w:ins>
    </w:p>
    <w:p w:rsidR="0088081E" w:rsidRDefault="0088081E" w:rsidP="0086398F">
      <w:pPr>
        <w:spacing w:before="120" w:line="360" w:lineRule="auto"/>
        <w:rPr>
          <w:ins w:id="1900" w:author="T" w:date="2015-06-10T12:38:00Z"/>
          <w:rFonts w:ascii="Sylfaen" w:hAnsi="Sylfaen"/>
          <w:sz w:val="24"/>
          <w:szCs w:val="24"/>
          <w:lang w:val="ka-GE"/>
        </w:rPr>
      </w:pPr>
      <w:ins w:id="1901" w:author="T" w:date="2015-06-10T13:01:00Z">
        <w:r>
          <w:rPr>
            <w:rFonts w:ascii="Sylfaen" w:hAnsi="Sylfaen"/>
            <w:noProof/>
            <w:sz w:val="24"/>
            <w:szCs w:val="24"/>
          </w:rPr>
          <w:drawing>
            <wp:inline distT="0" distB="0" distL="0" distR="0">
              <wp:extent cx="5810250" cy="438150"/>
              <wp:effectExtent l="19050" t="0" r="0" b="0"/>
              <wp:docPr id="114" name="Picture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/>
                      <pic:cNvPicPr>
                        <a:picLocks noChangeAspect="1" noChangeArrowheads="1"/>
                      </pic:cNvPicPr>
                    </pic:nvPicPr>
                    <pic:blipFill>
                      <a:blip r:embed="rId45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10250" cy="438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:rsidR="0086398F" w:rsidRDefault="0086398F" w:rsidP="0086398F">
      <w:pPr>
        <w:spacing w:before="120" w:line="360" w:lineRule="auto"/>
        <w:jc w:val="both"/>
        <w:rPr>
          <w:ins w:id="1902" w:author="T" w:date="2015-06-10T12:38:00Z"/>
          <w:rFonts w:ascii="Sylfaen" w:hAnsi="Sylfaen"/>
          <w:sz w:val="24"/>
          <w:szCs w:val="24"/>
          <w:lang w:val="ka-GE"/>
        </w:rPr>
      </w:pPr>
    </w:p>
    <w:p w:rsidR="0086398F" w:rsidRPr="002D2B6F" w:rsidRDefault="0086398F" w:rsidP="0086398F">
      <w:pPr>
        <w:pStyle w:val="ListParagraph"/>
        <w:numPr>
          <w:ilvl w:val="0"/>
          <w:numId w:val="17"/>
        </w:numPr>
        <w:spacing w:before="120" w:line="360" w:lineRule="auto"/>
        <w:jc w:val="both"/>
        <w:rPr>
          <w:ins w:id="1903" w:author="T" w:date="2015-06-10T12:38:00Z"/>
          <w:rFonts w:ascii="Sylfaen" w:hAnsi="Sylfaen"/>
          <w:b/>
          <w:sz w:val="24"/>
          <w:szCs w:val="24"/>
          <w:lang w:val="ka-GE"/>
          <w:rPrChange w:id="1904" w:author="T" w:date="2015-06-10T13:03:00Z">
            <w:rPr>
              <w:ins w:id="1905" w:author="T" w:date="2015-06-10T12:38:00Z"/>
              <w:rFonts w:ascii="Sylfaen" w:hAnsi="Sylfaen"/>
              <w:sz w:val="24"/>
              <w:szCs w:val="24"/>
              <w:u w:val="single"/>
              <w:lang w:val="ka-GE"/>
            </w:rPr>
          </w:rPrChange>
        </w:rPr>
      </w:pPr>
      <w:ins w:id="1906" w:author="T" w:date="2015-06-10T12:38:00Z">
        <w:r w:rsidRPr="002D2B6F">
          <w:rPr>
            <w:rFonts w:ascii="Sylfaen" w:hAnsi="Sylfaen" w:cs="Sylfaen"/>
            <w:b/>
            <w:sz w:val="24"/>
            <w:szCs w:val="24"/>
            <w:lang w:val="ka-GE"/>
            <w:rPrChange w:id="1907" w:author="T" w:date="2015-06-10T13:03:00Z">
              <w:rPr>
                <w:rFonts w:ascii="Sylfaen" w:hAnsi="Sylfaen" w:cs="Sylfaen"/>
                <w:sz w:val="24"/>
                <w:szCs w:val="24"/>
                <w:u w:val="single"/>
                <w:lang w:val="ka-GE"/>
              </w:rPr>
            </w:rPrChange>
          </w:rPr>
          <w:t>აცრის რეგისტრაცია</w:t>
        </w:r>
      </w:ins>
    </w:p>
    <w:p w:rsidR="0086398F" w:rsidRDefault="002D2B6F" w:rsidP="002D2B6F">
      <w:pPr>
        <w:spacing w:before="120" w:line="360" w:lineRule="auto"/>
        <w:ind w:left="360"/>
        <w:jc w:val="both"/>
        <w:rPr>
          <w:ins w:id="1908" w:author="T" w:date="2015-06-10T12:38:00Z"/>
          <w:rFonts w:ascii="Sylfaen" w:hAnsi="Sylfaen"/>
          <w:szCs w:val="24"/>
          <w:lang w:val="ka-GE"/>
        </w:rPr>
        <w:pPrChange w:id="1909" w:author="T" w:date="2015-06-10T13:07:00Z">
          <w:pPr>
            <w:spacing w:before="120" w:line="360" w:lineRule="auto"/>
            <w:jc w:val="center"/>
          </w:pPr>
        </w:pPrChange>
      </w:pPr>
      <w:ins w:id="1910" w:author="T" w:date="2015-06-10T13:04:00Z">
        <w:r>
          <w:rPr>
            <w:rFonts w:ascii="Sylfaen" w:hAnsi="Sylfaen" w:cs="Sylfaen"/>
            <w:sz w:val="24"/>
            <w:szCs w:val="24"/>
            <w:lang w:val="ka-GE"/>
          </w:rPr>
          <w:t xml:space="preserve">ჩატარებული ვაქცინაციის დასარეგისტრირებლად </w:t>
        </w:r>
      </w:ins>
      <w:ins w:id="1911" w:author="T" w:date="2015-06-10T13:06:00Z">
        <w:r>
          <w:rPr>
            <w:rFonts w:ascii="Sylfaen" w:hAnsi="Sylfaen"/>
            <w:sz w:val="24"/>
            <w:szCs w:val="24"/>
            <w:lang w:val="ka-GE"/>
          </w:rPr>
          <w:t xml:space="preserve">გამოიყენეთ </w:t>
        </w:r>
      </w:ins>
      <w:ins w:id="1912" w:author="T" w:date="2015-06-10T12:38:00Z">
        <w:r w:rsidR="0086398F" w:rsidRPr="00CC3150">
          <w:rPr>
            <w:rFonts w:ascii="Sylfaen" w:hAnsi="Sylfaen"/>
            <w:sz w:val="24"/>
            <w:szCs w:val="24"/>
            <w:lang w:val="ka-GE"/>
          </w:rPr>
          <w:t xml:space="preserve">ღილაკი „აცრის რეგისტრაცია“ </w:t>
        </w:r>
      </w:ins>
      <w:ins w:id="1913" w:author="T" w:date="2015-06-10T13:05:00Z">
        <w:r>
          <w:rPr>
            <w:rFonts w:ascii="Sylfaen" w:hAnsi="Sylfaen"/>
            <w:noProof/>
            <w:sz w:val="24"/>
            <w:szCs w:val="24"/>
          </w:rPr>
          <w:drawing>
            <wp:inline distT="0" distB="0" distL="0" distR="0">
              <wp:extent cx="1524000" cy="361950"/>
              <wp:effectExtent l="19050" t="0" r="0" b="0"/>
              <wp:docPr id="116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/>
                      <pic:cNvPicPr>
                        <a:picLocks noChangeAspect="1" noChangeArrowheads="1"/>
                      </pic:cNvPicPr>
                    </pic:nvPicPr>
                    <pic:blipFill>
                      <a:blip r:embed="rId46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0" cy="361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  <w:ins w:id="1914" w:author="T" w:date="2015-06-10T13:06:00Z">
        <w:r>
          <w:rPr>
            <w:rFonts w:ascii="Sylfaen" w:hAnsi="Sylfaen"/>
            <w:sz w:val="24"/>
            <w:szCs w:val="24"/>
            <w:lang w:val="ka-GE"/>
          </w:rPr>
          <w:t xml:space="preserve">, </w:t>
        </w:r>
      </w:ins>
      <w:ins w:id="1915" w:author="T" w:date="2015-06-10T13:05:00Z">
        <w:r>
          <w:rPr>
            <w:rFonts w:ascii="Sylfaen" w:hAnsi="Sylfaen"/>
            <w:sz w:val="24"/>
            <w:szCs w:val="24"/>
            <w:lang w:val="ka-GE"/>
          </w:rPr>
          <w:t>რომ</w:t>
        </w:r>
      </w:ins>
      <w:ins w:id="1916" w:author="T" w:date="2015-06-10T13:06:00Z">
        <w:r>
          <w:rPr>
            <w:rFonts w:ascii="Sylfaen" w:hAnsi="Sylfaen"/>
            <w:sz w:val="24"/>
            <w:szCs w:val="24"/>
            <w:lang w:val="ka-GE"/>
          </w:rPr>
          <w:t>ე</w:t>
        </w:r>
      </w:ins>
      <w:ins w:id="1917" w:author="T" w:date="2015-06-10T13:05:00Z">
        <w:r>
          <w:rPr>
            <w:rFonts w:ascii="Sylfaen" w:hAnsi="Sylfaen"/>
            <w:sz w:val="24"/>
            <w:szCs w:val="24"/>
            <w:lang w:val="ka-GE"/>
          </w:rPr>
          <w:t>ლი</w:t>
        </w:r>
      </w:ins>
      <w:ins w:id="1918" w:author="T" w:date="2015-06-10T13:06:00Z">
        <w:r>
          <w:rPr>
            <w:rFonts w:ascii="Sylfaen" w:hAnsi="Sylfaen"/>
            <w:sz w:val="24"/>
            <w:szCs w:val="24"/>
            <w:lang w:val="ka-GE"/>
          </w:rPr>
          <w:t xml:space="preserve">ც გაგიხსნით </w:t>
        </w:r>
      </w:ins>
      <w:ins w:id="1919" w:author="T" w:date="2015-06-10T13:07:00Z">
        <w:r>
          <w:rPr>
            <w:rFonts w:ascii="Sylfaen" w:hAnsi="Sylfaen"/>
            <w:sz w:val="24"/>
            <w:szCs w:val="24"/>
            <w:lang w:val="ka-GE"/>
          </w:rPr>
          <w:t xml:space="preserve">შემდეგ </w:t>
        </w:r>
      </w:ins>
      <w:ins w:id="1920" w:author="T" w:date="2015-06-10T13:05:00Z">
        <w:r>
          <w:rPr>
            <w:rFonts w:ascii="Sylfaen" w:hAnsi="Sylfaen"/>
            <w:sz w:val="24"/>
            <w:szCs w:val="24"/>
            <w:lang w:val="ka-GE"/>
          </w:rPr>
          <w:t>ფანჯარა</w:t>
        </w:r>
      </w:ins>
      <w:ins w:id="1921" w:author="T" w:date="2015-06-10T13:07:00Z">
        <w:r>
          <w:rPr>
            <w:rFonts w:ascii="Sylfaen" w:hAnsi="Sylfaen"/>
            <w:sz w:val="24"/>
            <w:szCs w:val="24"/>
            <w:lang w:val="ka-GE"/>
          </w:rPr>
          <w:t>ს (ნახ. 24)</w:t>
        </w:r>
      </w:ins>
    </w:p>
    <w:p w:rsidR="0086398F" w:rsidRDefault="0086398F" w:rsidP="0086398F">
      <w:pPr>
        <w:spacing w:before="120" w:line="360" w:lineRule="auto"/>
        <w:jc w:val="center"/>
        <w:rPr>
          <w:ins w:id="1922" w:author="T" w:date="2015-06-10T12:38:00Z"/>
          <w:rFonts w:ascii="Sylfaen" w:hAnsi="Sylfaen"/>
          <w:szCs w:val="24"/>
          <w:lang w:val="ka-GE"/>
        </w:rPr>
      </w:pPr>
      <w:ins w:id="1923" w:author="T" w:date="2015-06-10T12:38:00Z">
        <w:r w:rsidRPr="00387562">
          <w:rPr>
            <w:rFonts w:ascii="Sylfaen" w:hAnsi="Sylfaen"/>
            <w:szCs w:val="24"/>
            <w:lang w:val="ka-GE"/>
          </w:rPr>
          <w:t>ნახატი</w:t>
        </w:r>
        <w:r>
          <w:rPr>
            <w:rFonts w:ascii="Sylfaen" w:hAnsi="Sylfaen"/>
            <w:szCs w:val="24"/>
            <w:lang w:val="ka-GE"/>
          </w:rPr>
          <w:t xml:space="preserve"> 24</w:t>
        </w:r>
      </w:ins>
    </w:p>
    <w:p w:rsidR="0086398F" w:rsidRDefault="0086398F" w:rsidP="0086398F">
      <w:pPr>
        <w:spacing w:before="120" w:line="360" w:lineRule="auto"/>
        <w:jc w:val="center"/>
        <w:rPr>
          <w:ins w:id="1924" w:author="T" w:date="2015-06-10T12:38:00Z"/>
          <w:rFonts w:ascii="Sylfaen" w:hAnsi="Sylfaen"/>
          <w:szCs w:val="24"/>
        </w:rPr>
      </w:pPr>
    </w:p>
    <w:p w:rsidR="0086398F" w:rsidRDefault="0086398F" w:rsidP="0086398F">
      <w:pPr>
        <w:spacing w:before="120" w:line="360" w:lineRule="auto"/>
        <w:jc w:val="center"/>
        <w:rPr>
          <w:ins w:id="1925" w:author="T" w:date="2015-06-10T12:38:00Z"/>
          <w:rFonts w:ascii="Sylfaen" w:hAnsi="Sylfaen"/>
          <w:szCs w:val="24"/>
        </w:rPr>
      </w:pPr>
    </w:p>
    <w:p w:rsidR="0086398F" w:rsidRDefault="002D2B6F" w:rsidP="0086398F">
      <w:pPr>
        <w:spacing w:before="120" w:line="360" w:lineRule="auto"/>
        <w:jc w:val="center"/>
        <w:rPr>
          <w:ins w:id="1926" w:author="T" w:date="2015-06-10T12:38:00Z"/>
          <w:rFonts w:ascii="Sylfaen" w:hAnsi="Sylfaen"/>
          <w:sz w:val="24"/>
          <w:szCs w:val="24"/>
        </w:rPr>
      </w:pPr>
      <w:ins w:id="1927" w:author="T" w:date="2015-06-10T13:08:00Z">
        <w:r>
          <w:rPr>
            <w:rFonts w:ascii="Sylfaen" w:hAnsi="Sylfaen"/>
            <w:noProof/>
            <w:sz w:val="24"/>
            <w:szCs w:val="24"/>
          </w:rPr>
          <w:lastRenderedPageBreak/>
          <w:drawing>
            <wp:inline distT="0" distB="0" distL="0" distR="0">
              <wp:extent cx="6172200" cy="5807700"/>
              <wp:effectExtent l="19050" t="0" r="0" b="0"/>
              <wp:docPr id="117" name="Picture 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"/>
                      <pic:cNvPicPr>
                        <a:picLocks noChangeAspect="1" noChangeArrowheads="1"/>
                      </pic:cNvPicPr>
                    </pic:nvPicPr>
                    <pic:blipFill>
                      <a:blip r:embed="rId47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72200" cy="5807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:rsidR="0086398F" w:rsidRDefault="0086398F" w:rsidP="0086398F">
      <w:pPr>
        <w:spacing w:before="120" w:line="360" w:lineRule="auto"/>
        <w:jc w:val="center"/>
        <w:rPr>
          <w:ins w:id="1928" w:author="T" w:date="2015-06-10T12:38:00Z"/>
          <w:rFonts w:ascii="Sylfaen" w:hAnsi="Sylfaen"/>
          <w:sz w:val="24"/>
          <w:szCs w:val="24"/>
        </w:rPr>
      </w:pPr>
    </w:p>
    <w:p w:rsidR="0086398F" w:rsidRPr="002D2B6F" w:rsidRDefault="0086398F" w:rsidP="0086398F">
      <w:pPr>
        <w:pStyle w:val="ListParagraph"/>
        <w:numPr>
          <w:ilvl w:val="0"/>
          <w:numId w:val="6"/>
        </w:numPr>
        <w:spacing w:before="120" w:line="360" w:lineRule="auto"/>
        <w:rPr>
          <w:ins w:id="1929" w:author="T" w:date="2015-06-10T12:38:00Z"/>
          <w:rFonts w:ascii="Sylfaen" w:hAnsi="Sylfaen"/>
          <w:color w:val="FF0000"/>
          <w:sz w:val="24"/>
          <w:szCs w:val="24"/>
          <w:lang w:val="ka-GE"/>
          <w:rPrChange w:id="1930" w:author="T" w:date="2015-06-10T13:09:00Z">
            <w:rPr>
              <w:ins w:id="1931" w:author="T" w:date="2015-06-10T12:38:00Z"/>
              <w:rFonts w:ascii="Sylfaen" w:hAnsi="Sylfaen"/>
              <w:sz w:val="24"/>
              <w:szCs w:val="24"/>
              <w:lang w:val="ka-GE"/>
            </w:rPr>
          </w:rPrChange>
        </w:rPr>
      </w:pPr>
      <w:ins w:id="1932" w:author="T" w:date="2015-06-10T12:38:00Z">
        <w:r w:rsidRPr="002D2B6F">
          <w:rPr>
            <w:rFonts w:ascii="Sylfaen" w:hAnsi="Sylfaen"/>
            <w:color w:val="FF0000"/>
            <w:sz w:val="24"/>
            <w:szCs w:val="24"/>
            <w:lang w:val="ka-GE"/>
            <w:rPrChange w:id="1933" w:author="T" w:date="2015-06-10T13:09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>აცრის თარიღი (დღე, თვე და წელი)</w:t>
        </w:r>
      </w:ins>
    </w:p>
    <w:p w:rsidR="0086398F" w:rsidRPr="002D2B6F" w:rsidRDefault="0086398F" w:rsidP="0086398F">
      <w:pPr>
        <w:pStyle w:val="ListParagraph"/>
        <w:numPr>
          <w:ilvl w:val="0"/>
          <w:numId w:val="6"/>
        </w:numPr>
        <w:spacing w:before="120" w:line="360" w:lineRule="auto"/>
        <w:rPr>
          <w:ins w:id="1934" w:author="T" w:date="2015-06-10T12:38:00Z"/>
          <w:rFonts w:ascii="Sylfaen" w:hAnsi="Sylfaen"/>
          <w:color w:val="FF0000"/>
          <w:sz w:val="24"/>
          <w:szCs w:val="24"/>
          <w:lang w:val="ka-GE"/>
          <w:rPrChange w:id="1935" w:author="T" w:date="2015-06-10T13:09:00Z">
            <w:rPr>
              <w:ins w:id="1936" w:author="T" w:date="2015-06-10T12:38:00Z"/>
              <w:rFonts w:ascii="Sylfaen" w:hAnsi="Sylfaen"/>
              <w:sz w:val="24"/>
              <w:szCs w:val="24"/>
              <w:lang w:val="ka-GE"/>
            </w:rPr>
          </w:rPrChange>
        </w:rPr>
      </w:pPr>
      <w:ins w:id="1937" w:author="T" w:date="2015-06-10T12:38:00Z">
        <w:r w:rsidRPr="002D2B6F">
          <w:rPr>
            <w:rFonts w:ascii="Sylfaen" w:hAnsi="Sylfaen"/>
            <w:color w:val="FF0000"/>
            <w:sz w:val="24"/>
            <w:szCs w:val="24"/>
            <w:lang w:val="ka-GE"/>
            <w:rPrChange w:id="1938" w:author="T" w:date="2015-06-10T13:09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>აცრის ტიპი (მიმდინარე გეგმიური თუ მიმდინარე ეპიდჩვენებით გათვალისწინებული)</w:t>
        </w:r>
      </w:ins>
    </w:p>
    <w:p w:rsidR="0086398F" w:rsidRPr="002D2B6F" w:rsidRDefault="0086398F" w:rsidP="0086398F">
      <w:pPr>
        <w:pStyle w:val="ListParagraph"/>
        <w:numPr>
          <w:ilvl w:val="0"/>
          <w:numId w:val="6"/>
        </w:numPr>
        <w:spacing w:before="120" w:line="360" w:lineRule="auto"/>
        <w:rPr>
          <w:ins w:id="1939" w:author="T" w:date="2015-06-10T12:38:00Z"/>
          <w:rFonts w:ascii="Sylfaen" w:hAnsi="Sylfaen"/>
          <w:color w:val="FF0000"/>
          <w:sz w:val="24"/>
          <w:szCs w:val="24"/>
          <w:lang w:val="ka-GE"/>
          <w:rPrChange w:id="1940" w:author="T" w:date="2015-06-10T13:09:00Z">
            <w:rPr>
              <w:ins w:id="1941" w:author="T" w:date="2015-06-10T12:38:00Z"/>
              <w:rFonts w:ascii="Sylfaen" w:hAnsi="Sylfaen"/>
              <w:sz w:val="24"/>
              <w:szCs w:val="24"/>
              <w:lang w:val="ka-GE"/>
            </w:rPr>
          </w:rPrChange>
        </w:rPr>
      </w:pPr>
      <w:ins w:id="1942" w:author="T" w:date="2015-06-10T12:38:00Z">
        <w:r w:rsidRPr="002D2B6F">
          <w:rPr>
            <w:rFonts w:ascii="Sylfaen" w:hAnsi="Sylfaen"/>
            <w:color w:val="FF0000"/>
            <w:sz w:val="24"/>
            <w:szCs w:val="24"/>
            <w:lang w:val="ka-GE"/>
            <w:rPrChange w:id="1943" w:author="T" w:date="2015-06-10T13:09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>აცრა (ჩამოსაშლელი მენიუდან აღჩევის პრინციპით)</w:t>
        </w:r>
      </w:ins>
    </w:p>
    <w:p w:rsidR="0086398F" w:rsidRPr="002D2B6F" w:rsidRDefault="0086398F" w:rsidP="0086398F">
      <w:pPr>
        <w:pStyle w:val="ListParagraph"/>
        <w:numPr>
          <w:ilvl w:val="0"/>
          <w:numId w:val="6"/>
        </w:numPr>
        <w:spacing w:before="120" w:line="360" w:lineRule="auto"/>
        <w:rPr>
          <w:ins w:id="1944" w:author="T" w:date="2015-06-10T12:38:00Z"/>
          <w:rFonts w:ascii="Sylfaen" w:hAnsi="Sylfaen"/>
          <w:color w:val="FF0000"/>
          <w:sz w:val="24"/>
          <w:szCs w:val="24"/>
          <w:lang w:val="ka-GE"/>
          <w:rPrChange w:id="1945" w:author="T" w:date="2015-06-10T13:09:00Z">
            <w:rPr>
              <w:ins w:id="1946" w:author="T" w:date="2015-06-10T12:38:00Z"/>
              <w:rFonts w:ascii="Sylfaen" w:hAnsi="Sylfaen"/>
              <w:sz w:val="24"/>
              <w:szCs w:val="24"/>
              <w:lang w:val="ka-GE"/>
            </w:rPr>
          </w:rPrChange>
        </w:rPr>
      </w:pPr>
      <w:ins w:id="1947" w:author="T" w:date="2015-06-10T12:38:00Z">
        <w:r w:rsidRPr="002D2B6F">
          <w:rPr>
            <w:rFonts w:ascii="Sylfaen" w:hAnsi="Sylfaen"/>
            <w:color w:val="FF0000"/>
            <w:sz w:val="24"/>
            <w:szCs w:val="24"/>
            <w:lang w:val="ka-GE"/>
            <w:rPrChange w:id="1948" w:author="T" w:date="2015-06-10T13:09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>ვაქცინის შესყიდვის გზა (სახელმწიფო თუ კომერციული)</w:t>
        </w:r>
      </w:ins>
    </w:p>
    <w:p w:rsidR="0086398F" w:rsidRPr="002D2B6F" w:rsidRDefault="0086398F" w:rsidP="0086398F">
      <w:pPr>
        <w:pStyle w:val="ListParagraph"/>
        <w:numPr>
          <w:ilvl w:val="0"/>
          <w:numId w:val="6"/>
        </w:numPr>
        <w:spacing w:before="120" w:line="360" w:lineRule="auto"/>
        <w:rPr>
          <w:ins w:id="1949" w:author="T" w:date="2015-06-10T12:38:00Z"/>
          <w:rFonts w:ascii="Sylfaen" w:hAnsi="Sylfaen"/>
          <w:color w:val="FF0000"/>
          <w:sz w:val="24"/>
          <w:szCs w:val="24"/>
          <w:lang w:val="ka-GE"/>
          <w:rPrChange w:id="1950" w:author="T" w:date="2015-06-10T13:09:00Z">
            <w:rPr>
              <w:ins w:id="1951" w:author="T" w:date="2015-06-10T12:38:00Z"/>
              <w:rFonts w:ascii="Sylfaen" w:hAnsi="Sylfaen"/>
              <w:sz w:val="24"/>
              <w:szCs w:val="24"/>
              <w:lang w:val="ka-GE"/>
            </w:rPr>
          </w:rPrChange>
        </w:rPr>
      </w:pPr>
      <w:ins w:id="1952" w:author="T" w:date="2015-06-10T12:38:00Z">
        <w:r w:rsidRPr="002D2B6F">
          <w:rPr>
            <w:rFonts w:ascii="Sylfaen" w:hAnsi="Sylfaen"/>
            <w:color w:val="FF0000"/>
            <w:sz w:val="24"/>
            <w:szCs w:val="24"/>
            <w:lang w:val="ka-GE"/>
            <w:rPrChange w:id="1953" w:author="T" w:date="2015-06-10T13:09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>აცრის დრო</w:t>
        </w:r>
      </w:ins>
    </w:p>
    <w:p w:rsidR="0086398F" w:rsidRPr="002D2B6F" w:rsidRDefault="0086398F" w:rsidP="0086398F">
      <w:pPr>
        <w:pStyle w:val="ListParagraph"/>
        <w:numPr>
          <w:ilvl w:val="0"/>
          <w:numId w:val="6"/>
        </w:numPr>
        <w:spacing w:before="120" w:line="360" w:lineRule="auto"/>
        <w:rPr>
          <w:ins w:id="1954" w:author="T" w:date="2015-06-10T12:38:00Z"/>
          <w:rFonts w:ascii="Sylfaen" w:hAnsi="Sylfaen"/>
          <w:color w:val="FF0000"/>
          <w:sz w:val="24"/>
          <w:szCs w:val="24"/>
          <w:lang w:val="ka-GE"/>
          <w:rPrChange w:id="1955" w:author="T" w:date="2015-06-10T13:09:00Z">
            <w:rPr>
              <w:ins w:id="1956" w:author="T" w:date="2015-06-10T12:38:00Z"/>
              <w:rFonts w:ascii="Sylfaen" w:hAnsi="Sylfaen"/>
              <w:sz w:val="24"/>
              <w:szCs w:val="24"/>
              <w:lang w:val="ka-GE"/>
            </w:rPr>
          </w:rPrChange>
        </w:rPr>
      </w:pPr>
      <w:ins w:id="1957" w:author="T" w:date="2015-06-10T12:38:00Z">
        <w:r w:rsidRPr="002D2B6F">
          <w:rPr>
            <w:rFonts w:ascii="Sylfaen" w:hAnsi="Sylfaen"/>
            <w:color w:val="FF0000"/>
            <w:sz w:val="24"/>
            <w:szCs w:val="24"/>
            <w:lang w:val="ka-GE"/>
            <w:rPrChange w:id="1958" w:author="T" w:date="2015-06-10T13:09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lastRenderedPageBreak/>
          <w:t>საინექციო დოზა (ჩამოსაშლელი მენიუდან აღჩევის პრინციპით)</w:t>
        </w:r>
      </w:ins>
    </w:p>
    <w:p w:rsidR="0086398F" w:rsidRPr="002D2B6F" w:rsidRDefault="0086398F" w:rsidP="0086398F">
      <w:pPr>
        <w:pStyle w:val="ListParagraph"/>
        <w:numPr>
          <w:ilvl w:val="0"/>
          <w:numId w:val="6"/>
        </w:numPr>
        <w:spacing w:before="120" w:line="360" w:lineRule="auto"/>
        <w:rPr>
          <w:ins w:id="1959" w:author="T" w:date="2015-06-10T12:38:00Z"/>
          <w:rFonts w:ascii="Sylfaen" w:hAnsi="Sylfaen"/>
          <w:color w:val="FF0000"/>
          <w:sz w:val="24"/>
          <w:szCs w:val="24"/>
          <w:lang w:val="ka-GE"/>
          <w:rPrChange w:id="1960" w:author="T" w:date="2015-06-10T13:09:00Z">
            <w:rPr>
              <w:ins w:id="1961" w:author="T" w:date="2015-06-10T12:38:00Z"/>
              <w:rFonts w:ascii="Sylfaen" w:hAnsi="Sylfaen"/>
              <w:sz w:val="24"/>
              <w:szCs w:val="24"/>
              <w:lang w:val="ka-GE"/>
            </w:rPr>
          </w:rPrChange>
        </w:rPr>
      </w:pPr>
      <w:ins w:id="1962" w:author="T" w:date="2015-06-10T12:38:00Z">
        <w:r w:rsidRPr="002D2B6F">
          <w:rPr>
            <w:rFonts w:ascii="Sylfaen" w:hAnsi="Sylfaen"/>
            <w:color w:val="FF0000"/>
            <w:sz w:val="24"/>
            <w:szCs w:val="24"/>
            <w:lang w:val="ka-GE"/>
            <w:rPrChange w:id="1963" w:author="T" w:date="2015-06-10T13:09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>ვაქცინის შესყიდვის მეთოდი (ინტრამუსკულარული, ინტრანაზალური შესასხურებელი, კანქვეშ, კანში, ორალური თუ სხვა)</w:t>
        </w:r>
      </w:ins>
    </w:p>
    <w:p w:rsidR="0086398F" w:rsidRPr="002D2B6F" w:rsidRDefault="0086398F" w:rsidP="0086398F">
      <w:pPr>
        <w:pStyle w:val="ListParagraph"/>
        <w:numPr>
          <w:ilvl w:val="0"/>
          <w:numId w:val="6"/>
        </w:numPr>
        <w:spacing w:before="120" w:line="360" w:lineRule="auto"/>
        <w:rPr>
          <w:ins w:id="1964" w:author="T" w:date="2015-06-10T12:38:00Z"/>
          <w:rFonts w:ascii="Sylfaen" w:hAnsi="Sylfaen"/>
          <w:color w:val="FF0000"/>
          <w:sz w:val="24"/>
          <w:szCs w:val="24"/>
          <w:lang w:val="ka-GE"/>
          <w:rPrChange w:id="1965" w:author="T" w:date="2015-06-10T13:09:00Z">
            <w:rPr>
              <w:ins w:id="1966" w:author="T" w:date="2015-06-10T12:38:00Z"/>
              <w:rFonts w:ascii="Sylfaen" w:hAnsi="Sylfaen"/>
              <w:sz w:val="24"/>
              <w:szCs w:val="24"/>
              <w:lang w:val="ka-GE"/>
            </w:rPr>
          </w:rPrChange>
        </w:rPr>
      </w:pPr>
      <w:ins w:id="1967" w:author="T" w:date="2015-06-10T12:38:00Z">
        <w:r w:rsidRPr="002D2B6F">
          <w:rPr>
            <w:rFonts w:ascii="Sylfaen" w:hAnsi="Sylfaen"/>
            <w:color w:val="FF0000"/>
            <w:sz w:val="24"/>
            <w:szCs w:val="24"/>
            <w:lang w:val="ka-GE"/>
            <w:rPrChange w:id="1968" w:author="T" w:date="2015-06-10T13:09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>მომსახურების ანაზღაურება (სახელმწიფო თუ თვითდაფინანსება)</w:t>
        </w:r>
      </w:ins>
    </w:p>
    <w:p w:rsidR="0086398F" w:rsidRPr="002D2B6F" w:rsidRDefault="0086398F" w:rsidP="0086398F">
      <w:pPr>
        <w:spacing w:before="120" w:line="360" w:lineRule="auto"/>
        <w:ind w:left="360"/>
        <w:rPr>
          <w:ins w:id="1969" w:author="T" w:date="2015-06-10T12:38:00Z"/>
          <w:rFonts w:ascii="Sylfaen" w:hAnsi="Sylfaen"/>
          <w:b/>
          <w:color w:val="FF0000"/>
          <w:sz w:val="24"/>
          <w:szCs w:val="24"/>
          <w:lang w:val="ka-GE"/>
          <w:rPrChange w:id="1970" w:author="T" w:date="2015-06-10T13:09:00Z">
            <w:rPr>
              <w:ins w:id="1971" w:author="T" w:date="2015-06-10T12:38:00Z"/>
              <w:rFonts w:ascii="Sylfaen" w:hAnsi="Sylfaen"/>
              <w:b/>
              <w:sz w:val="24"/>
              <w:szCs w:val="24"/>
              <w:lang w:val="ka-GE"/>
            </w:rPr>
          </w:rPrChange>
        </w:rPr>
      </w:pPr>
      <w:ins w:id="1972" w:author="T" w:date="2015-06-10T12:38:00Z">
        <w:r w:rsidRPr="002D2B6F">
          <w:rPr>
            <w:rFonts w:ascii="Sylfaen" w:hAnsi="Sylfaen"/>
            <w:b/>
            <w:color w:val="FF0000"/>
            <w:sz w:val="24"/>
            <w:szCs w:val="24"/>
            <w:lang w:val="ka-GE"/>
            <w:rPrChange w:id="1973" w:author="T" w:date="2015-06-10T13:09:00Z">
              <w:rPr>
                <w:rFonts w:ascii="Sylfaen" w:hAnsi="Sylfaen"/>
                <w:b/>
                <w:sz w:val="24"/>
                <w:szCs w:val="24"/>
                <w:lang w:val="ka-GE"/>
              </w:rPr>
            </w:rPrChange>
          </w:rPr>
          <w:t>ვაქცინა</w:t>
        </w:r>
      </w:ins>
    </w:p>
    <w:p w:rsidR="0086398F" w:rsidRPr="002D2B6F" w:rsidRDefault="0086398F" w:rsidP="0086398F">
      <w:pPr>
        <w:pStyle w:val="ListParagraph"/>
        <w:numPr>
          <w:ilvl w:val="0"/>
          <w:numId w:val="7"/>
        </w:numPr>
        <w:spacing w:before="120" w:line="360" w:lineRule="auto"/>
        <w:rPr>
          <w:ins w:id="1974" w:author="T" w:date="2015-06-10T12:38:00Z"/>
          <w:rFonts w:ascii="Sylfaen" w:hAnsi="Sylfaen"/>
          <w:color w:val="FF0000"/>
          <w:sz w:val="24"/>
          <w:szCs w:val="24"/>
          <w:lang w:val="ka-GE"/>
          <w:rPrChange w:id="1975" w:author="T" w:date="2015-06-10T13:09:00Z">
            <w:rPr>
              <w:ins w:id="1976" w:author="T" w:date="2015-06-10T12:38:00Z"/>
              <w:rFonts w:ascii="Sylfaen" w:hAnsi="Sylfaen"/>
              <w:sz w:val="24"/>
              <w:szCs w:val="24"/>
              <w:lang w:val="ka-GE"/>
            </w:rPr>
          </w:rPrChange>
        </w:rPr>
      </w:pPr>
      <w:ins w:id="1977" w:author="T" w:date="2015-06-10T12:38:00Z">
        <w:r w:rsidRPr="002D2B6F">
          <w:rPr>
            <w:rFonts w:ascii="Sylfaen" w:hAnsi="Sylfaen"/>
            <w:color w:val="FF0000"/>
            <w:sz w:val="24"/>
            <w:szCs w:val="24"/>
            <w:lang w:val="ka-GE"/>
            <w:rPrChange w:id="1978" w:author="T" w:date="2015-06-10T13:09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>ვაქცინა (ჩამოსაშლელი ცხრილიდან არჩევის პრინციპით)</w:t>
        </w:r>
      </w:ins>
    </w:p>
    <w:p w:rsidR="0086398F" w:rsidRPr="002D2B6F" w:rsidRDefault="0086398F" w:rsidP="0086398F">
      <w:pPr>
        <w:pStyle w:val="ListParagraph"/>
        <w:numPr>
          <w:ilvl w:val="0"/>
          <w:numId w:val="7"/>
        </w:numPr>
        <w:spacing w:before="120" w:line="360" w:lineRule="auto"/>
        <w:rPr>
          <w:ins w:id="1979" w:author="T" w:date="2015-06-10T12:38:00Z"/>
          <w:rFonts w:ascii="Sylfaen" w:hAnsi="Sylfaen"/>
          <w:color w:val="FF0000"/>
          <w:sz w:val="24"/>
          <w:szCs w:val="24"/>
          <w:lang w:val="ka-GE"/>
          <w:rPrChange w:id="1980" w:author="T" w:date="2015-06-10T13:09:00Z">
            <w:rPr>
              <w:ins w:id="1981" w:author="T" w:date="2015-06-10T12:38:00Z"/>
              <w:rFonts w:ascii="Sylfaen" w:hAnsi="Sylfaen"/>
              <w:sz w:val="24"/>
              <w:szCs w:val="24"/>
              <w:lang w:val="ka-GE"/>
            </w:rPr>
          </w:rPrChange>
        </w:rPr>
      </w:pPr>
      <w:ins w:id="1982" w:author="T" w:date="2015-06-10T12:38:00Z">
        <w:r w:rsidRPr="002D2B6F">
          <w:rPr>
            <w:rFonts w:ascii="Sylfaen" w:hAnsi="Sylfaen" w:cs="Sylfaen"/>
            <w:color w:val="FF0000"/>
            <w:sz w:val="24"/>
            <w:szCs w:val="24"/>
            <w:lang w:val="ka-GE"/>
            <w:rPrChange w:id="1983" w:author="T" w:date="2015-06-10T13:09:00Z">
              <w:rPr>
                <w:rFonts w:ascii="Sylfaen" w:hAnsi="Sylfaen" w:cs="Sylfaen"/>
                <w:sz w:val="24"/>
                <w:szCs w:val="24"/>
                <w:lang w:val="ka-GE"/>
              </w:rPr>
            </w:rPrChange>
          </w:rPr>
          <w:t>სავაჭრო დასახელება (ივსება ავტომარურად ვაქცინის არჩევის შემდგომ)</w:t>
        </w:r>
      </w:ins>
    </w:p>
    <w:p w:rsidR="0086398F" w:rsidRPr="002D2B6F" w:rsidRDefault="0086398F" w:rsidP="0086398F">
      <w:pPr>
        <w:pStyle w:val="ListParagraph"/>
        <w:numPr>
          <w:ilvl w:val="0"/>
          <w:numId w:val="7"/>
        </w:numPr>
        <w:spacing w:before="120"/>
        <w:rPr>
          <w:ins w:id="1984" w:author="T" w:date="2015-06-10T12:38:00Z"/>
          <w:rFonts w:ascii="Sylfaen" w:hAnsi="Sylfaen"/>
          <w:color w:val="FF0000"/>
          <w:sz w:val="24"/>
          <w:szCs w:val="24"/>
          <w:lang w:val="ka-GE"/>
          <w:rPrChange w:id="1985" w:author="T" w:date="2015-06-10T13:09:00Z">
            <w:rPr>
              <w:ins w:id="1986" w:author="T" w:date="2015-06-10T12:38:00Z"/>
              <w:rFonts w:ascii="Sylfaen" w:hAnsi="Sylfaen"/>
              <w:sz w:val="24"/>
              <w:szCs w:val="24"/>
              <w:lang w:val="ka-GE"/>
            </w:rPr>
          </w:rPrChange>
        </w:rPr>
      </w:pPr>
      <w:ins w:id="1987" w:author="T" w:date="2015-06-10T12:38:00Z">
        <w:r w:rsidRPr="002D2B6F">
          <w:rPr>
            <w:rFonts w:ascii="Sylfaen" w:hAnsi="Sylfaen" w:cs="Sylfaen"/>
            <w:color w:val="FF0000"/>
            <w:sz w:val="24"/>
            <w:szCs w:val="24"/>
            <w:lang w:val="ka-GE"/>
            <w:rPrChange w:id="1988" w:author="T" w:date="2015-06-10T13:09:00Z">
              <w:rPr>
                <w:rFonts w:ascii="Sylfaen" w:hAnsi="Sylfaen" w:cs="Sylfaen"/>
                <w:sz w:val="24"/>
                <w:szCs w:val="24"/>
                <w:lang w:val="ka-GE"/>
              </w:rPr>
            </w:rPrChange>
          </w:rPr>
          <w:t>ვაქცინის</w:t>
        </w:r>
        <w:r w:rsidRPr="002D2B6F">
          <w:rPr>
            <w:rFonts w:ascii="Sylfaen" w:hAnsi="Sylfaen"/>
            <w:color w:val="FF0000"/>
            <w:sz w:val="24"/>
            <w:szCs w:val="24"/>
            <w:lang w:val="ka-GE"/>
            <w:rPrChange w:id="1989" w:author="T" w:date="2015-06-10T13:09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 xml:space="preserve"> მწარმოებელი კომპანია (ივსება ავტომარურად ვაქცინის არჩევის შემდგომ)</w:t>
        </w:r>
      </w:ins>
    </w:p>
    <w:p w:rsidR="0086398F" w:rsidRPr="002D2B6F" w:rsidRDefault="0086398F" w:rsidP="0086398F">
      <w:pPr>
        <w:pStyle w:val="ListParagraph"/>
        <w:numPr>
          <w:ilvl w:val="0"/>
          <w:numId w:val="7"/>
        </w:numPr>
        <w:spacing w:before="120" w:line="360" w:lineRule="auto"/>
        <w:rPr>
          <w:ins w:id="1990" w:author="T" w:date="2015-06-10T12:38:00Z"/>
          <w:rFonts w:ascii="Sylfaen" w:hAnsi="Sylfaen"/>
          <w:color w:val="FF0000"/>
          <w:sz w:val="24"/>
          <w:szCs w:val="24"/>
          <w:lang w:val="ka-GE"/>
          <w:rPrChange w:id="1991" w:author="T" w:date="2015-06-10T13:09:00Z">
            <w:rPr>
              <w:ins w:id="1992" w:author="T" w:date="2015-06-10T12:38:00Z"/>
              <w:rFonts w:ascii="Sylfaen" w:hAnsi="Sylfaen"/>
              <w:sz w:val="24"/>
              <w:szCs w:val="24"/>
              <w:lang w:val="ka-GE"/>
            </w:rPr>
          </w:rPrChange>
        </w:rPr>
      </w:pPr>
      <w:ins w:id="1993" w:author="T" w:date="2015-06-10T12:38:00Z">
        <w:r w:rsidRPr="002D2B6F">
          <w:rPr>
            <w:rFonts w:ascii="Sylfaen" w:hAnsi="Sylfaen"/>
            <w:color w:val="FF0000"/>
            <w:sz w:val="24"/>
            <w:szCs w:val="24"/>
            <w:lang w:val="ka-GE"/>
            <w:rPrChange w:id="1994" w:author="T" w:date="2015-06-10T13:09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>ვაქცინის სერიის ნომერი</w:t>
        </w:r>
      </w:ins>
    </w:p>
    <w:p w:rsidR="0086398F" w:rsidRPr="002D2B6F" w:rsidRDefault="0086398F" w:rsidP="0086398F">
      <w:pPr>
        <w:pStyle w:val="ListParagraph"/>
        <w:numPr>
          <w:ilvl w:val="0"/>
          <w:numId w:val="7"/>
        </w:numPr>
        <w:spacing w:before="120" w:line="360" w:lineRule="auto"/>
        <w:rPr>
          <w:ins w:id="1995" w:author="T" w:date="2015-06-10T12:38:00Z"/>
          <w:rFonts w:ascii="Sylfaen" w:hAnsi="Sylfaen"/>
          <w:color w:val="FF0000"/>
          <w:sz w:val="24"/>
          <w:szCs w:val="24"/>
          <w:lang w:val="ka-GE"/>
          <w:rPrChange w:id="1996" w:author="T" w:date="2015-06-10T13:09:00Z">
            <w:rPr>
              <w:ins w:id="1997" w:author="T" w:date="2015-06-10T12:38:00Z"/>
              <w:rFonts w:ascii="Sylfaen" w:hAnsi="Sylfaen"/>
              <w:sz w:val="24"/>
              <w:szCs w:val="24"/>
              <w:lang w:val="ka-GE"/>
            </w:rPr>
          </w:rPrChange>
        </w:rPr>
      </w:pPr>
      <w:ins w:id="1998" w:author="T" w:date="2015-06-10T12:38:00Z">
        <w:r w:rsidRPr="002D2B6F">
          <w:rPr>
            <w:rFonts w:ascii="Sylfaen" w:hAnsi="Sylfaen"/>
            <w:color w:val="FF0000"/>
            <w:sz w:val="24"/>
            <w:szCs w:val="24"/>
            <w:lang w:val="ka-GE"/>
            <w:rPrChange w:id="1999" w:author="T" w:date="2015-06-10T13:09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>ვაქცინის მწარმოებელი ქვეყანა (ივსება ავტომატურად ვაქცინის სერიის არჩევის შემდგომ)</w:t>
        </w:r>
      </w:ins>
    </w:p>
    <w:p w:rsidR="0086398F" w:rsidRPr="002D2B6F" w:rsidRDefault="0086398F" w:rsidP="0086398F">
      <w:pPr>
        <w:pStyle w:val="ListParagraph"/>
        <w:numPr>
          <w:ilvl w:val="0"/>
          <w:numId w:val="7"/>
        </w:numPr>
        <w:spacing w:before="120"/>
        <w:rPr>
          <w:ins w:id="2000" w:author="T" w:date="2015-06-10T12:38:00Z"/>
          <w:rFonts w:ascii="Sylfaen" w:hAnsi="Sylfaen"/>
          <w:color w:val="FF0000"/>
          <w:sz w:val="24"/>
          <w:szCs w:val="24"/>
          <w:lang w:val="ka-GE"/>
          <w:rPrChange w:id="2001" w:author="T" w:date="2015-06-10T13:09:00Z">
            <w:rPr>
              <w:ins w:id="2002" w:author="T" w:date="2015-06-10T12:38:00Z"/>
              <w:rFonts w:ascii="Sylfaen" w:hAnsi="Sylfaen"/>
              <w:sz w:val="24"/>
              <w:szCs w:val="24"/>
              <w:lang w:val="ka-GE"/>
            </w:rPr>
          </w:rPrChange>
        </w:rPr>
      </w:pPr>
      <w:ins w:id="2003" w:author="T" w:date="2015-06-10T12:38:00Z">
        <w:r w:rsidRPr="002D2B6F">
          <w:rPr>
            <w:rFonts w:ascii="Sylfaen" w:hAnsi="Sylfaen"/>
            <w:color w:val="FF0000"/>
            <w:sz w:val="24"/>
            <w:szCs w:val="24"/>
            <w:lang w:val="ka-GE"/>
            <w:rPrChange w:id="2004" w:author="T" w:date="2015-06-10T13:09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>ვაქცინის ვარგისიანობის ვადა (ივსება ავტომატურად ვაქცინის სერიის არჩევის შემდგომ)</w:t>
        </w:r>
      </w:ins>
    </w:p>
    <w:p w:rsidR="0086398F" w:rsidRPr="002D2B6F" w:rsidRDefault="0086398F" w:rsidP="0086398F">
      <w:pPr>
        <w:pStyle w:val="ListParagraph"/>
        <w:numPr>
          <w:ilvl w:val="0"/>
          <w:numId w:val="7"/>
        </w:numPr>
        <w:spacing w:before="120" w:line="360" w:lineRule="auto"/>
        <w:rPr>
          <w:ins w:id="2005" w:author="T" w:date="2015-06-10T12:38:00Z"/>
          <w:rFonts w:ascii="Sylfaen" w:hAnsi="Sylfaen"/>
          <w:color w:val="FF0000"/>
          <w:sz w:val="24"/>
          <w:szCs w:val="24"/>
          <w:lang w:val="ka-GE"/>
          <w:rPrChange w:id="2006" w:author="T" w:date="2015-06-10T13:09:00Z">
            <w:rPr>
              <w:ins w:id="2007" w:author="T" w:date="2015-06-10T12:38:00Z"/>
              <w:rFonts w:ascii="Sylfaen" w:hAnsi="Sylfaen"/>
              <w:sz w:val="24"/>
              <w:szCs w:val="24"/>
              <w:lang w:val="ka-GE"/>
            </w:rPr>
          </w:rPrChange>
        </w:rPr>
      </w:pPr>
      <w:ins w:id="2008" w:author="T" w:date="2015-06-10T12:38:00Z">
        <w:r w:rsidRPr="002D2B6F">
          <w:rPr>
            <w:rFonts w:ascii="Sylfaen" w:hAnsi="Sylfaen"/>
            <w:color w:val="FF0000"/>
            <w:sz w:val="24"/>
            <w:szCs w:val="24"/>
            <w:lang w:val="ka-GE"/>
            <w:rPrChange w:id="2009" w:author="T" w:date="2015-06-10T13:09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>ფთი (ფლაკონის თერმო ინდიკატორი.</w:t>
        </w:r>
        <w:r w:rsidRPr="002D2B6F">
          <w:rPr>
            <w:rFonts w:ascii="Sylfaen" w:hAnsi="Sylfaen"/>
            <w:color w:val="FF0000"/>
            <w:sz w:val="24"/>
            <w:szCs w:val="24"/>
            <w:rPrChange w:id="2010" w:author="T" w:date="2015-06-10T13:09:00Z">
              <w:rPr>
                <w:rFonts w:ascii="Sylfaen" w:hAnsi="Sylfaen"/>
                <w:sz w:val="24"/>
                <w:szCs w:val="24"/>
              </w:rPr>
            </w:rPrChange>
          </w:rPr>
          <w:t xml:space="preserve"> I, II,</w:t>
        </w:r>
        <w:r w:rsidRPr="002D2B6F">
          <w:rPr>
            <w:rFonts w:ascii="Sylfaen" w:hAnsi="Sylfaen"/>
            <w:color w:val="FF0000"/>
            <w:sz w:val="24"/>
            <w:szCs w:val="24"/>
            <w:lang w:val="ka-GE"/>
            <w:rPrChange w:id="2011" w:author="T" w:date="2015-06-10T13:09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 xml:space="preserve"> </w:t>
        </w:r>
        <w:r w:rsidRPr="002D2B6F">
          <w:rPr>
            <w:rFonts w:ascii="Sylfaen" w:hAnsi="Sylfaen"/>
            <w:color w:val="FF0000"/>
            <w:sz w:val="24"/>
            <w:szCs w:val="24"/>
            <w:rPrChange w:id="2012" w:author="T" w:date="2015-06-10T13:09:00Z">
              <w:rPr>
                <w:rFonts w:ascii="Sylfaen" w:hAnsi="Sylfaen"/>
                <w:sz w:val="24"/>
                <w:szCs w:val="24"/>
              </w:rPr>
            </w:rPrChange>
          </w:rPr>
          <w:t>II,</w:t>
        </w:r>
        <w:r w:rsidRPr="002D2B6F">
          <w:rPr>
            <w:rFonts w:ascii="Sylfaen" w:hAnsi="Sylfaen"/>
            <w:color w:val="FF0000"/>
            <w:sz w:val="24"/>
            <w:szCs w:val="24"/>
            <w:lang w:val="ka-GE"/>
            <w:rPrChange w:id="2013" w:author="T" w:date="2015-06-10T13:09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 xml:space="preserve"> </w:t>
        </w:r>
        <w:r w:rsidRPr="002D2B6F">
          <w:rPr>
            <w:rFonts w:ascii="Sylfaen" w:hAnsi="Sylfaen"/>
            <w:color w:val="FF0000"/>
            <w:sz w:val="24"/>
            <w:szCs w:val="24"/>
            <w:rPrChange w:id="2014" w:author="T" w:date="2015-06-10T13:09:00Z">
              <w:rPr>
                <w:rFonts w:ascii="Sylfaen" w:hAnsi="Sylfaen"/>
                <w:sz w:val="24"/>
                <w:szCs w:val="24"/>
              </w:rPr>
            </w:rPrChange>
          </w:rPr>
          <w:t xml:space="preserve">IV </w:t>
        </w:r>
        <w:r w:rsidRPr="002D2B6F">
          <w:rPr>
            <w:rFonts w:ascii="Sylfaen" w:hAnsi="Sylfaen"/>
            <w:color w:val="FF0000"/>
            <w:sz w:val="24"/>
            <w:szCs w:val="24"/>
            <w:lang w:val="ka-GE"/>
            <w:rPrChange w:id="2015" w:author="T" w:date="2015-06-10T13:09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>სტადიები. ჩამოსაშლელი მენიუდან არჩევის პრინციპით)</w:t>
        </w:r>
      </w:ins>
    </w:p>
    <w:p w:rsidR="0086398F" w:rsidRPr="002D2B6F" w:rsidRDefault="0086398F" w:rsidP="0086398F">
      <w:pPr>
        <w:pStyle w:val="ListParagraph"/>
        <w:numPr>
          <w:ilvl w:val="0"/>
          <w:numId w:val="7"/>
        </w:numPr>
        <w:spacing w:before="120" w:line="360" w:lineRule="auto"/>
        <w:rPr>
          <w:ins w:id="2016" w:author="T" w:date="2015-06-10T12:38:00Z"/>
          <w:rFonts w:ascii="Sylfaen" w:hAnsi="Sylfaen"/>
          <w:color w:val="FF0000"/>
          <w:sz w:val="24"/>
          <w:szCs w:val="24"/>
          <w:lang w:val="ka-GE"/>
          <w:rPrChange w:id="2017" w:author="T" w:date="2015-06-10T13:09:00Z">
            <w:rPr>
              <w:ins w:id="2018" w:author="T" w:date="2015-06-10T12:38:00Z"/>
              <w:rFonts w:ascii="Sylfaen" w:hAnsi="Sylfaen"/>
              <w:sz w:val="24"/>
              <w:szCs w:val="24"/>
              <w:lang w:val="ka-GE"/>
            </w:rPr>
          </w:rPrChange>
        </w:rPr>
      </w:pPr>
      <w:ins w:id="2019" w:author="T" w:date="2015-06-10T12:38:00Z">
        <w:r w:rsidRPr="002D2B6F">
          <w:rPr>
            <w:rFonts w:ascii="Sylfaen" w:hAnsi="Sylfaen"/>
            <w:color w:val="FF0000"/>
            <w:sz w:val="24"/>
            <w:szCs w:val="24"/>
            <w:lang w:val="ka-GE"/>
            <w:rPrChange w:id="2020" w:author="T" w:date="2015-06-10T13:09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>გაყინვის ინდიკატორის ჩვენება</w:t>
        </w:r>
      </w:ins>
    </w:p>
    <w:p w:rsidR="0086398F" w:rsidRPr="002D2B6F" w:rsidRDefault="0086398F" w:rsidP="0086398F">
      <w:pPr>
        <w:spacing w:before="120" w:line="360" w:lineRule="auto"/>
        <w:ind w:left="360"/>
        <w:rPr>
          <w:ins w:id="2021" w:author="T" w:date="2015-06-10T12:38:00Z"/>
          <w:rFonts w:ascii="Sylfaen" w:hAnsi="Sylfaen"/>
          <w:b/>
          <w:color w:val="FF0000"/>
          <w:sz w:val="24"/>
          <w:szCs w:val="24"/>
          <w:lang w:val="ka-GE"/>
          <w:rPrChange w:id="2022" w:author="T" w:date="2015-06-10T13:09:00Z">
            <w:rPr>
              <w:ins w:id="2023" w:author="T" w:date="2015-06-10T12:38:00Z"/>
              <w:rFonts w:ascii="Sylfaen" w:hAnsi="Sylfaen"/>
              <w:b/>
              <w:sz w:val="24"/>
              <w:szCs w:val="24"/>
              <w:lang w:val="ka-GE"/>
            </w:rPr>
          </w:rPrChange>
        </w:rPr>
      </w:pPr>
      <w:ins w:id="2024" w:author="T" w:date="2015-06-10T12:38:00Z">
        <w:r w:rsidRPr="002D2B6F">
          <w:rPr>
            <w:rFonts w:ascii="Sylfaen" w:hAnsi="Sylfaen" w:cs="Sylfaen"/>
            <w:b/>
            <w:color w:val="FF0000"/>
            <w:sz w:val="24"/>
            <w:szCs w:val="24"/>
            <w:lang w:val="ka-GE"/>
            <w:rPrChange w:id="2025" w:author="T" w:date="2015-06-10T13:09:00Z">
              <w:rPr>
                <w:rFonts w:ascii="Sylfaen" w:hAnsi="Sylfaen" w:cs="Sylfaen"/>
                <w:b/>
                <w:sz w:val="24"/>
                <w:szCs w:val="24"/>
                <w:lang w:val="ka-GE"/>
              </w:rPr>
            </w:rPrChange>
          </w:rPr>
          <w:t>ასაცრელი</w:t>
        </w:r>
        <w:r w:rsidRPr="002D2B6F">
          <w:rPr>
            <w:rFonts w:ascii="Sylfaen" w:hAnsi="Sylfaen"/>
            <w:b/>
            <w:color w:val="FF0000"/>
            <w:sz w:val="24"/>
            <w:szCs w:val="24"/>
            <w:lang w:val="ka-GE"/>
            <w:rPrChange w:id="2026" w:author="T" w:date="2015-06-10T13:09:00Z">
              <w:rPr>
                <w:rFonts w:ascii="Sylfaen" w:hAnsi="Sylfaen"/>
                <w:b/>
                <w:sz w:val="24"/>
                <w:szCs w:val="24"/>
                <w:lang w:val="ka-GE"/>
              </w:rPr>
            </w:rPrChange>
          </w:rPr>
          <w:t xml:space="preserve"> მასალა</w:t>
        </w:r>
      </w:ins>
    </w:p>
    <w:p w:rsidR="0086398F" w:rsidRPr="002D2B6F" w:rsidRDefault="0086398F" w:rsidP="0086398F">
      <w:pPr>
        <w:pStyle w:val="ListParagraph"/>
        <w:numPr>
          <w:ilvl w:val="0"/>
          <w:numId w:val="15"/>
        </w:numPr>
        <w:spacing w:before="120" w:line="360" w:lineRule="auto"/>
        <w:rPr>
          <w:ins w:id="2027" w:author="T" w:date="2015-06-10T12:38:00Z"/>
          <w:rFonts w:ascii="Sylfaen" w:hAnsi="Sylfaen"/>
          <w:color w:val="FF0000"/>
          <w:sz w:val="24"/>
          <w:szCs w:val="24"/>
          <w:lang w:val="ka-GE"/>
          <w:rPrChange w:id="2028" w:author="T" w:date="2015-06-10T13:09:00Z">
            <w:rPr>
              <w:ins w:id="2029" w:author="T" w:date="2015-06-10T12:38:00Z"/>
              <w:rFonts w:ascii="Sylfaen" w:hAnsi="Sylfaen"/>
              <w:sz w:val="24"/>
              <w:szCs w:val="24"/>
              <w:lang w:val="ka-GE"/>
            </w:rPr>
          </w:rPrChange>
        </w:rPr>
      </w:pPr>
      <w:ins w:id="2030" w:author="T" w:date="2015-06-10T12:38:00Z">
        <w:r w:rsidRPr="002D2B6F">
          <w:rPr>
            <w:rFonts w:ascii="Sylfaen" w:hAnsi="Sylfaen"/>
            <w:color w:val="FF0000"/>
            <w:sz w:val="24"/>
            <w:szCs w:val="24"/>
            <w:lang w:val="ka-GE"/>
            <w:rPrChange w:id="2031" w:author="T" w:date="2015-06-10T13:09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>საინექციო შპრიცი (შპრიცი 2.0, 0.5, 0.005 მლ)</w:t>
        </w:r>
      </w:ins>
    </w:p>
    <w:p w:rsidR="0086398F" w:rsidRPr="002D2B6F" w:rsidRDefault="0086398F" w:rsidP="0086398F">
      <w:pPr>
        <w:spacing w:before="120" w:line="360" w:lineRule="auto"/>
        <w:rPr>
          <w:ins w:id="2032" w:author="T" w:date="2015-06-10T12:38:00Z"/>
          <w:rFonts w:ascii="Sylfaen" w:hAnsi="Sylfaen"/>
          <w:color w:val="FF0000"/>
          <w:sz w:val="24"/>
          <w:szCs w:val="24"/>
          <w:lang w:val="ka-GE"/>
          <w:rPrChange w:id="2033" w:author="T" w:date="2015-06-10T13:09:00Z">
            <w:rPr>
              <w:ins w:id="2034" w:author="T" w:date="2015-06-10T12:38:00Z"/>
              <w:rFonts w:ascii="Sylfaen" w:hAnsi="Sylfaen"/>
              <w:sz w:val="24"/>
              <w:szCs w:val="24"/>
              <w:lang w:val="ka-GE"/>
            </w:rPr>
          </w:rPrChange>
        </w:rPr>
      </w:pPr>
    </w:p>
    <w:p w:rsidR="0086398F" w:rsidRPr="002D2B6F" w:rsidRDefault="0086398F" w:rsidP="0086398F">
      <w:pPr>
        <w:spacing w:before="120" w:line="360" w:lineRule="auto"/>
        <w:rPr>
          <w:ins w:id="2035" w:author="T" w:date="2015-06-10T12:38:00Z"/>
          <w:rFonts w:ascii="Sylfaen" w:hAnsi="Sylfaen"/>
          <w:color w:val="FF0000"/>
          <w:sz w:val="24"/>
          <w:szCs w:val="24"/>
          <w:lang w:val="ka-GE"/>
          <w:rPrChange w:id="2036" w:author="T" w:date="2015-06-10T13:09:00Z">
            <w:rPr>
              <w:ins w:id="2037" w:author="T" w:date="2015-06-10T12:38:00Z"/>
              <w:rFonts w:ascii="Sylfaen" w:hAnsi="Sylfaen"/>
              <w:sz w:val="24"/>
              <w:szCs w:val="24"/>
              <w:lang w:val="ka-GE"/>
            </w:rPr>
          </w:rPrChange>
        </w:rPr>
      </w:pPr>
      <w:ins w:id="2038" w:author="T" w:date="2015-06-10T12:38:00Z">
        <w:r w:rsidRPr="002D2B6F">
          <w:rPr>
            <w:rFonts w:ascii="Sylfaen" w:hAnsi="Sylfaen" w:cs="Sylfaen"/>
            <w:color w:val="FF0000"/>
            <w:sz w:val="24"/>
            <w:szCs w:val="24"/>
            <w:lang w:val="ka-GE"/>
            <w:rPrChange w:id="2039" w:author="T" w:date="2015-06-10T13:09:00Z">
              <w:rPr>
                <w:rFonts w:ascii="Sylfaen" w:hAnsi="Sylfaen" w:cs="Sylfaen"/>
                <w:sz w:val="24"/>
                <w:szCs w:val="24"/>
                <w:lang w:val="ka-GE"/>
              </w:rPr>
            </w:rPrChange>
          </w:rPr>
          <w:t>იმ</w:t>
        </w:r>
        <w:r w:rsidRPr="002D2B6F">
          <w:rPr>
            <w:rFonts w:ascii="Sylfaen" w:hAnsi="Sylfaen"/>
            <w:color w:val="FF0000"/>
            <w:sz w:val="24"/>
            <w:szCs w:val="24"/>
            <w:lang w:val="ka-GE"/>
            <w:rPrChange w:id="2040" w:author="T" w:date="2015-06-10T13:09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 xml:space="preserve"> შემთხვევაში თუ ვაქცინის რეგისტრაციისას გამოყენებული იქნა გამხსნელი, მაშინ ოპერატორი არეგისტრირებს გამხსნელსაც და ასაცრელ მასალაში - აღსადგენ შპრიცსაც.</w:t>
        </w:r>
      </w:ins>
    </w:p>
    <w:p w:rsidR="0086398F" w:rsidRPr="002D2B6F" w:rsidRDefault="0086398F" w:rsidP="0086398F">
      <w:pPr>
        <w:pStyle w:val="ListParagraph"/>
        <w:spacing w:before="120" w:line="360" w:lineRule="auto"/>
        <w:rPr>
          <w:ins w:id="2041" w:author="T" w:date="2015-06-10T12:38:00Z"/>
          <w:rFonts w:ascii="Sylfaen" w:hAnsi="Sylfaen"/>
          <w:color w:val="FF0000"/>
          <w:sz w:val="24"/>
          <w:szCs w:val="24"/>
          <w:lang w:val="ka-GE"/>
          <w:rPrChange w:id="2042" w:author="T" w:date="2015-06-10T13:09:00Z">
            <w:rPr>
              <w:ins w:id="2043" w:author="T" w:date="2015-06-10T12:38:00Z"/>
              <w:rFonts w:ascii="Sylfaen" w:hAnsi="Sylfaen"/>
              <w:sz w:val="24"/>
              <w:szCs w:val="24"/>
              <w:lang w:val="ka-GE"/>
            </w:rPr>
          </w:rPrChange>
        </w:rPr>
      </w:pPr>
    </w:p>
    <w:p w:rsidR="0086398F" w:rsidRPr="002D2B6F" w:rsidRDefault="0086398F" w:rsidP="0086398F">
      <w:pPr>
        <w:spacing w:before="120" w:line="360" w:lineRule="auto"/>
        <w:ind w:left="360"/>
        <w:rPr>
          <w:ins w:id="2044" w:author="T" w:date="2015-06-10T12:38:00Z"/>
          <w:rFonts w:ascii="Sylfaen" w:hAnsi="Sylfaen"/>
          <w:b/>
          <w:color w:val="FF0000"/>
          <w:sz w:val="24"/>
          <w:szCs w:val="24"/>
          <w:lang w:val="ka-GE"/>
          <w:rPrChange w:id="2045" w:author="T" w:date="2015-06-10T13:09:00Z">
            <w:rPr>
              <w:ins w:id="2046" w:author="T" w:date="2015-06-10T12:38:00Z"/>
              <w:rFonts w:ascii="Sylfaen" w:hAnsi="Sylfaen"/>
              <w:b/>
              <w:sz w:val="24"/>
              <w:szCs w:val="24"/>
              <w:lang w:val="ka-GE"/>
            </w:rPr>
          </w:rPrChange>
        </w:rPr>
      </w:pPr>
      <w:ins w:id="2047" w:author="T" w:date="2015-06-10T12:38:00Z">
        <w:r w:rsidRPr="002D2B6F">
          <w:rPr>
            <w:rFonts w:ascii="Sylfaen" w:hAnsi="Sylfaen"/>
            <w:b/>
            <w:color w:val="FF0000"/>
            <w:sz w:val="24"/>
            <w:szCs w:val="24"/>
            <w:lang w:val="ka-GE"/>
            <w:rPrChange w:id="2048" w:author="T" w:date="2015-06-10T13:09:00Z">
              <w:rPr>
                <w:rFonts w:ascii="Sylfaen" w:hAnsi="Sylfaen"/>
                <w:b/>
                <w:sz w:val="24"/>
                <w:szCs w:val="24"/>
                <w:lang w:val="ka-GE"/>
              </w:rPr>
            </w:rPrChange>
          </w:rPr>
          <w:t>გამხსნელი</w:t>
        </w:r>
      </w:ins>
    </w:p>
    <w:p w:rsidR="0086398F" w:rsidRPr="002D2B6F" w:rsidRDefault="0086398F" w:rsidP="0086398F">
      <w:pPr>
        <w:pStyle w:val="ListParagraph"/>
        <w:numPr>
          <w:ilvl w:val="0"/>
          <w:numId w:val="8"/>
        </w:numPr>
        <w:spacing w:before="120" w:line="360" w:lineRule="auto"/>
        <w:rPr>
          <w:ins w:id="2049" w:author="T" w:date="2015-06-10T12:38:00Z"/>
          <w:rFonts w:ascii="Sylfaen" w:hAnsi="Sylfaen"/>
          <w:color w:val="FF0000"/>
          <w:sz w:val="24"/>
          <w:szCs w:val="24"/>
          <w:lang w:val="ka-GE"/>
          <w:rPrChange w:id="2050" w:author="T" w:date="2015-06-10T13:09:00Z">
            <w:rPr>
              <w:ins w:id="2051" w:author="T" w:date="2015-06-10T12:38:00Z"/>
              <w:rFonts w:ascii="Sylfaen" w:hAnsi="Sylfaen"/>
              <w:sz w:val="24"/>
              <w:szCs w:val="24"/>
              <w:lang w:val="ka-GE"/>
            </w:rPr>
          </w:rPrChange>
        </w:rPr>
      </w:pPr>
      <w:ins w:id="2052" w:author="T" w:date="2015-06-10T12:38:00Z">
        <w:r w:rsidRPr="002D2B6F">
          <w:rPr>
            <w:rFonts w:ascii="Sylfaen" w:hAnsi="Sylfaen"/>
            <w:color w:val="FF0000"/>
            <w:sz w:val="24"/>
            <w:szCs w:val="24"/>
            <w:lang w:val="ka-GE"/>
            <w:rPrChange w:id="2053" w:author="T" w:date="2015-06-10T13:09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>გამხსნელი (ჩამოსაშლელი ცხრილიდან არჩევის პრინციპით)</w:t>
        </w:r>
      </w:ins>
    </w:p>
    <w:p w:rsidR="0086398F" w:rsidRPr="002D2B6F" w:rsidRDefault="0086398F" w:rsidP="0086398F">
      <w:pPr>
        <w:pStyle w:val="ListParagraph"/>
        <w:numPr>
          <w:ilvl w:val="0"/>
          <w:numId w:val="8"/>
        </w:numPr>
        <w:spacing w:before="120" w:line="360" w:lineRule="auto"/>
        <w:rPr>
          <w:ins w:id="2054" w:author="T" w:date="2015-06-10T12:38:00Z"/>
          <w:rFonts w:ascii="Sylfaen" w:hAnsi="Sylfaen"/>
          <w:color w:val="FF0000"/>
          <w:sz w:val="24"/>
          <w:szCs w:val="24"/>
          <w:lang w:val="ka-GE"/>
          <w:rPrChange w:id="2055" w:author="T" w:date="2015-06-10T13:09:00Z">
            <w:rPr>
              <w:ins w:id="2056" w:author="T" w:date="2015-06-10T12:38:00Z"/>
              <w:rFonts w:ascii="Sylfaen" w:hAnsi="Sylfaen"/>
              <w:sz w:val="24"/>
              <w:szCs w:val="24"/>
              <w:lang w:val="ka-GE"/>
            </w:rPr>
          </w:rPrChange>
        </w:rPr>
      </w:pPr>
      <w:ins w:id="2057" w:author="T" w:date="2015-06-10T12:38:00Z">
        <w:r w:rsidRPr="002D2B6F">
          <w:rPr>
            <w:rFonts w:ascii="Sylfaen" w:hAnsi="Sylfaen" w:cs="Sylfaen"/>
            <w:color w:val="FF0000"/>
            <w:sz w:val="24"/>
            <w:szCs w:val="24"/>
            <w:lang w:val="ka-GE"/>
            <w:rPrChange w:id="2058" w:author="T" w:date="2015-06-10T13:09:00Z">
              <w:rPr>
                <w:rFonts w:ascii="Sylfaen" w:hAnsi="Sylfaen" w:cs="Sylfaen"/>
                <w:sz w:val="24"/>
                <w:szCs w:val="24"/>
                <w:lang w:val="ka-GE"/>
              </w:rPr>
            </w:rPrChange>
          </w:rPr>
          <w:t>სავაჭრო</w:t>
        </w:r>
        <w:r w:rsidRPr="002D2B6F">
          <w:rPr>
            <w:rFonts w:ascii="Sylfaen" w:hAnsi="Sylfaen"/>
            <w:color w:val="FF0000"/>
            <w:sz w:val="24"/>
            <w:szCs w:val="24"/>
            <w:lang w:val="ka-GE"/>
            <w:rPrChange w:id="2059" w:author="T" w:date="2015-06-10T13:09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 xml:space="preserve"> დასახელება (ივსება ავტომატურად გამხსნელის არჩევის შემდგომ)</w:t>
        </w:r>
      </w:ins>
    </w:p>
    <w:p w:rsidR="0086398F" w:rsidRPr="002D2B6F" w:rsidRDefault="0086398F" w:rsidP="0086398F">
      <w:pPr>
        <w:pStyle w:val="ListParagraph"/>
        <w:numPr>
          <w:ilvl w:val="0"/>
          <w:numId w:val="8"/>
        </w:numPr>
        <w:spacing w:before="120" w:line="360" w:lineRule="auto"/>
        <w:rPr>
          <w:ins w:id="2060" w:author="T" w:date="2015-06-10T12:38:00Z"/>
          <w:rFonts w:ascii="Sylfaen" w:hAnsi="Sylfaen"/>
          <w:color w:val="FF0000"/>
          <w:sz w:val="24"/>
          <w:szCs w:val="24"/>
          <w:lang w:val="ka-GE"/>
          <w:rPrChange w:id="2061" w:author="T" w:date="2015-06-10T13:09:00Z">
            <w:rPr>
              <w:ins w:id="2062" w:author="T" w:date="2015-06-10T12:38:00Z"/>
              <w:rFonts w:ascii="Sylfaen" w:hAnsi="Sylfaen"/>
              <w:sz w:val="24"/>
              <w:szCs w:val="24"/>
              <w:lang w:val="ka-GE"/>
            </w:rPr>
          </w:rPrChange>
        </w:rPr>
      </w:pPr>
      <w:ins w:id="2063" w:author="T" w:date="2015-06-10T12:38:00Z">
        <w:r w:rsidRPr="002D2B6F">
          <w:rPr>
            <w:rFonts w:ascii="Sylfaen" w:hAnsi="Sylfaen"/>
            <w:color w:val="FF0000"/>
            <w:sz w:val="24"/>
            <w:szCs w:val="24"/>
            <w:lang w:val="ka-GE"/>
            <w:rPrChange w:id="2064" w:author="T" w:date="2015-06-10T13:09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lastRenderedPageBreak/>
          <w:t>გამხსნელის მწარმოებელი (ივსება ავტომატურად გამხსნელის არჩევის შემდგომ)</w:t>
        </w:r>
      </w:ins>
    </w:p>
    <w:p w:rsidR="0086398F" w:rsidRPr="002D2B6F" w:rsidRDefault="0086398F" w:rsidP="0086398F">
      <w:pPr>
        <w:pStyle w:val="ListParagraph"/>
        <w:numPr>
          <w:ilvl w:val="0"/>
          <w:numId w:val="8"/>
        </w:numPr>
        <w:spacing w:before="120" w:line="360" w:lineRule="auto"/>
        <w:rPr>
          <w:ins w:id="2065" w:author="T" w:date="2015-06-10T12:38:00Z"/>
          <w:rFonts w:ascii="Sylfaen" w:hAnsi="Sylfaen"/>
          <w:color w:val="FF0000"/>
          <w:sz w:val="24"/>
          <w:szCs w:val="24"/>
          <w:lang w:val="ka-GE"/>
          <w:rPrChange w:id="2066" w:author="T" w:date="2015-06-10T13:09:00Z">
            <w:rPr>
              <w:ins w:id="2067" w:author="T" w:date="2015-06-10T12:38:00Z"/>
              <w:rFonts w:ascii="Sylfaen" w:hAnsi="Sylfaen"/>
              <w:sz w:val="24"/>
              <w:szCs w:val="24"/>
              <w:lang w:val="ka-GE"/>
            </w:rPr>
          </w:rPrChange>
        </w:rPr>
      </w:pPr>
      <w:ins w:id="2068" w:author="T" w:date="2015-06-10T12:38:00Z">
        <w:r w:rsidRPr="002D2B6F">
          <w:rPr>
            <w:rFonts w:ascii="Sylfaen" w:hAnsi="Sylfaen"/>
            <w:color w:val="FF0000"/>
            <w:sz w:val="24"/>
            <w:szCs w:val="24"/>
            <w:lang w:val="ka-GE"/>
            <w:rPrChange w:id="2069" w:author="T" w:date="2015-06-10T13:09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>გამხსნელის სერიის ნომერი</w:t>
        </w:r>
      </w:ins>
    </w:p>
    <w:p w:rsidR="0086398F" w:rsidRPr="002D2B6F" w:rsidRDefault="0086398F" w:rsidP="0086398F">
      <w:pPr>
        <w:pStyle w:val="ListParagraph"/>
        <w:numPr>
          <w:ilvl w:val="0"/>
          <w:numId w:val="8"/>
        </w:numPr>
        <w:spacing w:before="120" w:line="360" w:lineRule="auto"/>
        <w:rPr>
          <w:ins w:id="2070" w:author="T" w:date="2015-06-10T12:38:00Z"/>
          <w:rFonts w:ascii="Sylfaen" w:hAnsi="Sylfaen"/>
          <w:color w:val="FF0000"/>
          <w:sz w:val="24"/>
          <w:szCs w:val="24"/>
          <w:lang w:val="ka-GE"/>
          <w:rPrChange w:id="2071" w:author="T" w:date="2015-06-10T13:09:00Z">
            <w:rPr>
              <w:ins w:id="2072" w:author="T" w:date="2015-06-10T12:38:00Z"/>
              <w:rFonts w:ascii="Sylfaen" w:hAnsi="Sylfaen"/>
              <w:sz w:val="24"/>
              <w:szCs w:val="24"/>
              <w:lang w:val="ka-GE"/>
            </w:rPr>
          </w:rPrChange>
        </w:rPr>
      </w:pPr>
      <w:ins w:id="2073" w:author="T" w:date="2015-06-10T12:38:00Z">
        <w:r w:rsidRPr="002D2B6F">
          <w:rPr>
            <w:rFonts w:ascii="Sylfaen" w:hAnsi="Sylfaen"/>
            <w:color w:val="FF0000"/>
            <w:sz w:val="24"/>
            <w:szCs w:val="24"/>
            <w:lang w:val="ka-GE"/>
            <w:rPrChange w:id="2074" w:author="T" w:date="2015-06-10T13:09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>გამხსნელის მწარმოებელი ქვეყანა (ივსება ავტომატურად გამხსნელის სერიის ნომრის აღჩევის შემდგომ)</w:t>
        </w:r>
      </w:ins>
    </w:p>
    <w:p w:rsidR="0086398F" w:rsidRPr="002D2B6F" w:rsidRDefault="0086398F" w:rsidP="0086398F">
      <w:pPr>
        <w:pStyle w:val="ListParagraph"/>
        <w:numPr>
          <w:ilvl w:val="0"/>
          <w:numId w:val="8"/>
        </w:numPr>
        <w:spacing w:before="120" w:line="360" w:lineRule="auto"/>
        <w:rPr>
          <w:ins w:id="2075" w:author="T" w:date="2015-06-10T12:38:00Z"/>
          <w:rFonts w:ascii="Sylfaen" w:hAnsi="Sylfaen"/>
          <w:color w:val="FF0000"/>
          <w:sz w:val="24"/>
          <w:szCs w:val="24"/>
          <w:lang w:val="ka-GE"/>
          <w:rPrChange w:id="2076" w:author="T" w:date="2015-06-10T13:09:00Z">
            <w:rPr>
              <w:ins w:id="2077" w:author="T" w:date="2015-06-10T12:38:00Z"/>
              <w:rFonts w:ascii="Sylfaen" w:hAnsi="Sylfaen"/>
              <w:sz w:val="24"/>
              <w:szCs w:val="24"/>
              <w:lang w:val="ka-GE"/>
            </w:rPr>
          </w:rPrChange>
        </w:rPr>
      </w:pPr>
      <w:ins w:id="2078" w:author="T" w:date="2015-06-10T12:38:00Z">
        <w:r w:rsidRPr="002D2B6F">
          <w:rPr>
            <w:rFonts w:ascii="Sylfaen" w:hAnsi="Sylfaen"/>
            <w:color w:val="FF0000"/>
            <w:sz w:val="24"/>
            <w:szCs w:val="24"/>
            <w:lang w:val="ka-GE"/>
            <w:rPrChange w:id="2079" w:author="T" w:date="2015-06-10T13:09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>გამხსნელის ვარგისიანობის ვადა (ივსება ავტომატურად გამხსნელის სერიის ნომრის აღჩევის შემდგომ)</w:t>
        </w:r>
      </w:ins>
    </w:p>
    <w:p w:rsidR="0086398F" w:rsidRDefault="0086398F" w:rsidP="0086398F">
      <w:pPr>
        <w:spacing w:before="120" w:line="360" w:lineRule="auto"/>
        <w:rPr>
          <w:ins w:id="2080" w:author="T" w:date="2015-06-10T12:38:00Z"/>
          <w:rFonts w:ascii="Sylfaen" w:hAnsi="Sylfaen"/>
          <w:sz w:val="24"/>
          <w:szCs w:val="24"/>
          <w:lang w:val="ka-GE"/>
        </w:rPr>
      </w:pPr>
    </w:p>
    <w:p w:rsidR="0086398F" w:rsidRDefault="0086398F" w:rsidP="0086398F">
      <w:pPr>
        <w:spacing w:before="120" w:line="360" w:lineRule="auto"/>
        <w:rPr>
          <w:ins w:id="2081" w:author="T" w:date="2015-06-10T12:38:00Z"/>
          <w:rFonts w:ascii="Sylfaen" w:hAnsi="Sylfaen"/>
          <w:sz w:val="24"/>
          <w:szCs w:val="24"/>
          <w:lang w:val="ka-GE"/>
        </w:rPr>
      </w:pPr>
      <w:ins w:id="2082" w:author="T" w:date="2015-06-10T12:38:00Z">
        <w:r w:rsidRPr="00387562">
          <w:rPr>
            <w:rFonts w:ascii="Sylfaen" w:hAnsi="Sylfaen"/>
            <w:sz w:val="24"/>
            <w:szCs w:val="24"/>
            <w:lang w:val="ka-GE"/>
          </w:rPr>
          <w:t xml:space="preserve">გასათვალისწინებელია ის გარემოება, რომ აუცილებლად უნდა დარეგისტრირდეს უშუალოდ ამცრელი პიროვნება. პირადი ნომრის ჩაწერის შემდეგ ღილაკით  </w:t>
        </w:r>
        <w:r w:rsidRPr="00387562">
          <w:rPr>
            <w:noProof/>
          </w:rPr>
          <w:drawing>
            <wp:inline distT="0" distB="0" distL="0" distR="0">
              <wp:extent cx="213756" cy="221673"/>
              <wp:effectExtent l="0" t="0" r="0" b="6985"/>
              <wp:docPr id="82" name="Picture 5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4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5041" cy="22300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Pr="00387562">
          <w:rPr>
            <w:rFonts w:ascii="Sylfaen" w:hAnsi="Sylfaen"/>
            <w:sz w:val="24"/>
            <w:szCs w:val="24"/>
            <w:lang w:val="ka-GE"/>
          </w:rPr>
          <w:t xml:space="preserve">   სისტემა ავტომატურად გამოიტანს ამცრელი პიროვნების სახელს და გვარს (ნახ.</w:t>
        </w:r>
        <w:r>
          <w:rPr>
            <w:rFonts w:ascii="Sylfaen" w:hAnsi="Sylfaen"/>
            <w:sz w:val="24"/>
            <w:szCs w:val="24"/>
            <w:lang w:val="ka-GE"/>
          </w:rPr>
          <w:t xml:space="preserve"> 26</w:t>
        </w:r>
        <w:r w:rsidRPr="00387562">
          <w:rPr>
            <w:rFonts w:ascii="Sylfaen" w:hAnsi="Sylfaen"/>
            <w:sz w:val="24"/>
            <w:szCs w:val="24"/>
            <w:lang w:val="ka-GE"/>
          </w:rPr>
          <w:t>).</w:t>
        </w:r>
      </w:ins>
    </w:p>
    <w:p w:rsidR="0086398F" w:rsidRDefault="0086398F" w:rsidP="0086398F">
      <w:pPr>
        <w:spacing w:before="120" w:line="360" w:lineRule="auto"/>
        <w:rPr>
          <w:ins w:id="2083" w:author="T" w:date="2015-06-10T12:38:00Z"/>
          <w:rFonts w:ascii="Sylfaen" w:hAnsi="Sylfaen"/>
          <w:szCs w:val="24"/>
          <w:lang w:val="ka-GE"/>
        </w:rPr>
      </w:pPr>
    </w:p>
    <w:p w:rsidR="0086398F" w:rsidRDefault="0086398F" w:rsidP="0086398F">
      <w:pPr>
        <w:spacing w:before="120" w:line="360" w:lineRule="auto"/>
        <w:jc w:val="center"/>
        <w:rPr>
          <w:ins w:id="2084" w:author="T" w:date="2015-06-10T12:38:00Z"/>
          <w:rFonts w:ascii="Sylfaen" w:hAnsi="Sylfaen"/>
          <w:szCs w:val="24"/>
          <w:lang w:val="ka-GE"/>
        </w:rPr>
      </w:pPr>
      <w:ins w:id="2085" w:author="T" w:date="2015-06-10T12:38:00Z">
        <w:r w:rsidRPr="00387562">
          <w:rPr>
            <w:rFonts w:ascii="Sylfaen" w:hAnsi="Sylfaen"/>
            <w:szCs w:val="24"/>
            <w:lang w:val="ka-GE"/>
          </w:rPr>
          <w:t>ნახატი</w:t>
        </w:r>
        <w:r>
          <w:rPr>
            <w:rFonts w:ascii="Sylfaen" w:hAnsi="Sylfaen"/>
            <w:szCs w:val="24"/>
            <w:lang w:val="ka-GE"/>
          </w:rPr>
          <w:t xml:space="preserve"> 26</w:t>
        </w:r>
      </w:ins>
    </w:p>
    <w:p w:rsidR="0086398F" w:rsidRDefault="0086398F" w:rsidP="0086398F">
      <w:pPr>
        <w:spacing w:before="120" w:line="360" w:lineRule="auto"/>
        <w:jc w:val="center"/>
        <w:rPr>
          <w:ins w:id="2086" w:author="T" w:date="2015-06-10T12:38:00Z"/>
          <w:rFonts w:ascii="Sylfaen" w:hAnsi="Sylfaen"/>
          <w:szCs w:val="24"/>
          <w:lang w:val="ka-GE"/>
        </w:rPr>
      </w:pPr>
      <w:ins w:id="2087" w:author="T" w:date="2015-06-10T12:38:00Z">
        <w:r w:rsidRPr="00387562">
          <w:rPr>
            <w:noProof/>
          </w:rPr>
          <w:drawing>
            <wp:inline distT="0" distB="0" distL="0" distR="0">
              <wp:extent cx="2648921" cy="999460"/>
              <wp:effectExtent l="0" t="0" r="0" b="0"/>
              <wp:docPr id="83" name="Picture 5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4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75343" cy="100942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86398F" w:rsidRPr="002D2B6F" w:rsidRDefault="002D2B6F" w:rsidP="002D2B6F">
      <w:pPr>
        <w:spacing w:before="120" w:line="360" w:lineRule="auto"/>
        <w:rPr>
          <w:ins w:id="2088" w:author="T" w:date="2015-06-10T12:38:00Z"/>
          <w:rFonts w:ascii="Sylfaen" w:hAnsi="Sylfaen"/>
          <w:color w:val="FF0000"/>
          <w:sz w:val="24"/>
          <w:szCs w:val="24"/>
          <w:lang w:val="ka-GE"/>
          <w:rPrChange w:id="2089" w:author="T" w:date="2015-06-10T13:10:00Z">
            <w:rPr>
              <w:ins w:id="2090" w:author="T" w:date="2015-06-10T12:38:00Z"/>
              <w:rFonts w:ascii="Sylfaen" w:hAnsi="Sylfaen"/>
              <w:szCs w:val="24"/>
            </w:rPr>
          </w:rPrChange>
        </w:rPr>
        <w:pPrChange w:id="2091" w:author="T" w:date="2015-06-10T13:10:00Z">
          <w:pPr>
            <w:spacing w:before="120" w:line="360" w:lineRule="auto"/>
            <w:jc w:val="center"/>
          </w:pPr>
        </w:pPrChange>
      </w:pPr>
      <w:ins w:id="2092" w:author="T" w:date="2015-06-10T13:10:00Z">
        <w:r>
          <w:rPr>
            <w:rFonts w:ascii="Sylfaen" w:hAnsi="Sylfaen"/>
            <w:color w:val="FF0000"/>
            <w:sz w:val="24"/>
            <w:szCs w:val="24"/>
            <w:lang w:val="ka-GE"/>
          </w:rPr>
          <w:t xml:space="preserve">+ </w:t>
        </w:r>
        <w:r w:rsidRPr="002D2B6F">
          <w:rPr>
            <w:rFonts w:ascii="Sylfaen" w:hAnsi="Sylfaen"/>
            <w:color w:val="FF0000"/>
            <w:sz w:val="24"/>
            <w:szCs w:val="24"/>
            <w:lang w:val="ka-GE"/>
            <w:rPrChange w:id="2093" w:author="T" w:date="2015-06-10T13:10:00Z">
              <w:rPr>
                <w:rFonts w:ascii="Sylfaen" w:hAnsi="Sylfaen"/>
                <w:szCs w:val="24"/>
                <w:lang w:val="ka-GE"/>
              </w:rPr>
            </w:rPrChange>
          </w:rPr>
          <w:t xml:space="preserve">!!!!!! განმარტება!!!!!!! </w:t>
        </w:r>
        <w:r w:rsidRPr="002D2B6F">
          <w:rPr>
            <w:rFonts w:ascii="Sylfaen" w:hAnsi="Sylfaen"/>
            <w:color w:val="FF0000"/>
            <w:sz w:val="24"/>
            <w:szCs w:val="24"/>
            <w:lang w:val="ka-GE"/>
            <w:rPrChange w:id="2094" w:author="T" w:date="2015-06-10T13:10:00Z">
              <w:rPr>
                <w:rFonts w:ascii="Sylfaen" w:hAnsi="Sylfaen"/>
                <w:szCs w:val="24"/>
                <w:lang w:val="ka-GE"/>
              </w:rPr>
            </w:rPrChange>
          </w:rPr>
          <w:t>–</w:t>
        </w:r>
        <w:r w:rsidRPr="002D2B6F">
          <w:rPr>
            <w:rFonts w:ascii="Sylfaen" w:hAnsi="Sylfaen"/>
            <w:color w:val="FF0000"/>
            <w:sz w:val="24"/>
            <w:szCs w:val="24"/>
            <w:lang w:val="ka-GE"/>
            <w:rPrChange w:id="2095" w:author="T" w:date="2015-06-10T13:10:00Z">
              <w:rPr>
                <w:rFonts w:ascii="Sylfaen" w:hAnsi="Sylfaen"/>
                <w:szCs w:val="24"/>
                <w:lang w:val="ka-GE"/>
              </w:rPr>
            </w:rPrChange>
          </w:rPr>
          <w:t xml:space="preserve">  ველისთვის </w:t>
        </w:r>
        <w:r w:rsidRPr="002D2B6F">
          <w:rPr>
            <w:rFonts w:ascii="Sylfaen" w:hAnsi="Sylfaen"/>
            <w:color w:val="FF0000"/>
            <w:sz w:val="24"/>
            <w:szCs w:val="24"/>
            <w:lang w:val="ka-GE"/>
            <w:rPrChange w:id="2096" w:author="T" w:date="2015-06-10T13:10:00Z">
              <w:rPr>
                <w:rFonts w:ascii="Sylfaen" w:hAnsi="Sylfaen"/>
                <w:szCs w:val="24"/>
                <w:lang w:val="ka-GE"/>
              </w:rPr>
            </w:rPrChange>
          </w:rPr>
          <w:t>„</w:t>
        </w:r>
        <w:r w:rsidRPr="002D2B6F">
          <w:rPr>
            <w:rFonts w:ascii="Sylfaen" w:hAnsi="Sylfaen"/>
            <w:color w:val="FF0000"/>
            <w:sz w:val="24"/>
            <w:szCs w:val="24"/>
            <w:lang w:val="ka-GE"/>
            <w:rPrChange w:id="2097" w:author="T" w:date="2015-06-10T13:10:00Z">
              <w:rPr>
                <w:rFonts w:ascii="Sylfaen" w:hAnsi="Sylfaen"/>
                <w:szCs w:val="24"/>
                <w:lang w:val="ka-GE"/>
              </w:rPr>
            </w:rPrChange>
          </w:rPr>
          <w:t>პასუხისმგებელი ექიმი</w:t>
        </w:r>
        <w:r w:rsidRPr="002D2B6F">
          <w:rPr>
            <w:rFonts w:ascii="Sylfaen" w:hAnsi="Sylfaen"/>
            <w:color w:val="FF0000"/>
            <w:sz w:val="24"/>
            <w:szCs w:val="24"/>
            <w:lang w:val="ka-GE"/>
            <w:rPrChange w:id="2098" w:author="T" w:date="2015-06-10T13:10:00Z">
              <w:rPr>
                <w:rFonts w:ascii="Sylfaen" w:hAnsi="Sylfaen"/>
                <w:szCs w:val="24"/>
                <w:lang w:val="ka-GE"/>
              </w:rPr>
            </w:rPrChange>
          </w:rPr>
          <w:t>“</w:t>
        </w:r>
      </w:ins>
    </w:p>
    <w:p w:rsidR="002D2B6F" w:rsidRDefault="002D2B6F" w:rsidP="0086398F">
      <w:pPr>
        <w:spacing w:before="120" w:line="360" w:lineRule="auto"/>
        <w:rPr>
          <w:ins w:id="2099" w:author="T" w:date="2015-06-10T13:10:00Z"/>
          <w:rFonts w:ascii="Sylfaen" w:hAnsi="Sylfaen"/>
          <w:sz w:val="24"/>
          <w:szCs w:val="24"/>
          <w:lang w:val="ka-GE"/>
        </w:rPr>
      </w:pPr>
    </w:p>
    <w:p w:rsidR="0086398F" w:rsidRDefault="0086398F" w:rsidP="0086398F">
      <w:pPr>
        <w:spacing w:before="120" w:line="360" w:lineRule="auto"/>
        <w:rPr>
          <w:ins w:id="2100" w:author="T" w:date="2015-06-10T12:38:00Z"/>
          <w:rFonts w:ascii="Sylfaen" w:hAnsi="Sylfaen"/>
          <w:sz w:val="24"/>
          <w:szCs w:val="24"/>
          <w:highlight w:val="yellow"/>
          <w:lang w:val="ka-GE"/>
        </w:rPr>
      </w:pPr>
      <w:ins w:id="2101" w:author="T" w:date="2015-06-10T12:38:00Z">
        <w:r w:rsidRPr="00387562">
          <w:rPr>
            <w:rFonts w:ascii="Sylfaen" w:hAnsi="Sylfaen"/>
            <w:sz w:val="24"/>
            <w:szCs w:val="24"/>
            <w:lang w:val="ka-GE"/>
          </w:rPr>
          <w:t xml:space="preserve">ღილაკით „დამატება“ მომხმარებელი ინახავს </w:t>
        </w:r>
      </w:ins>
      <w:ins w:id="2102" w:author="T" w:date="2015-06-10T13:11:00Z">
        <w:r w:rsidR="002D2B6F">
          <w:rPr>
            <w:rFonts w:ascii="Sylfaen" w:hAnsi="Sylfaen"/>
            <w:sz w:val="24"/>
            <w:szCs w:val="24"/>
            <w:lang w:val="ka-GE"/>
          </w:rPr>
          <w:t xml:space="preserve">ჩატარებული აცრის შესახებ შეტანილ ინფორმაციას, </w:t>
        </w:r>
      </w:ins>
      <w:ins w:id="2103" w:author="T" w:date="2015-06-10T12:38:00Z">
        <w:r w:rsidRPr="00387562">
          <w:rPr>
            <w:rFonts w:ascii="Sylfaen" w:hAnsi="Sylfaen"/>
            <w:sz w:val="24"/>
            <w:szCs w:val="24"/>
            <w:lang w:val="ka-GE"/>
          </w:rPr>
          <w:t xml:space="preserve"> რომელიც აისახება ბენეფიციარის </w:t>
        </w:r>
        <w:r w:rsidRPr="00CC3150">
          <w:rPr>
            <w:rFonts w:ascii="Sylfaen" w:hAnsi="Sylfaen"/>
            <w:sz w:val="24"/>
            <w:szCs w:val="24"/>
            <w:lang w:val="ka-GE"/>
          </w:rPr>
          <w:t xml:space="preserve">გვერდზე </w:t>
        </w:r>
        <w:r w:rsidRPr="002D2B6F">
          <w:rPr>
            <w:rFonts w:ascii="Sylfaen" w:hAnsi="Sylfaen"/>
            <w:color w:val="FF0000"/>
            <w:sz w:val="24"/>
            <w:szCs w:val="24"/>
            <w:lang w:val="ka-GE"/>
            <w:rPrChange w:id="2104" w:author="T" w:date="2015-06-10T13:12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>(ნახ. 19</w:t>
        </w:r>
        <w:r w:rsidRPr="00CC3150">
          <w:rPr>
            <w:rFonts w:ascii="Sylfaen" w:hAnsi="Sylfaen"/>
            <w:sz w:val="24"/>
            <w:szCs w:val="24"/>
            <w:lang w:val="ka-GE"/>
          </w:rPr>
          <w:t>).</w:t>
        </w:r>
      </w:ins>
    </w:p>
    <w:p w:rsidR="0086398F" w:rsidRDefault="0086398F" w:rsidP="0086398F">
      <w:pPr>
        <w:spacing w:before="120" w:line="360" w:lineRule="auto"/>
        <w:rPr>
          <w:ins w:id="2105" w:author="T" w:date="2015-06-10T12:38:00Z"/>
          <w:rFonts w:ascii="Sylfaen" w:hAnsi="Sylfaen"/>
          <w:sz w:val="24"/>
          <w:szCs w:val="28"/>
          <w:u w:val="single"/>
          <w:lang w:val="ka-GE"/>
        </w:rPr>
      </w:pPr>
    </w:p>
    <w:p w:rsidR="0086398F" w:rsidRPr="002D2B6F" w:rsidRDefault="0086398F" w:rsidP="002D2B6F">
      <w:pPr>
        <w:pStyle w:val="ListParagraph"/>
        <w:numPr>
          <w:ilvl w:val="0"/>
          <w:numId w:val="15"/>
        </w:numPr>
        <w:spacing w:before="120" w:line="360" w:lineRule="auto"/>
        <w:ind w:left="540"/>
        <w:jc w:val="both"/>
        <w:rPr>
          <w:ins w:id="2106" w:author="T" w:date="2015-06-10T12:38:00Z"/>
          <w:rFonts w:ascii="Sylfaen" w:hAnsi="Sylfaen" w:cs="Sylfaen"/>
          <w:b/>
          <w:sz w:val="24"/>
          <w:szCs w:val="24"/>
          <w:lang w:val="ka-GE"/>
          <w:rPrChange w:id="2107" w:author="T" w:date="2015-06-10T13:12:00Z">
            <w:rPr>
              <w:ins w:id="2108" w:author="T" w:date="2015-06-10T12:38:00Z"/>
              <w:rFonts w:ascii="Sylfaen" w:hAnsi="Sylfaen"/>
              <w:sz w:val="24"/>
              <w:szCs w:val="28"/>
              <w:u w:val="single"/>
              <w:lang w:val="ka-GE"/>
            </w:rPr>
          </w:rPrChange>
        </w:rPr>
        <w:pPrChange w:id="2109" w:author="T" w:date="2015-06-10T13:12:00Z">
          <w:pPr>
            <w:pStyle w:val="ListParagraph"/>
            <w:numPr>
              <w:numId w:val="15"/>
            </w:numPr>
            <w:spacing w:before="120" w:line="360" w:lineRule="auto"/>
            <w:ind w:left="1080" w:hanging="360"/>
            <w:jc w:val="both"/>
          </w:pPr>
        </w:pPrChange>
      </w:pPr>
      <w:ins w:id="2110" w:author="T" w:date="2015-06-10T12:38:00Z">
        <w:r w:rsidRPr="002D2B6F">
          <w:rPr>
            <w:rFonts w:ascii="Sylfaen" w:hAnsi="Sylfaen" w:cs="Sylfaen"/>
            <w:b/>
            <w:sz w:val="24"/>
            <w:szCs w:val="24"/>
            <w:lang w:val="ka-GE"/>
            <w:rPrChange w:id="2111" w:author="T" w:date="2015-06-10T13:12:00Z">
              <w:rPr>
                <w:rFonts w:ascii="Sylfaen" w:hAnsi="Sylfaen" w:cs="Sylfaen"/>
                <w:sz w:val="24"/>
                <w:szCs w:val="28"/>
                <w:u w:val="single"/>
                <w:lang w:val="ka-GE"/>
              </w:rPr>
            </w:rPrChange>
          </w:rPr>
          <w:t>აუცრელობის რეგისტრაცია</w:t>
        </w:r>
      </w:ins>
    </w:p>
    <w:p w:rsidR="0086398F" w:rsidRDefault="0086398F" w:rsidP="0086398F">
      <w:pPr>
        <w:spacing w:before="120" w:line="360" w:lineRule="auto"/>
        <w:jc w:val="both"/>
        <w:rPr>
          <w:ins w:id="2112" w:author="T" w:date="2015-06-10T12:38:00Z"/>
          <w:rFonts w:ascii="Sylfaen" w:hAnsi="Sylfaen"/>
          <w:sz w:val="24"/>
          <w:szCs w:val="24"/>
          <w:lang w:val="ka-GE"/>
        </w:rPr>
      </w:pPr>
      <w:ins w:id="2113" w:author="T" w:date="2015-06-10T12:38:00Z">
        <w:r w:rsidRPr="00387562">
          <w:rPr>
            <w:rFonts w:ascii="Sylfaen" w:hAnsi="Sylfaen"/>
            <w:sz w:val="24"/>
            <w:szCs w:val="24"/>
            <w:lang w:val="ka-GE"/>
          </w:rPr>
          <w:t xml:space="preserve">იმ შემთხვევაში, თუ ვერ მოხერხდა ბენეფიციარის აცრა, მაშინ მომხმარებელმა აუცილებლად უნდა მიუთითოს </w:t>
        </w:r>
      </w:ins>
      <w:ins w:id="2114" w:author="T" w:date="2015-06-10T13:13:00Z">
        <w:r w:rsidR="002D2B6F">
          <w:rPr>
            <w:rFonts w:ascii="Sylfaen" w:hAnsi="Sylfaen"/>
            <w:sz w:val="24"/>
            <w:szCs w:val="24"/>
            <w:lang w:val="ka-GE"/>
          </w:rPr>
          <w:t xml:space="preserve">აუცრელობის </w:t>
        </w:r>
      </w:ins>
      <w:ins w:id="2115" w:author="T" w:date="2015-06-10T12:38:00Z">
        <w:r w:rsidRPr="00387562">
          <w:rPr>
            <w:rFonts w:ascii="Sylfaen" w:hAnsi="Sylfaen"/>
            <w:sz w:val="24"/>
            <w:szCs w:val="24"/>
            <w:lang w:val="ka-GE"/>
          </w:rPr>
          <w:t xml:space="preserve">მიზეზი, რისთვისაც </w:t>
        </w:r>
        <w:r>
          <w:rPr>
            <w:rFonts w:ascii="Sylfaen" w:hAnsi="Sylfaen"/>
            <w:sz w:val="24"/>
            <w:szCs w:val="24"/>
            <w:lang w:val="ka-GE"/>
          </w:rPr>
          <w:t>ღილაკის</w:t>
        </w:r>
        <w:r>
          <w:rPr>
            <w:noProof/>
          </w:rPr>
          <w:lastRenderedPageBreak/>
          <w:drawing>
            <wp:inline distT="0" distB="0" distL="0" distR="0">
              <wp:extent cx="1847850" cy="361950"/>
              <wp:effectExtent l="0" t="0" r="0" b="0"/>
              <wp:docPr id="85" name="Picture 9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5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47850" cy="3619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ascii="Sylfaen" w:hAnsi="Sylfaen"/>
            <w:sz w:val="24"/>
            <w:szCs w:val="24"/>
            <w:lang w:val="ka-GE"/>
          </w:rPr>
          <w:t xml:space="preserve"> (ნახ. 24) გამოყენებით ეკრანზე გამოტანილ დამატებით ფანჯარაში უთითებს აცრის ტიპს </w:t>
        </w:r>
        <w:r w:rsidRPr="003431D7">
          <w:rPr>
            <w:rFonts w:ascii="Sylfaen" w:hAnsi="Sylfaen"/>
            <w:color w:val="FF0000"/>
            <w:sz w:val="24"/>
            <w:szCs w:val="24"/>
            <w:lang w:val="ka-GE"/>
            <w:rPrChange w:id="2116" w:author="T" w:date="2015-06-10T13:13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>(მიმდინარე გეგმიური, ისტორიული თუ მიმდინარე ეპიდჩვენებითი)</w:t>
        </w:r>
        <w:r>
          <w:rPr>
            <w:rFonts w:ascii="Sylfaen" w:hAnsi="Sylfaen"/>
            <w:sz w:val="24"/>
            <w:szCs w:val="24"/>
            <w:lang w:val="ka-GE"/>
          </w:rPr>
          <w:t xml:space="preserve">, აცრასა და აუცრელობის მიზეზს </w:t>
        </w:r>
        <w:r w:rsidRPr="00387562">
          <w:rPr>
            <w:rFonts w:ascii="Sylfaen" w:hAnsi="Sylfaen"/>
            <w:sz w:val="24"/>
            <w:szCs w:val="24"/>
            <w:lang w:val="ka-GE"/>
          </w:rPr>
          <w:t xml:space="preserve">(ნახ. </w:t>
        </w:r>
        <w:r>
          <w:rPr>
            <w:rFonts w:ascii="Sylfaen" w:hAnsi="Sylfaen"/>
            <w:sz w:val="24"/>
            <w:szCs w:val="24"/>
            <w:lang w:val="ka-GE"/>
          </w:rPr>
          <w:t>27</w:t>
        </w:r>
        <w:r w:rsidRPr="00387562">
          <w:rPr>
            <w:rFonts w:ascii="Sylfaen" w:hAnsi="Sylfaen"/>
            <w:sz w:val="24"/>
            <w:szCs w:val="24"/>
            <w:lang w:val="ka-GE"/>
          </w:rPr>
          <w:t>):</w:t>
        </w:r>
      </w:ins>
    </w:p>
    <w:p w:rsidR="0086398F" w:rsidRDefault="0086398F" w:rsidP="0086398F">
      <w:pPr>
        <w:spacing w:before="120" w:line="360" w:lineRule="auto"/>
        <w:jc w:val="center"/>
        <w:rPr>
          <w:ins w:id="2117" w:author="T" w:date="2015-06-10T12:38:00Z"/>
          <w:rFonts w:ascii="Sylfaen" w:hAnsi="Sylfaen"/>
          <w:szCs w:val="24"/>
          <w:lang w:val="ka-GE"/>
        </w:rPr>
      </w:pPr>
      <w:ins w:id="2118" w:author="T" w:date="2015-06-10T12:38:00Z">
        <w:r w:rsidRPr="00387562">
          <w:rPr>
            <w:rFonts w:ascii="Sylfaen" w:hAnsi="Sylfaen"/>
            <w:szCs w:val="24"/>
            <w:lang w:val="ka-GE"/>
          </w:rPr>
          <w:t>ნახატი</w:t>
        </w:r>
        <w:r>
          <w:rPr>
            <w:rFonts w:ascii="Sylfaen" w:hAnsi="Sylfaen"/>
            <w:szCs w:val="24"/>
            <w:lang w:val="ka-GE"/>
          </w:rPr>
          <w:t xml:space="preserve"> 27</w:t>
        </w:r>
      </w:ins>
    </w:p>
    <w:p w:rsidR="003431D7" w:rsidRDefault="003431D7" w:rsidP="0086398F">
      <w:pPr>
        <w:spacing w:before="120" w:line="360" w:lineRule="auto"/>
        <w:jc w:val="center"/>
        <w:rPr>
          <w:ins w:id="2119" w:author="T" w:date="2015-06-10T12:38:00Z"/>
          <w:rFonts w:ascii="Sylfaen" w:hAnsi="Sylfaen"/>
          <w:szCs w:val="24"/>
          <w:lang w:val="ka-GE"/>
        </w:rPr>
      </w:pPr>
      <w:ins w:id="2120" w:author="T" w:date="2015-06-10T13:14:00Z">
        <w:r>
          <w:rPr>
            <w:rFonts w:ascii="Sylfaen" w:hAnsi="Sylfaen"/>
            <w:noProof/>
            <w:szCs w:val="24"/>
          </w:rPr>
          <w:drawing>
            <wp:inline distT="0" distB="0" distL="0" distR="0">
              <wp:extent cx="3914775" cy="2171700"/>
              <wp:effectExtent l="19050" t="0" r="9525" b="0"/>
              <wp:docPr id="118" name="Picture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8"/>
                      <pic:cNvPicPr>
                        <a:picLocks noChangeAspect="1" noChangeArrowheads="1"/>
                      </pic:cNvPicPr>
                    </pic:nvPicPr>
                    <pic:blipFill>
                      <a:blip r:embed="rId5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914775" cy="2171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:rsidR="0086398F" w:rsidRDefault="0086398F" w:rsidP="0086398F">
      <w:pPr>
        <w:spacing w:before="120" w:line="360" w:lineRule="auto"/>
        <w:jc w:val="both"/>
        <w:rPr>
          <w:ins w:id="2121" w:author="T" w:date="2015-06-10T12:38:00Z"/>
          <w:rFonts w:ascii="Sylfaen" w:hAnsi="Sylfaen"/>
          <w:sz w:val="24"/>
          <w:szCs w:val="24"/>
          <w:lang w:val="ka-GE"/>
        </w:rPr>
      </w:pPr>
      <w:ins w:id="2122" w:author="T" w:date="2015-06-10T12:38:00Z">
        <w:r w:rsidRPr="003431D7">
          <w:rPr>
            <w:rFonts w:ascii="Sylfaen" w:hAnsi="Sylfaen"/>
            <w:color w:val="FF0000"/>
            <w:sz w:val="24"/>
            <w:szCs w:val="24"/>
            <w:lang w:val="ka-GE"/>
            <w:rPrChange w:id="2123" w:author="T" w:date="2015-06-10T13:14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>აუცრელობის მიზეზის მიხედვით  იცვლება ფანჯარაში არსებული შესავსები ველები: ვაქცინის უქონლობის შემთხვევაში დამატებით უნდა შეივსოს ვაქცინის სახელწოდება, თარიღი და კომენტარი; დროებითი უკუჩვენების ან სხვა მიზეზის შემთხვევაში - კომენტარი; არ მოსვლის შემთხვევაში - თარიღი; მუდმივი უკუჩვენების შემთხვევაში - ვაქცინა, უკუჩვენება, თარიღი და კომენტარი; ხოლო, უარის შემთხვევაში - უარის მიზეზი (ტექსტურად), პირის პირადი ნომერი ვინც აცხადებს უარს აცრის გაკეთებაზე (სინქრონიზაციის</w:t>
        </w:r>
        <w:r>
          <w:rPr>
            <w:rFonts w:ascii="Sylfaen" w:hAnsi="Sylfaen"/>
            <w:sz w:val="24"/>
            <w:szCs w:val="24"/>
            <w:lang w:val="ka-GE"/>
          </w:rPr>
          <w:t xml:space="preserve"> ღილაკის გამოყენების შემდეგ პიროვნების სახელი, გვარი, </w:t>
        </w:r>
        <w:r w:rsidRPr="009F7697">
          <w:rPr>
            <w:rFonts w:ascii="Sylfaen" w:hAnsi="Sylfaen"/>
            <w:sz w:val="24"/>
            <w:szCs w:val="24"/>
            <w:lang w:val="ka-GE"/>
          </w:rPr>
          <w:t>საკონტაქტო ტელეფონი და მეურვეობის სტატუსი ივსება ავტომატურად). აუცრელობის</w:t>
        </w:r>
        <w:r>
          <w:rPr>
            <w:rFonts w:ascii="Sylfaen" w:hAnsi="Sylfaen"/>
            <w:sz w:val="24"/>
            <w:szCs w:val="24"/>
            <w:lang w:val="ka-GE"/>
          </w:rPr>
          <w:t xml:space="preserve"> ნებისმიერი მიზეზის დაფიქსირებისას აუცილებელია მომხმარებელმა შეინახოს შევსებული ინფორმაცია იმავე ფანჯარაში არსებული ღილაკით - </w:t>
        </w:r>
        <w:r>
          <w:rPr>
            <w:noProof/>
          </w:rPr>
          <w:drawing>
            <wp:inline distT="0" distB="0" distL="0" distR="0">
              <wp:extent cx="771525" cy="342900"/>
              <wp:effectExtent l="0" t="0" r="9525" b="0"/>
              <wp:docPr id="104" name="Picture 10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5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1525" cy="3429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rFonts w:ascii="Sylfaen" w:hAnsi="Sylfaen"/>
            <w:sz w:val="24"/>
            <w:szCs w:val="24"/>
            <w:lang w:val="ka-GE"/>
          </w:rPr>
          <w:t xml:space="preserve"> (ნახ. 28), </w:t>
        </w:r>
        <w:r w:rsidRPr="00005D31">
          <w:rPr>
            <w:rFonts w:ascii="Sylfaen" w:hAnsi="Sylfaen"/>
            <w:sz w:val="24"/>
            <w:szCs w:val="24"/>
            <w:lang w:val="ka-GE"/>
          </w:rPr>
          <w:t>რათა დაამატოს აუცრელობის მიზეზი ბენეფიციარის გვერდზე. აცრის კალენდარში მოცემულ თარიღზე აცრა აისახება სტატუსით „ არ აიცრა“.</w:t>
        </w:r>
      </w:ins>
    </w:p>
    <w:p w:rsidR="0086398F" w:rsidRDefault="0086398F" w:rsidP="0086398F">
      <w:pPr>
        <w:spacing w:before="120" w:line="360" w:lineRule="auto"/>
        <w:jc w:val="both"/>
        <w:rPr>
          <w:ins w:id="2124" w:author="T" w:date="2015-06-10T12:38:00Z"/>
          <w:rFonts w:ascii="Sylfaen" w:hAnsi="Sylfaen"/>
          <w:sz w:val="24"/>
          <w:szCs w:val="24"/>
          <w:lang w:val="ka-GE"/>
        </w:rPr>
      </w:pPr>
    </w:p>
    <w:p w:rsidR="0086398F" w:rsidRDefault="0086398F" w:rsidP="0086398F">
      <w:pPr>
        <w:spacing w:before="120" w:line="360" w:lineRule="auto"/>
        <w:jc w:val="center"/>
        <w:rPr>
          <w:ins w:id="2125" w:author="T" w:date="2015-06-10T12:38:00Z"/>
          <w:rFonts w:ascii="Sylfaen" w:hAnsi="Sylfaen"/>
          <w:szCs w:val="24"/>
          <w:lang w:val="ka-GE"/>
        </w:rPr>
      </w:pPr>
      <w:ins w:id="2126" w:author="T" w:date="2015-06-10T12:38:00Z">
        <w:r w:rsidRPr="00005D31">
          <w:rPr>
            <w:rFonts w:ascii="Sylfaen" w:hAnsi="Sylfaen"/>
            <w:szCs w:val="24"/>
            <w:lang w:val="ka-GE"/>
          </w:rPr>
          <w:lastRenderedPageBreak/>
          <w:t>ნახატი 28</w:t>
        </w:r>
      </w:ins>
    </w:p>
    <w:p w:rsidR="0086398F" w:rsidRDefault="0086398F" w:rsidP="0086398F">
      <w:pPr>
        <w:spacing w:before="120" w:line="360" w:lineRule="auto"/>
        <w:jc w:val="center"/>
        <w:rPr>
          <w:ins w:id="2127" w:author="T" w:date="2015-06-10T12:38:00Z"/>
          <w:rFonts w:ascii="Sylfaen" w:hAnsi="Sylfaen"/>
          <w:sz w:val="24"/>
          <w:szCs w:val="24"/>
          <w:lang w:val="ka-GE"/>
        </w:rPr>
      </w:pPr>
      <w:ins w:id="2128" w:author="T" w:date="2015-06-10T12:38:00Z">
        <w:r>
          <w:rPr>
            <w:noProof/>
          </w:rPr>
          <w:drawing>
            <wp:inline distT="0" distB="0" distL="0" distR="0">
              <wp:extent cx="4497572" cy="3944473"/>
              <wp:effectExtent l="0" t="0" r="0" b="0"/>
              <wp:docPr id="105" name="Picture 1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5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94528" cy="394180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86398F" w:rsidRDefault="0086398F" w:rsidP="0086398F">
      <w:pPr>
        <w:spacing w:before="120" w:line="360" w:lineRule="auto"/>
        <w:jc w:val="center"/>
        <w:rPr>
          <w:ins w:id="2129" w:author="T" w:date="2015-06-10T12:38:00Z"/>
          <w:rFonts w:ascii="Sylfaen" w:hAnsi="Sylfaen"/>
          <w:szCs w:val="24"/>
          <w:lang w:val="ka-GE"/>
        </w:rPr>
      </w:pPr>
    </w:p>
    <w:p w:rsidR="0086398F" w:rsidRDefault="0086398F" w:rsidP="0086398F">
      <w:pPr>
        <w:pStyle w:val="ListParagraph"/>
        <w:numPr>
          <w:ilvl w:val="0"/>
          <w:numId w:val="15"/>
        </w:numPr>
        <w:spacing w:before="120" w:line="360" w:lineRule="auto"/>
        <w:rPr>
          <w:ins w:id="2130" w:author="T" w:date="2015-06-10T12:38:00Z"/>
          <w:rFonts w:ascii="Sylfaen" w:hAnsi="Sylfaen"/>
          <w:sz w:val="24"/>
          <w:szCs w:val="28"/>
          <w:u w:val="single"/>
          <w:lang w:val="ka-GE"/>
        </w:rPr>
      </w:pPr>
      <w:ins w:id="2131" w:author="T" w:date="2015-06-10T12:38:00Z">
        <w:r w:rsidRPr="00387562">
          <w:rPr>
            <w:rFonts w:ascii="Sylfaen" w:hAnsi="Sylfaen" w:cs="Sylfaen"/>
            <w:sz w:val="24"/>
            <w:szCs w:val="28"/>
            <w:u w:val="single"/>
            <w:lang w:val="ka-GE"/>
          </w:rPr>
          <w:t>გაფრთხილებები</w:t>
        </w:r>
        <w:r w:rsidRPr="00387562">
          <w:rPr>
            <w:rFonts w:ascii="Sylfaen" w:hAnsi="Sylfaen"/>
            <w:sz w:val="24"/>
            <w:szCs w:val="28"/>
            <w:u w:val="single"/>
            <w:lang w:val="ka-GE"/>
          </w:rPr>
          <w:t xml:space="preserve"> და რეკომენდაციები</w:t>
        </w:r>
      </w:ins>
    </w:p>
    <w:p w:rsidR="0086398F" w:rsidRDefault="0086398F" w:rsidP="0086398F">
      <w:pPr>
        <w:spacing w:before="120" w:line="360" w:lineRule="auto"/>
        <w:rPr>
          <w:ins w:id="2132" w:author="T" w:date="2015-06-10T12:38:00Z"/>
          <w:rFonts w:ascii="Sylfaen" w:hAnsi="Sylfaen"/>
          <w:szCs w:val="24"/>
          <w:lang w:val="ka-GE"/>
        </w:rPr>
      </w:pPr>
    </w:p>
    <w:p w:rsidR="0086398F" w:rsidRDefault="0086398F" w:rsidP="0086398F">
      <w:pPr>
        <w:spacing w:before="120" w:line="360" w:lineRule="auto"/>
        <w:rPr>
          <w:ins w:id="2133" w:author="T" w:date="2015-06-10T12:38:00Z"/>
          <w:rFonts w:ascii="Sylfaen" w:hAnsi="Sylfaen"/>
          <w:sz w:val="24"/>
          <w:szCs w:val="24"/>
          <w:lang w:val="ka-GE"/>
        </w:rPr>
      </w:pPr>
      <w:ins w:id="2134" w:author="T" w:date="2015-06-10T12:38:00Z">
        <w:r w:rsidRPr="00387562">
          <w:rPr>
            <w:rFonts w:ascii="Sylfaen" w:hAnsi="Sylfaen"/>
            <w:sz w:val="24"/>
            <w:szCs w:val="24"/>
            <w:lang w:val="ka-GE"/>
          </w:rPr>
          <w:t xml:space="preserve">უბანზე -  „გაფრთხილებები და რეკომენდაციები“ </w:t>
        </w:r>
        <w:r>
          <w:rPr>
            <w:rFonts w:ascii="Sylfaen" w:hAnsi="Sylfaen"/>
            <w:sz w:val="24"/>
            <w:szCs w:val="24"/>
            <w:lang w:val="ka-GE"/>
          </w:rPr>
          <w:t xml:space="preserve">(ნახ. 24) </w:t>
        </w:r>
        <w:r w:rsidRPr="00387562">
          <w:rPr>
            <w:rFonts w:ascii="Sylfaen" w:hAnsi="Sylfaen"/>
            <w:sz w:val="24"/>
            <w:szCs w:val="24"/>
            <w:lang w:val="ka-GE"/>
          </w:rPr>
          <w:t>- მოცემულია სხვადასხვა სახის ინფორმაცია, რაც განახლებადია პერიოდულად:</w:t>
        </w:r>
      </w:ins>
    </w:p>
    <w:p w:rsidR="0086398F" w:rsidRDefault="0086398F" w:rsidP="0086398F">
      <w:pPr>
        <w:pStyle w:val="ListParagraph"/>
        <w:numPr>
          <w:ilvl w:val="0"/>
          <w:numId w:val="10"/>
        </w:numPr>
        <w:spacing w:before="120" w:line="360" w:lineRule="auto"/>
        <w:rPr>
          <w:ins w:id="2135" w:author="T" w:date="2015-06-10T12:38:00Z"/>
          <w:rFonts w:ascii="Sylfaen" w:hAnsi="Sylfaen"/>
          <w:sz w:val="24"/>
          <w:szCs w:val="24"/>
          <w:lang w:val="ka-GE"/>
        </w:rPr>
      </w:pPr>
      <w:ins w:id="2136" w:author="T" w:date="2015-06-10T12:38:00Z">
        <w:r w:rsidRPr="00387562">
          <w:rPr>
            <w:rFonts w:ascii="Sylfaen" w:hAnsi="Sylfaen" w:cs="Sylfaen"/>
            <w:sz w:val="24"/>
            <w:szCs w:val="24"/>
            <w:lang w:val="ka-GE"/>
          </w:rPr>
          <w:t>იმუნობიოლოგიური</w:t>
        </w:r>
        <w:r w:rsidRPr="00387562">
          <w:rPr>
            <w:rFonts w:ascii="Sylfaen" w:hAnsi="Sylfaen"/>
            <w:sz w:val="24"/>
            <w:szCs w:val="24"/>
            <w:lang w:val="ka-GE"/>
          </w:rPr>
          <w:t xml:space="preserve"> და/ან სისხლის პრეპარატები</w:t>
        </w:r>
      </w:ins>
    </w:p>
    <w:p w:rsidR="0086398F" w:rsidRDefault="0086398F" w:rsidP="0086398F">
      <w:pPr>
        <w:pStyle w:val="ListParagraph"/>
        <w:numPr>
          <w:ilvl w:val="0"/>
          <w:numId w:val="11"/>
        </w:numPr>
        <w:spacing w:before="120" w:line="360" w:lineRule="auto"/>
        <w:rPr>
          <w:ins w:id="2137" w:author="T" w:date="2015-06-10T12:38:00Z"/>
          <w:rFonts w:ascii="Sylfaen" w:hAnsi="Sylfaen"/>
          <w:sz w:val="24"/>
          <w:szCs w:val="24"/>
          <w:lang w:val="ka-GE"/>
        </w:rPr>
      </w:pPr>
      <w:ins w:id="2138" w:author="T" w:date="2015-06-10T12:38:00Z">
        <w:r w:rsidRPr="00387562">
          <w:rPr>
            <w:rFonts w:ascii="Sylfaen" w:hAnsi="Sylfaen"/>
            <w:sz w:val="24"/>
            <w:szCs w:val="24"/>
            <w:lang w:val="ka-GE"/>
          </w:rPr>
          <w:t xml:space="preserve">ვაქცინების ადმინისტრირება: მეთოდი, დოზა </w:t>
        </w:r>
      </w:ins>
    </w:p>
    <w:p w:rsidR="0086398F" w:rsidRDefault="0086398F" w:rsidP="0086398F">
      <w:pPr>
        <w:pStyle w:val="ListParagraph"/>
        <w:numPr>
          <w:ilvl w:val="0"/>
          <w:numId w:val="11"/>
        </w:numPr>
        <w:spacing w:before="120" w:line="360" w:lineRule="auto"/>
        <w:rPr>
          <w:ins w:id="2139" w:author="T" w:date="2015-06-10T12:38:00Z"/>
          <w:rFonts w:ascii="Sylfaen" w:hAnsi="Sylfaen"/>
          <w:sz w:val="24"/>
          <w:szCs w:val="24"/>
          <w:lang w:val="ka-GE"/>
        </w:rPr>
      </w:pPr>
      <w:ins w:id="2140" w:author="T" w:date="2015-06-10T12:38:00Z">
        <w:r w:rsidRPr="00387562">
          <w:rPr>
            <w:rFonts w:ascii="Sylfaen" w:hAnsi="Sylfaen" w:cs="Sylfaen"/>
            <w:sz w:val="24"/>
            <w:szCs w:val="24"/>
            <w:lang w:val="ka-GE"/>
          </w:rPr>
          <w:t>ცრუ</w:t>
        </w:r>
        <w:r w:rsidRPr="00387562">
          <w:rPr>
            <w:rFonts w:ascii="Sylfaen" w:hAnsi="Sylfaen"/>
            <w:sz w:val="24"/>
            <w:szCs w:val="24"/>
            <w:lang w:val="ka-GE"/>
          </w:rPr>
          <w:t xml:space="preserve"> უკუჩვენებების ჩამონათვალი</w:t>
        </w:r>
      </w:ins>
    </w:p>
    <w:p w:rsidR="003431D7" w:rsidRDefault="003431D7" w:rsidP="003431D7">
      <w:pPr>
        <w:spacing w:before="240" w:line="360" w:lineRule="auto"/>
        <w:ind w:left="720"/>
        <w:jc w:val="both"/>
        <w:rPr>
          <w:ins w:id="2141" w:author="T" w:date="2015-06-10T13:15:00Z"/>
          <w:rFonts w:ascii="Sylfaen" w:hAnsi="Sylfaen" w:cs="Sylfaen"/>
          <w:sz w:val="24"/>
          <w:szCs w:val="24"/>
          <w:lang w:val="ka-GE"/>
        </w:rPr>
        <w:pPrChange w:id="2142" w:author="T" w:date="2015-06-10T13:15:00Z">
          <w:pPr>
            <w:pStyle w:val="ListParagraph"/>
            <w:numPr>
              <w:numId w:val="12"/>
            </w:numPr>
            <w:spacing w:before="120" w:line="360" w:lineRule="auto"/>
            <w:ind w:hanging="360"/>
            <w:jc w:val="both"/>
          </w:pPr>
        </w:pPrChange>
      </w:pPr>
    </w:p>
    <w:p w:rsidR="003431D7" w:rsidRDefault="003431D7" w:rsidP="001F55D4">
      <w:pPr>
        <w:spacing w:before="240" w:line="360" w:lineRule="auto"/>
        <w:jc w:val="both"/>
        <w:rPr>
          <w:ins w:id="2143" w:author="T" w:date="2015-06-10T13:15:00Z"/>
          <w:rFonts w:ascii="Sylfaen" w:hAnsi="Sylfaen" w:cs="Sylfaen"/>
          <w:sz w:val="24"/>
          <w:szCs w:val="24"/>
          <w:lang w:val="ka-GE"/>
        </w:rPr>
        <w:pPrChange w:id="2144" w:author="T" w:date="2015-06-10T12:26:00Z">
          <w:pPr>
            <w:pStyle w:val="ListParagraph"/>
            <w:numPr>
              <w:numId w:val="12"/>
            </w:numPr>
            <w:spacing w:before="120" w:line="360" w:lineRule="auto"/>
            <w:ind w:hanging="360"/>
            <w:jc w:val="both"/>
          </w:pPr>
        </w:pPrChange>
      </w:pPr>
    </w:p>
    <w:p w:rsidR="00074D55" w:rsidRPr="00387562" w:rsidDel="006609B5" w:rsidRDefault="00074D55" w:rsidP="001F55D4">
      <w:pPr>
        <w:spacing w:before="240" w:line="360" w:lineRule="auto"/>
        <w:jc w:val="both"/>
        <w:rPr>
          <w:ins w:id="2145" w:author="Tamta Komkhidze" w:date="2015-06-09T16:47:00Z"/>
          <w:del w:id="2146" w:author="T" w:date="2015-06-10T12:20:00Z"/>
          <w:rFonts w:ascii="Sylfaen" w:hAnsi="Sylfaen"/>
          <w:sz w:val="24"/>
          <w:szCs w:val="24"/>
          <w:lang w:val="ka-GE"/>
        </w:rPr>
        <w:pPrChange w:id="2147" w:author="T" w:date="2015-06-10T12:26:00Z">
          <w:pPr>
            <w:spacing w:before="120" w:line="360" w:lineRule="auto"/>
            <w:jc w:val="both"/>
          </w:pPr>
        </w:pPrChange>
      </w:pPr>
      <w:ins w:id="2148" w:author="Tamta Komkhidze" w:date="2015-06-09T16:47:00Z">
        <w:del w:id="2149" w:author="T" w:date="2015-06-10T12:20:00Z">
          <w:r w:rsidRPr="00387562" w:rsidDel="006609B5">
            <w:rPr>
              <w:rFonts w:ascii="Sylfaen" w:hAnsi="Sylfaen" w:cs="Sylfaen"/>
              <w:sz w:val="24"/>
              <w:szCs w:val="24"/>
              <w:lang w:val="ka-GE"/>
            </w:rPr>
            <w:lastRenderedPageBreak/>
            <w:delText>თითოეული</w:delText>
          </w:r>
          <w:r w:rsidRPr="00387562" w:rsidDel="006609B5">
            <w:rPr>
              <w:rFonts w:ascii="Sylfaen" w:hAnsi="Sylfaen"/>
              <w:sz w:val="24"/>
              <w:szCs w:val="24"/>
              <w:lang w:val="ka-GE"/>
            </w:rPr>
            <w:delText xml:space="preserve"> ბენეფიციარის </w:delText>
          </w:r>
          <w:r w:rsidDel="006609B5">
            <w:rPr>
              <w:rFonts w:ascii="Sylfaen" w:hAnsi="Sylfaen"/>
              <w:sz w:val="24"/>
              <w:szCs w:val="24"/>
              <w:lang w:val="ka-GE"/>
            </w:rPr>
            <w:delText>წინ</w:delText>
          </w:r>
          <w:r w:rsidRPr="00387562" w:rsidDel="006609B5">
            <w:rPr>
              <w:rFonts w:ascii="Sylfaen" w:hAnsi="Sylfaen"/>
              <w:sz w:val="24"/>
              <w:szCs w:val="24"/>
              <w:lang w:val="ka-GE"/>
            </w:rPr>
            <w:delText xml:space="preserve"> მოცემულია </w:delText>
          </w:r>
        </w:del>
      </w:ins>
      <w:ins w:id="2150" w:author="Tamta Komkhidze" w:date="2015-06-09T16:52:00Z">
        <w:del w:id="2151" w:author="T" w:date="2015-06-10T12:20:00Z">
          <w:r w:rsidDel="006609B5">
            <w:rPr>
              <w:rFonts w:ascii="Sylfaen" w:hAnsi="Sylfaen"/>
              <w:sz w:val="24"/>
              <w:szCs w:val="24"/>
              <w:lang w:val="ka-GE"/>
            </w:rPr>
            <w:delText>5</w:delText>
          </w:r>
        </w:del>
      </w:ins>
      <w:ins w:id="2152" w:author="Tamta Komkhidze" w:date="2015-06-09T16:47:00Z">
        <w:del w:id="2153" w:author="T" w:date="2015-06-10T12:20:00Z">
          <w:r w:rsidRPr="00387562" w:rsidDel="006609B5">
            <w:rPr>
              <w:rFonts w:ascii="Sylfaen" w:hAnsi="Sylfaen"/>
              <w:sz w:val="24"/>
              <w:szCs w:val="24"/>
              <w:lang w:val="ka-GE"/>
            </w:rPr>
            <w:delText xml:space="preserve"> სახის ღილაკი</w:delText>
          </w:r>
        </w:del>
      </w:ins>
      <w:ins w:id="2154" w:author="Tamta Komkhidze" w:date="2015-06-09T16:52:00Z">
        <w:del w:id="2155" w:author="T" w:date="2015-06-10T12:20:00Z">
          <w:r w:rsidDel="006609B5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  <w:r w:rsidR="001F74AC" w:rsidRPr="001F74AC" w:rsidDel="006609B5">
            <w:rPr>
              <w:rFonts w:ascii="Sylfaen" w:hAnsi="Sylfaen"/>
              <w:color w:val="FF0000"/>
              <w:sz w:val="24"/>
              <w:szCs w:val="24"/>
              <w:lang w:val="ka-GE"/>
              <w:rPrChange w:id="2156" w:author="Tamta Komkhidze" w:date="2015-06-09T16:52:00Z">
                <w:rPr>
                  <w:rFonts w:ascii="Sylfaen" w:hAnsi="Sylfaen"/>
                  <w:color w:val="AD1F1F"/>
                  <w:sz w:val="24"/>
                  <w:szCs w:val="24"/>
                  <w:u w:val="single"/>
                  <w:lang w:val="ka-GE"/>
                </w:rPr>
              </w:rPrChange>
            </w:rPr>
            <w:delText>(სნეპშოტი)</w:delText>
          </w:r>
        </w:del>
      </w:ins>
      <w:ins w:id="2157" w:author="Tamta Komkhidze" w:date="2015-06-09T16:47:00Z">
        <w:del w:id="2158" w:author="T" w:date="2015-06-10T12:20:00Z">
          <w:r w:rsidR="001F74AC" w:rsidRPr="001F74AC" w:rsidDel="006609B5">
            <w:rPr>
              <w:rFonts w:ascii="Sylfaen" w:hAnsi="Sylfaen"/>
              <w:color w:val="FF0000"/>
              <w:sz w:val="24"/>
              <w:szCs w:val="24"/>
              <w:lang w:val="ka-GE"/>
              <w:rPrChange w:id="2159" w:author="Tamta Komkhidze" w:date="2015-06-09T16:52:00Z">
                <w:rPr>
                  <w:rFonts w:ascii="Sylfaen" w:hAnsi="Sylfaen"/>
                  <w:color w:val="AD1F1F"/>
                  <w:sz w:val="24"/>
                  <w:szCs w:val="24"/>
                  <w:u w:val="single"/>
                  <w:lang w:val="ka-GE"/>
                </w:rPr>
              </w:rPrChange>
            </w:rPr>
            <w:delText xml:space="preserve">  </w:delText>
          </w:r>
        </w:del>
      </w:ins>
    </w:p>
    <w:p w:rsidR="00074D55" w:rsidRPr="00387562" w:rsidDel="006609B5" w:rsidRDefault="00074D55" w:rsidP="001F55D4">
      <w:pPr>
        <w:pStyle w:val="ListParagraph"/>
        <w:numPr>
          <w:ilvl w:val="0"/>
          <w:numId w:val="12"/>
        </w:numPr>
        <w:spacing w:before="240" w:line="360" w:lineRule="auto"/>
        <w:jc w:val="both"/>
        <w:rPr>
          <w:ins w:id="2160" w:author="Tamta Komkhidze" w:date="2015-06-09T16:47:00Z"/>
          <w:del w:id="2161" w:author="T" w:date="2015-06-10T12:20:00Z"/>
          <w:rFonts w:ascii="Sylfaen" w:hAnsi="Sylfaen"/>
          <w:sz w:val="24"/>
          <w:szCs w:val="24"/>
          <w:lang w:val="ka-GE"/>
        </w:rPr>
        <w:pPrChange w:id="2162" w:author="T" w:date="2015-06-10T12:26:00Z">
          <w:pPr>
            <w:pStyle w:val="ListParagraph"/>
            <w:numPr>
              <w:numId w:val="12"/>
            </w:numPr>
            <w:spacing w:before="120" w:line="360" w:lineRule="auto"/>
            <w:ind w:hanging="360"/>
            <w:jc w:val="both"/>
          </w:pPr>
        </w:pPrChange>
      </w:pPr>
      <w:ins w:id="2163" w:author="Tamta Komkhidze" w:date="2015-06-09T16:47:00Z">
        <w:del w:id="2164" w:author="T" w:date="2015-06-10T12:20:00Z">
          <w:r w:rsidRPr="00387562" w:rsidDel="006609B5">
            <w:rPr>
              <w:rFonts w:ascii="Sylfaen" w:hAnsi="Sylfaen"/>
              <w:sz w:val="24"/>
              <w:szCs w:val="24"/>
              <w:lang w:val="ka-GE"/>
            </w:rPr>
            <w:delText>აცრა</w:delText>
          </w:r>
        </w:del>
      </w:ins>
    </w:p>
    <w:p w:rsidR="00074D55" w:rsidRPr="00387562" w:rsidDel="006609B5" w:rsidRDefault="00074D55" w:rsidP="001F55D4">
      <w:pPr>
        <w:pStyle w:val="ListParagraph"/>
        <w:numPr>
          <w:ilvl w:val="0"/>
          <w:numId w:val="12"/>
        </w:numPr>
        <w:spacing w:before="240" w:line="360" w:lineRule="auto"/>
        <w:jc w:val="both"/>
        <w:rPr>
          <w:ins w:id="2165" w:author="Tamta Komkhidze" w:date="2015-06-09T16:47:00Z"/>
          <w:del w:id="2166" w:author="T" w:date="2015-06-10T12:20:00Z"/>
          <w:rFonts w:ascii="Sylfaen" w:hAnsi="Sylfaen"/>
          <w:sz w:val="24"/>
          <w:szCs w:val="24"/>
          <w:lang w:val="ka-GE"/>
        </w:rPr>
        <w:pPrChange w:id="2167" w:author="T" w:date="2015-06-10T12:26:00Z">
          <w:pPr>
            <w:pStyle w:val="ListParagraph"/>
            <w:numPr>
              <w:numId w:val="12"/>
            </w:numPr>
            <w:spacing w:before="120" w:line="360" w:lineRule="auto"/>
            <w:ind w:hanging="360"/>
            <w:jc w:val="both"/>
          </w:pPr>
        </w:pPrChange>
      </w:pPr>
      <w:ins w:id="2168" w:author="Tamta Komkhidze" w:date="2015-06-09T16:47:00Z">
        <w:del w:id="2169" w:author="T" w:date="2015-06-10T12:20:00Z">
          <w:r w:rsidRPr="00387562" w:rsidDel="006609B5">
            <w:rPr>
              <w:rFonts w:ascii="Sylfaen" w:hAnsi="Sylfaen"/>
              <w:sz w:val="24"/>
              <w:szCs w:val="24"/>
              <w:lang w:val="ka-GE"/>
            </w:rPr>
            <w:delText>დათვალიერება</w:delText>
          </w:r>
        </w:del>
      </w:ins>
      <w:ins w:id="2170" w:author="Tamta Komkhidze" w:date="2015-06-09T16:52:00Z">
        <w:del w:id="2171" w:author="T" w:date="2015-06-10T12:20:00Z">
          <w:r w:rsidDel="006609B5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</w:del>
      </w:ins>
    </w:p>
    <w:p w:rsidR="00074D55" w:rsidDel="006609B5" w:rsidRDefault="00074D55" w:rsidP="001F55D4">
      <w:pPr>
        <w:pStyle w:val="ListParagraph"/>
        <w:numPr>
          <w:ilvl w:val="0"/>
          <w:numId w:val="12"/>
        </w:numPr>
        <w:spacing w:before="240" w:line="360" w:lineRule="auto"/>
        <w:jc w:val="both"/>
        <w:rPr>
          <w:ins w:id="2172" w:author="Tamta Komkhidze" w:date="2015-06-09T16:51:00Z"/>
          <w:del w:id="2173" w:author="T" w:date="2015-06-10T12:20:00Z"/>
          <w:rFonts w:ascii="Sylfaen" w:hAnsi="Sylfaen"/>
          <w:sz w:val="24"/>
          <w:szCs w:val="24"/>
          <w:lang w:val="ka-GE"/>
        </w:rPr>
        <w:pPrChange w:id="2174" w:author="T" w:date="2015-06-10T12:26:00Z">
          <w:pPr>
            <w:pStyle w:val="ListParagraph"/>
            <w:numPr>
              <w:numId w:val="12"/>
            </w:numPr>
            <w:spacing w:before="120" w:line="360" w:lineRule="auto"/>
            <w:ind w:hanging="360"/>
            <w:jc w:val="both"/>
          </w:pPr>
        </w:pPrChange>
      </w:pPr>
      <w:ins w:id="2175" w:author="Tamta Komkhidze" w:date="2015-06-09T16:47:00Z">
        <w:del w:id="2176" w:author="T" w:date="2015-06-10T12:20:00Z">
          <w:r w:rsidRPr="00387562" w:rsidDel="006609B5">
            <w:rPr>
              <w:rFonts w:ascii="Sylfaen" w:hAnsi="Sylfaen"/>
              <w:sz w:val="24"/>
              <w:szCs w:val="24"/>
              <w:lang w:val="ka-GE"/>
            </w:rPr>
            <w:delText>რეგისტრაციიდან მოხსნა</w:delText>
          </w:r>
        </w:del>
      </w:ins>
    </w:p>
    <w:p w:rsidR="00074D55" w:rsidRPr="00387562" w:rsidDel="006609B5" w:rsidRDefault="00074D55" w:rsidP="001F55D4">
      <w:pPr>
        <w:pStyle w:val="ListParagraph"/>
        <w:numPr>
          <w:ilvl w:val="0"/>
          <w:numId w:val="12"/>
        </w:numPr>
        <w:spacing w:before="240" w:line="360" w:lineRule="auto"/>
        <w:jc w:val="both"/>
        <w:rPr>
          <w:ins w:id="2177" w:author="Tamta Komkhidze" w:date="2015-06-09T16:47:00Z"/>
          <w:del w:id="2178" w:author="T" w:date="2015-06-10T12:20:00Z"/>
          <w:rFonts w:ascii="Sylfaen" w:hAnsi="Sylfaen"/>
          <w:sz w:val="24"/>
          <w:szCs w:val="24"/>
          <w:lang w:val="ka-GE"/>
        </w:rPr>
        <w:pPrChange w:id="2179" w:author="T" w:date="2015-06-10T12:26:00Z">
          <w:pPr>
            <w:pStyle w:val="ListParagraph"/>
            <w:numPr>
              <w:numId w:val="12"/>
            </w:numPr>
            <w:spacing w:before="120" w:line="360" w:lineRule="auto"/>
            <w:ind w:hanging="360"/>
            <w:jc w:val="both"/>
          </w:pPr>
        </w:pPrChange>
      </w:pPr>
      <w:ins w:id="2180" w:author="Tamta Komkhidze" w:date="2015-06-09T16:51:00Z">
        <w:del w:id="2181" w:author="T" w:date="2015-06-10T12:20:00Z">
          <w:r w:rsidDel="006609B5">
            <w:rPr>
              <w:rFonts w:ascii="Sylfaen" w:hAnsi="Sylfaen"/>
              <w:sz w:val="24"/>
              <w:szCs w:val="24"/>
              <w:lang w:val="ka-GE"/>
            </w:rPr>
            <w:delText>პროფილაქტიკური აცრების ბარათი</w:delText>
          </w:r>
        </w:del>
      </w:ins>
    </w:p>
    <w:p w:rsidR="002B2F4F" w:rsidRDefault="001F74AC" w:rsidP="001F55D4">
      <w:pPr>
        <w:spacing w:before="240" w:line="360" w:lineRule="auto"/>
        <w:jc w:val="both"/>
        <w:rPr>
          <w:ins w:id="2182" w:author="Tamta Komkhidze" w:date="2015-06-09T16:51:00Z"/>
          <w:rFonts w:ascii="Sylfaen" w:hAnsi="Sylfaen"/>
          <w:sz w:val="24"/>
          <w:szCs w:val="24"/>
          <w:lang w:val="ka-GE"/>
          <w:rPrChange w:id="2183" w:author="Tamta Komkhidze" w:date="2015-06-09T16:51:00Z">
            <w:rPr>
              <w:ins w:id="2184" w:author="Tamta Komkhidze" w:date="2015-06-09T16:51:00Z"/>
              <w:lang w:val="ka-GE"/>
            </w:rPr>
          </w:rPrChange>
        </w:rPr>
        <w:pPrChange w:id="2185" w:author="T" w:date="2015-06-10T12:26:00Z">
          <w:pPr>
            <w:pStyle w:val="ListParagraph"/>
            <w:numPr>
              <w:numId w:val="12"/>
            </w:numPr>
            <w:spacing w:before="120" w:line="360" w:lineRule="auto"/>
            <w:ind w:hanging="360"/>
            <w:jc w:val="both"/>
          </w:pPr>
        </w:pPrChange>
      </w:pPr>
      <w:ins w:id="2186" w:author="Tamta Komkhidze" w:date="2015-06-09T16:51:00Z">
        <w:r w:rsidRPr="001F74AC">
          <w:rPr>
            <w:rFonts w:ascii="Sylfaen" w:hAnsi="Sylfaen" w:cs="Sylfaen"/>
            <w:b/>
            <w:sz w:val="24"/>
            <w:szCs w:val="24"/>
            <w:lang w:val="ka-GE"/>
            <w:rPrChange w:id="2187" w:author="Tamta Komkhidze" w:date="2015-06-09T16:51:00Z">
              <w:rPr>
                <w:rFonts w:ascii="Sylfaen" w:hAnsi="Sylfaen" w:cs="Sylfaen"/>
                <w:color w:val="AD1F1F"/>
                <w:u w:val="single"/>
                <w:lang w:val="ka-GE"/>
              </w:rPr>
            </w:rPrChange>
          </w:rPr>
          <w:t>აცრის</w:t>
        </w:r>
        <w:r w:rsidRPr="001F74AC">
          <w:rPr>
            <w:rFonts w:ascii="Sylfaen" w:hAnsi="Sylfaen"/>
            <w:b/>
            <w:sz w:val="24"/>
            <w:szCs w:val="24"/>
            <w:lang w:val="ka-GE"/>
            <w:rPrChange w:id="2188" w:author="Tamta Komkhidze" w:date="2015-06-09T16:51:00Z">
              <w:rPr>
                <w:color w:val="AD1F1F"/>
                <w:u w:val="single"/>
                <w:lang w:val="ka-GE"/>
              </w:rPr>
            </w:rPrChange>
          </w:rPr>
          <w:t xml:space="preserve"> თარიღის შეთანხმება</w:t>
        </w:r>
        <w:r w:rsidRPr="001F74AC">
          <w:rPr>
            <w:rFonts w:ascii="Sylfaen" w:hAnsi="Sylfaen"/>
            <w:sz w:val="24"/>
            <w:szCs w:val="24"/>
            <w:lang w:val="ka-GE"/>
            <w:rPrChange w:id="2189" w:author="Tamta Komkhidze" w:date="2015-06-09T16:51:00Z">
              <w:rPr>
                <w:color w:val="AD1F1F"/>
                <w:u w:val="single"/>
                <w:lang w:val="ka-GE"/>
              </w:rPr>
            </w:rPrChange>
          </w:rPr>
          <w:t xml:space="preserve"> </w:t>
        </w:r>
        <w:r w:rsidR="002B2F4F">
          <w:rPr>
            <w:noProof/>
            <w:rPrChange w:id="2190" w:author="Unknown">
              <w:rPr>
                <w:noProof/>
                <w:color w:val="AD1F1F"/>
                <w:u w:val="single"/>
              </w:rPr>
            </w:rPrChange>
          </w:rPr>
          <w:drawing>
            <wp:inline distT="0" distB="0" distL="0" distR="0">
              <wp:extent cx="323850" cy="238125"/>
              <wp:effectExtent l="0" t="0" r="0" b="9525"/>
              <wp:docPr id="92" name="Picture 9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3850" cy="2381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074D55" w:rsidRPr="00387562" w:rsidRDefault="00074D55" w:rsidP="00074D55">
      <w:pPr>
        <w:spacing w:before="120" w:line="360" w:lineRule="auto"/>
        <w:jc w:val="both"/>
        <w:rPr>
          <w:ins w:id="2191" w:author="Tamta Komkhidze" w:date="2015-06-09T16:47:00Z"/>
          <w:rFonts w:ascii="Sylfaen" w:hAnsi="Sylfaen"/>
          <w:sz w:val="24"/>
          <w:szCs w:val="24"/>
          <w:lang w:val="ka-GE"/>
        </w:rPr>
      </w:pPr>
      <w:ins w:id="2192" w:author="Tamta Komkhidze" w:date="2015-06-09T16:47:00Z">
        <w:r w:rsidRPr="00387562">
          <w:rPr>
            <w:rFonts w:ascii="Sylfaen" w:hAnsi="Sylfaen"/>
            <w:sz w:val="24"/>
            <w:szCs w:val="24"/>
            <w:lang w:val="ka-GE"/>
          </w:rPr>
          <w:t xml:space="preserve">ღილაკით </w:t>
        </w:r>
        <w:r w:rsidR="002B2F4F">
          <w:rPr>
            <w:noProof/>
            <w:rPrChange w:id="2193" w:author="Unknown">
              <w:rPr>
                <w:noProof/>
                <w:color w:val="AD1F1F"/>
                <w:u w:val="single"/>
              </w:rPr>
            </w:rPrChange>
          </w:rPr>
          <w:drawing>
            <wp:inline distT="0" distB="0" distL="0" distR="0">
              <wp:extent cx="323850" cy="238125"/>
              <wp:effectExtent l="0" t="0" r="0" b="9525"/>
              <wp:docPr id="71" name="Picture 7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3850" cy="2381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Pr="00387562">
          <w:rPr>
            <w:rFonts w:ascii="Sylfaen" w:hAnsi="Sylfaen"/>
            <w:sz w:val="24"/>
            <w:szCs w:val="24"/>
            <w:lang w:val="ka-GE"/>
          </w:rPr>
          <w:t xml:space="preserve">  </w:t>
        </w:r>
        <w:del w:id="2194" w:author="T" w:date="2015-06-10T12:30:00Z">
          <w:r w:rsidRPr="00387562" w:rsidDel="001F55D4">
            <w:rPr>
              <w:rFonts w:ascii="Sylfaen" w:hAnsi="Sylfaen"/>
              <w:sz w:val="24"/>
              <w:szCs w:val="24"/>
              <w:lang w:val="ka-GE"/>
            </w:rPr>
            <w:delText xml:space="preserve"> </w:delText>
          </w:r>
        </w:del>
        <w:r w:rsidRPr="00387562">
          <w:rPr>
            <w:rFonts w:ascii="Sylfaen" w:hAnsi="Sylfaen"/>
            <w:sz w:val="24"/>
            <w:szCs w:val="24"/>
            <w:lang w:val="ka-GE"/>
          </w:rPr>
          <w:t xml:space="preserve">ეკრანზე გამოდის შემდეგი </w:t>
        </w:r>
        <w:del w:id="2195" w:author="T" w:date="2015-06-10T12:29:00Z">
          <w:r w:rsidRPr="00387562" w:rsidDel="001F55D4">
            <w:rPr>
              <w:rFonts w:ascii="Sylfaen" w:hAnsi="Sylfaen"/>
              <w:sz w:val="24"/>
              <w:szCs w:val="24"/>
              <w:lang w:val="ka-GE"/>
            </w:rPr>
            <w:delText xml:space="preserve">სახის </w:delText>
          </w:r>
        </w:del>
        <w:r w:rsidRPr="00387562">
          <w:rPr>
            <w:rFonts w:ascii="Sylfaen" w:hAnsi="Sylfaen"/>
            <w:sz w:val="24"/>
            <w:szCs w:val="24"/>
            <w:lang w:val="ka-GE"/>
          </w:rPr>
          <w:t>ფანჯარა</w:t>
        </w:r>
        <w:r w:rsidRPr="00387562">
          <w:rPr>
            <w:rFonts w:ascii="Sylfaen" w:hAnsi="Sylfaen"/>
            <w:sz w:val="24"/>
            <w:szCs w:val="24"/>
          </w:rPr>
          <w:t xml:space="preserve"> (</w:t>
        </w:r>
        <w:r w:rsidRPr="00387562">
          <w:rPr>
            <w:rFonts w:ascii="Sylfaen" w:hAnsi="Sylfaen"/>
            <w:sz w:val="24"/>
            <w:szCs w:val="24"/>
            <w:lang w:val="ka-GE"/>
          </w:rPr>
          <w:t>ნახ.</w:t>
        </w:r>
        <w:r w:rsidRPr="00387562">
          <w:rPr>
            <w:rFonts w:ascii="Sylfaen" w:hAnsi="Sylfaen"/>
            <w:sz w:val="24"/>
            <w:szCs w:val="24"/>
          </w:rPr>
          <w:t xml:space="preserve"> </w:t>
        </w:r>
        <w:r>
          <w:rPr>
            <w:rFonts w:ascii="Sylfaen" w:hAnsi="Sylfaen"/>
            <w:sz w:val="24"/>
            <w:szCs w:val="24"/>
            <w:lang w:val="ka-GE"/>
          </w:rPr>
          <w:t>1</w:t>
        </w:r>
        <w:del w:id="2196" w:author="T" w:date="2015-06-10T12:29:00Z">
          <w:r w:rsidDel="001F55D4">
            <w:rPr>
              <w:rFonts w:ascii="Sylfaen" w:hAnsi="Sylfaen"/>
              <w:sz w:val="24"/>
              <w:szCs w:val="24"/>
              <w:lang w:val="ka-GE"/>
            </w:rPr>
            <w:delText>2</w:delText>
          </w:r>
        </w:del>
      </w:ins>
      <w:ins w:id="2197" w:author="T" w:date="2015-06-10T12:29:00Z">
        <w:r w:rsidR="001F55D4">
          <w:rPr>
            <w:rFonts w:ascii="Sylfaen" w:hAnsi="Sylfaen"/>
            <w:sz w:val="24"/>
            <w:szCs w:val="24"/>
            <w:lang w:val="ka-GE"/>
          </w:rPr>
          <w:t>5</w:t>
        </w:r>
      </w:ins>
      <w:ins w:id="2198" w:author="Tamta Komkhidze" w:date="2015-06-09T16:47:00Z">
        <w:r w:rsidRPr="00387562">
          <w:rPr>
            <w:rFonts w:ascii="Sylfaen" w:hAnsi="Sylfaen"/>
            <w:sz w:val="24"/>
            <w:szCs w:val="24"/>
          </w:rPr>
          <w:t>)</w:t>
        </w:r>
        <w:r w:rsidRPr="00387562">
          <w:rPr>
            <w:rFonts w:ascii="Sylfaen" w:hAnsi="Sylfaen"/>
            <w:sz w:val="24"/>
            <w:szCs w:val="24"/>
            <w:lang w:val="ka-GE"/>
          </w:rPr>
          <w:t>:</w:t>
        </w:r>
      </w:ins>
    </w:p>
    <w:p w:rsidR="00074D55" w:rsidRPr="00387562" w:rsidRDefault="00074D55" w:rsidP="00074D55">
      <w:pPr>
        <w:spacing w:before="120" w:line="360" w:lineRule="auto"/>
        <w:jc w:val="center"/>
        <w:rPr>
          <w:ins w:id="2199" w:author="Tamta Komkhidze" w:date="2015-06-09T16:47:00Z"/>
          <w:rFonts w:ascii="Sylfaen" w:hAnsi="Sylfaen"/>
          <w:szCs w:val="24"/>
          <w:lang w:val="ka-GE"/>
        </w:rPr>
      </w:pPr>
      <w:commentRangeStart w:id="2200"/>
      <w:ins w:id="2201" w:author="Tamta Komkhidze" w:date="2015-06-09T16:47:00Z">
        <w:r w:rsidRPr="00387562">
          <w:rPr>
            <w:rFonts w:ascii="Sylfaen" w:hAnsi="Sylfaen"/>
            <w:szCs w:val="24"/>
            <w:lang w:val="ka-GE"/>
          </w:rPr>
          <w:t xml:space="preserve">ნახატი </w:t>
        </w:r>
      </w:ins>
      <w:commentRangeEnd w:id="2200"/>
      <w:ins w:id="2202" w:author="Tamta Komkhidze" w:date="2015-06-09T16:52:00Z">
        <w:r>
          <w:rPr>
            <w:rStyle w:val="CommentReference"/>
            <w:rFonts w:eastAsia="Times New Roman"/>
          </w:rPr>
          <w:commentReference w:id="2200"/>
        </w:r>
      </w:ins>
      <w:ins w:id="2203" w:author="Tamta Komkhidze" w:date="2015-06-09T16:47:00Z">
        <w:r>
          <w:rPr>
            <w:rFonts w:ascii="Sylfaen" w:hAnsi="Sylfaen"/>
            <w:szCs w:val="24"/>
            <w:lang w:val="ka-GE"/>
          </w:rPr>
          <w:t>1</w:t>
        </w:r>
        <w:del w:id="2204" w:author="T" w:date="2015-06-10T12:29:00Z">
          <w:r w:rsidDel="001F55D4">
            <w:rPr>
              <w:rFonts w:ascii="Sylfaen" w:hAnsi="Sylfaen"/>
              <w:szCs w:val="24"/>
              <w:lang w:val="ka-GE"/>
            </w:rPr>
            <w:delText>2</w:delText>
          </w:r>
        </w:del>
      </w:ins>
      <w:ins w:id="2205" w:author="T" w:date="2015-06-10T12:29:00Z">
        <w:r w:rsidR="001F55D4">
          <w:rPr>
            <w:rFonts w:ascii="Sylfaen" w:hAnsi="Sylfaen"/>
            <w:szCs w:val="24"/>
            <w:lang w:val="ka-GE"/>
          </w:rPr>
          <w:t>5</w:t>
        </w:r>
      </w:ins>
    </w:p>
    <w:p w:rsidR="00074D55" w:rsidRPr="00387562" w:rsidRDefault="002B2F4F" w:rsidP="00074D55">
      <w:pPr>
        <w:spacing w:before="120" w:line="360" w:lineRule="auto"/>
        <w:jc w:val="center"/>
        <w:rPr>
          <w:ins w:id="2206" w:author="Tamta Komkhidze" w:date="2015-06-09T16:47:00Z"/>
          <w:rFonts w:ascii="Sylfaen" w:hAnsi="Sylfaen"/>
          <w:sz w:val="24"/>
          <w:szCs w:val="24"/>
        </w:rPr>
      </w:pPr>
      <w:ins w:id="2207" w:author="Tamta Komkhidze" w:date="2015-06-09T16:47:00Z">
        <w:r>
          <w:rPr>
            <w:noProof/>
            <w:rPrChange w:id="2208" w:author="Unknown">
              <w:rPr>
                <w:noProof/>
                <w:color w:val="AD1F1F"/>
                <w:u w:val="single"/>
              </w:rPr>
            </w:rPrChange>
          </w:rPr>
          <w:drawing>
            <wp:inline distT="0" distB="0" distL="0" distR="0">
              <wp:extent cx="3115340" cy="1823102"/>
              <wp:effectExtent l="0" t="0" r="8890" b="5715"/>
              <wp:docPr id="73" name="Picture 7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12844" cy="182164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074D55" w:rsidRPr="00387562" w:rsidRDefault="00074D55" w:rsidP="00074D55">
      <w:pPr>
        <w:spacing w:before="120" w:line="360" w:lineRule="auto"/>
        <w:jc w:val="center"/>
        <w:rPr>
          <w:ins w:id="2209" w:author="Tamta Komkhidze" w:date="2015-06-09T16:47:00Z"/>
          <w:rFonts w:ascii="Sylfaen" w:hAnsi="Sylfaen"/>
          <w:sz w:val="24"/>
          <w:szCs w:val="24"/>
        </w:rPr>
      </w:pPr>
    </w:p>
    <w:p w:rsidR="00074D55" w:rsidRPr="00387562" w:rsidRDefault="00074D55" w:rsidP="00074D55">
      <w:pPr>
        <w:spacing w:before="120" w:line="360" w:lineRule="auto"/>
        <w:jc w:val="both"/>
        <w:rPr>
          <w:ins w:id="2210" w:author="Tamta Komkhidze" w:date="2015-06-09T16:47:00Z"/>
          <w:rFonts w:ascii="Sylfaen" w:hAnsi="Sylfaen"/>
          <w:sz w:val="24"/>
          <w:szCs w:val="24"/>
        </w:rPr>
      </w:pPr>
      <w:ins w:id="2211" w:author="Tamta Komkhidze" w:date="2015-06-09T16:47:00Z">
        <w:r w:rsidRPr="00387562">
          <w:rPr>
            <w:rFonts w:ascii="Sylfaen" w:hAnsi="Sylfaen"/>
            <w:sz w:val="24"/>
            <w:szCs w:val="24"/>
            <w:lang w:val="ka-GE"/>
          </w:rPr>
          <w:t xml:space="preserve">თავდაპირველად, მომხმარებელი </w:t>
        </w:r>
      </w:ins>
      <w:ins w:id="2212" w:author="Tamta Komkhidze" w:date="2015-06-09T16:55:00Z">
        <w:r w:rsidR="00B50A36">
          <w:rPr>
            <w:rFonts w:ascii="Sylfaen" w:hAnsi="Sylfaen"/>
            <w:sz w:val="24"/>
            <w:szCs w:val="24"/>
            <w:lang w:val="ka-GE"/>
          </w:rPr>
          <w:t xml:space="preserve">ჩამოსაშლელი მენიუდან </w:t>
        </w:r>
      </w:ins>
      <w:ins w:id="2213" w:author="Tamta Komkhidze" w:date="2015-06-09T16:47:00Z">
        <w:r w:rsidRPr="00387562">
          <w:rPr>
            <w:rFonts w:ascii="Sylfaen" w:hAnsi="Sylfaen"/>
            <w:sz w:val="24"/>
            <w:szCs w:val="24"/>
            <w:lang w:val="ka-GE"/>
          </w:rPr>
          <w:t xml:space="preserve">ირჩევს </w:t>
        </w:r>
      </w:ins>
      <w:ins w:id="2214" w:author="Tamta Komkhidze" w:date="2015-06-09T16:54:00Z">
        <w:r w:rsidR="00B50A36">
          <w:rPr>
            <w:rFonts w:ascii="Sylfaen" w:hAnsi="Sylfaen"/>
            <w:sz w:val="24"/>
            <w:szCs w:val="24"/>
            <w:lang w:val="ka-GE"/>
          </w:rPr>
          <w:t>აცრის ტიპს (რუტინული, ეპიდჩვენებით ან არასპეციფიური აცრები)</w:t>
        </w:r>
      </w:ins>
      <w:ins w:id="2215" w:author="Tamta Komkhidze" w:date="2015-06-09T16:55:00Z">
        <w:r w:rsidR="00B50A36">
          <w:rPr>
            <w:rFonts w:ascii="Sylfaen" w:hAnsi="Sylfaen"/>
            <w:sz w:val="24"/>
            <w:szCs w:val="24"/>
            <w:lang w:val="ka-GE"/>
          </w:rPr>
          <w:t xml:space="preserve">; </w:t>
        </w:r>
      </w:ins>
      <w:ins w:id="2216" w:author="Tamta Komkhidze" w:date="2015-06-09T16:47:00Z">
        <w:r w:rsidRPr="00387562">
          <w:rPr>
            <w:rFonts w:ascii="Sylfaen" w:hAnsi="Sylfaen"/>
            <w:sz w:val="24"/>
            <w:szCs w:val="24"/>
            <w:lang w:val="ka-GE"/>
          </w:rPr>
          <w:t xml:space="preserve">შემდგომ </w:t>
        </w:r>
      </w:ins>
      <w:ins w:id="2217" w:author="Tamta Komkhidze" w:date="2015-06-09T16:55:00Z">
        <w:r w:rsidR="00B50A36">
          <w:rPr>
            <w:rFonts w:ascii="Sylfaen" w:hAnsi="Sylfaen"/>
            <w:sz w:val="24"/>
            <w:szCs w:val="24"/>
            <w:lang w:val="ka-GE"/>
          </w:rPr>
          <w:t xml:space="preserve">რომელი დაავადების ან დაავადებების წინააღმდეგ უნდა ჩაუტარდეს ბენეფიციარს ვაქცინაცია </w:t>
        </w:r>
      </w:ins>
      <w:ins w:id="2218" w:author="Tamta Komkhidze" w:date="2015-06-09T16:57:00Z">
        <w:r w:rsidR="00B50A36">
          <w:rPr>
            <w:rFonts w:ascii="Sylfaen" w:hAnsi="Sylfaen"/>
            <w:sz w:val="24"/>
            <w:szCs w:val="24"/>
            <w:lang w:val="ka-GE"/>
          </w:rPr>
          <w:t>(ყურადღება მიაქციეთ აცრის რიგითობას!)</w:t>
        </w:r>
      </w:ins>
      <w:ins w:id="2219" w:author="T" w:date="2015-06-10T12:30:00Z">
        <w:r w:rsidR="001F55D4">
          <w:rPr>
            <w:rFonts w:ascii="Sylfaen" w:hAnsi="Sylfaen"/>
            <w:sz w:val="24"/>
            <w:szCs w:val="24"/>
            <w:lang w:val="ka-GE"/>
          </w:rPr>
          <w:t>; საჭიროების შემთხვევაში</w:t>
        </w:r>
      </w:ins>
      <w:ins w:id="2220" w:author="Tamta Komkhidze" w:date="2015-06-09T16:57:00Z">
        <w:r w:rsidR="00B50A36">
          <w:rPr>
            <w:rFonts w:ascii="Sylfaen" w:hAnsi="Sylfaen"/>
            <w:sz w:val="24"/>
            <w:szCs w:val="24"/>
            <w:lang w:val="ka-GE"/>
          </w:rPr>
          <w:t xml:space="preserve"> ჩამოსაშლელი მენიუდან </w:t>
        </w:r>
      </w:ins>
      <w:ins w:id="2221" w:author="Tamta Komkhidze" w:date="2015-06-09T16:55:00Z">
        <w:r w:rsidR="001F74AC" w:rsidRPr="001F74AC">
          <w:rPr>
            <w:rFonts w:ascii="Sylfaen" w:hAnsi="Sylfaen"/>
            <w:sz w:val="24"/>
            <w:szCs w:val="24"/>
            <w:highlight w:val="lightGray"/>
            <w:lang w:val="ka-GE"/>
            <w:rPrChange w:id="2222" w:author="Tamta Komkhidze" w:date="2015-06-09T16:57:00Z">
              <w:rPr>
                <w:rFonts w:ascii="Sylfaen" w:hAnsi="Sylfaen"/>
                <w:color w:val="AD1F1F"/>
                <w:sz w:val="24"/>
                <w:szCs w:val="24"/>
                <w:u w:val="single"/>
                <w:lang w:val="ka-GE"/>
              </w:rPr>
            </w:rPrChange>
          </w:rPr>
          <w:t xml:space="preserve">შესაძლებელია რამოდენიმე </w:t>
        </w:r>
        <w:del w:id="2223" w:author="T" w:date="2015-06-10T12:30:00Z">
          <w:r w:rsidR="001F74AC" w:rsidRPr="001F74AC" w:rsidDel="001F55D4">
            <w:rPr>
              <w:rFonts w:ascii="Sylfaen" w:hAnsi="Sylfaen"/>
              <w:sz w:val="24"/>
              <w:szCs w:val="24"/>
              <w:highlight w:val="lightGray"/>
              <w:lang w:val="ka-GE"/>
              <w:rPrChange w:id="2224" w:author="Tamta Komkhidze" w:date="2015-06-09T16:57:00Z">
                <w:rPr>
                  <w:rFonts w:ascii="Sylfaen" w:hAnsi="Sylfaen"/>
                  <w:color w:val="AD1F1F"/>
                  <w:sz w:val="24"/>
                  <w:szCs w:val="24"/>
                  <w:u w:val="single"/>
                  <w:lang w:val="ka-GE"/>
                </w:rPr>
              </w:rPrChange>
            </w:rPr>
            <w:delText>ვარიანტის</w:delText>
          </w:r>
        </w:del>
      </w:ins>
      <w:ins w:id="2225" w:author="T" w:date="2015-06-10T12:30:00Z">
        <w:r w:rsidR="001F55D4">
          <w:rPr>
            <w:rFonts w:ascii="Sylfaen" w:hAnsi="Sylfaen"/>
            <w:sz w:val="24"/>
            <w:szCs w:val="24"/>
            <w:highlight w:val="lightGray"/>
            <w:lang w:val="ka-GE"/>
          </w:rPr>
          <w:t>აცრის</w:t>
        </w:r>
      </w:ins>
      <w:ins w:id="2226" w:author="Tamta Komkhidze" w:date="2015-06-09T16:55:00Z">
        <w:r w:rsidR="001F74AC" w:rsidRPr="001F74AC">
          <w:rPr>
            <w:rFonts w:ascii="Sylfaen" w:hAnsi="Sylfaen"/>
            <w:sz w:val="24"/>
            <w:szCs w:val="24"/>
            <w:highlight w:val="lightGray"/>
            <w:lang w:val="ka-GE"/>
            <w:rPrChange w:id="2227" w:author="Tamta Komkhidze" w:date="2015-06-09T16:57:00Z">
              <w:rPr>
                <w:rFonts w:ascii="Sylfaen" w:hAnsi="Sylfaen"/>
                <w:color w:val="AD1F1F"/>
                <w:sz w:val="24"/>
                <w:szCs w:val="24"/>
                <w:u w:val="single"/>
                <w:lang w:val="ka-GE"/>
              </w:rPr>
            </w:rPrChange>
          </w:rPr>
          <w:t xml:space="preserve"> მონიშვნა</w:t>
        </w:r>
      </w:ins>
      <w:ins w:id="2228" w:author="Tamta Komkhidze" w:date="2015-06-09T16:57:00Z">
        <w:r w:rsidR="00B50A36">
          <w:rPr>
            <w:rFonts w:ascii="Sylfaen" w:hAnsi="Sylfaen"/>
            <w:sz w:val="24"/>
            <w:szCs w:val="24"/>
            <w:lang w:val="ka-GE"/>
          </w:rPr>
          <w:t xml:space="preserve">; შემდეგ ხდება დაგეგმილი აცრის თარიღის </w:t>
        </w:r>
      </w:ins>
      <w:ins w:id="2229" w:author="Tamta Komkhidze" w:date="2015-06-09T16:58:00Z">
        <w:del w:id="2230" w:author="T" w:date="2015-06-10T12:31:00Z">
          <w:r w:rsidR="00B50A36" w:rsidDel="0086398F">
            <w:rPr>
              <w:rFonts w:ascii="Sylfaen" w:hAnsi="Sylfaen"/>
              <w:sz w:val="24"/>
              <w:szCs w:val="24"/>
              <w:lang w:val="ka-GE"/>
            </w:rPr>
            <w:delText xml:space="preserve">(და სურვილის შემთხვევაში დროის) </w:delText>
          </w:r>
        </w:del>
      </w:ins>
      <w:ins w:id="2231" w:author="Tamta Komkhidze" w:date="2015-06-09T16:57:00Z">
        <w:r w:rsidR="00B50A36">
          <w:rPr>
            <w:rFonts w:ascii="Sylfaen" w:hAnsi="Sylfaen"/>
            <w:sz w:val="24"/>
            <w:szCs w:val="24"/>
            <w:lang w:val="ka-GE"/>
          </w:rPr>
          <w:t xml:space="preserve">არჩევა. </w:t>
        </w:r>
      </w:ins>
    </w:p>
    <w:p w:rsidR="00074D55" w:rsidRPr="00387562" w:rsidRDefault="00074D55" w:rsidP="00074D55">
      <w:pPr>
        <w:spacing w:before="120" w:line="360" w:lineRule="auto"/>
        <w:jc w:val="both"/>
        <w:rPr>
          <w:ins w:id="2232" w:author="Tamta Komkhidze" w:date="2015-06-09T16:47:00Z"/>
          <w:rFonts w:ascii="Sylfaen" w:hAnsi="Sylfaen"/>
          <w:sz w:val="24"/>
          <w:szCs w:val="24"/>
          <w:lang w:val="ka-GE"/>
        </w:rPr>
      </w:pPr>
      <w:commentRangeStart w:id="2233"/>
      <w:ins w:id="2234" w:author="Tamta Komkhidze" w:date="2015-06-09T16:47:00Z">
        <w:r w:rsidRPr="00387562">
          <w:rPr>
            <w:rFonts w:ascii="Sylfaen" w:hAnsi="Sylfaen"/>
            <w:sz w:val="24"/>
            <w:szCs w:val="24"/>
            <w:lang w:val="ka-GE"/>
          </w:rPr>
          <w:t xml:space="preserve">აუცილებელია </w:t>
        </w:r>
      </w:ins>
      <w:commentRangeEnd w:id="2233"/>
      <w:r w:rsidR="0086398F">
        <w:rPr>
          <w:rStyle w:val="CommentReference"/>
          <w:rFonts w:eastAsia="Times New Roman"/>
        </w:rPr>
        <w:commentReference w:id="2233"/>
      </w:r>
      <w:ins w:id="2235" w:author="Tamta Komkhidze" w:date="2015-06-09T16:47:00Z">
        <w:r w:rsidRPr="00387562">
          <w:rPr>
            <w:rFonts w:ascii="Sylfaen" w:hAnsi="Sylfaen"/>
            <w:sz w:val="24"/>
            <w:szCs w:val="24"/>
            <w:lang w:val="ka-GE"/>
          </w:rPr>
          <w:t>შეივსოს ოპერატორის სახელი და გვარი ან პირადი ნომერი.</w:t>
        </w:r>
      </w:ins>
      <w:ins w:id="2236" w:author="Tamta Komkhidze" w:date="2015-06-09T16:59:00Z">
        <w:r w:rsidR="00B50A36">
          <w:rPr>
            <w:rFonts w:ascii="Sylfaen" w:hAnsi="Sylfaen"/>
            <w:sz w:val="24"/>
            <w:szCs w:val="24"/>
            <w:lang w:val="ka-GE"/>
          </w:rPr>
          <w:t xml:space="preserve"> ველი „კომენტარი“-ს შევსება ნებაყოფლობითია.</w:t>
        </w:r>
      </w:ins>
      <w:ins w:id="2237" w:author="Tamta Komkhidze" w:date="2015-06-09T16:47:00Z">
        <w:r w:rsidRPr="00387562">
          <w:rPr>
            <w:rFonts w:ascii="Sylfaen" w:hAnsi="Sylfaen"/>
            <w:sz w:val="24"/>
            <w:szCs w:val="24"/>
            <w:lang w:val="ka-GE"/>
          </w:rPr>
          <w:t xml:space="preserve"> </w:t>
        </w:r>
      </w:ins>
    </w:p>
    <w:p w:rsidR="00074D55" w:rsidRPr="00387562" w:rsidRDefault="00074D55" w:rsidP="00074D55">
      <w:pPr>
        <w:spacing w:before="120" w:line="360" w:lineRule="auto"/>
        <w:jc w:val="both"/>
        <w:rPr>
          <w:ins w:id="2238" w:author="Tamta Komkhidze" w:date="2015-06-09T16:47:00Z"/>
          <w:rFonts w:ascii="Sylfaen" w:hAnsi="Sylfaen"/>
          <w:sz w:val="24"/>
          <w:szCs w:val="24"/>
          <w:lang w:val="ka-GE"/>
        </w:rPr>
      </w:pPr>
      <w:ins w:id="2239" w:author="Tamta Komkhidze" w:date="2015-06-09T16:47:00Z">
        <w:r w:rsidRPr="00387562">
          <w:rPr>
            <w:rFonts w:ascii="Sylfaen" w:hAnsi="Sylfaen"/>
            <w:sz w:val="24"/>
            <w:szCs w:val="24"/>
            <w:lang w:val="ka-GE"/>
          </w:rPr>
          <w:t>ღილაკით</w:t>
        </w:r>
      </w:ins>
      <w:ins w:id="2240" w:author="Tamta Komkhidze" w:date="2015-06-09T17:00:00Z">
        <w:r w:rsidR="00B50A36">
          <w:rPr>
            <w:rFonts w:ascii="Sylfaen" w:hAnsi="Sylfaen"/>
            <w:sz w:val="24"/>
            <w:szCs w:val="24"/>
            <w:lang w:val="ka-GE"/>
          </w:rPr>
          <w:t xml:space="preserve"> </w:t>
        </w:r>
        <w:del w:id="2241" w:author="T" w:date="2015-06-10T12:31:00Z">
          <w:r w:rsidR="001F74AC" w:rsidRPr="001F74AC" w:rsidDel="0086398F">
            <w:rPr>
              <w:rFonts w:ascii="Sylfaen" w:hAnsi="Sylfaen"/>
              <w:color w:val="FF0000"/>
              <w:sz w:val="24"/>
              <w:szCs w:val="24"/>
              <w:lang w:val="ka-GE"/>
              <w:rPrChange w:id="2242" w:author="Tamta Komkhidze" w:date="2015-06-09T17:00:00Z">
                <w:rPr>
                  <w:rFonts w:ascii="Sylfaen" w:hAnsi="Sylfaen"/>
                  <w:color w:val="AD1F1F"/>
                  <w:sz w:val="24"/>
                  <w:szCs w:val="24"/>
                  <w:u w:val="single"/>
                  <w:lang w:val="ka-GE"/>
                </w:rPr>
              </w:rPrChange>
            </w:rPr>
            <w:delText>(ღილაკი)</w:delText>
          </w:r>
        </w:del>
      </w:ins>
      <w:ins w:id="2243" w:author="Tamta Komkhidze" w:date="2015-06-09T16:47:00Z">
        <w:r w:rsidR="001F74AC" w:rsidRPr="001F74AC">
          <w:rPr>
            <w:rFonts w:ascii="Sylfaen" w:hAnsi="Sylfaen"/>
            <w:color w:val="FF0000"/>
            <w:sz w:val="24"/>
            <w:szCs w:val="24"/>
            <w:lang w:val="ka-GE"/>
            <w:rPrChange w:id="2244" w:author="Tamta Komkhidze" w:date="2015-06-09T17:00:00Z">
              <w:rPr>
                <w:rFonts w:ascii="Sylfaen" w:hAnsi="Sylfaen"/>
                <w:color w:val="AD1F1F"/>
                <w:sz w:val="24"/>
                <w:szCs w:val="24"/>
                <w:u w:val="single"/>
                <w:lang w:val="ka-GE"/>
              </w:rPr>
            </w:rPrChange>
          </w:rPr>
          <w:t xml:space="preserve"> </w:t>
        </w:r>
        <w:r w:rsidRPr="00387562">
          <w:rPr>
            <w:rFonts w:ascii="Sylfaen" w:hAnsi="Sylfaen"/>
            <w:sz w:val="24"/>
            <w:szCs w:val="24"/>
            <w:lang w:val="ka-GE"/>
          </w:rPr>
          <w:t>„დამატება“</w:t>
        </w:r>
      </w:ins>
      <w:ins w:id="2245" w:author="T" w:date="2015-06-10T12:31:00Z">
        <w:r w:rsidR="0086398F">
          <w:rPr>
            <w:rFonts w:ascii="Sylfaen" w:hAnsi="Sylfaen"/>
            <w:sz w:val="24"/>
            <w:szCs w:val="24"/>
            <w:lang w:val="ka-GE"/>
          </w:rPr>
          <w:t xml:space="preserve"> </w:t>
        </w:r>
        <w:r w:rsidR="0086398F" w:rsidRPr="001F74AC">
          <w:rPr>
            <w:rFonts w:ascii="Sylfaen" w:hAnsi="Sylfaen"/>
            <w:color w:val="FF0000"/>
            <w:sz w:val="24"/>
            <w:szCs w:val="24"/>
            <w:lang w:val="ka-GE"/>
          </w:rPr>
          <w:t>(ღილაკი)</w:t>
        </w:r>
      </w:ins>
      <w:ins w:id="2246" w:author="Tamta Komkhidze" w:date="2015-06-09T16:47:00Z">
        <w:r w:rsidRPr="00387562">
          <w:rPr>
            <w:rFonts w:ascii="Sylfaen" w:hAnsi="Sylfaen"/>
            <w:sz w:val="24"/>
            <w:szCs w:val="24"/>
            <w:lang w:val="ka-GE"/>
          </w:rPr>
          <w:t xml:space="preserve"> მონაცემები აისახება ბენეფიციარის გვერდზე.</w:t>
        </w:r>
      </w:ins>
    </w:p>
    <w:p w:rsidR="00B50A36" w:rsidRDefault="00B50A36" w:rsidP="00074D55">
      <w:pPr>
        <w:spacing w:before="120" w:line="360" w:lineRule="auto"/>
        <w:jc w:val="both"/>
        <w:rPr>
          <w:ins w:id="2247" w:author="Tamta Komkhidze" w:date="2015-06-09T17:00:00Z"/>
          <w:rFonts w:ascii="Sylfaen" w:hAnsi="Sylfaen"/>
          <w:sz w:val="24"/>
          <w:szCs w:val="24"/>
          <w:lang w:val="ka-GE"/>
        </w:rPr>
      </w:pPr>
    </w:p>
    <w:p w:rsidR="00B50A36" w:rsidRDefault="001F74AC" w:rsidP="00074D55">
      <w:pPr>
        <w:spacing w:before="120" w:line="360" w:lineRule="auto"/>
        <w:jc w:val="both"/>
        <w:rPr>
          <w:ins w:id="2248" w:author="Tamta Komkhidze" w:date="2015-06-09T17:01:00Z"/>
          <w:rFonts w:ascii="Sylfaen" w:hAnsi="Sylfaen"/>
          <w:sz w:val="24"/>
          <w:szCs w:val="24"/>
          <w:lang w:val="ka-GE"/>
        </w:rPr>
      </w:pPr>
      <w:ins w:id="2249" w:author="Tamta Komkhidze" w:date="2015-06-09T17:01:00Z">
        <w:r w:rsidRPr="001F74AC">
          <w:rPr>
            <w:rFonts w:ascii="Sylfaen" w:hAnsi="Sylfaen"/>
            <w:b/>
            <w:sz w:val="24"/>
            <w:szCs w:val="24"/>
            <w:lang w:val="ka-GE"/>
            <w:rPrChange w:id="2250" w:author="Tamta Komkhidze" w:date="2015-06-09T17:01:00Z">
              <w:rPr>
                <w:rFonts w:ascii="Sylfaen" w:hAnsi="Sylfaen"/>
                <w:color w:val="AD1F1F"/>
                <w:sz w:val="24"/>
                <w:szCs w:val="24"/>
                <w:u w:val="single"/>
                <w:lang w:val="ka-GE"/>
              </w:rPr>
            </w:rPrChange>
          </w:rPr>
          <w:t>დათვალიერება</w:t>
        </w:r>
        <w:r w:rsidR="00B50A36">
          <w:rPr>
            <w:rFonts w:ascii="Sylfaen" w:hAnsi="Sylfaen"/>
            <w:sz w:val="24"/>
            <w:szCs w:val="24"/>
            <w:lang w:val="ka-GE"/>
          </w:rPr>
          <w:t xml:space="preserve"> </w:t>
        </w:r>
        <w:r w:rsidR="002B2F4F">
          <w:rPr>
            <w:rFonts w:ascii="Sylfaen" w:hAnsi="Sylfaen"/>
            <w:noProof/>
            <w:sz w:val="24"/>
            <w:szCs w:val="24"/>
            <w:rPrChange w:id="2251" w:author="Unknown">
              <w:rPr>
                <w:noProof/>
                <w:color w:val="AD1F1F"/>
                <w:u w:val="single"/>
              </w:rPr>
            </w:rPrChange>
          </w:rPr>
          <w:drawing>
            <wp:inline distT="0" distB="0" distL="0" distR="0">
              <wp:extent cx="323007" cy="201880"/>
              <wp:effectExtent l="0" t="0" r="1270" b="8255"/>
              <wp:docPr id="97" name="Picture 9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51.PNG"/>
                      <pic:cNvPicPr/>
                    </pic:nvPicPr>
                    <pic:blipFill>
                      <a:blip r:embed="rId35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8667" cy="20541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074D55" w:rsidRPr="00387562" w:rsidRDefault="003A5FF9" w:rsidP="00074D55">
      <w:pPr>
        <w:spacing w:before="120" w:line="360" w:lineRule="auto"/>
        <w:jc w:val="both"/>
        <w:rPr>
          <w:ins w:id="2252" w:author="Tamta Komkhidze" w:date="2015-06-09T16:47:00Z"/>
          <w:rFonts w:ascii="Sylfaen" w:hAnsi="Sylfaen"/>
          <w:sz w:val="24"/>
          <w:szCs w:val="24"/>
        </w:rPr>
      </w:pPr>
      <w:ins w:id="2253" w:author="Tamta Komkhidze" w:date="2015-06-09T17:01:00Z">
        <w:r>
          <w:rPr>
            <w:rFonts w:ascii="Sylfaen" w:hAnsi="Sylfaen"/>
            <w:sz w:val="24"/>
            <w:szCs w:val="24"/>
            <w:lang w:val="ka-GE"/>
          </w:rPr>
          <w:t xml:space="preserve">ამ </w:t>
        </w:r>
      </w:ins>
      <w:ins w:id="2254" w:author="Tamta Komkhidze" w:date="2015-06-09T16:47:00Z">
        <w:r w:rsidR="00074D55" w:rsidRPr="00387562">
          <w:rPr>
            <w:rFonts w:ascii="Sylfaen" w:hAnsi="Sylfaen"/>
            <w:sz w:val="24"/>
            <w:szCs w:val="24"/>
            <w:lang w:val="ka-GE"/>
          </w:rPr>
          <w:t>ღილაკით მომხმარებელი გადადის ბენეფიციარის გვერდზე სადაც მოცემულია კონკრეტულ</w:t>
        </w:r>
      </w:ins>
      <w:ins w:id="2255" w:author="Tamta Komkhidze" w:date="2015-06-09T17:03:00Z">
        <w:r>
          <w:rPr>
            <w:rFonts w:ascii="Sylfaen" w:hAnsi="Sylfaen"/>
            <w:sz w:val="24"/>
            <w:szCs w:val="24"/>
            <w:lang w:val="ka-GE"/>
          </w:rPr>
          <w:t>ი</w:t>
        </w:r>
      </w:ins>
      <w:ins w:id="2256" w:author="Tamta Komkhidze" w:date="2015-06-09T16:47:00Z">
        <w:r w:rsidR="00074D55" w:rsidRPr="00387562">
          <w:rPr>
            <w:rFonts w:ascii="Sylfaen" w:hAnsi="Sylfaen"/>
            <w:sz w:val="24"/>
            <w:szCs w:val="24"/>
            <w:lang w:val="ka-GE"/>
          </w:rPr>
          <w:t xml:space="preserve"> ბენეფიციარ</w:t>
        </w:r>
      </w:ins>
      <w:ins w:id="2257" w:author="Tamta Komkhidze" w:date="2015-06-09T17:03:00Z">
        <w:r>
          <w:rPr>
            <w:rFonts w:ascii="Sylfaen" w:hAnsi="Sylfaen"/>
            <w:sz w:val="24"/>
            <w:szCs w:val="24"/>
            <w:lang w:val="ka-GE"/>
          </w:rPr>
          <w:t xml:space="preserve">ის პირადი ინფორმაცია, იურიდიული და ფაქტიური მისამართები და ინფორაცია მშობლების/მეურვის შესახებ. </w:t>
        </w:r>
      </w:ins>
      <w:ins w:id="2258" w:author="Tamta Komkhidze" w:date="2015-06-09T16:47:00Z">
        <w:r w:rsidR="00074D55" w:rsidRPr="00387562">
          <w:rPr>
            <w:rFonts w:ascii="Sylfaen" w:hAnsi="Sylfaen"/>
            <w:sz w:val="24"/>
            <w:szCs w:val="24"/>
            <w:lang w:val="ka-GE"/>
          </w:rPr>
          <w:t xml:space="preserve"> (ნახ. </w:t>
        </w:r>
        <w:r w:rsidR="00074D55">
          <w:rPr>
            <w:rFonts w:ascii="Sylfaen" w:hAnsi="Sylfaen"/>
            <w:sz w:val="24"/>
            <w:szCs w:val="24"/>
            <w:lang w:val="ka-GE"/>
          </w:rPr>
          <w:t>1</w:t>
        </w:r>
        <w:del w:id="2259" w:author="T" w:date="2015-06-10T12:32:00Z">
          <w:r w:rsidR="00074D55" w:rsidDel="0086398F">
            <w:rPr>
              <w:rFonts w:ascii="Sylfaen" w:hAnsi="Sylfaen"/>
              <w:sz w:val="24"/>
              <w:szCs w:val="24"/>
              <w:lang w:val="ka-GE"/>
            </w:rPr>
            <w:delText>3</w:delText>
          </w:r>
        </w:del>
      </w:ins>
      <w:ins w:id="2260" w:author="T" w:date="2015-06-10T12:32:00Z">
        <w:r w:rsidR="0086398F">
          <w:rPr>
            <w:rFonts w:ascii="Sylfaen" w:hAnsi="Sylfaen"/>
            <w:sz w:val="24"/>
            <w:szCs w:val="24"/>
            <w:lang w:val="ka-GE"/>
          </w:rPr>
          <w:t>6</w:t>
        </w:r>
      </w:ins>
      <w:ins w:id="2261" w:author="Tamta Komkhidze" w:date="2015-06-09T16:47:00Z">
        <w:r w:rsidR="00074D55" w:rsidRPr="00387562">
          <w:rPr>
            <w:rFonts w:ascii="Sylfaen" w:hAnsi="Sylfaen"/>
            <w:sz w:val="24"/>
            <w:szCs w:val="24"/>
            <w:lang w:val="ka-GE"/>
          </w:rPr>
          <w:t>):</w:t>
        </w:r>
      </w:ins>
    </w:p>
    <w:p w:rsidR="00074D55" w:rsidRPr="00387562" w:rsidRDefault="00074D55" w:rsidP="00074D55">
      <w:pPr>
        <w:spacing w:before="120" w:line="360" w:lineRule="auto"/>
        <w:jc w:val="center"/>
        <w:rPr>
          <w:ins w:id="2262" w:author="Tamta Komkhidze" w:date="2015-06-09T16:47:00Z"/>
          <w:rFonts w:ascii="Sylfaen" w:hAnsi="Sylfaen"/>
          <w:szCs w:val="24"/>
          <w:lang w:val="ka-GE"/>
        </w:rPr>
      </w:pPr>
      <w:commentRangeStart w:id="2263"/>
      <w:ins w:id="2264" w:author="Tamta Komkhidze" w:date="2015-06-09T16:47:00Z">
        <w:r w:rsidRPr="00387562">
          <w:rPr>
            <w:rFonts w:ascii="Sylfaen" w:hAnsi="Sylfaen"/>
            <w:szCs w:val="24"/>
            <w:lang w:val="ka-GE"/>
          </w:rPr>
          <w:lastRenderedPageBreak/>
          <w:t xml:space="preserve">ნახატი </w:t>
        </w:r>
      </w:ins>
      <w:commentRangeEnd w:id="2263"/>
      <w:ins w:id="2265" w:author="Tamta Komkhidze" w:date="2015-06-09T17:02:00Z">
        <w:r w:rsidR="003A5FF9">
          <w:rPr>
            <w:rStyle w:val="CommentReference"/>
            <w:rFonts w:eastAsia="Times New Roman"/>
          </w:rPr>
          <w:commentReference w:id="2263"/>
        </w:r>
      </w:ins>
      <w:ins w:id="2266" w:author="Tamta Komkhidze" w:date="2015-06-09T16:47:00Z">
        <w:r>
          <w:rPr>
            <w:rFonts w:ascii="Sylfaen" w:hAnsi="Sylfaen"/>
            <w:szCs w:val="24"/>
            <w:lang w:val="ka-GE"/>
          </w:rPr>
          <w:t>1</w:t>
        </w:r>
        <w:del w:id="2267" w:author="T" w:date="2015-06-10T12:32:00Z">
          <w:r w:rsidDel="0086398F">
            <w:rPr>
              <w:rFonts w:ascii="Sylfaen" w:hAnsi="Sylfaen"/>
              <w:szCs w:val="24"/>
              <w:lang w:val="ka-GE"/>
            </w:rPr>
            <w:delText>3</w:delText>
          </w:r>
        </w:del>
      </w:ins>
      <w:ins w:id="2268" w:author="T" w:date="2015-06-10T12:32:00Z">
        <w:r w:rsidR="0086398F">
          <w:rPr>
            <w:rFonts w:ascii="Sylfaen" w:hAnsi="Sylfaen"/>
            <w:szCs w:val="24"/>
            <w:lang w:val="ka-GE"/>
          </w:rPr>
          <w:t>6</w:t>
        </w:r>
      </w:ins>
    </w:p>
    <w:p w:rsidR="00074D55" w:rsidRPr="00387562" w:rsidRDefault="001F74AC" w:rsidP="00074D55">
      <w:pPr>
        <w:spacing w:before="120" w:line="360" w:lineRule="auto"/>
        <w:jc w:val="center"/>
        <w:rPr>
          <w:ins w:id="2269" w:author="Tamta Komkhidze" w:date="2015-06-09T16:47:00Z"/>
          <w:rFonts w:ascii="Sylfaen" w:hAnsi="Sylfaen"/>
          <w:szCs w:val="24"/>
          <w:lang w:val="ka-GE"/>
        </w:rPr>
      </w:pPr>
      <w:ins w:id="2270" w:author="Tamta Komkhidze" w:date="2015-06-09T16:47:00Z">
        <w:r w:rsidRPr="001F74AC">
          <w:rPr>
            <w:noProof/>
          </w:rPr>
          <w:pict>
            <v:rect id="Rectangle 68" o:spid="_x0000_s1040" style="position:absolute;left:0;text-align:left;margin-left:143.8pt;margin-top:28.35pt;width:78.55pt;height:7.9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" fillcolor="gray [1616]" strokecolor="black [3040]">
              <v:fill color2="#d9d9d9 [496]" rotate="t" angle="180" colors="0 #bcbcbc;22938f #d0d0d0;1 #ededed" focus="100%" type="gradient"/>
              <v:shadow on="t" color="black" opacity="24903f" origin=",.5" offset="0,.55556mm"/>
            </v:rect>
          </w:pict>
        </w:r>
        <w:r w:rsidR="002B2F4F">
          <w:rPr>
            <w:noProof/>
            <w:rPrChange w:id="2271" w:author="Unknown">
              <w:rPr>
                <w:noProof/>
                <w:color w:val="AD1F1F"/>
                <w:u w:val="single"/>
              </w:rPr>
            </w:rPrChange>
          </w:rPr>
          <w:drawing>
            <wp:inline distT="0" distB="0" distL="0" distR="0">
              <wp:extent cx="5943600" cy="3695700"/>
              <wp:effectExtent l="0" t="0" r="0" b="0"/>
              <wp:docPr id="81" name="Picture 8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695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074D55" w:rsidRPr="00387562" w:rsidRDefault="00074D55" w:rsidP="00074D55">
      <w:pPr>
        <w:spacing w:before="120" w:line="360" w:lineRule="auto"/>
        <w:rPr>
          <w:ins w:id="2272" w:author="Tamta Komkhidze" w:date="2015-06-09T16:47:00Z"/>
          <w:rFonts w:ascii="Sylfaen" w:hAnsi="Sylfaen"/>
          <w:szCs w:val="24"/>
        </w:rPr>
      </w:pPr>
    </w:p>
    <w:p w:rsidR="00074D55" w:rsidRPr="00387562" w:rsidRDefault="00074D55" w:rsidP="00074D55">
      <w:pPr>
        <w:spacing w:before="120" w:line="360" w:lineRule="auto"/>
        <w:rPr>
          <w:ins w:id="2273" w:author="Tamta Komkhidze" w:date="2015-06-09T16:47:00Z"/>
          <w:rFonts w:ascii="Sylfaen" w:hAnsi="Sylfaen"/>
          <w:szCs w:val="24"/>
        </w:rPr>
        <w:sectPr w:rsidR="00074D55" w:rsidRPr="00387562" w:rsidSect="00C95156">
          <w:headerReference w:type="default" r:id="rId54"/>
          <w:footerReference w:type="default" r:id="rId55"/>
          <w:headerReference w:type="first" r:id="rId56"/>
          <w:pgSz w:w="12240" w:h="15840"/>
          <w:pgMar w:top="1005" w:right="1170" w:bottom="1440" w:left="1350" w:header="630" w:footer="720" w:gutter="0"/>
          <w:cols w:space="720"/>
          <w:titlePg/>
          <w:docGrid w:linePitch="360"/>
        </w:sectPr>
      </w:pPr>
    </w:p>
    <w:p w:rsidR="002B2F4F" w:rsidDel="0086398F" w:rsidRDefault="001F74AC">
      <w:pPr>
        <w:spacing w:before="120" w:line="360" w:lineRule="auto"/>
        <w:rPr>
          <w:ins w:id="2275" w:author="Tamta Komkhidze" w:date="2015-06-09T12:50:00Z"/>
          <w:del w:id="2276" w:author="T" w:date="2015-06-10T12:32:00Z"/>
          <w:rFonts w:ascii="Sylfaen" w:hAnsi="Sylfaen"/>
          <w:sz w:val="24"/>
          <w:szCs w:val="24"/>
          <w:lang w:val="ka-GE"/>
          <w:rPrChange w:id="2277" w:author="Tamta Komkhidze" w:date="2015-06-09T16:47:00Z">
            <w:rPr>
              <w:ins w:id="2278" w:author="Tamta Komkhidze" w:date="2015-06-09T12:50:00Z"/>
              <w:del w:id="2279" w:author="T" w:date="2015-06-10T12:32:00Z"/>
              <w:lang w:val="ka-GE"/>
            </w:rPr>
          </w:rPrChange>
        </w:rPr>
        <w:pPrChange w:id="2280" w:author="Tamta Komkhidze" w:date="2015-06-09T16:47:00Z">
          <w:pPr>
            <w:pStyle w:val="ListParagraph"/>
            <w:numPr>
              <w:numId w:val="4"/>
            </w:numPr>
            <w:spacing w:line="360" w:lineRule="auto"/>
            <w:ind w:hanging="360"/>
          </w:pPr>
        </w:pPrChange>
      </w:pPr>
      <w:moveToRangeStart w:id="2281" w:author="Tamta Komkhidze" w:date="2015-06-09T12:47:00Z" w:name="move421617383"/>
      <w:moveTo w:id="2282" w:author="Tamta Komkhidze" w:date="2015-06-09T12:47:00Z">
        <w:del w:id="2283" w:author="Tamta Komkhidze" w:date="2015-06-09T12:48:00Z">
          <w:r w:rsidRPr="001F74AC">
            <w:rPr>
              <w:rFonts w:ascii="Sylfaen" w:hAnsi="Sylfaen" w:cs="Sylfaen"/>
              <w:sz w:val="24"/>
              <w:szCs w:val="24"/>
              <w:lang w:val="ka-GE"/>
              <w:rPrChange w:id="2284" w:author="Tamta Komkhidze" w:date="2015-06-09T16:47:00Z">
                <w:rPr>
                  <w:rFonts w:ascii="Sylfaen" w:hAnsi="Sylfaen" w:cs="Sylfaen"/>
                  <w:color w:val="AD1F1F"/>
                  <w:u w:val="single"/>
                  <w:lang w:val="ka-GE"/>
                </w:rPr>
              </w:rPrChange>
            </w:rPr>
            <w:lastRenderedPageBreak/>
            <w:delText>პირადი</w:delText>
          </w:r>
          <w:r w:rsidRPr="001F74AC">
            <w:rPr>
              <w:rFonts w:ascii="Sylfaen" w:hAnsi="Sylfaen"/>
              <w:sz w:val="24"/>
              <w:szCs w:val="24"/>
              <w:lang w:val="ka-GE"/>
              <w:rPrChange w:id="2285" w:author="Tamta Komkhidze" w:date="2015-06-09T16:47:00Z">
                <w:rPr>
                  <w:color w:val="AD1F1F"/>
                  <w:u w:val="single"/>
                  <w:lang w:val="ka-GE"/>
                </w:rPr>
              </w:rPrChange>
            </w:rPr>
            <w:delText xml:space="preserve"> ნომერი</w:delText>
          </w:r>
        </w:del>
      </w:moveTo>
    </w:p>
    <w:p w:rsidR="002B2F4F" w:rsidDel="0086398F" w:rsidRDefault="002B2F4F" w:rsidP="0086398F">
      <w:pPr>
        <w:spacing w:before="120" w:line="360" w:lineRule="auto"/>
        <w:rPr>
          <w:del w:id="2286" w:author="T" w:date="2015-06-10T12:32:00Z"/>
          <w:rFonts w:ascii="Sylfaen" w:hAnsi="Sylfaen"/>
          <w:sz w:val="24"/>
          <w:szCs w:val="24"/>
          <w:lang w:val="ka-GE"/>
        </w:rPr>
        <w:pPrChange w:id="2287" w:author="T" w:date="2015-06-10T12:32:00Z">
          <w:pPr>
            <w:pStyle w:val="ListParagraph"/>
            <w:numPr>
              <w:numId w:val="12"/>
            </w:numPr>
            <w:spacing w:line="360" w:lineRule="auto"/>
            <w:ind w:hanging="360"/>
          </w:pPr>
        </w:pPrChange>
      </w:pPr>
    </w:p>
    <w:moveToRangeEnd w:id="2281"/>
    <w:p w:rsidR="002B2F4F" w:rsidDel="0086398F" w:rsidRDefault="002B2F4F">
      <w:pPr>
        <w:spacing w:before="120" w:line="360" w:lineRule="auto"/>
        <w:rPr>
          <w:del w:id="2288" w:author="T" w:date="2015-06-10T12:32:00Z"/>
          <w:rFonts w:ascii="Sylfaen" w:hAnsi="Sylfaen"/>
          <w:sz w:val="24"/>
          <w:szCs w:val="24"/>
          <w:lang w:val="ka-GE"/>
          <w:rPrChange w:id="2289" w:author="Tamta Komkhidze" w:date="2015-06-09T17:03:00Z">
            <w:rPr>
              <w:del w:id="2290" w:author="T" w:date="2015-06-10T12:32:00Z"/>
              <w:lang w:val="ka-GE"/>
            </w:rPr>
          </w:rPrChange>
        </w:rPr>
        <w:pPrChange w:id="2291" w:author="Tamta Komkhidze" w:date="2015-06-09T17:03:00Z">
          <w:pPr>
            <w:spacing w:line="360" w:lineRule="auto"/>
          </w:pPr>
        </w:pPrChange>
      </w:pPr>
    </w:p>
    <w:p w:rsidR="002B2F4F" w:rsidRDefault="001F74AC">
      <w:pPr>
        <w:spacing w:before="120" w:line="360" w:lineRule="auto"/>
        <w:jc w:val="both"/>
        <w:rPr>
          <w:del w:id="2292" w:author="Tamta Komkhidze" w:date="2015-06-09T17:05:00Z"/>
          <w:rFonts w:ascii="Sylfaen" w:hAnsi="Sylfaen"/>
          <w:b/>
          <w:szCs w:val="24"/>
          <w:rPrChange w:id="2293" w:author="Tamta Komkhidze" w:date="2015-06-09T17:05:00Z">
            <w:rPr>
              <w:del w:id="2294" w:author="Tamta Komkhidze" w:date="2015-06-09T17:05:00Z"/>
              <w:rFonts w:ascii="Sylfaen" w:hAnsi="Sylfaen"/>
              <w:szCs w:val="24"/>
            </w:rPr>
          </w:rPrChange>
        </w:rPr>
        <w:pPrChange w:id="2295" w:author="Tamta Komkhidze" w:date="2015-06-09T14:06:00Z">
          <w:pPr>
            <w:spacing w:line="360" w:lineRule="auto"/>
            <w:jc w:val="both"/>
          </w:pPr>
        </w:pPrChange>
      </w:pPr>
      <w:del w:id="2296" w:author="Tamta Komkhidze" w:date="2015-06-09T17:05:00Z">
        <w:r w:rsidRPr="001F74AC">
          <w:rPr>
            <w:rFonts w:ascii="Sylfaen" w:hAnsi="Sylfaen"/>
            <w:b/>
            <w:sz w:val="24"/>
            <w:szCs w:val="24"/>
            <w:lang w:val="ka-GE"/>
            <w:rPrChange w:id="2297" w:author="Tamta Komkhidze" w:date="2015-06-09T17:05:00Z">
              <w:rPr>
                <w:rFonts w:ascii="Sylfaen" w:hAnsi="Sylfaen"/>
                <w:color w:val="AD1F1F"/>
                <w:sz w:val="24"/>
                <w:szCs w:val="24"/>
                <w:u w:val="single"/>
                <w:lang w:val="ka-GE"/>
              </w:rPr>
            </w:rPrChange>
          </w:rPr>
          <w:delText xml:space="preserve">აგრეთვე, მისამართების განყოფილებაში მოცემულია ბენეფიციარის იურიდიული და ფაქტიური მისამართი. </w:delText>
        </w:r>
      </w:del>
    </w:p>
    <w:p w:rsidR="002B2F4F" w:rsidRDefault="002B2F4F">
      <w:pPr>
        <w:spacing w:before="120" w:line="360" w:lineRule="auto"/>
        <w:jc w:val="center"/>
        <w:rPr>
          <w:del w:id="2298" w:author="Tamta Komkhidze" w:date="2015-06-09T16:32:00Z"/>
          <w:rFonts w:ascii="Sylfaen" w:hAnsi="Sylfaen"/>
          <w:b/>
          <w:szCs w:val="24"/>
          <w:rPrChange w:id="2299" w:author="Tamta Komkhidze" w:date="2015-06-09T17:05:00Z">
            <w:rPr>
              <w:del w:id="2300" w:author="Tamta Komkhidze" w:date="2015-06-09T16:32:00Z"/>
              <w:rFonts w:ascii="Sylfaen" w:hAnsi="Sylfaen"/>
              <w:szCs w:val="24"/>
            </w:rPr>
          </w:rPrChange>
        </w:rPr>
        <w:pPrChange w:id="2301" w:author="Tamta Komkhidze" w:date="2015-06-09T14:06:00Z">
          <w:pPr>
            <w:spacing w:line="360" w:lineRule="auto"/>
            <w:jc w:val="center"/>
          </w:pPr>
        </w:pPrChange>
      </w:pPr>
      <w:commentRangeStart w:id="2302"/>
    </w:p>
    <w:p w:rsidR="002B2F4F" w:rsidRDefault="001F74AC">
      <w:pPr>
        <w:spacing w:before="120" w:line="360" w:lineRule="auto"/>
        <w:jc w:val="both"/>
        <w:rPr>
          <w:del w:id="2303" w:author="Tamta Komkhidze" w:date="2015-06-09T17:05:00Z"/>
          <w:rFonts w:ascii="Sylfaen" w:hAnsi="Sylfaen"/>
          <w:b/>
          <w:sz w:val="24"/>
          <w:szCs w:val="24"/>
          <w:lang w:val="ka-GE"/>
          <w:rPrChange w:id="2304" w:author="Tamta Komkhidze" w:date="2015-06-09T17:05:00Z">
            <w:rPr>
              <w:del w:id="2305" w:author="Tamta Komkhidze" w:date="2015-06-09T17:05:00Z"/>
              <w:rFonts w:ascii="Sylfaen" w:hAnsi="Sylfaen"/>
              <w:sz w:val="24"/>
              <w:szCs w:val="24"/>
              <w:lang w:val="ka-GE"/>
            </w:rPr>
          </w:rPrChange>
        </w:rPr>
        <w:pPrChange w:id="2306" w:author="Tamta Komkhidze" w:date="2015-06-09T14:06:00Z">
          <w:pPr>
            <w:spacing w:line="360" w:lineRule="auto"/>
            <w:jc w:val="both"/>
          </w:pPr>
        </w:pPrChange>
      </w:pPr>
      <w:del w:id="2307" w:author="Tamta Komkhidze" w:date="2015-06-09T17:05:00Z">
        <w:r w:rsidRPr="001F74AC">
          <w:rPr>
            <w:rFonts w:ascii="Sylfaen" w:hAnsi="Sylfaen"/>
            <w:b/>
            <w:sz w:val="24"/>
            <w:szCs w:val="24"/>
            <w:lang w:val="ka-GE"/>
            <w:rPrChange w:id="2308" w:author="Tamta Komkhidze" w:date="2015-06-09T17:05:00Z">
              <w:rPr>
                <w:rFonts w:ascii="Sylfaen" w:hAnsi="Sylfaen"/>
                <w:color w:val="AD1F1F"/>
                <w:sz w:val="24"/>
                <w:szCs w:val="24"/>
                <w:u w:val="single"/>
                <w:lang w:val="ka-GE"/>
              </w:rPr>
            </w:rPrChange>
          </w:rPr>
          <w:delText xml:space="preserve">იმ შემთხვევაში, თუ ბენეფიციარი არასრულწლოვანია, მაშინ უბანზე „მეურვე“ გამოტანილი იქნება მეურვე პირის </w:delText>
        </w:r>
        <w:commentRangeEnd w:id="2302"/>
        <w:r w:rsidRPr="001F74AC">
          <w:rPr>
            <w:rStyle w:val="CommentReference"/>
            <w:rFonts w:eastAsia="Times New Roman"/>
            <w:b/>
            <w:rPrChange w:id="2309" w:author="Tamta Komkhidze" w:date="2015-06-09T17:05:00Z">
              <w:rPr>
                <w:rStyle w:val="CommentReference"/>
                <w:rFonts w:eastAsia="Times New Roman"/>
              </w:rPr>
            </w:rPrChange>
          </w:rPr>
          <w:commentReference w:id="2302"/>
        </w:r>
        <w:r w:rsidRPr="001F74AC">
          <w:rPr>
            <w:rFonts w:ascii="Sylfaen" w:hAnsi="Sylfaen"/>
            <w:b/>
            <w:sz w:val="24"/>
            <w:szCs w:val="24"/>
            <w:lang w:val="ka-GE"/>
            <w:rPrChange w:id="2310" w:author="Tamta Komkhidze" w:date="2015-06-09T17:05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delText>ინფორმაცია.</w:delText>
        </w:r>
      </w:del>
    </w:p>
    <w:p w:rsidR="002B2F4F" w:rsidRDefault="001F74AC">
      <w:p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  <w:pPrChange w:id="2311" w:author="Tamta Komkhidze" w:date="2015-06-09T14:06:00Z">
          <w:pPr>
            <w:spacing w:line="360" w:lineRule="auto"/>
            <w:jc w:val="both"/>
          </w:pPr>
        </w:pPrChange>
      </w:pPr>
      <w:ins w:id="2312" w:author="Tamta Komkhidze" w:date="2015-06-09T17:05:00Z">
        <w:r w:rsidRPr="001F74AC">
          <w:rPr>
            <w:rFonts w:ascii="Sylfaen" w:hAnsi="Sylfaen"/>
            <w:b/>
            <w:sz w:val="24"/>
            <w:szCs w:val="24"/>
            <w:lang w:val="ka-GE"/>
            <w:rPrChange w:id="2313" w:author="Tamta Komkhidze" w:date="2015-06-09T17:05:00Z">
              <w:rPr>
                <w:rFonts w:ascii="Sylfaen" w:hAnsi="Sylfaen"/>
                <w:sz w:val="24"/>
                <w:szCs w:val="24"/>
                <w:lang w:val="ka-GE"/>
              </w:rPr>
            </w:rPrChange>
          </w:rPr>
          <w:t>რეგისტრაციიდან მოხსნა</w:t>
        </w:r>
        <w:r w:rsidR="008E508E">
          <w:rPr>
            <w:rFonts w:ascii="Sylfaen" w:hAnsi="Sylfaen"/>
            <w:sz w:val="24"/>
            <w:szCs w:val="24"/>
            <w:lang w:val="ka-GE"/>
          </w:rPr>
          <w:t xml:space="preserve"> </w:t>
        </w:r>
        <w:r w:rsidR="002B2F4F">
          <w:rPr>
            <w:rFonts w:ascii="Sylfaen" w:hAnsi="Sylfaen"/>
            <w:noProof/>
            <w:sz w:val="24"/>
            <w:szCs w:val="24"/>
            <w:rPrChange w:id="2314" w:author="Unknown">
              <w:rPr>
                <w:noProof/>
                <w:sz w:val="16"/>
                <w:szCs w:val="16"/>
              </w:rPr>
            </w:rPrChange>
          </w:rPr>
          <w:drawing>
            <wp:inline distT="0" distB="0" distL="0" distR="0">
              <wp:extent cx="266700" cy="238125"/>
              <wp:effectExtent l="0" t="0" r="0" b="9525"/>
              <wp:docPr id="102" name="Picture 1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mun3.JPG"/>
                      <pic:cNvPicPr/>
                    </pic:nvPicPr>
                    <pic:blipFill>
                      <a:blip r:embed="rId57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6700" cy="2381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86398F" w:rsidRDefault="005B0BFE">
      <w:pPr>
        <w:spacing w:before="120" w:line="360" w:lineRule="auto"/>
        <w:jc w:val="both"/>
        <w:rPr>
          <w:ins w:id="2315" w:author="T" w:date="2015-06-10T12:33:00Z"/>
          <w:rFonts w:ascii="Sylfaen" w:hAnsi="Sylfaen"/>
          <w:sz w:val="24"/>
          <w:szCs w:val="24"/>
          <w:lang w:val="ka-GE"/>
        </w:rPr>
        <w:pPrChange w:id="2316" w:author="Tamta Komkhidze" w:date="2015-06-09T14:06:00Z">
          <w:pPr>
            <w:spacing w:line="360" w:lineRule="auto"/>
            <w:jc w:val="both"/>
          </w:pPr>
        </w:pPrChange>
      </w:pPr>
      <w:r w:rsidRPr="00387562">
        <w:rPr>
          <w:rFonts w:ascii="Sylfaen" w:hAnsi="Sylfaen"/>
          <w:sz w:val="24"/>
          <w:szCs w:val="24"/>
          <w:lang w:val="ka-GE"/>
        </w:rPr>
        <w:t xml:space="preserve">ღილაკით </w:t>
      </w:r>
      <w:r w:rsidRPr="00387562">
        <w:rPr>
          <w:rFonts w:ascii="Sylfaen" w:hAnsi="Sylfaen"/>
          <w:noProof/>
          <w:sz w:val="24"/>
          <w:szCs w:val="24"/>
        </w:rPr>
        <w:drawing>
          <wp:inline distT="0" distB="0" distL="0" distR="0">
            <wp:extent cx="266700" cy="2381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un3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7562">
        <w:rPr>
          <w:rFonts w:ascii="Sylfaen" w:hAnsi="Sylfaen"/>
          <w:sz w:val="24"/>
          <w:szCs w:val="24"/>
          <w:lang w:val="ka-GE"/>
        </w:rPr>
        <w:t>ეკრანზე გამოდის დამატებითი ფანჯარა</w:t>
      </w:r>
      <w:r w:rsidR="00C22CD6" w:rsidRPr="00387562">
        <w:rPr>
          <w:rFonts w:ascii="Sylfaen" w:hAnsi="Sylfaen"/>
          <w:sz w:val="24"/>
          <w:szCs w:val="24"/>
          <w:lang w:val="ka-GE"/>
        </w:rPr>
        <w:t>, სადაც</w:t>
      </w:r>
      <w:r w:rsidRPr="00387562">
        <w:rPr>
          <w:rFonts w:ascii="Sylfaen" w:hAnsi="Sylfaen"/>
          <w:sz w:val="24"/>
          <w:szCs w:val="24"/>
          <w:lang w:val="ka-GE"/>
        </w:rPr>
        <w:t xml:space="preserve"> მომხმარებელს აქვს საშუალება აირჩიოს ბენეფიციარის რეგისტრაციიდან მოხსნის მიზეზი (ნახ. </w:t>
      </w:r>
      <w:r w:rsidR="00387562">
        <w:rPr>
          <w:rFonts w:ascii="Sylfaen" w:hAnsi="Sylfaen"/>
          <w:sz w:val="24"/>
          <w:szCs w:val="24"/>
          <w:lang w:val="ka-GE"/>
        </w:rPr>
        <w:t>14</w:t>
      </w:r>
      <w:r w:rsidRPr="00387562">
        <w:rPr>
          <w:rFonts w:ascii="Sylfaen" w:hAnsi="Sylfaen"/>
          <w:sz w:val="24"/>
          <w:szCs w:val="24"/>
          <w:lang w:val="ka-GE"/>
        </w:rPr>
        <w:t>)</w:t>
      </w:r>
      <w:r w:rsidR="00C22CD6" w:rsidRPr="00387562">
        <w:rPr>
          <w:rFonts w:ascii="Sylfaen" w:hAnsi="Sylfaen"/>
          <w:sz w:val="24"/>
          <w:szCs w:val="24"/>
          <w:lang w:val="ka-GE"/>
        </w:rPr>
        <w:t xml:space="preserve">. რეგისტრაციიდან მოხსნის მიზეზი შეიძლება იყოს: </w:t>
      </w:r>
    </w:p>
    <w:p w:rsidR="0086398F" w:rsidRDefault="00C22CD6" w:rsidP="0086398F">
      <w:pPr>
        <w:pStyle w:val="ListParagraph"/>
        <w:numPr>
          <w:ilvl w:val="0"/>
          <w:numId w:val="24"/>
        </w:numPr>
        <w:spacing w:before="120" w:line="360" w:lineRule="auto"/>
        <w:jc w:val="both"/>
        <w:rPr>
          <w:ins w:id="2317" w:author="T" w:date="2015-06-10T12:34:00Z"/>
          <w:rFonts w:ascii="Sylfaen" w:hAnsi="Sylfaen"/>
          <w:sz w:val="24"/>
          <w:szCs w:val="24"/>
          <w:lang w:val="ka-GE"/>
        </w:rPr>
        <w:pPrChange w:id="2318" w:author="T" w:date="2015-06-10T12:33:00Z">
          <w:pPr>
            <w:spacing w:line="360" w:lineRule="auto"/>
            <w:jc w:val="both"/>
          </w:pPr>
        </w:pPrChange>
      </w:pPr>
      <w:r w:rsidRPr="0086398F">
        <w:rPr>
          <w:rFonts w:ascii="Sylfaen" w:hAnsi="Sylfaen" w:cs="Sylfaen"/>
          <w:sz w:val="24"/>
          <w:szCs w:val="24"/>
          <w:lang w:val="ka-GE"/>
          <w:rPrChange w:id="2319" w:author="T" w:date="2015-06-10T12:33:00Z">
            <w:rPr>
              <w:rFonts w:ascii="Sylfaen" w:hAnsi="Sylfaen" w:cs="Sylfaen"/>
              <w:lang w:val="ka-GE"/>
            </w:rPr>
          </w:rPrChange>
        </w:rPr>
        <w:t>პაციენტის</w:t>
      </w:r>
      <w:r w:rsidRPr="0086398F">
        <w:rPr>
          <w:rFonts w:ascii="Sylfaen" w:hAnsi="Sylfaen"/>
          <w:sz w:val="24"/>
          <w:szCs w:val="24"/>
          <w:lang w:val="ka-GE"/>
          <w:rPrChange w:id="2320" w:author="T" w:date="2015-06-10T12:33:00Z">
            <w:rPr>
              <w:lang w:val="ka-GE"/>
            </w:rPr>
          </w:rPrChange>
        </w:rPr>
        <w:t xml:space="preserve"> ან კანონიერი წარმომადგენლის წერილობითი მოთხოვნა, </w:t>
      </w:r>
    </w:p>
    <w:p w:rsidR="0086398F" w:rsidRDefault="00C22CD6" w:rsidP="0086398F">
      <w:pPr>
        <w:pStyle w:val="ListParagraph"/>
        <w:numPr>
          <w:ilvl w:val="0"/>
          <w:numId w:val="24"/>
        </w:numPr>
        <w:spacing w:before="120" w:line="360" w:lineRule="auto"/>
        <w:jc w:val="both"/>
        <w:rPr>
          <w:ins w:id="2321" w:author="T" w:date="2015-06-10T12:34:00Z"/>
          <w:rFonts w:ascii="Sylfaen" w:hAnsi="Sylfaen"/>
          <w:sz w:val="24"/>
          <w:szCs w:val="24"/>
          <w:lang w:val="ka-GE"/>
        </w:rPr>
        <w:pPrChange w:id="2322" w:author="T" w:date="2015-06-10T12:33:00Z">
          <w:pPr>
            <w:spacing w:line="360" w:lineRule="auto"/>
            <w:jc w:val="both"/>
          </w:pPr>
        </w:pPrChange>
      </w:pPr>
      <w:r w:rsidRPr="0086398F">
        <w:rPr>
          <w:rFonts w:ascii="Sylfaen" w:hAnsi="Sylfaen"/>
          <w:sz w:val="24"/>
          <w:szCs w:val="24"/>
          <w:lang w:val="ka-GE"/>
          <w:rPrChange w:id="2323" w:author="T" w:date="2015-06-10T12:33:00Z">
            <w:rPr>
              <w:lang w:val="ka-GE"/>
            </w:rPr>
          </w:rPrChange>
        </w:rPr>
        <w:t xml:space="preserve">გარდაცვლილი, </w:t>
      </w:r>
    </w:p>
    <w:p w:rsidR="0086398F" w:rsidRDefault="00C22CD6" w:rsidP="0086398F">
      <w:pPr>
        <w:pStyle w:val="ListParagraph"/>
        <w:numPr>
          <w:ilvl w:val="0"/>
          <w:numId w:val="24"/>
        </w:numPr>
        <w:spacing w:before="120" w:line="360" w:lineRule="auto"/>
        <w:jc w:val="both"/>
        <w:rPr>
          <w:ins w:id="2324" w:author="T" w:date="2015-06-10T12:34:00Z"/>
          <w:rFonts w:ascii="Sylfaen" w:hAnsi="Sylfaen"/>
          <w:sz w:val="24"/>
          <w:szCs w:val="24"/>
          <w:lang w:val="ka-GE"/>
        </w:rPr>
        <w:pPrChange w:id="2325" w:author="T" w:date="2015-06-10T12:33:00Z">
          <w:pPr>
            <w:spacing w:line="360" w:lineRule="auto"/>
            <w:jc w:val="both"/>
          </w:pPr>
        </w:pPrChange>
      </w:pPr>
      <w:r w:rsidRPr="0086398F">
        <w:rPr>
          <w:rFonts w:ascii="Sylfaen" w:hAnsi="Sylfaen"/>
          <w:sz w:val="24"/>
          <w:szCs w:val="24"/>
          <w:lang w:val="ka-GE"/>
          <w:rPrChange w:id="2326" w:author="T" w:date="2015-06-10T12:33:00Z">
            <w:rPr>
              <w:lang w:val="ka-GE"/>
            </w:rPr>
          </w:rPrChange>
        </w:rPr>
        <w:t>მოხსნილი დაწესებულების მიერ,</w:t>
      </w:r>
    </w:p>
    <w:p w:rsidR="0086398F" w:rsidRDefault="00C22CD6" w:rsidP="0086398F">
      <w:pPr>
        <w:pStyle w:val="ListParagraph"/>
        <w:numPr>
          <w:ilvl w:val="0"/>
          <w:numId w:val="24"/>
        </w:numPr>
        <w:spacing w:before="120" w:line="360" w:lineRule="auto"/>
        <w:jc w:val="both"/>
        <w:rPr>
          <w:ins w:id="2327" w:author="T" w:date="2015-06-10T12:34:00Z"/>
          <w:rFonts w:ascii="Sylfaen" w:hAnsi="Sylfaen"/>
          <w:sz w:val="24"/>
          <w:szCs w:val="24"/>
          <w:lang w:val="ka-GE"/>
        </w:rPr>
        <w:pPrChange w:id="2328" w:author="T" w:date="2015-06-10T12:33:00Z">
          <w:pPr>
            <w:spacing w:line="360" w:lineRule="auto"/>
            <w:jc w:val="both"/>
          </w:pPr>
        </w:pPrChange>
      </w:pPr>
      <w:del w:id="2329" w:author="T" w:date="2015-06-10T12:34:00Z">
        <w:r w:rsidRPr="0086398F" w:rsidDel="0086398F">
          <w:rPr>
            <w:rFonts w:ascii="Sylfaen" w:hAnsi="Sylfaen"/>
            <w:sz w:val="24"/>
            <w:szCs w:val="24"/>
            <w:lang w:val="ka-GE"/>
            <w:rPrChange w:id="2330" w:author="T" w:date="2015-06-10T12:33:00Z">
              <w:rPr>
                <w:lang w:val="ka-GE"/>
              </w:rPr>
            </w:rPrChange>
          </w:rPr>
          <w:delText xml:space="preserve"> </w:delText>
        </w:r>
      </w:del>
      <w:r w:rsidRPr="0086398F">
        <w:rPr>
          <w:rFonts w:ascii="Sylfaen" w:hAnsi="Sylfaen"/>
          <w:sz w:val="24"/>
          <w:szCs w:val="24"/>
          <w:lang w:val="ka-GE"/>
          <w:rPrChange w:id="2331" w:author="T" w:date="2015-06-10T12:33:00Z">
            <w:rPr>
              <w:lang w:val="ka-GE"/>
            </w:rPr>
          </w:rPrChange>
        </w:rPr>
        <w:t>სამედიცინო დაწესებულების შეცვლა,</w:t>
      </w:r>
    </w:p>
    <w:p w:rsidR="0086398F" w:rsidRPr="0086398F" w:rsidRDefault="00C22CD6" w:rsidP="0086398F">
      <w:pPr>
        <w:pStyle w:val="ListParagraph"/>
        <w:numPr>
          <w:ilvl w:val="0"/>
          <w:numId w:val="24"/>
        </w:numPr>
        <w:spacing w:before="120" w:line="360" w:lineRule="auto"/>
        <w:jc w:val="both"/>
        <w:rPr>
          <w:ins w:id="2332" w:author="T" w:date="2015-06-10T12:34:00Z"/>
          <w:rFonts w:ascii="Sylfaen" w:hAnsi="Sylfaen"/>
          <w:color w:val="FF0000"/>
          <w:sz w:val="24"/>
          <w:szCs w:val="24"/>
          <w:lang w:val="ka-GE"/>
          <w:rPrChange w:id="2333" w:author="T" w:date="2015-06-10T12:35:00Z">
            <w:rPr>
              <w:ins w:id="2334" w:author="T" w:date="2015-06-10T12:34:00Z"/>
              <w:rFonts w:ascii="Sylfaen" w:hAnsi="Sylfaen"/>
              <w:sz w:val="24"/>
              <w:szCs w:val="24"/>
              <w:lang w:val="ka-GE"/>
            </w:rPr>
          </w:rPrChange>
        </w:rPr>
        <w:pPrChange w:id="2335" w:author="T" w:date="2015-06-10T12:33:00Z">
          <w:pPr>
            <w:spacing w:line="360" w:lineRule="auto"/>
            <w:jc w:val="both"/>
          </w:pPr>
        </w:pPrChange>
      </w:pPr>
      <w:commentRangeStart w:id="2336"/>
      <w:del w:id="2337" w:author="T" w:date="2015-06-10T12:34:00Z">
        <w:r w:rsidRPr="0086398F" w:rsidDel="0086398F">
          <w:rPr>
            <w:rFonts w:ascii="Sylfaen" w:hAnsi="Sylfaen"/>
            <w:color w:val="FF0000"/>
            <w:sz w:val="24"/>
            <w:szCs w:val="24"/>
            <w:lang w:val="ka-GE"/>
            <w:rPrChange w:id="2338" w:author="T" w:date="2015-06-10T12:35:00Z">
              <w:rPr>
                <w:lang w:val="ka-GE"/>
              </w:rPr>
            </w:rPrChange>
          </w:rPr>
          <w:delText xml:space="preserve"> </w:delText>
        </w:r>
      </w:del>
      <w:r w:rsidRPr="0086398F">
        <w:rPr>
          <w:rFonts w:ascii="Sylfaen" w:hAnsi="Sylfaen"/>
          <w:color w:val="FF0000"/>
          <w:sz w:val="24"/>
          <w:szCs w:val="24"/>
          <w:lang w:val="ka-GE"/>
          <w:rPrChange w:id="2339" w:author="T" w:date="2015-06-10T12:35:00Z">
            <w:rPr>
              <w:lang w:val="ka-GE"/>
            </w:rPr>
          </w:rPrChange>
        </w:rPr>
        <w:t>დუბლირებული</w:t>
      </w:r>
      <w:commentRangeEnd w:id="2336"/>
      <w:r w:rsidR="0086398F" w:rsidRPr="0086398F">
        <w:rPr>
          <w:rStyle w:val="CommentReference"/>
          <w:rFonts w:eastAsia="Times New Roman"/>
          <w:color w:val="FF0000"/>
          <w:rPrChange w:id="2340" w:author="T" w:date="2015-06-10T12:35:00Z">
            <w:rPr>
              <w:rStyle w:val="CommentReference"/>
              <w:rFonts w:eastAsia="Times New Roman"/>
            </w:rPr>
          </w:rPrChange>
        </w:rPr>
        <w:commentReference w:id="2336"/>
      </w:r>
    </w:p>
    <w:p w:rsidR="002B2F4F" w:rsidRPr="0086398F" w:rsidRDefault="00C22CD6" w:rsidP="0086398F">
      <w:pPr>
        <w:pStyle w:val="ListParagraph"/>
        <w:numPr>
          <w:ilvl w:val="0"/>
          <w:numId w:val="24"/>
        </w:numPr>
        <w:spacing w:before="120" w:line="360" w:lineRule="auto"/>
        <w:jc w:val="both"/>
        <w:rPr>
          <w:rFonts w:ascii="Sylfaen" w:hAnsi="Sylfaen"/>
          <w:sz w:val="24"/>
          <w:szCs w:val="24"/>
          <w:lang w:val="ka-GE"/>
          <w:rPrChange w:id="2341" w:author="T" w:date="2015-06-10T12:33:00Z">
            <w:rPr>
              <w:lang w:val="ka-GE"/>
            </w:rPr>
          </w:rPrChange>
        </w:rPr>
        <w:pPrChange w:id="2342" w:author="T" w:date="2015-06-10T12:33:00Z">
          <w:pPr>
            <w:spacing w:line="360" w:lineRule="auto"/>
            <w:jc w:val="both"/>
          </w:pPr>
        </w:pPrChange>
      </w:pPr>
      <w:del w:id="2343" w:author="T" w:date="2015-06-10T12:34:00Z">
        <w:r w:rsidRPr="0086398F" w:rsidDel="0086398F">
          <w:rPr>
            <w:rFonts w:ascii="Sylfaen" w:hAnsi="Sylfaen"/>
            <w:sz w:val="24"/>
            <w:szCs w:val="24"/>
            <w:lang w:val="ka-GE"/>
            <w:rPrChange w:id="2344" w:author="T" w:date="2015-06-10T12:33:00Z">
              <w:rPr>
                <w:lang w:val="ka-GE"/>
              </w:rPr>
            </w:rPrChange>
          </w:rPr>
          <w:delText xml:space="preserve"> ან </w:delText>
        </w:r>
      </w:del>
      <w:r w:rsidRPr="0086398F">
        <w:rPr>
          <w:rFonts w:ascii="Sylfaen" w:hAnsi="Sylfaen"/>
          <w:sz w:val="24"/>
          <w:szCs w:val="24"/>
          <w:lang w:val="ka-GE"/>
          <w:rPrChange w:id="2345" w:author="T" w:date="2015-06-10T12:33:00Z">
            <w:rPr>
              <w:lang w:val="ka-GE"/>
            </w:rPr>
          </w:rPrChange>
        </w:rPr>
        <w:t>საცხოვრებელი ადგილის შეცვლა.</w:t>
      </w:r>
    </w:p>
    <w:p w:rsidR="002B2F4F" w:rsidRDefault="005B0BFE">
      <w:pPr>
        <w:spacing w:before="120" w:line="360" w:lineRule="auto"/>
        <w:jc w:val="center"/>
        <w:rPr>
          <w:rFonts w:ascii="Sylfaen" w:hAnsi="Sylfaen"/>
          <w:szCs w:val="24"/>
          <w:lang w:val="ka-GE"/>
        </w:rPr>
        <w:pPrChange w:id="2346" w:author="Tamta Komkhidze" w:date="2015-06-09T14:06:00Z">
          <w:pPr>
            <w:spacing w:line="360" w:lineRule="auto"/>
            <w:jc w:val="center"/>
          </w:pPr>
        </w:pPrChange>
      </w:pPr>
      <w:r w:rsidRPr="00387562">
        <w:rPr>
          <w:rFonts w:ascii="Sylfaen" w:hAnsi="Sylfaen"/>
          <w:szCs w:val="24"/>
          <w:lang w:val="ka-GE"/>
        </w:rPr>
        <w:t>ნახატი</w:t>
      </w:r>
      <w:r w:rsidR="00387562">
        <w:rPr>
          <w:rFonts w:ascii="Sylfaen" w:hAnsi="Sylfaen"/>
          <w:szCs w:val="24"/>
          <w:lang w:val="ka-GE"/>
        </w:rPr>
        <w:t xml:space="preserve"> 14</w:t>
      </w:r>
    </w:p>
    <w:p w:rsidR="002B2F4F" w:rsidRDefault="00295402">
      <w:pPr>
        <w:spacing w:before="120" w:line="360" w:lineRule="auto"/>
        <w:jc w:val="center"/>
        <w:rPr>
          <w:rFonts w:ascii="Sylfaen" w:hAnsi="Sylfaen"/>
          <w:szCs w:val="24"/>
          <w:lang w:val="ka-GE"/>
        </w:rPr>
        <w:pPrChange w:id="2347" w:author="Tamta Komkhidze" w:date="2015-06-09T14:06:00Z">
          <w:pPr>
            <w:spacing w:line="360" w:lineRule="auto"/>
            <w:jc w:val="center"/>
          </w:pPr>
        </w:pPrChange>
      </w:pPr>
      <w:r w:rsidRPr="00387562">
        <w:rPr>
          <w:rFonts w:ascii="Sylfaen" w:hAnsi="Sylfaen"/>
          <w:noProof/>
          <w:szCs w:val="24"/>
        </w:rPr>
        <w:lastRenderedPageBreak/>
        <w:drawing>
          <wp:inline distT="0" distB="0" distL="0" distR="0">
            <wp:extent cx="4353533" cy="1743318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un4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533" cy="17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F4F" w:rsidRDefault="002B2F4F">
      <w:pPr>
        <w:spacing w:before="120" w:line="360" w:lineRule="auto"/>
        <w:jc w:val="center"/>
        <w:rPr>
          <w:rFonts w:ascii="Sylfaen" w:hAnsi="Sylfaen"/>
          <w:szCs w:val="24"/>
          <w:lang w:val="ka-GE"/>
        </w:rPr>
        <w:pPrChange w:id="2348" w:author="Tamta Komkhidze" w:date="2015-06-09T14:06:00Z">
          <w:pPr>
            <w:spacing w:line="360" w:lineRule="auto"/>
            <w:jc w:val="center"/>
          </w:pPr>
        </w:pPrChange>
      </w:pPr>
    </w:p>
    <w:p w:rsidR="002B2F4F" w:rsidRDefault="005B0BFE">
      <w:pPr>
        <w:spacing w:before="120" w:line="360" w:lineRule="auto"/>
        <w:jc w:val="both"/>
        <w:rPr>
          <w:rFonts w:ascii="Sylfaen" w:hAnsi="Sylfaen"/>
          <w:sz w:val="24"/>
          <w:szCs w:val="24"/>
          <w:lang w:val="ka-GE"/>
        </w:rPr>
        <w:pPrChange w:id="2349" w:author="Tamta Komkhidze" w:date="2015-06-09T14:06:00Z">
          <w:pPr>
            <w:spacing w:line="360" w:lineRule="auto"/>
            <w:jc w:val="both"/>
          </w:pPr>
        </w:pPrChange>
      </w:pPr>
      <w:r w:rsidRPr="00387562">
        <w:rPr>
          <w:rFonts w:ascii="Sylfaen" w:hAnsi="Sylfaen"/>
          <w:sz w:val="24"/>
          <w:szCs w:val="24"/>
          <w:lang w:val="ka-GE"/>
        </w:rPr>
        <w:t xml:space="preserve">ღილაკით „რეგისტრაციიდან მოხსნა“ ბენეფიციარი </w:t>
      </w:r>
      <w:del w:id="2350" w:author="T" w:date="2015-06-10T12:36:00Z">
        <w:r w:rsidR="00295402" w:rsidRPr="00387562" w:rsidDel="0086398F">
          <w:rPr>
            <w:rFonts w:ascii="Sylfaen" w:hAnsi="Sylfaen"/>
            <w:sz w:val="24"/>
            <w:szCs w:val="24"/>
            <w:lang w:val="ka-GE"/>
          </w:rPr>
          <w:delText xml:space="preserve">იხსნება </w:delText>
        </w:r>
      </w:del>
      <w:ins w:id="2351" w:author="T" w:date="2015-06-10T12:36:00Z">
        <w:r w:rsidR="0086398F">
          <w:rPr>
            <w:rFonts w:ascii="Sylfaen" w:hAnsi="Sylfaen"/>
            <w:sz w:val="24"/>
            <w:szCs w:val="24"/>
            <w:lang w:val="ka-GE"/>
          </w:rPr>
          <w:t>გამოაკლდება</w:t>
        </w:r>
        <w:r w:rsidR="0086398F" w:rsidRPr="00387562">
          <w:rPr>
            <w:rFonts w:ascii="Sylfaen" w:hAnsi="Sylfaen"/>
            <w:sz w:val="24"/>
            <w:szCs w:val="24"/>
            <w:lang w:val="ka-GE"/>
          </w:rPr>
          <w:t xml:space="preserve"> </w:t>
        </w:r>
      </w:ins>
      <w:r w:rsidR="00295402" w:rsidRPr="00387562">
        <w:rPr>
          <w:rFonts w:ascii="Sylfaen" w:hAnsi="Sylfaen"/>
          <w:sz w:val="24"/>
          <w:szCs w:val="24"/>
          <w:lang w:val="ka-GE"/>
        </w:rPr>
        <w:t>დაწესებულების კონტინგენტ</w:t>
      </w:r>
      <w:ins w:id="2352" w:author="T" w:date="2015-06-10T12:36:00Z">
        <w:r w:rsidR="0086398F">
          <w:rPr>
            <w:rFonts w:ascii="Sylfaen" w:hAnsi="Sylfaen"/>
            <w:sz w:val="24"/>
            <w:szCs w:val="24"/>
            <w:lang w:val="ka-GE"/>
          </w:rPr>
          <w:t>ს, თუმცა იგი რცება სისტემაში და მისი მოძებნა შესაძლებელია ბენეფიციარის ძებნის ფილტრით</w:t>
        </w:r>
      </w:ins>
      <w:del w:id="2353" w:author="T" w:date="2015-06-10T12:36:00Z">
        <w:r w:rsidR="00295402" w:rsidRPr="00387562" w:rsidDel="0086398F">
          <w:rPr>
            <w:rFonts w:ascii="Sylfaen" w:hAnsi="Sylfaen"/>
            <w:sz w:val="24"/>
            <w:szCs w:val="24"/>
            <w:lang w:val="ka-GE"/>
          </w:rPr>
          <w:delText>იდან</w:delText>
        </w:r>
      </w:del>
      <w:r w:rsidR="00295402" w:rsidRPr="00387562">
        <w:rPr>
          <w:rFonts w:ascii="Sylfaen" w:hAnsi="Sylfaen"/>
          <w:sz w:val="24"/>
          <w:szCs w:val="24"/>
          <w:lang w:val="ka-GE"/>
        </w:rPr>
        <w:t xml:space="preserve">. </w:t>
      </w:r>
    </w:p>
    <w:p w:rsidR="002B2F4F" w:rsidRDefault="002B2F4F">
      <w:pPr>
        <w:spacing w:before="120" w:line="360" w:lineRule="auto"/>
        <w:jc w:val="both"/>
        <w:rPr>
          <w:rFonts w:ascii="Sylfaen" w:hAnsi="Sylfaen"/>
          <w:szCs w:val="24"/>
        </w:rPr>
        <w:pPrChange w:id="2354" w:author="Tamta Komkhidze" w:date="2015-06-09T14:06:00Z">
          <w:pPr>
            <w:spacing w:line="360" w:lineRule="auto"/>
            <w:jc w:val="both"/>
          </w:pPr>
        </w:pPrChange>
      </w:pPr>
    </w:p>
    <w:p w:rsidR="002B2F4F" w:rsidDel="0086398F" w:rsidRDefault="003311F1" w:rsidP="003431D7">
      <w:pPr>
        <w:spacing w:before="120" w:line="360" w:lineRule="auto"/>
        <w:ind w:left="360"/>
        <w:jc w:val="both"/>
        <w:rPr>
          <w:del w:id="2355" w:author="T" w:date="2015-06-10T12:38:00Z"/>
          <w:rFonts w:ascii="Sylfaen" w:hAnsi="Sylfaen"/>
          <w:sz w:val="24"/>
          <w:szCs w:val="24"/>
        </w:rPr>
        <w:pPrChange w:id="2356" w:author="T" w:date="2015-06-10T13:16:00Z">
          <w:pPr>
            <w:spacing w:line="360" w:lineRule="auto"/>
            <w:jc w:val="both"/>
          </w:pPr>
        </w:pPrChange>
      </w:pPr>
      <w:del w:id="2357" w:author="T" w:date="2015-06-10T12:38:00Z">
        <w:r w:rsidRPr="00387562" w:rsidDel="0086398F">
          <w:rPr>
            <w:rFonts w:ascii="Sylfaen" w:hAnsi="Sylfaen"/>
            <w:sz w:val="24"/>
            <w:szCs w:val="24"/>
            <w:lang w:val="ka-GE"/>
          </w:rPr>
          <w:delText xml:space="preserve">მთავარ გვერდზე, ღილაკით </w:delText>
        </w:r>
        <w:r w:rsidRPr="00387562" w:rsidDel="0086398F">
          <w:rPr>
            <w:noProof/>
          </w:rPr>
          <w:drawing>
            <wp:inline distT="0" distB="0" distL="0" distR="0">
              <wp:extent cx="372139" cy="288108"/>
              <wp:effectExtent l="0" t="0" r="8890" b="0"/>
              <wp:docPr id="49" name="Picture 4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5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9094" cy="28575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Pr="00387562" w:rsidDel="0086398F">
          <w:rPr>
            <w:rFonts w:ascii="Sylfaen" w:hAnsi="Sylfaen"/>
            <w:sz w:val="24"/>
            <w:szCs w:val="24"/>
            <w:lang w:val="ka-GE"/>
          </w:rPr>
          <w:delText xml:space="preserve">  მომხმარებელი გადადის ბენეფიციარის გვერდზე სადაც მოცემულია კონკრეტულ ბენეფიციარზე შემდეგი სახის ინფორმაცია (ნახ</w:delText>
        </w:r>
        <w:r w:rsidR="00387562" w:rsidDel="0086398F">
          <w:rPr>
            <w:rFonts w:ascii="Sylfaen" w:hAnsi="Sylfaen"/>
            <w:sz w:val="24"/>
            <w:szCs w:val="24"/>
            <w:lang w:val="ka-GE"/>
          </w:rPr>
          <w:delText>. 15</w:delText>
        </w:r>
        <w:r w:rsidRPr="00387562" w:rsidDel="0086398F">
          <w:rPr>
            <w:rFonts w:ascii="Sylfaen" w:hAnsi="Sylfaen"/>
            <w:sz w:val="24"/>
            <w:szCs w:val="24"/>
            <w:lang w:val="ka-GE"/>
          </w:rPr>
          <w:delText>):</w:delText>
        </w:r>
      </w:del>
    </w:p>
    <w:p w:rsidR="002B2F4F" w:rsidDel="0086398F" w:rsidRDefault="002B2F4F" w:rsidP="003431D7">
      <w:pPr>
        <w:spacing w:before="120" w:line="360" w:lineRule="auto"/>
        <w:ind w:left="360"/>
        <w:jc w:val="center"/>
        <w:rPr>
          <w:del w:id="2358" w:author="T" w:date="2015-06-10T12:38:00Z"/>
          <w:rFonts w:ascii="Sylfaen" w:hAnsi="Sylfaen"/>
          <w:szCs w:val="24"/>
          <w:lang w:val="ka-GE"/>
        </w:rPr>
        <w:pPrChange w:id="2359" w:author="T" w:date="2015-06-10T13:16:00Z">
          <w:pPr>
            <w:spacing w:line="360" w:lineRule="auto"/>
            <w:jc w:val="center"/>
          </w:pPr>
        </w:pPrChange>
      </w:pPr>
    </w:p>
    <w:p w:rsidR="002B2F4F" w:rsidDel="0086398F" w:rsidRDefault="002B2F4F" w:rsidP="003431D7">
      <w:pPr>
        <w:spacing w:before="120" w:line="360" w:lineRule="auto"/>
        <w:ind w:left="360"/>
        <w:jc w:val="center"/>
        <w:rPr>
          <w:del w:id="2360" w:author="T" w:date="2015-06-10T12:36:00Z"/>
          <w:rFonts w:ascii="Sylfaen" w:hAnsi="Sylfaen"/>
          <w:szCs w:val="24"/>
          <w:lang w:val="ka-GE"/>
        </w:rPr>
        <w:pPrChange w:id="2361" w:author="T" w:date="2015-06-10T13:16:00Z">
          <w:pPr>
            <w:spacing w:line="360" w:lineRule="auto"/>
            <w:jc w:val="center"/>
          </w:pPr>
        </w:pPrChange>
      </w:pPr>
    </w:p>
    <w:p w:rsidR="002B2F4F" w:rsidDel="0086398F" w:rsidRDefault="002B2F4F" w:rsidP="003431D7">
      <w:pPr>
        <w:spacing w:before="120" w:line="360" w:lineRule="auto"/>
        <w:ind w:left="360"/>
        <w:rPr>
          <w:del w:id="2362" w:author="T" w:date="2015-06-10T12:36:00Z"/>
          <w:rFonts w:ascii="Sylfaen" w:hAnsi="Sylfaen"/>
          <w:szCs w:val="24"/>
          <w:lang w:val="ka-GE"/>
        </w:rPr>
        <w:pPrChange w:id="2363" w:author="T" w:date="2015-06-10T13:16:00Z">
          <w:pPr>
            <w:spacing w:line="360" w:lineRule="auto"/>
          </w:pPr>
        </w:pPrChange>
      </w:pPr>
    </w:p>
    <w:p w:rsidR="002B2F4F" w:rsidDel="0086398F" w:rsidRDefault="002B2F4F" w:rsidP="003431D7">
      <w:pPr>
        <w:spacing w:before="120" w:line="360" w:lineRule="auto"/>
        <w:ind w:left="360"/>
        <w:jc w:val="center"/>
        <w:rPr>
          <w:del w:id="2364" w:author="T" w:date="2015-06-10T12:36:00Z"/>
          <w:rFonts w:ascii="Sylfaen" w:hAnsi="Sylfaen"/>
          <w:szCs w:val="24"/>
          <w:lang w:val="ka-GE"/>
        </w:rPr>
        <w:pPrChange w:id="2365" w:author="T" w:date="2015-06-10T13:16:00Z">
          <w:pPr>
            <w:spacing w:line="360" w:lineRule="auto"/>
            <w:jc w:val="center"/>
          </w:pPr>
        </w:pPrChange>
      </w:pPr>
    </w:p>
    <w:p w:rsidR="002B2F4F" w:rsidDel="0086398F" w:rsidRDefault="002B2F4F" w:rsidP="003431D7">
      <w:pPr>
        <w:spacing w:before="120" w:line="360" w:lineRule="auto"/>
        <w:ind w:left="360"/>
        <w:jc w:val="center"/>
        <w:rPr>
          <w:del w:id="2366" w:author="T" w:date="2015-06-10T12:36:00Z"/>
          <w:rFonts w:ascii="Sylfaen" w:hAnsi="Sylfaen"/>
          <w:szCs w:val="24"/>
          <w:lang w:val="ka-GE"/>
        </w:rPr>
        <w:pPrChange w:id="2367" w:author="T" w:date="2015-06-10T13:16:00Z">
          <w:pPr>
            <w:spacing w:line="360" w:lineRule="auto"/>
            <w:jc w:val="center"/>
          </w:pPr>
        </w:pPrChange>
      </w:pPr>
    </w:p>
    <w:p w:rsidR="002B2F4F" w:rsidDel="0086398F" w:rsidRDefault="002B2F4F" w:rsidP="003431D7">
      <w:pPr>
        <w:spacing w:before="120" w:line="360" w:lineRule="auto"/>
        <w:ind w:left="360"/>
        <w:rPr>
          <w:del w:id="2368" w:author="T" w:date="2015-06-10T12:38:00Z"/>
          <w:rFonts w:ascii="Sylfaen" w:hAnsi="Sylfaen"/>
          <w:szCs w:val="24"/>
          <w:lang w:val="ka-GE"/>
        </w:rPr>
        <w:pPrChange w:id="2369" w:author="T" w:date="2015-06-10T13:16:00Z">
          <w:pPr>
            <w:spacing w:line="360" w:lineRule="auto"/>
          </w:pPr>
        </w:pPrChange>
      </w:pPr>
    </w:p>
    <w:p w:rsidR="002B2F4F" w:rsidDel="0086398F" w:rsidRDefault="003311F1" w:rsidP="003431D7">
      <w:pPr>
        <w:spacing w:before="120" w:line="360" w:lineRule="auto"/>
        <w:ind w:left="360"/>
        <w:jc w:val="center"/>
        <w:rPr>
          <w:del w:id="2370" w:author="T" w:date="2015-06-10T12:38:00Z"/>
          <w:rFonts w:ascii="Sylfaen" w:hAnsi="Sylfaen"/>
          <w:szCs w:val="24"/>
          <w:lang w:val="ka-GE"/>
        </w:rPr>
        <w:pPrChange w:id="2371" w:author="T" w:date="2015-06-10T13:16:00Z">
          <w:pPr>
            <w:spacing w:line="360" w:lineRule="auto"/>
            <w:jc w:val="center"/>
          </w:pPr>
        </w:pPrChange>
      </w:pPr>
      <w:del w:id="2372" w:author="T" w:date="2015-06-10T12:38:00Z">
        <w:r w:rsidRPr="00387562" w:rsidDel="0086398F">
          <w:rPr>
            <w:rFonts w:ascii="Sylfaen" w:hAnsi="Sylfaen"/>
            <w:szCs w:val="24"/>
            <w:lang w:val="ka-GE"/>
          </w:rPr>
          <w:delText>ნახატი</w:delText>
        </w:r>
        <w:r w:rsidR="00387562" w:rsidDel="0086398F">
          <w:rPr>
            <w:rFonts w:ascii="Sylfaen" w:hAnsi="Sylfaen"/>
            <w:szCs w:val="24"/>
            <w:lang w:val="ka-GE"/>
          </w:rPr>
          <w:delText xml:space="preserve"> 15</w:delText>
        </w:r>
      </w:del>
    </w:p>
    <w:p w:rsidR="002B2F4F" w:rsidDel="0086398F" w:rsidRDefault="003311F1" w:rsidP="003431D7">
      <w:pPr>
        <w:spacing w:before="120" w:line="360" w:lineRule="auto"/>
        <w:ind w:left="360"/>
        <w:jc w:val="center"/>
        <w:rPr>
          <w:del w:id="2373" w:author="T" w:date="2015-06-10T12:38:00Z"/>
          <w:rFonts w:ascii="Sylfaen" w:hAnsi="Sylfaen"/>
          <w:szCs w:val="24"/>
          <w:lang w:val="ka-GE"/>
        </w:rPr>
        <w:pPrChange w:id="2374" w:author="T" w:date="2015-06-10T13:16:00Z">
          <w:pPr>
            <w:spacing w:line="360" w:lineRule="auto"/>
            <w:jc w:val="center"/>
          </w:pPr>
        </w:pPrChange>
      </w:pPr>
      <w:del w:id="2375" w:author="T" w:date="2015-06-10T12:38:00Z">
        <w:r w:rsidRPr="00387562" w:rsidDel="0086398F">
          <w:rPr>
            <w:rFonts w:ascii="Sylfaen" w:hAnsi="Sylfaen"/>
            <w:noProof/>
            <w:szCs w:val="24"/>
          </w:rPr>
          <w:drawing>
            <wp:inline distT="0" distB="0" distL="0" distR="0">
              <wp:extent cx="5219700" cy="2523391"/>
              <wp:effectExtent l="0" t="0" r="0" b="0"/>
              <wp:docPr id="87" name="Picture 8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hhh.PNG"/>
                      <pic:cNvPicPr/>
                    </pic:nvPicPr>
                    <pic:blipFill>
                      <a:blip r:embed="rId60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34917" cy="253074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2B2F4F" w:rsidDel="0086398F" w:rsidRDefault="002B2F4F" w:rsidP="003431D7">
      <w:pPr>
        <w:spacing w:before="120" w:line="360" w:lineRule="auto"/>
        <w:ind w:left="360"/>
        <w:jc w:val="center"/>
        <w:rPr>
          <w:del w:id="2376" w:author="T" w:date="2015-06-10T12:38:00Z"/>
          <w:rFonts w:ascii="Sylfaen" w:hAnsi="Sylfaen"/>
          <w:szCs w:val="24"/>
          <w:lang w:val="ka-GE"/>
        </w:rPr>
        <w:pPrChange w:id="2377" w:author="T" w:date="2015-06-10T13:16:00Z">
          <w:pPr>
            <w:spacing w:line="360" w:lineRule="auto"/>
            <w:jc w:val="center"/>
          </w:pPr>
        </w:pPrChange>
      </w:pPr>
    </w:p>
    <w:p w:rsidR="002B2F4F" w:rsidDel="0086398F" w:rsidRDefault="003311F1" w:rsidP="003431D7">
      <w:pPr>
        <w:pStyle w:val="ListParagraph"/>
        <w:numPr>
          <w:ilvl w:val="0"/>
          <w:numId w:val="4"/>
        </w:numPr>
        <w:spacing w:before="120" w:line="360" w:lineRule="auto"/>
        <w:ind w:left="360"/>
        <w:rPr>
          <w:del w:id="2378" w:author="T" w:date="2015-06-10T12:38:00Z"/>
          <w:rFonts w:ascii="Sylfaen" w:hAnsi="Sylfaen"/>
          <w:sz w:val="24"/>
          <w:szCs w:val="24"/>
          <w:lang w:val="ka-GE"/>
        </w:rPr>
        <w:pPrChange w:id="2379" w:author="T" w:date="2015-06-10T13:16:00Z">
          <w:pPr>
            <w:pStyle w:val="ListParagraph"/>
            <w:numPr>
              <w:numId w:val="4"/>
            </w:numPr>
            <w:spacing w:line="360" w:lineRule="auto"/>
            <w:ind w:hanging="360"/>
          </w:pPr>
        </w:pPrChange>
      </w:pPr>
      <w:del w:id="2380" w:author="T" w:date="2015-06-10T12:38:00Z">
        <w:r w:rsidRPr="00387562" w:rsidDel="0086398F">
          <w:rPr>
            <w:rFonts w:ascii="Sylfaen" w:hAnsi="Sylfaen"/>
            <w:sz w:val="24"/>
            <w:szCs w:val="24"/>
            <w:lang w:val="ka-GE"/>
          </w:rPr>
          <w:delText>პირადი ნომერი</w:delText>
        </w:r>
      </w:del>
    </w:p>
    <w:p w:rsidR="002B2F4F" w:rsidDel="0086398F" w:rsidRDefault="003311F1" w:rsidP="003431D7">
      <w:pPr>
        <w:pStyle w:val="ListParagraph"/>
        <w:numPr>
          <w:ilvl w:val="0"/>
          <w:numId w:val="4"/>
        </w:numPr>
        <w:spacing w:before="120" w:line="360" w:lineRule="auto"/>
        <w:ind w:left="360"/>
        <w:rPr>
          <w:del w:id="2381" w:author="T" w:date="2015-06-10T12:38:00Z"/>
          <w:rFonts w:ascii="Sylfaen" w:hAnsi="Sylfaen"/>
          <w:sz w:val="24"/>
          <w:szCs w:val="24"/>
          <w:lang w:val="ka-GE"/>
        </w:rPr>
        <w:pPrChange w:id="2382" w:author="T" w:date="2015-06-10T13:16:00Z">
          <w:pPr>
            <w:pStyle w:val="ListParagraph"/>
            <w:numPr>
              <w:numId w:val="4"/>
            </w:numPr>
            <w:spacing w:line="360" w:lineRule="auto"/>
            <w:ind w:hanging="360"/>
          </w:pPr>
        </w:pPrChange>
      </w:pPr>
      <w:del w:id="2383" w:author="T" w:date="2015-06-10T12:38:00Z">
        <w:r w:rsidRPr="00387562" w:rsidDel="0086398F">
          <w:rPr>
            <w:rFonts w:ascii="Sylfaen" w:hAnsi="Sylfaen"/>
            <w:sz w:val="24"/>
            <w:szCs w:val="24"/>
            <w:lang w:val="ka-GE"/>
          </w:rPr>
          <w:delText>სახელი</w:delText>
        </w:r>
      </w:del>
    </w:p>
    <w:p w:rsidR="002B2F4F" w:rsidDel="0086398F" w:rsidRDefault="003311F1" w:rsidP="003431D7">
      <w:pPr>
        <w:pStyle w:val="ListParagraph"/>
        <w:numPr>
          <w:ilvl w:val="0"/>
          <w:numId w:val="4"/>
        </w:numPr>
        <w:spacing w:before="120" w:line="360" w:lineRule="auto"/>
        <w:ind w:left="360"/>
        <w:rPr>
          <w:del w:id="2384" w:author="T" w:date="2015-06-10T12:38:00Z"/>
          <w:rFonts w:ascii="Sylfaen" w:hAnsi="Sylfaen"/>
          <w:sz w:val="24"/>
          <w:szCs w:val="24"/>
          <w:lang w:val="ka-GE"/>
        </w:rPr>
        <w:pPrChange w:id="2385" w:author="T" w:date="2015-06-10T13:16:00Z">
          <w:pPr>
            <w:pStyle w:val="ListParagraph"/>
            <w:numPr>
              <w:numId w:val="4"/>
            </w:numPr>
            <w:spacing w:line="360" w:lineRule="auto"/>
            <w:ind w:hanging="360"/>
          </w:pPr>
        </w:pPrChange>
      </w:pPr>
      <w:del w:id="2386" w:author="T" w:date="2015-06-10T12:38:00Z">
        <w:r w:rsidRPr="00387562" w:rsidDel="0086398F">
          <w:rPr>
            <w:rFonts w:ascii="Sylfaen" w:hAnsi="Sylfaen"/>
            <w:sz w:val="24"/>
            <w:szCs w:val="24"/>
            <w:lang w:val="ka-GE"/>
          </w:rPr>
          <w:delText>გვარი</w:delText>
        </w:r>
      </w:del>
    </w:p>
    <w:p w:rsidR="002B2F4F" w:rsidDel="0086398F" w:rsidRDefault="003311F1" w:rsidP="003431D7">
      <w:pPr>
        <w:pStyle w:val="ListParagraph"/>
        <w:numPr>
          <w:ilvl w:val="0"/>
          <w:numId w:val="4"/>
        </w:numPr>
        <w:spacing w:before="120" w:line="360" w:lineRule="auto"/>
        <w:ind w:left="360"/>
        <w:rPr>
          <w:del w:id="2387" w:author="T" w:date="2015-06-10T12:38:00Z"/>
          <w:rFonts w:ascii="Sylfaen" w:hAnsi="Sylfaen"/>
          <w:sz w:val="24"/>
          <w:szCs w:val="24"/>
          <w:lang w:val="ka-GE"/>
        </w:rPr>
        <w:pPrChange w:id="2388" w:author="T" w:date="2015-06-10T13:16:00Z">
          <w:pPr>
            <w:pStyle w:val="ListParagraph"/>
            <w:numPr>
              <w:numId w:val="4"/>
            </w:numPr>
            <w:spacing w:line="360" w:lineRule="auto"/>
            <w:ind w:hanging="360"/>
          </w:pPr>
        </w:pPrChange>
      </w:pPr>
      <w:del w:id="2389" w:author="T" w:date="2015-06-10T12:38:00Z">
        <w:r w:rsidRPr="00387562" w:rsidDel="0086398F">
          <w:rPr>
            <w:rFonts w:ascii="Sylfaen" w:hAnsi="Sylfaen"/>
            <w:sz w:val="24"/>
            <w:szCs w:val="24"/>
            <w:lang w:val="ka-GE"/>
          </w:rPr>
          <w:delText>დაბადების თარიღი</w:delText>
        </w:r>
      </w:del>
    </w:p>
    <w:p w:rsidR="002B2F4F" w:rsidDel="0086398F" w:rsidRDefault="003311F1" w:rsidP="003431D7">
      <w:pPr>
        <w:pStyle w:val="ListParagraph"/>
        <w:numPr>
          <w:ilvl w:val="0"/>
          <w:numId w:val="4"/>
        </w:numPr>
        <w:spacing w:before="120" w:line="360" w:lineRule="auto"/>
        <w:ind w:left="360"/>
        <w:rPr>
          <w:del w:id="2390" w:author="T" w:date="2015-06-10T12:38:00Z"/>
          <w:rFonts w:ascii="Sylfaen" w:hAnsi="Sylfaen"/>
          <w:sz w:val="24"/>
          <w:szCs w:val="24"/>
          <w:lang w:val="ka-GE"/>
        </w:rPr>
        <w:pPrChange w:id="2391" w:author="T" w:date="2015-06-10T13:16:00Z">
          <w:pPr>
            <w:pStyle w:val="ListParagraph"/>
            <w:numPr>
              <w:numId w:val="4"/>
            </w:numPr>
            <w:spacing w:line="360" w:lineRule="auto"/>
            <w:ind w:hanging="360"/>
          </w:pPr>
        </w:pPrChange>
      </w:pPr>
      <w:del w:id="2392" w:author="T" w:date="2015-06-10T12:38:00Z">
        <w:r w:rsidRPr="00387562" w:rsidDel="0086398F">
          <w:rPr>
            <w:rFonts w:ascii="Sylfaen" w:hAnsi="Sylfaen"/>
            <w:sz w:val="24"/>
            <w:szCs w:val="24"/>
            <w:lang w:val="ka-GE"/>
          </w:rPr>
          <w:delText>სქესი</w:delText>
        </w:r>
      </w:del>
    </w:p>
    <w:p w:rsidR="002B2F4F" w:rsidDel="0086398F" w:rsidRDefault="003311F1" w:rsidP="003431D7">
      <w:pPr>
        <w:pStyle w:val="ListParagraph"/>
        <w:numPr>
          <w:ilvl w:val="0"/>
          <w:numId w:val="4"/>
        </w:numPr>
        <w:spacing w:before="120" w:line="360" w:lineRule="auto"/>
        <w:ind w:left="360"/>
        <w:rPr>
          <w:del w:id="2393" w:author="T" w:date="2015-06-10T12:38:00Z"/>
          <w:rFonts w:ascii="Sylfaen" w:hAnsi="Sylfaen"/>
          <w:sz w:val="24"/>
          <w:szCs w:val="24"/>
          <w:lang w:val="ka-GE"/>
        </w:rPr>
        <w:pPrChange w:id="2394" w:author="T" w:date="2015-06-10T13:16:00Z">
          <w:pPr>
            <w:pStyle w:val="ListParagraph"/>
            <w:numPr>
              <w:numId w:val="4"/>
            </w:numPr>
            <w:spacing w:line="360" w:lineRule="auto"/>
            <w:ind w:hanging="360"/>
          </w:pPr>
        </w:pPrChange>
      </w:pPr>
      <w:del w:id="2395" w:author="T" w:date="2015-06-10T12:38:00Z">
        <w:r w:rsidRPr="00387562" w:rsidDel="0086398F">
          <w:rPr>
            <w:rFonts w:ascii="Sylfaen" w:hAnsi="Sylfaen"/>
            <w:sz w:val="24"/>
            <w:szCs w:val="24"/>
            <w:lang w:val="ka-GE"/>
          </w:rPr>
          <w:delText>ასაკი</w:delText>
        </w:r>
      </w:del>
    </w:p>
    <w:p w:rsidR="002B2F4F" w:rsidDel="0086398F" w:rsidRDefault="003311F1" w:rsidP="003431D7">
      <w:pPr>
        <w:pStyle w:val="ListParagraph"/>
        <w:numPr>
          <w:ilvl w:val="0"/>
          <w:numId w:val="4"/>
        </w:numPr>
        <w:spacing w:before="120" w:line="360" w:lineRule="auto"/>
        <w:ind w:left="360"/>
        <w:rPr>
          <w:del w:id="2396" w:author="T" w:date="2015-06-10T12:38:00Z"/>
          <w:rFonts w:ascii="Sylfaen" w:hAnsi="Sylfaen"/>
          <w:sz w:val="24"/>
          <w:szCs w:val="24"/>
          <w:lang w:val="ka-GE"/>
        </w:rPr>
        <w:pPrChange w:id="2397" w:author="T" w:date="2015-06-10T13:16:00Z">
          <w:pPr>
            <w:pStyle w:val="ListParagraph"/>
            <w:numPr>
              <w:numId w:val="4"/>
            </w:numPr>
            <w:spacing w:line="360" w:lineRule="auto"/>
            <w:ind w:hanging="360"/>
          </w:pPr>
        </w:pPrChange>
      </w:pPr>
      <w:del w:id="2398" w:author="T" w:date="2015-06-10T12:38:00Z">
        <w:r w:rsidRPr="00387562" w:rsidDel="0086398F">
          <w:rPr>
            <w:rFonts w:ascii="Sylfaen" w:hAnsi="Sylfaen"/>
            <w:sz w:val="24"/>
            <w:szCs w:val="24"/>
            <w:lang w:val="ka-GE"/>
          </w:rPr>
          <w:delText>საკონტაქტო ტელ</w:delText>
        </w:r>
        <w:r w:rsidR="00295402" w:rsidRPr="00387562" w:rsidDel="0086398F">
          <w:rPr>
            <w:rFonts w:ascii="Sylfaen" w:hAnsi="Sylfaen"/>
            <w:sz w:val="24"/>
            <w:szCs w:val="24"/>
            <w:lang w:val="ka-GE"/>
          </w:rPr>
          <w:delText>ეფონები</w:delText>
        </w:r>
      </w:del>
    </w:p>
    <w:p w:rsidR="002B2F4F" w:rsidDel="0086398F" w:rsidRDefault="003311F1" w:rsidP="003431D7">
      <w:pPr>
        <w:pStyle w:val="ListParagraph"/>
        <w:numPr>
          <w:ilvl w:val="0"/>
          <w:numId w:val="4"/>
        </w:numPr>
        <w:spacing w:before="120" w:line="360" w:lineRule="auto"/>
        <w:ind w:left="360"/>
        <w:rPr>
          <w:del w:id="2399" w:author="T" w:date="2015-06-10T12:38:00Z"/>
          <w:rFonts w:ascii="Sylfaen" w:hAnsi="Sylfaen"/>
          <w:sz w:val="24"/>
          <w:szCs w:val="24"/>
          <w:lang w:val="ka-GE"/>
        </w:rPr>
        <w:pPrChange w:id="2400" w:author="T" w:date="2015-06-10T13:16:00Z">
          <w:pPr>
            <w:pStyle w:val="ListParagraph"/>
            <w:numPr>
              <w:numId w:val="4"/>
            </w:numPr>
            <w:spacing w:line="360" w:lineRule="auto"/>
            <w:ind w:hanging="360"/>
          </w:pPr>
        </w:pPrChange>
      </w:pPr>
      <w:del w:id="2401" w:author="T" w:date="2015-06-10T12:38:00Z">
        <w:r w:rsidRPr="00387562" w:rsidDel="0086398F">
          <w:rPr>
            <w:rFonts w:ascii="Sylfaen" w:hAnsi="Sylfaen"/>
            <w:sz w:val="24"/>
            <w:szCs w:val="24"/>
            <w:lang w:val="ka-GE"/>
          </w:rPr>
          <w:delText>ელ. ფოსტა</w:delText>
        </w:r>
      </w:del>
    </w:p>
    <w:p w:rsidR="002B2F4F" w:rsidDel="0086398F" w:rsidRDefault="002B2F4F" w:rsidP="003431D7">
      <w:pPr>
        <w:spacing w:before="120" w:line="360" w:lineRule="auto"/>
        <w:ind w:left="360"/>
        <w:rPr>
          <w:del w:id="2402" w:author="T" w:date="2015-06-10T12:38:00Z"/>
          <w:rFonts w:ascii="Sylfaen" w:hAnsi="Sylfaen"/>
          <w:sz w:val="24"/>
          <w:szCs w:val="24"/>
          <w:lang w:val="ka-GE"/>
        </w:rPr>
        <w:pPrChange w:id="2403" w:author="T" w:date="2015-06-10T13:16:00Z">
          <w:pPr>
            <w:spacing w:line="360" w:lineRule="auto"/>
          </w:pPr>
        </w:pPrChange>
      </w:pPr>
    </w:p>
    <w:p w:rsidR="002B2F4F" w:rsidDel="0086398F" w:rsidRDefault="003311F1" w:rsidP="003431D7">
      <w:pPr>
        <w:spacing w:before="120" w:line="360" w:lineRule="auto"/>
        <w:ind w:left="360"/>
        <w:jc w:val="both"/>
        <w:rPr>
          <w:del w:id="2404" w:author="T" w:date="2015-06-10T12:38:00Z"/>
          <w:rFonts w:ascii="Sylfaen" w:hAnsi="Sylfaen"/>
          <w:sz w:val="24"/>
          <w:szCs w:val="24"/>
          <w:lang w:val="ka-GE"/>
        </w:rPr>
        <w:pPrChange w:id="2405" w:author="T" w:date="2015-06-10T13:16:00Z">
          <w:pPr>
            <w:spacing w:line="360" w:lineRule="auto"/>
            <w:jc w:val="both"/>
          </w:pPr>
        </w:pPrChange>
      </w:pPr>
      <w:del w:id="2406" w:author="T" w:date="2015-06-10T12:38:00Z">
        <w:r w:rsidRPr="00387562" w:rsidDel="0086398F">
          <w:rPr>
            <w:rFonts w:ascii="Sylfaen" w:hAnsi="Sylfaen"/>
            <w:sz w:val="24"/>
            <w:szCs w:val="24"/>
            <w:lang w:val="ka-GE"/>
          </w:rPr>
          <w:delText>აგრეთვე, მისამართების განყოფილებაში მოცემულია ბენეფიციარის ფაქტიური და იურიდიული მისამართი (ნახ</w:delText>
        </w:r>
        <w:r w:rsidR="005B0BFE" w:rsidRPr="00387562" w:rsidDel="0086398F">
          <w:rPr>
            <w:rFonts w:ascii="Sylfaen" w:hAnsi="Sylfaen"/>
            <w:sz w:val="24"/>
            <w:szCs w:val="24"/>
            <w:lang w:val="ka-GE"/>
          </w:rPr>
          <w:delText xml:space="preserve">. </w:delText>
        </w:r>
        <w:r w:rsidR="00295402" w:rsidRPr="00387562" w:rsidDel="0086398F">
          <w:rPr>
            <w:rFonts w:ascii="Sylfaen" w:hAnsi="Sylfaen"/>
            <w:sz w:val="24"/>
            <w:szCs w:val="24"/>
          </w:rPr>
          <w:delText>1</w:delText>
        </w:r>
        <w:r w:rsidR="00387562" w:rsidDel="0086398F">
          <w:rPr>
            <w:rFonts w:ascii="Sylfaen" w:hAnsi="Sylfaen"/>
            <w:sz w:val="24"/>
            <w:szCs w:val="24"/>
            <w:lang w:val="ka-GE"/>
          </w:rPr>
          <w:delText>6</w:delText>
        </w:r>
        <w:r w:rsidR="0066383F" w:rsidDel="0086398F">
          <w:rPr>
            <w:rFonts w:ascii="Sylfaen" w:hAnsi="Sylfaen"/>
            <w:sz w:val="24"/>
            <w:szCs w:val="24"/>
            <w:lang w:val="ka-GE"/>
          </w:rPr>
          <w:delText>)</w:delText>
        </w:r>
      </w:del>
    </w:p>
    <w:p w:rsidR="002B2F4F" w:rsidDel="0086398F" w:rsidRDefault="002B2F4F" w:rsidP="003431D7">
      <w:pPr>
        <w:spacing w:before="120" w:line="360" w:lineRule="auto"/>
        <w:ind w:left="360"/>
        <w:jc w:val="both"/>
        <w:rPr>
          <w:del w:id="2407" w:author="T" w:date="2015-06-10T12:38:00Z"/>
          <w:rFonts w:ascii="Sylfaen" w:hAnsi="Sylfaen"/>
          <w:sz w:val="24"/>
          <w:szCs w:val="24"/>
          <w:lang w:val="ka-GE"/>
        </w:rPr>
        <w:pPrChange w:id="2408" w:author="T" w:date="2015-06-10T13:16:00Z">
          <w:pPr>
            <w:spacing w:line="360" w:lineRule="auto"/>
            <w:jc w:val="both"/>
          </w:pPr>
        </w:pPrChange>
      </w:pPr>
    </w:p>
    <w:p w:rsidR="002B2F4F" w:rsidDel="0086398F" w:rsidRDefault="002B2F4F" w:rsidP="003431D7">
      <w:pPr>
        <w:spacing w:before="120" w:line="360" w:lineRule="auto"/>
        <w:ind w:left="360"/>
        <w:jc w:val="both"/>
        <w:rPr>
          <w:del w:id="2409" w:author="T" w:date="2015-06-10T12:37:00Z"/>
          <w:rFonts w:ascii="Sylfaen" w:hAnsi="Sylfaen"/>
          <w:sz w:val="24"/>
          <w:szCs w:val="24"/>
          <w:lang w:val="ka-GE"/>
        </w:rPr>
        <w:pPrChange w:id="2410" w:author="T" w:date="2015-06-10T13:16:00Z">
          <w:pPr>
            <w:spacing w:line="360" w:lineRule="auto"/>
            <w:jc w:val="both"/>
          </w:pPr>
        </w:pPrChange>
      </w:pPr>
    </w:p>
    <w:p w:rsidR="002B2F4F" w:rsidDel="0086398F" w:rsidRDefault="002B2F4F" w:rsidP="003431D7">
      <w:pPr>
        <w:spacing w:before="120" w:line="360" w:lineRule="auto"/>
        <w:ind w:left="360"/>
        <w:jc w:val="both"/>
        <w:rPr>
          <w:del w:id="2411" w:author="T" w:date="2015-06-10T12:37:00Z"/>
          <w:rFonts w:ascii="Sylfaen" w:hAnsi="Sylfaen"/>
          <w:sz w:val="24"/>
          <w:szCs w:val="24"/>
          <w:lang w:val="ka-GE"/>
        </w:rPr>
        <w:pPrChange w:id="2412" w:author="T" w:date="2015-06-10T13:16:00Z">
          <w:pPr>
            <w:spacing w:line="360" w:lineRule="auto"/>
            <w:jc w:val="both"/>
          </w:pPr>
        </w:pPrChange>
      </w:pPr>
    </w:p>
    <w:p w:rsidR="002B2F4F" w:rsidDel="0086398F" w:rsidRDefault="002B2F4F" w:rsidP="003431D7">
      <w:pPr>
        <w:spacing w:before="120" w:line="360" w:lineRule="auto"/>
        <w:ind w:left="360"/>
        <w:jc w:val="both"/>
        <w:rPr>
          <w:del w:id="2413" w:author="T" w:date="2015-06-10T12:37:00Z"/>
          <w:rFonts w:ascii="Sylfaen" w:hAnsi="Sylfaen"/>
          <w:sz w:val="24"/>
          <w:szCs w:val="24"/>
          <w:lang w:val="ka-GE"/>
        </w:rPr>
        <w:pPrChange w:id="2414" w:author="T" w:date="2015-06-10T13:16:00Z">
          <w:pPr>
            <w:spacing w:line="360" w:lineRule="auto"/>
            <w:jc w:val="both"/>
          </w:pPr>
        </w:pPrChange>
      </w:pPr>
    </w:p>
    <w:p w:rsidR="002B2F4F" w:rsidDel="0086398F" w:rsidRDefault="002B2F4F" w:rsidP="003431D7">
      <w:pPr>
        <w:spacing w:before="120" w:line="360" w:lineRule="auto"/>
        <w:ind w:left="360"/>
        <w:jc w:val="both"/>
        <w:rPr>
          <w:del w:id="2415" w:author="T" w:date="2015-06-10T12:37:00Z"/>
          <w:rFonts w:ascii="Sylfaen" w:hAnsi="Sylfaen"/>
          <w:szCs w:val="24"/>
          <w:lang w:val="ka-GE"/>
        </w:rPr>
        <w:pPrChange w:id="2416" w:author="T" w:date="2015-06-10T13:16:00Z">
          <w:pPr>
            <w:spacing w:line="360" w:lineRule="auto"/>
            <w:jc w:val="both"/>
          </w:pPr>
        </w:pPrChange>
      </w:pPr>
    </w:p>
    <w:p w:rsidR="002B2F4F" w:rsidDel="0086398F" w:rsidRDefault="002B2F4F" w:rsidP="003431D7">
      <w:pPr>
        <w:spacing w:before="120" w:line="360" w:lineRule="auto"/>
        <w:ind w:left="360"/>
        <w:rPr>
          <w:del w:id="2417" w:author="T" w:date="2015-06-10T12:37:00Z"/>
          <w:rFonts w:ascii="Sylfaen" w:hAnsi="Sylfaen"/>
          <w:szCs w:val="24"/>
          <w:lang w:val="ka-GE"/>
        </w:rPr>
        <w:pPrChange w:id="2418" w:author="T" w:date="2015-06-10T13:16:00Z">
          <w:pPr>
            <w:spacing w:line="360" w:lineRule="auto"/>
          </w:pPr>
        </w:pPrChange>
      </w:pPr>
    </w:p>
    <w:p w:rsidR="002B2F4F" w:rsidDel="0086398F" w:rsidRDefault="003311F1" w:rsidP="003431D7">
      <w:pPr>
        <w:spacing w:before="120" w:line="360" w:lineRule="auto"/>
        <w:ind w:left="360"/>
        <w:jc w:val="center"/>
        <w:rPr>
          <w:del w:id="2419" w:author="T" w:date="2015-06-10T12:38:00Z"/>
          <w:rFonts w:ascii="Sylfaen" w:hAnsi="Sylfaen"/>
          <w:szCs w:val="24"/>
          <w:lang w:val="ka-GE"/>
        </w:rPr>
        <w:pPrChange w:id="2420" w:author="T" w:date="2015-06-10T13:16:00Z">
          <w:pPr>
            <w:spacing w:line="360" w:lineRule="auto"/>
            <w:jc w:val="center"/>
          </w:pPr>
        </w:pPrChange>
      </w:pPr>
      <w:del w:id="2421" w:author="T" w:date="2015-06-10T12:38:00Z">
        <w:r w:rsidRPr="00387562" w:rsidDel="0086398F">
          <w:rPr>
            <w:rFonts w:ascii="Sylfaen" w:hAnsi="Sylfaen"/>
            <w:szCs w:val="24"/>
            <w:lang w:val="ka-GE"/>
          </w:rPr>
          <w:delText>ნახატი</w:delText>
        </w:r>
        <w:r w:rsidR="005B0BFE" w:rsidRPr="00387562" w:rsidDel="0086398F">
          <w:rPr>
            <w:rFonts w:ascii="Sylfaen" w:hAnsi="Sylfaen"/>
            <w:szCs w:val="24"/>
            <w:lang w:val="ka-GE"/>
          </w:rPr>
          <w:delText xml:space="preserve"> </w:delText>
        </w:r>
        <w:r w:rsidR="00295402" w:rsidRPr="00387562" w:rsidDel="0086398F">
          <w:rPr>
            <w:rFonts w:ascii="Sylfaen" w:hAnsi="Sylfaen"/>
            <w:szCs w:val="24"/>
          </w:rPr>
          <w:delText>1</w:delText>
        </w:r>
        <w:r w:rsidR="00387562" w:rsidDel="0086398F">
          <w:rPr>
            <w:rFonts w:ascii="Sylfaen" w:hAnsi="Sylfaen"/>
            <w:szCs w:val="24"/>
            <w:lang w:val="ka-GE"/>
          </w:rPr>
          <w:delText>6</w:delText>
        </w:r>
      </w:del>
    </w:p>
    <w:p w:rsidR="003311F1" w:rsidRPr="00387562" w:rsidDel="0086398F" w:rsidRDefault="003311F1" w:rsidP="003431D7">
      <w:pPr>
        <w:spacing w:before="120" w:line="360" w:lineRule="auto"/>
        <w:ind w:left="360"/>
        <w:jc w:val="center"/>
        <w:rPr>
          <w:del w:id="2422" w:author="T" w:date="2015-06-10T12:38:00Z"/>
          <w:rFonts w:ascii="Sylfaen" w:hAnsi="Sylfaen"/>
          <w:szCs w:val="24"/>
        </w:rPr>
        <w:sectPr w:rsidR="003311F1" w:rsidRPr="00387562" w:rsidDel="0086398F" w:rsidSect="003311F1">
          <w:headerReference w:type="default" r:id="rId61"/>
          <w:footerReference w:type="default" r:id="rId62"/>
          <w:headerReference w:type="first" r:id="rId63"/>
          <w:type w:val="continuous"/>
          <w:pgSz w:w="12240" w:h="15840"/>
          <w:pgMar w:top="1005" w:right="1170" w:bottom="1440" w:left="1350" w:header="630" w:footer="720" w:gutter="0"/>
          <w:cols w:space="720"/>
          <w:titlePg/>
          <w:docGrid w:linePitch="360"/>
        </w:sectPr>
        <w:pPrChange w:id="2423" w:author="T" w:date="2015-06-10T13:16:00Z">
          <w:pPr>
            <w:spacing w:before="120" w:line="360" w:lineRule="auto"/>
            <w:jc w:val="center"/>
          </w:pPr>
        </w:pPrChange>
      </w:pPr>
      <w:del w:id="2424" w:author="T" w:date="2015-06-10T12:38:00Z">
        <w:r w:rsidRPr="00387562" w:rsidDel="0086398F">
          <w:rPr>
            <w:rFonts w:ascii="Sylfaen" w:hAnsi="Sylfaen"/>
            <w:noProof/>
            <w:szCs w:val="24"/>
          </w:rPr>
          <w:drawing>
            <wp:inline distT="0" distB="0" distL="0" distR="0">
              <wp:extent cx="3065041" cy="1584251"/>
              <wp:effectExtent l="0" t="0" r="2540" b="0"/>
              <wp:docPr id="41" name="Picture 4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55.PNG"/>
                      <pic:cNvPicPr/>
                    </pic:nvPicPr>
                    <pic:blipFill>
                      <a:blip r:embed="rId40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98990" cy="160179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2B2F4F" w:rsidDel="0086398F" w:rsidRDefault="002B2F4F" w:rsidP="003431D7">
      <w:pPr>
        <w:spacing w:before="120" w:line="360" w:lineRule="auto"/>
        <w:ind w:left="360"/>
        <w:jc w:val="center"/>
        <w:rPr>
          <w:del w:id="2425" w:author="T" w:date="2015-06-10T12:38:00Z"/>
          <w:rFonts w:ascii="Sylfaen" w:hAnsi="Sylfaen"/>
          <w:szCs w:val="24"/>
          <w:lang w:val="ka-GE"/>
        </w:rPr>
        <w:pPrChange w:id="2426" w:author="T" w:date="2015-06-10T13:16:00Z">
          <w:pPr>
            <w:spacing w:line="360" w:lineRule="auto"/>
            <w:jc w:val="center"/>
          </w:pPr>
        </w:pPrChange>
      </w:pPr>
    </w:p>
    <w:p w:rsidR="002B2F4F" w:rsidDel="0086398F" w:rsidRDefault="00C22CD6" w:rsidP="003431D7">
      <w:pPr>
        <w:spacing w:before="120" w:line="360" w:lineRule="auto"/>
        <w:ind w:left="360"/>
        <w:rPr>
          <w:del w:id="2427" w:author="T" w:date="2015-06-10T12:38:00Z"/>
          <w:rFonts w:ascii="Sylfaen" w:hAnsi="Sylfaen"/>
          <w:sz w:val="24"/>
          <w:szCs w:val="24"/>
          <w:lang w:val="ka-GE"/>
        </w:rPr>
        <w:pPrChange w:id="2428" w:author="T" w:date="2015-06-10T13:16:00Z">
          <w:pPr>
            <w:spacing w:line="360" w:lineRule="auto"/>
          </w:pPr>
        </w:pPrChange>
      </w:pPr>
      <w:del w:id="2429" w:author="T" w:date="2015-06-10T12:38:00Z">
        <w:r w:rsidRPr="00387562" w:rsidDel="0086398F">
          <w:rPr>
            <w:rFonts w:ascii="Sylfaen" w:hAnsi="Sylfaen"/>
            <w:sz w:val="24"/>
            <w:szCs w:val="24"/>
            <w:lang w:val="ka-GE"/>
          </w:rPr>
          <w:delText>უბანზე „მეურვე“ შესაძლებელია ბენეფიციარის მეურვის შესახევ ინფორმაციის ხილვა (არასრულწლოვანის შემთხვევაში. ნახ</w:delText>
        </w:r>
        <w:r w:rsidR="00387562" w:rsidDel="0086398F">
          <w:rPr>
            <w:rFonts w:ascii="Sylfaen" w:hAnsi="Sylfaen"/>
            <w:sz w:val="24"/>
            <w:szCs w:val="24"/>
            <w:lang w:val="ka-GE"/>
          </w:rPr>
          <w:delText>. 17</w:delText>
        </w:r>
        <w:r w:rsidRPr="00387562" w:rsidDel="0086398F">
          <w:rPr>
            <w:rFonts w:ascii="Sylfaen" w:hAnsi="Sylfaen"/>
            <w:sz w:val="24"/>
            <w:szCs w:val="24"/>
            <w:lang w:val="ka-GE"/>
          </w:rPr>
          <w:delText>)</w:delText>
        </w:r>
        <w:r w:rsidR="00372029" w:rsidRPr="00387562" w:rsidDel="0086398F">
          <w:rPr>
            <w:rFonts w:ascii="Sylfaen" w:hAnsi="Sylfaen"/>
            <w:sz w:val="24"/>
            <w:szCs w:val="24"/>
            <w:lang w:val="ka-GE"/>
          </w:rPr>
          <w:delText>.</w:delText>
        </w:r>
      </w:del>
    </w:p>
    <w:p w:rsidR="002B2F4F" w:rsidDel="0086398F" w:rsidRDefault="002B2F4F" w:rsidP="003431D7">
      <w:pPr>
        <w:spacing w:before="120" w:line="360" w:lineRule="auto"/>
        <w:ind w:left="360"/>
        <w:jc w:val="center"/>
        <w:rPr>
          <w:del w:id="2430" w:author="T" w:date="2015-06-10T12:38:00Z"/>
          <w:rFonts w:ascii="Sylfaen" w:hAnsi="Sylfaen"/>
          <w:szCs w:val="24"/>
          <w:lang w:val="ka-GE"/>
        </w:rPr>
        <w:pPrChange w:id="2431" w:author="T" w:date="2015-06-10T13:16:00Z">
          <w:pPr>
            <w:spacing w:line="360" w:lineRule="auto"/>
            <w:jc w:val="center"/>
          </w:pPr>
        </w:pPrChange>
      </w:pPr>
    </w:p>
    <w:p w:rsidR="002B2F4F" w:rsidDel="0086398F" w:rsidRDefault="00C22CD6" w:rsidP="003431D7">
      <w:pPr>
        <w:spacing w:before="120" w:line="360" w:lineRule="auto"/>
        <w:ind w:left="360"/>
        <w:jc w:val="center"/>
        <w:rPr>
          <w:del w:id="2432" w:author="T" w:date="2015-06-10T12:38:00Z"/>
          <w:rFonts w:ascii="Sylfaen" w:hAnsi="Sylfaen"/>
          <w:szCs w:val="24"/>
          <w:lang w:val="ka-GE"/>
        </w:rPr>
        <w:pPrChange w:id="2433" w:author="T" w:date="2015-06-10T13:16:00Z">
          <w:pPr>
            <w:spacing w:line="360" w:lineRule="auto"/>
            <w:jc w:val="center"/>
          </w:pPr>
        </w:pPrChange>
      </w:pPr>
      <w:del w:id="2434" w:author="T" w:date="2015-06-10T12:38:00Z">
        <w:r w:rsidRPr="00387562" w:rsidDel="0086398F">
          <w:rPr>
            <w:rFonts w:ascii="Sylfaen" w:hAnsi="Sylfaen"/>
            <w:szCs w:val="24"/>
            <w:lang w:val="ka-GE"/>
          </w:rPr>
          <w:delText>ნახატი</w:delText>
        </w:r>
        <w:r w:rsidR="00387562" w:rsidDel="0086398F">
          <w:rPr>
            <w:rFonts w:ascii="Sylfaen" w:hAnsi="Sylfaen"/>
            <w:szCs w:val="24"/>
            <w:lang w:val="ka-GE"/>
          </w:rPr>
          <w:delText xml:space="preserve"> 17</w:delText>
        </w:r>
      </w:del>
    </w:p>
    <w:p w:rsidR="002B2F4F" w:rsidDel="0086398F" w:rsidRDefault="001F74AC" w:rsidP="003431D7">
      <w:pPr>
        <w:spacing w:before="120" w:line="360" w:lineRule="auto"/>
        <w:ind w:left="360"/>
        <w:jc w:val="center"/>
        <w:rPr>
          <w:del w:id="2435" w:author="T" w:date="2015-06-10T12:38:00Z"/>
          <w:rFonts w:ascii="Sylfaen" w:hAnsi="Sylfaen"/>
          <w:sz w:val="24"/>
          <w:szCs w:val="24"/>
          <w:lang w:val="ka-GE"/>
        </w:rPr>
        <w:pPrChange w:id="2436" w:author="T" w:date="2015-06-10T13:16:00Z">
          <w:pPr>
            <w:spacing w:line="360" w:lineRule="auto"/>
            <w:jc w:val="center"/>
          </w:pPr>
        </w:pPrChange>
      </w:pPr>
      <w:del w:id="2437" w:author="T" w:date="2015-06-10T12:38:00Z">
        <w:r w:rsidRPr="001F74AC" w:rsidDel="0086398F">
          <w:rPr>
            <w:noProof/>
          </w:rPr>
          <w:pict>
            <v:group id="Group 83" o:spid="_x0000_s1039" style="position:absolute;left:0;text-align:left;margin-left:135.95pt;margin-top:57.75pt;width:101.3pt;height:234.4pt;z-index:251667456" coordsize="12862,29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">
              <v:rect id="Rectangle 46" o:spid="_x0000_s1027" style="position:absolute;left:4359;width:8503;height:116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7xFsYA&#10;AADbAAAADwAAAGRycy9kb3ducmV2LnhtbESPT2vCQBTE7wW/w/IEb3VjkVSiaxCt1EOr1Fb0+Mi+&#10;/NHs25Ddavrt3UKhx2FmfsPM0s7U4kqtqywrGA0jEMSZ1RUXCr4+148TEM4ja6wtk4IfcpDOew8z&#10;TLS98Qdd974QAcIuQQWl900ipctKMuiGtiEOXm5bgz7ItpC6xVuAm1o+RVEsDVYcFkpsaFlSdtl/&#10;GwXVOHvOt4d6UZxe3s9mtzqu4rdXpQb9bjEF4anz/+G/9kYrGMfw+yX8AD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7xFsYAAADbAAAADwAAAAAAAAAAAAAAAACYAgAAZHJz&#10;L2Rvd25yZXYueG1sUEsFBgAAAAAEAAQA9QAAAIsDAAAAAA==&#10;" fillcolor="#bfbfbf [2412]" strokecolor="#bfbfbf [2412]" strokeweight="2pt"/>
              <v:rect id="Rectangle 58" o:spid="_x0000_s1028" style="position:absolute;left:4359;top:1807;width:8503;height:116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ea+sIA&#10;AADbAAAADwAAAGRycy9kb3ducmV2LnhtbERPz2vCMBS+C/sfwht4kZnqUKQaRcfGhuihTu/P5tkU&#10;m5fSxNr998tB8Pjx/V6sOluJlhpfOlYwGiYgiHOnSy4UHH+/3mYgfEDWWDkmBX/kYbV86S0w1e7O&#10;GbWHUIgYwj5FBSaEOpXS54Ys+qGriSN3cY3FEGFTSN3gPYbbSo6TZCotlhwbDNb0YSi/Hm5WweXE&#10;iRnv9oPrZvv53u7OdfY9mijVf+3WcxCBuvAUP9w/WsEkjo1f4g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p5r6wgAAANsAAAAPAAAAAAAAAAAAAAAAAJgCAABkcnMvZG93&#10;bnJldi54bWxQSwUGAAAAAAQABAD1AAAAhwMAAAAA&#10;" fillcolor="#bfbfbf" strokecolor="#bfbfbf" strokeweight="2pt"/>
              <v:rect id="Rectangle 59" o:spid="_x0000_s1029" style="position:absolute;left:4359;top:3721;width:8503;height:116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s/YcUA&#10;AADbAAAADwAAAGRycy9kb3ducmV2LnhtbESPQWvCQBSE70L/w/IKXqRuVCxtdJVWKhaxh1i9P7PP&#10;bDD7NmS3Mf77bqHgcZiZb5j5srOVaKnxpWMFo2ECgjh3uuRCweF7/fQCwgdkjZVjUnAjD8vFQ2+O&#10;qXZXzqjdh0JECPsUFZgQ6lRKnxuy6IeuJo7e2TUWQ5RNIXWD1wi3lRwnybO0WHJcMFjTylB+2f9Y&#10;BecjJ2a8+xpc3rcfk3Z3qrPNaKpU/7F7m4EI1IV7+L/9qRVMX+HvS/wB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6z9hxQAAANsAAAAPAAAAAAAAAAAAAAAAAJgCAABkcnMv&#10;ZG93bnJldi54bWxQSwUGAAAAAAQABAD1AAAAigMAAAAA&#10;" fillcolor="#bfbfbf" strokecolor="#bfbfbf" strokeweight="2pt"/>
              <v:rect id="Rectangle 60" o:spid="_x0000_s1030" style="position:absolute;left:4359;top:16799;width:8503;height:116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1cQcIA&#10;AADbAAAADwAAAGRycy9kb3ducmV2LnhtbERPy2rCQBTdF/yH4RbcFJ1oaZDUUWxRKqILH93fZq6Z&#10;YOZOyIwx/r2zKLg8nPd03tlKtNT40rGC0TABQZw7XXKh4HRcDSYgfEDWWDkmBXfyMJ/1XqaYaXfj&#10;PbWHUIgYwj5DBSaEOpPS54Ys+qGriSN3do3FEGFTSN3gLYbbSo6TJJUWS44NBmv6NpRfDler4PzL&#10;iRlvd2+Xr83yvd3+1fuf0YdS/ddu8QkiUBee4n/3WitI4/r4Jf4A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vVxBwgAAANsAAAAPAAAAAAAAAAAAAAAAAJgCAABkcnMvZG93&#10;bnJldi54bWxQSwUGAAAAAAQABAD1AAAAhwMAAAAA&#10;" fillcolor="#bfbfbf" strokecolor="#bfbfbf" strokeweight="2pt"/>
              <v:rect id="Rectangle 61" o:spid="_x0000_s1031" style="position:absolute;left:4359;top:18925;width:8503;height:116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H52sUA&#10;AADbAAAADwAAAGRycy9kb3ducmV2LnhtbESPT2vCQBTE70K/w/IKXqRuYqmU1FXaolSKHvzT+2v2&#10;mQ1m34bsGuO3dwXB4zAzv2Ems85WoqXGl44VpMMEBHHudMmFgv1u8fIOwgdkjZVjUnAhD7PpU2+C&#10;mXZn3lC7DYWIEPYZKjAh1JmUPjdk0Q9dTRy9g2sshiibQuoGzxFuKzlKkrG0WHJcMFjTt6H8uD1Z&#10;BYc/TsxotR4cv37nr+3qv978pG9K9Z+7zw8QgbrwCN/bS61gnMLtS/wB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8fnaxQAAANsAAAAPAAAAAAAAAAAAAAAAAJgCAABkcnMv&#10;ZG93bnJldi54bWxQSwUGAAAAAAQABAD1AAAAigMAAAAA&#10;" fillcolor="#bfbfbf" strokecolor="#bfbfbf" strokeweight="2pt"/>
              <v:rect id="Rectangle 63" o:spid="_x0000_s1032" style="position:absolute;left:4359;top:20839;width:8503;height:116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/CNsUA&#10;AADbAAAADwAAAGRycy9kb3ducmV2LnhtbESPT2sCMRTE7wW/Q3iCl6JZFaWsRmlLRRF78N/9uXlu&#10;Fjcvyyau67dvCoUeh5n5DTNftrYUDdW+cKxgOEhAEGdOF5wrOB1X/TcQPiBrLB2Tgid5WC46L3NM&#10;tXvwnppDyEWEsE9RgQmhSqX0mSGLfuAq4uhdXW0xRFnnUtf4iHBbylGSTKXFguOCwYo+DWW3w90q&#10;uJ45MaPd9+vtY/s1bnaXar8eTpTqddv3GYhAbfgP/7U3WsF0DL9f4g+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b8I2xQAAANsAAAAPAAAAAAAAAAAAAAAAAJgCAABkcnMv&#10;ZG93bnJldi54bWxQSwUGAAAAAAQABAD1AAAAigMAAAAA&#10;" fillcolor="#bfbfbf" strokecolor="#bfbfbf" strokeweight="2pt"/>
              <v:rect id="Rectangle 57" o:spid="_x0000_s1033" style="position:absolute;left:4359;top:24880;width:8503;height:116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gOiMUA&#10;AADbAAAADwAAAGRycy9kb3ducmV2LnhtbESPQWvCQBSE70L/w/IKXqRuVGxLdJVWKhaxh1i9P7PP&#10;bDD7NmS3Mf77bqHgcZiZb5j5srOVaKnxpWMFo2ECgjh3uuRCweF7/fQKwgdkjZVjUnAjD8vFQ2+O&#10;qXZXzqjdh0JECPsUFZgQ6lRKnxuy6IeuJo7e2TUWQ5RNIXWD1wi3lRwnybO0WHJcMFjTylB+2f9Y&#10;BecjJ2a8+xpc3rcfk3Z3qrPNaKpU/7F7m4EI1IV7+L/9qRVMX+DvS/wB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A6IxQAAANsAAAAPAAAAAAAAAAAAAAAAAJgCAABkcnMv&#10;ZG93bnJldi54bWxQSwUGAAAAAAQABAD1AAAAigMAAAAA&#10;" fillcolor="#bfbfbf" strokecolor="#bfbfbf" strokeweight="2pt"/>
              <v:rect id="Rectangle 65" o:spid="_x0000_s1034" style="position:absolute;top:26794;width:8502;height:116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r/2cUA&#10;AADbAAAADwAAAGRycy9kb3ducmV2LnhtbESPQWvCQBSE7wX/w/IEL6VutBgkuoqWiqXoQdven9ln&#10;Nph9G7Jrkv77bqHQ4zAz3zDLdW8r0VLjS8cKJuMEBHHudMmFgs+P3dMchA/IGivHpOCbPKxXg4cl&#10;Ztp1fKL2HAoRIewzVGBCqDMpfW7Ioh+7mjh6V9dYDFE2hdQNdhFuKzlNklRaLDkuGKzpxVB+O9+t&#10;gusXJ2Z6OD7etu+vz+3hUp/2k5lSo2G/WYAI1If/8F/7TStIZ/D7Jf4A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v/ZxQAAANsAAAAPAAAAAAAAAAAAAAAAAJgCAABkcnMv&#10;ZG93bnJldi54bWxQSwUGAAAAAAQABAD1AAAAigMAAAAA&#10;" fillcolor="#bfbfbf" strokecolor="#bfbfbf" strokeweight="2pt"/>
              <v:rect id="Rectangle 66" o:spid="_x0000_s1035" style="position:absolute;left:4359;top:28601;width:8503;height:116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hhrsUA&#10;AADbAAAADwAAAGRycy9kb3ducmV2LnhtbESPQWvCQBSE74X+h+UVvJS6UWkoqau0xaIUPUTt/TX7&#10;zAazb0N2G+O/dwXB4zAz3zDTeW9r0VHrK8cKRsMEBHHhdMWlgv3u++UNhA/IGmvHpOBMHuazx4cp&#10;ZtqdOKduG0oRIewzVGBCaDIpfWHIoh+6hjh6B9daDFG2pdQtniLc1nKcJKm0WHFcMNjQl6HiuP23&#10;Cg6/nJjxevN8/PxZTLr1X5MvR69KDZ76j3cQgfpwD9/aK60gTeH6Jf4AOb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GGGuxQAAANsAAAAPAAAAAAAAAAAAAAAAAJgCAABkcnMv&#10;ZG93bnJldi54bWxQSwUGAAAAAAQABAD1AAAAigMAAAAA&#10;" fillcolor="#bfbfbf" strokecolor="#bfbfbf" strokeweight="2pt"/>
              <v:rect id="Rectangle 79" o:spid="_x0000_s1036" style="position:absolute;top:9675;width:8502;height:116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5jAcUA&#10;AADbAAAADwAAAGRycy9kb3ducmV2LnhtbESPQWsCMRSE7wX/Q3iCl6JZLa12axQVxVL0oG3vr5vn&#10;ZnHzsmziuv77Rij0OMzMN8x03tpSNFT7wrGC4SABQZw5XXCu4Otz05+A8AFZY+mYFNzIw3zWeZhi&#10;qt2VD9QcQy4ihH2KCkwIVSqlzwxZ9ANXEUfv5GqLIco6l7rGa4TbUo6S5EVaLDguGKxoZSg7Hy9W&#10;wembEzPa7R/Py4/1U7P7qQ7b4bNSvW67eAMRqA3/4b/2u1YwfoX7l/gD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XmMBxQAAANsAAAAPAAAAAAAAAAAAAAAAAJgCAABkcnMv&#10;ZG93bnJldi54bWxQSwUGAAAAAAQABAD1AAAAigMAAAAA&#10;" fillcolor="#bfbfbf" strokecolor="#bfbfbf" strokeweight="2pt"/>
              <v:rect id="Rectangle 80" o:spid="_x0000_s1037" style="position:absolute;left:4359;top:7868;width:8503;height:116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G6u8IA&#10;AADbAAAADwAAAGRycy9kb3ducmV2LnhtbERPz2vCMBS+D/Y/hDfYZaypikNqo2xjogw91M37W/Ns&#10;is1LaWKt//1yEDx+fL/z5WAb0VPna8cKRkkKgrh0uuZKwe/P6nUGwgdkjY1jUnAlD8vF40OOmXYX&#10;Lqjfh0rEEPYZKjAhtJmUvjRk0SeuJY7c0XUWQ4RdJXWHlxhuGzlO0zdpsebYYLClT0PlaX+2Co4H&#10;Ts14u3s5fXx/TfrtX1usR1Olnp+G9zmIQEO4i2/ujVYwi+vjl/g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bq7wgAAANsAAAAPAAAAAAAAAAAAAAAAAJgCAABkcnMvZG93&#10;bnJldi54bWxQSwUGAAAAAAQABAD1AAAAhwMAAAAA&#10;" fillcolor="#bfbfbf" strokecolor="#bfbfbf" strokeweight="2pt"/>
              <v:rect id="Rectangle 82" o:spid="_x0000_s1038" style="position:absolute;left:4359;top:11589;width:8503;height:116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+BV8UA&#10;AADbAAAADwAAAGRycy9kb3ducmV2LnhtbESPQWvCQBSE74X+h+UVepG6MWKR6CpaWirFHmL1/sw+&#10;s8Hs25Ddxvjv3YLQ4zAz3zDzZW9r0VHrK8cKRsMEBHHhdMWlgv3Px8sUhA/IGmvHpOBKHpaLx4c5&#10;ZtpdOKduF0oRIewzVGBCaDIpfWHIoh+6hjh6J9daDFG2pdQtXiLc1jJNkldpseK4YLChN0PFefdr&#10;FZwOnJh0+z04r7/ex9322OSfo4lSz0/9agYiUB/+w/f2RiuYpvD3Jf4A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L4FXxQAAANsAAAAPAAAAAAAAAAAAAAAAAJgCAABkcnMv&#10;ZG93bnJldi54bWxQSwUGAAAAAAQABAD1AAAAigMAAAAA&#10;" fillcolor="#bfbfbf" strokecolor="#bfbfbf" strokeweight="2pt"/>
            </v:group>
          </w:pict>
        </w:r>
        <w:r w:rsidR="00697677" w:rsidDel="0086398F">
          <w:rPr>
            <w:noProof/>
          </w:rPr>
          <w:drawing>
            <wp:inline distT="0" distB="0" distL="0" distR="0">
              <wp:extent cx="4104167" cy="3917614"/>
              <wp:effectExtent l="0" t="0" r="0" b="6985"/>
              <wp:docPr id="56" name="Picture 5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6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104167" cy="39176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2B2F4F" w:rsidDel="0086398F" w:rsidRDefault="001D0B4E" w:rsidP="003431D7">
      <w:pPr>
        <w:spacing w:before="120" w:line="360" w:lineRule="auto"/>
        <w:ind w:left="360"/>
        <w:jc w:val="both"/>
        <w:rPr>
          <w:del w:id="2438" w:author="T" w:date="2015-06-10T12:38:00Z"/>
          <w:rFonts w:ascii="Sylfaen" w:hAnsi="Sylfaen"/>
          <w:sz w:val="24"/>
          <w:szCs w:val="24"/>
          <w:lang w:val="ka-GE"/>
        </w:rPr>
        <w:pPrChange w:id="2439" w:author="T" w:date="2015-06-10T13:16:00Z">
          <w:pPr>
            <w:spacing w:line="360" w:lineRule="auto"/>
            <w:jc w:val="both"/>
          </w:pPr>
        </w:pPrChange>
      </w:pPr>
      <w:del w:id="2440" w:author="T" w:date="2015-06-10T12:38:00Z">
        <w:r w:rsidRPr="00387562" w:rsidDel="0086398F">
          <w:rPr>
            <w:rFonts w:ascii="Sylfaen" w:hAnsi="Sylfaen"/>
            <w:sz w:val="24"/>
            <w:szCs w:val="24"/>
            <w:lang w:val="ka-GE"/>
          </w:rPr>
          <w:delText>შემდეგ უბანზე „აცრა/კალენდარი“ მომხმარებელს აქვს საშუალება ნახოს ბენეფიციარის აცრ</w:delText>
        </w:r>
        <w:r w:rsidR="00453264" w:rsidRPr="00387562" w:rsidDel="0086398F">
          <w:rPr>
            <w:rFonts w:ascii="Sylfaen" w:hAnsi="Sylfaen"/>
            <w:sz w:val="24"/>
            <w:szCs w:val="24"/>
            <w:lang w:val="ka-GE"/>
          </w:rPr>
          <w:delText>ებ</w:delText>
        </w:r>
        <w:r w:rsidRPr="00387562" w:rsidDel="0086398F">
          <w:rPr>
            <w:rFonts w:ascii="Sylfaen" w:hAnsi="Sylfaen"/>
            <w:sz w:val="24"/>
            <w:szCs w:val="24"/>
            <w:lang w:val="ka-GE"/>
          </w:rPr>
          <w:delText>ის ისტორია</w:delText>
        </w:r>
        <w:r w:rsidR="00DD34A0" w:rsidDel="0086398F">
          <w:rPr>
            <w:rFonts w:ascii="Sylfaen" w:hAnsi="Sylfaen"/>
            <w:sz w:val="24"/>
            <w:szCs w:val="24"/>
            <w:lang w:val="ka-GE"/>
          </w:rPr>
          <w:delText xml:space="preserve"> ცხრილის სახით, </w:delText>
        </w:r>
        <w:r w:rsidR="00DD34A0" w:rsidRPr="00DD34A0" w:rsidDel="0086398F">
          <w:rPr>
            <w:rFonts w:ascii="Sylfaen" w:hAnsi="Sylfaen"/>
            <w:sz w:val="24"/>
            <w:szCs w:val="24"/>
            <w:lang w:val="ka-GE"/>
          </w:rPr>
          <w:delText xml:space="preserve">რომელშიც დეტალურად არის ასახული თუ რომელ </w:delText>
        </w:r>
        <w:r w:rsidR="00DD34A0" w:rsidRPr="009F7697" w:rsidDel="0086398F">
          <w:rPr>
            <w:rFonts w:ascii="Sylfaen" w:hAnsi="Sylfaen"/>
            <w:sz w:val="24"/>
            <w:szCs w:val="24"/>
            <w:lang w:val="ka-GE"/>
          </w:rPr>
          <w:delText xml:space="preserve">რიცხვში რა ვაქცინით </w:delText>
        </w:r>
        <w:r w:rsidR="00DD25BA" w:rsidRPr="009F7697" w:rsidDel="0086398F">
          <w:rPr>
            <w:rFonts w:ascii="Sylfaen" w:hAnsi="Sylfaen"/>
            <w:sz w:val="24"/>
            <w:szCs w:val="24"/>
            <w:lang w:val="ka-GE"/>
          </w:rPr>
          <w:delText xml:space="preserve">აიცრა და </w:delText>
        </w:r>
        <w:r w:rsidR="00DD34A0" w:rsidRPr="009F7697" w:rsidDel="0086398F">
          <w:rPr>
            <w:rFonts w:ascii="Sylfaen" w:hAnsi="Sylfaen"/>
            <w:sz w:val="24"/>
            <w:szCs w:val="24"/>
            <w:lang w:val="ka-GE"/>
          </w:rPr>
          <w:delText>უნდა აიცრას</w:delText>
        </w:r>
        <w:r w:rsidR="00DD34A0" w:rsidRPr="00DD34A0" w:rsidDel="0086398F">
          <w:rPr>
            <w:rFonts w:ascii="Sylfaen" w:hAnsi="Sylfaen"/>
            <w:sz w:val="24"/>
            <w:szCs w:val="24"/>
            <w:lang w:val="ka-GE"/>
          </w:rPr>
          <w:delText xml:space="preserve"> ბენეფიციარი</w:delText>
        </w:r>
        <w:r w:rsidR="00DD34A0" w:rsidDel="0086398F">
          <w:rPr>
            <w:rFonts w:ascii="Sylfaen" w:hAnsi="Sylfaen"/>
            <w:sz w:val="24"/>
            <w:szCs w:val="24"/>
            <w:lang w:val="ka-GE"/>
          </w:rPr>
          <w:delText xml:space="preserve">. </w:delText>
        </w:r>
        <w:r w:rsidR="00DD25BA" w:rsidDel="0086398F">
          <w:rPr>
            <w:rFonts w:ascii="Sylfaen" w:hAnsi="Sylfaen"/>
            <w:sz w:val="24"/>
            <w:szCs w:val="24"/>
            <w:lang w:val="ka-GE"/>
          </w:rPr>
          <w:delText>კალენდრის ცხრილში</w:delText>
        </w:r>
        <w:r w:rsidR="00DD25BA" w:rsidRPr="00387562" w:rsidDel="0086398F">
          <w:rPr>
            <w:rFonts w:ascii="Sylfaen" w:hAnsi="Sylfaen"/>
            <w:sz w:val="24"/>
            <w:szCs w:val="24"/>
            <w:lang w:val="ka-GE"/>
          </w:rPr>
          <w:delText xml:space="preserve"> ნათლად არის ასახული პაციენტისთვის ჩატარებული</w:delText>
        </w:r>
        <w:r w:rsidR="00DD25BA" w:rsidDel="0086398F">
          <w:rPr>
            <w:rFonts w:ascii="Sylfaen" w:hAnsi="Sylfaen"/>
            <w:sz w:val="24"/>
            <w:szCs w:val="24"/>
            <w:lang w:val="ka-GE"/>
          </w:rPr>
          <w:delText>/ჩასატარებელი</w:delText>
        </w:r>
        <w:r w:rsidR="00DD25BA" w:rsidRPr="00387562" w:rsidDel="0086398F">
          <w:rPr>
            <w:rFonts w:ascii="Sylfaen" w:hAnsi="Sylfaen"/>
            <w:sz w:val="24"/>
            <w:szCs w:val="24"/>
            <w:lang w:val="ka-GE"/>
          </w:rPr>
          <w:delText xml:space="preserve"> აცრის დასახელება, </w:delText>
        </w:r>
        <w:r w:rsidR="00DD25BA" w:rsidDel="0086398F">
          <w:rPr>
            <w:rFonts w:ascii="Sylfaen" w:hAnsi="Sylfaen"/>
            <w:sz w:val="24"/>
            <w:szCs w:val="24"/>
            <w:lang w:val="ka-GE"/>
          </w:rPr>
          <w:delText xml:space="preserve">ტიპი, აცრის </w:delText>
        </w:r>
        <w:r w:rsidR="00DD25BA" w:rsidRPr="00387562" w:rsidDel="0086398F">
          <w:rPr>
            <w:rFonts w:ascii="Sylfaen" w:hAnsi="Sylfaen"/>
            <w:sz w:val="24"/>
            <w:szCs w:val="24"/>
            <w:lang w:val="ka-GE"/>
          </w:rPr>
          <w:delText>თარიღი</w:delText>
        </w:r>
        <w:r w:rsidR="00DD25BA" w:rsidDel="0086398F">
          <w:rPr>
            <w:rFonts w:ascii="Sylfaen" w:hAnsi="Sylfaen"/>
            <w:sz w:val="24"/>
            <w:szCs w:val="24"/>
            <w:lang w:val="ka-GE"/>
          </w:rPr>
          <w:delText xml:space="preserve">, </w:delText>
        </w:r>
        <w:r w:rsidR="00DD25BA" w:rsidRPr="00387562" w:rsidDel="0086398F">
          <w:rPr>
            <w:rFonts w:ascii="Sylfaen" w:hAnsi="Sylfaen"/>
            <w:sz w:val="24"/>
            <w:szCs w:val="24"/>
            <w:lang w:val="ka-GE"/>
          </w:rPr>
          <w:delText xml:space="preserve">შედეგი, მომსახურების ანაზღაურება, ამცრელი პიროვნება, აცრის გაცდენის მიზეზი და </w:delText>
        </w:r>
        <w:r w:rsidR="00DD25BA" w:rsidDel="0086398F">
          <w:rPr>
            <w:rFonts w:ascii="Sylfaen" w:hAnsi="Sylfaen"/>
            <w:sz w:val="24"/>
            <w:szCs w:val="24"/>
            <w:lang w:val="ka-GE"/>
          </w:rPr>
          <w:delText>კომენტარი (ნახ 18.</w:delText>
        </w:r>
      </w:del>
    </w:p>
    <w:p w:rsidR="002B2F4F" w:rsidDel="0086398F" w:rsidRDefault="002B2F4F" w:rsidP="003431D7">
      <w:pPr>
        <w:spacing w:before="120" w:line="360" w:lineRule="auto"/>
        <w:ind w:left="360"/>
        <w:rPr>
          <w:del w:id="2441" w:author="T" w:date="2015-06-10T12:38:00Z"/>
          <w:rFonts w:ascii="Sylfaen" w:hAnsi="Sylfaen"/>
          <w:sz w:val="24"/>
          <w:szCs w:val="24"/>
          <w:lang w:val="ka-GE"/>
        </w:rPr>
        <w:pPrChange w:id="2442" w:author="T" w:date="2015-06-10T13:16:00Z">
          <w:pPr>
            <w:spacing w:line="360" w:lineRule="auto"/>
          </w:pPr>
        </w:pPrChange>
      </w:pPr>
    </w:p>
    <w:p w:rsidR="002B2F4F" w:rsidDel="0086398F" w:rsidRDefault="00085208" w:rsidP="003431D7">
      <w:pPr>
        <w:spacing w:before="120" w:line="360" w:lineRule="auto"/>
        <w:ind w:left="360"/>
        <w:jc w:val="center"/>
        <w:rPr>
          <w:del w:id="2443" w:author="T" w:date="2015-06-10T12:38:00Z"/>
          <w:rFonts w:ascii="Sylfaen" w:hAnsi="Sylfaen"/>
          <w:szCs w:val="24"/>
          <w:lang w:val="ka-GE"/>
        </w:rPr>
        <w:pPrChange w:id="2444" w:author="T" w:date="2015-06-10T13:16:00Z">
          <w:pPr>
            <w:spacing w:line="360" w:lineRule="auto"/>
            <w:jc w:val="center"/>
          </w:pPr>
        </w:pPrChange>
      </w:pPr>
      <w:del w:id="2445" w:author="T" w:date="2015-06-10T12:38:00Z">
        <w:r w:rsidRPr="00387562" w:rsidDel="0086398F">
          <w:rPr>
            <w:rFonts w:ascii="Sylfaen" w:hAnsi="Sylfaen"/>
            <w:szCs w:val="24"/>
            <w:lang w:val="ka-GE"/>
          </w:rPr>
          <w:delText>ნახატი</w:delText>
        </w:r>
        <w:r w:rsidR="005B0BFE" w:rsidRPr="00387562" w:rsidDel="0086398F">
          <w:rPr>
            <w:rFonts w:ascii="Sylfaen" w:hAnsi="Sylfaen"/>
            <w:szCs w:val="24"/>
            <w:lang w:val="ka-GE"/>
          </w:rPr>
          <w:delText xml:space="preserve"> 1</w:delText>
        </w:r>
        <w:r w:rsidR="0066383F" w:rsidDel="0086398F">
          <w:rPr>
            <w:rFonts w:ascii="Sylfaen" w:hAnsi="Sylfaen"/>
            <w:szCs w:val="24"/>
            <w:lang w:val="ka-GE"/>
          </w:rPr>
          <w:delText>8</w:delText>
        </w:r>
      </w:del>
    </w:p>
    <w:p w:rsidR="002B2F4F" w:rsidDel="0086398F" w:rsidRDefault="00DD34A0" w:rsidP="003431D7">
      <w:pPr>
        <w:spacing w:before="120" w:line="360" w:lineRule="auto"/>
        <w:ind w:left="360"/>
        <w:jc w:val="center"/>
        <w:rPr>
          <w:del w:id="2446" w:author="T" w:date="2015-06-10T12:38:00Z"/>
          <w:rFonts w:ascii="Sylfaen" w:hAnsi="Sylfaen"/>
          <w:szCs w:val="24"/>
          <w:lang w:val="ka-GE"/>
        </w:rPr>
        <w:pPrChange w:id="2447" w:author="T" w:date="2015-06-10T13:16:00Z">
          <w:pPr>
            <w:spacing w:line="360" w:lineRule="auto"/>
            <w:jc w:val="center"/>
          </w:pPr>
        </w:pPrChange>
      </w:pPr>
      <w:del w:id="2448" w:author="T" w:date="2015-06-10T12:38:00Z">
        <w:r w:rsidDel="0086398F">
          <w:rPr>
            <w:noProof/>
          </w:rPr>
          <w:drawing>
            <wp:inline distT="0" distB="0" distL="0" distR="0">
              <wp:extent cx="5943600" cy="677545"/>
              <wp:effectExtent l="0" t="0" r="0" b="8255"/>
              <wp:docPr id="84" name="Picture 8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4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6775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2B2F4F" w:rsidDel="0086398F" w:rsidRDefault="002B2F4F" w:rsidP="003431D7">
      <w:pPr>
        <w:spacing w:before="120" w:line="360" w:lineRule="auto"/>
        <w:ind w:left="360"/>
        <w:jc w:val="center"/>
        <w:rPr>
          <w:del w:id="2449" w:author="T" w:date="2015-06-10T12:38:00Z"/>
          <w:rFonts w:ascii="Sylfaen" w:hAnsi="Sylfaen"/>
          <w:szCs w:val="24"/>
          <w:lang w:val="ka-GE"/>
        </w:rPr>
        <w:pPrChange w:id="2450" w:author="T" w:date="2015-06-10T13:16:00Z">
          <w:pPr>
            <w:spacing w:line="360" w:lineRule="auto"/>
            <w:jc w:val="center"/>
          </w:pPr>
        </w:pPrChange>
      </w:pPr>
    </w:p>
    <w:p w:rsidR="002B2F4F" w:rsidDel="0086398F" w:rsidRDefault="00DD25BA" w:rsidP="003431D7">
      <w:pPr>
        <w:spacing w:before="120" w:line="360" w:lineRule="auto"/>
        <w:ind w:left="360"/>
        <w:rPr>
          <w:del w:id="2451" w:author="T" w:date="2015-06-10T12:38:00Z"/>
          <w:rFonts w:ascii="Sylfaen" w:hAnsi="Sylfaen"/>
          <w:sz w:val="24"/>
          <w:szCs w:val="24"/>
          <w:lang w:val="ka-GE"/>
        </w:rPr>
        <w:pPrChange w:id="2452" w:author="T" w:date="2015-06-10T13:16:00Z">
          <w:pPr>
            <w:spacing w:line="360" w:lineRule="auto"/>
          </w:pPr>
        </w:pPrChange>
      </w:pPr>
      <w:del w:id="2453" w:author="T" w:date="2015-06-10T12:38:00Z">
        <w:r w:rsidRPr="00DD25BA" w:rsidDel="0086398F">
          <w:rPr>
            <w:rFonts w:ascii="Sylfaen" w:hAnsi="Sylfaen"/>
            <w:sz w:val="24"/>
            <w:szCs w:val="24"/>
            <w:lang w:val="ka-GE"/>
          </w:rPr>
          <w:delText xml:space="preserve">თითოეული აცრის წინ არსებული </w:delText>
        </w:r>
        <w:r w:rsidDel="0086398F">
          <w:rPr>
            <w:rFonts w:ascii="Sylfaen" w:hAnsi="Sylfaen"/>
            <w:sz w:val="24"/>
            <w:szCs w:val="24"/>
            <w:lang w:val="ka-GE"/>
          </w:rPr>
          <w:delText xml:space="preserve">ჩამოსაშლელი ღილაკის - </w:delText>
        </w:r>
        <w:r w:rsidDel="0086398F">
          <w:rPr>
            <w:noProof/>
          </w:rPr>
          <w:drawing>
            <wp:inline distT="0" distB="0" distL="0" distR="0">
              <wp:extent cx="219075" cy="171450"/>
              <wp:effectExtent l="0" t="0" r="9525" b="0"/>
              <wp:docPr id="86" name="Picture 8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6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9075" cy="1714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Del="0086398F">
          <w:rPr>
            <w:rFonts w:ascii="Sylfaen" w:hAnsi="Sylfaen"/>
            <w:sz w:val="24"/>
            <w:szCs w:val="24"/>
            <w:lang w:val="ka-GE"/>
          </w:rPr>
          <w:delText xml:space="preserve"> გამოყენებით, მომხმარებელს შეუძლია დაათვალიეროს თითოეული აცრის შემადგენელი </w:delText>
        </w:r>
        <w:r w:rsidR="008A75B6" w:rsidDel="0086398F">
          <w:rPr>
            <w:rFonts w:ascii="Sylfaen" w:hAnsi="Sylfaen"/>
            <w:sz w:val="24"/>
            <w:szCs w:val="24"/>
            <w:lang w:val="ka-GE"/>
          </w:rPr>
          <w:delText>ქვეკომპონენტების</w:delText>
        </w:r>
        <w:r w:rsidDel="0086398F">
          <w:rPr>
            <w:rFonts w:ascii="Sylfaen" w:hAnsi="Sylfaen"/>
            <w:sz w:val="24"/>
            <w:szCs w:val="24"/>
            <w:lang w:val="ka-GE"/>
          </w:rPr>
          <w:delText xml:space="preserve"> სტატუსები დასახელების, </w:delText>
        </w:r>
        <w:r w:rsidDel="0086398F">
          <w:rPr>
            <w:rFonts w:ascii="Sylfaen" w:hAnsi="Sylfaen"/>
            <w:sz w:val="24"/>
            <w:szCs w:val="24"/>
          </w:rPr>
          <w:delText xml:space="preserve">ICD10 </w:delText>
        </w:r>
        <w:r w:rsidDel="0086398F">
          <w:rPr>
            <w:rFonts w:ascii="Sylfaen" w:hAnsi="Sylfaen"/>
            <w:sz w:val="24"/>
            <w:szCs w:val="24"/>
            <w:lang w:val="ka-GE"/>
          </w:rPr>
          <w:delText>კოდის, ვაქცინის დასახელებისა და აცრის თარიღის მიხედვით (ნახ. 19).</w:delText>
        </w:r>
      </w:del>
    </w:p>
    <w:p w:rsidR="002B2F4F" w:rsidDel="0086398F" w:rsidRDefault="002B2F4F" w:rsidP="003431D7">
      <w:pPr>
        <w:spacing w:before="120" w:line="360" w:lineRule="auto"/>
        <w:ind w:left="360"/>
        <w:rPr>
          <w:del w:id="2454" w:author="T" w:date="2015-06-10T12:38:00Z"/>
          <w:rFonts w:ascii="Sylfaen" w:hAnsi="Sylfaen"/>
          <w:sz w:val="24"/>
          <w:szCs w:val="24"/>
          <w:lang w:val="ka-GE"/>
        </w:rPr>
        <w:pPrChange w:id="2455" w:author="T" w:date="2015-06-10T13:16:00Z">
          <w:pPr>
            <w:spacing w:line="360" w:lineRule="auto"/>
          </w:pPr>
        </w:pPrChange>
      </w:pPr>
    </w:p>
    <w:p w:rsidR="002B2F4F" w:rsidDel="0086398F" w:rsidRDefault="00DD25BA" w:rsidP="003431D7">
      <w:pPr>
        <w:spacing w:before="120" w:line="360" w:lineRule="auto"/>
        <w:ind w:left="360"/>
        <w:jc w:val="center"/>
        <w:rPr>
          <w:del w:id="2456" w:author="T" w:date="2015-06-10T12:38:00Z"/>
          <w:rFonts w:ascii="Sylfaen" w:hAnsi="Sylfaen"/>
          <w:lang w:val="ka-GE"/>
        </w:rPr>
        <w:pPrChange w:id="2457" w:author="T" w:date="2015-06-10T13:16:00Z">
          <w:pPr>
            <w:spacing w:line="360" w:lineRule="auto"/>
            <w:jc w:val="center"/>
          </w:pPr>
        </w:pPrChange>
      </w:pPr>
      <w:del w:id="2458" w:author="T" w:date="2015-06-10T12:38:00Z">
        <w:r w:rsidRPr="00DD25BA" w:rsidDel="0086398F">
          <w:rPr>
            <w:rFonts w:ascii="Sylfaen" w:hAnsi="Sylfaen"/>
            <w:lang w:val="ka-GE"/>
          </w:rPr>
          <w:delText>ნახატი 19</w:delText>
        </w:r>
      </w:del>
    </w:p>
    <w:p w:rsidR="002B2F4F" w:rsidDel="0086398F" w:rsidRDefault="00DD25BA" w:rsidP="003431D7">
      <w:pPr>
        <w:spacing w:before="120" w:line="360" w:lineRule="auto"/>
        <w:ind w:left="360"/>
        <w:rPr>
          <w:del w:id="2459" w:author="T" w:date="2015-06-10T12:38:00Z"/>
          <w:rFonts w:ascii="Sylfaen" w:hAnsi="Sylfaen"/>
          <w:sz w:val="24"/>
          <w:szCs w:val="24"/>
          <w:lang w:val="ka-GE"/>
        </w:rPr>
        <w:pPrChange w:id="2460" w:author="T" w:date="2015-06-10T13:16:00Z">
          <w:pPr>
            <w:spacing w:line="360" w:lineRule="auto"/>
          </w:pPr>
        </w:pPrChange>
      </w:pPr>
      <w:del w:id="2461" w:author="T" w:date="2015-06-10T12:38:00Z">
        <w:r w:rsidDel="0086398F">
          <w:rPr>
            <w:noProof/>
          </w:rPr>
          <w:drawing>
            <wp:inline distT="0" distB="0" distL="0" distR="0">
              <wp:extent cx="5943600" cy="1336675"/>
              <wp:effectExtent l="0" t="0" r="0" b="0"/>
              <wp:docPr id="88" name="Picture 8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6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13366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2B2F4F" w:rsidDel="0086398F" w:rsidRDefault="008A75B6" w:rsidP="003431D7">
      <w:pPr>
        <w:spacing w:before="120" w:line="360" w:lineRule="auto"/>
        <w:ind w:left="360"/>
        <w:jc w:val="both"/>
        <w:rPr>
          <w:del w:id="2462" w:author="T" w:date="2015-06-10T12:38:00Z"/>
          <w:rFonts w:ascii="Sylfaen" w:hAnsi="Sylfaen"/>
          <w:sz w:val="24"/>
          <w:szCs w:val="24"/>
          <w:lang w:val="ka-GE"/>
        </w:rPr>
        <w:pPrChange w:id="2463" w:author="T" w:date="2015-06-10T13:16:00Z">
          <w:pPr>
            <w:spacing w:line="360" w:lineRule="auto"/>
            <w:jc w:val="both"/>
          </w:pPr>
        </w:pPrChange>
      </w:pPr>
      <w:del w:id="2464" w:author="T" w:date="2015-06-10T12:38:00Z">
        <w:r w:rsidDel="0086398F">
          <w:rPr>
            <w:rFonts w:ascii="Sylfaen" w:hAnsi="Sylfaen"/>
            <w:sz w:val="24"/>
            <w:szCs w:val="24"/>
            <w:lang w:val="ka-GE"/>
          </w:rPr>
          <w:delText>აცრების წინ არსებული ღილაკებით, მომხმარებელს შუძლია:</w:delText>
        </w:r>
      </w:del>
    </w:p>
    <w:p w:rsidR="002B2F4F" w:rsidDel="0086398F" w:rsidRDefault="002B2F4F" w:rsidP="003431D7">
      <w:pPr>
        <w:spacing w:before="120" w:line="360" w:lineRule="auto"/>
        <w:ind w:left="360"/>
        <w:rPr>
          <w:del w:id="2465" w:author="T" w:date="2015-06-10T12:38:00Z"/>
          <w:rFonts w:ascii="Sylfaen" w:hAnsi="Sylfaen"/>
          <w:sz w:val="24"/>
          <w:szCs w:val="24"/>
          <w:lang w:val="ka-GE"/>
        </w:rPr>
        <w:pPrChange w:id="2466" w:author="T" w:date="2015-06-10T13:16:00Z">
          <w:pPr>
            <w:spacing w:line="360" w:lineRule="auto"/>
          </w:pPr>
        </w:pPrChange>
      </w:pPr>
    </w:p>
    <w:p w:rsidR="002B2F4F" w:rsidDel="0086398F" w:rsidRDefault="008A75B6" w:rsidP="003431D7">
      <w:pPr>
        <w:spacing w:before="120" w:line="360" w:lineRule="auto"/>
        <w:ind w:left="360"/>
        <w:jc w:val="both"/>
        <w:rPr>
          <w:del w:id="2467" w:author="T" w:date="2015-06-10T12:38:00Z"/>
          <w:rFonts w:ascii="Sylfaen" w:hAnsi="Sylfaen"/>
          <w:sz w:val="24"/>
          <w:szCs w:val="24"/>
          <w:lang w:val="ka-GE"/>
        </w:rPr>
        <w:pPrChange w:id="2468" w:author="T" w:date="2015-06-10T13:16:00Z">
          <w:pPr>
            <w:spacing w:line="360" w:lineRule="auto"/>
            <w:jc w:val="both"/>
          </w:pPr>
        </w:pPrChange>
      </w:pPr>
      <w:del w:id="2469" w:author="T" w:date="2015-06-10T12:38:00Z">
        <w:r w:rsidDel="0086398F">
          <w:rPr>
            <w:noProof/>
          </w:rPr>
          <w:drawing>
            <wp:inline distT="0" distB="0" distL="0" distR="0">
              <wp:extent cx="333375" cy="238125"/>
              <wp:effectExtent l="0" t="0" r="9525" b="9525"/>
              <wp:docPr id="89" name="Picture 8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6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3375" cy="2381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Del="0086398F">
          <w:rPr>
            <w:rFonts w:ascii="Sylfaen" w:hAnsi="Sylfaen"/>
            <w:sz w:val="24"/>
            <w:szCs w:val="24"/>
            <w:lang w:val="ka-GE"/>
          </w:rPr>
          <w:delText xml:space="preserve"> - დეტალურად დაათვალიეროს </w:delText>
        </w:r>
      </w:del>
    </w:p>
    <w:p w:rsidR="002B2F4F" w:rsidDel="0086398F" w:rsidRDefault="008A75B6" w:rsidP="003431D7">
      <w:pPr>
        <w:spacing w:before="120" w:line="360" w:lineRule="auto"/>
        <w:ind w:left="360"/>
        <w:jc w:val="both"/>
        <w:rPr>
          <w:del w:id="2470" w:author="T" w:date="2015-06-10T12:38:00Z"/>
          <w:rFonts w:ascii="Sylfaen" w:hAnsi="Sylfaen"/>
          <w:sz w:val="24"/>
          <w:szCs w:val="24"/>
          <w:lang w:val="ka-GE"/>
        </w:rPr>
        <w:pPrChange w:id="2471" w:author="T" w:date="2015-06-10T13:16:00Z">
          <w:pPr>
            <w:spacing w:line="360" w:lineRule="auto"/>
            <w:jc w:val="both"/>
          </w:pPr>
        </w:pPrChange>
      </w:pPr>
      <w:del w:id="2472" w:author="T" w:date="2015-06-10T12:38:00Z">
        <w:r w:rsidDel="0086398F">
          <w:rPr>
            <w:noProof/>
          </w:rPr>
          <w:drawing>
            <wp:inline distT="0" distB="0" distL="0" distR="0">
              <wp:extent cx="295275" cy="238125"/>
              <wp:effectExtent l="0" t="0" r="9525" b="9525"/>
              <wp:docPr id="90" name="Picture 9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6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5275" cy="2381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Del="0086398F">
          <w:rPr>
            <w:rFonts w:ascii="Sylfaen" w:hAnsi="Sylfaen"/>
            <w:sz w:val="24"/>
            <w:szCs w:val="24"/>
            <w:lang w:val="ka-GE"/>
          </w:rPr>
          <w:delText xml:space="preserve"> - დაარედაქტიროს/შეცვალოს </w:delText>
        </w:r>
      </w:del>
    </w:p>
    <w:p w:rsidR="002B2F4F" w:rsidDel="0086398F" w:rsidRDefault="008A75B6" w:rsidP="003431D7">
      <w:pPr>
        <w:spacing w:before="120" w:line="360" w:lineRule="auto"/>
        <w:ind w:left="360"/>
        <w:jc w:val="both"/>
        <w:rPr>
          <w:del w:id="2473" w:author="T" w:date="2015-06-10T12:38:00Z"/>
          <w:rFonts w:ascii="Sylfaen" w:hAnsi="Sylfaen"/>
          <w:sz w:val="24"/>
          <w:szCs w:val="24"/>
          <w:lang w:val="ka-GE"/>
        </w:rPr>
        <w:pPrChange w:id="2474" w:author="T" w:date="2015-06-10T13:16:00Z">
          <w:pPr>
            <w:spacing w:line="360" w:lineRule="auto"/>
            <w:jc w:val="both"/>
          </w:pPr>
        </w:pPrChange>
      </w:pPr>
      <w:del w:id="2475" w:author="T" w:date="2015-06-10T12:38:00Z">
        <w:r w:rsidDel="0086398F">
          <w:rPr>
            <w:noProof/>
          </w:rPr>
          <w:drawing>
            <wp:inline distT="0" distB="0" distL="0" distR="0">
              <wp:extent cx="276225" cy="228600"/>
              <wp:effectExtent l="0" t="0" r="9525" b="0"/>
              <wp:docPr id="91" name="Picture 9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6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6225" cy="228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Del="0086398F">
          <w:rPr>
            <w:rFonts w:ascii="Sylfaen" w:hAnsi="Sylfaen"/>
            <w:sz w:val="24"/>
            <w:szCs w:val="24"/>
            <w:lang w:val="ka-GE"/>
          </w:rPr>
          <w:delText xml:space="preserve"> - დაათვალიეროს </w:delText>
        </w:r>
        <w:r w:rsidRPr="009F7697" w:rsidDel="0086398F">
          <w:rPr>
            <w:rFonts w:ascii="Sylfaen" w:hAnsi="Sylfaen"/>
            <w:sz w:val="24"/>
            <w:szCs w:val="24"/>
            <w:lang w:val="ka-GE"/>
          </w:rPr>
          <w:delText>ან დაარედაქტიროს/შეცვალოს ი.შ.გ.ა.მ.ი</w:delText>
        </w:r>
        <w:r w:rsidDel="0086398F">
          <w:rPr>
            <w:rFonts w:ascii="Sylfaen" w:hAnsi="Sylfaen"/>
            <w:sz w:val="24"/>
            <w:szCs w:val="24"/>
            <w:lang w:val="ka-GE"/>
          </w:rPr>
          <w:delText xml:space="preserve"> (აცრის შემდგომ განვითარებული </w:delText>
        </w:r>
        <w:r w:rsidRPr="009F7697" w:rsidDel="0086398F">
          <w:rPr>
            <w:rFonts w:ascii="Sylfaen" w:hAnsi="Sylfaen"/>
            <w:sz w:val="24"/>
            <w:szCs w:val="24"/>
            <w:lang w:val="ka-GE"/>
          </w:rPr>
          <w:delText>არასასურველი მოვლენა) (ნახ</w:delText>
        </w:r>
        <w:r w:rsidR="00C01852" w:rsidRPr="009F7697" w:rsidDel="0086398F">
          <w:rPr>
            <w:rFonts w:ascii="Sylfaen" w:hAnsi="Sylfaen"/>
            <w:sz w:val="24"/>
            <w:szCs w:val="24"/>
            <w:lang w:val="ka-GE"/>
          </w:rPr>
          <w:delText>. 22</w:delText>
        </w:r>
        <w:r w:rsidRPr="009F7697" w:rsidDel="0086398F">
          <w:rPr>
            <w:rFonts w:ascii="Sylfaen" w:hAnsi="Sylfaen"/>
            <w:sz w:val="24"/>
            <w:szCs w:val="24"/>
            <w:lang w:val="ka-GE"/>
          </w:rPr>
          <w:delText>)</w:delText>
        </w:r>
      </w:del>
    </w:p>
    <w:p w:rsidR="002B2F4F" w:rsidDel="0086398F" w:rsidRDefault="002B2F4F" w:rsidP="003431D7">
      <w:pPr>
        <w:spacing w:before="120" w:line="360" w:lineRule="auto"/>
        <w:ind w:left="360"/>
        <w:rPr>
          <w:del w:id="2476" w:author="T" w:date="2015-06-10T12:38:00Z"/>
          <w:rFonts w:ascii="Sylfaen" w:hAnsi="Sylfaen"/>
          <w:sz w:val="24"/>
          <w:szCs w:val="24"/>
          <w:lang w:val="ka-GE"/>
        </w:rPr>
        <w:pPrChange w:id="2477" w:author="T" w:date="2015-06-10T13:16:00Z">
          <w:pPr>
            <w:spacing w:line="360" w:lineRule="auto"/>
          </w:pPr>
        </w:pPrChange>
      </w:pPr>
    </w:p>
    <w:p w:rsidR="002B2F4F" w:rsidDel="0086398F" w:rsidRDefault="008A75B6" w:rsidP="003431D7">
      <w:pPr>
        <w:spacing w:before="120" w:line="360" w:lineRule="auto"/>
        <w:ind w:left="360"/>
        <w:rPr>
          <w:del w:id="2478" w:author="T" w:date="2015-06-10T12:38:00Z"/>
          <w:rFonts w:ascii="Sylfaen" w:hAnsi="Sylfaen"/>
          <w:sz w:val="24"/>
          <w:szCs w:val="24"/>
          <w:lang w:val="ka-GE"/>
        </w:rPr>
        <w:pPrChange w:id="2479" w:author="T" w:date="2015-06-10T13:16:00Z">
          <w:pPr>
            <w:spacing w:line="360" w:lineRule="auto"/>
          </w:pPr>
        </w:pPrChange>
      </w:pPr>
      <w:del w:id="2480" w:author="T" w:date="2015-06-10T12:38:00Z">
        <w:r w:rsidDel="0086398F">
          <w:rPr>
            <w:rFonts w:ascii="Sylfaen" w:hAnsi="Sylfaen"/>
            <w:sz w:val="24"/>
            <w:szCs w:val="24"/>
            <w:lang w:val="ka-GE"/>
          </w:rPr>
          <w:delText xml:space="preserve">მომხმარებელს შეუძლია აცრების </w:delText>
        </w:r>
        <w:r w:rsidRPr="009F7697" w:rsidDel="0086398F">
          <w:rPr>
            <w:rFonts w:ascii="Sylfaen" w:hAnsi="Sylfaen"/>
            <w:sz w:val="24"/>
            <w:szCs w:val="24"/>
            <w:lang w:val="ka-GE"/>
          </w:rPr>
          <w:delText>დათვალიერება</w:delText>
        </w:r>
        <w:r w:rsidDel="0086398F">
          <w:rPr>
            <w:rFonts w:ascii="Sylfaen" w:hAnsi="Sylfaen"/>
            <w:sz w:val="24"/>
            <w:szCs w:val="24"/>
            <w:lang w:val="ka-GE"/>
          </w:rPr>
          <w:delText xml:space="preserve"> აცრების სხვადასხვა ტიპის მიხედვით:  მიმდინარე გეგმიური, ისტორიული, მიმდინარე ეპიდჩვენებითი თუ ყველა ტიპის აცრა ერთდროულად </w:delText>
        </w:r>
        <w:r w:rsidR="00BF3C8A" w:rsidDel="0086398F">
          <w:rPr>
            <w:rFonts w:ascii="Sylfaen" w:hAnsi="Sylfaen"/>
            <w:sz w:val="24"/>
            <w:szCs w:val="24"/>
            <w:lang w:val="ka-GE"/>
          </w:rPr>
          <w:delText xml:space="preserve">გამოტანილი ცხრილში </w:delText>
        </w:r>
        <w:r w:rsidDel="0086398F">
          <w:rPr>
            <w:rFonts w:ascii="Sylfaen" w:hAnsi="Sylfaen"/>
            <w:sz w:val="24"/>
            <w:szCs w:val="24"/>
            <w:lang w:val="ka-GE"/>
          </w:rPr>
          <w:delText>(ნაერთი) (ნახ</w:delText>
        </w:r>
        <w:r w:rsidR="00C01852" w:rsidDel="0086398F">
          <w:rPr>
            <w:rFonts w:ascii="Sylfaen" w:hAnsi="Sylfaen"/>
            <w:sz w:val="24"/>
            <w:szCs w:val="24"/>
            <w:lang w:val="ka-GE"/>
          </w:rPr>
          <w:delText>. 23</w:delText>
        </w:r>
        <w:r w:rsidDel="0086398F">
          <w:rPr>
            <w:rFonts w:ascii="Sylfaen" w:hAnsi="Sylfaen"/>
            <w:sz w:val="24"/>
            <w:szCs w:val="24"/>
            <w:lang w:val="ka-GE"/>
          </w:rPr>
          <w:delText>).</w:delText>
        </w:r>
      </w:del>
    </w:p>
    <w:p w:rsidR="002B2F4F" w:rsidDel="0086398F" w:rsidRDefault="002B2F4F" w:rsidP="003431D7">
      <w:pPr>
        <w:spacing w:before="120" w:line="360" w:lineRule="auto"/>
        <w:ind w:left="360"/>
        <w:rPr>
          <w:del w:id="2481" w:author="T" w:date="2015-06-10T12:38:00Z"/>
          <w:rFonts w:ascii="Sylfaen" w:hAnsi="Sylfaen"/>
          <w:sz w:val="24"/>
          <w:szCs w:val="24"/>
          <w:lang w:val="ka-GE"/>
        </w:rPr>
        <w:pPrChange w:id="2482" w:author="T" w:date="2015-06-10T13:16:00Z">
          <w:pPr>
            <w:spacing w:line="360" w:lineRule="auto"/>
          </w:pPr>
        </w:pPrChange>
      </w:pPr>
    </w:p>
    <w:p w:rsidR="002B2F4F" w:rsidDel="0086398F" w:rsidRDefault="008A75B6" w:rsidP="003431D7">
      <w:pPr>
        <w:spacing w:before="120" w:line="360" w:lineRule="auto"/>
        <w:ind w:left="360"/>
        <w:jc w:val="center"/>
        <w:rPr>
          <w:del w:id="2483" w:author="T" w:date="2015-06-10T12:38:00Z"/>
          <w:rFonts w:ascii="Sylfaen" w:hAnsi="Sylfaen"/>
          <w:szCs w:val="24"/>
          <w:lang w:val="ka-GE"/>
        </w:rPr>
        <w:pPrChange w:id="2484" w:author="T" w:date="2015-06-10T13:16:00Z">
          <w:pPr>
            <w:spacing w:line="360" w:lineRule="auto"/>
            <w:jc w:val="center"/>
          </w:pPr>
        </w:pPrChange>
      </w:pPr>
      <w:del w:id="2485" w:author="T" w:date="2015-06-10T12:38:00Z">
        <w:r w:rsidRPr="00DD34A0" w:rsidDel="0086398F">
          <w:rPr>
            <w:rFonts w:ascii="Sylfaen" w:hAnsi="Sylfaen"/>
            <w:szCs w:val="24"/>
            <w:lang w:val="ka-GE"/>
          </w:rPr>
          <w:delText>ნახატი</w:delText>
        </w:r>
        <w:r w:rsidR="00C01852" w:rsidDel="0086398F">
          <w:rPr>
            <w:rFonts w:ascii="Sylfaen" w:hAnsi="Sylfaen"/>
            <w:szCs w:val="24"/>
            <w:lang w:val="ka-GE"/>
          </w:rPr>
          <w:delText xml:space="preserve"> 23</w:delText>
        </w:r>
      </w:del>
    </w:p>
    <w:p w:rsidR="002B2F4F" w:rsidDel="0086398F" w:rsidRDefault="008A75B6" w:rsidP="003431D7">
      <w:pPr>
        <w:spacing w:before="120" w:line="360" w:lineRule="auto"/>
        <w:ind w:left="360"/>
        <w:jc w:val="center"/>
        <w:rPr>
          <w:del w:id="2486" w:author="T" w:date="2015-06-10T12:38:00Z"/>
          <w:rFonts w:ascii="Sylfaen" w:hAnsi="Sylfaen"/>
          <w:sz w:val="24"/>
          <w:szCs w:val="24"/>
          <w:lang w:val="ka-GE"/>
        </w:rPr>
        <w:pPrChange w:id="2487" w:author="T" w:date="2015-06-10T13:16:00Z">
          <w:pPr>
            <w:spacing w:line="360" w:lineRule="auto"/>
            <w:jc w:val="center"/>
          </w:pPr>
        </w:pPrChange>
      </w:pPr>
      <w:del w:id="2488" w:author="T" w:date="2015-06-10T12:38:00Z">
        <w:r w:rsidDel="0086398F">
          <w:rPr>
            <w:noProof/>
          </w:rPr>
          <w:drawing>
            <wp:inline distT="0" distB="0" distL="0" distR="0">
              <wp:extent cx="5943600" cy="336550"/>
              <wp:effectExtent l="0" t="0" r="0" b="6350"/>
              <wp:docPr id="93" name="Picture 9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7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365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2B2F4F" w:rsidDel="0086398F" w:rsidRDefault="002B2F4F" w:rsidP="003431D7">
      <w:pPr>
        <w:spacing w:before="120" w:line="360" w:lineRule="auto"/>
        <w:ind w:left="360"/>
        <w:rPr>
          <w:del w:id="2489" w:author="T" w:date="2015-06-10T12:38:00Z"/>
          <w:rFonts w:ascii="Sylfaen" w:hAnsi="Sylfaen"/>
          <w:sz w:val="24"/>
          <w:szCs w:val="24"/>
          <w:lang w:val="ka-GE"/>
        </w:rPr>
        <w:pPrChange w:id="2490" w:author="T" w:date="2015-06-10T13:16:00Z">
          <w:pPr>
            <w:spacing w:line="360" w:lineRule="auto"/>
          </w:pPr>
        </w:pPrChange>
      </w:pPr>
    </w:p>
    <w:p w:rsidR="002B2F4F" w:rsidDel="0086398F" w:rsidRDefault="002B2F4F" w:rsidP="003431D7">
      <w:pPr>
        <w:spacing w:before="120" w:line="360" w:lineRule="auto"/>
        <w:ind w:left="360"/>
        <w:jc w:val="both"/>
        <w:rPr>
          <w:del w:id="2491" w:author="T" w:date="2015-06-10T12:38:00Z"/>
          <w:rFonts w:ascii="Sylfaen" w:hAnsi="Sylfaen"/>
          <w:sz w:val="24"/>
          <w:szCs w:val="24"/>
          <w:lang w:val="ka-GE"/>
        </w:rPr>
        <w:pPrChange w:id="2492" w:author="T" w:date="2015-06-10T13:16:00Z">
          <w:pPr>
            <w:spacing w:line="360" w:lineRule="auto"/>
            <w:jc w:val="both"/>
          </w:pPr>
        </w:pPrChange>
      </w:pPr>
    </w:p>
    <w:p w:rsidR="002B2F4F" w:rsidDel="0086398F" w:rsidRDefault="00CC3150" w:rsidP="003431D7">
      <w:pPr>
        <w:pStyle w:val="ListParagraph"/>
        <w:numPr>
          <w:ilvl w:val="0"/>
          <w:numId w:val="17"/>
        </w:numPr>
        <w:spacing w:before="120" w:line="360" w:lineRule="auto"/>
        <w:ind w:left="360"/>
        <w:jc w:val="both"/>
        <w:rPr>
          <w:del w:id="2493" w:author="T" w:date="2015-06-10T12:38:00Z"/>
          <w:rFonts w:ascii="Sylfaen" w:hAnsi="Sylfaen"/>
          <w:sz w:val="24"/>
          <w:szCs w:val="24"/>
          <w:u w:val="single"/>
          <w:lang w:val="ka-GE"/>
        </w:rPr>
        <w:pPrChange w:id="2494" w:author="T" w:date="2015-06-10T13:16:00Z">
          <w:pPr>
            <w:pStyle w:val="ListParagraph"/>
            <w:numPr>
              <w:numId w:val="17"/>
            </w:numPr>
            <w:spacing w:line="360" w:lineRule="auto"/>
            <w:ind w:hanging="360"/>
            <w:jc w:val="both"/>
          </w:pPr>
        </w:pPrChange>
      </w:pPr>
      <w:del w:id="2495" w:author="T" w:date="2015-06-10T12:38:00Z">
        <w:r w:rsidRPr="00CC3150" w:rsidDel="0086398F">
          <w:rPr>
            <w:rFonts w:ascii="Sylfaen" w:hAnsi="Sylfaen" w:cs="Sylfaen"/>
            <w:sz w:val="24"/>
            <w:szCs w:val="24"/>
            <w:u w:val="single"/>
            <w:lang w:val="ka-GE"/>
          </w:rPr>
          <w:delText>აცრის რეგისტრაცია</w:delText>
        </w:r>
      </w:del>
    </w:p>
    <w:p w:rsidR="002B2F4F" w:rsidDel="0086398F" w:rsidRDefault="002B2F4F" w:rsidP="003431D7">
      <w:pPr>
        <w:pStyle w:val="ListParagraph"/>
        <w:spacing w:before="120" w:line="360" w:lineRule="auto"/>
        <w:ind w:left="360"/>
        <w:jc w:val="both"/>
        <w:rPr>
          <w:del w:id="2496" w:author="T" w:date="2015-06-10T12:38:00Z"/>
          <w:rFonts w:ascii="Sylfaen" w:hAnsi="Sylfaen"/>
          <w:sz w:val="24"/>
          <w:szCs w:val="24"/>
          <w:lang w:val="ka-GE"/>
        </w:rPr>
        <w:pPrChange w:id="2497" w:author="T" w:date="2015-06-10T13:16:00Z">
          <w:pPr>
            <w:pStyle w:val="ListParagraph"/>
            <w:spacing w:line="360" w:lineRule="auto"/>
            <w:jc w:val="both"/>
          </w:pPr>
        </w:pPrChange>
      </w:pPr>
    </w:p>
    <w:p w:rsidR="002B2F4F" w:rsidDel="0086398F" w:rsidRDefault="004E59FC" w:rsidP="003431D7">
      <w:pPr>
        <w:spacing w:before="120" w:line="360" w:lineRule="auto"/>
        <w:ind w:left="360"/>
        <w:jc w:val="both"/>
        <w:rPr>
          <w:del w:id="2498" w:author="T" w:date="2015-06-10T12:38:00Z"/>
          <w:rFonts w:ascii="Sylfaen" w:hAnsi="Sylfaen"/>
          <w:sz w:val="24"/>
          <w:szCs w:val="24"/>
          <w:lang w:val="ka-GE"/>
        </w:rPr>
        <w:pPrChange w:id="2499" w:author="T" w:date="2015-06-10T13:16:00Z">
          <w:pPr>
            <w:spacing w:line="360" w:lineRule="auto"/>
            <w:ind w:left="360"/>
            <w:jc w:val="both"/>
          </w:pPr>
        </w:pPrChange>
      </w:pPr>
      <w:del w:id="2500" w:author="T" w:date="2015-06-10T12:38:00Z">
        <w:r w:rsidRPr="00CC3150" w:rsidDel="0086398F">
          <w:rPr>
            <w:rFonts w:ascii="Sylfaen" w:hAnsi="Sylfaen" w:cs="Sylfaen"/>
            <w:sz w:val="24"/>
            <w:szCs w:val="24"/>
            <w:lang w:val="ka-GE"/>
          </w:rPr>
          <w:delText>აცრის</w:delText>
        </w:r>
        <w:r w:rsidRPr="00CC3150" w:rsidDel="0086398F">
          <w:rPr>
            <w:rFonts w:ascii="Sylfaen" w:hAnsi="Sylfaen"/>
            <w:sz w:val="24"/>
            <w:szCs w:val="24"/>
            <w:lang w:val="ka-GE"/>
          </w:rPr>
          <w:delText xml:space="preserve"> გასაკეთებლად </w:delText>
        </w:r>
        <w:r w:rsidR="00BF3C8A" w:rsidRPr="00CC3150" w:rsidDel="0086398F">
          <w:rPr>
            <w:rFonts w:ascii="Sylfaen" w:hAnsi="Sylfaen"/>
            <w:sz w:val="24"/>
            <w:szCs w:val="24"/>
            <w:lang w:val="ka-GE"/>
          </w:rPr>
          <w:delText>მომხმარებელმა</w:delText>
        </w:r>
        <w:r w:rsidRPr="00CC3150" w:rsidDel="0086398F">
          <w:rPr>
            <w:rFonts w:ascii="Sylfaen" w:hAnsi="Sylfaen"/>
            <w:sz w:val="24"/>
            <w:szCs w:val="24"/>
            <w:lang w:val="ka-GE"/>
          </w:rPr>
          <w:delText xml:space="preserve"> </w:delText>
        </w:r>
        <w:r w:rsidR="00BF3C8A" w:rsidRPr="00CC3150" w:rsidDel="0086398F">
          <w:rPr>
            <w:rFonts w:ascii="Sylfaen" w:hAnsi="Sylfaen"/>
            <w:sz w:val="24"/>
            <w:szCs w:val="24"/>
            <w:lang w:val="ka-GE"/>
          </w:rPr>
          <w:delText>უნდა გამოიყენოს ღილაკი „აცრის რეგისტრაცია“</w:delText>
        </w:r>
        <w:r w:rsidRPr="00CC3150" w:rsidDel="0086398F">
          <w:rPr>
            <w:rFonts w:ascii="Sylfaen" w:hAnsi="Sylfaen"/>
            <w:sz w:val="24"/>
            <w:szCs w:val="24"/>
            <w:lang w:val="ka-GE"/>
          </w:rPr>
          <w:delText xml:space="preserve"> </w:delText>
        </w:r>
        <w:r w:rsidR="00C01852" w:rsidRPr="00CC3150" w:rsidDel="0086398F">
          <w:rPr>
            <w:rFonts w:ascii="Sylfaen" w:hAnsi="Sylfaen"/>
            <w:sz w:val="24"/>
            <w:szCs w:val="24"/>
            <w:lang w:val="ka-GE"/>
          </w:rPr>
          <w:delText xml:space="preserve"> - </w:delText>
        </w:r>
        <w:r w:rsidR="00C01852" w:rsidDel="0086398F">
          <w:rPr>
            <w:noProof/>
          </w:rPr>
          <w:drawing>
            <wp:inline distT="0" distB="0" distL="0" distR="0">
              <wp:extent cx="1619250" cy="485775"/>
              <wp:effectExtent l="0" t="0" r="0" b="9525"/>
              <wp:docPr id="94" name="Picture 9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7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19250" cy="4857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C01852" w:rsidRPr="00CC3150" w:rsidDel="0086398F">
          <w:rPr>
            <w:rFonts w:ascii="Sylfaen" w:hAnsi="Sylfaen"/>
            <w:sz w:val="24"/>
            <w:szCs w:val="24"/>
            <w:lang w:val="ka-GE"/>
          </w:rPr>
          <w:delText xml:space="preserve"> </w:delText>
        </w:r>
        <w:r w:rsidRPr="00CC3150" w:rsidDel="0086398F">
          <w:rPr>
            <w:rFonts w:ascii="Sylfaen" w:hAnsi="Sylfaen"/>
            <w:sz w:val="24"/>
            <w:szCs w:val="24"/>
            <w:lang w:val="ka-GE"/>
          </w:rPr>
          <w:delText>(ნახ</w:delText>
        </w:r>
        <w:r w:rsidR="002B21D8" w:rsidRPr="00CC3150" w:rsidDel="0086398F">
          <w:rPr>
            <w:rFonts w:ascii="Sylfaen" w:hAnsi="Sylfaen"/>
            <w:sz w:val="24"/>
            <w:szCs w:val="24"/>
            <w:lang w:val="ka-GE"/>
          </w:rPr>
          <w:delText>.</w:delText>
        </w:r>
        <w:r w:rsidR="00C01852" w:rsidRPr="00CC3150" w:rsidDel="0086398F">
          <w:rPr>
            <w:rFonts w:ascii="Sylfaen" w:hAnsi="Sylfaen"/>
            <w:sz w:val="24"/>
            <w:szCs w:val="24"/>
            <w:lang w:val="ka-GE"/>
          </w:rPr>
          <w:delText xml:space="preserve"> 24</w:delText>
        </w:r>
        <w:r w:rsidRPr="00CC3150" w:rsidDel="0086398F">
          <w:rPr>
            <w:rFonts w:ascii="Sylfaen" w:hAnsi="Sylfaen"/>
            <w:sz w:val="24"/>
            <w:szCs w:val="24"/>
            <w:lang w:val="ka-GE"/>
          </w:rPr>
          <w:delText>)</w:delText>
        </w:r>
        <w:r w:rsidR="00F91E4C" w:rsidRPr="00CC3150" w:rsidDel="0086398F">
          <w:rPr>
            <w:rFonts w:ascii="Sylfaen" w:hAnsi="Sylfaen"/>
            <w:sz w:val="24"/>
            <w:szCs w:val="24"/>
            <w:lang w:val="ka-GE"/>
          </w:rPr>
          <w:delText>.</w:delText>
        </w:r>
      </w:del>
    </w:p>
    <w:p w:rsidR="002B2F4F" w:rsidDel="0086398F" w:rsidRDefault="002B2F4F" w:rsidP="003431D7">
      <w:pPr>
        <w:spacing w:before="120" w:line="360" w:lineRule="auto"/>
        <w:ind w:left="360"/>
        <w:jc w:val="center"/>
        <w:rPr>
          <w:del w:id="2501" w:author="T" w:date="2015-06-10T12:38:00Z"/>
          <w:rFonts w:ascii="Sylfaen" w:hAnsi="Sylfaen"/>
          <w:szCs w:val="24"/>
          <w:lang w:val="ka-GE"/>
        </w:rPr>
        <w:pPrChange w:id="2502" w:author="T" w:date="2015-06-10T13:16:00Z">
          <w:pPr>
            <w:spacing w:line="360" w:lineRule="auto"/>
            <w:jc w:val="center"/>
          </w:pPr>
        </w:pPrChange>
      </w:pPr>
    </w:p>
    <w:p w:rsidR="002B2F4F" w:rsidDel="0086398F" w:rsidRDefault="004E59FC" w:rsidP="003431D7">
      <w:pPr>
        <w:spacing w:before="120" w:line="360" w:lineRule="auto"/>
        <w:ind w:left="360"/>
        <w:jc w:val="center"/>
        <w:rPr>
          <w:del w:id="2503" w:author="T" w:date="2015-06-10T12:38:00Z"/>
          <w:rFonts w:ascii="Sylfaen" w:hAnsi="Sylfaen"/>
          <w:szCs w:val="24"/>
          <w:lang w:val="ka-GE"/>
        </w:rPr>
        <w:pPrChange w:id="2504" w:author="T" w:date="2015-06-10T13:16:00Z">
          <w:pPr>
            <w:spacing w:line="360" w:lineRule="auto"/>
            <w:jc w:val="center"/>
          </w:pPr>
        </w:pPrChange>
      </w:pPr>
      <w:del w:id="2505" w:author="T" w:date="2015-06-10T12:38:00Z">
        <w:r w:rsidRPr="00387562" w:rsidDel="0086398F">
          <w:rPr>
            <w:rFonts w:ascii="Sylfaen" w:hAnsi="Sylfaen"/>
            <w:szCs w:val="24"/>
            <w:lang w:val="ka-GE"/>
          </w:rPr>
          <w:delText>ნახატი</w:delText>
        </w:r>
        <w:r w:rsidR="0066383F" w:rsidDel="0086398F">
          <w:rPr>
            <w:rFonts w:ascii="Sylfaen" w:hAnsi="Sylfaen"/>
            <w:szCs w:val="24"/>
            <w:lang w:val="ka-GE"/>
          </w:rPr>
          <w:delText xml:space="preserve"> 24</w:delText>
        </w:r>
      </w:del>
    </w:p>
    <w:p w:rsidR="002B2F4F" w:rsidDel="0086398F" w:rsidRDefault="002B2F4F" w:rsidP="003431D7">
      <w:pPr>
        <w:spacing w:before="120" w:line="360" w:lineRule="auto"/>
        <w:ind w:left="360"/>
        <w:jc w:val="center"/>
        <w:rPr>
          <w:del w:id="2506" w:author="T" w:date="2015-06-10T12:38:00Z"/>
          <w:rFonts w:ascii="Sylfaen" w:hAnsi="Sylfaen"/>
          <w:szCs w:val="24"/>
        </w:rPr>
        <w:pPrChange w:id="2507" w:author="T" w:date="2015-06-10T13:16:00Z">
          <w:pPr>
            <w:spacing w:line="360" w:lineRule="auto"/>
            <w:jc w:val="center"/>
          </w:pPr>
        </w:pPrChange>
      </w:pPr>
    </w:p>
    <w:p w:rsidR="002B2F4F" w:rsidDel="0086398F" w:rsidRDefault="00C01852" w:rsidP="003431D7">
      <w:pPr>
        <w:spacing w:before="120" w:line="360" w:lineRule="auto"/>
        <w:ind w:left="360"/>
        <w:jc w:val="center"/>
        <w:rPr>
          <w:del w:id="2508" w:author="T" w:date="2015-06-10T12:38:00Z"/>
          <w:rFonts w:ascii="Sylfaen" w:hAnsi="Sylfaen"/>
          <w:szCs w:val="24"/>
        </w:rPr>
        <w:pPrChange w:id="2509" w:author="T" w:date="2015-06-10T13:16:00Z">
          <w:pPr>
            <w:spacing w:line="360" w:lineRule="auto"/>
            <w:jc w:val="center"/>
          </w:pPr>
        </w:pPrChange>
      </w:pPr>
      <w:del w:id="2510" w:author="T" w:date="2015-06-10T12:38:00Z">
        <w:r w:rsidDel="0086398F">
          <w:rPr>
            <w:noProof/>
          </w:rPr>
          <w:drawing>
            <wp:inline distT="0" distB="0" distL="0" distR="0">
              <wp:extent cx="5135526" cy="730275"/>
              <wp:effectExtent l="0" t="0" r="8255" b="0"/>
              <wp:docPr id="95" name="Picture 9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7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67398" cy="73480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2B2F4F" w:rsidDel="0086398F" w:rsidRDefault="002B2F4F" w:rsidP="003431D7">
      <w:pPr>
        <w:spacing w:before="120" w:line="360" w:lineRule="auto"/>
        <w:ind w:left="360"/>
        <w:rPr>
          <w:del w:id="2511" w:author="T" w:date="2015-06-10T12:38:00Z"/>
          <w:rFonts w:ascii="Sylfaen" w:hAnsi="Sylfaen"/>
          <w:sz w:val="24"/>
          <w:szCs w:val="24"/>
          <w:lang w:val="ka-GE"/>
        </w:rPr>
        <w:pPrChange w:id="2512" w:author="T" w:date="2015-06-10T13:16:00Z">
          <w:pPr>
            <w:spacing w:line="360" w:lineRule="auto"/>
          </w:pPr>
        </w:pPrChange>
      </w:pPr>
    </w:p>
    <w:p w:rsidR="002B2F4F" w:rsidDel="0086398F" w:rsidRDefault="00C01852" w:rsidP="003431D7">
      <w:pPr>
        <w:spacing w:before="120" w:line="360" w:lineRule="auto"/>
        <w:ind w:left="360"/>
        <w:rPr>
          <w:del w:id="2513" w:author="T" w:date="2015-06-10T12:38:00Z"/>
          <w:rFonts w:ascii="Sylfaen" w:hAnsi="Sylfaen"/>
          <w:sz w:val="24"/>
          <w:szCs w:val="24"/>
        </w:rPr>
        <w:pPrChange w:id="2514" w:author="T" w:date="2015-06-10T13:16:00Z">
          <w:pPr>
            <w:spacing w:line="360" w:lineRule="auto"/>
          </w:pPr>
        </w:pPrChange>
      </w:pPr>
      <w:del w:id="2515" w:author="T" w:date="2015-06-10T12:38:00Z">
        <w:r w:rsidDel="0086398F">
          <w:rPr>
            <w:rFonts w:ascii="Sylfaen" w:hAnsi="Sylfaen"/>
            <w:sz w:val="24"/>
            <w:szCs w:val="24"/>
            <w:lang w:val="ka-GE"/>
          </w:rPr>
          <w:delText>აღნიშნული ღილაკით</w:delText>
        </w:r>
        <w:r w:rsidR="004E59FC" w:rsidRPr="00387562" w:rsidDel="0086398F">
          <w:rPr>
            <w:rFonts w:ascii="Sylfaen" w:hAnsi="Sylfaen"/>
            <w:sz w:val="24"/>
            <w:szCs w:val="24"/>
            <w:lang w:val="ka-GE"/>
          </w:rPr>
          <w:delText xml:space="preserve"> მომხმარებელი გადადის აცრის დამატების </w:delText>
        </w:r>
        <w:r w:rsidR="00BF1B02" w:rsidRPr="00387562" w:rsidDel="0086398F">
          <w:rPr>
            <w:rFonts w:ascii="Sylfaen" w:hAnsi="Sylfaen"/>
            <w:sz w:val="24"/>
            <w:szCs w:val="24"/>
            <w:lang w:val="ka-GE"/>
          </w:rPr>
          <w:delText xml:space="preserve">ფანჯარაში </w:delText>
        </w:r>
        <w:r w:rsidR="004E59FC" w:rsidRPr="00387562" w:rsidDel="0086398F">
          <w:rPr>
            <w:rFonts w:ascii="Sylfaen" w:hAnsi="Sylfaen"/>
            <w:sz w:val="24"/>
            <w:szCs w:val="24"/>
            <w:lang w:val="ka-GE"/>
          </w:rPr>
          <w:delText>(ნახ</w:delText>
        </w:r>
        <w:r w:rsidR="002B21D8" w:rsidRPr="00387562" w:rsidDel="0086398F">
          <w:rPr>
            <w:rFonts w:ascii="Sylfaen" w:hAnsi="Sylfaen"/>
            <w:sz w:val="24"/>
            <w:szCs w:val="24"/>
            <w:lang w:val="ka-GE"/>
          </w:rPr>
          <w:delText>.</w:delText>
        </w:r>
        <w:r w:rsidR="0066383F" w:rsidDel="0086398F">
          <w:rPr>
            <w:rFonts w:ascii="Sylfaen" w:hAnsi="Sylfaen"/>
            <w:sz w:val="24"/>
            <w:szCs w:val="24"/>
            <w:lang w:val="ka-GE"/>
          </w:rPr>
          <w:delText xml:space="preserve"> 25</w:delText>
        </w:r>
        <w:r w:rsidR="004E59FC" w:rsidRPr="00387562" w:rsidDel="0086398F">
          <w:rPr>
            <w:rFonts w:ascii="Sylfaen" w:hAnsi="Sylfaen"/>
            <w:sz w:val="24"/>
            <w:szCs w:val="24"/>
            <w:lang w:val="ka-GE"/>
          </w:rPr>
          <w:delText>)</w:delText>
        </w:r>
        <w:r w:rsidR="00BF1B02" w:rsidRPr="00387562" w:rsidDel="0086398F">
          <w:rPr>
            <w:rFonts w:ascii="Sylfaen" w:hAnsi="Sylfaen"/>
            <w:sz w:val="24"/>
            <w:szCs w:val="24"/>
            <w:lang w:val="ka-GE"/>
          </w:rPr>
          <w:delText xml:space="preserve"> სადაც ივსება შემდეგი ველები:</w:delText>
        </w:r>
      </w:del>
    </w:p>
    <w:p w:rsidR="002B2F4F" w:rsidDel="0086398F" w:rsidRDefault="002B2F4F" w:rsidP="003431D7">
      <w:pPr>
        <w:spacing w:before="120" w:line="360" w:lineRule="auto"/>
        <w:ind w:left="360"/>
        <w:jc w:val="center"/>
        <w:rPr>
          <w:del w:id="2516" w:author="T" w:date="2015-06-10T12:38:00Z"/>
          <w:rFonts w:ascii="Sylfaen" w:hAnsi="Sylfaen"/>
          <w:szCs w:val="24"/>
          <w:lang w:val="ka-GE"/>
        </w:rPr>
        <w:pPrChange w:id="2517" w:author="T" w:date="2015-06-10T13:16:00Z">
          <w:pPr>
            <w:spacing w:line="360" w:lineRule="auto"/>
            <w:jc w:val="center"/>
          </w:pPr>
        </w:pPrChange>
      </w:pPr>
    </w:p>
    <w:p w:rsidR="002B2F4F" w:rsidDel="0086398F" w:rsidRDefault="002B2F4F" w:rsidP="003431D7">
      <w:pPr>
        <w:spacing w:before="120" w:line="360" w:lineRule="auto"/>
        <w:ind w:left="360"/>
        <w:jc w:val="center"/>
        <w:rPr>
          <w:del w:id="2518" w:author="T" w:date="2015-06-10T12:38:00Z"/>
          <w:rFonts w:ascii="Sylfaen" w:hAnsi="Sylfaen"/>
          <w:szCs w:val="24"/>
          <w:lang w:val="ka-GE"/>
        </w:rPr>
        <w:pPrChange w:id="2519" w:author="T" w:date="2015-06-10T13:16:00Z">
          <w:pPr>
            <w:spacing w:line="360" w:lineRule="auto"/>
            <w:jc w:val="center"/>
          </w:pPr>
        </w:pPrChange>
      </w:pPr>
    </w:p>
    <w:p w:rsidR="002B2F4F" w:rsidDel="0086398F" w:rsidRDefault="002B2F4F" w:rsidP="003431D7">
      <w:pPr>
        <w:spacing w:before="120" w:line="360" w:lineRule="auto"/>
        <w:ind w:left="360"/>
        <w:jc w:val="center"/>
        <w:rPr>
          <w:del w:id="2520" w:author="T" w:date="2015-06-10T12:38:00Z"/>
          <w:rFonts w:ascii="Sylfaen" w:hAnsi="Sylfaen"/>
          <w:szCs w:val="24"/>
          <w:lang w:val="ka-GE"/>
        </w:rPr>
        <w:pPrChange w:id="2521" w:author="T" w:date="2015-06-10T13:16:00Z">
          <w:pPr>
            <w:spacing w:line="360" w:lineRule="auto"/>
            <w:jc w:val="center"/>
          </w:pPr>
        </w:pPrChange>
      </w:pPr>
    </w:p>
    <w:p w:rsidR="002B2F4F" w:rsidDel="0086398F" w:rsidRDefault="002B2F4F" w:rsidP="003431D7">
      <w:pPr>
        <w:spacing w:before="120" w:line="360" w:lineRule="auto"/>
        <w:ind w:left="360"/>
        <w:jc w:val="center"/>
        <w:rPr>
          <w:del w:id="2522" w:author="T" w:date="2015-06-10T12:38:00Z"/>
          <w:rFonts w:ascii="Sylfaen" w:hAnsi="Sylfaen"/>
          <w:szCs w:val="24"/>
          <w:lang w:val="ka-GE"/>
        </w:rPr>
        <w:pPrChange w:id="2523" w:author="T" w:date="2015-06-10T13:16:00Z">
          <w:pPr>
            <w:spacing w:line="360" w:lineRule="auto"/>
            <w:jc w:val="center"/>
          </w:pPr>
        </w:pPrChange>
      </w:pPr>
    </w:p>
    <w:p w:rsidR="002B2F4F" w:rsidDel="0086398F" w:rsidRDefault="002B2F4F" w:rsidP="003431D7">
      <w:pPr>
        <w:spacing w:before="120" w:line="360" w:lineRule="auto"/>
        <w:ind w:left="360"/>
        <w:jc w:val="center"/>
        <w:rPr>
          <w:del w:id="2524" w:author="T" w:date="2015-06-10T12:38:00Z"/>
          <w:rFonts w:ascii="Sylfaen" w:hAnsi="Sylfaen"/>
          <w:szCs w:val="24"/>
          <w:lang w:val="ka-GE"/>
        </w:rPr>
        <w:pPrChange w:id="2525" w:author="T" w:date="2015-06-10T13:16:00Z">
          <w:pPr>
            <w:spacing w:line="360" w:lineRule="auto"/>
            <w:jc w:val="center"/>
          </w:pPr>
        </w:pPrChange>
      </w:pPr>
    </w:p>
    <w:p w:rsidR="002B2F4F" w:rsidDel="0086398F" w:rsidRDefault="002B2F4F" w:rsidP="003431D7">
      <w:pPr>
        <w:spacing w:before="120" w:line="360" w:lineRule="auto"/>
        <w:ind w:left="360"/>
        <w:rPr>
          <w:del w:id="2526" w:author="T" w:date="2015-06-10T12:38:00Z"/>
          <w:rFonts w:ascii="Sylfaen" w:hAnsi="Sylfaen"/>
          <w:szCs w:val="24"/>
          <w:lang w:val="ka-GE"/>
        </w:rPr>
        <w:pPrChange w:id="2527" w:author="T" w:date="2015-06-10T13:16:00Z">
          <w:pPr>
            <w:spacing w:line="360" w:lineRule="auto"/>
          </w:pPr>
        </w:pPrChange>
      </w:pPr>
    </w:p>
    <w:p w:rsidR="002B2F4F" w:rsidDel="0086398F" w:rsidRDefault="004E59FC" w:rsidP="003431D7">
      <w:pPr>
        <w:spacing w:before="120" w:line="360" w:lineRule="auto"/>
        <w:ind w:left="360"/>
        <w:jc w:val="center"/>
        <w:rPr>
          <w:del w:id="2528" w:author="T" w:date="2015-06-10T12:38:00Z"/>
          <w:rFonts w:ascii="Sylfaen" w:hAnsi="Sylfaen"/>
          <w:szCs w:val="24"/>
          <w:lang w:val="ka-GE"/>
        </w:rPr>
        <w:pPrChange w:id="2529" w:author="T" w:date="2015-06-10T13:16:00Z">
          <w:pPr>
            <w:spacing w:line="360" w:lineRule="auto"/>
            <w:jc w:val="center"/>
          </w:pPr>
        </w:pPrChange>
      </w:pPr>
      <w:del w:id="2530" w:author="T" w:date="2015-06-10T12:38:00Z">
        <w:r w:rsidRPr="00387562" w:rsidDel="0086398F">
          <w:rPr>
            <w:rFonts w:ascii="Sylfaen" w:hAnsi="Sylfaen"/>
            <w:szCs w:val="24"/>
            <w:lang w:val="ka-GE"/>
          </w:rPr>
          <w:delText>ნახატი</w:delText>
        </w:r>
        <w:r w:rsidR="0066383F" w:rsidDel="0086398F">
          <w:rPr>
            <w:rFonts w:ascii="Sylfaen" w:hAnsi="Sylfaen"/>
            <w:szCs w:val="24"/>
            <w:lang w:val="ka-GE"/>
          </w:rPr>
          <w:delText xml:space="preserve"> 25</w:delText>
        </w:r>
      </w:del>
    </w:p>
    <w:p w:rsidR="002B2F4F" w:rsidDel="0086398F" w:rsidRDefault="00C01852" w:rsidP="003431D7">
      <w:pPr>
        <w:spacing w:before="120" w:line="360" w:lineRule="auto"/>
        <w:ind w:left="360"/>
        <w:jc w:val="center"/>
        <w:rPr>
          <w:del w:id="2531" w:author="T" w:date="2015-06-10T12:38:00Z"/>
          <w:rFonts w:ascii="Sylfaen" w:hAnsi="Sylfaen"/>
          <w:sz w:val="24"/>
          <w:szCs w:val="24"/>
        </w:rPr>
        <w:pPrChange w:id="2532" w:author="T" w:date="2015-06-10T13:16:00Z">
          <w:pPr>
            <w:spacing w:line="360" w:lineRule="auto"/>
            <w:jc w:val="center"/>
          </w:pPr>
        </w:pPrChange>
      </w:pPr>
      <w:del w:id="2533" w:author="T" w:date="2015-06-10T12:38:00Z">
        <w:r w:rsidDel="0086398F">
          <w:rPr>
            <w:noProof/>
          </w:rPr>
          <w:drawing>
            <wp:inline distT="0" distB="0" distL="0" distR="0">
              <wp:extent cx="5943600" cy="4326890"/>
              <wp:effectExtent l="0" t="0" r="0" b="0"/>
              <wp:docPr id="96" name="Picture 9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7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43268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2B2F4F" w:rsidDel="0086398F" w:rsidRDefault="002B2F4F" w:rsidP="003431D7">
      <w:pPr>
        <w:spacing w:before="120" w:line="360" w:lineRule="auto"/>
        <w:ind w:left="360"/>
        <w:jc w:val="center"/>
        <w:rPr>
          <w:del w:id="2534" w:author="T" w:date="2015-06-10T12:38:00Z"/>
          <w:rFonts w:ascii="Sylfaen" w:hAnsi="Sylfaen"/>
          <w:sz w:val="24"/>
          <w:szCs w:val="24"/>
        </w:rPr>
        <w:pPrChange w:id="2535" w:author="T" w:date="2015-06-10T13:16:00Z">
          <w:pPr>
            <w:spacing w:line="360" w:lineRule="auto"/>
            <w:jc w:val="center"/>
          </w:pPr>
        </w:pPrChange>
      </w:pPr>
    </w:p>
    <w:p w:rsidR="002B2F4F" w:rsidDel="0086398F" w:rsidRDefault="00C01852" w:rsidP="003431D7">
      <w:pPr>
        <w:pStyle w:val="ListParagraph"/>
        <w:numPr>
          <w:ilvl w:val="0"/>
          <w:numId w:val="6"/>
        </w:numPr>
        <w:spacing w:before="120" w:line="360" w:lineRule="auto"/>
        <w:ind w:left="360"/>
        <w:rPr>
          <w:del w:id="2536" w:author="T" w:date="2015-06-10T12:38:00Z"/>
          <w:rFonts w:ascii="Sylfaen" w:hAnsi="Sylfaen"/>
          <w:sz w:val="24"/>
          <w:szCs w:val="24"/>
          <w:lang w:val="ka-GE"/>
        </w:rPr>
        <w:pPrChange w:id="2537" w:author="T" w:date="2015-06-10T13:16:00Z">
          <w:pPr>
            <w:pStyle w:val="ListParagraph"/>
            <w:numPr>
              <w:numId w:val="6"/>
            </w:numPr>
            <w:spacing w:line="360" w:lineRule="auto"/>
            <w:ind w:hanging="360"/>
          </w:pPr>
        </w:pPrChange>
      </w:pPr>
      <w:del w:id="2538" w:author="T" w:date="2015-06-10T12:38:00Z">
        <w:r w:rsidDel="0086398F">
          <w:rPr>
            <w:rFonts w:ascii="Sylfaen" w:hAnsi="Sylfaen"/>
            <w:sz w:val="24"/>
            <w:szCs w:val="24"/>
            <w:lang w:val="ka-GE"/>
          </w:rPr>
          <w:delText>აცრის თარიღი (დღე, თვე და წელი)</w:delText>
        </w:r>
      </w:del>
    </w:p>
    <w:p w:rsidR="002B2F4F" w:rsidDel="0086398F" w:rsidRDefault="00C01852" w:rsidP="003431D7">
      <w:pPr>
        <w:pStyle w:val="ListParagraph"/>
        <w:numPr>
          <w:ilvl w:val="0"/>
          <w:numId w:val="6"/>
        </w:numPr>
        <w:spacing w:before="120" w:line="360" w:lineRule="auto"/>
        <w:ind w:left="360"/>
        <w:rPr>
          <w:del w:id="2539" w:author="T" w:date="2015-06-10T12:38:00Z"/>
          <w:rFonts w:ascii="Sylfaen" w:hAnsi="Sylfaen"/>
          <w:sz w:val="24"/>
          <w:szCs w:val="24"/>
          <w:lang w:val="ka-GE"/>
        </w:rPr>
        <w:pPrChange w:id="2540" w:author="T" w:date="2015-06-10T13:16:00Z">
          <w:pPr>
            <w:pStyle w:val="ListParagraph"/>
            <w:numPr>
              <w:numId w:val="6"/>
            </w:numPr>
            <w:spacing w:line="360" w:lineRule="auto"/>
            <w:ind w:hanging="360"/>
          </w:pPr>
        </w:pPrChange>
      </w:pPr>
      <w:del w:id="2541" w:author="T" w:date="2015-06-10T12:38:00Z">
        <w:r w:rsidDel="0086398F">
          <w:rPr>
            <w:rFonts w:ascii="Sylfaen" w:hAnsi="Sylfaen"/>
            <w:sz w:val="24"/>
            <w:szCs w:val="24"/>
            <w:lang w:val="ka-GE"/>
          </w:rPr>
          <w:delText xml:space="preserve">აცრის ტიპი (მიმდინარე გეგმიური თუ მიმდინარე ეპიდჩვენებით </w:delText>
        </w:r>
        <w:r w:rsidRPr="009F7697" w:rsidDel="0086398F">
          <w:rPr>
            <w:rFonts w:ascii="Sylfaen" w:hAnsi="Sylfaen"/>
            <w:sz w:val="24"/>
            <w:szCs w:val="24"/>
            <w:lang w:val="ka-GE"/>
          </w:rPr>
          <w:delText>გათვალისწინებული</w:delText>
        </w:r>
        <w:r w:rsidDel="0086398F">
          <w:rPr>
            <w:rFonts w:ascii="Sylfaen" w:hAnsi="Sylfaen"/>
            <w:sz w:val="24"/>
            <w:szCs w:val="24"/>
            <w:lang w:val="ka-GE"/>
          </w:rPr>
          <w:delText>)</w:delText>
        </w:r>
      </w:del>
    </w:p>
    <w:p w:rsidR="002B2F4F" w:rsidDel="0086398F" w:rsidRDefault="00C01852" w:rsidP="003431D7">
      <w:pPr>
        <w:pStyle w:val="ListParagraph"/>
        <w:numPr>
          <w:ilvl w:val="0"/>
          <w:numId w:val="6"/>
        </w:numPr>
        <w:spacing w:before="120" w:line="360" w:lineRule="auto"/>
        <w:ind w:left="360"/>
        <w:rPr>
          <w:del w:id="2542" w:author="T" w:date="2015-06-10T12:38:00Z"/>
          <w:rFonts w:ascii="Sylfaen" w:hAnsi="Sylfaen"/>
          <w:sz w:val="24"/>
          <w:szCs w:val="24"/>
          <w:lang w:val="ka-GE"/>
        </w:rPr>
        <w:pPrChange w:id="2543" w:author="T" w:date="2015-06-10T13:16:00Z">
          <w:pPr>
            <w:pStyle w:val="ListParagraph"/>
            <w:numPr>
              <w:numId w:val="6"/>
            </w:numPr>
            <w:spacing w:line="360" w:lineRule="auto"/>
            <w:ind w:hanging="360"/>
          </w:pPr>
        </w:pPrChange>
      </w:pPr>
      <w:del w:id="2544" w:author="T" w:date="2015-06-10T12:38:00Z">
        <w:r w:rsidDel="0086398F">
          <w:rPr>
            <w:rFonts w:ascii="Sylfaen" w:hAnsi="Sylfaen"/>
            <w:sz w:val="24"/>
            <w:szCs w:val="24"/>
            <w:lang w:val="ka-GE"/>
          </w:rPr>
          <w:delText>აცრა (ჩამოსაშლელი მენიუდან აღჩევის პრინციპით)</w:delText>
        </w:r>
      </w:del>
    </w:p>
    <w:p w:rsidR="002B2F4F" w:rsidDel="0086398F" w:rsidRDefault="00F91E4C" w:rsidP="003431D7">
      <w:pPr>
        <w:pStyle w:val="ListParagraph"/>
        <w:numPr>
          <w:ilvl w:val="0"/>
          <w:numId w:val="6"/>
        </w:numPr>
        <w:spacing w:before="120" w:line="360" w:lineRule="auto"/>
        <w:ind w:left="360"/>
        <w:rPr>
          <w:del w:id="2545" w:author="T" w:date="2015-06-10T12:38:00Z"/>
          <w:rFonts w:ascii="Sylfaen" w:hAnsi="Sylfaen"/>
          <w:sz w:val="24"/>
          <w:szCs w:val="24"/>
          <w:lang w:val="ka-GE"/>
        </w:rPr>
        <w:pPrChange w:id="2546" w:author="T" w:date="2015-06-10T13:16:00Z">
          <w:pPr>
            <w:pStyle w:val="ListParagraph"/>
            <w:numPr>
              <w:numId w:val="6"/>
            </w:numPr>
            <w:spacing w:line="360" w:lineRule="auto"/>
            <w:ind w:hanging="360"/>
          </w:pPr>
        </w:pPrChange>
      </w:pPr>
      <w:del w:id="2547" w:author="T" w:date="2015-06-10T12:38:00Z">
        <w:r w:rsidRPr="00387562" w:rsidDel="0086398F">
          <w:rPr>
            <w:rFonts w:ascii="Sylfaen" w:hAnsi="Sylfaen"/>
            <w:sz w:val="24"/>
            <w:szCs w:val="24"/>
            <w:lang w:val="ka-GE"/>
          </w:rPr>
          <w:delText>ვაქცინის შესყიდვის გზა</w:delText>
        </w:r>
        <w:r w:rsidR="00C01852" w:rsidDel="0086398F">
          <w:rPr>
            <w:rFonts w:ascii="Sylfaen" w:hAnsi="Sylfaen"/>
            <w:sz w:val="24"/>
            <w:szCs w:val="24"/>
            <w:lang w:val="ka-GE"/>
          </w:rPr>
          <w:delText xml:space="preserve"> (სახელმწიფო თუ კომერციული)</w:delText>
        </w:r>
      </w:del>
    </w:p>
    <w:p w:rsidR="002B2F4F" w:rsidDel="0086398F" w:rsidRDefault="008F6BFA" w:rsidP="003431D7">
      <w:pPr>
        <w:pStyle w:val="ListParagraph"/>
        <w:numPr>
          <w:ilvl w:val="0"/>
          <w:numId w:val="6"/>
        </w:numPr>
        <w:spacing w:before="120" w:line="360" w:lineRule="auto"/>
        <w:ind w:left="360"/>
        <w:rPr>
          <w:del w:id="2548" w:author="T" w:date="2015-06-10T12:38:00Z"/>
          <w:rFonts w:ascii="Sylfaen" w:hAnsi="Sylfaen"/>
          <w:sz w:val="24"/>
          <w:szCs w:val="24"/>
          <w:lang w:val="ka-GE"/>
        </w:rPr>
        <w:pPrChange w:id="2549" w:author="T" w:date="2015-06-10T13:16:00Z">
          <w:pPr>
            <w:pStyle w:val="ListParagraph"/>
            <w:numPr>
              <w:numId w:val="6"/>
            </w:numPr>
            <w:spacing w:line="360" w:lineRule="auto"/>
            <w:ind w:hanging="360"/>
          </w:pPr>
        </w:pPrChange>
      </w:pPr>
      <w:del w:id="2550" w:author="T" w:date="2015-06-10T12:38:00Z">
        <w:r w:rsidRPr="00387562" w:rsidDel="0086398F">
          <w:rPr>
            <w:rFonts w:ascii="Sylfaen" w:hAnsi="Sylfaen"/>
            <w:sz w:val="24"/>
            <w:szCs w:val="24"/>
            <w:lang w:val="ka-GE"/>
          </w:rPr>
          <w:delText>აცრის დრო</w:delText>
        </w:r>
      </w:del>
    </w:p>
    <w:p w:rsidR="002B2F4F" w:rsidDel="0086398F" w:rsidRDefault="00C01852" w:rsidP="003431D7">
      <w:pPr>
        <w:pStyle w:val="ListParagraph"/>
        <w:numPr>
          <w:ilvl w:val="0"/>
          <w:numId w:val="6"/>
        </w:numPr>
        <w:spacing w:before="120" w:line="360" w:lineRule="auto"/>
        <w:ind w:left="360"/>
        <w:rPr>
          <w:del w:id="2551" w:author="T" w:date="2015-06-10T12:38:00Z"/>
          <w:rFonts w:ascii="Sylfaen" w:hAnsi="Sylfaen"/>
          <w:sz w:val="24"/>
          <w:szCs w:val="24"/>
          <w:lang w:val="ka-GE"/>
        </w:rPr>
        <w:pPrChange w:id="2552" w:author="T" w:date="2015-06-10T13:16:00Z">
          <w:pPr>
            <w:pStyle w:val="ListParagraph"/>
            <w:numPr>
              <w:numId w:val="6"/>
            </w:numPr>
            <w:spacing w:line="360" w:lineRule="auto"/>
            <w:ind w:hanging="360"/>
          </w:pPr>
        </w:pPrChange>
      </w:pPr>
      <w:del w:id="2553" w:author="T" w:date="2015-06-10T12:38:00Z">
        <w:r w:rsidDel="0086398F">
          <w:rPr>
            <w:rFonts w:ascii="Sylfaen" w:hAnsi="Sylfaen"/>
            <w:sz w:val="24"/>
            <w:szCs w:val="24"/>
            <w:lang w:val="ka-GE"/>
          </w:rPr>
          <w:delText xml:space="preserve">საინექციო დოზა </w:delText>
        </w:r>
        <w:r w:rsidRPr="00C01852" w:rsidDel="0086398F">
          <w:rPr>
            <w:rFonts w:ascii="Sylfaen" w:hAnsi="Sylfaen"/>
            <w:sz w:val="24"/>
            <w:szCs w:val="24"/>
            <w:lang w:val="ka-GE"/>
          </w:rPr>
          <w:delText xml:space="preserve">(ჩამოსაშლელი მენიუდან </w:delText>
        </w:r>
        <w:r w:rsidDel="0086398F">
          <w:rPr>
            <w:rFonts w:ascii="Sylfaen" w:hAnsi="Sylfaen"/>
            <w:sz w:val="24"/>
            <w:szCs w:val="24"/>
            <w:lang w:val="ka-GE"/>
          </w:rPr>
          <w:delText>აღჩ</w:delText>
        </w:r>
        <w:r w:rsidRPr="00C01852" w:rsidDel="0086398F">
          <w:rPr>
            <w:rFonts w:ascii="Sylfaen" w:hAnsi="Sylfaen"/>
            <w:sz w:val="24"/>
            <w:szCs w:val="24"/>
            <w:lang w:val="ka-GE"/>
          </w:rPr>
          <w:delText>ევის პრინციპით)</w:delText>
        </w:r>
      </w:del>
    </w:p>
    <w:p w:rsidR="002B2F4F" w:rsidDel="0086398F" w:rsidRDefault="00C01852" w:rsidP="003431D7">
      <w:pPr>
        <w:pStyle w:val="ListParagraph"/>
        <w:numPr>
          <w:ilvl w:val="0"/>
          <w:numId w:val="6"/>
        </w:numPr>
        <w:spacing w:before="120" w:line="360" w:lineRule="auto"/>
        <w:ind w:left="360"/>
        <w:rPr>
          <w:del w:id="2554" w:author="T" w:date="2015-06-10T12:38:00Z"/>
          <w:rFonts w:ascii="Sylfaen" w:hAnsi="Sylfaen"/>
          <w:sz w:val="24"/>
          <w:szCs w:val="24"/>
          <w:lang w:val="ka-GE"/>
        </w:rPr>
        <w:pPrChange w:id="2555" w:author="T" w:date="2015-06-10T13:16:00Z">
          <w:pPr>
            <w:pStyle w:val="ListParagraph"/>
            <w:numPr>
              <w:numId w:val="6"/>
            </w:numPr>
            <w:spacing w:line="360" w:lineRule="auto"/>
            <w:ind w:hanging="360"/>
          </w:pPr>
        </w:pPrChange>
      </w:pPr>
      <w:del w:id="2556" w:author="T" w:date="2015-06-10T12:38:00Z">
        <w:r w:rsidDel="0086398F">
          <w:rPr>
            <w:rFonts w:ascii="Sylfaen" w:hAnsi="Sylfaen"/>
            <w:sz w:val="24"/>
            <w:szCs w:val="24"/>
            <w:lang w:val="ka-GE"/>
          </w:rPr>
          <w:delText>ვაქცინის შესყიდვის მეთოდი (ინტრამუსკულარული, ინტრანაზალური შესასხურებელი, კანქვეშ, კანში, ორალური თუ სხვა)</w:delText>
        </w:r>
      </w:del>
    </w:p>
    <w:p w:rsidR="002B2F4F" w:rsidDel="0086398F" w:rsidRDefault="00C01852" w:rsidP="003431D7">
      <w:pPr>
        <w:pStyle w:val="ListParagraph"/>
        <w:numPr>
          <w:ilvl w:val="0"/>
          <w:numId w:val="6"/>
        </w:numPr>
        <w:spacing w:before="120" w:line="360" w:lineRule="auto"/>
        <w:ind w:left="360"/>
        <w:rPr>
          <w:del w:id="2557" w:author="T" w:date="2015-06-10T12:38:00Z"/>
          <w:rFonts w:ascii="Sylfaen" w:hAnsi="Sylfaen"/>
          <w:sz w:val="24"/>
          <w:szCs w:val="24"/>
          <w:lang w:val="ka-GE"/>
        </w:rPr>
        <w:pPrChange w:id="2558" w:author="T" w:date="2015-06-10T13:16:00Z">
          <w:pPr>
            <w:pStyle w:val="ListParagraph"/>
            <w:numPr>
              <w:numId w:val="6"/>
            </w:numPr>
            <w:spacing w:line="360" w:lineRule="auto"/>
            <w:ind w:hanging="360"/>
          </w:pPr>
        </w:pPrChange>
      </w:pPr>
      <w:del w:id="2559" w:author="T" w:date="2015-06-10T12:38:00Z">
        <w:r w:rsidDel="0086398F">
          <w:rPr>
            <w:rFonts w:ascii="Sylfaen" w:hAnsi="Sylfaen"/>
            <w:sz w:val="24"/>
            <w:szCs w:val="24"/>
            <w:lang w:val="ka-GE"/>
          </w:rPr>
          <w:delText>მომსახურების ანაზღაურება (სახელმწიფო თუ თვითდაფინანსება)</w:delText>
        </w:r>
      </w:del>
    </w:p>
    <w:p w:rsidR="002B2F4F" w:rsidDel="0086398F" w:rsidRDefault="002B2F4F" w:rsidP="003431D7">
      <w:pPr>
        <w:spacing w:before="120" w:line="360" w:lineRule="auto"/>
        <w:ind w:left="360"/>
        <w:rPr>
          <w:del w:id="2560" w:author="T" w:date="2015-06-10T12:38:00Z"/>
          <w:rFonts w:ascii="Sylfaen" w:hAnsi="Sylfaen"/>
          <w:b/>
          <w:sz w:val="24"/>
          <w:szCs w:val="24"/>
          <w:lang w:val="ka-GE"/>
        </w:rPr>
        <w:pPrChange w:id="2561" w:author="T" w:date="2015-06-10T13:16:00Z">
          <w:pPr>
            <w:spacing w:line="360" w:lineRule="auto"/>
            <w:ind w:left="360"/>
          </w:pPr>
        </w:pPrChange>
      </w:pPr>
    </w:p>
    <w:p w:rsidR="002B2F4F" w:rsidDel="0086398F" w:rsidRDefault="008F6BFA" w:rsidP="003431D7">
      <w:pPr>
        <w:spacing w:before="120" w:line="360" w:lineRule="auto"/>
        <w:ind w:left="360"/>
        <w:rPr>
          <w:del w:id="2562" w:author="T" w:date="2015-06-10T12:38:00Z"/>
          <w:rFonts w:ascii="Sylfaen" w:hAnsi="Sylfaen"/>
          <w:b/>
          <w:sz w:val="24"/>
          <w:szCs w:val="24"/>
          <w:lang w:val="ka-GE"/>
        </w:rPr>
        <w:pPrChange w:id="2563" w:author="T" w:date="2015-06-10T13:16:00Z">
          <w:pPr>
            <w:spacing w:line="360" w:lineRule="auto"/>
            <w:ind w:left="360"/>
          </w:pPr>
        </w:pPrChange>
      </w:pPr>
      <w:del w:id="2564" w:author="T" w:date="2015-06-10T12:38:00Z">
        <w:r w:rsidRPr="00387562" w:rsidDel="0086398F">
          <w:rPr>
            <w:rFonts w:ascii="Sylfaen" w:hAnsi="Sylfaen"/>
            <w:b/>
            <w:sz w:val="24"/>
            <w:szCs w:val="24"/>
            <w:lang w:val="ka-GE"/>
          </w:rPr>
          <w:delText>ვაქცინა</w:delText>
        </w:r>
      </w:del>
    </w:p>
    <w:p w:rsidR="002B2F4F" w:rsidDel="0086398F" w:rsidRDefault="008F6BFA" w:rsidP="003431D7">
      <w:pPr>
        <w:pStyle w:val="ListParagraph"/>
        <w:numPr>
          <w:ilvl w:val="0"/>
          <w:numId w:val="7"/>
        </w:numPr>
        <w:spacing w:before="120" w:line="360" w:lineRule="auto"/>
        <w:ind w:left="360"/>
        <w:rPr>
          <w:del w:id="2565" w:author="T" w:date="2015-06-10T12:38:00Z"/>
          <w:rFonts w:ascii="Sylfaen" w:hAnsi="Sylfaen"/>
          <w:sz w:val="24"/>
          <w:szCs w:val="24"/>
          <w:lang w:val="ka-GE"/>
        </w:rPr>
        <w:pPrChange w:id="2566" w:author="T" w:date="2015-06-10T13:16:00Z">
          <w:pPr>
            <w:pStyle w:val="ListParagraph"/>
            <w:numPr>
              <w:numId w:val="7"/>
            </w:numPr>
            <w:spacing w:line="360" w:lineRule="auto"/>
            <w:ind w:hanging="360"/>
          </w:pPr>
        </w:pPrChange>
      </w:pPr>
      <w:del w:id="2567" w:author="T" w:date="2015-06-10T12:38:00Z">
        <w:r w:rsidRPr="00387562" w:rsidDel="0086398F">
          <w:rPr>
            <w:rFonts w:ascii="Sylfaen" w:hAnsi="Sylfaen"/>
            <w:sz w:val="24"/>
            <w:szCs w:val="24"/>
            <w:lang w:val="ka-GE"/>
          </w:rPr>
          <w:delText>ვაქცინა</w:delText>
        </w:r>
        <w:r w:rsidR="00C01852" w:rsidDel="0086398F">
          <w:rPr>
            <w:rFonts w:ascii="Sylfaen" w:hAnsi="Sylfaen"/>
            <w:sz w:val="24"/>
            <w:szCs w:val="24"/>
            <w:lang w:val="ka-GE"/>
          </w:rPr>
          <w:delText xml:space="preserve"> </w:delText>
        </w:r>
        <w:r w:rsidR="00956FBA" w:rsidDel="0086398F">
          <w:rPr>
            <w:rFonts w:ascii="Sylfaen" w:hAnsi="Sylfaen"/>
            <w:sz w:val="24"/>
            <w:szCs w:val="24"/>
            <w:lang w:val="ka-GE"/>
          </w:rPr>
          <w:delText>(ჩამოსაშლელი ცხრილიდან არჩევის პრინციპით)</w:delText>
        </w:r>
      </w:del>
    </w:p>
    <w:p w:rsidR="002B2F4F" w:rsidDel="0086398F" w:rsidRDefault="00DA5476" w:rsidP="003431D7">
      <w:pPr>
        <w:pStyle w:val="ListParagraph"/>
        <w:numPr>
          <w:ilvl w:val="0"/>
          <w:numId w:val="7"/>
        </w:numPr>
        <w:spacing w:before="120" w:line="360" w:lineRule="auto"/>
        <w:ind w:left="360"/>
        <w:rPr>
          <w:del w:id="2568" w:author="T" w:date="2015-06-10T12:38:00Z"/>
          <w:rFonts w:ascii="Sylfaen" w:hAnsi="Sylfaen"/>
          <w:sz w:val="24"/>
          <w:szCs w:val="24"/>
          <w:lang w:val="ka-GE"/>
        </w:rPr>
        <w:pPrChange w:id="2569" w:author="T" w:date="2015-06-10T13:16:00Z">
          <w:pPr>
            <w:pStyle w:val="ListParagraph"/>
            <w:numPr>
              <w:numId w:val="7"/>
            </w:numPr>
            <w:spacing w:line="360" w:lineRule="auto"/>
            <w:ind w:hanging="360"/>
          </w:pPr>
        </w:pPrChange>
      </w:pPr>
      <w:del w:id="2570" w:author="T" w:date="2015-06-10T12:38:00Z">
        <w:r w:rsidRPr="00387562" w:rsidDel="0086398F">
          <w:rPr>
            <w:rFonts w:ascii="Sylfaen" w:hAnsi="Sylfaen" w:cs="Sylfaen"/>
            <w:sz w:val="24"/>
            <w:szCs w:val="24"/>
            <w:lang w:val="ka-GE"/>
          </w:rPr>
          <w:delText>სავაჭრო დასახელება</w:delText>
        </w:r>
        <w:r w:rsidR="00C01852" w:rsidDel="0086398F">
          <w:rPr>
            <w:rFonts w:ascii="Sylfaen" w:hAnsi="Sylfaen" w:cs="Sylfaen"/>
            <w:sz w:val="24"/>
            <w:szCs w:val="24"/>
            <w:lang w:val="ka-GE"/>
          </w:rPr>
          <w:delText xml:space="preserve"> (ივსება ავტომარურად ვაქცინის </w:delText>
        </w:r>
        <w:r w:rsidR="00956FBA" w:rsidDel="0086398F">
          <w:rPr>
            <w:rFonts w:ascii="Sylfaen" w:hAnsi="Sylfaen" w:cs="Sylfaen"/>
            <w:sz w:val="24"/>
            <w:szCs w:val="24"/>
            <w:lang w:val="ka-GE"/>
          </w:rPr>
          <w:delText>არჩ</w:delText>
        </w:r>
        <w:r w:rsidR="00C01852" w:rsidDel="0086398F">
          <w:rPr>
            <w:rFonts w:ascii="Sylfaen" w:hAnsi="Sylfaen" w:cs="Sylfaen"/>
            <w:sz w:val="24"/>
            <w:szCs w:val="24"/>
            <w:lang w:val="ka-GE"/>
          </w:rPr>
          <w:delText>ევის შემდგომ)</w:delText>
        </w:r>
      </w:del>
    </w:p>
    <w:p w:rsidR="002B2F4F" w:rsidDel="0086398F" w:rsidRDefault="003E22C2" w:rsidP="003431D7">
      <w:pPr>
        <w:pStyle w:val="ListParagraph"/>
        <w:numPr>
          <w:ilvl w:val="0"/>
          <w:numId w:val="7"/>
        </w:numPr>
        <w:spacing w:before="120"/>
        <w:ind w:left="360"/>
        <w:rPr>
          <w:del w:id="2571" w:author="T" w:date="2015-06-10T12:38:00Z"/>
          <w:rFonts w:ascii="Sylfaen" w:hAnsi="Sylfaen"/>
          <w:sz w:val="24"/>
          <w:szCs w:val="24"/>
          <w:lang w:val="ka-GE"/>
        </w:rPr>
        <w:pPrChange w:id="2572" w:author="T" w:date="2015-06-10T13:16:00Z">
          <w:pPr>
            <w:pStyle w:val="ListParagraph"/>
            <w:numPr>
              <w:numId w:val="7"/>
            </w:numPr>
            <w:ind w:hanging="360"/>
          </w:pPr>
        </w:pPrChange>
      </w:pPr>
      <w:del w:id="2573" w:author="T" w:date="2015-06-10T12:38:00Z">
        <w:r w:rsidRPr="00C01852" w:rsidDel="0086398F">
          <w:rPr>
            <w:rFonts w:ascii="Sylfaen" w:hAnsi="Sylfaen" w:cs="Sylfaen"/>
            <w:sz w:val="24"/>
            <w:szCs w:val="24"/>
            <w:lang w:val="ka-GE"/>
          </w:rPr>
          <w:delText>ვაქცინის</w:delText>
        </w:r>
        <w:r w:rsidRPr="00C01852" w:rsidDel="0086398F">
          <w:rPr>
            <w:rFonts w:ascii="Sylfaen" w:hAnsi="Sylfaen"/>
            <w:sz w:val="24"/>
            <w:szCs w:val="24"/>
            <w:lang w:val="ka-GE"/>
          </w:rPr>
          <w:delText xml:space="preserve"> მწარმოებელი</w:delText>
        </w:r>
        <w:r w:rsidR="00C01852" w:rsidRPr="00C01852" w:rsidDel="0086398F">
          <w:rPr>
            <w:rFonts w:ascii="Sylfaen" w:hAnsi="Sylfaen"/>
            <w:sz w:val="24"/>
            <w:szCs w:val="24"/>
            <w:lang w:val="ka-GE"/>
          </w:rPr>
          <w:delText xml:space="preserve"> </w:delText>
        </w:r>
        <w:r w:rsidR="00956FBA" w:rsidDel="0086398F">
          <w:rPr>
            <w:rFonts w:ascii="Sylfaen" w:hAnsi="Sylfaen"/>
            <w:sz w:val="24"/>
            <w:szCs w:val="24"/>
            <w:lang w:val="ka-GE"/>
          </w:rPr>
          <w:delText xml:space="preserve">კომპანია </w:delText>
        </w:r>
        <w:r w:rsidR="00C01852" w:rsidRPr="00C01852" w:rsidDel="0086398F">
          <w:rPr>
            <w:rFonts w:ascii="Sylfaen" w:hAnsi="Sylfaen"/>
            <w:sz w:val="24"/>
            <w:szCs w:val="24"/>
            <w:lang w:val="ka-GE"/>
          </w:rPr>
          <w:delText xml:space="preserve">(ივსება ავტომარურად ვაქცინის </w:delText>
        </w:r>
        <w:r w:rsidR="00956FBA" w:rsidDel="0086398F">
          <w:rPr>
            <w:rFonts w:ascii="Sylfaen" w:hAnsi="Sylfaen"/>
            <w:sz w:val="24"/>
            <w:szCs w:val="24"/>
            <w:lang w:val="ka-GE"/>
          </w:rPr>
          <w:delText>არჩ</w:delText>
        </w:r>
        <w:r w:rsidR="00C01852" w:rsidRPr="00C01852" w:rsidDel="0086398F">
          <w:rPr>
            <w:rFonts w:ascii="Sylfaen" w:hAnsi="Sylfaen"/>
            <w:sz w:val="24"/>
            <w:szCs w:val="24"/>
            <w:lang w:val="ka-GE"/>
          </w:rPr>
          <w:delText>ევის შემდგომ)</w:delText>
        </w:r>
      </w:del>
    </w:p>
    <w:p w:rsidR="002B2F4F" w:rsidDel="0086398F" w:rsidRDefault="008F6BFA" w:rsidP="003431D7">
      <w:pPr>
        <w:pStyle w:val="ListParagraph"/>
        <w:numPr>
          <w:ilvl w:val="0"/>
          <w:numId w:val="7"/>
        </w:numPr>
        <w:spacing w:before="120" w:line="360" w:lineRule="auto"/>
        <w:ind w:left="360"/>
        <w:rPr>
          <w:del w:id="2574" w:author="T" w:date="2015-06-10T12:38:00Z"/>
          <w:rFonts w:ascii="Sylfaen" w:hAnsi="Sylfaen"/>
          <w:sz w:val="24"/>
          <w:szCs w:val="24"/>
          <w:lang w:val="ka-GE"/>
        </w:rPr>
        <w:pPrChange w:id="2575" w:author="T" w:date="2015-06-10T13:16:00Z">
          <w:pPr>
            <w:pStyle w:val="ListParagraph"/>
            <w:numPr>
              <w:numId w:val="7"/>
            </w:numPr>
            <w:spacing w:line="360" w:lineRule="auto"/>
            <w:ind w:hanging="360"/>
          </w:pPr>
        </w:pPrChange>
      </w:pPr>
      <w:del w:id="2576" w:author="T" w:date="2015-06-10T12:38:00Z">
        <w:r w:rsidRPr="00387562" w:rsidDel="0086398F">
          <w:rPr>
            <w:rFonts w:ascii="Sylfaen" w:hAnsi="Sylfaen"/>
            <w:sz w:val="24"/>
            <w:szCs w:val="24"/>
            <w:lang w:val="ka-GE"/>
          </w:rPr>
          <w:delText>ვაქცინის სერიის ნომერი</w:delText>
        </w:r>
      </w:del>
    </w:p>
    <w:p w:rsidR="002B2F4F" w:rsidDel="0086398F" w:rsidRDefault="00DA5476" w:rsidP="003431D7">
      <w:pPr>
        <w:pStyle w:val="ListParagraph"/>
        <w:numPr>
          <w:ilvl w:val="0"/>
          <w:numId w:val="7"/>
        </w:numPr>
        <w:spacing w:before="120" w:line="360" w:lineRule="auto"/>
        <w:ind w:left="360"/>
        <w:rPr>
          <w:del w:id="2577" w:author="T" w:date="2015-06-10T12:38:00Z"/>
          <w:rFonts w:ascii="Sylfaen" w:hAnsi="Sylfaen"/>
          <w:sz w:val="24"/>
          <w:szCs w:val="24"/>
          <w:lang w:val="ka-GE"/>
        </w:rPr>
        <w:pPrChange w:id="2578" w:author="T" w:date="2015-06-10T13:16:00Z">
          <w:pPr>
            <w:pStyle w:val="ListParagraph"/>
            <w:numPr>
              <w:numId w:val="7"/>
            </w:numPr>
            <w:spacing w:line="360" w:lineRule="auto"/>
            <w:ind w:hanging="360"/>
          </w:pPr>
        </w:pPrChange>
      </w:pPr>
      <w:del w:id="2579" w:author="T" w:date="2015-06-10T12:38:00Z">
        <w:r w:rsidRPr="00387562" w:rsidDel="0086398F">
          <w:rPr>
            <w:rFonts w:ascii="Sylfaen" w:hAnsi="Sylfaen"/>
            <w:sz w:val="24"/>
            <w:szCs w:val="24"/>
            <w:lang w:val="ka-GE"/>
          </w:rPr>
          <w:delText>ვაქცინის მწარმოებელი ქვეყანა</w:delText>
        </w:r>
        <w:r w:rsidR="00956FBA" w:rsidDel="0086398F">
          <w:rPr>
            <w:rFonts w:ascii="Sylfaen" w:hAnsi="Sylfaen"/>
            <w:sz w:val="24"/>
            <w:szCs w:val="24"/>
            <w:lang w:val="ka-GE"/>
          </w:rPr>
          <w:delText xml:space="preserve"> (ივსება ავტომატურად ვაქცინის სერიის არჩევის შემდგომ)</w:delText>
        </w:r>
      </w:del>
    </w:p>
    <w:p w:rsidR="002B2F4F" w:rsidDel="0086398F" w:rsidRDefault="008F6BFA" w:rsidP="003431D7">
      <w:pPr>
        <w:pStyle w:val="ListParagraph"/>
        <w:numPr>
          <w:ilvl w:val="0"/>
          <w:numId w:val="7"/>
        </w:numPr>
        <w:spacing w:before="120"/>
        <w:ind w:left="360"/>
        <w:rPr>
          <w:del w:id="2580" w:author="T" w:date="2015-06-10T12:38:00Z"/>
          <w:rFonts w:ascii="Sylfaen" w:hAnsi="Sylfaen"/>
          <w:sz w:val="24"/>
          <w:szCs w:val="24"/>
          <w:lang w:val="ka-GE"/>
        </w:rPr>
        <w:pPrChange w:id="2581" w:author="T" w:date="2015-06-10T13:16:00Z">
          <w:pPr>
            <w:pStyle w:val="ListParagraph"/>
            <w:numPr>
              <w:numId w:val="7"/>
            </w:numPr>
            <w:ind w:hanging="360"/>
          </w:pPr>
        </w:pPrChange>
      </w:pPr>
      <w:del w:id="2582" w:author="T" w:date="2015-06-10T12:38:00Z">
        <w:r w:rsidRPr="00956FBA" w:rsidDel="0086398F">
          <w:rPr>
            <w:rFonts w:ascii="Sylfaen" w:hAnsi="Sylfaen"/>
            <w:sz w:val="24"/>
            <w:szCs w:val="24"/>
            <w:lang w:val="ka-GE"/>
          </w:rPr>
          <w:delText>ვაქცინის ვარგისიანობის ვადა</w:delText>
        </w:r>
        <w:r w:rsidR="00956FBA" w:rsidRPr="00956FBA" w:rsidDel="0086398F">
          <w:rPr>
            <w:rFonts w:ascii="Sylfaen" w:hAnsi="Sylfaen"/>
            <w:sz w:val="24"/>
            <w:szCs w:val="24"/>
            <w:lang w:val="ka-GE"/>
          </w:rPr>
          <w:delText xml:space="preserve"> (ივსება ავტომატურად ვაქცინის სერიის არჩევის შემდგომ)</w:delText>
        </w:r>
      </w:del>
    </w:p>
    <w:p w:rsidR="002B2F4F" w:rsidDel="0086398F" w:rsidRDefault="00DA5476" w:rsidP="003431D7">
      <w:pPr>
        <w:pStyle w:val="ListParagraph"/>
        <w:numPr>
          <w:ilvl w:val="0"/>
          <w:numId w:val="7"/>
        </w:numPr>
        <w:spacing w:before="120" w:line="360" w:lineRule="auto"/>
        <w:ind w:left="360"/>
        <w:rPr>
          <w:del w:id="2583" w:author="T" w:date="2015-06-10T12:38:00Z"/>
          <w:rFonts w:ascii="Sylfaen" w:hAnsi="Sylfaen"/>
          <w:sz w:val="24"/>
          <w:szCs w:val="24"/>
          <w:lang w:val="ka-GE"/>
        </w:rPr>
        <w:pPrChange w:id="2584" w:author="T" w:date="2015-06-10T13:16:00Z">
          <w:pPr>
            <w:pStyle w:val="ListParagraph"/>
            <w:numPr>
              <w:numId w:val="7"/>
            </w:numPr>
            <w:spacing w:line="360" w:lineRule="auto"/>
            <w:ind w:hanging="360"/>
          </w:pPr>
        </w:pPrChange>
      </w:pPr>
      <w:del w:id="2585" w:author="T" w:date="2015-06-10T12:38:00Z">
        <w:r w:rsidRPr="00387562" w:rsidDel="0086398F">
          <w:rPr>
            <w:rFonts w:ascii="Sylfaen" w:hAnsi="Sylfaen"/>
            <w:sz w:val="24"/>
            <w:szCs w:val="24"/>
            <w:lang w:val="ka-GE"/>
          </w:rPr>
          <w:delText>ფთი (ფლაკონის თერმო ინდიკატორი</w:delText>
        </w:r>
        <w:r w:rsidR="00AA1CB8" w:rsidRPr="00387562" w:rsidDel="0086398F">
          <w:rPr>
            <w:rFonts w:ascii="Sylfaen" w:hAnsi="Sylfaen"/>
            <w:sz w:val="24"/>
            <w:szCs w:val="24"/>
            <w:lang w:val="ka-GE"/>
          </w:rPr>
          <w:delText>.</w:delText>
        </w:r>
        <w:r w:rsidR="00AA1CB8" w:rsidRPr="00387562" w:rsidDel="0086398F">
          <w:rPr>
            <w:rFonts w:ascii="Sylfaen" w:hAnsi="Sylfaen"/>
            <w:sz w:val="24"/>
            <w:szCs w:val="24"/>
          </w:rPr>
          <w:delText xml:space="preserve"> I</w:delText>
        </w:r>
        <w:r w:rsidR="00956FBA" w:rsidRPr="00387562" w:rsidDel="0086398F">
          <w:rPr>
            <w:rFonts w:ascii="Sylfaen" w:hAnsi="Sylfaen"/>
            <w:sz w:val="24"/>
            <w:szCs w:val="24"/>
          </w:rPr>
          <w:delText>, II,</w:delText>
        </w:r>
        <w:r w:rsidR="00956FBA" w:rsidDel="0086398F">
          <w:rPr>
            <w:rFonts w:ascii="Sylfaen" w:hAnsi="Sylfaen"/>
            <w:sz w:val="24"/>
            <w:szCs w:val="24"/>
            <w:lang w:val="ka-GE"/>
          </w:rPr>
          <w:delText xml:space="preserve"> </w:delText>
        </w:r>
        <w:r w:rsidR="00956FBA" w:rsidRPr="00387562" w:rsidDel="0086398F">
          <w:rPr>
            <w:rFonts w:ascii="Sylfaen" w:hAnsi="Sylfaen"/>
            <w:sz w:val="24"/>
            <w:szCs w:val="24"/>
          </w:rPr>
          <w:delText>II,</w:delText>
        </w:r>
        <w:r w:rsidR="00956FBA" w:rsidDel="0086398F">
          <w:rPr>
            <w:rFonts w:ascii="Sylfaen" w:hAnsi="Sylfaen"/>
            <w:sz w:val="24"/>
            <w:szCs w:val="24"/>
            <w:lang w:val="ka-GE"/>
          </w:rPr>
          <w:delText xml:space="preserve"> </w:delText>
        </w:r>
        <w:r w:rsidR="00956FBA" w:rsidRPr="00387562" w:rsidDel="0086398F">
          <w:rPr>
            <w:rFonts w:ascii="Sylfaen" w:hAnsi="Sylfaen"/>
            <w:sz w:val="24"/>
            <w:szCs w:val="24"/>
          </w:rPr>
          <w:delText>IV</w:delText>
        </w:r>
        <w:r w:rsidR="00AA1CB8" w:rsidRPr="00387562" w:rsidDel="0086398F">
          <w:rPr>
            <w:rFonts w:ascii="Sylfaen" w:hAnsi="Sylfaen"/>
            <w:sz w:val="24"/>
            <w:szCs w:val="24"/>
          </w:rPr>
          <w:delText xml:space="preserve"> </w:delText>
        </w:r>
        <w:r w:rsidR="00AA1CB8" w:rsidRPr="00387562" w:rsidDel="0086398F">
          <w:rPr>
            <w:rFonts w:ascii="Sylfaen" w:hAnsi="Sylfaen"/>
            <w:sz w:val="24"/>
            <w:szCs w:val="24"/>
            <w:lang w:val="ka-GE"/>
          </w:rPr>
          <w:delText>სტადიები</w:delText>
        </w:r>
        <w:r w:rsidR="00956FBA" w:rsidDel="0086398F">
          <w:rPr>
            <w:rFonts w:ascii="Sylfaen" w:hAnsi="Sylfaen"/>
            <w:sz w:val="24"/>
            <w:szCs w:val="24"/>
            <w:lang w:val="ka-GE"/>
          </w:rPr>
          <w:delText>. ჩამოსაშლელი მენიუდან არჩევის პრინციპით</w:delText>
        </w:r>
        <w:r w:rsidR="00AA1CB8" w:rsidRPr="00387562" w:rsidDel="0086398F">
          <w:rPr>
            <w:rFonts w:ascii="Sylfaen" w:hAnsi="Sylfaen"/>
            <w:sz w:val="24"/>
            <w:szCs w:val="24"/>
            <w:lang w:val="ka-GE"/>
          </w:rPr>
          <w:delText>)</w:delText>
        </w:r>
      </w:del>
    </w:p>
    <w:p w:rsidR="002B2F4F" w:rsidDel="0086398F" w:rsidRDefault="00DA5476" w:rsidP="003431D7">
      <w:pPr>
        <w:pStyle w:val="ListParagraph"/>
        <w:numPr>
          <w:ilvl w:val="0"/>
          <w:numId w:val="7"/>
        </w:numPr>
        <w:spacing w:before="120" w:line="360" w:lineRule="auto"/>
        <w:ind w:left="360"/>
        <w:rPr>
          <w:del w:id="2586" w:author="T" w:date="2015-06-10T12:38:00Z"/>
          <w:rFonts w:ascii="Sylfaen" w:hAnsi="Sylfaen"/>
          <w:sz w:val="24"/>
          <w:szCs w:val="24"/>
          <w:lang w:val="ka-GE"/>
        </w:rPr>
        <w:pPrChange w:id="2587" w:author="T" w:date="2015-06-10T13:16:00Z">
          <w:pPr>
            <w:pStyle w:val="ListParagraph"/>
            <w:numPr>
              <w:numId w:val="7"/>
            </w:numPr>
            <w:spacing w:line="360" w:lineRule="auto"/>
            <w:ind w:hanging="360"/>
          </w:pPr>
        </w:pPrChange>
      </w:pPr>
      <w:del w:id="2588" w:author="T" w:date="2015-06-10T12:38:00Z">
        <w:r w:rsidRPr="00387562" w:rsidDel="0086398F">
          <w:rPr>
            <w:rFonts w:ascii="Sylfaen" w:hAnsi="Sylfaen"/>
            <w:sz w:val="24"/>
            <w:szCs w:val="24"/>
            <w:lang w:val="ka-GE"/>
          </w:rPr>
          <w:delText>გაყინვის ინდიკატორის</w:delText>
        </w:r>
        <w:r w:rsidR="00BA435C" w:rsidRPr="00387562" w:rsidDel="0086398F">
          <w:rPr>
            <w:rFonts w:ascii="Sylfaen" w:hAnsi="Sylfaen"/>
            <w:sz w:val="24"/>
            <w:szCs w:val="24"/>
            <w:lang w:val="ka-GE"/>
          </w:rPr>
          <w:delText xml:space="preserve"> </w:delText>
        </w:r>
        <w:r w:rsidRPr="00387562" w:rsidDel="0086398F">
          <w:rPr>
            <w:rFonts w:ascii="Sylfaen" w:hAnsi="Sylfaen"/>
            <w:sz w:val="24"/>
            <w:szCs w:val="24"/>
            <w:lang w:val="ka-GE"/>
          </w:rPr>
          <w:delText>ჩვენება</w:delText>
        </w:r>
      </w:del>
    </w:p>
    <w:p w:rsidR="002B2F4F" w:rsidDel="0086398F" w:rsidRDefault="002B2F4F" w:rsidP="003431D7">
      <w:pPr>
        <w:spacing w:before="120" w:line="360" w:lineRule="auto"/>
        <w:ind w:left="360"/>
        <w:rPr>
          <w:del w:id="2589" w:author="T" w:date="2015-06-10T12:38:00Z"/>
          <w:rFonts w:ascii="Sylfaen" w:hAnsi="Sylfaen"/>
          <w:sz w:val="24"/>
          <w:szCs w:val="24"/>
          <w:lang w:val="ka-GE"/>
        </w:rPr>
        <w:pPrChange w:id="2590" w:author="T" w:date="2015-06-10T13:16:00Z">
          <w:pPr>
            <w:spacing w:line="360" w:lineRule="auto"/>
            <w:ind w:left="360"/>
          </w:pPr>
        </w:pPrChange>
      </w:pPr>
    </w:p>
    <w:p w:rsidR="002B2F4F" w:rsidDel="0086398F" w:rsidRDefault="00956FBA" w:rsidP="003431D7">
      <w:pPr>
        <w:spacing w:before="120" w:line="360" w:lineRule="auto"/>
        <w:ind w:left="360"/>
        <w:rPr>
          <w:del w:id="2591" w:author="T" w:date="2015-06-10T12:38:00Z"/>
          <w:rFonts w:ascii="Sylfaen" w:hAnsi="Sylfaen"/>
          <w:b/>
          <w:sz w:val="24"/>
          <w:szCs w:val="24"/>
          <w:lang w:val="ka-GE"/>
        </w:rPr>
        <w:pPrChange w:id="2592" w:author="T" w:date="2015-06-10T13:16:00Z">
          <w:pPr>
            <w:spacing w:line="360" w:lineRule="auto"/>
            <w:ind w:left="360"/>
          </w:pPr>
        </w:pPrChange>
      </w:pPr>
      <w:del w:id="2593" w:author="T" w:date="2015-06-10T12:38:00Z">
        <w:r w:rsidRPr="00956FBA" w:rsidDel="0086398F">
          <w:rPr>
            <w:rFonts w:ascii="Sylfaen" w:hAnsi="Sylfaen" w:cs="Sylfaen"/>
            <w:b/>
            <w:sz w:val="24"/>
            <w:szCs w:val="24"/>
            <w:lang w:val="ka-GE"/>
          </w:rPr>
          <w:delText>ასაცრელი</w:delText>
        </w:r>
        <w:r w:rsidRPr="00956FBA" w:rsidDel="0086398F">
          <w:rPr>
            <w:rFonts w:ascii="Sylfaen" w:hAnsi="Sylfaen"/>
            <w:b/>
            <w:sz w:val="24"/>
            <w:szCs w:val="24"/>
            <w:lang w:val="ka-GE"/>
          </w:rPr>
          <w:delText xml:space="preserve"> მასალა</w:delText>
        </w:r>
      </w:del>
    </w:p>
    <w:p w:rsidR="002B2F4F" w:rsidDel="0086398F" w:rsidRDefault="00956FBA" w:rsidP="003431D7">
      <w:pPr>
        <w:pStyle w:val="ListParagraph"/>
        <w:numPr>
          <w:ilvl w:val="0"/>
          <w:numId w:val="15"/>
        </w:numPr>
        <w:spacing w:before="120" w:line="360" w:lineRule="auto"/>
        <w:ind w:left="360"/>
        <w:rPr>
          <w:del w:id="2594" w:author="T" w:date="2015-06-10T12:38:00Z"/>
          <w:rFonts w:ascii="Sylfaen" w:hAnsi="Sylfaen"/>
          <w:sz w:val="24"/>
          <w:szCs w:val="24"/>
          <w:lang w:val="ka-GE"/>
        </w:rPr>
        <w:pPrChange w:id="2595" w:author="T" w:date="2015-06-10T13:16:00Z">
          <w:pPr>
            <w:pStyle w:val="ListParagraph"/>
            <w:numPr>
              <w:numId w:val="15"/>
            </w:numPr>
            <w:spacing w:line="360" w:lineRule="auto"/>
            <w:ind w:left="1080" w:hanging="360"/>
          </w:pPr>
        </w:pPrChange>
      </w:pPr>
      <w:del w:id="2596" w:author="T" w:date="2015-06-10T12:38:00Z">
        <w:r w:rsidDel="0086398F">
          <w:rPr>
            <w:rFonts w:ascii="Sylfaen" w:hAnsi="Sylfaen"/>
            <w:sz w:val="24"/>
            <w:szCs w:val="24"/>
            <w:lang w:val="ka-GE"/>
          </w:rPr>
          <w:delText xml:space="preserve">საინექციო შპრიცი </w:delText>
        </w:r>
        <w:r w:rsidRPr="00956FBA" w:rsidDel="0086398F">
          <w:rPr>
            <w:rFonts w:ascii="Sylfaen" w:hAnsi="Sylfaen"/>
            <w:sz w:val="24"/>
            <w:szCs w:val="24"/>
            <w:lang w:val="ka-GE"/>
          </w:rPr>
          <w:delText>(შპრიცი 2.0, 0.5, 0.005 მლ)</w:delText>
        </w:r>
      </w:del>
    </w:p>
    <w:p w:rsidR="002B2F4F" w:rsidDel="0086398F" w:rsidRDefault="002B2F4F" w:rsidP="003431D7">
      <w:pPr>
        <w:spacing w:before="120" w:line="360" w:lineRule="auto"/>
        <w:ind w:left="360"/>
        <w:rPr>
          <w:del w:id="2597" w:author="T" w:date="2015-06-10T12:38:00Z"/>
          <w:rFonts w:ascii="Sylfaen" w:hAnsi="Sylfaen"/>
          <w:sz w:val="24"/>
          <w:szCs w:val="24"/>
          <w:lang w:val="ka-GE"/>
        </w:rPr>
        <w:pPrChange w:id="2598" w:author="T" w:date="2015-06-10T13:16:00Z">
          <w:pPr>
            <w:spacing w:line="360" w:lineRule="auto"/>
          </w:pPr>
        </w:pPrChange>
      </w:pPr>
    </w:p>
    <w:p w:rsidR="002B2F4F" w:rsidDel="0086398F" w:rsidRDefault="003311F1" w:rsidP="003431D7">
      <w:pPr>
        <w:spacing w:before="120" w:line="360" w:lineRule="auto"/>
        <w:ind w:left="360"/>
        <w:rPr>
          <w:del w:id="2599" w:author="T" w:date="2015-06-10T12:38:00Z"/>
          <w:rFonts w:ascii="Sylfaen" w:hAnsi="Sylfaen"/>
          <w:sz w:val="24"/>
          <w:szCs w:val="24"/>
          <w:lang w:val="ka-GE"/>
        </w:rPr>
        <w:pPrChange w:id="2600" w:author="T" w:date="2015-06-10T13:16:00Z">
          <w:pPr>
            <w:spacing w:line="360" w:lineRule="auto"/>
          </w:pPr>
        </w:pPrChange>
      </w:pPr>
      <w:del w:id="2601" w:author="T" w:date="2015-06-10T12:38:00Z">
        <w:r w:rsidRPr="00387562" w:rsidDel="0086398F">
          <w:rPr>
            <w:rFonts w:ascii="Sylfaen" w:hAnsi="Sylfaen" w:cs="Sylfaen"/>
            <w:sz w:val="24"/>
            <w:szCs w:val="24"/>
            <w:lang w:val="ka-GE"/>
          </w:rPr>
          <w:delText>იმ</w:delText>
        </w:r>
        <w:r w:rsidRPr="00387562" w:rsidDel="0086398F">
          <w:rPr>
            <w:rFonts w:ascii="Sylfaen" w:hAnsi="Sylfaen"/>
            <w:sz w:val="24"/>
            <w:szCs w:val="24"/>
            <w:lang w:val="ka-GE"/>
          </w:rPr>
          <w:delText xml:space="preserve"> შემთხვევაში თუ ვაქცინის რეგისტრაციისას გამოყენებული იქნა გამხსნელი, მაშინ ოპერატორი არეგისტრირებს გამხსნელსაც</w:delText>
        </w:r>
        <w:r w:rsidR="005D5DA2" w:rsidDel="0086398F">
          <w:rPr>
            <w:rFonts w:ascii="Sylfaen" w:hAnsi="Sylfaen"/>
            <w:sz w:val="24"/>
            <w:szCs w:val="24"/>
            <w:lang w:val="ka-GE"/>
          </w:rPr>
          <w:delText xml:space="preserve"> და ასაცრელ მასალაში - აღსადგენ შპრიცსაც</w:delText>
        </w:r>
        <w:r w:rsidR="00BA435C" w:rsidRPr="00387562" w:rsidDel="0086398F">
          <w:rPr>
            <w:rFonts w:ascii="Sylfaen" w:hAnsi="Sylfaen"/>
            <w:sz w:val="24"/>
            <w:szCs w:val="24"/>
            <w:lang w:val="ka-GE"/>
          </w:rPr>
          <w:delText>.</w:delText>
        </w:r>
      </w:del>
    </w:p>
    <w:p w:rsidR="002B2F4F" w:rsidDel="0086398F" w:rsidRDefault="002B2F4F" w:rsidP="003431D7">
      <w:pPr>
        <w:pStyle w:val="ListParagraph"/>
        <w:spacing w:before="120" w:line="360" w:lineRule="auto"/>
        <w:ind w:left="360"/>
        <w:rPr>
          <w:del w:id="2602" w:author="T" w:date="2015-06-10T12:38:00Z"/>
          <w:rFonts w:ascii="Sylfaen" w:hAnsi="Sylfaen"/>
          <w:sz w:val="24"/>
          <w:szCs w:val="24"/>
          <w:lang w:val="ka-GE"/>
        </w:rPr>
        <w:pPrChange w:id="2603" w:author="T" w:date="2015-06-10T13:16:00Z">
          <w:pPr>
            <w:pStyle w:val="ListParagraph"/>
            <w:spacing w:line="360" w:lineRule="auto"/>
          </w:pPr>
        </w:pPrChange>
      </w:pPr>
    </w:p>
    <w:p w:rsidR="002B2F4F" w:rsidDel="0086398F" w:rsidRDefault="008F6BFA" w:rsidP="003431D7">
      <w:pPr>
        <w:spacing w:before="120" w:line="360" w:lineRule="auto"/>
        <w:ind w:left="360"/>
        <w:rPr>
          <w:del w:id="2604" w:author="T" w:date="2015-06-10T12:38:00Z"/>
          <w:rFonts w:ascii="Sylfaen" w:hAnsi="Sylfaen"/>
          <w:b/>
          <w:sz w:val="24"/>
          <w:szCs w:val="24"/>
          <w:lang w:val="ka-GE"/>
        </w:rPr>
        <w:pPrChange w:id="2605" w:author="T" w:date="2015-06-10T13:16:00Z">
          <w:pPr>
            <w:spacing w:line="360" w:lineRule="auto"/>
            <w:ind w:left="360"/>
          </w:pPr>
        </w:pPrChange>
      </w:pPr>
      <w:del w:id="2606" w:author="T" w:date="2015-06-10T12:38:00Z">
        <w:r w:rsidRPr="0057547B" w:rsidDel="0086398F">
          <w:rPr>
            <w:rFonts w:ascii="Sylfaen" w:hAnsi="Sylfaen"/>
            <w:b/>
            <w:sz w:val="24"/>
            <w:szCs w:val="24"/>
            <w:lang w:val="ka-GE"/>
          </w:rPr>
          <w:delText>გამხსნელი</w:delText>
        </w:r>
      </w:del>
    </w:p>
    <w:p w:rsidR="002B2F4F" w:rsidDel="0086398F" w:rsidRDefault="008F6BFA" w:rsidP="003431D7">
      <w:pPr>
        <w:pStyle w:val="ListParagraph"/>
        <w:numPr>
          <w:ilvl w:val="0"/>
          <w:numId w:val="8"/>
        </w:numPr>
        <w:spacing w:before="120" w:line="360" w:lineRule="auto"/>
        <w:ind w:left="360"/>
        <w:rPr>
          <w:del w:id="2607" w:author="T" w:date="2015-06-10T12:38:00Z"/>
          <w:rFonts w:ascii="Sylfaen" w:hAnsi="Sylfaen"/>
          <w:sz w:val="24"/>
          <w:szCs w:val="24"/>
          <w:lang w:val="ka-GE"/>
        </w:rPr>
        <w:pPrChange w:id="2608" w:author="T" w:date="2015-06-10T13:16:00Z">
          <w:pPr>
            <w:pStyle w:val="ListParagraph"/>
            <w:numPr>
              <w:numId w:val="8"/>
            </w:numPr>
            <w:spacing w:line="360" w:lineRule="auto"/>
            <w:ind w:hanging="360"/>
          </w:pPr>
        </w:pPrChange>
      </w:pPr>
      <w:del w:id="2609" w:author="T" w:date="2015-06-10T12:38:00Z">
        <w:r w:rsidRPr="0057547B" w:rsidDel="0086398F">
          <w:rPr>
            <w:rFonts w:ascii="Sylfaen" w:hAnsi="Sylfaen"/>
            <w:sz w:val="24"/>
            <w:szCs w:val="24"/>
            <w:lang w:val="ka-GE"/>
          </w:rPr>
          <w:delText>გამხსნელი</w:delText>
        </w:r>
        <w:r w:rsidR="005D5DA2" w:rsidRPr="0057547B" w:rsidDel="0086398F">
          <w:rPr>
            <w:rFonts w:ascii="Sylfaen" w:hAnsi="Sylfaen"/>
            <w:sz w:val="24"/>
            <w:szCs w:val="24"/>
            <w:lang w:val="ka-GE"/>
          </w:rPr>
          <w:delText xml:space="preserve"> (ჩამოსაშლელი ცხრილიდან არჩევის პრინციპით)</w:delText>
        </w:r>
      </w:del>
    </w:p>
    <w:p w:rsidR="002B2F4F" w:rsidDel="0086398F" w:rsidRDefault="003E22C2" w:rsidP="003431D7">
      <w:pPr>
        <w:pStyle w:val="ListParagraph"/>
        <w:numPr>
          <w:ilvl w:val="0"/>
          <w:numId w:val="8"/>
        </w:numPr>
        <w:spacing w:before="120" w:line="360" w:lineRule="auto"/>
        <w:ind w:left="360"/>
        <w:rPr>
          <w:del w:id="2610" w:author="T" w:date="2015-06-10T12:38:00Z"/>
          <w:rFonts w:ascii="Sylfaen" w:hAnsi="Sylfaen"/>
          <w:sz w:val="24"/>
          <w:szCs w:val="24"/>
          <w:lang w:val="ka-GE"/>
        </w:rPr>
        <w:pPrChange w:id="2611" w:author="T" w:date="2015-06-10T13:16:00Z">
          <w:pPr>
            <w:pStyle w:val="ListParagraph"/>
            <w:numPr>
              <w:numId w:val="8"/>
            </w:numPr>
            <w:spacing w:line="360" w:lineRule="auto"/>
            <w:ind w:hanging="360"/>
          </w:pPr>
        </w:pPrChange>
      </w:pPr>
      <w:del w:id="2612" w:author="T" w:date="2015-06-10T12:38:00Z">
        <w:r w:rsidRPr="0057547B" w:rsidDel="0086398F">
          <w:rPr>
            <w:rFonts w:ascii="Sylfaen" w:hAnsi="Sylfaen" w:cs="Sylfaen"/>
            <w:sz w:val="24"/>
            <w:szCs w:val="24"/>
            <w:lang w:val="ka-GE"/>
          </w:rPr>
          <w:delText>სავაჭრო</w:delText>
        </w:r>
        <w:r w:rsidRPr="0057547B" w:rsidDel="0086398F">
          <w:rPr>
            <w:rFonts w:ascii="Sylfaen" w:hAnsi="Sylfaen"/>
            <w:sz w:val="24"/>
            <w:szCs w:val="24"/>
            <w:lang w:val="ka-GE"/>
          </w:rPr>
          <w:delText xml:space="preserve"> დასახელება</w:delText>
        </w:r>
        <w:r w:rsidR="005D5DA2" w:rsidRPr="0057547B" w:rsidDel="0086398F">
          <w:rPr>
            <w:rFonts w:ascii="Sylfaen" w:hAnsi="Sylfaen"/>
            <w:sz w:val="24"/>
            <w:szCs w:val="24"/>
            <w:lang w:val="ka-GE"/>
          </w:rPr>
          <w:delText xml:space="preserve"> (ივსება ავტომატურად გამხსნელის არჩევის შემდგომ)</w:delText>
        </w:r>
      </w:del>
    </w:p>
    <w:p w:rsidR="002B2F4F" w:rsidDel="0086398F" w:rsidRDefault="008F6BFA" w:rsidP="003431D7">
      <w:pPr>
        <w:pStyle w:val="ListParagraph"/>
        <w:numPr>
          <w:ilvl w:val="0"/>
          <w:numId w:val="8"/>
        </w:numPr>
        <w:spacing w:before="120" w:line="360" w:lineRule="auto"/>
        <w:ind w:left="360"/>
        <w:rPr>
          <w:del w:id="2613" w:author="T" w:date="2015-06-10T12:38:00Z"/>
          <w:rFonts w:ascii="Sylfaen" w:hAnsi="Sylfaen"/>
          <w:sz w:val="24"/>
          <w:szCs w:val="24"/>
          <w:lang w:val="ka-GE"/>
        </w:rPr>
        <w:pPrChange w:id="2614" w:author="T" w:date="2015-06-10T13:16:00Z">
          <w:pPr>
            <w:pStyle w:val="ListParagraph"/>
            <w:numPr>
              <w:numId w:val="8"/>
            </w:numPr>
            <w:spacing w:line="360" w:lineRule="auto"/>
            <w:ind w:hanging="360"/>
          </w:pPr>
        </w:pPrChange>
      </w:pPr>
      <w:del w:id="2615" w:author="T" w:date="2015-06-10T12:38:00Z">
        <w:r w:rsidRPr="0057547B" w:rsidDel="0086398F">
          <w:rPr>
            <w:rFonts w:ascii="Sylfaen" w:hAnsi="Sylfaen"/>
            <w:sz w:val="24"/>
            <w:szCs w:val="24"/>
            <w:lang w:val="ka-GE"/>
          </w:rPr>
          <w:delText>გამხსნელის მწარმოებელი</w:delText>
        </w:r>
        <w:r w:rsidR="005D5DA2" w:rsidRPr="0057547B" w:rsidDel="0086398F">
          <w:rPr>
            <w:rFonts w:ascii="Sylfaen" w:hAnsi="Sylfaen"/>
            <w:sz w:val="24"/>
            <w:szCs w:val="24"/>
            <w:lang w:val="ka-GE"/>
          </w:rPr>
          <w:delText xml:space="preserve"> (ივსება ავტომატურად გამხსნელის არჩევის შემდგომ)</w:delText>
        </w:r>
      </w:del>
    </w:p>
    <w:p w:rsidR="002B2F4F" w:rsidDel="0086398F" w:rsidRDefault="008F6BFA" w:rsidP="003431D7">
      <w:pPr>
        <w:pStyle w:val="ListParagraph"/>
        <w:numPr>
          <w:ilvl w:val="0"/>
          <w:numId w:val="8"/>
        </w:numPr>
        <w:spacing w:before="120" w:line="360" w:lineRule="auto"/>
        <w:ind w:left="360"/>
        <w:rPr>
          <w:del w:id="2616" w:author="T" w:date="2015-06-10T12:38:00Z"/>
          <w:rFonts w:ascii="Sylfaen" w:hAnsi="Sylfaen"/>
          <w:sz w:val="24"/>
          <w:szCs w:val="24"/>
          <w:lang w:val="ka-GE"/>
        </w:rPr>
        <w:pPrChange w:id="2617" w:author="T" w:date="2015-06-10T13:16:00Z">
          <w:pPr>
            <w:pStyle w:val="ListParagraph"/>
            <w:numPr>
              <w:numId w:val="8"/>
            </w:numPr>
            <w:spacing w:line="360" w:lineRule="auto"/>
            <w:ind w:hanging="360"/>
          </w:pPr>
        </w:pPrChange>
      </w:pPr>
      <w:del w:id="2618" w:author="T" w:date="2015-06-10T12:38:00Z">
        <w:r w:rsidRPr="0057547B" w:rsidDel="0086398F">
          <w:rPr>
            <w:rFonts w:ascii="Sylfaen" w:hAnsi="Sylfaen"/>
            <w:sz w:val="24"/>
            <w:szCs w:val="24"/>
            <w:lang w:val="ka-GE"/>
          </w:rPr>
          <w:delText>გამხსნელის სერიის ნომერი</w:delText>
        </w:r>
      </w:del>
    </w:p>
    <w:p w:rsidR="002B2F4F" w:rsidDel="0086398F" w:rsidRDefault="00DA5476" w:rsidP="003431D7">
      <w:pPr>
        <w:pStyle w:val="ListParagraph"/>
        <w:numPr>
          <w:ilvl w:val="0"/>
          <w:numId w:val="8"/>
        </w:numPr>
        <w:spacing w:before="120" w:line="360" w:lineRule="auto"/>
        <w:ind w:left="360"/>
        <w:rPr>
          <w:del w:id="2619" w:author="T" w:date="2015-06-10T12:38:00Z"/>
          <w:rFonts w:ascii="Sylfaen" w:hAnsi="Sylfaen"/>
          <w:sz w:val="24"/>
          <w:szCs w:val="24"/>
          <w:lang w:val="ka-GE"/>
        </w:rPr>
        <w:pPrChange w:id="2620" w:author="T" w:date="2015-06-10T13:16:00Z">
          <w:pPr>
            <w:pStyle w:val="ListParagraph"/>
            <w:numPr>
              <w:numId w:val="8"/>
            </w:numPr>
            <w:spacing w:line="360" w:lineRule="auto"/>
            <w:ind w:hanging="360"/>
          </w:pPr>
        </w:pPrChange>
      </w:pPr>
      <w:del w:id="2621" w:author="T" w:date="2015-06-10T12:38:00Z">
        <w:r w:rsidRPr="0057547B" w:rsidDel="0086398F">
          <w:rPr>
            <w:rFonts w:ascii="Sylfaen" w:hAnsi="Sylfaen"/>
            <w:sz w:val="24"/>
            <w:szCs w:val="24"/>
            <w:lang w:val="ka-GE"/>
          </w:rPr>
          <w:delText>გამხსნელის მწარმოებელი ქვეყანა</w:delText>
        </w:r>
        <w:r w:rsidR="005D5DA2" w:rsidRPr="0057547B" w:rsidDel="0086398F">
          <w:rPr>
            <w:rFonts w:ascii="Sylfaen" w:hAnsi="Sylfaen"/>
            <w:sz w:val="24"/>
            <w:szCs w:val="24"/>
            <w:lang w:val="ka-GE"/>
          </w:rPr>
          <w:delText xml:space="preserve"> (ივსება ავტომატურად გამხსნელის სერიის ნომრის აღჩევის შემდგომ)</w:delText>
        </w:r>
      </w:del>
    </w:p>
    <w:p w:rsidR="002B2F4F" w:rsidDel="0086398F" w:rsidRDefault="008F6BFA" w:rsidP="003431D7">
      <w:pPr>
        <w:pStyle w:val="ListParagraph"/>
        <w:numPr>
          <w:ilvl w:val="0"/>
          <w:numId w:val="8"/>
        </w:numPr>
        <w:spacing w:before="120" w:line="360" w:lineRule="auto"/>
        <w:ind w:left="360"/>
        <w:rPr>
          <w:del w:id="2622" w:author="T" w:date="2015-06-10T12:38:00Z"/>
          <w:rFonts w:ascii="Sylfaen" w:hAnsi="Sylfaen"/>
          <w:sz w:val="24"/>
          <w:szCs w:val="24"/>
          <w:lang w:val="ka-GE"/>
        </w:rPr>
        <w:pPrChange w:id="2623" w:author="T" w:date="2015-06-10T13:16:00Z">
          <w:pPr>
            <w:pStyle w:val="ListParagraph"/>
            <w:numPr>
              <w:numId w:val="8"/>
            </w:numPr>
            <w:spacing w:line="360" w:lineRule="auto"/>
            <w:ind w:hanging="360"/>
          </w:pPr>
        </w:pPrChange>
      </w:pPr>
      <w:del w:id="2624" w:author="T" w:date="2015-06-10T12:38:00Z">
        <w:r w:rsidRPr="0057547B" w:rsidDel="0086398F">
          <w:rPr>
            <w:rFonts w:ascii="Sylfaen" w:hAnsi="Sylfaen"/>
            <w:sz w:val="24"/>
            <w:szCs w:val="24"/>
            <w:lang w:val="ka-GE"/>
          </w:rPr>
          <w:delText>გამხსნელის ვარგისიანობის ვადა</w:delText>
        </w:r>
        <w:r w:rsidR="005D5DA2" w:rsidRPr="0057547B" w:rsidDel="0086398F">
          <w:rPr>
            <w:rFonts w:ascii="Sylfaen" w:hAnsi="Sylfaen"/>
            <w:sz w:val="24"/>
            <w:szCs w:val="24"/>
            <w:lang w:val="ka-GE"/>
          </w:rPr>
          <w:delText xml:space="preserve"> (ივსება ავტომატურად გამხსნელის სერიის ნომრის აღჩევის შემდგომ)</w:delText>
        </w:r>
      </w:del>
    </w:p>
    <w:p w:rsidR="002B2F4F" w:rsidDel="0086398F" w:rsidRDefault="002B2F4F" w:rsidP="003431D7">
      <w:pPr>
        <w:spacing w:before="120" w:line="360" w:lineRule="auto"/>
        <w:ind w:left="360"/>
        <w:rPr>
          <w:del w:id="2625" w:author="T" w:date="2015-06-10T12:38:00Z"/>
          <w:rFonts w:ascii="Sylfaen" w:hAnsi="Sylfaen"/>
          <w:sz w:val="24"/>
          <w:szCs w:val="24"/>
          <w:lang w:val="ka-GE"/>
        </w:rPr>
        <w:pPrChange w:id="2626" w:author="T" w:date="2015-06-10T13:16:00Z">
          <w:pPr>
            <w:spacing w:line="360" w:lineRule="auto"/>
          </w:pPr>
        </w:pPrChange>
      </w:pPr>
    </w:p>
    <w:p w:rsidR="002B2F4F" w:rsidDel="0086398F" w:rsidRDefault="003311F1" w:rsidP="003431D7">
      <w:pPr>
        <w:spacing w:before="120" w:line="360" w:lineRule="auto"/>
        <w:ind w:left="360"/>
        <w:rPr>
          <w:del w:id="2627" w:author="T" w:date="2015-06-10T12:38:00Z"/>
          <w:rFonts w:ascii="Sylfaen" w:hAnsi="Sylfaen"/>
          <w:sz w:val="24"/>
          <w:szCs w:val="24"/>
          <w:lang w:val="ka-GE"/>
        </w:rPr>
        <w:pPrChange w:id="2628" w:author="T" w:date="2015-06-10T13:16:00Z">
          <w:pPr>
            <w:spacing w:line="360" w:lineRule="auto"/>
          </w:pPr>
        </w:pPrChange>
      </w:pPr>
      <w:del w:id="2629" w:author="T" w:date="2015-06-10T12:38:00Z">
        <w:r w:rsidRPr="00387562" w:rsidDel="0086398F">
          <w:rPr>
            <w:rFonts w:ascii="Sylfaen" w:hAnsi="Sylfaen"/>
            <w:sz w:val="24"/>
            <w:szCs w:val="24"/>
            <w:lang w:val="ka-GE"/>
          </w:rPr>
          <w:delText xml:space="preserve">გასათვალისწინებელია ის გარემოება, რომ აუცილებლად უნდა </w:delText>
        </w:r>
        <w:r w:rsidR="00AA1CB8" w:rsidRPr="00387562" w:rsidDel="0086398F">
          <w:rPr>
            <w:rFonts w:ascii="Sylfaen" w:hAnsi="Sylfaen"/>
            <w:sz w:val="24"/>
            <w:szCs w:val="24"/>
            <w:lang w:val="ka-GE"/>
          </w:rPr>
          <w:delText>დარეგისტრირ</w:delText>
        </w:r>
        <w:r w:rsidRPr="00387562" w:rsidDel="0086398F">
          <w:rPr>
            <w:rFonts w:ascii="Sylfaen" w:hAnsi="Sylfaen"/>
            <w:sz w:val="24"/>
            <w:szCs w:val="24"/>
            <w:lang w:val="ka-GE"/>
          </w:rPr>
          <w:delText xml:space="preserve">დეს </w:delText>
        </w:r>
        <w:r w:rsidR="00AA1CB8" w:rsidRPr="00387562" w:rsidDel="0086398F">
          <w:rPr>
            <w:rFonts w:ascii="Sylfaen" w:hAnsi="Sylfaen"/>
            <w:sz w:val="24"/>
            <w:szCs w:val="24"/>
            <w:lang w:val="ka-GE"/>
          </w:rPr>
          <w:delText>უშუ</w:delText>
        </w:r>
        <w:r w:rsidRPr="00387562" w:rsidDel="0086398F">
          <w:rPr>
            <w:rFonts w:ascii="Sylfaen" w:hAnsi="Sylfaen"/>
            <w:sz w:val="24"/>
            <w:szCs w:val="24"/>
            <w:lang w:val="ka-GE"/>
          </w:rPr>
          <w:delText xml:space="preserve">ალოდ ამცრელი პიროვნება. პირადი ნომრის ჩაწერის შემდეგ ღილაკით  </w:delText>
        </w:r>
        <w:r w:rsidRPr="00387562" w:rsidDel="0086398F">
          <w:rPr>
            <w:noProof/>
          </w:rPr>
          <w:drawing>
            <wp:inline distT="0" distB="0" distL="0" distR="0">
              <wp:extent cx="213756" cy="221673"/>
              <wp:effectExtent l="0" t="0" r="0" b="6985"/>
              <wp:docPr id="54" name="Picture 5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4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5041" cy="22300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Pr="00387562" w:rsidDel="0086398F">
          <w:rPr>
            <w:rFonts w:ascii="Sylfaen" w:hAnsi="Sylfaen"/>
            <w:sz w:val="24"/>
            <w:szCs w:val="24"/>
            <w:lang w:val="ka-GE"/>
          </w:rPr>
          <w:delText xml:space="preserve">   სისტემა ავტომატურად გამოიტანს ამცრელი პიროვნების სახელს და გვარს (ნახ</w:delText>
        </w:r>
        <w:r w:rsidR="00372029" w:rsidRPr="00387562" w:rsidDel="0086398F">
          <w:rPr>
            <w:rFonts w:ascii="Sylfaen" w:hAnsi="Sylfaen"/>
            <w:sz w:val="24"/>
            <w:szCs w:val="24"/>
            <w:lang w:val="ka-GE"/>
          </w:rPr>
          <w:delText>.</w:delText>
        </w:r>
        <w:r w:rsidR="0066383F" w:rsidDel="0086398F">
          <w:rPr>
            <w:rFonts w:ascii="Sylfaen" w:hAnsi="Sylfaen"/>
            <w:sz w:val="24"/>
            <w:szCs w:val="24"/>
            <w:lang w:val="ka-GE"/>
          </w:rPr>
          <w:delText xml:space="preserve"> 26</w:delText>
        </w:r>
        <w:r w:rsidRPr="00387562" w:rsidDel="0086398F">
          <w:rPr>
            <w:rFonts w:ascii="Sylfaen" w:hAnsi="Sylfaen"/>
            <w:sz w:val="24"/>
            <w:szCs w:val="24"/>
            <w:lang w:val="ka-GE"/>
          </w:rPr>
          <w:delText>)</w:delText>
        </w:r>
        <w:r w:rsidR="00372029" w:rsidRPr="00387562" w:rsidDel="0086398F">
          <w:rPr>
            <w:rFonts w:ascii="Sylfaen" w:hAnsi="Sylfaen"/>
            <w:sz w:val="24"/>
            <w:szCs w:val="24"/>
            <w:lang w:val="ka-GE"/>
          </w:rPr>
          <w:delText>.</w:delText>
        </w:r>
      </w:del>
    </w:p>
    <w:p w:rsidR="002B2F4F" w:rsidDel="0086398F" w:rsidRDefault="002B2F4F" w:rsidP="003431D7">
      <w:pPr>
        <w:spacing w:before="120" w:line="360" w:lineRule="auto"/>
        <w:ind w:left="360"/>
        <w:rPr>
          <w:del w:id="2630" w:author="T" w:date="2015-06-10T12:38:00Z"/>
          <w:rFonts w:ascii="Sylfaen" w:hAnsi="Sylfaen"/>
          <w:szCs w:val="24"/>
          <w:lang w:val="ka-GE"/>
        </w:rPr>
        <w:pPrChange w:id="2631" w:author="T" w:date="2015-06-10T13:16:00Z">
          <w:pPr>
            <w:spacing w:line="360" w:lineRule="auto"/>
          </w:pPr>
        </w:pPrChange>
      </w:pPr>
    </w:p>
    <w:p w:rsidR="002B2F4F" w:rsidDel="0086398F" w:rsidRDefault="003311F1" w:rsidP="003431D7">
      <w:pPr>
        <w:spacing w:before="120" w:line="360" w:lineRule="auto"/>
        <w:ind w:left="360"/>
        <w:jc w:val="center"/>
        <w:rPr>
          <w:del w:id="2632" w:author="T" w:date="2015-06-10T12:38:00Z"/>
          <w:rFonts w:ascii="Sylfaen" w:hAnsi="Sylfaen"/>
          <w:szCs w:val="24"/>
          <w:lang w:val="ka-GE"/>
        </w:rPr>
        <w:pPrChange w:id="2633" w:author="T" w:date="2015-06-10T13:16:00Z">
          <w:pPr>
            <w:spacing w:line="360" w:lineRule="auto"/>
            <w:jc w:val="center"/>
          </w:pPr>
        </w:pPrChange>
      </w:pPr>
      <w:del w:id="2634" w:author="T" w:date="2015-06-10T12:38:00Z">
        <w:r w:rsidRPr="00387562" w:rsidDel="0086398F">
          <w:rPr>
            <w:rFonts w:ascii="Sylfaen" w:hAnsi="Sylfaen"/>
            <w:szCs w:val="24"/>
            <w:lang w:val="ka-GE"/>
          </w:rPr>
          <w:delText>ნახატი</w:delText>
        </w:r>
        <w:r w:rsidR="0066383F" w:rsidDel="0086398F">
          <w:rPr>
            <w:rFonts w:ascii="Sylfaen" w:hAnsi="Sylfaen"/>
            <w:szCs w:val="24"/>
            <w:lang w:val="ka-GE"/>
          </w:rPr>
          <w:delText xml:space="preserve"> 26</w:delText>
        </w:r>
      </w:del>
    </w:p>
    <w:p w:rsidR="002B2F4F" w:rsidDel="0086398F" w:rsidRDefault="003311F1" w:rsidP="003431D7">
      <w:pPr>
        <w:spacing w:before="120" w:line="360" w:lineRule="auto"/>
        <w:ind w:left="360"/>
        <w:jc w:val="center"/>
        <w:rPr>
          <w:del w:id="2635" w:author="T" w:date="2015-06-10T12:38:00Z"/>
          <w:rFonts w:ascii="Sylfaen" w:hAnsi="Sylfaen"/>
          <w:szCs w:val="24"/>
          <w:lang w:val="ka-GE"/>
        </w:rPr>
        <w:pPrChange w:id="2636" w:author="T" w:date="2015-06-10T13:16:00Z">
          <w:pPr>
            <w:spacing w:line="360" w:lineRule="auto"/>
            <w:jc w:val="center"/>
          </w:pPr>
        </w:pPrChange>
      </w:pPr>
      <w:del w:id="2637" w:author="T" w:date="2015-06-10T12:38:00Z">
        <w:r w:rsidRPr="00387562" w:rsidDel="0086398F">
          <w:rPr>
            <w:noProof/>
          </w:rPr>
          <w:drawing>
            <wp:inline distT="0" distB="0" distL="0" distR="0">
              <wp:extent cx="2648921" cy="999460"/>
              <wp:effectExtent l="0" t="0" r="0" b="0"/>
              <wp:docPr id="55" name="Picture 5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4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75343" cy="100942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2B2F4F" w:rsidDel="0086398F" w:rsidRDefault="002B2F4F" w:rsidP="003431D7">
      <w:pPr>
        <w:spacing w:before="120" w:line="360" w:lineRule="auto"/>
        <w:ind w:left="360"/>
        <w:jc w:val="center"/>
        <w:rPr>
          <w:del w:id="2638" w:author="T" w:date="2015-06-10T12:38:00Z"/>
          <w:rFonts w:ascii="Sylfaen" w:hAnsi="Sylfaen"/>
          <w:szCs w:val="24"/>
        </w:rPr>
        <w:pPrChange w:id="2639" w:author="T" w:date="2015-06-10T13:16:00Z">
          <w:pPr>
            <w:spacing w:line="360" w:lineRule="auto"/>
            <w:jc w:val="center"/>
          </w:pPr>
        </w:pPrChange>
      </w:pPr>
    </w:p>
    <w:p w:rsidR="002B2F4F" w:rsidDel="0086398F" w:rsidRDefault="008F6BFA" w:rsidP="003431D7">
      <w:pPr>
        <w:spacing w:before="120" w:line="360" w:lineRule="auto"/>
        <w:ind w:left="360"/>
        <w:rPr>
          <w:del w:id="2640" w:author="T" w:date="2015-06-10T12:38:00Z"/>
          <w:rFonts w:ascii="Sylfaen" w:hAnsi="Sylfaen"/>
          <w:sz w:val="24"/>
          <w:szCs w:val="24"/>
          <w:highlight w:val="yellow"/>
          <w:lang w:val="ka-GE"/>
        </w:rPr>
        <w:pPrChange w:id="2641" w:author="T" w:date="2015-06-10T13:16:00Z">
          <w:pPr>
            <w:spacing w:line="360" w:lineRule="auto"/>
          </w:pPr>
        </w:pPrChange>
      </w:pPr>
      <w:del w:id="2642" w:author="T" w:date="2015-06-10T12:38:00Z">
        <w:r w:rsidRPr="00387562" w:rsidDel="0086398F">
          <w:rPr>
            <w:rFonts w:ascii="Sylfaen" w:hAnsi="Sylfaen"/>
            <w:sz w:val="24"/>
            <w:szCs w:val="24"/>
            <w:lang w:val="ka-GE"/>
          </w:rPr>
          <w:delText xml:space="preserve">ღილაკით </w:delText>
        </w:r>
        <w:r w:rsidR="002B21D8" w:rsidRPr="00387562" w:rsidDel="0086398F">
          <w:rPr>
            <w:rFonts w:ascii="Sylfaen" w:hAnsi="Sylfaen"/>
            <w:sz w:val="24"/>
            <w:szCs w:val="24"/>
            <w:lang w:val="ka-GE"/>
          </w:rPr>
          <w:delText>„</w:delText>
        </w:r>
        <w:r w:rsidRPr="00387562" w:rsidDel="0086398F">
          <w:rPr>
            <w:rFonts w:ascii="Sylfaen" w:hAnsi="Sylfaen"/>
            <w:sz w:val="24"/>
            <w:szCs w:val="24"/>
            <w:lang w:val="ka-GE"/>
          </w:rPr>
          <w:delText>დამატება</w:delText>
        </w:r>
        <w:r w:rsidR="002B21D8" w:rsidRPr="00387562" w:rsidDel="0086398F">
          <w:rPr>
            <w:rFonts w:ascii="Sylfaen" w:hAnsi="Sylfaen"/>
            <w:sz w:val="24"/>
            <w:szCs w:val="24"/>
            <w:lang w:val="ka-GE"/>
          </w:rPr>
          <w:delText>“</w:delText>
        </w:r>
        <w:r w:rsidRPr="00387562" w:rsidDel="0086398F">
          <w:rPr>
            <w:rFonts w:ascii="Sylfaen" w:hAnsi="Sylfaen"/>
            <w:sz w:val="24"/>
            <w:szCs w:val="24"/>
            <w:lang w:val="ka-GE"/>
          </w:rPr>
          <w:delText xml:space="preserve"> მომხმარებელი ინახავ</w:delText>
        </w:r>
        <w:r w:rsidR="000C4013" w:rsidRPr="00387562" w:rsidDel="0086398F">
          <w:rPr>
            <w:rFonts w:ascii="Sylfaen" w:hAnsi="Sylfaen"/>
            <w:sz w:val="24"/>
            <w:szCs w:val="24"/>
            <w:lang w:val="ka-GE"/>
          </w:rPr>
          <w:delText>ს</w:delText>
        </w:r>
        <w:r w:rsidRPr="00387562" w:rsidDel="0086398F">
          <w:rPr>
            <w:rFonts w:ascii="Sylfaen" w:hAnsi="Sylfaen"/>
            <w:sz w:val="24"/>
            <w:szCs w:val="24"/>
            <w:lang w:val="ka-GE"/>
          </w:rPr>
          <w:delText xml:space="preserve"> ბენეფიციარის აცრის ისტორიას</w:delText>
        </w:r>
        <w:r w:rsidR="002B21D8" w:rsidRPr="00387562" w:rsidDel="0086398F">
          <w:rPr>
            <w:rFonts w:ascii="Sylfaen" w:hAnsi="Sylfaen"/>
            <w:sz w:val="24"/>
            <w:szCs w:val="24"/>
            <w:lang w:val="ka-GE"/>
          </w:rPr>
          <w:delText>,</w:delText>
        </w:r>
        <w:r w:rsidRPr="00387562" w:rsidDel="0086398F">
          <w:rPr>
            <w:rFonts w:ascii="Sylfaen" w:hAnsi="Sylfaen"/>
            <w:sz w:val="24"/>
            <w:szCs w:val="24"/>
            <w:lang w:val="ka-GE"/>
          </w:rPr>
          <w:delText xml:space="preserve"> </w:delText>
        </w:r>
        <w:r w:rsidR="00BF1B02" w:rsidRPr="00387562" w:rsidDel="0086398F">
          <w:rPr>
            <w:rFonts w:ascii="Sylfaen" w:hAnsi="Sylfaen"/>
            <w:sz w:val="24"/>
            <w:szCs w:val="24"/>
            <w:lang w:val="ka-GE"/>
          </w:rPr>
          <w:delText xml:space="preserve">რომელიც </w:delText>
        </w:r>
        <w:r w:rsidRPr="00387562" w:rsidDel="0086398F">
          <w:rPr>
            <w:rFonts w:ascii="Sylfaen" w:hAnsi="Sylfaen"/>
            <w:sz w:val="24"/>
            <w:szCs w:val="24"/>
            <w:lang w:val="ka-GE"/>
          </w:rPr>
          <w:delText xml:space="preserve">აისახება ბენეფიციარის აცრის </w:delText>
        </w:r>
        <w:r w:rsidRPr="00CC3150" w:rsidDel="0086398F">
          <w:rPr>
            <w:rFonts w:ascii="Sylfaen" w:hAnsi="Sylfaen"/>
            <w:sz w:val="24"/>
            <w:szCs w:val="24"/>
            <w:lang w:val="ka-GE"/>
          </w:rPr>
          <w:delText>გვერდზე (ნახ</w:delText>
        </w:r>
        <w:r w:rsidR="002B21D8" w:rsidRPr="00CC3150" w:rsidDel="0086398F">
          <w:rPr>
            <w:rFonts w:ascii="Sylfaen" w:hAnsi="Sylfaen"/>
            <w:sz w:val="24"/>
            <w:szCs w:val="24"/>
            <w:lang w:val="ka-GE"/>
          </w:rPr>
          <w:delText>.</w:delText>
        </w:r>
        <w:r w:rsidR="00CC3150" w:rsidRPr="00CC3150" w:rsidDel="0086398F">
          <w:rPr>
            <w:rFonts w:ascii="Sylfaen" w:hAnsi="Sylfaen"/>
            <w:sz w:val="24"/>
            <w:szCs w:val="24"/>
            <w:lang w:val="ka-GE"/>
          </w:rPr>
          <w:delText xml:space="preserve"> 19</w:delText>
        </w:r>
        <w:r w:rsidRPr="00CC3150" w:rsidDel="0086398F">
          <w:rPr>
            <w:rFonts w:ascii="Sylfaen" w:hAnsi="Sylfaen"/>
            <w:sz w:val="24"/>
            <w:szCs w:val="24"/>
            <w:lang w:val="ka-GE"/>
          </w:rPr>
          <w:delText>)</w:delText>
        </w:r>
        <w:r w:rsidR="002B21D8" w:rsidRPr="00CC3150" w:rsidDel="0086398F">
          <w:rPr>
            <w:rFonts w:ascii="Sylfaen" w:hAnsi="Sylfaen"/>
            <w:sz w:val="24"/>
            <w:szCs w:val="24"/>
            <w:lang w:val="ka-GE"/>
          </w:rPr>
          <w:delText>.</w:delText>
        </w:r>
      </w:del>
    </w:p>
    <w:p w:rsidR="002B2F4F" w:rsidDel="0086398F" w:rsidRDefault="002B2F4F" w:rsidP="003431D7">
      <w:pPr>
        <w:spacing w:before="120" w:line="360" w:lineRule="auto"/>
        <w:ind w:left="360"/>
        <w:rPr>
          <w:del w:id="2643" w:author="T" w:date="2015-06-10T12:38:00Z"/>
          <w:rFonts w:ascii="Sylfaen" w:hAnsi="Sylfaen"/>
          <w:szCs w:val="24"/>
        </w:rPr>
        <w:pPrChange w:id="2644" w:author="T" w:date="2015-06-10T13:16:00Z">
          <w:pPr>
            <w:spacing w:line="360" w:lineRule="auto"/>
          </w:pPr>
        </w:pPrChange>
      </w:pPr>
    </w:p>
    <w:p w:rsidR="002B2F4F" w:rsidDel="0086398F" w:rsidRDefault="002B2F4F" w:rsidP="003431D7">
      <w:pPr>
        <w:spacing w:before="120" w:line="360" w:lineRule="auto"/>
        <w:ind w:left="360"/>
        <w:rPr>
          <w:del w:id="2645" w:author="T" w:date="2015-06-10T12:38:00Z"/>
          <w:rFonts w:ascii="Sylfaen" w:hAnsi="Sylfaen"/>
          <w:sz w:val="24"/>
          <w:szCs w:val="28"/>
          <w:u w:val="single"/>
          <w:lang w:val="ka-GE"/>
        </w:rPr>
        <w:pPrChange w:id="2646" w:author="T" w:date="2015-06-10T13:16:00Z">
          <w:pPr>
            <w:spacing w:line="360" w:lineRule="auto"/>
          </w:pPr>
        </w:pPrChange>
      </w:pPr>
    </w:p>
    <w:p w:rsidR="002B2F4F" w:rsidDel="0086398F" w:rsidRDefault="00CC3150" w:rsidP="003431D7">
      <w:pPr>
        <w:pStyle w:val="ListParagraph"/>
        <w:numPr>
          <w:ilvl w:val="0"/>
          <w:numId w:val="15"/>
        </w:numPr>
        <w:spacing w:before="120" w:line="360" w:lineRule="auto"/>
        <w:ind w:left="360"/>
        <w:jc w:val="both"/>
        <w:rPr>
          <w:del w:id="2647" w:author="T" w:date="2015-06-10T12:38:00Z"/>
          <w:rFonts w:ascii="Sylfaen" w:hAnsi="Sylfaen"/>
          <w:sz w:val="24"/>
          <w:szCs w:val="28"/>
          <w:u w:val="single"/>
          <w:lang w:val="ka-GE"/>
        </w:rPr>
        <w:pPrChange w:id="2648" w:author="T" w:date="2015-06-10T13:16:00Z">
          <w:pPr>
            <w:pStyle w:val="ListParagraph"/>
            <w:numPr>
              <w:numId w:val="15"/>
            </w:numPr>
            <w:spacing w:line="360" w:lineRule="auto"/>
            <w:ind w:left="1080" w:hanging="360"/>
            <w:jc w:val="both"/>
          </w:pPr>
        </w:pPrChange>
      </w:pPr>
      <w:del w:id="2649" w:author="T" w:date="2015-06-10T12:38:00Z">
        <w:r w:rsidDel="0086398F">
          <w:rPr>
            <w:rFonts w:ascii="Sylfaen" w:hAnsi="Sylfaen" w:cs="Sylfaen"/>
            <w:sz w:val="24"/>
            <w:szCs w:val="28"/>
            <w:u w:val="single"/>
            <w:lang w:val="ka-GE"/>
          </w:rPr>
          <w:delText>აუცრელობის რეგისტრაცია</w:delText>
        </w:r>
      </w:del>
    </w:p>
    <w:p w:rsidR="002B2F4F" w:rsidDel="0086398F" w:rsidRDefault="002B2F4F" w:rsidP="003431D7">
      <w:pPr>
        <w:pStyle w:val="ListParagraph"/>
        <w:spacing w:before="120" w:line="360" w:lineRule="auto"/>
        <w:ind w:left="360"/>
        <w:jc w:val="both"/>
        <w:rPr>
          <w:del w:id="2650" w:author="T" w:date="2015-06-10T12:38:00Z"/>
          <w:rFonts w:ascii="Sylfaen" w:hAnsi="Sylfaen"/>
          <w:sz w:val="24"/>
          <w:szCs w:val="28"/>
          <w:u w:val="single"/>
          <w:lang w:val="ka-GE"/>
        </w:rPr>
        <w:pPrChange w:id="2651" w:author="T" w:date="2015-06-10T13:16:00Z">
          <w:pPr>
            <w:pStyle w:val="ListParagraph"/>
            <w:spacing w:line="360" w:lineRule="auto"/>
            <w:ind w:left="1080"/>
            <w:jc w:val="both"/>
          </w:pPr>
        </w:pPrChange>
      </w:pPr>
    </w:p>
    <w:p w:rsidR="002B2F4F" w:rsidDel="0086398F" w:rsidRDefault="00DA5476" w:rsidP="003431D7">
      <w:pPr>
        <w:spacing w:before="120" w:line="360" w:lineRule="auto"/>
        <w:ind w:left="360"/>
        <w:jc w:val="both"/>
        <w:rPr>
          <w:del w:id="2652" w:author="T" w:date="2015-06-10T12:38:00Z"/>
          <w:rFonts w:ascii="Sylfaen" w:hAnsi="Sylfaen"/>
          <w:sz w:val="24"/>
          <w:szCs w:val="24"/>
          <w:lang w:val="ka-GE"/>
        </w:rPr>
        <w:pPrChange w:id="2653" w:author="T" w:date="2015-06-10T13:16:00Z">
          <w:pPr>
            <w:spacing w:line="360" w:lineRule="auto"/>
            <w:jc w:val="both"/>
          </w:pPr>
        </w:pPrChange>
      </w:pPr>
      <w:del w:id="2654" w:author="T" w:date="2015-06-10T12:38:00Z">
        <w:r w:rsidRPr="00387562" w:rsidDel="0086398F">
          <w:rPr>
            <w:rFonts w:ascii="Sylfaen" w:hAnsi="Sylfaen"/>
            <w:sz w:val="24"/>
            <w:szCs w:val="24"/>
            <w:lang w:val="ka-GE"/>
          </w:rPr>
          <w:delText xml:space="preserve">იმ შემთხვევაში, თუ ვერ მოხერხდა ბენეფიციარის აცრა, მაშინ მომხმარებელმა აუცილებლად უნდა მიუთითოს მიზეზი, რისთვისაც </w:delText>
        </w:r>
        <w:r w:rsidR="00CC3150" w:rsidDel="0086398F">
          <w:rPr>
            <w:rFonts w:ascii="Sylfaen" w:hAnsi="Sylfaen"/>
            <w:sz w:val="24"/>
            <w:szCs w:val="24"/>
            <w:lang w:val="ka-GE"/>
          </w:rPr>
          <w:delText>ღილაკის</w:delText>
        </w:r>
        <w:r w:rsidR="00CC3150" w:rsidDel="0086398F">
          <w:rPr>
            <w:noProof/>
          </w:rPr>
          <w:drawing>
            <wp:inline distT="0" distB="0" distL="0" distR="0">
              <wp:extent cx="1847850" cy="361950"/>
              <wp:effectExtent l="0" t="0" r="0" b="0"/>
              <wp:docPr id="98" name="Picture 9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5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47850" cy="3619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CC3150" w:rsidDel="0086398F">
          <w:rPr>
            <w:rFonts w:ascii="Sylfaen" w:hAnsi="Sylfaen"/>
            <w:sz w:val="24"/>
            <w:szCs w:val="24"/>
            <w:lang w:val="ka-GE"/>
          </w:rPr>
          <w:delText xml:space="preserve"> </w:delText>
        </w:r>
        <w:r w:rsidR="00005D31" w:rsidDel="0086398F">
          <w:rPr>
            <w:rFonts w:ascii="Sylfaen" w:hAnsi="Sylfaen"/>
            <w:sz w:val="24"/>
            <w:szCs w:val="24"/>
            <w:lang w:val="ka-GE"/>
          </w:rPr>
          <w:delText xml:space="preserve">(ნახ. 24) </w:delText>
        </w:r>
        <w:r w:rsidR="00CC3150" w:rsidDel="0086398F">
          <w:rPr>
            <w:rFonts w:ascii="Sylfaen" w:hAnsi="Sylfaen"/>
            <w:sz w:val="24"/>
            <w:szCs w:val="24"/>
            <w:lang w:val="ka-GE"/>
          </w:rPr>
          <w:delText xml:space="preserve">გამოყენებით ეკრანზე გამოტანილ დამატებით ფანჯარტაში უთითებს აცრის </w:delText>
        </w:r>
        <w:r w:rsidR="00005D31" w:rsidDel="0086398F">
          <w:rPr>
            <w:rFonts w:ascii="Sylfaen" w:hAnsi="Sylfaen"/>
            <w:sz w:val="24"/>
            <w:szCs w:val="24"/>
            <w:lang w:val="ka-GE"/>
          </w:rPr>
          <w:delText>ტიპ</w:delText>
        </w:r>
        <w:r w:rsidR="00CC3150" w:rsidDel="0086398F">
          <w:rPr>
            <w:rFonts w:ascii="Sylfaen" w:hAnsi="Sylfaen"/>
            <w:sz w:val="24"/>
            <w:szCs w:val="24"/>
            <w:lang w:val="ka-GE"/>
          </w:rPr>
          <w:delText xml:space="preserve">ს (მიმდინარე გეგმიური, ისტორიული თუ მიმდინარე ეპიდჩვენებითი), აცრასა და აუცრელობის მიზეზს </w:delText>
        </w:r>
        <w:r w:rsidRPr="00387562" w:rsidDel="0086398F">
          <w:rPr>
            <w:rFonts w:ascii="Sylfaen" w:hAnsi="Sylfaen"/>
            <w:sz w:val="24"/>
            <w:szCs w:val="24"/>
            <w:lang w:val="ka-GE"/>
          </w:rPr>
          <w:delText xml:space="preserve">(ნახ. </w:delText>
        </w:r>
        <w:r w:rsidR="00CC3150" w:rsidDel="0086398F">
          <w:rPr>
            <w:rFonts w:ascii="Sylfaen" w:hAnsi="Sylfaen"/>
            <w:sz w:val="24"/>
            <w:szCs w:val="24"/>
            <w:lang w:val="ka-GE"/>
          </w:rPr>
          <w:delText>27</w:delText>
        </w:r>
        <w:r w:rsidRPr="00387562" w:rsidDel="0086398F">
          <w:rPr>
            <w:rFonts w:ascii="Sylfaen" w:hAnsi="Sylfaen"/>
            <w:sz w:val="24"/>
            <w:szCs w:val="24"/>
            <w:lang w:val="ka-GE"/>
          </w:rPr>
          <w:delText>):</w:delText>
        </w:r>
      </w:del>
    </w:p>
    <w:p w:rsidR="002B2F4F" w:rsidDel="0086398F" w:rsidRDefault="002B2F4F" w:rsidP="003431D7">
      <w:pPr>
        <w:spacing w:before="120" w:line="360" w:lineRule="auto"/>
        <w:ind w:left="360"/>
        <w:jc w:val="both"/>
        <w:rPr>
          <w:del w:id="2655" w:author="T" w:date="2015-06-10T12:38:00Z"/>
          <w:rFonts w:ascii="Sylfaen" w:hAnsi="Sylfaen"/>
          <w:sz w:val="24"/>
          <w:szCs w:val="24"/>
          <w:lang w:val="ka-GE"/>
        </w:rPr>
        <w:pPrChange w:id="2656" w:author="T" w:date="2015-06-10T13:16:00Z">
          <w:pPr>
            <w:spacing w:line="360" w:lineRule="auto"/>
            <w:jc w:val="both"/>
          </w:pPr>
        </w:pPrChange>
      </w:pPr>
    </w:p>
    <w:p w:rsidR="002B2F4F" w:rsidDel="0086398F" w:rsidRDefault="002B2F4F" w:rsidP="003431D7">
      <w:pPr>
        <w:spacing w:before="120" w:line="360" w:lineRule="auto"/>
        <w:ind w:left="360"/>
        <w:jc w:val="both"/>
        <w:rPr>
          <w:del w:id="2657" w:author="T" w:date="2015-06-10T12:38:00Z"/>
          <w:rFonts w:ascii="Sylfaen" w:hAnsi="Sylfaen"/>
          <w:sz w:val="24"/>
          <w:szCs w:val="24"/>
          <w:lang w:val="ka-GE"/>
        </w:rPr>
        <w:pPrChange w:id="2658" w:author="T" w:date="2015-06-10T13:16:00Z">
          <w:pPr>
            <w:spacing w:line="360" w:lineRule="auto"/>
            <w:jc w:val="both"/>
          </w:pPr>
        </w:pPrChange>
      </w:pPr>
    </w:p>
    <w:p w:rsidR="002B2F4F" w:rsidDel="0086398F" w:rsidRDefault="002B2F4F" w:rsidP="003431D7">
      <w:pPr>
        <w:spacing w:before="120" w:line="360" w:lineRule="auto"/>
        <w:ind w:left="360"/>
        <w:jc w:val="both"/>
        <w:rPr>
          <w:del w:id="2659" w:author="T" w:date="2015-06-10T12:38:00Z"/>
          <w:rFonts w:ascii="Sylfaen" w:hAnsi="Sylfaen"/>
          <w:sz w:val="24"/>
          <w:szCs w:val="24"/>
          <w:lang w:val="ka-GE"/>
        </w:rPr>
        <w:pPrChange w:id="2660" w:author="T" w:date="2015-06-10T13:16:00Z">
          <w:pPr>
            <w:spacing w:line="360" w:lineRule="auto"/>
            <w:jc w:val="both"/>
          </w:pPr>
        </w:pPrChange>
      </w:pPr>
    </w:p>
    <w:p w:rsidR="002B2F4F" w:rsidDel="0086398F" w:rsidRDefault="00DA5476" w:rsidP="003431D7">
      <w:pPr>
        <w:spacing w:before="120" w:line="360" w:lineRule="auto"/>
        <w:ind w:left="360"/>
        <w:jc w:val="center"/>
        <w:rPr>
          <w:del w:id="2661" w:author="T" w:date="2015-06-10T12:38:00Z"/>
          <w:rFonts w:ascii="Sylfaen" w:hAnsi="Sylfaen"/>
          <w:szCs w:val="24"/>
          <w:lang w:val="ka-GE"/>
        </w:rPr>
        <w:pPrChange w:id="2662" w:author="T" w:date="2015-06-10T13:16:00Z">
          <w:pPr>
            <w:spacing w:line="360" w:lineRule="auto"/>
            <w:jc w:val="center"/>
          </w:pPr>
        </w:pPrChange>
      </w:pPr>
      <w:del w:id="2663" w:author="T" w:date="2015-06-10T12:38:00Z">
        <w:r w:rsidRPr="00387562" w:rsidDel="0086398F">
          <w:rPr>
            <w:rFonts w:ascii="Sylfaen" w:hAnsi="Sylfaen"/>
            <w:szCs w:val="24"/>
            <w:lang w:val="ka-GE"/>
          </w:rPr>
          <w:delText>ნახატი</w:delText>
        </w:r>
        <w:r w:rsidR="00CC3150" w:rsidDel="0086398F">
          <w:rPr>
            <w:rFonts w:ascii="Sylfaen" w:hAnsi="Sylfaen"/>
            <w:szCs w:val="24"/>
            <w:lang w:val="ka-GE"/>
          </w:rPr>
          <w:delText xml:space="preserve"> 27</w:delText>
        </w:r>
      </w:del>
    </w:p>
    <w:p w:rsidR="002B2F4F" w:rsidDel="0086398F" w:rsidRDefault="00CC3150" w:rsidP="003431D7">
      <w:pPr>
        <w:spacing w:before="120" w:line="360" w:lineRule="auto"/>
        <w:ind w:left="360"/>
        <w:jc w:val="center"/>
        <w:rPr>
          <w:del w:id="2664" w:author="T" w:date="2015-06-10T12:38:00Z"/>
          <w:rFonts w:ascii="Sylfaen" w:hAnsi="Sylfaen"/>
          <w:szCs w:val="24"/>
          <w:lang w:val="ka-GE"/>
        </w:rPr>
        <w:pPrChange w:id="2665" w:author="T" w:date="2015-06-10T13:16:00Z">
          <w:pPr>
            <w:spacing w:line="360" w:lineRule="auto"/>
            <w:jc w:val="center"/>
          </w:pPr>
        </w:pPrChange>
      </w:pPr>
      <w:del w:id="2666" w:author="T" w:date="2015-06-10T12:38:00Z">
        <w:r w:rsidDel="0086398F">
          <w:rPr>
            <w:noProof/>
          </w:rPr>
          <w:drawing>
            <wp:inline distT="0" distB="0" distL="0" distR="0">
              <wp:extent cx="3051544" cy="1905279"/>
              <wp:effectExtent l="0" t="0" r="0" b="0"/>
              <wp:docPr id="99" name="Picture 9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7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56747" cy="190852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2B2F4F" w:rsidDel="0086398F" w:rsidRDefault="002B2F4F" w:rsidP="003431D7">
      <w:pPr>
        <w:spacing w:before="120" w:line="360" w:lineRule="auto"/>
        <w:ind w:left="360"/>
        <w:jc w:val="center"/>
        <w:rPr>
          <w:del w:id="2667" w:author="T" w:date="2015-06-10T12:38:00Z"/>
          <w:rFonts w:ascii="Sylfaen" w:hAnsi="Sylfaen"/>
          <w:szCs w:val="24"/>
          <w:lang w:val="ka-GE"/>
        </w:rPr>
        <w:pPrChange w:id="2668" w:author="T" w:date="2015-06-10T13:16:00Z">
          <w:pPr>
            <w:spacing w:line="360" w:lineRule="auto"/>
            <w:jc w:val="center"/>
          </w:pPr>
        </w:pPrChange>
      </w:pPr>
    </w:p>
    <w:p w:rsidR="002B2F4F" w:rsidDel="0086398F" w:rsidRDefault="00CC3150" w:rsidP="003431D7">
      <w:pPr>
        <w:spacing w:before="120" w:line="360" w:lineRule="auto"/>
        <w:ind w:left="360"/>
        <w:jc w:val="both"/>
        <w:rPr>
          <w:del w:id="2669" w:author="T" w:date="2015-06-10T12:38:00Z"/>
          <w:rFonts w:ascii="Sylfaen" w:hAnsi="Sylfaen"/>
          <w:sz w:val="24"/>
          <w:szCs w:val="24"/>
          <w:lang w:val="ka-GE"/>
        </w:rPr>
        <w:pPrChange w:id="2670" w:author="T" w:date="2015-06-10T13:16:00Z">
          <w:pPr>
            <w:spacing w:line="360" w:lineRule="auto"/>
            <w:jc w:val="both"/>
          </w:pPr>
        </w:pPrChange>
      </w:pPr>
      <w:del w:id="2671" w:author="T" w:date="2015-06-10T12:38:00Z">
        <w:r w:rsidRPr="00CC3150" w:rsidDel="0086398F">
          <w:rPr>
            <w:rFonts w:ascii="Sylfaen" w:hAnsi="Sylfaen"/>
            <w:sz w:val="24"/>
            <w:szCs w:val="24"/>
            <w:lang w:val="ka-GE"/>
          </w:rPr>
          <w:delText>აუცრელობის მიზეზის</w:delText>
        </w:r>
        <w:r w:rsidDel="0086398F">
          <w:rPr>
            <w:rFonts w:ascii="Sylfaen" w:hAnsi="Sylfaen"/>
            <w:sz w:val="24"/>
            <w:szCs w:val="24"/>
            <w:lang w:val="ka-GE"/>
          </w:rPr>
          <w:delText xml:space="preserve"> მიხედვით  იცვლება ფანჯარაში არსებული შესავსები ველები: ვაქცინის უქონლობის შემთხვევაში დამატებით უნდა შეივსოს ვაქცინის სახელწოდება, თარიღი და კომენტარი; დროებითი უკუჩვენების ან სხვა მიზეზის შემთხვევაში - კომენტარი; არ მოსვლის შემთხვევაში - თარიღი; მუდმივი უკუჩვენების შემთხვევაში - ვაქცინა, უკუჩვენება, თარიღი და კომენტარი; ხოლო, უარის შემთხვევაში - უარის მიზეზი (ტექსტურად), </w:delText>
        </w:r>
        <w:r w:rsidR="00005D31" w:rsidDel="0086398F">
          <w:rPr>
            <w:rFonts w:ascii="Sylfaen" w:hAnsi="Sylfaen"/>
            <w:sz w:val="24"/>
            <w:szCs w:val="24"/>
            <w:lang w:val="ka-GE"/>
          </w:rPr>
          <w:delText xml:space="preserve">პირის პირადი ნომერი ვინც აცხადებს უარს აცრის გაკეთებაზე (სინქრონიზაციის ღილაკის გამოყენების შემდეგ პიროვნების სახელი, გვარი, </w:delText>
        </w:r>
        <w:r w:rsidR="00005D31" w:rsidRPr="009F7697" w:rsidDel="0086398F">
          <w:rPr>
            <w:rFonts w:ascii="Sylfaen" w:hAnsi="Sylfaen"/>
            <w:sz w:val="24"/>
            <w:szCs w:val="24"/>
            <w:lang w:val="ka-GE"/>
          </w:rPr>
          <w:delText>საკონტაქტო ტელეფონი და მეურვეობის სტატუსი ივსება ავტომატურად). აუცრელობის</w:delText>
        </w:r>
        <w:r w:rsidR="00005D31" w:rsidDel="0086398F">
          <w:rPr>
            <w:rFonts w:ascii="Sylfaen" w:hAnsi="Sylfaen"/>
            <w:sz w:val="24"/>
            <w:szCs w:val="24"/>
            <w:lang w:val="ka-GE"/>
          </w:rPr>
          <w:delText xml:space="preserve"> ნებისმიერი მიზეზის დაფიქსირებისას აუცილებელია მომხმარებელმა შეინახოს შევსებული ინფორმაცია იმავე ფანჯარაში არსებული ღილაკით - </w:delText>
        </w:r>
        <w:r w:rsidR="00005D31" w:rsidDel="0086398F">
          <w:rPr>
            <w:noProof/>
          </w:rPr>
          <w:drawing>
            <wp:inline distT="0" distB="0" distL="0" distR="0">
              <wp:extent cx="771525" cy="342900"/>
              <wp:effectExtent l="0" t="0" r="9525" b="0"/>
              <wp:docPr id="100" name="Picture 10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5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1525" cy="3429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005D31" w:rsidDel="0086398F">
          <w:rPr>
            <w:rFonts w:ascii="Sylfaen" w:hAnsi="Sylfaen"/>
            <w:sz w:val="24"/>
            <w:szCs w:val="24"/>
            <w:lang w:val="ka-GE"/>
          </w:rPr>
          <w:delText xml:space="preserve"> (ნახ. 28), </w:delText>
        </w:r>
        <w:r w:rsidR="00005D31" w:rsidRPr="00005D31" w:rsidDel="0086398F">
          <w:rPr>
            <w:rFonts w:ascii="Sylfaen" w:hAnsi="Sylfaen"/>
            <w:sz w:val="24"/>
            <w:szCs w:val="24"/>
            <w:lang w:val="ka-GE"/>
          </w:rPr>
          <w:delText>რათა დაამატოს აუცრელობის მიზეზი ბენეფიციარის გვერდზე. აცრის კალენდარში მოცემულ თარიღზე აცრა აისახება სტატუსით „ არ აიცრა“.</w:delText>
        </w:r>
      </w:del>
    </w:p>
    <w:p w:rsidR="002B2F4F" w:rsidDel="0086398F" w:rsidRDefault="002B2F4F" w:rsidP="003431D7">
      <w:pPr>
        <w:spacing w:before="120" w:line="360" w:lineRule="auto"/>
        <w:ind w:left="360"/>
        <w:jc w:val="both"/>
        <w:rPr>
          <w:del w:id="2672" w:author="T" w:date="2015-06-10T12:38:00Z"/>
          <w:rFonts w:ascii="Sylfaen" w:hAnsi="Sylfaen"/>
          <w:sz w:val="24"/>
          <w:szCs w:val="24"/>
          <w:lang w:val="ka-GE"/>
        </w:rPr>
        <w:pPrChange w:id="2673" w:author="T" w:date="2015-06-10T13:16:00Z">
          <w:pPr>
            <w:spacing w:line="360" w:lineRule="auto"/>
            <w:jc w:val="both"/>
          </w:pPr>
        </w:pPrChange>
      </w:pPr>
    </w:p>
    <w:p w:rsidR="002B2F4F" w:rsidDel="0086398F" w:rsidRDefault="002B2F4F" w:rsidP="003431D7">
      <w:pPr>
        <w:spacing w:before="120" w:line="360" w:lineRule="auto"/>
        <w:ind w:left="360"/>
        <w:jc w:val="center"/>
        <w:rPr>
          <w:del w:id="2674" w:author="T" w:date="2015-06-10T12:38:00Z"/>
          <w:rFonts w:ascii="Sylfaen" w:hAnsi="Sylfaen"/>
          <w:szCs w:val="24"/>
          <w:lang w:val="ka-GE"/>
        </w:rPr>
        <w:pPrChange w:id="2675" w:author="T" w:date="2015-06-10T13:16:00Z">
          <w:pPr>
            <w:spacing w:line="360" w:lineRule="auto"/>
            <w:jc w:val="center"/>
          </w:pPr>
        </w:pPrChange>
      </w:pPr>
    </w:p>
    <w:p w:rsidR="002B2F4F" w:rsidDel="0086398F" w:rsidRDefault="002B2F4F" w:rsidP="003431D7">
      <w:pPr>
        <w:spacing w:before="120" w:line="360" w:lineRule="auto"/>
        <w:ind w:left="360"/>
        <w:jc w:val="center"/>
        <w:rPr>
          <w:del w:id="2676" w:author="T" w:date="2015-06-10T12:38:00Z"/>
          <w:rFonts w:ascii="Sylfaen" w:hAnsi="Sylfaen"/>
          <w:szCs w:val="24"/>
          <w:lang w:val="ka-GE"/>
        </w:rPr>
        <w:pPrChange w:id="2677" w:author="T" w:date="2015-06-10T13:16:00Z">
          <w:pPr>
            <w:spacing w:line="360" w:lineRule="auto"/>
            <w:jc w:val="center"/>
          </w:pPr>
        </w:pPrChange>
      </w:pPr>
    </w:p>
    <w:p w:rsidR="002B2F4F" w:rsidDel="0086398F" w:rsidRDefault="002B2F4F" w:rsidP="003431D7">
      <w:pPr>
        <w:spacing w:before="120" w:line="360" w:lineRule="auto"/>
        <w:ind w:left="360"/>
        <w:jc w:val="center"/>
        <w:rPr>
          <w:del w:id="2678" w:author="T" w:date="2015-06-10T12:38:00Z"/>
          <w:rFonts w:ascii="Sylfaen" w:hAnsi="Sylfaen"/>
          <w:szCs w:val="24"/>
          <w:lang w:val="ka-GE"/>
        </w:rPr>
        <w:pPrChange w:id="2679" w:author="T" w:date="2015-06-10T13:16:00Z">
          <w:pPr>
            <w:spacing w:line="360" w:lineRule="auto"/>
            <w:jc w:val="center"/>
          </w:pPr>
        </w:pPrChange>
      </w:pPr>
    </w:p>
    <w:p w:rsidR="002B2F4F" w:rsidDel="0086398F" w:rsidRDefault="002B2F4F" w:rsidP="003431D7">
      <w:pPr>
        <w:spacing w:before="120" w:line="360" w:lineRule="auto"/>
        <w:ind w:left="360"/>
        <w:jc w:val="center"/>
        <w:rPr>
          <w:del w:id="2680" w:author="T" w:date="2015-06-10T12:38:00Z"/>
          <w:rFonts w:ascii="Sylfaen" w:hAnsi="Sylfaen"/>
          <w:szCs w:val="24"/>
          <w:lang w:val="ka-GE"/>
        </w:rPr>
        <w:pPrChange w:id="2681" w:author="T" w:date="2015-06-10T13:16:00Z">
          <w:pPr>
            <w:spacing w:line="360" w:lineRule="auto"/>
            <w:jc w:val="center"/>
          </w:pPr>
        </w:pPrChange>
      </w:pPr>
    </w:p>
    <w:p w:rsidR="002B2F4F" w:rsidDel="0086398F" w:rsidRDefault="002B2F4F" w:rsidP="003431D7">
      <w:pPr>
        <w:spacing w:before="120" w:line="360" w:lineRule="auto"/>
        <w:ind w:left="360"/>
        <w:rPr>
          <w:del w:id="2682" w:author="T" w:date="2015-06-10T12:38:00Z"/>
          <w:rFonts w:ascii="Sylfaen" w:hAnsi="Sylfaen"/>
          <w:szCs w:val="24"/>
          <w:lang w:val="ka-GE"/>
        </w:rPr>
        <w:pPrChange w:id="2683" w:author="T" w:date="2015-06-10T13:16:00Z">
          <w:pPr>
            <w:spacing w:line="360" w:lineRule="auto"/>
          </w:pPr>
        </w:pPrChange>
      </w:pPr>
    </w:p>
    <w:p w:rsidR="002B2F4F" w:rsidDel="0086398F" w:rsidRDefault="002B2F4F" w:rsidP="003431D7">
      <w:pPr>
        <w:spacing w:before="120" w:line="360" w:lineRule="auto"/>
        <w:ind w:left="360"/>
        <w:rPr>
          <w:del w:id="2684" w:author="T" w:date="2015-06-10T12:38:00Z"/>
          <w:rFonts w:ascii="Sylfaen" w:hAnsi="Sylfaen"/>
          <w:szCs w:val="24"/>
          <w:lang w:val="ka-GE"/>
        </w:rPr>
        <w:pPrChange w:id="2685" w:author="T" w:date="2015-06-10T13:16:00Z">
          <w:pPr>
            <w:spacing w:line="360" w:lineRule="auto"/>
          </w:pPr>
        </w:pPrChange>
      </w:pPr>
    </w:p>
    <w:p w:rsidR="002B2F4F" w:rsidDel="0086398F" w:rsidRDefault="00005D31" w:rsidP="003431D7">
      <w:pPr>
        <w:spacing w:before="120" w:line="360" w:lineRule="auto"/>
        <w:ind w:left="360"/>
        <w:jc w:val="center"/>
        <w:rPr>
          <w:del w:id="2686" w:author="T" w:date="2015-06-10T12:38:00Z"/>
          <w:rFonts w:ascii="Sylfaen" w:hAnsi="Sylfaen"/>
          <w:szCs w:val="24"/>
          <w:lang w:val="ka-GE"/>
        </w:rPr>
        <w:pPrChange w:id="2687" w:author="T" w:date="2015-06-10T13:16:00Z">
          <w:pPr>
            <w:spacing w:line="360" w:lineRule="auto"/>
            <w:jc w:val="center"/>
          </w:pPr>
        </w:pPrChange>
      </w:pPr>
      <w:del w:id="2688" w:author="T" w:date="2015-06-10T12:38:00Z">
        <w:r w:rsidRPr="00005D31" w:rsidDel="0086398F">
          <w:rPr>
            <w:rFonts w:ascii="Sylfaen" w:hAnsi="Sylfaen"/>
            <w:szCs w:val="24"/>
            <w:lang w:val="ka-GE"/>
          </w:rPr>
          <w:delText>ნახატი 28</w:delText>
        </w:r>
      </w:del>
    </w:p>
    <w:p w:rsidR="002B2F4F" w:rsidDel="0086398F" w:rsidRDefault="00005D31" w:rsidP="003431D7">
      <w:pPr>
        <w:spacing w:before="120" w:line="360" w:lineRule="auto"/>
        <w:ind w:left="360"/>
        <w:jc w:val="center"/>
        <w:rPr>
          <w:del w:id="2689" w:author="T" w:date="2015-06-10T12:38:00Z"/>
          <w:rFonts w:ascii="Sylfaen" w:hAnsi="Sylfaen"/>
          <w:sz w:val="24"/>
          <w:szCs w:val="24"/>
          <w:lang w:val="ka-GE"/>
        </w:rPr>
        <w:pPrChange w:id="2690" w:author="T" w:date="2015-06-10T13:16:00Z">
          <w:pPr>
            <w:spacing w:line="360" w:lineRule="auto"/>
            <w:jc w:val="center"/>
          </w:pPr>
        </w:pPrChange>
      </w:pPr>
      <w:del w:id="2691" w:author="T" w:date="2015-06-10T12:38:00Z">
        <w:r w:rsidDel="0086398F">
          <w:rPr>
            <w:noProof/>
          </w:rPr>
          <w:drawing>
            <wp:inline distT="0" distB="0" distL="0" distR="0">
              <wp:extent cx="4497572" cy="3944473"/>
              <wp:effectExtent l="0" t="0" r="0" b="0"/>
              <wp:docPr id="101" name="Picture 1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5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94528" cy="394180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2B2F4F" w:rsidDel="0086398F" w:rsidRDefault="002B2F4F" w:rsidP="003431D7">
      <w:pPr>
        <w:spacing w:before="120" w:line="360" w:lineRule="auto"/>
        <w:ind w:left="360"/>
        <w:jc w:val="center"/>
        <w:rPr>
          <w:del w:id="2692" w:author="T" w:date="2015-06-10T12:38:00Z"/>
          <w:rFonts w:ascii="Sylfaen" w:hAnsi="Sylfaen"/>
          <w:szCs w:val="24"/>
          <w:lang w:val="ka-GE"/>
        </w:rPr>
        <w:pPrChange w:id="2693" w:author="T" w:date="2015-06-10T13:16:00Z">
          <w:pPr>
            <w:spacing w:line="360" w:lineRule="auto"/>
            <w:jc w:val="center"/>
          </w:pPr>
        </w:pPrChange>
      </w:pPr>
    </w:p>
    <w:p w:rsidR="002B2F4F" w:rsidDel="0086398F" w:rsidRDefault="002B2F4F" w:rsidP="003431D7">
      <w:pPr>
        <w:spacing w:before="120" w:line="360" w:lineRule="auto"/>
        <w:ind w:left="360"/>
        <w:rPr>
          <w:del w:id="2694" w:author="T" w:date="2015-06-10T12:38:00Z"/>
          <w:rFonts w:ascii="Sylfaen" w:hAnsi="Sylfaen"/>
          <w:sz w:val="24"/>
          <w:szCs w:val="28"/>
          <w:lang w:val="ka-GE"/>
        </w:rPr>
        <w:pPrChange w:id="2695" w:author="T" w:date="2015-06-10T13:16:00Z">
          <w:pPr>
            <w:spacing w:line="360" w:lineRule="auto"/>
          </w:pPr>
        </w:pPrChange>
      </w:pPr>
    </w:p>
    <w:p w:rsidR="002B2F4F" w:rsidDel="0086398F" w:rsidRDefault="00BE1CCF" w:rsidP="003431D7">
      <w:pPr>
        <w:pStyle w:val="ListParagraph"/>
        <w:numPr>
          <w:ilvl w:val="0"/>
          <w:numId w:val="15"/>
        </w:numPr>
        <w:spacing w:before="120" w:line="360" w:lineRule="auto"/>
        <w:ind w:left="360"/>
        <w:rPr>
          <w:del w:id="2696" w:author="T" w:date="2015-06-10T12:38:00Z"/>
          <w:rFonts w:ascii="Sylfaen" w:hAnsi="Sylfaen"/>
          <w:sz w:val="24"/>
          <w:szCs w:val="28"/>
          <w:u w:val="single"/>
          <w:lang w:val="ka-GE"/>
        </w:rPr>
        <w:pPrChange w:id="2697" w:author="T" w:date="2015-06-10T13:16:00Z">
          <w:pPr>
            <w:pStyle w:val="ListParagraph"/>
            <w:numPr>
              <w:numId w:val="15"/>
            </w:numPr>
            <w:spacing w:line="360" w:lineRule="auto"/>
            <w:ind w:left="1080" w:hanging="360"/>
          </w:pPr>
        </w:pPrChange>
      </w:pPr>
      <w:del w:id="2698" w:author="T" w:date="2015-06-10T12:38:00Z">
        <w:r w:rsidRPr="00387562" w:rsidDel="0086398F">
          <w:rPr>
            <w:rFonts w:ascii="Sylfaen" w:hAnsi="Sylfaen" w:cs="Sylfaen"/>
            <w:sz w:val="24"/>
            <w:szCs w:val="28"/>
            <w:u w:val="single"/>
            <w:lang w:val="ka-GE"/>
          </w:rPr>
          <w:delText>გაფრთხილებები</w:delText>
        </w:r>
        <w:r w:rsidRPr="00387562" w:rsidDel="0086398F">
          <w:rPr>
            <w:rFonts w:ascii="Sylfaen" w:hAnsi="Sylfaen"/>
            <w:sz w:val="24"/>
            <w:szCs w:val="28"/>
            <w:u w:val="single"/>
            <w:lang w:val="ka-GE"/>
          </w:rPr>
          <w:delText xml:space="preserve"> და რეკომენდაციები</w:delText>
        </w:r>
      </w:del>
    </w:p>
    <w:p w:rsidR="002B2F4F" w:rsidDel="0086398F" w:rsidRDefault="002B2F4F" w:rsidP="003431D7">
      <w:pPr>
        <w:spacing w:before="120" w:line="360" w:lineRule="auto"/>
        <w:ind w:left="360"/>
        <w:rPr>
          <w:del w:id="2699" w:author="T" w:date="2015-06-10T12:38:00Z"/>
          <w:rFonts w:ascii="Sylfaen" w:hAnsi="Sylfaen"/>
          <w:szCs w:val="24"/>
          <w:lang w:val="ka-GE"/>
        </w:rPr>
        <w:pPrChange w:id="2700" w:author="T" w:date="2015-06-10T13:16:00Z">
          <w:pPr>
            <w:spacing w:line="360" w:lineRule="auto"/>
          </w:pPr>
        </w:pPrChange>
      </w:pPr>
    </w:p>
    <w:p w:rsidR="002B2F4F" w:rsidDel="0086398F" w:rsidRDefault="00BE1CCF" w:rsidP="003431D7">
      <w:pPr>
        <w:spacing w:before="120" w:line="360" w:lineRule="auto"/>
        <w:ind w:left="360"/>
        <w:rPr>
          <w:del w:id="2701" w:author="T" w:date="2015-06-10T12:38:00Z"/>
          <w:rFonts w:ascii="Sylfaen" w:hAnsi="Sylfaen"/>
          <w:sz w:val="24"/>
          <w:szCs w:val="24"/>
          <w:lang w:val="ka-GE"/>
        </w:rPr>
        <w:pPrChange w:id="2702" w:author="T" w:date="2015-06-10T13:16:00Z">
          <w:pPr>
            <w:spacing w:line="360" w:lineRule="auto"/>
          </w:pPr>
        </w:pPrChange>
      </w:pPr>
      <w:del w:id="2703" w:author="T" w:date="2015-06-10T12:38:00Z">
        <w:r w:rsidRPr="00387562" w:rsidDel="0086398F">
          <w:rPr>
            <w:rFonts w:ascii="Sylfaen" w:hAnsi="Sylfaen"/>
            <w:sz w:val="24"/>
            <w:szCs w:val="24"/>
            <w:lang w:val="ka-GE"/>
          </w:rPr>
          <w:delText>უბანზე</w:delText>
        </w:r>
        <w:r w:rsidR="001103E1" w:rsidRPr="00387562" w:rsidDel="0086398F">
          <w:rPr>
            <w:rFonts w:ascii="Sylfaen" w:hAnsi="Sylfaen"/>
            <w:sz w:val="24"/>
            <w:szCs w:val="24"/>
            <w:lang w:val="ka-GE"/>
          </w:rPr>
          <w:delText xml:space="preserve"> - </w:delText>
        </w:r>
        <w:r w:rsidRPr="00387562" w:rsidDel="0086398F">
          <w:rPr>
            <w:rFonts w:ascii="Sylfaen" w:hAnsi="Sylfaen"/>
            <w:sz w:val="24"/>
            <w:szCs w:val="24"/>
            <w:lang w:val="ka-GE"/>
          </w:rPr>
          <w:delText xml:space="preserve"> „გაფრთხილებები და რეკომენდაციები“ </w:delText>
        </w:r>
        <w:r w:rsidR="00005D31" w:rsidDel="0086398F">
          <w:rPr>
            <w:rFonts w:ascii="Sylfaen" w:hAnsi="Sylfaen"/>
            <w:sz w:val="24"/>
            <w:szCs w:val="24"/>
            <w:lang w:val="ka-GE"/>
          </w:rPr>
          <w:delText xml:space="preserve">(ნახ. 24) </w:delText>
        </w:r>
        <w:r w:rsidR="001103E1" w:rsidRPr="00387562" w:rsidDel="0086398F">
          <w:rPr>
            <w:rFonts w:ascii="Sylfaen" w:hAnsi="Sylfaen"/>
            <w:sz w:val="24"/>
            <w:szCs w:val="24"/>
            <w:lang w:val="ka-GE"/>
          </w:rPr>
          <w:delText xml:space="preserve">- </w:delText>
        </w:r>
        <w:r w:rsidRPr="00387562" w:rsidDel="0086398F">
          <w:rPr>
            <w:rFonts w:ascii="Sylfaen" w:hAnsi="Sylfaen"/>
            <w:sz w:val="24"/>
            <w:szCs w:val="24"/>
            <w:lang w:val="ka-GE"/>
          </w:rPr>
          <w:delText xml:space="preserve">მოცემულია </w:delText>
        </w:r>
        <w:r w:rsidR="00395CBF" w:rsidRPr="00387562" w:rsidDel="0086398F">
          <w:rPr>
            <w:rFonts w:ascii="Sylfaen" w:hAnsi="Sylfaen"/>
            <w:sz w:val="24"/>
            <w:szCs w:val="24"/>
            <w:lang w:val="ka-GE"/>
          </w:rPr>
          <w:delText xml:space="preserve">სხვადასხვა </w:delText>
        </w:r>
        <w:r w:rsidR="00646C30" w:rsidRPr="00387562" w:rsidDel="0086398F">
          <w:rPr>
            <w:rFonts w:ascii="Sylfaen" w:hAnsi="Sylfaen"/>
            <w:sz w:val="24"/>
            <w:szCs w:val="24"/>
            <w:lang w:val="ka-GE"/>
          </w:rPr>
          <w:delText>სახის ინფორმაცია</w:delText>
        </w:r>
        <w:r w:rsidR="00395CBF" w:rsidRPr="00387562" w:rsidDel="0086398F">
          <w:rPr>
            <w:rFonts w:ascii="Sylfaen" w:hAnsi="Sylfaen"/>
            <w:sz w:val="24"/>
            <w:szCs w:val="24"/>
            <w:lang w:val="ka-GE"/>
          </w:rPr>
          <w:delText>, რაც განახლებადია პერიოდულად</w:delText>
        </w:r>
        <w:r w:rsidR="00C16CDB" w:rsidRPr="00387562" w:rsidDel="0086398F">
          <w:rPr>
            <w:rFonts w:ascii="Sylfaen" w:hAnsi="Sylfaen"/>
            <w:sz w:val="24"/>
            <w:szCs w:val="24"/>
            <w:lang w:val="ka-GE"/>
          </w:rPr>
          <w:delText>:</w:delText>
        </w:r>
      </w:del>
    </w:p>
    <w:p w:rsidR="002B2F4F" w:rsidDel="0086398F" w:rsidRDefault="002B2F4F" w:rsidP="003431D7">
      <w:pPr>
        <w:spacing w:before="120" w:line="360" w:lineRule="auto"/>
        <w:ind w:left="360"/>
        <w:rPr>
          <w:del w:id="2704" w:author="T" w:date="2015-06-10T12:38:00Z"/>
          <w:rFonts w:ascii="Sylfaen" w:hAnsi="Sylfaen"/>
          <w:sz w:val="24"/>
          <w:szCs w:val="24"/>
          <w:lang w:val="ka-GE"/>
        </w:rPr>
        <w:pPrChange w:id="2705" w:author="T" w:date="2015-06-10T13:16:00Z">
          <w:pPr>
            <w:spacing w:line="360" w:lineRule="auto"/>
          </w:pPr>
        </w:pPrChange>
      </w:pPr>
    </w:p>
    <w:p w:rsidR="002B2F4F" w:rsidDel="0086398F" w:rsidRDefault="00646C30" w:rsidP="003431D7">
      <w:pPr>
        <w:pStyle w:val="ListParagraph"/>
        <w:numPr>
          <w:ilvl w:val="0"/>
          <w:numId w:val="10"/>
        </w:numPr>
        <w:spacing w:before="120" w:line="360" w:lineRule="auto"/>
        <w:ind w:left="360"/>
        <w:rPr>
          <w:del w:id="2706" w:author="T" w:date="2015-06-10T12:38:00Z"/>
          <w:rFonts w:ascii="Sylfaen" w:hAnsi="Sylfaen"/>
          <w:sz w:val="24"/>
          <w:szCs w:val="24"/>
          <w:lang w:val="ka-GE"/>
        </w:rPr>
        <w:pPrChange w:id="2707" w:author="T" w:date="2015-06-10T13:16:00Z">
          <w:pPr>
            <w:pStyle w:val="ListParagraph"/>
            <w:numPr>
              <w:numId w:val="10"/>
            </w:numPr>
            <w:spacing w:line="360" w:lineRule="auto"/>
            <w:ind w:hanging="360"/>
          </w:pPr>
        </w:pPrChange>
      </w:pPr>
      <w:del w:id="2708" w:author="T" w:date="2015-06-10T12:38:00Z">
        <w:r w:rsidRPr="00387562" w:rsidDel="0086398F">
          <w:rPr>
            <w:rFonts w:ascii="Sylfaen" w:hAnsi="Sylfaen" w:cs="Sylfaen"/>
            <w:sz w:val="24"/>
            <w:szCs w:val="24"/>
            <w:lang w:val="ka-GE"/>
          </w:rPr>
          <w:delText>იმუნობიოლოგიური</w:delText>
        </w:r>
        <w:r w:rsidRPr="00387562" w:rsidDel="0086398F">
          <w:rPr>
            <w:rFonts w:ascii="Sylfaen" w:hAnsi="Sylfaen"/>
            <w:sz w:val="24"/>
            <w:szCs w:val="24"/>
            <w:lang w:val="ka-GE"/>
          </w:rPr>
          <w:delText xml:space="preserve"> და/ან სისხლის პრეპარატები</w:delText>
        </w:r>
      </w:del>
    </w:p>
    <w:p w:rsidR="002B2F4F" w:rsidDel="0086398F" w:rsidRDefault="00646C30" w:rsidP="003431D7">
      <w:pPr>
        <w:pStyle w:val="ListParagraph"/>
        <w:numPr>
          <w:ilvl w:val="0"/>
          <w:numId w:val="11"/>
        </w:numPr>
        <w:spacing w:before="120" w:line="360" w:lineRule="auto"/>
        <w:ind w:left="360"/>
        <w:rPr>
          <w:del w:id="2709" w:author="T" w:date="2015-06-10T12:38:00Z"/>
          <w:rFonts w:ascii="Sylfaen" w:hAnsi="Sylfaen"/>
          <w:sz w:val="24"/>
          <w:szCs w:val="24"/>
          <w:lang w:val="ka-GE"/>
        </w:rPr>
        <w:pPrChange w:id="2710" w:author="T" w:date="2015-06-10T13:16:00Z">
          <w:pPr>
            <w:pStyle w:val="ListParagraph"/>
            <w:numPr>
              <w:numId w:val="11"/>
            </w:numPr>
            <w:spacing w:line="360" w:lineRule="auto"/>
            <w:ind w:hanging="360"/>
          </w:pPr>
        </w:pPrChange>
      </w:pPr>
      <w:del w:id="2711" w:author="T" w:date="2015-06-10T12:38:00Z">
        <w:r w:rsidRPr="00387562" w:rsidDel="0086398F">
          <w:rPr>
            <w:rFonts w:ascii="Sylfaen" w:hAnsi="Sylfaen"/>
            <w:sz w:val="24"/>
            <w:szCs w:val="24"/>
            <w:lang w:val="ka-GE"/>
          </w:rPr>
          <w:delText xml:space="preserve">ვაქცინების ადმინისტრირება: მეთოდი, დოზა </w:delText>
        </w:r>
      </w:del>
    </w:p>
    <w:p w:rsidR="002B2F4F" w:rsidDel="0086398F" w:rsidRDefault="00646C30" w:rsidP="003431D7">
      <w:pPr>
        <w:pStyle w:val="ListParagraph"/>
        <w:numPr>
          <w:ilvl w:val="0"/>
          <w:numId w:val="11"/>
        </w:numPr>
        <w:spacing w:before="120" w:line="360" w:lineRule="auto"/>
        <w:ind w:left="360"/>
        <w:rPr>
          <w:del w:id="2712" w:author="T" w:date="2015-06-10T12:38:00Z"/>
          <w:rFonts w:ascii="Sylfaen" w:hAnsi="Sylfaen"/>
          <w:sz w:val="24"/>
          <w:szCs w:val="24"/>
          <w:lang w:val="ka-GE"/>
        </w:rPr>
        <w:pPrChange w:id="2713" w:author="T" w:date="2015-06-10T13:16:00Z">
          <w:pPr>
            <w:pStyle w:val="ListParagraph"/>
            <w:numPr>
              <w:numId w:val="11"/>
            </w:numPr>
            <w:spacing w:line="360" w:lineRule="auto"/>
            <w:ind w:hanging="360"/>
          </w:pPr>
        </w:pPrChange>
      </w:pPr>
      <w:del w:id="2714" w:author="T" w:date="2015-06-10T12:38:00Z">
        <w:r w:rsidRPr="00387562" w:rsidDel="0086398F">
          <w:rPr>
            <w:rFonts w:ascii="Sylfaen" w:hAnsi="Sylfaen" w:cs="Sylfaen"/>
            <w:sz w:val="24"/>
            <w:szCs w:val="24"/>
            <w:lang w:val="ka-GE"/>
          </w:rPr>
          <w:delText>ცრუ</w:delText>
        </w:r>
        <w:r w:rsidRPr="00387562" w:rsidDel="0086398F">
          <w:rPr>
            <w:rFonts w:ascii="Sylfaen" w:hAnsi="Sylfaen"/>
            <w:sz w:val="24"/>
            <w:szCs w:val="24"/>
            <w:lang w:val="ka-GE"/>
          </w:rPr>
          <w:delText xml:space="preserve"> უკუჩვენებების ჩამონათვალი</w:delText>
        </w:r>
      </w:del>
    </w:p>
    <w:p w:rsidR="002B2F4F" w:rsidDel="0086398F" w:rsidRDefault="002B2F4F" w:rsidP="003431D7">
      <w:pPr>
        <w:spacing w:before="120" w:line="360" w:lineRule="auto"/>
        <w:ind w:left="360"/>
        <w:rPr>
          <w:del w:id="2715" w:author="T" w:date="2015-06-10T12:38:00Z"/>
          <w:rFonts w:ascii="Sylfaen" w:hAnsi="Sylfaen"/>
          <w:sz w:val="24"/>
          <w:szCs w:val="24"/>
          <w:lang w:val="ka-GE"/>
        </w:rPr>
        <w:pPrChange w:id="2716" w:author="T" w:date="2015-06-10T13:16:00Z">
          <w:pPr>
            <w:spacing w:line="360" w:lineRule="auto"/>
          </w:pPr>
        </w:pPrChange>
      </w:pPr>
    </w:p>
    <w:p w:rsidR="002B2F4F" w:rsidDel="0086398F" w:rsidRDefault="002B2F4F" w:rsidP="003431D7">
      <w:pPr>
        <w:spacing w:before="120" w:line="360" w:lineRule="auto"/>
        <w:ind w:left="360"/>
        <w:rPr>
          <w:del w:id="2717" w:author="T" w:date="2015-06-10T12:38:00Z"/>
          <w:rFonts w:ascii="Sylfaen" w:hAnsi="Sylfaen"/>
          <w:sz w:val="24"/>
          <w:szCs w:val="24"/>
          <w:lang w:val="ka-GE"/>
        </w:rPr>
        <w:pPrChange w:id="2718" w:author="T" w:date="2015-06-10T13:16:00Z">
          <w:pPr>
            <w:spacing w:line="360" w:lineRule="auto"/>
          </w:pPr>
        </w:pPrChange>
      </w:pPr>
    </w:p>
    <w:p w:rsidR="002B2F4F" w:rsidDel="0086398F" w:rsidRDefault="002B2F4F" w:rsidP="003431D7">
      <w:pPr>
        <w:spacing w:before="120" w:line="360" w:lineRule="auto"/>
        <w:ind w:left="360"/>
        <w:rPr>
          <w:del w:id="2719" w:author="T" w:date="2015-06-10T12:38:00Z"/>
          <w:rFonts w:ascii="Sylfaen" w:hAnsi="Sylfaen"/>
          <w:sz w:val="24"/>
          <w:szCs w:val="24"/>
          <w:lang w:val="ka-GE"/>
        </w:rPr>
        <w:pPrChange w:id="2720" w:author="T" w:date="2015-06-10T13:16:00Z">
          <w:pPr>
            <w:spacing w:line="360" w:lineRule="auto"/>
          </w:pPr>
        </w:pPrChange>
      </w:pPr>
    </w:p>
    <w:p w:rsidR="002B2F4F" w:rsidDel="003431D7" w:rsidRDefault="009F7697" w:rsidP="003431D7">
      <w:pPr>
        <w:pStyle w:val="Heading1"/>
        <w:numPr>
          <w:ilvl w:val="0"/>
          <w:numId w:val="15"/>
        </w:numPr>
        <w:spacing w:before="120"/>
        <w:ind w:left="360"/>
        <w:rPr>
          <w:del w:id="2721" w:author="T" w:date="2015-06-10T13:16:00Z"/>
          <w:lang w:val="ka-GE"/>
        </w:rPr>
        <w:pPrChange w:id="2722" w:author="T" w:date="2015-06-10T13:16:00Z">
          <w:pPr>
            <w:pStyle w:val="Heading1"/>
            <w:numPr>
              <w:numId w:val="15"/>
            </w:numPr>
            <w:ind w:left="1080" w:hanging="360"/>
          </w:pPr>
        </w:pPrChange>
      </w:pPr>
      <w:bookmarkStart w:id="2723" w:name="_Toc421533779"/>
      <w:r>
        <w:rPr>
          <w:rFonts w:ascii="Sylfaen" w:hAnsi="Sylfaen" w:cs="Sylfaen"/>
          <w:lang w:val="ka-GE"/>
        </w:rPr>
        <w:t>ანალიტიკა</w:t>
      </w:r>
      <w:r>
        <w:rPr>
          <w:lang w:val="ka-GE"/>
        </w:rPr>
        <w:t xml:space="preserve"> </w:t>
      </w:r>
      <w:del w:id="2724" w:author="T" w:date="2015-06-10T13:16:00Z">
        <w:r w:rsidDel="003431D7">
          <w:rPr>
            <w:rFonts w:ascii="Sylfaen" w:hAnsi="Sylfaen" w:cs="Sylfaen"/>
            <w:lang w:val="ka-GE"/>
          </w:rPr>
          <w:delText>პროვაიდერი</w:delText>
        </w:r>
        <w:bookmarkEnd w:id="2723"/>
      </w:del>
    </w:p>
    <w:p w:rsidR="002B2F4F" w:rsidRPr="003431D7" w:rsidRDefault="002B2F4F" w:rsidP="003431D7">
      <w:pPr>
        <w:pStyle w:val="Heading1"/>
        <w:numPr>
          <w:ilvl w:val="0"/>
          <w:numId w:val="15"/>
        </w:numPr>
        <w:spacing w:before="120"/>
        <w:ind w:left="360"/>
        <w:rPr>
          <w:rFonts w:ascii="Sylfaen" w:hAnsi="Sylfaen" w:cs="Sylfaen"/>
          <w:lang w:val="ka-GE"/>
          <w:rPrChange w:id="2725" w:author="T" w:date="2015-06-10T13:16:00Z">
            <w:rPr>
              <w:lang w:val="ka-GE"/>
            </w:rPr>
          </w:rPrChange>
        </w:rPr>
        <w:pPrChange w:id="2726" w:author="Tamta Komkhidze" w:date="2015-06-09T14:06:00Z">
          <w:pPr/>
        </w:pPrChange>
      </w:pPr>
    </w:p>
    <w:p w:rsidR="002B2F4F" w:rsidRDefault="009F7697">
      <w:pPr>
        <w:spacing w:before="120"/>
        <w:rPr>
          <w:rFonts w:ascii="Sylfaen" w:hAnsi="Sylfaen"/>
          <w:lang w:val="ka-GE"/>
        </w:rPr>
        <w:pPrChange w:id="2727" w:author="Tamta Komkhidze" w:date="2015-06-09T14:06:00Z">
          <w:pPr/>
        </w:pPrChange>
      </w:pPr>
      <w:r w:rsidRPr="003431D7">
        <w:rPr>
          <w:rFonts w:ascii="Sylfaen" w:hAnsi="Sylfaen" w:cs="Sylfaen"/>
          <w:lang w:val="ka-GE"/>
        </w:rPr>
        <w:t>პროვაიდე</w:t>
      </w:r>
      <w:r w:rsidRPr="003431D7">
        <w:rPr>
          <w:rFonts w:ascii="Sylfaen" w:hAnsi="Sylfaen"/>
          <w:lang w:val="ka-GE"/>
        </w:rPr>
        <w:t>რი</w:t>
      </w:r>
      <w:r>
        <w:rPr>
          <w:rFonts w:ascii="Sylfaen" w:hAnsi="Sylfaen"/>
          <w:lang w:val="ka-GE"/>
        </w:rPr>
        <w:t>ს ანალიტიკის გვერდზე გადასასვლელათ მომხმარებელმა ნავიგაციის პანელში უნდა აირჩიოს ანალიტიკა პტოვაიდერი განყოფილება, რის შემდეგაც ეკრანზე გამოდის შემდეგის ახის გვერდი (ნახ 34)</w:t>
      </w:r>
    </w:p>
    <w:p w:rsidR="002B2F4F" w:rsidRDefault="009F7697">
      <w:pPr>
        <w:spacing w:before="120"/>
        <w:jc w:val="center"/>
        <w:rPr>
          <w:rFonts w:ascii="Sylfaen" w:hAnsi="Sylfaen"/>
          <w:lang w:val="ka-GE"/>
        </w:rPr>
        <w:pPrChange w:id="2728" w:author="Tamta Komkhidze" w:date="2015-06-09T14:06:00Z">
          <w:pPr>
            <w:jc w:val="center"/>
          </w:pPr>
        </w:pPrChange>
      </w:pPr>
      <w:r>
        <w:rPr>
          <w:rFonts w:ascii="Sylfaen" w:hAnsi="Sylfaen"/>
          <w:lang w:val="ka-GE"/>
        </w:rPr>
        <w:br/>
        <w:t>ნახატი 34</w:t>
      </w:r>
    </w:p>
    <w:p w:rsidR="002B2F4F" w:rsidRDefault="009F7697">
      <w:pPr>
        <w:spacing w:before="120"/>
        <w:jc w:val="center"/>
        <w:rPr>
          <w:rFonts w:ascii="Sylfaen" w:hAnsi="Sylfaen"/>
          <w:lang w:val="ka-GE"/>
        </w:rPr>
        <w:pPrChange w:id="2729" w:author="Tamta Komkhidze" w:date="2015-06-09T14:06:00Z">
          <w:pPr>
            <w:jc w:val="center"/>
          </w:pPr>
        </w:pPrChange>
      </w:pPr>
      <w:r>
        <w:rPr>
          <w:noProof/>
        </w:rPr>
        <w:lastRenderedPageBreak/>
        <w:drawing>
          <wp:inline distT="0" distB="0" distL="0" distR="0">
            <wp:extent cx="5410200" cy="4486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F4F" w:rsidRDefault="002B2F4F">
      <w:pPr>
        <w:spacing w:before="120"/>
        <w:jc w:val="center"/>
        <w:rPr>
          <w:rFonts w:ascii="Sylfaen" w:hAnsi="Sylfaen"/>
          <w:lang w:val="ka-GE"/>
        </w:rPr>
        <w:pPrChange w:id="2730" w:author="Tamta Komkhidze" w:date="2015-06-09T14:06:00Z">
          <w:pPr>
            <w:jc w:val="center"/>
          </w:pPr>
        </w:pPrChange>
      </w:pPr>
    </w:p>
    <w:p w:rsidR="002B2F4F" w:rsidRDefault="009F7697">
      <w:pPr>
        <w:spacing w:before="120"/>
        <w:rPr>
          <w:rFonts w:ascii="Sylfaen" w:hAnsi="Sylfaen"/>
          <w:lang w:val="ka-GE"/>
        </w:rPr>
        <w:pPrChange w:id="2731" w:author="Tamta Komkhidze" w:date="2015-06-09T14:06:00Z">
          <w:pPr/>
        </w:pPrChange>
      </w:pPr>
      <w:r>
        <w:rPr>
          <w:rFonts w:ascii="Sylfaen" w:hAnsi="Sylfaen"/>
          <w:lang w:val="ka-GE"/>
        </w:rPr>
        <w:t>მომხმარებელს აქვს შესაძლებლობა მოძებნოს სხვადასხვა ინფორმაცია სხვადასხვა ფილტრების ამოყენებით.</w:t>
      </w:r>
    </w:p>
    <w:p w:rsidR="002B2F4F" w:rsidRDefault="002B2F4F">
      <w:pPr>
        <w:spacing w:before="120"/>
        <w:rPr>
          <w:rFonts w:ascii="Sylfaen" w:hAnsi="Sylfaen"/>
          <w:lang w:val="ka-GE"/>
        </w:rPr>
        <w:pPrChange w:id="2732" w:author="Tamta Komkhidze" w:date="2015-06-09T14:06:00Z">
          <w:pPr/>
        </w:pPrChange>
      </w:pPr>
    </w:p>
    <w:p w:rsidR="002B2F4F" w:rsidRDefault="009F7697">
      <w:pPr>
        <w:spacing w:before="120"/>
        <w:rPr>
          <w:rFonts w:ascii="Sylfaen" w:hAnsi="Sylfaen"/>
          <w:lang w:val="ka-GE"/>
        </w:rPr>
        <w:pPrChange w:id="2733" w:author="Tamta Komkhidze" w:date="2015-06-09T14:06:00Z">
          <w:pPr/>
        </w:pPrChange>
      </w:pPr>
      <w:r>
        <w:rPr>
          <w:rFonts w:ascii="Sylfaen" w:hAnsi="Sylfaen"/>
          <w:lang w:val="ka-GE"/>
        </w:rPr>
        <w:t xml:space="preserve">აგრეთვე მოდული იძლევა შესაზლებლობას მოძიებული ინფორმაცია გადავიდეს ექსელის ფორმატში ღილაკით  </w:t>
      </w:r>
      <w:r>
        <w:rPr>
          <w:noProof/>
        </w:rPr>
        <w:drawing>
          <wp:inline distT="0" distB="0" distL="0" distR="0">
            <wp:extent cx="2828925" cy="2857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F4F" w:rsidRDefault="002B2F4F">
      <w:pPr>
        <w:spacing w:before="120"/>
        <w:rPr>
          <w:rFonts w:ascii="Sylfaen" w:hAnsi="Sylfaen"/>
          <w:lang w:val="ka-GE"/>
        </w:rPr>
        <w:pPrChange w:id="2734" w:author="Tamta Komkhidze" w:date="2015-06-09T14:06:00Z">
          <w:pPr/>
        </w:pPrChange>
      </w:pPr>
    </w:p>
    <w:p w:rsidR="002B2F4F" w:rsidRDefault="002B2F4F">
      <w:pPr>
        <w:spacing w:before="120"/>
        <w:rPr>
          <w:rFonts w:ascii="Sylfaen" w:hAnsi="Sylfaen"/>
          <w:lang w:val="ka-GE"/>
        </w:rPr>
        <w:pPrChange w:id="2735" w:author="Tamta Komkhidze" w:date="2015-06-09T14:06:00Z">
          <w:pPr/>
        </w:pPrChange>
      </w:pPr>
    </w:p>
    <w:p w:rsidR="002B2F4F" w:rsidDel="003431D7" w:rsidRDefault="002B2F4F">
      <w:pPr>
        <w:spacing w:before="120"/>
        <w:rPr>
          <w:del w:id="2736" w:author="T" w:date="2015-06-10T13:16:00Z"/>
          <w:rFonts w:ascii="Sylfaen" w:hAnsi="Sylfaen"/>
          <w:lang w:val="ka-GE"/>
        </w:rPr>
        <w:pPrChange w:id="2737" w:author="Tamta Komkhidze" w:date="2015-06-09T14:06:00Z">
          <w:pPr/>
        </w:pPrChange>
      </w:pPr>
    </w:p>
    <w:p w:rsidR="002B2F4F" w:rsidDel="003431D7" w:rsidRDefault="002B2F4F">
      <w:pPr>
        <w:spacing w:before="120"/>
        <w:rPr>
          <w:del w:id="2738" w:author="T" w:date="2015-06-10T13:17:00Z"/>
          <w:rFonts w:ascii="Sylfaen" w:hAnsi="Sylfaen"/>
          <w:lang w:val="ka-GE"/>
        </w:rPr>
        <w:pPrChange w:id="2739" w:author="Tamta Komkhidze" w:date="2015-06-09T14:06:00Z">
          <w:pPr/>
        </w:pPrChange>
      </w:pPr>
    </w:p>
    <w:p w:rsidR="002B2F4F" w:rsidDel="003431D7" w:rsidRDefault="002B2F4F">
      <w:pPr>
        <w:spacing w:before="120"/>
        <w:rPr>
          <w:del w:id="2740" w:author="T" w:date="2015-06-10T13:17:00Z"/>
          <w:rFonts w:ascii="Sylfaen" w:hAnsi="Sylfaen"/>
          <w:lang w:val="ka-GE"/>
        </w:rPr>
        <w:pPrChange w:id="2741" w:author="Tamta Komkhidze" w:date="2015-06-09T14:06:00Z">
          <w:pPr/>
        </w:pPrChange>
      </w:pPr>
    </w:p>
    <w:p w:rsidR="002B2F4F" w:rsidDel="003431D7" w:rsidRDefault="002B2F4F">
      <w:pPr>
        <w:spacing w:before="120"/>
        <w:rPr>
          <w:del w:id="2742" w:author="T" w:date="2015-06-10T13:17:00Z"/>
          <w:rFonts w:ascii="Sylfaen" w:hAnsi="Sylfaen"/>
          <w:lang w:val="ka-GE"/>
        </w:rPr>
        <w:pPrChange w:id="2743" w:author="Tamta Komkhidze" w:date="2015-06-09T14:06:00Z">
          <w:pPr/>
        </w:pPrChange>
      </w:pPr>
    </w:p>
    <w:p w:rsidR="002B2F4F" w:rsidRDefault="009F7697" w:rsidP="003431D7">
      <w:pPr>
        <w:pStyle w:val="Heading1"/>
        <w:numPr>
          <w:ilvl w:val="0"/>
          <w:numId w:val="15"/>
        </w:numPr>
        <w:spacing w:before="120"/>
        <w:ind w:left="360"/>
        <w:rPr>
          <w:lang w:val="ka-GE"/>
        </w:rPr>
        <w:pPrChange w:id="2744" w:author="T" w:date="2015-06-10T13:17:00Z">
          <w:pPr>
            <w:pStyle w:val="Heading1"/>
            <w:numPr>
              <w:numId w:val="15"/>
            </w:numPr>
            <w:ind w:left="1080" w:hanging="360"/>
          </w:pPr>
        </w:pPrChange>
      </w:pPr>
      <w:bookmarkStart w:id="2745" w:name="_Toc421533780"/>
      <w:r>
        <w:rPr>
          <w:rFonts w:ascii="Sylfaen" w:hAnsi="Sylfaen" w:cs="Sylfaen"/>
          <w:lang w:val="ka-GE"/>
        </w:rPr>
        <w:t>ანგარიშგებები</w:t>
      </w:r>
      <w:bookmarkEnd w:id="2745"/>
    </w:p>
    <w:p w:rsidR="002B2F4F" w:rsidRDefault="002B2F4F">
      <w:pPr>
        <w:spacing w:before="120"/>
        <w:rPr>
          <w:lang w:val="ka-GE"/>
        </w:rPr>
        <w:pPrChange w:id="2746" w:author="Tamta Komkhidze" w:date="2015-06-09T14:06:00Z">
          <w:pPr/>
        </w:pPrChange>
      </w:pPr>
    </w:p>
    <w:p w:rsidR="002B2F4F" w:rsidDel="003431D7" w:rsidRDefault="002B2F4F">
      <w:pPr>
        <w:spacing w:before="120"/>
        <w:rPr>
          <w:del w:id="2747" w:author="T" w:date="2015-06-10T13:17:00Z"/>
          <w:lang w:val="ka-GE"/>
        </w:rPr>
        <w:pPrChange w:id="2748" w:author="Tamta Komkhidze" w:date="2015-06-09T14:06:00Z">
          <w:pPr/>
        </w:pPrChange>
      </w:pPr>
    </w:p>
    <w:p w:rsidR="002B2F4F" w:rsidRDefault="005B72EC">
      <w:pPr>
        <w:spacing w:before="120"/>
        <w:rPr>
          <w:rFonts w:ascii="Sylfaen" w:hAnsi="Sylfaen"/>
          <w:lang w:val="ka-GE"/>
        </w:rPr>
        <w:pPrChange w:id="2749" w:author="Tamta Komkhidze" w:date="2015-06-09T14:06:00Z">
          <w:pPr/>
        </w:pPrChange>
      </w:pPr>
      <w:r>
        <w:rPr>
          <w:rFonts w:ascii="Sylfaen" w:hAnsi="Sylfaen"/>
          <w:lang w:val="ka-GE"/>
        </w:rPr>
        <w:t xml:space="preserve">ანგარიშგების გვერდზე გადასასვლელად მომხმარებელი გადის შემდგე გზას, ნავიგაციის პანელში გადადის ანგარიშგების განყოფილებაში და იქვე გამოსულ ფანჯარაში ირჩევს შესაბამის ანგარიშს. </w:t>
      </w:r>
    </w:p>
    <w:p w:rsidR="002B2F4F" w:rsidRDefault="002B2F4F">
      <w:pPr>
        <w:spacing w:before="120"/>
        <w:rPr>
          <w:rFonts w:ascii="Sylfaen" w:hAnsi="Sylfaen"/>
          <w:lang w:val="ka-GE"/>
        </w:rPr>
        <w:pPrChange w:id="2750" w:author="Tamta Komkhidze" w:date="2015-06-09T14:06:00Z">
          <w:pPr/>
        </w:pPrChange>
      </w:pPr>
    </w:p>
    <w:p w:rsidR="002B2F4F" w:rsidRDefault="005B72EC">
      <w:pPr>
        <w:spacing w:before="120"/>
        <w:rPr>
          <w:rFonts w:ascii="Sylfaen" w:hAnsi="Sylfaen"/>
          <w:lang w:val="ka-GE"/>
        </w:rPr>
        <w:pPrChange w:id="2751" w:author="Tamta Komkhidze" w:date="2015-06-09T14:06:00Z">
          <w:pPr/>
        </w:pPrChange>
      </w:pPr>
      <w:r>
        <w:rPr>
          <w:rFonts w:ascii="Sylfaen" w:hAnsi="Sylfaen"/>
          <w:lang w:val="ka-GE"/>
        </w:rPr>
        <w:lastRenderedPageBreak/>
        <w:t>შესაბამისი ანგარიშგების არჩევისას ეკრანზე გამოდის ფანჯარა სადაც ის უთითებს თარიღს (წელს და თვეს)</w:t>
      </w:r>
      <w:r>
        <w:rPr>
          <w:noProof/>
        </w:rPr>
        <w:drawing>
          <wp:inline distT="0" distB="0" distL="0" distR="0">
            <wp:extent cx="3724275" cy="6096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F4F" w:rsidRDefault="002B2F4F">
      <w:pPr>
        <w:spacing w:before="120"/>
        <w:rPr>
          <w:rFonts w:ascii="Sylfaen" w:hAnsi="Sylfaen"/>
          <w:lang w:val="ka-GE"/>
        </w:rPr>
        <w:pPrChange w:id="2752" w:author="Tamta Komkhidze" w:date="2015-06-09T14:06:00Z">
          <w:pPr/>
        </w:pPrChange>
      </w:pPr>
    </w:p>
    <w:p w:rsidR="002B2F4F" w:rsidRDefault="005B72EC">
      <w:pPr>
        <w:spacing w:before="120"/>
        <w:rPr>
          <w:rFonts w:ascii="Sylfaen" w:hAnsi="Sylfaen"/>
          <w:lang w:val="ka-GE"/>
        </w:rPr>
        <w:pPrChange w:id="2753" w:author="Tamta Komkhidze" w:date="2015-06-09T14:06:00Z">
          <w:pPr/>
        </w:pPrChange>
      </w:pPr>
      <w:r>
        <w:rPr>
          <w:rFonts w:ascii="Sylfaen" w:hAnsi="Sylfaen"/>
          <w:lang w:val="ka-GE"/>
        </w:rPr>
        <w:t>შესაბამისი არეალის მითითების შემდეგ ეკრანზე გამოვა ანგარიში  (ნახ 45)</w:t>
      </w:r>
    </w:p>
    <w:p w:rsidR="002B2F4F" w:rsidRDefault="005B72EC">
      <w:pPr>
        <w:spacing w:before="120"/>
        <w:jc w:val="center"/>
        <w:rPr>
          <w:rFonts w:ascii="Sylfaen" w:hAnsi="Sylfaen"/>
          <w:lang w:val="ka-GE"/>
        </w:rPr>
        <w:pPrChange w:id="2754" w:author="Tamta Komkhidze" w:date="2015-06-09T14:06:00Z">
          <w:pPr>
            <w:jc w:val="center"/>
          </w:pPr>
        </w:pPrChange>
      </w:pPr>
      <w:r>
        <w:rPr>
          <w:rFonts w:ascii="Sylfaen" w:hAnsi="Sylfaen"/>
          <w:lang w:val="ka-GE"/>
        </w:rPr>
        <w:t>ნახატი 45</w:t>
      </w:r>
    </w:p>
    <w:p w:rsidR="002B2F4F" w:rsidRDefault="005B72EC">
      <w:pPr>
        <w:spacing w:before="120"/>
        <w:jc w:val="center"/>
        <w:rPr>
          <w:rFonts w:ascii="Sylfaen" w:hAnsi="Sylfaen"/>
          <w:lang w:val="ka-GE"/>
        </w:rPr>
        <w:pPrChange w:id="2755" w:author="Tamta Komkhidze" w:date="2015-06-09T14:06:00Z">
          <w:pPr>
            <w:jc w:val="center"/>
          </w:pPr>
        </w:pPrChange>
      </w:pPr>
      <w:r>
        <w:rPr>
          <w:noProof/>
        </w:rPr>
        <w:drawing>
          <wp:inline distT="0" distB="0" distL="0" distR="0">
            <wp:extent cx="6172200" cy="50152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501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F4F" w:rsidRDefault="002B2F4F">
      <w:pPr>
        <w:spacing w:before="120"/>
        <w:rPr>
          <w:rFonts w:ascii="Sylfaen" w:hAnsi="Sylfaen"/>
          <w:lang w:val="ka-GE"/>
        </w:rPr>
        <w:pPrChange w:id="2756" w:author="Tamta Komkhidze" w:date="2015-06-09T14:06:00Z">
          <w:pPr/>
        </w:pPrChange>
      </w:pPr>
    </w:p>
    <w:p w:rsidR="002B2F4F" w:rsidRDefault="005B72EC">
      <w:pPr>
        <w:spacing w:before="120"/>
        <w:rPr>
          <w:rFonts w:ascii="Sylfaen" w:hAnsi="Sylfaen"/>
          <w:lang w:val="ka-GE"/>
        </w:rPr>
        <w:pPrChange w:id="2757" w:author="Tamta Komkhidze" w:date="2015-06-09T14:06:00Z">
          <w:pPr/>
        </w:pPrChange>
      </w:pPr>
      <w:r>
        <w:rPr>
          <w:rFonts w:ascii="Sylfaen" w:hAnsi="Sylfaen"/>
          <w:lang w:val="ka-GE"/>
        </w:rPr>
        <w:t>აგრეთვე მომხმარებელს შეუძლია ეკრანზე გამოტანილი ანგარიშის ბეჭდვა ღილაკით „ბეჭდვა“</w:t>
      </w:r>
    </w:p>
    <w:p w:rsidR="002B2F4F" w:rsidRDefault="002B2F4F">
      <w:pPr>
        <w:spacing w:before="120"/>
        <w:rPr>
          <w:rFonts w:ascii="Sylfaen" w:hAnsi="Sylfaen"/>
          <w:lang w:val="ka-GE"/>
        </w:rPr>
        <w:pPrChange w:id="2758" w:author="Tamta Komkhidze" w:date="2015-06-09T14:06:00Z">
          <w:pPr/>
        </w:pPrChange>
      </w:pPr>
    </w:p>
    <w:sectPr w:rsidR="002B2F4F" w:rsidSect="0014721D">
      <w:type w:val="continuous"/>
      <w:pgSz w:w="12240" w:h="15840"/>
      <w:pgMar w:top="1005" w:right="1170" w:bottom="1440" w:left="1350" w:header="630" w:footer="720" w:gutter="0"/>
      <w:cols w:space="720"/>
      <w:titlePg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297" w:author="Tamta Komkhidze" w:date="2015-06-10T13:17:00Z" w:initials="TK">
    <w:p w:rsidR="002B2F4F" w:rsidRDefault="002B2F4F" w:rsidP="00433DE2">
      <w:pPr>
        <w:pStyle w:val="CommentText"/>
        <w:numPr>
          <w:ilvl w:val="0"/>
          <w:numId w:val="19"/>
        </w:numPr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 xml:space="preserve"> ღილაკი შესაცვლელია. სხვანაირად გამოიყურება პორტალზე. </w:t>
      </w:r>
    </w:p>
    <w:p w:rsidR="002B2F4F" w:rsidRPr="002770EB" w:rsidRDefault="002B2F4F" w:rsidP="00433DE2">
      <w:pPr>
        <w:pStyle w:val="CommentText"/>
        <w:numPr>
          <w:ilvl w:val="0"/>
          <w:numId w:val="19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მისათითებელია სად ნახონ ეს ღილაკი </w:t>
      </w:r>
    </w:p>
  </w:comment>
  <w:comment w:id="323" w:author="Tamta Komkhidze" w:date="2015-06-10T13:17:00Z" w:initials="TK">
    <w:p w:rsidR="002B2F4F" w:rsidRPr="00811145" w:rsidRDefault="002B2F4F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 xml:space="preserve">ვფიქრობ „მენიუ“ ან რაიმე მარტივი სიტყვა აჯობებს </w:t>
      </w:r>
      <w:r w:rsidRPr="00811145">
        <w:rPr>
          <w:rFonts w:ascii="Sylfaen" w:hAnsi="Sylfaen"/>
          <w:lang w:val="ka-GE"/>
        </w:rPr>
        <w:sym w:font="Wingdings" w:char="F04A"/>
      </w:r>
    </w:p>
  </w:comment>
  <w:comment w:id="331" w:author="Tamta Komkhidze" w:date="2015-06-10T13:17:00Z" w:initials="TK">
    <w:p w:rsidR="002B2F4F" w:rsidRPr="00A655F6" w:rsidRDefault="002B2F4F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აფდეითი</w:t>
      </w:r>
    </w:p>
  </w:comment>
  <w:comment w:id="1091" w:author="Tamta Komkhidze" w:date="2015-06-10T13:17:00Z" w:initials="TK">
    <w:p w:rsidR="002B2F4F" w:rsidRPr="001531D9" w:rsidRDefault="002B2F4F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ძველი სქრინ შოტია. შესაცვლელია</w:t>
      </w:r>
    </w:p>
  </w:comment>
  <w:comment w:id="1108" w:author="Tamta Komkhidze" w:date="2015-06-10T13:17:00Z" w:initials="TK">
    <w:p w:rsidR="002B2F4F" w:rsidRPr="00570917" w:rsidRDefault="002B2F4F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 xml:space="preserve">იქნებ </w:t>
      </w:r>
      <w:r>
        <w:rPr>
          <w:rFonts w:ascii="Sylfaen" w:hAnsi="Sylfaen"/>
          <w:lang w:val="ka-GE"/>
        </w:rPr>
        <w:t xml:space="preserve">უკეთესი განმატება შემოგვთავაზოთ </w:t>
      </w:r>
      <w:r w:rsidRPr="00570917">
        <w:rPr>
          <w:rFonts w:ascii="Sylfaen" w:hAnsi="Sylfaen"/>
          <w:lang w:val="ka-GE"/>
        </w:rPr>
        <w:sym w:font="Wingdings" w:char="F04A"/>
      </w:r>
    </w:p>
  </w:comment>
  <w:comment w:id="1124" w:author="Tamta Komkhidze" w:date="2015-06-10T13:17:00Z" w:initials="TK">
    <w:p w:rsidR="002B2F4F" w:rsidRPr="00570917" w:rsidRDefault="002B2F4F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 xml:space="preserve">ღილაკების </w:t>
      </w:r>
      <w:r>
        <w:rPr>
          <w:rFonts w:ascii="Sylfaen" w:hAnsi="Sylfaen"/>
          <w:lang w:val="ka-GE"/>
        </w:rPr>
        <w:t>ლოგოები</w:t>
      </w:r>
    </w:p>
  </w:comment>
  <w:comment w:id="1141" w:author="Tamta Komkhidze" w:date="2015-06-10T13:17:00Z" w:initials="TK">
    <w:p w:rsidR="002B2F4F" w:rsidRPr="00504F27" w:rsidRDefault="002B2F4F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შესაცვლელია</w:t>
      </w:r>
    </w:p>
  </w:comment>
  <w:comment w:id="1245" w:author="Tamta Komkhidze" w:date="2015-06-10T13:17:00Z" w:initials="TK">
    <w:p w:rsidR="002B2F4F" w:rsidRPr="006849CB" w:rsidRDefault="002B2F4F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ნახატია შესაცვლელი</w:t>
      </w:r>
    </w:p>
  </w:comment>
  <w:comment w:id="1267" w:author="Tamta Komkhidze" w:date="2015-06-10T13:17:00Z" w:initials="TK">
    <w:p w:rsidR="002B2F4F" w:rsidRPr="00A655F6" w:rsidRDefault="002B2F4F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 xml:space="preserve">+მოკლე </w:t>
      </w:r>
      <w:r>
        <w:rPr>
          <w:rFonts w:ascii="Sylfaen" w:hAnsi="Sylfaen"/>
          <w:lang w:val="ka-GE"/>
        </w:rPr>
        <w:t>განმარტება, რისთვის არის ფაქტიური მისმართი</w:t>
      </w:r>
    </w:p>
  </w:comment>
  <w:comment w:id="1363" w:author="Tamta Komkhidze" w:date="2015-06-10T13:17:00Z" w:initials="TK">
    <w:p w:rsidR="002B2F4F" w:rsidRDefault="002B2F4F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აფდეიტი</w:t>
      </w:r>
    </w:p>
    <w:p w:rsidR="002B2F4F" w:rsidRPr="00D6518F" w:rsidRDefault="002B2F4F">
      <w:pPr>
        <w:pStyle w:val="CommentText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მოდულში ვარსკვლავებით მოსანიშნია სავალდებულო ველები</w:t>
      </w:r>
    </w:p>
  </w:comment>
  <w:comment w:id="1486" w:author="Tamta Komkhidze" w:date="2015-06-10T13:17:00Z" w:initials="TK">
    <w:p w:rsidR="00C95156" w:rsidRPr="006A6BCA" w:rsidRDefault="00C95156" w:rsidP="00C95156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 xml:space="preserve">თუ  - ან  </w:t>
      </w:r>
    </w:p>
  </w:comment>
  <w:comment w:id="1583" w:author="Tamta Komkhidze" w:date="2015-06-10T13:17:00Z" w:initials="TK">
    <w:p w:rsidR="002B2F4F" w:rsidRPr="006A6BCA" w:rsidRDefault="002B2F4F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 xml:space="preserve">თუ  - ან  </w:t>
      </w:r>
    </w:p>
  </w:comment>
  <w:comment w:id="1692" w:author="Tamta Komkhidze" w:date="2015-06-10T13:17:00Z" w:initials="TK">
    <w:p w:rsidR="002B2F4F" w:rsidRPr="00074D55" w:rsidRDefault="002B2F4F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შესაცვლელია</w:t>
      </w:r>
    </w:p>
  </w:comment>
  <w:comment w:id="1727" w:author="T" w:date="2015-06-10T13:17:00Z" w:initials="T">
    <w:p w:rsidR="001F55D4" w:rsidRPr="00962EE9" w:rsidRDefault="001F55D4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 w:rsidR="00757BA5">
        <w:rPr>
          <w:rFonts w:ascii="Sylfaen" w:hAnsi="Sylfaen"/>
          <w:lang w:val="ka-GE"/>
        </w:rPr>
        <w:t>თუ იურიდიული მისამართი</w:t>
      </w:r>
    </w:p>
  </w:comment>
  <w:comment w:id="1866" w:author="T" w:date="2015-06-10T13:17:00Z" w:initials="T">
    <w:p w:rsidR="0088081E" w:rsidRPr="00962EE9" w:rsidRDefault="0088081E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 w:rsidR="00757BA5">
        <w:rPr>
          <w:rFonts w:ascii="Sylfaen" w:hAnsi="Sylfaen"/>
          <w:lang w:val="ka-GE"/>
        </w:rPr>
        <w:t>აქ დაგეგმილი აცრებიც ჩანს?</w:t>
      </w:r>
    </w:p>
  </w:comment>
  <w:comment w:id="1872" w:author="T" w:date="2015-06-10T13:17:00Z" w:initials="T">
    <w:p w:rsidR="0088081E" w:rsidRPr="00962EE9" w:rsidRDefault="0088081E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 w:rsidR="00757BA5">
        <w:rPr>
          <w:rFonts w:ascii="Sylfaen" w:hAnsi="Sylfaen"/>
          <w:lang w:val="ka-GE"/>
        </w:rPr>
        <w:t>აქ როგორც მივხვდი სულ პირველი ვერიიდან არის დარჩენილი ინფორმაცია?!:)</w:t>
      </w:r>
    </w:p>
  </w:comment>
  <w:comment w:id="1884" w:author="T" w:date="2015-06-10T13:17:00Z" w:initials="T">
    <w:p w:rsidR="0088081E" w:rsidRPr="00962EE9" w:rsidRDefault="0088081E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 w:rsidR="00757BA5">
        <w:rPr>
          <w:rFonts w:ascii="Sylfaen" w:hAnsi="Sylfaen"/>
          <w:lang w:val="ka-GE"/>
        </w:rPr>
        <w:t>ნახატი შევცვალე ტექსტი შესაცვლელია</w:t>
      </w:r>
    </w:p>
  </w:comment>
  <w:comment w:id="2200" w:author="Tamta Komkhidze" w:date="2015-06-10T13:17:00Z" w:initials="TK">
    <w:p w:rsidR="002B2F4F" w:rsidRPr="00074D55" w:rsidRDefault="002B2F4F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შესაცვლელია</w:t>
      </w:r>
    </w:p>
  </w:comment>
  <w:comment w:id="2233" w:author="T" w:date="2015-06-10T13:17:00Z" w:initials="T">
    <w:p w:rsidR="0086398F" w:rsidRPr="00962EE9" w:rsidRDefault="0086398F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 w:rsidR="00757BA5">
        <w:rPr>
          <w:rFonts w:ascii="Sylfaen" w:hAnsi="Sylfaen"/>
          <w:lang w:val="ka-GE"/>
        </w:rPr>
        <w:t>სავალდებულოა?</w:t>
      </w:r>
    </w:p>
  </w:comment>
  <w:comment w:id="2263" w:author="Tamta Komkhidze" w:date="2015-06-10T13:17:00Z" w:initials="TK">
    <w:p w:rsidR="002B2F4F" w:rsidRPr="003A5FF9" w:rsidRDefault="002B2F4F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შესაცვლელია</w:t>
      </w:r>
    </w:p>
  </w:comment>
  <w:comment w:id="2302" w:author="Tamta Komkhidze" w:date="2015-06-10T13:17:00Z" w:initials="TK">
    <w:p w:rsidR="002B2F4F" w:rsidRPr="00504F27" w:rsidRDefault="002B2F4F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??</w:t>
      </w:r>
    </w:p>
  </w:comment>
  <w:comment w:id="2336" w:author="T" w:date="2015-06-10T13:17:00Z" w:initials="T">
    <w:p w:rsidR="0086398F" w:rsidRPr="00962EE9" w:rsidRDefault="0086398F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 w:rsidR="00757BA5">
        <w:rPr>
          <w:rFonts w:ascii="Sylfaen" w:hAnsi="Sylfaen"/>
          <w:lang w:val="ka-GE"/>
        </w:rPr>
        <w:t>ეს რამდენად აქტუალურია დაწესებულებისთვის. დუბლირება შეძღუდულია და დაწესებულებას თუ ვინმეს მოხსნა უნდა მონიშნავს დაწესებულების ცვლილებას? არა?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D30BC25" w15:done="0"/>
  <w15:commentEx w15:paraId="342B0B46" w15:done="0"/>
  <w15:commentEx w15:paraId="5DE93A9E" w15:done="0"/>
  <w15:commentEx w15:paraId="3CF9EDF1" w15:done="0"/>
  <w15:commentEx w15:paraId="55F6867B" w15:done="0"/>
  <w15:commentEx w15:paraId="206394B7" w15:done="0"/>
  <w15:commentEx w15:paraId="237765D4" w15:done="0"/>
  <w15:commentEx w15:paraId="0842286A" w15:done="0"/>
  <w15:commentEx w15:paraId="366D73BC" w15:done="0"/>
  <w15:commentEx w15:paraId="091E08C2" w15:done="0"/>
  <w15:commentEx w15:paraId="06135AF5" w15:done="0"/>
  <w15:commentEx w15:paraId="327623D5" w15:done="0"/>
  <w15:commentEx w15:paraId="33BC7758" w15:done="0"/>
  <w15:commentEx w15:paraId="0F536946" w15:done="0"/>
  <w15:commentEx w15:paraId="0A0E3296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7BA5" w:rsidRDefault="00757BA5" w:rsidP="009D4DB4">
      <w:r>
        <w:separator/>
      </w:r>
    </w:p>
  </w:endnote>
  <w:endnote w:type="continuationSeparator" w:id="0">
    <w:p w:rsidR="00757BA5" w:rsidRDefault="00757BA5" w:rsidP="009D4D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Ind w:w="-113" w:type="dxa"/>
      <w:tblCellMar>
        <w:top w:w="72" w:type="dxa"/>
        <w:left w:w="115" w:type="dxa"/>
        <w:bottom w:w="72" w:type="dxa"/>
        <w:right w:w="115" w:type="dxa"/>
      </w:tblCellMar>
      <w:tblLook w:val="00A0"/>
    </w:tblPr>
    <w:tblGrid>
      <w:gridCol w:w="995"/>
      <w:gridCol w:w="8955"/>
    </w:tblGrid>
    <w:tr w:rsidR="002B2F4F">
      <w:tc>
        <w:tcPr>
          <w:tcW w:w="500" w:type="pct"/>
          <w:tcBorders>
            <w:top w:val="single" w:sz="4" w:space="0" w:color="7B4A3A"/>
          </w:tcBorders>
          <w:shd w:val="clear" w:color="auto" w:fill="7B4A3A"/>
        </w:tcPr>
        <w:p w:rsidR="002B2F4F" w:rsidRDefault="002B2F4F" w:rsidP="009D4DB4">
          <w:pPr>
            <w:pStyle w:val="Footer"/>
            <w:rPr>
              <w:b/>
              <w:bCs/>
              <w:color w:val="FFFFFF"/>
            </w:rPr>
          </w:pPr>
          <w:r w:rsidRPr="001F74AC">
            <w:fldChar w:fldCharType="begin"/>
          </w:r>
          <w:r>
            <w:instrText xml:space="preserve"> PAGE   \* MERGEFORMAT </w:instrText>
          </w:r>
          <w:r w:rsidRPr="001F74AC">
            <w:fldChar w:fldCharType="separate"/>
          </w:r>
          <w:r w:rsidR="0086398F" w:rsidRPr="0086398F">
            <w:rPr>
              <w:noProof/>
              <w:color w:val="FFFFFF"/>
            </w:rPr>
            <w:t>13</w:t>
          </w:r>
          <w:r>
            <w:rPr>
              <w:noProof/>
              <w:color w:val="FFFFFF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:rsidR="002B2F4F" w:rsidRDefault="002B2F4F" w:rsidP="009D4DB4">
          <w:pPr>
            <w:pStyle w:val="Footer"/>
          </w:pPr>
        </w:p>
      </w:tc>
    </w:tr>
  </w:tbl>
  <w:p w:rsidR="002B2F4F" w:rsidRDefault="002B2F4F" w:rsidP="009D4DB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Ind w:w="-113" w:type="dxa"/>
      <w:tblCellMar>
        <w:top w:w="72" w:type="dxa"/>
        <w:left w:w="115" w:type="dxa"/>
        <w:bottom w:w="72" w:type="dxa"/>
        <w:right w:w="115" w:type="dxa"/>
      </w:tblCellMar>
      <w:tblLook w:val="00A0"/>
    </w:tblPr>
    <w:tblGrid>
      <w:gridCol w:w="995"/>
      <w:gridCol w:w="8955"/>
    </w:tblGrid>
    <w:tr w:rsidR="0086398F">
      <w:tc>
        <w:tcPr>
          <w:tcW w:w="500" w:type="pct"/>
          <w:tcBorders>
            <w:top w:val="single" w:sz="4" w:space="0" w:color="7B4A3A"/>
          </w:tcBorders>
          <w:shd w:val="clear" w:color="auto" w:fill="7B4A3A"/>
        </w:tcPr>
        <w:p w:rsidR="0086398F" w:rsidRDefault="0086398F" w:rsidP="009D4DB4">
          <w:pPr>
            <w:pStyle w:val="Footer"/>
            <w:rPr>
              <w:b/>
              <w:bCs/>
              <w:color w:val="FFFFFF"/>
            </w:rPr>
          </w:pPr>
          <w:r w:rsidRPr="001F74AC">
            <w:fldChar w:fldCharType="begin"/>
          </w:r>
          <w:r>
            <w:instrText xml:space="preserve"> PAGE   \* MERGEFORMAT </w:instrText>
          </w:r>
          <w:r w:rsidRPr="001F74AC">
            <w:fldChar w:fldCharType="separate"/>
          </w:r>
          <w:r w:rsidR="003431D7" w:rsidRPr="003431D7">
            <w:rPr>
              <w:noProof/>
              <w:color w:val="FFFFFF"/>
            </w:rPr>
            <w:t>23</w:t>
          </w:r>
          <w:r>
            <w:rPr>
              <w:noProof/>
              <w:color w:val="FFFFFF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:rsidR="0086398F" w:rsidRDefault="0086398F" w:rsidP="009D4DB4">
          <w:pPr>
            <w:pStyle w:val="Footer"/>
          </w:pPr>
        </w:p>
      </w:tc>
    </w:tr>
  </w:tbl>
  <w:p w:rsidR="0086398F" w:rsidRDefault="0086398F" w:rsidP="009D4DB4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Ind w:w="-113" w:type="dxa"/>
      <w:tblCellMar>
        <w:top w:w="72" w:type="dxa"/>
        <w:left w:w="115" w:type="dxa"/>
        <w:bottom w:w="72" w:type="dxa"/>
        <w:right w:w="115" w:type="dxa"/>
      </w:tblCellMar>
      <w:tblLook w:val="00A0"/>
    </w:tblPr>
    <w:tblGrid>
      <w:gridCol w:w="995"/>
      <w:gridCol w:w="8955"/>
    </w:tblGrid>
    <w:tr w:rsidR="002B2F4F">
      <w:tc>
        <w:tcPr>
          <w:tcW w:w="500" w:type="pct"/>
          <w:tcBorders>
            <w:top w:val="single" w:sz="4" w:space="0" w:color="7B4A3A"/>
          </w:tcBorders>
          <w:shd w:val="clear" w:color="auto" w:fill="7B4A3A"/>
        </w:tcPr>
        <w:p w:rsidR="002B2F4F" w:rsidRDefault="002B2F4F" w:rsidP="009D4DB4">
          <w:pPr>
            <w:pStyle w:val="Footer"/>
            <w:rPr>
              <w:b/>
              <w:bCs/>
              <w:color w:val="FFFFFF"/>
            </w:rPr>
          </w:pPr>
          <w:r w:rsidRPr="001F74AC">
            <w:fldChar w:fldCharType="begin"/>
          </w:r>
          <w:r>
            <w:instrText xml:space="preserve"> PAGE   \* MERGEFORMAT </w:instrText>
          </w:r>
          <w:r w:rsidRPr="001F74AC">
            <w:fldChar w:fldCharType="separate"/>
          </w:r>
          <w:r w:rsidR="003431D7" w:rsidRPr="003431D7">
            <w:rPr>
              <w:noProof/>
              <w:color w:val="FFFFFF"/>
            </w:rPr>
            <w:t>25</w:t>
          </w:r>
          <w:r>
            <w:rPr>
              <w:noProof/>
              <w:color w:val="FFFFFF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:rsidR="002B2F4F" w:rsidRDefault="002B2F4F" w:rsidP="009D4DB4">
          <w:pPr>
            <w:pStyle w:val="Footer"/>
          </w:pPr>
        </w:p>
      </w:tc>
    </w:tr>
  </w:tbl>
  <w:p w:rsidR="002B2F4F" w:rsidRDefault="002B2F4F" w:rsidP="009D4DB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7BA5" w:rsidRDefault="00757BA5" w:rsidP="009D4DB4">
      <w:r>
        <w:separator/>
      </w:r>
    </w:p>
  </w:footnote>
  <w:footnote w:type="continuationSeparator" w:id="0">
    <w:p w:rsidR="00757BA5" w:rsidRDefault="00757BA5" w:rsidP="009D4DB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i/>
        <w:color w:val="auto"/>
      </w:rPr>
      <w:alias w:val="Title"/>
      <w:id w:val="4742128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2B2F4F" w:rsidRDefault="002B2F4F" w:rsidP="005D04DE">
        <w:pPr>
          <w:pStyle w:val="Header"/>
          <w:pBdr>
            <w:between w:val="single" w:sz="4" w:space="1" w:color="4F81BD" w:themeColor="accent1"/>
          </w:pBdr>
          <w:spacing w:line="276" w:lineRule="auto"/>
          <w:jc w:val="right"/>
        </w:pPr>
        <w:proofErr w:type="spellStart"/>
        <w:proofErr w:type="gramStart"/>
        <w:r>
          <w:rPr>
            <w:rFonts w:ascii="Sylfaen" w:hAnsi="Sylfaen" w:cs="Sylfaen"/>
            <w:i/>
            <w:color w:val="auto"/>
          </w:rPr>
          <w:t>იმუნიზაცია</w:t>
        </w:r>
        <w:proofErr w:type="spellEnd"/>
        <w:r>
          <w:rPr>
            <w:i/>
            <w:color w:val="auto"/>
          </w:rPr>
          <w:t>/</w:t>
        </w:r>
        <w:proofErr w:type="spellStart"/>
        <w:r>
          <w:rPr>
            <w:rFonts w:ascii="Sylfaen" w:hAnsi="Sylfaen" w:cs="Sylfaen"/>
            <w:i/>
            <w:color w:val="auto"/>
          </w:rPr>
          <w:t>ვაქცინაციის</w:t>
        </w:r>
        <w:proofErr w:type="spellEnd"/>
        <w:proofErr w:type="gramEnd"/>
        <w:r>
          <w:rPr>
            <w:i/>
            <w:color w:val="auto"/>
          </w:rPr>
          <w:t xml:space="preserve"> </w:t>
        </w:r>
        <w:proofErr w:type="spellStart"/>
        <w:r>
          <w:rPr>
            <w:rFonts w:ascii="Sylfaen" w:hAnsi="Sylfaen" w:cs="Sylfaen"/>
            <w:i/>
            <w:color w:val="auto"/>
          </w:rPr>
          <w:t>მოდული</w:t>
        </w:r>
        <w:proofErr w:type="spellEnd"/>
      </w:p>
    </w:sdtContent>
  </w:sdt>
  <w:p w:rsidR="002B2F4F" w:rsidRDefault="002B2F4F">
    <w:pPr>
      <w:pStyle w:val="Header"/>
      <w:pBdr>
        <w:between w:val="single" w:sz="4" w:space="1" w:color="4F81BD" w:themeColor="accent1"/>
      </w:pBdr>
      <w:spacing w:line="276" w:lineRule="auto"/>
      <w:jc w:val="center"/>
    </w:pPr>
  </w:p>
  <w:p w:rsidR="002B2F4F" w:rsidRPr="005D04DE" w:rsidRDefault="002B2F4F" w:rsidP="005D04DE">
    <w:pPr>
      <w:pStyle w:val="Header"/>
      <w:jc w:val="right"/>
      <w:rPr>
        <w:rFonts w:ascii="Sylfaen" w:hAnsi="Sylfaen"/>
        <w:lang w:val="ka-GE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F4F" w:rsidRDefault="002B2F4F" w:rsidP="009D583E">
    <w:pPr>
      <w:pStyle w:val="Header"/>
      <w:tabs>
        <w:tab w:val="clear" w:pos="4680"/>
        <w:tab w:val="clear" w:pos="9360"/>
        <w:tab w:val="left" w:pos="5867"/>
        <w:tab w:val="left" w:pos="7845"/>
      </w:tabs>
      <w:spacing w:before="840"/>
    </w:pPr>
    <w:r w:rsidRPr="0010064C"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-540527</wp:posOffset>
          </wp:positionH>
          <wp:positionV relativeFrom="paragraph">
            <wp:posOffset>237168</wp:posOffset>
          </wp:positionV>
          <wp:extent cx="3916680" cy="507365"/>
          <wp:effectExtent l="0" t="0" r="0" b="0"/>
          <wp:wrapSquare wrapText="bothSides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6680" cy="507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10064C">
      <w:rPr>
        <w:noProof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235433</wp:posOffset>
          </wp:positionV>
          <wp:extent cx="1426845" cy="554990"/>
          <wp:effectExtent l="0" t="0" r="1905" b="0"/>
          <wp:wrapTight wrapText="bothSides">
            <wp:wrapPolygon edited="0">
              <wp:start x="0" y="0"/>
              <wp:lineTo x="0" y="20760"/>
              <wp:lineTo x="21340" y="20760"/>
              <wp:lineTo x="21340" y="0"/>
              <wp:lineTo x="0" y="0"/>
            </wp:wrapPolygon>
          </wp:wrapTight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H Logo-GE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845" cy="554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i/>
        <w:color w:val="auto"/>
      </w:rPr>
      <w:alias w:val="Title"/>
      <w:id w:val="4742186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86398F" w:rsidRDefault="0086398F" w:rsidP="005D04DE">
        <w:pPr>
          <w:pStyle w:val="Header"/>
          <w:pBdr>
            <w:between w:val="single" w:sz="4" w:space="1" w:color="4F81BD" w:themeColor="accent1"/>
          </w:pBdr>
          <w:spacing w:line="276" w:lineRule="auto"/>
          <w:jc w:val="right"/>
        </w:pPr>
        <w:proofErr w:type="spellStart"/>
        <w:proofErr w:type="gramStart"/>
        <w:ins w:id="2274" w:author="T" w:date="2015-06-10T12:38:00Z">
          <w:r>
            <w:rPr>
              <w:i/>
              <w:color w:val="auto"/>
            </w:rPr>
            <w:t>იმუნიზაცია</w:t>
          </w:r>
          <w:proofErr w:type="spellEnd"/>
          <w:r>
            <w:rPr>
              <w:i/>
              <w:color w:val="auto"/>
            </w:rPr>
            <w:t>/</w:t>
          </w:r>
          <w:proofErr w:type="spellStart"/>
          <w:r>
            <w:rPr>
              <w:i/>
              <w:color w:val="auto"/>
            </w:rPr>
            <w:t>ვაქცინაციის</w:t>
          </w:r>
          <w:proofErr w:type="spellEnd"/>
          <w:proofErr w:type="gramEnd"/>
          <w:r>
            <w:rPr>
              <w:i/>
              <w:color w:val="auto"/>
            </w:rPr>
            <w:t xml:space="preserve"> </w:t>
          </w:r>
          <w:proofErr w:type="spellStart"/>
          <w:r>
            <w:rPr>
              <w:i/>
              <w:color w:val="auto"/>
            </w:rPr>
            <w:t>მოდული</w:t>
          </w:r>
        </w:ins>
        <w:proofErr w:type="spellEnd"/>
      </w:p>
    </w:sdtContent>
  </w:sdt>
  <w:p w:rsidR="0086398F" w:rsidRDefault="0086398F">
    <w:pPr>
      <w:pStyle w:val="Header"/>
      <w:pBdr>
        <w:between w:val="single" w:sz="4" w:space="1" w:color="4F81BD" w:themeColor="accent1"/>
      </w:pBdr>
      <w:spacing w:line="276" w:lineRule="auto"/>
      <w:jc w:val="center"/>
    </w:pPr>
  </w:p>
  <w:p w:rsidR="0086398F" w:rsidRPr="005D04DE" w:rsidRDefault="0086398F" w:rsidP="005D04DE">
    <w:pPr>
      <w:pStyle w:val="Header"/>
      <w:jc w:val="right"/>
      <w:rPr>
        <w:rFonts w:ascii="Sylfaen" w:hAnsi="Sylfaen"/>
        <w:lang w:val="ka-GE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98F" w:rsidRDefault="0086398F" w:rsidP="009D583E">
    <w:pPr>
      <w:pStyle w:val="Header"/>
      <w:tabs>
        <w:tab w:val="clear" w:pos="4680"/>
        <w:tab w:val="clear" w:pos="9360"/>
        <w:tab w:val="left" w:pos="5867"/>
        <w:tab w:val="left" w:pos="7845"/>
      </w:tabs>
      <w:spacing w:before="840"/>
    </w:pPr>
    <w:r w:rsidRPr="0010064C"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-540527</wp:posOffset>
          </wp:positionH>
          <wp:positionV relativeFrom="paragraph">
            <wp:posOffset>237168</wp:posOffset>
          </wp:positionV>
          <wp:extent cx="3916680" cy="507365"/>
          <wp:effectExtent l="0" t="0" r="0" b="0"/>
          <wp:wrapSquare wrapText="bothSides"/>
          <wp:docPr id="106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6680" cy="507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10064C">
      <w:rPr>
        <w:noProof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235433</wp:posOffset>
          </wp:positionV>
          <wp:extent cx="1426845" cy="554990"/>
          <wp:effectExtent l="0" t="0" r="1905" b="0"/>
          <wp:wrapTight wrapText="bothSides">
            <wp:wrapPolygon edited="0">
              <wp:start x="0" y="0"/>
              <wp:lineTo x="0" y="20760"/>
              <wp:lineTo x="21340" y="20760"/>
              <wp:lineTo x="21340" y="0"/>
              <wp:lineTo x="0" y="0"/>
            </wp:wrapPolygon>
          </wp:wrapTight>
          <wp:docPr id="107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H Logo-GE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845" cy="554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i/>
        <w:color w:val="auto"/>
      </w:rPr>
      <w:alias w:val="Title"/>
      <w:id w:val="-565649876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2B2F4F" w:rsidRDefault="002B2F4F" w:rsidP="005D04DE">
        <w:pPr>
          <w:pStyle w:val="Header"/>
          <w:pBdr>
            <w:between w:val="single" w:sz="4" w:space="1" w:color="4F81BD" w:themeColor="accent1"/>
          </w:pBdr>
          <w:spacing w:line="276" w:lineRule="auto"/>
          <w:jc w:val="right"/>
        </w:pPr>
        <w:proofErr w:type="spellStart"/>
        <w:proofErr w:type="gramStart"/>
        <w:r>
          <w:rPr>
            <w:rFonts w:ascii="Sylfaen" w:hAnsi="Sylfaen" w:cs="Sylfaen"/>
            <w:i/>
            <w:color w:val="auto"/>
          </w:rPr>
          <w:t>იმუნიზაცია</w:t>
        </w:r>
        <w:proofErr w:type="spellEnd"/>
        <w:r>
          <w:rPr>
            <w:i/>
            <w:color w:val="auto"/>
          </w:rPr>
          <w:t>/</w:t>
        </w:r>
        <w:proofErr w:type="spellStart"/>
        <w:r>
          <w:rPr>
            <w:rFonts w:ascii="Sylfaen" w:hAnsi="Sylfaen" w:cs="Sylfaen"/>
            <w:i/>
            <w:color w:val="auto"/>
          </w:rPr>
          <w:t>ვაქცინაციის</w:t>
        </w:r>
        <w:proofErr w:type="spellEnd"/>
        <w:proofErr w:type="gramEnd"/>
        <w:r>
          <w:rPr>
            <w:i/>
            <w:color w:val="auto"/>
          </w:rPr>
          <w:t xml:space="preserve"> </w:t>
        </w:r>
        <w:proofErr w:type="spellStart"/>
        <w:r>
          <w:rPr>
            <w:rFonts w:ascii="Sylfaen" w:hAnsi="Sylfaen" w:cs="Sylfaen"/>
            <w:i/>
            <w:color w:val="auto"/>
          </w:rPr>
          <w:t>მოდული</w:t>
        </w:r>
        <w:proofErr w:type="spellEnd"/>
      </w:p>
    </w:sdtContent>
  </w:sdt>
  <w:p w:rsidR="002B2F4F" w:rsidRDefault="002B2F4F">
    <w:pPr>
      <w:pStyle w:val="Header"/>
      <w:pBdr>
        <w:between w:val="single" w:sz="4" w:space="1" w:color="4F81BD" w:themeColor="accent1"/>
      </w:pBdr>
      <w:spacing w:line="276" w:lineRule="auto"/>
      <w:jc w:val="center"/>
    </w:pPr>
  </w:p>
  <w:p w:rsidR="002B2F4F" w:rsidRPr="005D04DE" w:rsidRDefault="002B2F4F" w:rsidP="005D04DE">
    <w:pPr>
      <w:pStyle w:val="Header"/>
      <w:jc w:val="right"/>
      <w:rPr>
        <w:rFonts w:ascii="Sylfaen" w:hAnsi="Sylfaen"/>
        <w:lang w:val="ka-GE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F4F" w:rsidRDefault="002B2F4F" w:rsidP="009D583E">
    <w:pPr>
      <w:pStyle w:val="Header"/>
      <w:tabs>
        <w:tab w:val="clear" w:pos="4680"/>
        <w:tab w:val="clear" w:pos="9360"/>
        <w:tab w:val="left" w:pos="5867"/>
        <w:tab w:val="left" w:pos="7845"/>
      </w:tabs>
      <w:spacing w:before="840"/>
    </w:pPr>
    <w:r w:rsidRPr="0010064C"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-540527</wp:posOffset>
          </wp:positionH>
          <wp:positionV relativeFrom="paragraph">
            <wp:posOffset>237168</wp:posOffset>
          </wp:positionV>
          <wp:extent cx="3916680" cy="507365"/>
          <wp:effectExtent l="0" t="0" r="0" b="0"/>
          <wp:wrapSquare wrapText="bothSides"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6680" cy="507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10064C"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235433</wp:posOffset>
          </wp:positionV>
          <wp:extent cx="1426845" cy="554990"/>
          <wp:effectExtent l="0" t="0" r="1905" b="0"/>
          <wp:wrapTight wrapText="bothSides">
            <wp:wrapPolygon edited="0">
              <wp:start x="0" y="0"/>
              <wp:lineTo x="0" y="20760"/>
              <wp:lineTo x="21340" y="20760"/>
              <wp:lineTo x="21340" y="0"/>
              <wp:lineTo x="0" y="0"/>
            </wp:wrapPolygon>
          </wp:wrapTight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H Logo-GE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845" cy="554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51514"/>
    <w:multiLevelType w:val="hybridMultilevel"/>
    <w:tmpl w:val="A3789D3A"/>
    <w:lvl w:ilvl="0" w:tplc="FA02DE82">
      <w:start w:val="1"/>
      <w:numFmt w:val="bullet"/>
      <w:lvlText w:val="-"/>
      <w:lvlJc w:val="left"/>
      <w:pPr>
        <w:ind w:left="720" w:hanging="360"/>
      </w:pPr>
      <w:rPr>
        <w:rFonts w:ascii="Sylfaen" w:eastAsia="Calibri" w:hAnsi="Sylfae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934532"/>
    <w:multiLevelType w:val="hybridMultilevel"/>
    <w:tmpl w:val="73D0623A"/>
    <w:lvl w:ilvl="0" w:tplc="AF164F54">
      <w:start w:val="1"/>
      <w:numFmt w:val="decimal"/>
      <w:lvlText w:val="%1."/>
      <w:lvlJc w:val="left"/>
      <w:pPr>
        <w:ind w:left="720" w:hanging="360"/>
      </w:pPr>
      <w:rPr>
        <w:rFonts w:ascii="Sylfaen" w:eastAsia="Calibri" w:hAnsi="Sylfae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C67A52"/>
    <w:multiLevelType w:val="multilevel"/>
    <w:tmpl w:val="77383E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08D17CC4"/>
    <w:multiLevelType w:val="hybridMultilevel"/>
    <w:tmpl w:val="8EB078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74393B"/>
    <w:multiLevelType w:val="hybridMultilevel"/>
    <w:tmpl w:val="F34423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7713BC"/>
    <w:multiLevelType w:val="hybridMultilevel"/>
    <w:tmpl w:val="675CBF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A12260"/>
    <w:multiLevelType w:val="hybridMultilevel"/>
    <w:tmpl w:val="DFD80B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236D28"/>
    <w:multiLevelType w:val="multilevel"/>
    <w:tmpl w:val="E29E6F3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A8B736F"/>
    <w:multiLevelType w:val="hybridMultilevel"/>
    <w:tmpl w:val="71508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780DB7"/>
    <w:multiLevelType w:val="hybridMultilevel"/>
    <w:tmpl w:val="FE1AB2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A77218"/>
    <w:multiLevelType w:val="multilevel"/>
    <w:tmpl w:val="E2BCD76A"/>
    <w:lvl w:ilvl="0">
      <w:start w:val="1"/>
      <w:numFmt w:val="decimal"/>
      <w:lvlText w:val="%1."/>
      <w:lvlJc w:val="left"/>
      <w:pPr>
        <w:ind w:left="1080" w:hanging="720"/>
      </w:pPr>
      <w:rPr>
        <w:rFonts w:ascii="Sylfaen" w:hAnsi="Sylfaen" w:cs="Sylfaen" w:hint="default"/>
        <w:i w:val="0"/>
        <w:sz w:val="32"/>
        <w:szCs w:val="32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361634C4"/>
    <w:multiLevelType w:val="hybridMultilevel"/>
    <w:tmpl w:val="1F3A6FC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6655AC"/>
    <w:multiLevelType w:val="hybridMultilevel"/>
    <w:tmpl w:val="CAC47F5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EC12FC"/>
    <w:multiLevelType w:val="hybridMultilevel"/>
    <w:tmpl w:val="28E2C2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605FAC"/>
    <w:multiLevelType w:val="hybridMultilevel"/>
    <w:tmpl w:val="B31CAF80"/>
    <w:lvl w:ilvl="0" w:tplc="3D1816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A831042"/>
    <w:multiLevelType w:val="hybridMultilevel"/>
    <w:tmpl w:val="D6BA40C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D30683"/>
    <w:multiLevelType w:val="hybridMultilevel"/>
    <w:tmpl w:val="C9F09A28"/>
    <w:lvl w:ilvl="0" w:tplc="8EA6E9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DB3533"/>
    <w:multiLevelType w:val="hybridMultilevel"/>
    <w:tmpl w:val="AC0CFC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072C4C"/>
    <w:multiLevelType w:val="hybridMultilevel"/>
    <w:tmpl w:val="3F389A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D71CD2"/>
    <w:multiLevelType w:val="hybridMultilevel"/>
    <w:tmpl w:val="76D2E34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364F76"/>
    <w:multiLevelType w:val="hybridMultilevel"/>
    <w:tmpl w:val="5694C37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395C2B"/>
    <w:multiLevelType w:val="hybridMultilevel"/>
    <w:tmpl w:val="62BE843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851C97"/>
    <w:multiLevelType w:val="hybridMultilevel"/>
    <w:tmpl w:val="829AC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C42BDC"/>
    <w:multiLevelType w:val="hybridMultilevel"/>
    <w:tmpl w:val="A2A412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6"/>
  </w:num>
  <w:num w:numId="4">
    <w:abstractNumId w:val="12"/>
  </w:num>
  <w:num w:numId="5">
    <w:abstractNumId w:val="16"/>
  </w:num>
  <w:num w:numId="6">
    <w:abstractNumId w:val="4"/>
  </w:num>
  <w:num w:numId="7">
    <w:abstractNumId w:val="5"/>
  </w:num>
  <w:num w:numId="8">
    <w:abstractNumId w:val="8"/>
  </w:num>
  <w:num w:numId="9">
    <w:abstractNumId w:val="11"/>
  </w:num>
  <w:num w:numId="10">
    <w:abstractNumId w:val="20"/>
  </w:num>
  <w:num w:numId="11">
    <w:abstractNumId w:val="19"/>
  </w:num>
  <w:num w:numId="12">
    <w:abstractNumId w:val="2"/>
  </w:num>
  <w:num w:numId="13">
    <w:abstractNumId w:val="15"/>
  </w:num>
  <w:num w:numId="14">
    <w:abstractNumId w:val="17"/>
  </w:num>
  <w:num w:numId="15">
    <w:abstractNumId w:val="14"/>
  </w:num>
  <w:num w:numId="16">
    <w:abstractNumId w:val="9"/>
  </w:num>
  <w:num w:numId="17">
    <w:abstractNumId w:val="3"/>
  </w:num>
  <w:num w:numId="18">
    <w:abstractNumId w:val="22"/>
  </w:num>
  <w:num w:numId="19">
    <w:abstractNumId w:val="13"/>
  </w:num>
  <w:num w:numId="20">
    <w:abstractNumId w:val="18"/>
  </w:num>
  <w:num w:numId="21">
    <w:abstractNumId w:val="23"/>
  </w:num>
  <w:num w:numId="22">
    <w:abstractNumId w:val="7"/>
  </w:num>
  <w:num w:numId="23">
    <w:abstractNumId w:val="21"/>
  </w:num>
  <w:num w:numId="24">
    <w:abstractNumId w:val="0"/>
  </w:num>
  <w:numIdMacAtCleanup w:val="16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Tamta Komkhidze">
    <w15:presenceInfo w15:providerId="None" w15:userId="Tamta Komkhidze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alignBordersAndEdges/>
  <w:hideSpellingErrors/>
  <w:proofState w:spelling="clean" w:grammar="clean"/>
  <w:trackRevisions/>
  <w:defaultTabStop w:val="720"/>
  <w:hyphenationZone w:val="141"/>
  <w:doNotHyphenateCaps/>
  <w:drawingGridHorizontalSpacing w:val="100"/>
  <w:displayHorizontalDrawingGridEvery w:val="2"/>
  <w:characterSpacingControl w:val="doNotCompress"/>
  <w:doNotValidateAgainstSchema/>
  <w:doNotDemarcateInvalidXml/>
  <w:hdrShapeDefaults>
    <o:shapedefaults v:ext="edit" spidmax="7170" fillcolor="none [1940]" strokecolor="none [1940]">
      <v:fill color="none [1940]" color2="none [660]" angle="-45" focusposition="1" focussize="" focus="-50%" type="gradient"/>
      <v:stroke color="none [1940]" weight="1pt"/>
      <v:shadow on="t" type="perspective" color="none [1604]" opacity=".5" offset="1pt" offset2="-3pt"/>
    </o:shapedefaults>
  </w:hdrShapeDefaults>
  <w:footnotePr>
    <w:footnote w:id="-1"/>
    <w:footnote w:id="0"/>
  </w:footnotePr>
  <w:endnotePr>
    <w:endnote w:id="-1"/>
    <w:endnote w:id="0"/>
  </w:endnotePr>
  <w:compat/>
  <w:rsids>
    <w:rsidRoot w:val="002A1485"/>
    <w:rsid w:val="00000AD7"/>
    <w:rsid w:val="00001A51"/>
    <w:rsid w:val="00001B4F"/>
    <w:rsid w:val="00001DFD"/>
    <w:rsid w:val="00002658"/>
    <w:rsid w:val="000031C8"/>
    <w:rsid w:val="00005941"/>
    <w:rsid w:val="00005D31"/>
    <w:rsid w:val="000063F8"/>
    <w:rsid w:val="00006577"/>
    <w:rsid w:val="00006B5F"/>
    <w:rsid w:val="00006E64"/>
    <w:rsid w:val="00007837"/>
    <w:rsid w:val="000103CB"/>
    <w:rsid w:val="00010BB7"/>
    <w:rsid w:val="000112D4"/>
    <w:rsid w:val="00012165"/>
    <w:rsid w:val="00013173"/>
    <w:rsid w:val="0001345F"/>
    <w:rsid w:val="0001402F"/>
    <w:rsid w:val="00015398"/>
    <w:rsid w:val="00016505"/>
    <w:rsid w:val="00017336"/>
    <w:rsid w:val="000178E0"/>
    <w:rsid w:val="00021D61"/>
    <w:rsid w:val="000220AE"/>
    <w:rsid w:val="00023050"/>
    <w:rsid w:val="000242E7"/>
    <w:rsid w:val="00024827"/>
    <w:rsid w:val="00024DA7"/>
    <w:rsid w:val="0002560B"/>
    <w:rsid w:val="00025629"/>
    <w:rsid w:val="00025A57"/>
    <w:rsid w:val="000262F7"/>
    <w:rsid w:val="0002658F"/>
    <w:rsid w:val="000266F9"/>
    <w:rsid w:val="00026718"/>
    <w:rsid w:val="00026FBB"/>
    <w:rsid w:val="000302FD"/>
    <w:rsid w:val="00030DDF"/>
    <w:rsid w:val="00031358"/>
    <w:rsid w:val="00032828"/>
    <w:rsid w:val="0003426F"/>
    <w:rsid w:val="00035885"/>
    <w:rsid w:val="00035936"/>
    <w:rsid w:val="00036A54"/>
    <w:rsid w:val="00036AD0"/>
    <w:rsid w:val="00036B0B"/>
    <w:rsid w:val="000409FF"/>
    <w:rsid w:val="00040C34"/>
    <w:rsid w:val="0004115D"/>
    <w:rsid w:val="000413D3"/>
    <w:rsid w:val="00042AB3"/>
    <w:rsid w:val="00043C0D"/>
    <w:rsid w:val="000440BD"/>
    <w:rsid w:val="00046252"/>
    <w:rsid w:val="00046332"/>
    <w:rsid w:val="00051DA6"/>
    <w:rsid w:val="00052C27"/>
    <w:rsid w:val="00052DAF"/>
    <w:rsid w:val="00054116"/>
    <w:rsid w:val="000546DB"/>
    <w:rsid w:val="000547D1"/>
    <w:rsid w:val="000548DB"/>
    <w:rsid w:val="000579FA"/>
    <w:rsid w:val="00057F59"/>
    <w:rsid w:val="000603BC"/>
    <w:rsid w:val="00060C78"/>
    <w:rsid w:val="00060C8E"/>
    <w:rsid w:val="000624EB"/>
    <w:rsid w:val="0006258D"/>
    <w:rsid w:val="000625A6"/>
    <w:rsid w:val="000629F5"/>
    <w:rsid w:val="0006375D"/>
    <w:rsid w:val="00063ACD"/>
    <w:rsid w:val="0006490D"/>
    <w:rsid w:val="00064E8D"/>
    <w:rsid w:val="00065215"/>
    <w:rsid w:val="00067829"/>
    <w:rsid w:val="00070369"/>
    <w:rsid w:val="000707D1"/>
    <w:rsid w:val="00071C43"/>
    <w:rsid w:val="00071DC8"/>
    <w:rsid w:val="00073937"/>
    <w:rsid w:val="00074945"/>
    <w:rsid w:val="00074AEB"/>
    <w:rsid w:val="00074D55"/>
    <w:rsid w:val="000766F0"/>
    <w:rsid w:val="00076711"/>
    <w:rsid w:val="0007712E"/>
    <w:rsid w:val="00077F59"/>
    <w:rsid w:val="00080949"/>
    <w:rsid w:val="00080E16"/>
    <w:rsid w:val="00083703"/>
    <w:rsid w:val="00083B27"/>
    <w:rsid w:val="00084491"/>
    <w:rsid w:val="00084CFF"/>
    <w:rsid w:val="00085208"/>
    <w:rsid w:val="00085BFD"/>
    <w:rsid w:val="000866CF"/>
    <w:rsid w:val="000866F5"/>
    <w:rsid w:val="00086723"/>
    <w:rsid w:val="00086742"/>
    <w:rsid w:val="00087CD6"/>
    <w:rsid w:val="000909B0"/>
    <w:rsid w:val="00090AAF"/>
    <w:rsid w:val="00091665"/>
    <w:rsid w:val="00092582"/>
    <w:rsid w:val="000927FA"/>
    <w:rsid w:val="00092B15"/>
    <w:rsid w:val="00093F11"/>
    <w:rsid w:val="00094623"/>
    <w:rsid w:val="0009462A"/>
    <w:rsid w:val="00095433"/>
    <w:rsid w:val="0009571E"/>
    <w:rsid w:val="00097308"/>
    <w:rsid w:val="000A0EA5"/>
    <w:rsid w:val="000A21A9"/>
    <w:rsid w:val="000A2455"/>
    <w:rsid w:val="000A348F"/>
    <w:rsid w:val="000A38A5"/>
    <w:rsid w:val="000A507D"/>
    <w:rsid w:val="000A578B"/>
    <w:rsid w:val="000A661A"/>
    <w:rsid w:val="000B0A79"/>
    <w:rsid w:val="000B16BB"/>
    <w:rsid w:val="000B2F6F"/>
    <w:rsid w:val="000B4363"/>
    <w:rsid w:val="000B4529"/>
    <w:rsid w:val="000B47F4"/>
    <w:rsid w:val="000B6436"/>
    <w:rsid w:val="000B6CE5"/>
    <w:rsid w:val="000B749A"/>
    <w:rsid w:val="000B7E50"/>
    <w:rsid w:val="000C082E"/>
    <w:rsid w:val="000C0D85"/>
    <w:rsid w:val="000C135C"/>
    <w:rsid w:val="000C1AC3"/>
    <w:rsid w:val="000C1B91"/>
    <w:rsid w:val="000C3AC3"/>
    <w:rsid w:val="000C3C6F"/>
    <w:rsid w:val="000C4013"/>
    <w:rsid w:val="000C4391"/>
    <w:rsid w:val="000C581A"/>
    <w:rsid w:val="000C5C9D"/>
    <w:rsid w:val="000C5F2E"/>
    <w:rsid w:val="000C6A87"/>
    <w:rsid w:val="000C6D04"/>
    <w:rsid w:val="000C769A"/>
    <w:rsid w:val="000C79DA"/>
    <w:rsid w:val="000D01C5"/>
    <w:rsid w:val="000D04A2"/>
    <w:rsid w:val="000D0B81"/>
    <w:rsid w:val="000D104D"/>
    <w:rsid w:val="000D29C6"/>
    <w:rsid w:val="000D2D6D"/>
    <w:rsid w:val="000D3104"/>
    <w:rsid w:val="000D3E19"/>
    <w:rsid w:val="000D4D6E"/>
    <w:rsid w:val="000D5905"/>
    <w:rsid w:val="000D6DAA"/>
    <w:rsid w:val="000D77AB"/>
    <w:rsid w:val="000E016E"/>
    <w:rsid w:val="000E1CF0"/>
    <w:rsid w:val="000E1D1B"/>
    <w:rsid w:val="000E373C"/>
    <w:rsid w:val="000E4274"/>
    <w:rsid w:val="000E429A"/>
    <w:rsid w:val="000E4B7E"/>
    <w:rsid w:val="000E679A"/>
    <w:rsid w:val="000E67BA"/>
    <w:rsid w:val="000E760C"/>
    <w:rsid w:val="000E784E"/>
    <w:rsid w:val="000F02EB"/>
    <w:rsid w:val="000F0606"/>
    <w:rsid w:val="000F0B02"/>
    <w:rsid w:val="000F278D"/>
    <w:rsid w:val="000F3E4D"/>
    <w:rsid w:val="000F40E9"/>
    <w:rsid w:val="000F54A7"/>
    <w:rsid w:val="000F73BC"/>
    <w:rsid w:val="0010064C"/>
    <w:rsid w:val="00100878"/>
    <w:rsid w:val="001017BF"/>
    <w:rsid w:val="001018D3"/>
    <w:rsid w:val="00102DE7"/>
    <w:rsid w:val="00104292"/>
    <w:rsid w:val="00104EED"/>
    <w:rsid w:val="00105C2C"/>
    <w:rsid w:val="001062CC"/>
    <w:rsid w:val="001067EC"/>
    <w:rsid w:val="0010704B"/>
    <w:rsid w:val="00107842"/>
    <w:rsid w:val="00107D9E"/>
    <w:rsid w:val="00110232"/>
    <w:rsid w:val="001103E1"/>
    <w:rsid w:val="00111F2C"/>
    <w:rsid w:val="00113E7D"/>
    <w:rsid w:val="00114050"/>
    <w:rsid w:val="00114550"/>
    <w:rsid w:val="00114EC9"/>
    <w:rsid w:val="001160A8"/>
    <w:rsid w:val="00117133"/>
    <w:rsid w:val="00117158"/>
    <w:rsid w:val="00117276"/>
    <w:rsid w:val="001173CD"/>
    <w:rsid w:val="001209F7"/>
    <w:rsid w:val="001215FC"/>
    <w:rsid w:val="00121C4A"/>
    <w:rsid w:val="00121F3D"/>
    <w:rsid w:val="001220AD"/>
    <w:rsid w:val="001226B3"/>
    <w:rsid w:val="00122A4C"/>
    <w:rsid w:val="00122FBA"/>
    <w:rsid w:val="00123047"/>
    <w:rsid w:val="0012370C"/>
    <w:rsid w:val="00123DFF"/>
    <w:rsid w:val="0012443C"/>
    <w:rsid w:val="001254CF"/>
    <w:rsid w:val="001255A1"/>
    <w:rsid w:val="001256E4"/>
    <w:rsid w:val="00125981"/>
    <w:rsid w:val="00125AC9"/>
    <w:rsid w:val="0012688C"/>
    <w:rsid w:val="00126F10"/>
    <w:rsid w:val="00126F8A"/>
    <w:rsid w:val="0013196B"/>
    <w:rsid w:val="001321D4"/>
    <w:rsid w:val="0013299B"/>
    <w:rsid w:val="001330A7"/>
    <w:rsid w:val="00134011"/>
    <w:rsid w:val="00134063"/>
    <w:rsid w:val="00134071"/>
    <w:rsid w:val="001350EB"/>
    <w:rsid w:val="00135A0C"/>
    <w:rsid w:val="00135DD0"/>
    <w:rsid w:val="001361C6"/>
    <w:rsid w:val="00137572"/>
    <w:rsid w:val="00141302"/>
    <w:rsid w:val="001426E6"/>
    <w:rsid w:val="00142BEA"/>
    <w:rsid w:val="001439BC"/>
    <w:rsid w:val="00143E95"/>
    <w:rsid w:val="001444A9"/>
    <w:rsid w:val="00144C24"/>
    <w:rsid w:val="00145199"/>
    <w:rsid w:val="00145C34"/>
    <w:rsid w:val="00146E3E"/>
    <w:rsid w:val="0014721D"/>
    <w:rsid w:val="00147B77"/>
    <w:rsid w:val="00150079"/>
    <w:rsid w:val="00150738"/>
    <w:rsid w:val="00151590"/>
    <w:rsid w:val="00151C11"/>
    <w:rsid w:val="001531D9"/>
    <w:rsid w:val="001551BE"/>
    <w:rsid w:val="00156529"/>
    <w:rsid w:val="00156A58"/>
    <w:rsid w:val="0015713E"/>
    <w:rsid w:val="001573B0"/>
    <w:rsid w:val="00157EF6"/>
    <w:rsid w:val="00161497"/>
    <w:rsid w:val="001619FB"/>
    <w:rsid w:val="0016263F"/>
    <w:rsid w:val="001633AA"/>
    <w:rsid w:val="00163E30"/>
    <w:rsid w:val="00165BA4"/>
    <w:rsid w:val="00165CF9"/>
    <w:rsid w:val="0016771D"/>
    <w:rsid w:val="00170A7C"/>
    <w:rsid w:val="0017131F"/>
    <w:rsid w:val="00171684"/>
    <w:rsid w:val="00172D17"/>
    <w:rsid w:val="00173580"/>
    <w:rsid w:val="00174825"/>
    <w:rsid w:val="0017567E"/>
    <w:rsid w:val="00175817"/>
    <w:rsid w:val="0017720C"/>
    <w:rsid w:val="00180249"/>
    <w:rsid w:val="00180E86"/>
    <w:rsid w:val="0018197D"/>
    <w:rsid w:val="00182003"/>
    <w:rsid w:val="00182048"/>
    <w:rsid w:val="001823F8"/>
    <w:rsid w:val="00182655"/>
    <w:rsid w:val="00182B03"/>
    <w:rsid w:val="00182BCC"/>
    <w:rsid w:val="001839E5"/>
    <w:rsid w:val="00183B9A"/>
    <w:rsid w:val="0018495E"/>
    <w:rsid w:val="001855FE"/>
    <w:rsid w:val="00185934"/>
    <w:rsid w:val="00186B62"/>
    <w:rsid w:val="00186C30"/>
    <w:rsid w:val="00187122"/>
    <w:rsid w:val="00187785"/>
    <w:rsid w:val="00190E9B"/>
    <w:rsid w:val="00190FAE"/>
    <w:rsid w:val="0019167B"/>
    <w:rsid w:val="0019187D"/>
    <w:rsid w:val="00192644"/>
    <w:rsid w:val="00192F57"/>
    <w:rsid w:val="0019399A"/>
    <w:rsid w:val="00196350"/>
    <w:rsid w:val="00196C69"/>
    <w:rsid w:val="001A0F51"/>
    <w:rsid w:val="001A2317"/>
    <w:rsid w:val="001A380B"/>
    <w:rsid w:val="001A4B72"/>
    <w:rsid w:val="001A4FBF"/>
    <w:rsid w:val="001A5A78"/>
    <w:rsid w:val="001A5F57"/>
    <w:rsid w:val="001A7846"/>
    <w:rsid w:val="001B08DA"/>
    <w:rsid w:val="001B183B"/>
    <w:rsid w:val="001B20E5"/>
    <w:rsid w:val="001B2855"/>
    <w:rsid w:val="001B2EEB"/>
    <w:rsid w:val="001B2F1B"/>
    <w:rsid w:val="001B37E9"/>
    <w:rsid w:val="001B3A8C"/>
    <w:rsid w:val="001B4FE7"/>
    <w:rsid w:val="001B5267"/>
    <w:rsid w:val="001B76E9"/>
    <w:rsid w:val="001C067E"/>
    <w:rsid w:val="001C084F"/>
    <w:rsid w:val="001C0EA2"/>
    <w:rsid w:val="001C14C1"/>
    <w:rsid w:val="001C1BA9"/>
    <w:rsid w:val="001C32BA"/>
    <w:rsid w:val="001C44C6"/>
    <w:rsid w:val="001C5039"/>
    <w:rsid w:val="001C5F1D"/>
    <w:rsid w:val="001C6542"/>
    <w:rsid w:val="001C6606"/>
    <w:rsid w:val="001C67E8"/>
    <w:rsid w:val="001C6A7C"/>
    <w:rsid w:val="001C6AFD"/>
    <w:rsid w:val="001D0258"/>
    <w:rsid w:val="001D0934"/>
    <w:rsid w:val="001D0B4E"/>
    <w:rsid w:val="001D266B"/>
    <w:rsid w:val="001D341C"/>
    <w:rsid w:val="001D5B1B"/>
    <w:rsid w:val="001D6655"/>
    <w:rsid w:val="001D6D6B"/>
    <w:rsid w:val="001E0211"/>
    <w:rsid w:val="001E083C"/>
    <w:rsid w:val="001E1939"/>
    <w:rsid w:val="001E1C92"/>
    <w:rsid w:val="001E24CE"/>
    <w:rsid w:val="001E311A"/>
    <w:rsid w:val="001E3607"/>
    <w:rsid w:val="001E537A"/>
    <w:rsid w:val="001F00F1"/>
    <w:rsid w:val="001F041E"/>
    <w:rsid w:val="001F04C0"/>
    <w:rsid w:val="001F133E"/>
    <w:rsid w:val="001F1510"/>
    <w:rsid w:val="001F1D7A"/>
    <w:rsid w:val="001F3B65"/>
    <w:rsid w:val="001F4186"/>
    <w:rsid w:val="001F5266"/>
    <w:rsid w:val="001F55D4"/>
    <w:rsid w:val="001F56BF"/>
    <w:rsid w:val="001F6414"/>
    <w:rsid w:val="001F6C1B"/>
    <w:rsid w:val="001F74AC"/>
    <w:rsid w:val="00201BDB"/>
    <w:rsid w:val="00201E82"/>
    <w:rsid w:val="00202D43"/>
    <w:rsid w:val="00203A23"/>
    <w:rsid w:val="00203AEA"/>
    <w:rsid w:val="00204390"/>
    <w:rsid w:val="00206467"/>
    <w:rsid w:val="00207395"/>
    <w:rsid w:val="0020751B"/>
    <w:rsid w:val="00207D85"/>
    <w:rsid w:val="00207FAC"/>
    <w:rsid w:val="002110E5"/>
    <w:rsid w:val="00212842"/>
    <w:rsid w:val="002137CA"/>
    <w:rsid w:val="002138AC"/>
    <w:rsid w:val="00214671"/>
    <w:rsid w:val="002154E2"/>
    <w:rsid w:val="0021563E"/>
    <w:rsid w:val="002156C5"/>
    <w:rsid w:val="00215856"/>
    <w:rsid w:val="00215C26"/>
    <w:rsid w:val="00215C2A"/>
    <w:rsid w:val="00216C30"/>
    <w:rsid w:val="00216CC8"/>
    <w:rsid w:val="00217A50"/>
    <w:rsid w:val="00220BB9"/>
    <w:rsid w:val="00220C02"/>
    <w:rsid w:val="00221038"/>
    <w:rsid w:val="00221A9D"/>
    <w:rsid w:val="00221B08"/>
    <w:rsid w:val="00222079"/>
    <w:rsid w:val="0022289E"/>
    <w:rsid w:val="00222982"/>
    <w:rsid w:val="00223940"/>
    <w:rsid w:val="00223C54"/>
    <w:rsid w:val="00224189"/>
    <w:rsid w:val="00224557"/>
    <w:rsid w:val="00224AFF"/>
    <w:rsid w:val="00224FB5"/>
    <w:rsid w:val="00225C58"/>
    <w:rsid w:val="00225F96"/>
    <w:rsid w:val="00226601"/>
    <w:rsid w:val="00226726"/>
    <w:rsid w:val="00227197"/>
    <w:rsid w:val="0022726C"/>
    <w:rsid w:val="00227CBC"/>
    <w:rsid w:val="002302A9"/>
    <w:rsid w:val="00230351"/>
    <w:rsid w:val="00230605"/>
    <w:rsid w:val="00230C3B"/>
    <w:rsid w:val="00230EC5"/>
    <w:rsid w:val="00231408"/>
    <w:rsid w:val="002331B6"/>
    <w:rsid w:val="002333DB"/>
    <w:rsid w:val="002338D2"/>
    <w:rsid w:val="00233C77"/>
    <w:rsid w:val="00234CA4"/>
    <w:rsid w:val="00235361"/>
    <w:rsid w:val="002358A9"/>
    <w:rsid w:val="00236BED"/>
    <w:rsid w:val="00237089"/>
    <w:rsid w:val="00237423"/>
    <w:rsid w:val="00237F46"/>
    <w:rsid w:val="00240328"/>
    <w:rsid w:val="00240AF8"/>
    <w:rsid w:val="00240B5C"/>
    <w:rsid w:val="00240EFD"/>
    <w:rsid w:val="00241C16"/>
    <w:rsid w:val="002420D5"/>
    <w:rsid w:val="0024299B"/>
    <w:rsid w:val="00243F02"/>
    <w:rsid w:val="0024418F"/>
    <w:rsid w:val="002443F8"/>
    <w:rsid w:val="00244E52"/>
    <w:rsid w:val="00247D18"/>
    <w:rsid w:val="002501B4"/>
    <w:rsid w:val="002506D5"/>
    <w:rsid w:val="00250986"/>
    <w:rsid w:val="00251061"/>
    <w:rsid w:val="00251DB6"/>
    <w:rsid w:val="00252F60"/>
    <w:rsid w:val="0025362D"/>
    <w:rsid w:val="00253A53"/>
    <w:rsid w:val="00255687"/>
    <w:rsid w:val="00255BE8"/>
    <w:rsid w:val="00256FDD"/>
    <w:rsid w:val="00260FC9"/>
    <w:rsid w:val="002617AC"/>
    <w:rsid w:val="00261C5E"/>
    <w:rsid w:val="00261E20"/>
    <w:rsid w:val="00262703"/>
    <w:rsid w:val="00262AD3"/>
    <w:rsid w:val="00262D0C"/>
    <w:rsid w:val="00263811"/>
    <w:rsid w:val="00265442"/>
    <w:rsid w:val="00267290"/>
    <w:rsid w:val="0026794F"/>
    <w:rsid w:val="00271928"/>
    <w:rsid w:val="00273857"/>
    <w:rsid w:val="00273E6D"/>
    <w:rsid w:val="00273F13"/>
    <w:rsid w:val="0027502E"/>
    <w:rsid w:val="002753E9"/>
    <w:rsid w:val="0027548C"/>
    <w:rsid w:val="00275D5D"/>
    <w:rsid w:val="002770EB"/>
    <w:rsid w:val="002777B3"/>
    <w:rsid w:val="00277DE8"/>
    <w:rsid w:val="00280F8B"/>
    <w:rsid w:val="002826D8"/>
    <w:rsid w:val="00283B67"/>
    <w:rsid w:val="00283EB2"/>
    <w:rsid w:val="002846CB"/>
    <w:rsid w:val="00284FE4"/>
    <w:rsid w:val="0028642F"/>
    <w:rsid w:val="00286F16"/>
    <w:rsid w:val="00286F2E"/>
    <w:rsid w:val="0028712E"/>
    <w:rsid w:val="0028721E"/>
    <w:rsid w:val="00290AF2"/>
    <w:rsid w:val="00290F82"/>
    <w:rsid w:val="00292000"/>
    <w:rsid w:val="00292949"/>
    <w:rsid w:val="002950A8"/>
    <w:rsid w:val="0029531A"/>
    <w:rsid w:val="00295402"/>
    <w:rsid w:val="00295F55"/>
    <w:rsid w:val="00296D45"/>
    <w:rsid w:val="002A0D87"/>
    <w:rsid w:val="002A1485"/>
    <w:rsid w:val="002A1CA9"/>
    <w:rsid w:val="002A29BE"/>
    <w:rsid w:val="002A2D75"/>
    <w:rsid w:val="002A49D4"/>
    <w:rsid w:val="002A700D"/>
    <w:rsid w:val="002A7EBD"/>
    <w:rsid w:val="002B08C7"/>
    <w:rsid w:val="002B08D2"/>
    <w:rsid w:val="002B1B29"/>
    <w:rsid w:val="002B1CE9"/>
    <w:rsid w:val="002B21D8"/>
    <w:rsid w:val="002B2F4F"/>
    <w:rsid w:val="002B3B52"/>
    <w:rsid w:val="002B474A"/>
    <w:rsid w:val="002B4ABE"/>
    <w:rsid w:val="002B502C"/>
    <w:rsid w:val="002B570E"/>
    <w:rsid w:val="002B576D"/>
    <w:rsid w:val="002B5DA2"/>
    <w:rsid w:val="002B680B"/>
    <w:rsid w:val="002B69DA"/>
    <w:rsid w:val="002B7124"/>
    <w:rsid w:val="002B714D"/>
    <w:rsid w:val="002B733F"/>
    <w:rsid w:val="002B77F4"/>
    <w:rsid w:val="002B7EF2"/>
    <w:rsid w:val="002C04B0"/>
    <w:rsid w:val="002C0927"/>
    <w:rsid w:val="002C0ECA"/>
    <w:rsid w:val="002C2A16"/>
    <w:rsid w:val="002C7390"/>
    <w:rsid w:val="002D0B38"/>
    <w:rsid w:val="002D1291"/>
    <w:rsid w:val="002D1523"/>
    <w:rsid w:val="002D1BF7"/>
    <w:rsid w:val="002D1E2A"/>
    <w:rsid w:val="002D2B6F"/>
    <w:rsid w:val="002D2BFD"/>
    <w:rsid w:val="002D4D29"/>
    <w:rsid w:val="002D52AF"/>
    <w:rsid w:val="002D64D0"/>
    <w:rsid w:val="002D6F0B"/>
    <w:rsid w:val="002D7096"/>
    <w:rsid w:val="002D7CC6"/>
    <w:rsid w:val="002E0072"/>
    <w:rsid w:val="002E204A"/>
    <w:rsid w:val="002E205F"/>
    <w:rsid w:val="002E2927"/>
    <w:rsid w:val="002E3C3F"/>
    <w:rsid w:val="002E3CD3"/>
    <w:rsid w:val="002E7644"/>
    <w:rsid w:val="002E7654"/>
    <w:rsid w:val="002E78F0"/>
    <w:rsid w:val="002F02D3"/>
    <w:rsid w:val="002F106C"/>
    <w:rsid w:val="002F46DD"/>
    <w:rsid w:val="002F5046"/>
    <w:rsid w:val="002F5CEB"/>
    <w:rsid w:val="0030006A"/>
    <w:rsid w:val="00303002"/>
    <w:rsid w:val="003047B2"/>
    <w:rsid w:val="00304AB5"/>
    <w:rsid w:val="00305692"/>
    <w:rsid w:val="0030683A"/>
    <w:rsid w:val="0030784C"/>
    <w:rsid w:val="003104EE"/>
    <w:rsid w:val="00310FD3"/>
    <w:rsid w:val="00311498"/>
    <w:rsid w:val="00311E7C"/>
    <w:rsid w:val="003123AC"/>
    <w:rsid w:val="0031301B"/>
    <w:rsid w:val="00313FB8"/>
    <w:rsid w:val="00314265"/>
    <w:rsid w:val="00314BD3"/>
    <w:rsid w:val="00317633"/>
    <w:rsid w:val="00317790"/>
    <w:rsid w:val="00320254"/>
    <w:rsid w:val="00320D4E"/>
    <w:rsid w:val="00321520"/>
    <w:rsid w:val="003216F2"/>
    <w:rsid w:val="00322B2D"/>
    <w:rsid w:val="00322F57"/>
    <w:rsid w:val="003240DE"/>
    <w:rsid w:val="00325017"/>
    <w:rsid w:val="00325CBD"/>
    <w:rsid w:val="003264F8"/>
    <w:rsid w:val="00326B3E"/>
    <w:rsid w:val="00327040"/>
    <w:rsid w:val="00327DBF"/>
    <w:rsid w:val="003311F1"/>
    <w:rsid w:val="0033203E"/>
    <w:rsid w:val="003329BD"/>
    <w:rsid w:val="00333721"/>
    <w:rsid w:val="00333C24"/>
    <w:rsid w:val="00334A60"/>
    <w:rsid w:val="0033501B"/>
    <w:rsid w:val="00335280"/>
    <w:rsid w:val="0033579F"/>
    <w:rsid w:val="003359D1"/>
    <w:rsid w:val="00336059"/>
    <w:rsid w:val="00336711"/>
    <w:rsid w:val="00336A98"/>
    <w:rsid w:val="00337F91"/>
    <w:rsid w:val="003408E7"/>
    <w:rsid w:val="003425D8"/>
    <w:rsid w:val="003425ED"/>
    <w:rsid w:val="003431D7"/>
    <w:rsid w:val="003435E5"/>
    <w:rsid w:val="00344CDA"/>
    <w:rsid w:val="0034735C"/>
    <w:rsid w:val="003504A0"/>
    <w:rsid w:val="00350CB8"/>
    <w:rsid w:val="003512D2"/>
    <w:rsid w:val="00351707"/>
    <w:rsid w:val="003527CE"/>
    <w:rsid w:val="00353440"/>
    <w:rsid w:val="00353D4B"/>
    <w:rsid w:val="00354B69"/>
    <w:rsid w:val="00354FF2"/>
    <w:rsid w:val="003555BC"/>
    <w:rsid w:val="00356286"/>
    <w:rsid w:val="0035698E"/>
    <w:rsid w:val="00356C8B"/>
    <w:rsid w:val="00356DD7"/>
    <w:rsid w:val="00356F18"/>
    <w:rsid w:val="00357336"/>
    <w:rsid w:val="00357812"/>
    <w:rsid w:val="00357FAB"/>
    <w:rsid w:val="0036017A"/>
    <w:rsid w:val="0036028E"/>
    <w:rsid w:val="00361193"/>
    <w:rsid w:val="00362A42"/>
    <w:rsid w:val="00362BFD"/>
    <w:rsid w:val="003632CE"/>
    <w:rsid w:val="00363A77"/>
    <w:rsid w:val="00363B97"/>
    <w:rsid w:val="00364017"/>
    <w:rsid w:val="00364774"/>
    <w:rsid w:val="00364D4A"/>
    <w:rsid w:val="00365F54"/>
    <w:rsid w:val="00366202"/>
    <w:rsid w:val="00366505"/>
    <w:rsid w:val="00366C3E"/>
    <w:rsid w:val="00367545"/>
    <w:rsid w:val="00370B06"/>
    <w:rsid w:val="00370C48"/>
    <w:rsid w:val="003714C6"/>
    <w:rsid w:val="00372029"/>
    <w:rsid w:val="00372F68"/>
    <w:rsid w:val="00373E33"/>
    <w:rsid w:val="00374349"/>
    <w:rsid w:val="00374FE2"/>
    <w:rsid w:val="00376108"/>
    <w:rsid w:val="00376AD1"/>
    <w:rsid w:val="00381894"/>
    <w:rsid w:val="00382988"/>
    <w:rsid w:val="003838C5"/>
    <w:rsid w:val="00383AD7"/>
    <w:rsid w:val="00383CAA"/>
    <w:rsid w:val="00385BDC"/>
    <w:rsid w:val="00386DC4"/>
    <w:rsid w:val="00387039"/>
    <w:rsid w:val="00387562"/>
    <w:rsid w:val="003901E1"/>
    <w:rsid w:val="00390B2C"/>
    <w:rsid w:val="00390F74"/>
    <w:rsid w:val="0039181F"/>
    <w:rsid w:val="00391BA5"/>
    <w:rsid w:val="0039324F"/>
    <w:rsid w:val="003945A0"/>
    <w:rsid w:val="00394C19"/>
    <w:rsid w:val="0039561B"/>
    <w:rsid w:val="00395CBF"/>
    <w:rsid w:val="003A04C9"/>
    <w:rsid w:val="003A10BC"/>
    <w:rsid w:val="003A115B"/>
    <w:rsid w:val="003A1297"/>
    <w:rsid w:val="003A19FD"/>
    <w:rsid w:val="003A2D6B"/>
    <w:rsid w:val="003A2F14"/>
    <w:rsid w:val="003A3573"/>
    <w:rsid w:val="003A3E7B"/>
    <w:rsid w:val="003A4897"/>
    <w:rsid w:val="003A4982"/>
    <w:rsid w:val="003A5FF9"/>
    <w:rsid w:val="003A675F"/>
    <w:rsid w:val="003A6A00"/>
    <w:rsid w:val="003A740C"/>
    <w:rsid w:val="003A74FF"/>
    <w:rsid w:val="003B0ABA"/>
    <w:rsid w:val="003B1D23"/>
    <w:rsid w:val="003B21BD"/>
    <w:rsid w:val="003B38A7"/>
    <w:rsid w:val="003B3C3B"/>
    <w:rsid w:val="003B3C91"/>
    <w:rsid w:val="003B4073"/>
    <w:rsid w:val="003B48DE"/>
    <w:rsid w:val="003B63E9"/>
    <w:rsid w:val="003B6611"/>
    <w:rsid w:val="003B6D7E"/>
    <w:rsid w:val="003C0EE7"/>
    <w:rsid w:val="003C237D"/>
    <w:rsid w:val="003C3258"/>
    <w:rsid w:val="003C3658"/>
    <w:rsid w:val="003C4FF0"/>
    <w:rsid w:val="003C5B09"/>
    <w:rsid w:val="003C76BB"/>
    <w:rsid w:val="003C76C1"/>
    <w:rsid w:val="003D0B85"/>
    <w:rsid w:val="003D2419"/>
    <w:rsid w:val="003D3315"/>
    <w:rsid w:val="003D3733"/>
    <w:rsid w:val="003D3FF4"/>
    <w:rsid w:val="003D44E3"/>
    <w:rsid w:val="003D47D8"/>
    <w:rsid w:val="003D707E"/>
    <w:rsid w:val="003D72CE"/>
    <w:rsid w:val="003D7400"/>
    <w:rsid w:val="003D7562"/>
    <w:rsid w:val="003D7952"/>
    <w:rsid w:val="003E1192"/>
    <w:rsid w:val="003E22C2"/>
    <w:rsid w:val="003E2DDC"/>
    <w:rsid w:val="003E4590"/>
    <w:rsid w:val="003E4881"/>
    <w:rsid w:val="003E5664"/>
    <w:rsid w:val="003E5B66"/>
    <w:rsid w:val="003E615C"/>
    <w:rsid w:val="003F1827"/>
    <w:rsid w:val="003F25AD"/>
    <w:rsid w:val="003F26A7"/>
    <w:rsid w:val="003F33FF"/>
    <w:rsid w:val="003F3420"/>
    <w:rsid w:val="003F3EA9"/>
    <w:rsid w:val="003F42DA"/>
    <w:rsid w:val="003F434B"/>
    <w:rsid w:val="003F51A7"/>
    <w:rsid w:val="003F56B2"/>
    <w:rsid w:val="003F56B7"/>
    <w:rsid w:val="003F6F6E"/>
    <w:rsid w:val="003F7403"/>
    <w:rsid w:val="003F7749"/>
    <w:rsid w:val="004019DB"/>
    <w:rsid w:val="004022B1"/>
    <w:rsid w:val="00403F31"/>
    <w:rsid w:val="0040428B"/>
    <w:rsid w:val="00405581"/>
    <w:rsid w:val="00405998"/>
    <w:rsid w:val="00406800"/>
    <w:rsid w:val="00407CFF"/>
    <w:rsid w:val="00410409"/>
    <w:rsid w:val="00410715"/>
    <w:rsid w:val="00410BF9"/>
    <w:rsid w:val="00411A53"/>
    <w:rsid w:val="0041213F"/>
    <w:rsid w:val="0041268B"/>
    <w:rsid w:val="0041274B"/>
    <w:rsid w:val="004129DA"/>
    <w:rsid w:val="00413BA7"/>
    <w:rsid w:val="00414F37"/>
    <w:rsid w:val="00415777"/>
    <w:rsid w:val="004158F9"/>
    <w:rsid w:val="004167B6"/>
    <w:rsid w:val="00416879"/>
    <w:rsid w:val="00416A17"/>
    <w:rsid w:val="0041716E"/>
    <w:rsid w:val="00417E9C"/>
    <w:rsid w:val="00420043"/>
    <w:rsid w:val="00420C8C"/>
    <w:rsid w:val="00422ED1"/>
    <w:rsid w:val="004231B3"/>
    <w:rsid w:val="00423667"/>
    <w:rsid w:val="00423E81"/>
    <w:rsid w:val="00423FAA"/>
    <w:rsid w:val="00427A5E"/>
    <w:rsid w:val="00427E0E"/>
    <w:rsid w:val="00431B0C"/>
    <w:rsid w:val="00431ED4"/>
    <w:rsid w:val="00431F60"/>
    <w:rsid w:val="00432690"/>
    <w:rsid w:val="004327BB"/>
    <w:rsid w:val="004334C5"/>
    <w:rsid w:val="00433DE2"/>
    <w:rsid w:val="0043413E"/>
    <w:rsid w:val="00435CA4"/>
    <w:rsid w:val="00436127"/>
    <w:rsid w:val="00437A5E"/>
    <w:rsid w:val="00440164"/>
    <w:rsid w:val="00440327"/>
    <w:rsid w:val="00441827"/>
    <w:rsid w:val="00441875"/>
    <w:rsid w:val="00441C42"/>
    <w:rsid w:val="0044201A"/>
    <w:rsid w:val="004425D5"/>
    <w:rsid w:val="004428A2"/>
    <w:rsid w:val="00442B90"/>
    <w:rsid w:val="004430C5"/>
    <w:rsid w:val="0044346C"/>
    <w:rsid w:val="00443515"/>
    <w:rsid w:val="0044359E"/>
    <w:rsid w:val="00443E98"/>
    <w:rsid w:val="00445BF6"/>
    <w:rsid w:val="00446A49"/>
    <w:rsid w:val="00447151"/>
    <w:rsid w:val="00447400"/>
    <w:rsid w:val="004478A4"/>
    <w:rsid w:val="00450455"/>
    <w:rsid w:val="00450C0E"/>
    <w:rsid w:val="00452BDF"/>
    <w:rsid w:val="00452F90"/>
    <w:rsid w:val="00453264"/>
    <w:rsid w:val="00454124"/>
    <w:rsid w:val="004542CB"/>
    <w:rsid w:val="00454B33"/>
    <w:rsid w:val="00454DD4"/>
    <w:rsid w:val="00454E14"/>
    <w:rsid w:val="00455095"/>
    <w:rsid w:val="004601FF"/>
    <w:rsid w:val="00461055"/>
    <w:rsid w:val="0046117E"/>
    <w:rsid w:val="00463B62"/>
    <w:rsid w:val="0046517C"/>
    <w:rsid w:val="00465618"/>
    <w:rsid w:val="00465F58"/>
    <w:rsid w:val="00466B73"/>
    <w:rsid w:val="00467497"/>
    <w:rsid w:val="004674EE"/>
    <w:rsid w:val="004678BF"/>
    <w:rsid w:val="0047095E"/>
    <w:rsid w:val="00470CF0"/>
    <w:rsid w:val="004710C2"/>
    <w:rsid w:val="004713A7"/>
    <w:rsid w:val="0047143E"/>
    <w:rsid w:val="00471633"/>
    <w:rsid w:val="004725A8"/>
    <w:rsid w:val="00472FC2"/>
    <w:rsid w:val="00473C17"/>
    <w:rsid w:val="00474794"/>
    <w:rsid w:val="00476C32"/>
    <w:rsid w:val="00476C95"/>
    <w:rsid w:val="00477F0B"/>
    <w:rsid w:val="004801FA"/>
    <w:rsid w:val="004802CD"/>
    <w:rsid w:val="004813CB"/>
    <w:rsid w:val="00481E4E"/>
    <w:rsid w:val="00482276"/>
    <w:rsid w:val="00482547"/>
    <w:rsid w:val="00482D9C"/>
    <w:rsid w:val="004843D1"/>
    <w:rsid w:val="00484470"/>
    <w:rsid w:val="00484FDF"/>
    <w:rsid w:val="0048513A"/>
    <w:rsid w:val="00485648"/>
    <w:rsid w:val="004859C8"/>
    <w:rsid w:val="00486CC2"/>
    <w:rsid w:val="00486DC7"/>
    <w:rsid w:val="00486EC6"/>
    <w:rsid w:val="00487103"/>
    <w:rsid w:val="00487C6D"/>
    <w:rsid w:val="004909AA"/>
    <w:rsid w:val="00491D23"/>
    <w:rsid w:val="00493DF8"/>
    <w:rsid w:val="00493E1E"/>
    <w:rsid w:val="00494671"/>
    <w:rsid w:val="00494808"/>
    <w:rsid w:val="0049528A"/>
    <w:rsid w:val="0049568D"/>
    <w:rsid w:val="0049571B"/>
    <w:rsid w:val="004970AF"/>
    <w:rsid w:val="004973FD"/>
    <w:rsid w:val="004A024C"/>
    <w:rsid w:val="004A06A2"/>
    <w:rsid w:val="004A1B26"/>
    <w:rsid w:val="004A2758"/>
    <w:rsid w:val="004A3589"/>
    <w:rsid w:val="004A472D"/>
    <w:rsid w:val="004A47C3"/>
    <w:rsid w:val="004A50A6"/>
    <w:rsid w:val="004A6399"/>
    <w:rsid w:val="004A69D9"/>
    <w:rsid w:val="004A76EC"/>
    <w:rsid w:val="004B00D4"/>
    <w:rsid w:val="004B0920"/>
    <w:rsid w:val="004B20EF"/>
    <w:rsid w:val="004B2A66"/>
    <w:rsid w:val="004B3C9E"/>
    <w:rsid w:val="004B42DB"/>
    <w:rsid w:val="004B48A4"/>
    <w:rsid w:val="004B5558"/>
    <w:rsid w:val="004B5D38"/>
    <w:rsid w:val="004B6951"/>
    <w:rsid w:val="004B794C"/>
    <w:rsid w:val="004B7D5E"/>
    <w:rsid w:val="004C05CE"/>
    <w:rsid w:val="004C06E3"/>
    <w:rsid w:val="004C06EC"/>
    <w:rsid w:val="004C0D79"/>
    <w:rsid w:val="004C0FEA"/>
    <w:rsid w:val="004C1457"/>
    <w:rsid w:val="004C2053"/>
    <w:rsid w:val="004C2FFB"/>
    <w:rsid w:val="004C4B0A"/>
    <w:rsid w:val="004C4CC5"/>
    <w:rsid w:val="004C5421"/>
    <w:rsid w:val="004C630E"/>
    <w:rsid w:val="004C6C97"/>
    <w:rsid w:val="004D1411"/>
    <w:rsid w:val="004D1F8F"/>
    <w:rsid w:val="004D2D42"/>
    <w:rsid w:val="004D3CB2"/>
    <w:rsid w:val="004D4948"/>
    <w:rsid w:val="004D6953"/>
    <w:rsid w:val="004D6C54"/>
    <w:rsid w:val="004D7083"/>
    <w:rsid w:val="004D722C"/>
    <w:rsid w:val="004E1453"/>
    <w:rsid w:val="004E258F"/>
    <w:rsid w:val="004E29CB"/>
    <w:rsid w:val="004E2CAC"/>
    <w:rsid w:val="004E32E6"/>
    <w:rsid w:val="004E3E50"/>
    <w:rsid w:val="004E4412"/>
    <w:rsid w:val="004E47D6"/>
    <w:rsid w:val="004E59FC"/>
    <w:rsid w:val="004E5EFD"/>
    <w:rsid w:val="004E6C75"/>
    <w:rsid w:val="004E6E90"/>
    <w:rsid w:val="004E7239"/>
    <w:rsid w:val="004E7FDA"/>
    <w:rsid w:val="004F022A"/>
    <w:rsid w:val="004F0A7F"/>
    <w:rsid w:val="004F1025"/>
    <w:rsid w:val="004F2CF1"/>
    <w:rsid w:val="004F4161"/>
    <w:rsid w:val="004F5046"/>
    <w:rsid w:val="004F563C"/>
    <w:rsid w:val="004F5878"/>
    <w:rsid w:val="004F5D4D"/>
    <w:rsid w:val="004F60E5"/>
    <w:rsid w:val="004F627C"/>
    <w:rsid w:val="004F7FF4"/>
    <w:rsid w:val="005002EA"/>
    <w:rsid w:val="005008FA"/>
    <w:rsid w:val="00501043"/>
    <w:rsid w:val="005020C4"/>
    <w:rsid w:val="005029E3"/>
    <w:rsid w:val="005037BD"/>
    <w:rsid w:val="00503ADC"/>
    <w:rsid w:val="00503F4A"/>
    <w:rsid w:val="00504F27"/>
    <w:rsid w:val="00507E76"/>
    <w:rsid w:val="005115B7"/>
    <w:rsid w:val="00511670"/>
    <w:rsid w:val="00511A31"/>
    <w:rsid w:val="00512758"/>
    <w:rsid w:val="00512CAF"/>
    <w:rsid w:val="005132AF"/>
    <w:rsid w:val="00515F9C"/>
    <w:rsid w:val="005160B4"/>
    <w:rsid w:val="00517239"/>
    <w:rsid w:val="0051724D"/>
    <w:rsid w:val="00517560"/>
    <w:rsid w:val="00521844"/>
    <w:rsid w:val="00523D35"/>
    <w:rsid w:val="005241D7"/>
    <w:rsid w:val="00525A61"/>
    <w:rsid w:val="005265B4"/>
    <w:rsid w:val="00526ACA"/>
    <w:rsid w:val="005270E2"/>
    <w:rsid w:val="005305E6"/>
    <w:rsid w:val="00531702"/>
    <w:rsid w:val="00531D9E"/>
    <w:rsid w:val="00532D84"/>
    <w:rsid w:val="005338D9"/>
    <w:rsid w:val="005350AB"/>
    <w:rsid w:val="005352B6"/>
    <w:rsid w:val="0053622A"/>
    <w:rsid w:val="00536673"/>
    <w:rsid w:val="005377E1"/>
    <w:rsid w:val="00537B9A"/>
    <w:rsid w:val="00537C54"/>
    <w:rsid w:val="00537DC2"/>
    <w:rsid w:val="005405CD"/>
    <w:rsid w:val="0054360F"/>
    <w:rsid w:val="00545319"/>
    <w:rsid w:val="0054657C"/>
    <w:rsid w:val="00546F6E"/>
    <w:rsid w:val="005472C2"/>
    <w:rsid w:val="00550F80"/>
    <w:rsid w:val="005526AA"/>
    <w:rsid w:val="005537C1"/>
    <w:rsid w:val="00553875"/>
    <w:rsid w:val="00553970"/>
    <w:rsid w:val="00553ABA"/>
    <w:rsid w:val="005541DF"/>
    <w:rsid w:val="00554290"/>
    <w:rsid w:val="00554392"/>
    <w:rsid w:val="005543F3"/>
    <w:rsid w:val="0055533B"/>
    <w:rsid w:val="005554BF"/>
    <w:rsid w:val="005563A7"/>
    <w:rsid w:val="005567B7"/>
    <w:rsid w:val="00556F08"/>
    <w:rsid w:val="00560006"/>
    <w:rsid w:val="00560296"/>
    <w:rsid w:val="00560FF7"/>
    <w:rsid w:val="005628DA"/>
    <w:rsid w:val="00563017"/>
    <w:rsid w:val="00563506"/>
    <w:rsid w:val="00563D20"/>
    <w:rsid w:val="00564DC1"/>
    <w:rsid w:val="00565148"/>
    <w:rsid w:val="005656D2"/>
    <w:rsid w:val="00565CA6"/>
    <w:rsid w:val="0056602D"/>
    <w:rsid w:val="00566341"/>
    <w:rsid w:val="00566A1F"/>
    <w:rsid w:val="00570917"/>
    <w:rsid w:val="00570957"/>
    <w:rsid w:val="00570E4D"/>
    <w:rsid w:val="005713F4"/>
    <w:rsid w:val="005714BA"/>
    <w:rsid w:val="0057190A"/>
    <w:rsid w:val="00571B36"/>
    <w:rsid w:val="0057464C"/>
    <w:rsid w:val="00574A2B"/>
    <w:rsid w:val="005750C8"/>
    <w:rsid w:val="0057547B"/>
    <w:rsid w:val="005763EC"/>
    <w:rsid w:val="00576A82"/>
    <w:rsid w:val="00576BE3"/>
    <w:rsid w:val="005771BB"/>
    <w:rsid w:val="00577229"/>
    <w:rsid w:val="00580885"/>
    <w:rsid w:val="005809BC"/>
    <w:rsid w:val="00580A94"/>
    <w:rsid w:val="00580E84"/>
    <w:rsid w:val="005816D2"/>
    <w:rsid w:val="005821D6"/>
    <w:rsid w:val="00583123"/>
    <w:rsid w:val="00583CBB"/>
    <w:rsid w:val="00586158"/>
    <w:rsid w:val="005877D9"/>
    <w:rsid w:val="00590165"/>
    <w:rsid w:val="00590ADF"/>
    <w:rsid w:val="00591C09"/>
    <w:rsid w:val="005922FC"/>
    <w:rsid w:val="00592A98"/>
    <w:rsid w:val="005935E8"/>
    <w:rsid w:val="00595E3C"/>
    <w:rsid w:val="00595F08"/>
    <w:rsid w:val="00595FC1"/>
    <w:rsid w:val="0059710C"/>
    <w:rsid w:val="0059714C"/>
    <w:rsid w:val="0059752D"/>
    <w:rsid w:val="005A0DC1"/>
    <w:rsid w:val="005A19FA"/>
    <w:rsid w:val="005A1FD7"/>
    <w:rsid w:val="005A39D3"/>
    <w:rsid w:val="005A40C7"/>
    <w:rsid w:val="005A4872"/>
    <w:rsid w:val="005A4F5E"/>
    <w:rsid w:val="005A58A1"/>
    <w:rsid w:val="005A5E0E"/>
    <w:rsid w:val="005A5F58"/>
    <w:rsid w:val="005A67C3"/>
    <w:rsid w:val="005A6E57"/>
    <w:rsid w:val="005A6F3A"/>
    <w:rsid w:val="005A6F63"/>
    <w:rsid w:val="005A74DE"/>
    <w:rsid w:val="005A7A34"/>
    <w:rsid w:val="005B0BFE"/>
    <w:rsid w:val="005B163D"/>
    <w:rsid w:val="005B1DC7"/>
    <w:rsid w:val="005B2957"/>
    <w:rsid w:val="005B35A4"/>
    <w:rsid w:val="005B3EB9"/>
    <w:rsid w:val="005B487E"/>
    <w:rsid w:val="005B4935"/>
    <w:rsid w:val="005B55D5"/>
    <w:rsid w:val="005B6680"/>
    <w:rsid w:val="005B6B9C"/>
    <w:rsid w:val="005B708C"/>
    <w:rsid w:val="005B72EC"/>
    <w:rsid w:val="005B76AC"/>
    <w:rsid w:val="005B7A5E"/>
    <w:rsid w:val="005B7AA6"/>
    <w:rsid w:val="005C024D"/>
    <w:rsid w:val="005C0346"/>
    <w:rsid w:val="005C0A1F"/>
    <w:rsid w:val="005C0C6B"/>
    <w:rsid w:val="005C1230"/>
    <w:rsid w:val="005C2FB4"/>
    <w:rsid w:val="005C3A39"/>
    <w:rsid w:val="005C4B17"/>
    <w:rsid w:val="005C4C02"/>
    <w:rsid w:val="005C6081"/>
    <w:rsid w:val="005C6BA5"/>
    <w:rsid w:val="005C6E8C"/>
    <w:rsid w:val="005C7075"/>
    <w:rsid w:val="005C786A"/>
    <w:rsid w:val="005C78C3"/>
    <w:rsid w:val="005D0047"/>
    <w:rsid w:val="005D009A"/>
    <w:rsid w:val="005D02C0"/>
    <w:rsid w:val="005D04DE"/>
    <w:rsid w:val="005D068F"/>
    <w:rsid w:val="005D06DB"/>
    <w:rsid w:val="005D0BBC"/>
    <w:rsid w:val="005D1A7F"/>
    <w:rsid w:val="005D37D0"/>
    <w:rsid w:val="005D3AF4"/>
    <w:rsid w:val="005D4061"/>
    <w:rsid w:val="005D53F9"/>
    <w:rsid w:val="005D599B"/>
    <w:rsid w:val="005D5DA2"/>
    <w:rsid w:val="005D69F1"/>
    <w:rsid w:val="005D7227"/>
    <w:rsid w:val="005D76F2"/>
    <w:rsid w:val="005D77A3"/>
    <w:rsid w:val="005E044C"/>
    <w:rsid w:val="005E1802"/>
    <w:rsid w:val="005E1D8E"/>
    <w:rsid w:val="005E220B"/>
    <w:rsid w:val="005E2985"/>
    <w:rsid w:val="005E2B9F"/>
    <w:rsid w:val="005E3A99"/>
    <w:rsid w:val="005E4069"/>
    <w:rsid w:val="005E4077"/>
    <w:rsid w:val="005E5345"/>
    <w:rsid w:val="005E5402"/>
    <w:rsid w:val="005E719E"/>
    <w:rsid w:val="005E784F"/>
    <w:rsid w:val="005F0A2D"/>
    <w:rsid w:val="005F0FD2"/>
    <w:rsid w:val="005F1985"/>
    <w:rsid w:val="005F1D8C"/>
    <w:rsid w:val="005F2033"/>
    <w:rsid w:val="005F2C13"/>
    <w:rsid w:val="005F2E2F"/>
    <w:rsid w:val="005F2EAF"/>
    <w:rsid w:val="005F4424"/>
    <w:rsid w:val="005F4D1A"/>
    <w:rsid w:val="005F59C7"/>
    <w:rsid w:val="005F6E67"/>
    <w:rsid w:val="005F7B9D"/>
    <w:rsid w:val="00600714"/>
    <w:rsid w:val="006015D3"/>
    <w:rsid w:val="00601C48"/>
    <w:rsid w:val="00601C6B"/>
    <w:rsid w:val="00602D86"/>
    <w:rsid w:val="006037DE"/>
    <w:rsid w:val="00604403"/>
    <w:rsid w:val="00605234"/>
    <w:rsid w:val="0060531E"/>
    <w:rsid w:val="00605BFB"/>
    <w:rsid w:val="00610D90"/>
    <w:rsid w:val="00611E6B"/>
    <w:rsid w:val="00611F62"/>
    <w:rsid w:val="00612382"/>
    <w:rsid w:val="006137C6"/>
    <w:rsid w:val="006138FB"/>
    <w:rsid w:val="00614870"/>
    <w:rsid w:val="00614970"/>
    <w:rsid w:val="00614B97"/>
    <w:rsid w:val="00616105"/>
    <w:rsid w:val="00616CB0"/>
    <w:rsid w:val="006200D9"/>
    <w:rsid w:val="00620916"/>
    <w:rsid w:val="006219EA"/>
    <w:rsid w:val="00621FEF"/>
    <w:rsid w:val="00623B96"/>
    <w:rsid w:val="0062427F"/>
    <w:rsid w:val="00626E3E"/>
    <w:rsid w:val="00630D02"/>
    <w:rsid w:val="006322E1"/>
    <w:rsid w:val="0063314E"/>
    <w:rsid w:val="006340DA"/>
    <w:rsid w:val="006348BA"/>
    <w:rsid w:val="00635143"/>
    <w:rsid w:val="00636494"/>
    <w:rsid w:val="006367A5"/>
    <w:rsid w:val="0063745A"/>
    <w:rsid w:val="0063785E"/>
    <w:rsid w:val="006414C2"/>
    <w:rsid w:val="00642484"/>
    <w:rsid w:val="00643280"/>
    <w:rsid w:val="006443CB"/>
    <w:rsid w:val="00644A06"/>
    <w:rsid w:val="00646212"/>
    <w:rsid w:val="00646C30"/>
    <w:rsid w:val="00647334"/>
    <w:rsid w:val="0065123B"/>
    <w:rsid w:val="006532E7"/>
    <w:rsid w:val="00653B93"/>
    <w:rsid w:val="0065420D"/>
    <w:rsid w:val="00654DDF"/>
    <w:rsid w:val="00655182"/>
    <w:rsid w:val="00655220"/>
    <w:rsid w:val="0065613A"/>
    <w:rsid w:val="0065616D"/>
    <w:rsid w:val="00656738"/>
    <w:rsid w:val="006609B5"/>
    <w:rsid w:val="006610EF"/>
    <w:rsid w:val="00662979"/>
    <w:rsid w:val="00662A22"/>
    <w:rsid w:val="0066315D"/>
    <w:rsid w:val="006631B9"/>
    <w:rsid w:val="006636D2"/>
    <w:rsid w:val="0066383F"/>
    <w:rsid w:val="00663F1E"/>
    <w:rsid w:val="00664623"/>
    <w:rsid w:val="006647B9"/>
    <w:rsid w:val="006647C9"/>
    <w:rsid w:val="0066632C"/>
    <w:rsid w:val="00667434"/>
    <w:rsid w:val="006700B6"/>
    <w:rsid w:val="00670660"/>
    <w:rsid w:val="00670FBA"/>
    <w:rsid w:val="00672640"/>
    <w:rsid w:val="006728D2"/>
    <w:rsid w:val="00674E74"/>
    <w:rsid w:val="0067523C"/>
    <w:rsid w:val="0067601B"/>
    <w:rsid w:val="00676206"/>
    <w:rsid w:val="006776CD"/>
    <w:rsid w:val="00680C3A"/>
    <w:rsid w:val="00680C68"/>
    <w:rsid w:val="00681B0C"/>
    <w:rsid w:val="00681F39"/>
    <w:rsid w:val="00682C7D"/>
    <w:rsid w:val="00683010"/>
    <w:rsid w:val="0068328E"/>
    <w:rsid w:val="0068366E"/>
    <w:rsid w:val="006849CB"/>
    <w:rsid w:val="00684EED"/>
    <w:rsid w:val="00684FD9"/>
    <w:rsid w:val="00685396"/>
    <w:rsid w:val="006856CA"/>
    <w:rsid w:val="0068677F"/>
    <w:rsid w:val="0068708C"/>
    <w:rsid w:val="00691305"/>
    <w:rsid w:val="00693DB6"/>
    <w:rsid w:val="0069461E"/>
    <w:rsid w:val="00695188"/>
    <w:rsid w:val="00695CF3"/>
    <w:rsid w:val="00697677"/>
    <w:rsid w:val="006A0A72"/>
    <w:rsid w:val="006A1C24"/>
    <w:rsid w:val="006A2F94"/>
    <w:rsid w:val="006A3CDB"/>
    <w:rsid w:val="006A44D6"/>
    <w:rsid w:val="006A4B79"/>
    <w:rsid w:val="006A5228"/>
    <w:rsid w:val="006A5235"/>
    <w:rsid w:val="006A5F5C"/>
    <w:rsid w:val="006A6BCA"/>
    <w:rsid w:val="006A7F73"/>
    <w:rsid w:val="006B0029"/>
    <w:rsid w:val="006B07D8"/>
    <w:rsid w:val="006B0963"/>
    <w:rsid w:val="006B14D0"/>
    <w:rsid w:val="006B219C"/>
    <w:rsid w:val="006B26FF"/>
    <w:rsid w:val="006B2FC1"/>
    <w:rsid w:val="006B5D68"/>
    <w:rsid w:val="006B6357"/>
    <w:rsid w:val="006B69C6"/>
    <w:rsid w:val="006B6FEB"/>
    <w:rsid w:val="006C00E5"/>
    <w:rsid w:val="006C0740"/>
    <w:rsid w:val="006C161F"/>
    <w:rsid w:val="006C1CF7"/>
    <w:rsid w:val="006C1FFC"/>
    <w:rsid w:val="006C2EBD"/>
    <w:rsid w:val="006C5385"/>
    <w:rsid w:val="006C53E0"/>
    <w:rsid w:val="006C5569"/>
    <w:rsid w:val="006C5A13"/>
    <w:rsid w:val="006C64AB"/>
    <w:rsid w:val="006C64B0"/>
    <w:rsid w:val="006C786B"/>
    <w:rsid w:val="006C78CD"/>
    <w:rsid w:val="006D03BA"/>
    <w:rsid w:val="006D058B"/>
    <w:rsid w:val="006D067C"/>
    <w:rsid w:val="006D1396"/>
    <w:rsid w:val="006D1BB9"/>
    <w:rsid w:val="006D294A"/>
    <w:rsid w:val="006D2EB8"/>
    <w:rsid w:val="006D488C"/>
    <w:rsid w:val="006D54CE"/>
    <w:rsid w:val="006D5B85"/>
    <w:rsid w:val="006E0CBE"/>
    <w:rsid w:val="006E2769"/>
    <w:rsid w:val="006E2D36"/>
    <w:rsid w:val="006E35D6"/>
    <w:rsid w:val="006E3AD8"/>
    <w:rsid w:val="006E3E6F"/>
    <w:rsid w:val="006E458D"/>
    <w:rsid w:val="006E529E"/>
    <w:rsid w:val="006E52A7"/>
    <w:rsid w:val="006E59E0"/>
    <w:rsid w:val="006E5D05"/>
    <w:rsid w:val="006E662D"/>
    <w:rsid w:val="006E698F"/>
    <w:rsid w:val="006E6D51"/>
    <w:rsid w:val="006E76BD"/>
    <w:rsid w:val="006F0475"/>
    <w:rsid w:val="006F126A"/>
    <w:rsid w:val="006F1B0D"/>
    <w:rsid w:val="006F1F4C"/>
    <w:rsid w:val="006F332D"/>
    <w:rsid w:val="006F3CFE"/>
    <w:rsid w:val="006F4674"/>
    <w:rsid w:val="006F518D"/>
    <w:rsid w:val="006F6313"/>
    <w:rsid w:val="006F6D27"/>
    <w:rsid w:val="006F6E69"/>
    <w:rsid w:val="006F7F0E"/>
    <w:rsid w:val="007015F6"/>
    <w:rsid w:val="00701E03"/>
    <w:rsid w:val="0070269D"/>
    <w:rsid w:val="0070479B"/>
    <w:rsid w:val="007048CA"/>
    <w:rsid w:val="0070567B"/>
    <w:rsid w:val="00706707"/>
    <w:rsid w:val="00706A76"/>
    <w:rsid w:val="00706F84"/>
    <w:rsid w:val="0070792D"/>
    <w:rsid w:val="0071203C"/>
    <w:rsid w:val="0071227F"/>
    <w:rsid w:val="007124CA"/>
    <w:rsid w:val="007124EC"/>
    <w:rsid w:val="00712570"/>
    <w:rsid w:val="00713504"/>
    <w:rsid w:val="007141CE"/>
    <w:rsid w:val="007151D9"/>
    <w:rsid w:val="007155E1"/>
    <w:rsid w:val="00716285"/>
    <w:rsid w:val="00716CDC"/>
    <w:rsid w:val="00721BFF"/>
    <w:rsid w:val="00722329"/>
    <w:rsid w:val="00722344"/>
    <w:rsid w:val="00722CE2"/>
    <w:rsid w:val="00723C44"/>
    <w:rsid w:val="00723D74"/>
    <w:rsid w:val="007243BF"/>
    <w:rsid w:val="0072470B"/>
    <w:rsid w:val="00724727"/>
    <w:rsid w:val="00725268"/>
    <w:rsid w:val="007278D2"/>
    <w:rsid w:val="00727C85"/>
    <w:rsid w:val="0073035A"/>
    <w:rsid w:val="00730608"/>
    <w:rsid w:val="007318E0"/>
    <w:rsid w:val="00731A39"/>
    <w:rsid w:val="007321A6"/>
    <w:rsid w:val="007321FC"/>
    <w:rsid w:val="00734745"/>
    <w:rsid w:val="0073563E"/>
    <w:rsid w:val="007357D7"/>
    <w:rsid w:val="007372E3"/>
    <w:rsid w:val="007375AC"/>
    <w:rsid w:val="00737811"/>
    <w:rsid w:val="00737D5D"/>
    <w:rsid w:val="00737F92"/>
    <w:rsid w:val="00741233"/>
    <w:rsid w:val="007419C2"/>
    <w:rsid w:val="00741CDE"/>
    <w:rsid w:val="007424F2"/>
    <w:rsid w:val="00742DF7"/>
    <w:rsid w:val="007432DD"/>
    <w:rsid w:val="0074377D"/>
    <w:rsid w:val="007437FD"/>
    <w:rsid w:val="0074401C"/>
    <w:rsid w:val="00744A89"/>
    <w:rsid w:val="00745A8F"/>
    <w:rsid w:val="00745F1D"/>
    <w:rsid w:val="007465B8"/>
    <w:rsid w:val="00747664"/>
    <w:rsid w:val="0074785E"/>
    <w:rsid w:val="00747EAA"/>
    <w:rsid w:val="00750272"/>
    <w:rsid w:val="00752268"/>
    <w:rsid w:val="007534FD"/>
    <w:rsid w:val="00753EBC"/>
    <w:rsid w:val="0075427A"/>
    <w:rsid w:val="007552F3"/>
    <w:rsid w:val="00755913"/>
    <w:rsid w:val="00755C5E"/>
    <w:rsid w:val="00756B98"/>
    <w:rsid w:val="00757974"/>
    <w:rsid w:val="00757B89"/>
    <w:rsid w:val="00757BA5"/>
    <w:rsid w:val="00761C9D"/>
    <w:rsid w:val="00761D26"/>
    <w:rsid w:val="007623E9"/>
    <w:rsid w:val="00762912"/>
    <w:rsid w:val="0076303D"/>
    <w:rsid w:val="007633F2"/>
    <w:rsid w:val="0076446B"/>
    <w:rsid w:val="00764817"/>
    <w:rsid w:val="00765B63"/>
    <w:rsid w:val="00766443"/>
    <w:rsid w:val="00766480"/>
    <w:rsid w:val="00766578"/>
    <w:rsid w:val="00766FB5"/>
    <w:rsid w:val="0076730B"/>
    <w:rsid w:val="00767601"/>
    <w:rsid w:val="00770000"/>
    <w:rsid w:val="0077111F"/>
    <w:rsid w:val="0077198D"/>
    <w:rsid w:val="00773667"/>
    <w:rsid w:val="007736D5"/>
    <w:rsid w:val="00773954"/>
    <w:rsid w:val="007748AE"/>
    <w:rsid w:val="00774E4C"/>
    <w:rsid w:val="0077525B"/>
    <w:rsid w:val="007758A0"/>
    <w:rsid w:val="007763D3"/>
    <w:rsid w:val="0078042C"/>
    <w:rsid w:val="00780DDC"/>
    <w:rsid w:val="00782607"/>
    <w:rsid w:val="00782E11"/>
    <w:rsid w:val="00783643"/>
    <w:rsid w:val="007839A9"/>
    <w:rsid w:val="00785619"/>
    <w:rsid w:val="0078569F"/>
    <w:rsid w:val="00785A90"/>
    <w:rsid w:val="007868A0"/>
    <w:rsid w:val="00786EA7"/>
    <w:rsid w:val="00790567"/>
    <w:rsid w:val="007909C4"/>
    <w:rsid w:val="00790F33"/>
    <w:rsid w:val="00791F31"/>
    <w:rsid w:val="007926A5"/>
    <w:rsid w:val="0079273C"/>
    <w:rsid w:val="00792894"/>
    <w:rsid w:val="00792FC3"/>
    <w:rsid w:val="007941F9"/>
    <w:rsid w:val="00794949"/>
    <w:rsid w:val="00795E17"/>
    <w:rsid w:val="007964CE"/>
    <w:rsid w:val="007966C2"/>
    <w:rsid w:val="00796920"/>
    <w:rsid w:val="007972E1"/>
    <w:rsid w:val="007A0A1C"/>
    <w:rsid w:val="007A0B9A"/>
    <w:rsid w:val="007A0C82"/>
    <w:rsid w:val="007A1947"/>
    <w:rsid w:val="007A20B2"/>
    <w:rsid w:val="007A20B9"/>
    <w:rsid w:val="007A272F"/>
    <w:rsid w:val="007A2F20"/>
    <w:rsid w:val="007A311B"/>
    <w:rsid w:val="007A3B8B"/>
    <w:rsid w:val="007A4436"/>
    <w:rsid w:val="007A4A50"/>
    <w:rsid w:val="007A4FCB"/>
    <w:rsid w:val="007A5187"/>
    <w:rsid w:val="007A5BE0"/>
    <w:rsid w:val="007A6A10"/>
    <w:rsid w:val="007A7174"/>
    <w:rsid w:val="007A7D06"/>
    <w:rsid w:val="007B0511"/>
    <w:rsid w:val="007B0BDB"/>
    <w:rsid w:val="007B2A77"/>
    <w:rsid w:val="007B2BA5"/>
    <w:rsid w:val="007B2D11"/>
    <w:rsid w:val="007B2E34"/>
    <w:rsid w:val="007B32CF"/>
    <w:rsid w:val="007B33F6"/>
    <w:rsid w:val="007B363B"/>
    <w:rsid w:val="007B5087"/>
    <w:rsid w:val="007B582E"/>
    <w:rsid w:val="007B5FD1"/>
    <w:rsid w:val="007B6639"/>
    <w:rsid w:val="007B6A5C"/>
    <w:rsid w:val="007B6A9C"/>
    <w:rsid w:val="007C1B5B"/>
    <w:rsid w:val="007C2481"/>
    <w:rsid w:val="007C24CF"/>
    <w:rsid w:val="007C274A"/>
    <w:rsid w:val="007C37F3"/>
    <w:rsid w:val="007C3F7A"/>
    <w:rsid w:val="007C4A15"/>
    <w:rsid w:val="007C6F3B"/>
    <w:rsid w:val="007C7DF4"/>
    <w:rsid w:val="007D03B0"/>
    <w:rsid w:val="007D0DAA"/>
    <w:rsid w:val="007D1301"/>
    <w:rsid w:val="007D13D5"/>
    <w:rsid w:val="007D22AC"/>
    <w:rsid w:val="007D3D5B"/>
    <w:rsid w:val="007D3EE9"/>
    <w:rsid w:val="007D417F"/>
    <w:rsid w:val="007D426F"/>
    <w:rsid w:val="007D42FD"/>
    <w:rsid w:val="007D5092"/>
    <w:rsid w:val="007D5859"/>
    <w:rsid w:val="007D604A"/>
    <w:rsid w:val="007D668B"/>
    <w:rsid w:val="007E0509"/>
    <w:rsid w:val="007E0D12"/>
    <w:rsid w:val="007E0E48"/>
    <w:rsid w:val="007E159A"/>
    <w:rsid w:val="007E15DA"/>
    <w:rsid w:val="007E1640"/>
    <w:rsid w:val="007E2A9B"/>
    <w:rsid w:val="007E333E"/>
    <w:rsid w:val="007E38CD"/>
    <w:rsid w:val="007E403B"/>
    <w:rsid w:val="007E4080"/>
    <w:rsid w:val="007E424F"/>
    <w:rsid w:val="007E4347"/>
    <w:rsid w:val="007E50F7"/>
    <w:rsid w:val="007E630A"/>
    <w:rsid w:val="007E657C"/>
    <w:rsid w:val="007E76D9"/>
    <w:rsid w:val="007F1437"/>
    <w:rsid w:val="007F165E"/>
    <w:rsid w:val="007F17E5"/>
    <w:rsid w:val="007F36E2"/>
    <w:rsid w:val="007F4011"/>
    <w:rsid w:val="007F4AEC"/>
    <w:rsid w:val="007F50F2"/>
    <w:rsid w:val="007F52B8"/>
    <w:rsid w:val="007F54FF"/>
    <w:rsid w:val="007F6BA9"/>
    <w:rsid w:val="007F7275"/>
    <w:rsid w:val="008015D0"/>
    <w:rsid w:val="00801BE6"/>
    <w:rsid w:val="00802CE4"/>
    <w:rsid w:val="0080332D"/>
    <w:rsid w:val="00805727"/>
    <w:rsid w:val="008061BE"/>
    <w:rsid w:val="008063BB"/>
    <w:rsid w:val="00811107"/>
    <w:rsid w:val="00811145"/>
    <w:rsid w:val="0081234C"/>
    <w:rsid w:val="00814B98"/>
    <w:rsid w:val="00814BFA"/>
    <w:rsid w:val="00815B2E"/>
    <w:rsid w:val="00816137"/>
    <w:rsid w:val="00817A7E"/>
    <w:rsid w:val="008209B3"/>
    <w:rsid w:val="008209F4"/>
    <w:rsid w:val="00821236"/>
    <w:rsid w:val="008215F8"/>
    <w:rsid w:val="00824371"/>
    <w:rsid w:val="008246F7"/>
    <w:rsid w:val="0082534B"/>
    <w:rsid w:val="00825C12"/>
    <w:rsid w:val="00826466"/>
    <w:rsid w:val="00830812"/>
    <w:rsid w:val="00831C51"/>
    <w:rsid w:val="00831E02"/>
    <w:rsid w:val="00831FB5"/>
    <w:rsid w:val="008330FE"/>
    <w:rsid w:val="00834390"/>
    <w:rsid w:val="008346AF"/>
    <w:rsid w:val="00834ED5"/>
    <w:rsid w:val="0083556F"/>
    <w:rsid w:val="008357AA"/>
    <w:rsid w:val="008375A5"/>
    <w:rsid w:val="008375BC"/>
    <w:rsid w:val="00840258"/>
    <w:rsid w:val="00840AE6"/>
    <w:rsid w:val="00841016"/>
    <w:rsid w:val="00841E24"/>
    <w:rsid w:val="00844058"/>
    <w:rsid w:val="00844CD1"/>
    <w:rsid w:val="00844E35"/>
    <w:rsid w:val="00845B2D"/>
    <w:rsid w:val="00845B56"/>
    <w:rsid w:val="00846391"/>
    <w:rsid w:val="00847B89"/>
    <w:rsid w:val="008507DE"/>
    <w:rsid w:val="00851466"/>
    <w:rsid w:val="0085146D"/>
    <w:rsid w:val="00851508"/>
    <w:rsid w:val="00851762"/>
    <w:rsid w:val="008518BF"/>
    <w:rsid w:val="00852406"/>
    <w:rsid w:val="0085255A"/>
    <w:rsid w:val="00852C83"/>
    <w:rsid w:val="00853D72"/>
    <w:rsid w:val="00853E6B"/>
    <w:rsid w:val="00854EB7"/>
    <w:rsid w:val="008562F7"/>
    <w:rsid w:val="0085662C"/>
    <w:rsid w:val="008566BC"/>
    <w:rsid w:val="0085684E"/>
    <w:rsid w:val="008569AE"/>
    <w:rsid w:val="00857B1B"/>
    <w:rsid w:val="008600F4"/>
    <w:rsid w:val="008610C1"/>
    <w:rsid w:val="008618E8"/>
    <w:rsid w:val="00862150"/>
    <w:rsid w:val="00862393"/>
    <w:rsid w:val="0086311D"/>
    <w:rsid w:val="0086398F"/>
    <w:rsid w:val="00864935"/>
    <w:rsid w:val="008658E8"/>
    <w:rsid w:val="008659AB"/>
    <w:rsid w:val="008667B0"/>
    <w:rsid w:val="00866DE1"/>
    <w:rsid w:val="008674BA"/>
    <w:rsid w:val="0086778E"/>
    <w:rsid w:val="0087001E"/>
    <w:rsid w:val="00870385"/>
    <w:rsid w:val="00870991"/>
    <w:rsid w:val="00870CFE"/>
    <w:rsid w:val="008711B7"/>
    <w:rsid w:val="00873080"/>
    <w:rsid w:val="0087327E"/>
    <w:rsid w:val="008735DD"/>
    <w:rsid w:val="00875F1D"/>
    <w:rsid w:val="00876079"/>
    <w:rsid w:val="00876128"/>
    <w:rsid w:val="008764B3"/>
    <w:rsid w:val="00877D5D"/>
    <w:rsid w:val="008800A8"/>
    <w:rsid w:val="0088052D"/>
    <w:rsid w:val="0088081E"/>
    <w:rsid w:val="00882440"/>
    <w:rsid w:val="00886239"/>
    <w:rsid w:val="00886F32"/>
    <w:rsid w:val="008900A3"/>
    <w:rsid w:val="0089022A"/>
    <w:rsid w:val="00890400"/>
    <w:rsid w:val="00890CC0"/>
    <w:rsid w:val="00890CC8"/>
    <w:rsid w:val="00891ADD"/>
    <w:rsid w:val="0089327C"/>
    <w:rsid w:val="00893779"/>
    <w:rsid w:val="00893D10"/>
    <w:rsid w:val="00893E61"/>
    <w:rsid w:val="00893FA3"/>
    <w:rsid w:val="008940BF"/>
    <w:rsid w:val="0089452E"/>
    <w:rsid w:val="00894C31"/>
    <w:rsid w:val="00895CB3"/>
    <w:rsid w:val="00896AE9"/>
    <w:rsid w:val="00896CAF"/>
    <w:rsid w:val="00896DD4"/>
    <w:rsid w:val="00897434"/>
    <w:rsid w:val="00897861"/>
    <w:rsid w:val="00897A4C"/>
    <w:rsid w:val="00897DEE"/>
    <w:rsid w:val="00897F40"/>
    <w:rsid w:val="008A0448"/>
    <w:rsid w:val="008A0565"/>
    <w:rsid w:val="008A15CD"/>
    <w:rsid w:val="008A1B9F"/>
    <w:rsid w:val="008A2358"/>
    <w:rsid w:val="008A2E3A"/>
    <w:rsid w:val="008A32E6"/>
    <w:rsid w:val="008A3DE0"/>
    <w:rsid w:val="008A446D"/>
    <w:rsid w:val="008A528D"/>
    <w:rsid w:val="008A56EF"/>
    <w:rsid w:val="008A6AA7"/>
    <w:rsid w:val="008A6E8B"/>
    <w:rsid w:val="008A72D8"/>
    <w:rsid w:val="008A75B6"/>
    <w:rsid w:val="008A779F"/>
    <w:rsid w:val="008B0620"/>
    <w:rsid w:val="008B0CAB"/>
    <w:rsid w:val="008B13F6"/>
    <w:rsid w:val="008B3D91"/>
    <w:rsid w:val="008B43A3"/>
    <w:rsid w:val="008B4E5F"/>
    <w:rsid w:val="008B51AB"/>
    <w:rsid w:val="008B5704"/>
    <w:rsid w:val="008B5E99"/>
    <w:rsid w:val="008B7130"/>
    <w:rsid w:val="008B79F2"/>
    <w:rsid w:val="008C2375"/>
    <w:rsid w:val="008C2A04"/>
    <w:rsid w:val="008C308E"/>
    <w:rsid w:val="008C36D7"/>
    <w:rsid w:val="008C36E1"/>
    <w:rsid w:val="008C37BA"/>
    <w:rsid w:val="008C3F3F"/>
    <w:rsid w:val="008C4982"/>
    <w:rsid w:val="008C4E7F"/>
    <w:rsid w:val="008C4F92"/>
    <w:rsid w:val="008C5A5C"/>
    <w:rsid w:val="008C6B3E"/>
    <w:rsid w:val="008C6C2A"/>
    <w:rsid w:val="008C71DC"/>
    <w:rsid w:val="008C7949"/>
    <w:rsid w:val="008C7EA2"/>
    <w:rsid w:val="008D0426"/>
    <w:rsid w:val="008D0CD1"/>
    <w:rsid w:val="008D1791"/>
    <w:rsid w:val="008D17F9"/>
    <w:rsid w:val="008D18E2"/>
    <w:rsid w:val="008D2453"/>
    <w:rsid w:val="008D3729"/>
    <w:rsid w:val="008D3F19"/>
    <w:rsid w:val="008D4A6E"/>
    <w:rsid w:val="008D52E5"/>
    <w:rsid w:val="008D6340"/>
    <w:rsid w:val="008D7EB9"/>
    <w:rsid w:val="008E03AD"/>
    <w:rsid w:val="008E0413"/>
    <w:rsid w:val="008E1827"/>
    <w:rsid w:val="008E1958"/>
    <w:rsid w:val="008E1EC3"/>
    <w:rsid w:val="008E3BBD"/>
    <w:rsid w:val="008E4FD4"/>
    <w:rsid w:val="008E508E"/>
    <w:rsid w:val="008E640E"/>
    <w:rsid w:val="008E7F16"/>
    <w:rsid w:val="008F05F8"/>
    <w:rsid w:val="008F1C17"/>
    <w:rsid w:val="008F240F"/>
    <w:rsid w:val="008F30A5"/>
    <w:rsid w:val="008F39DF"/>
    <w:rsid w:val="008F54DA"/>
    <w:rsid w:val="008F62EF"/>
    <w:rsid w:val="008F671C"/>
    <w:rsid w:val="008F6BFA"/>
    <w:rsid w:val="008F7121"/>
    <w:rsid w:val="00900292"/>
    <w:rsid w:val="0090046A"/>
    <w:rsid w:val="009006B5"/>
    <w:rsid w:val="0090095A"/>
    <w:rsid w:val="00901D47"/>
    <w:rsid w:val="00902359"/>
    <w:rsid w:val="0090294B"/>
    <w:rsid w:val="00902A91"/>
    <w:rsid w:val="00902BFF"/>
    <w:rsid w:val="0090335F"/>
    <w:rsid w:val="009042D9"/>
    <w:rsid w:val="00904C08"/>
    <w:rsid w:val="00907A9C"/>
    <w:rsid w:val="00911048"/>
    <w:rsid w:val="009122AC"/>
    <w:rsid w:val="009123DD"/>
    <w:rsid w:val="00912BCE"/>
    <w:rsid w:val="0091308D"/>
    <w:rsid w:val="0091370C"/>
    <w:rsid w:val="00913B68"/>
    <w:rsid w:val="00913EE2"/>
    <w:rsid w:val="009149BC"/>
    <w:rsid w:val="00914D90"/>
    <w:rsid w:val="0091687E"/>
    <w:rsid w:val="00916B01"/>
    <w:rsid w:val="00916C26"/>
    <w:rsid w:val="009200A1"/>
    <w:rsid w:val="00920682"/>
    <w:rsid w:val="0092078F"/>
    <w:rsid w:val="00920A9C"/>
    <w:rsid w:val="00922146"/>
    <w:rsid w:val="00922A96"/>
    <w:rsid w:val="00922E6E"/>
    <w:rsid w:val="00923862"/>
    <w:rsid w:val="00923884"/>
    <w:rsid w:val="00923DF6"/>
    <w:rsid w:val="009251E4"/>
    <w:rsid w:val="00927459"/>
    <w:rsid w:val="00930948"/>
    <w:rsid w:val="00930A38"/>
    <w:rsid w:val="00930F33"/>
    <w:rsid w:val="00931F65"/>
    <w:rsid w:val="009325A9"/>
    <w:rsid w:val="009332ED"/>
    <w:rsid w:val="00933E6D"/>
    <w:rsid w:val="00934392"/>
    <w:rsid w:val="009343DA"/>
    <w:rsid w:val="009345DA"/>
    <w:rsid w:val="009349C3"/>
    <w:rsid w:val="00934ECF"/>
    <w:rsid w:val="0093538B"/>
    <w:rsid w:val="009356D6"/>
    <w:rsid w:val="00935B58"/>
    <w:rsid w:val="00935CC5"/>
    <w:rsid w:val="00937369"/>
    <w:rsid w:val="00937A48"/>
    <w:rsid w:val="009414C9"/>
    <w:rsid w:val="00942FDF"/>
    <w:rsid w:val="00943305"/>
    <w:rsid w:val="00943EB1"/>
    <w:rsid w:val="00944389"/>
    <w:rsid w:val="0094467F"/>
    <w:rsid w:val="009453F1"/>
    <w:rsid w:val="00945C42"/>
    <w:rsid w:val="00947FEF"/>
    <w:rsid w:val="00950D00"/>
    <w:rsid w:val="00950DA0"/>
    <w:rsid w:val="00951E14"/>
    <w:rsid w:val="00952BB1"/>
    <w:rsid w:val="00953120"/>
    <w:rsid w:val="00954137"/>
    <w:rsid w:val="00954CC4"/>
    <w:rsid w:val="009554D9"/>
    <w:rsid w:val="009556BE"/>
    <w:rsid w:val="00955D16"/>
    <w:rsid w:val="00955DD9"/>
    <w:rsid w:val="00956FBA"/>
    <w:rsid w:val="0095707A"/>
    <w:rsid w:val="00957362"/>
    <w:rsid w:val="00960819"/>
    <w:rsid w:val="00960B37"/>
    <w:rsid w:val="009612BD"/>
    <w:rsid w:val="00962DBB"/>
    <w:rsid w:val="00962FE2"/>
    <w:rsid w:val="00963967"/>
    <w:rsid w:val="00963AF6"/>
    <w:rsid w:val="00964AE1"/>
    <w:rsid w:val="00964C40"/>
    <w:rsid w:val="00964C9B"/>
    <w:rsid w:val="00964CC6"/>
    <w:rsid w:val="00966617"/>
    <w:rsid w:val="00966643"/>
    <w:rsid w:val="00966D5C"/>
    <w:rsid w:val="00967C0E"/>
    <w:rsid w:val="0097076B"/>
    <w:rsid w:val="009711C5"/>
    <w:rsid w:val="00971DC5"/>
    <w:rsid w:val="00972223"/>
    <w:rsid w:val="00972518"/>
    <w:rsid w:val="009731E4"/>
    <w:rsid w:val="00973741"/>
    <w:rsid w:val="00974FA9"/>
    <w:rsid w:val="009760D9"/>
    <w:rsid w:val="00977886"/>
    <w:rsid w:val="00983055"/>
    <w:rsid w:val="00984490"/>
    <w:rsid w:val="00985014"/>
    <w:rsid w:val="0098604B"/>
    <w:rsid w:val="00986680"/>
    <w:rsid w:val="00991ED2"/>
    <w:rsid w:val="00992D51"/>
    <w:rsid w:val="009931C3"/>
    <w:rsid w:val="00994F74"/>
    <w:rsid w:val="00996E61"/>
    <w:rsid w:val="00997C6A"/>
    <w:rsid w:val="009A04E6"/>
    <w:rsid w:val="009A1CC8"/>
    <w:rsid w:val="009A26A9"/>
    <w:rsid w:val="009A3261"/>
    <w:rsid w:val="009A3490"/>
    <w:rsid w:val="009A40C6"/>
    <w:rsid w:val="009A412F"/>
    <w:rsid w:val="009A4206"/>
    <w:rsid w:val="009A4E0E"/>
    <w:rsid w:val="009A5247"/>
    <w:rsid w:val="009A69EA"/>
    <w:rsid w:val="009A6B7A"/>
    <w:rsid w:val="009B1AA8"/>
    <w:rsid w:val="009B36FE"/>
    <w:rsid w:val="009B423B"/>
    <w:rsid w:val="009B5DA3"/>
    <w:rsid w:val="009B6E09"/>
    <w:rsid w:val="009B7D1F"/>
    <w:rsid w:val="009C016B"/>
    <w:rsid w:val="009C1D32"/>
    <w:rsid w:val="009C2776"/>
    <w:rsid w:val="009C2841"/>
    <w:rsid w:val="009C363F"/>
    <w:rsid w:val="009C44E6"/>
    <w:rsid w:val="009C6151"/>
    <w:rsid w:val="009C6661"/>
    <w:rsid w:val="009C6C22"/>
    <w:rsid w:val="009C73E3"/>
    <w:rsid w:val="009D0E0D"/>
    <w:rsid w:val="009D1195"/>
    <w:rsid w:val="009D17C9"/>
    <w:rsid w:val="009D24A1"/>
    <w:rsid w:val="009D3430"/>
    <w:rsid w:val="009D38C1"/>
    <w:rsid w:val="009D3AAB"/>
    <w:rsid w:val="009D4DB4"/>
    <w:rsid w:val="009D583E"/>
    <w:rsid w:val="009D6394"/>
    <w:rsid w:val="009D72C6"/>
    <w:rsid w:val="009E0101"/>
    <w:rsid w:val="009E0488"/>
    <w:rsid w:val="009E14D2"/>
    <w:rsid w:val="009E31B8"/>
    <w:rsid w:val="009E37BF"/>
    <w:rsid w:val="009E488F"/>
    <w:rsid w:val="009E4B15"/>
    <w:rsid w:val="009E54CA"/>
    <w:rsid w:val="009E647D"/>
    <w:rsid w:val="009E6BAD"/>
    <w:rsid w:val="009E6BC1"/>
    <w:rsid w:val="009E7A2C"/>
    <w:rsid w:val="009F1BFE"/>
    <w:rsid w:val="009F2B7F"/>
    <w:rsid w:val="009F3D06"/>
    <w:rsid w:val="009F42AB"/>
    <w:rsid w:val="009F54BC"/>
    <w:rsid w:val="009F57A5"/>
    <w:rsid w:val="009F599D"/>
    <w:rsid w:val="009F60E0"/>
    <w:rsid w:val="009F6246"/>
    <w:rsid w:val="009F63E7"/>
    <w:rsid w:val="009F7697"/>
    <w:rsid w:val="009F7AE7"/>
    <w:rsid w:val="00A000D5"/>
    <w:rsid w:val="00A00DF0"/>
    <w:rsid w:val="00A0103E"/>
    <w:rsid w:val="00A02B1E"/>
    <w:rsid w:val="00A0372F"/>
    <w:rsid w:val="00A0391C"/>
    <w:rsid w:val="00A039F6"/>
    <w:rsid w:val="00A041EC"/>
    <w:rsid w:val="00A058DF"/>
    <w:rsid w:val="00A0763B"/>
    <w:rsid w:val="00A07874"/>
    <w:rsid w:val="00A104A8"/>
    <w:rsid w:val="00A104F2"/>
    <w:rsid w:val="00A114AA"/>
    <w:rsid w:val="00A12D7C"/>
    <w:rsid w:val="00A1305B"/>
    <w:rsid w:val="00A13339"/>
    <w:rsid w:val="00A1338E"/>
    <w:rsid w:val="00A13848"/>
    <w:rsid w:val="00A16045"/>
    <w:rsid w:val="00A172C8"/>
    <w:rsid w:val="00A172D4"/>
    <w:rsid w:val="00A17DB6"/>
    <w:rsid w:val="00A20CCC"/>
    <w:rsid w:val="00A2134B"/>
    <w:rsid w:val="00A21742"/>
    <w:rsid w:val="00A217B3"/>
    <w:rsid w:val="00A21E50"/>
    <w:rsid w:val="00A2211B"/>
    <w:rsid w:val="00A2324C"/>
    <w:rsid w:val="00A23931"/>
    <w:rsid w:val="00A24224"/>
    <w:rsid w:val="00A24ABC"/>
    <w:rsid w:val="00A257F1"/>
    <w:rsid w:val="00A259E3"/>
    <w:rsid w:val="00A259EE"/>
    <w:rsid w:val="00A26641"/>
    <w:rsid w:val="00A26CE7"/>
    <w:rsid w:val="00A26E68"/>
    <w:rsid w:val="00A26EBC"/>
    <w:rsid w:val="00A271AF"/>
    <w:rsid w:val="00A279BC"/>
    <w:rsid w:val="00A30ABE"/>
    <w:rsid w:val="00A31EAE"/>
    <w:rsid w:val="00A337E7"/>
    <w:rsid w:val="00A3390F"/>
    <w:rsid w:val="00A3450C"/>
    <w:rsid w:val="00A3582D"/>
    <w:rsid w:val="00A35C9F"/>
    <w:rsid w:val="00A35DF5"/>
    <w:rsid w:val="00A35F9A"/>
    <w:rsid w:val="00A3691F"/>
    <w:rsid w:val="00A372F9"/>
    <w:rsid w:val="00A378C6"/>
    <w:rsid w:val="00A37AC9"/>
    <w:rsid w:val="00A4044A"/>
    <w:rsid w:val="00A4070E"/>
    <w:rsid w:val="00A414FB"/>
    <w:rsid w:val="00A41679"/>
    <w:rsid w:val="00A43550"/>
    <w:rsid w:val="00A44CE0"/>
    <w:rsid w:val="00A45E79"/>
    <w:rsid w:val="00A4657D"/>
    <w:rsid w:val="00A467A3"/>
    <w:rsid w:val="00A46956"/>
    <w:rsid w:val="00A476AE"/>
    <w:rsid w:val="00A47C7D"/>
    <w:rsid w:val="00A500B9"/>
    <w:rsid w:val="00A51652"/>
    <w:rsid w:val="00A52210"/>
    <w:rsid w:val="00A52FCB"/>
    <w:rsid w:val="00A53450"/>
    <w:rsid w:val="00A55CA4"/>
    <w:rsid w:val="00A56371"/>
    <w:rsid w:val="00A563B4"/>
    <w:rsid w:val="00A5653D"/>
    <w:rsid w:val="00A565C9"/>
    <w:rsid w:val="00A569F8"/>
    <w:rsid w:val="00A56B64"/>
    <w:rsid w:val="00A5790E"/>
    <w:rsid w:val="00A60A15"/>
    <w:rsid w:val="00A63D77"/>
    <w:rsid w:val="00A640C3"/>
    <w:rsid w:val="00A655F6"/>
    <w:rsid w:val="00A66232"/>
    <w:rsid w:val="00A66839"/>
    <w:rsid w:val="00A672AE"/>
    <w:rsid w:val="00A67434"/>
    <w:rsid w:val="00A67EA1"/>
    <w:rsid w:val="00A7029B"/>
    <w:rsid w:val="00A702D1"/>
    <w:rsid w:val="00A708FE"/>
    <w:rsid w:val="00A717D1"/>
    <w:rsid w:val="00A7185B"/>
    <w:rsid w:val="00A728CE"/>
    <w:rsid w:val="00A72B38"/>
    <w:rsid w:val="00A73046"/>
    <w:rsid w:val="00A73DF7"/>
    <w:rsid w:val="00A74085"/>
    <w:rsid w:val="00A74144"/>
    <w:rsid w:val="00A7418F"/>
    <w:rsid w:val="00A74780"/>
    <w:rsid w:val="00A75301"/>
    <w:rsid w:val="00A7600D"/>
    <w:rsid w:val="00A767CA"/>
    <w:rsid w:val="00A76B86"/>
    <w:rsid w:val="00A76BD3"/>
    <w:rsid w:val="00A76EB7"/>
    <w:rsid w:val="00A77851"/>
    <w:rsid w:val="00A80BA5"/>
    <w:rsid w:val="00A80C6B"/>
    <w:rsid w:val="00A80F96"/>
    <w:rsid w:val="00A8103C"/>
    <w:rsid w:val="00A8128C"/>
    <w:rsid w:val="00A81E07"/>
    <w:rsid w:val="00A82A22"/>
    <w:rsid w:val="00A82C44"/>
    <w:rsid w:val="00A86012"/>
    <w:rsid w:val="00A86813"/>
    <w:rsid w:val="00A86AD3"/>
    <w:rsid w:val="00A901DD"/>
    <w:rsid w:val="00A90E57"/>
    <w:rsid w:val="00A91BE9"/>
    <w:rsid w:val="00A91E00"/>
    <w:rsid w:val="00A92AF0"/>
    <w:rsid w:val="00A93967"/>
    <w:rsid w:val="00A93DB6"/>
    <w:rsid w:val="00A93FE6"/>
    <w:rsid w:val="00A948EC"/>
    <w:rsid w:val="00A95278"/>
    <w:rsid w:val="00A95570"/>
    <w:rsid w:val="00A958D5"/>
    <w:rsid w:val="00A966FF"/>
    <w:rsid w:val="00AA00BF"/>
    <w:rsid w:val="00AA1CB8"/>
    <w:rsid w:val="00AA2CD6"/>
    <w:rsid w:val="00AA369A"/>
    <w:rsid w:val="00AA3FBB"/>
    <w:rsid w:val="00AA5747"/>
    <w:rsid w:val="00AA5E08"/>
    <w:rsid w:val="00AA7362"/>
    <w:rsid w:val="00AB046C"/>
    <w:rsid w:val="00AB0F04"/>
    <w:rsid w:val="00AB11CB"/>
    <w:rsid w:val="00AB1B54"/>
    <w:rsid w:val="00AB2952"/>
    <w:rsid w:val="00AB35A8"/>
    <w:rsid w:val="00AB5532"/>
    <w:rsid w:val="00AB5BCF"/>
    <w:rsid w:val="00AB6CAE"/>
    <w:rsid w:val="00AB7807"/>
    <w:rsid w:val="00AC09B4"/>
    <w:rsid w:val="00AC2A11"/>
    <w:rsid w:val="00AC3BFF"/>
    <w:rsid w:val="00AC3CD3"/>
    <w:rsid w:val="00AC452F"/>
    <w:rsid w:val="00AC5755"/>
    <w:rsid w:val="00AC5C0A"/>
    <w:rsid w:val="00AC60F0"/>
    <w:rsid w:val="00AC61C4"/>
    <w:rsid w:val="00AD052B"/>
    <w:rsid w:val="00AD0A96"/>
    <w:rsid w:val="00AD0E6D"/>
    <w:rsid w:val="00AD1A40"/>
    <w:rsid w:val="00AD1B8E"/>
    <w:rsid w:val="00AD1BD0"/>
    <w:rsid w:val="00AD233D"/>
    <w:rsid w:val="00AD2A61"/>
    <w:rsid w:val="00AD310A"/>
    <w:rsid w:val="00AD3275"/>
    <w:rsid w:val="00AD3CB3"/>
    <w:rsid w:val="00AD3D47"/>
    <w:rsid w:val="00AD40B3"/>
    <w:rsid w:val="00AD496F"/>
    <w:rsid w:val="00AD4BF6"/>
    <w:rsid w:val="00AD5162"/>
    <w:rsid w:val="00AD58F7"/>
    <w:rsid w:val="00AE03C1"/>
    <w:rsid w:val="00AE16E1"/>
    <w:rsid w:val="00AE265E"/>
    <w:rsid w:val="00AE2B99"/>
    <w:rsid w:val="00AE2BAC"/>
    <w:rsid w:val="00AE3E7A"/>
    <w:rsid w:val="00AE4206"/>
    <w:rsid w:val="00AE4B3F"/>
    <w:rsid w:val="00AE5FD0"/>
    <w:rsid w:val="00AE6066"/>
    <w:rsid w:val="00AE6663"/>
    <w:rsid w:val="00AE70A0"/>
    <w:rsid w:val="00AE7AE8"/>
    <w:rsid w:val="00AE7F51"/>
    <w:rsid w:val="00AF11A7"/>
    <w:rsid w:val="00AF1DFB"/>
    <w:rsid w:val="00AF2004"/>
    <w:rsid w:val="00AF2039"/>
    <w:rsid w:val="00AF2822"/>
    <w:rsid w:val="00AF3C35"/>
    <w:rsid w:val="00AF3CDE"/>
    <w:rsid w:val="00AF4532"/>
    <w:rsid w:val="00AF49CA"/>
    <w:rsid w:val="00AF4D5B"/>
    <w:rsid w:val="00AF52F7"/>
    <w:rsid w:val="00AF5A5C"/>
    <w:rsid w:val="00AF5FDF"/>
    <w:rsid w:val="00AF6660"/>
    <w:rsid w:val="00AF7A6B"/>
    <w:rsid w:val="00B00B2B"/>
    <w:rsid w:val="00B00C38"/>
    <w:rsid w:val="00B02A3F"/>
    <w:rsid w:val="00B03A5B"/>
    <w:rsid w:val="00B03D30"/>
    <w:rsid w:val="00B04380"/>
    <w:rsid w:val="00B045D5"/>
    <w:rsid w:val="00B04970"/>
    <w:rsid w:val="00B04ACE"/>
    <w:rsid w:val="00B06533"/>
    <w:rsid w:val="00B066C0"/>
    <w:rsid w:val="00B06A77"/>
    <w:rsid w:val="00B06AFD"/>
    <w:rsid w:val="00B0731B"/>
    <w:rsid w:val="00B073C1"/>
    <w:rsid w:val="00B073CA"/>
    <w:rsid w:val="00B07AAA"/>
    <w:rsid w:val="00B10750"/>
    <w:rsid w:val="00B10F75"/>
    <w:rsid w:val="00B11541"/>
    <w:rsid w:val="00B1174B"/>
    <w:rsid w:val="00B1226C"/>
    <w:rsid w:val="00B123C5"/>
    <w:rsid w:val="00B1276F"/>
    <w:rsid w:val="00B12B5C"/>
    <w:rsid w:val="00B14A1F"/>
    <w:rsid w:val="00B14AD7"/>
    <w:rsid w:val="00B16AB1"/>
    <w:rsid w:val="00B17AFC"/>
    <w:rsid w:val="00B17B21"/>
    <w:rsid w:val="00B17BF5"/>
    <w:rsid w:val="00B21335"/>
    <w:rsid w:val="00B21649"/>
    <w:rsid w:val="00B217B9"/>
    <w:rsid w:val="00B21C23"/>
    <w:rsid w:val="00B22505"/>
    <w:rsid w:val="00B2370C"/>
    <w:rsid w:val="00B237BC"/>
    <w:rsid w:val="00B240E5"/>
    <w:rsid w:val="00B251DA"/>
    <w:rsid w:val="00B26400"/>
    <w:rsid w:val="00B26849"/>
    <w:rsid w:val="00B26D2A"/>
    <w:rsid w:val="00B302AE"/>
    <w:rsid w:val="00B30A7E"/>
    <w:rsid w:val="00B310B3"/>
    <w:rsid w:val="00B31284"/>
    <w:rsid w:val="00B3169F"/>
    <w:rsid w:val="00B3265B"/>
    <w:rsid w:val="00B33FBF"/>
    <w:rsid w:val="00B34569"/>
    <w:rsid w:val="00B35123"/>
    <w:rsid w:val="00B35A69"/>
    <w:rsid w:val="00B3622C"/>
    <w:rsid w:val="00B36FEE"/>
    <w:rsid w:val="00B37180"/>
    <w:rsid w:val="00B375B4"/>
    <w:rsid w:val="00B37C3A"/>
    <w:rsid w:val="00B41D80"/>
    <w:rsid w:val="00B41E0E"/>
    <w:rsid w:val="00B43311"/>
    <w:rsid w:val="00B4340C"/>
    <w:rsid w:val="00B4362B"/>
    <w:rsid w:val="00B43998"/>
    <w:rsid w:val="00B44B69"/>
    <w:rsid w:val="00B44BCA"/>
    <w:rsid w:val="00B45A9A"/>
    <w:rsid w:val="00B45B00"/>
    <w:rsid w:val="00B45BBA"/>
    <w:rsid w:val="00B469B7"/>
    <w:rsid w:val="00B50A36"/>
    <w:rsid w:val="00B50D35"/>
    <w:rsid w:val="00B538B4"/>
    <w:rsid w:val="00B53F0F"/>
    <w:rsid w:val="00B546CA"/>
    <w:rsid w:val="00B54899"/>
    <w:rsid w:val="00B55057"/>
    <w:rsid w:val="00B55338"/>
    <w:rsid w:val="00B557C2"/>
    <w:rsid w:val="00B5607E"/>
    <w:rsid w:val="00B573E1"/>
    <w:rsid w:val="00B608AA"/>
    <w:rsid w:val="00B60E79"/>
    <w:rsid w:val="00B61DB1"/>
    <w:rsid w:val="00B62749"/>
    <w:rsid w:val="00B649E3"/>
    <w:rsid w:val="00B64DE2"/>
    <w:rsid w:val="00B6695B"/>
    <w:rsid w:val="00B6700E"/>
    <w:rsid w:val="00B67DC0"/>
    <w:rsid w:val="00B70696"/>
    <w:rsid w:val="00B70748"/>
    <w:rsid w:val="00B70F9E"/>
    <w:rsid w:val="00B71E45"/>
    <w:rsid w:val="00B71E6A"/>
    <w:rsid w:val="00B71ED0"/>
    <w:rsid w:val="00B72F3B"/>
    <w:rsid w:val="00B74407"/>
    <w:rsid w:val="00B74A7C"/>
    <w:rsid w:val="00B74C2E"/>
    <w:rsid w:val="00B75485"/>
    <w:rsid w:val="00B755FF"/>
    <w:rsid w:val="00B7664B"/>
    <w:rsid w:val="00B76AD8"/>
    <w:rsid w:val="00B773DE"/>
    <w:rsid w:val="00B77A3A"/>
    <w:rsid w:val="00B8114E"/>
    <w:rsid w:val="00B81DDE"/>
    <w:rsid w:val="00B81F45"/>
    <w:rsid w:val="00B8360A"/>
    <w:rsid w:val="00B85B90"/>
    <w:rsid w:val="00B8758F"/>
    <w:rsid w:val="00B87BDF"/>
    <w:rsid w:val="00B905C9"/>
    <w:rsid w:val="00B90646"/>
    <w:rsid w:val="00B90E53"/>
    <w:rsid w:val="00B91118"/>
    <w:rsid w:val="00B91154"/>
    <w:rsid w:val="00B918AD"/>
    <w:rsid w:val="00B91A6C"/>
    <w:rsid w:val="00B9289B"/>
    <w:rsid w:val="00B93390"/>
    <w:rsid w:val="00B933E3"/>
    <w:rsid w:val="00B93597"/>
    <w:rsid w:val="00B93B7F"/>
    <w:rsid w:val="00B94544"/>
    <w:rsid w:val="00B9471C"/>
    <w:rsid w:val="00B969CC"/>
    <w:rsid w:val="00B96B00"/>
    <w:rsid w:val="00B96E4A"/>
    <w:rsid w:val="00B9759E"/>
    <w:rsid w:val="00B975EC"/>
    <w:rsid w:val="00B97603"/>
    <w:rsid w:val="00B9761B"/>
    <w:rsid w:val="00BA0ABF"/>
    <w:rsid w:val="00BA0AE6"/>
    <w:rsid w:val="00BA27C4"/>
    <w:rsid w:val="00BA3250"/>
    <w:rsid w:val="00BA435C"/>
    <w:rsid w:val="00BA45B0"/>
    <w:rsid w:val="00BA47C9"/>
    <w:rsid w:val="00BA4BC6"/>
    <w:rsid w:val="00BA52F0"/>
    <w:rsid w:val="00BA65B6"/>
    <w:rsid w:val="00BB0111"/>
    <w:rsid w:val="00BB0C66"/>
    <w:rsid w:val="00BB1DD5"/>
    <w:rsid w:val="00BB1EBA"/>
    <w:rsid w:val="00BB1F3F"/>
    <w:rsid w:val="00BB1FF9"/>
    <w:rsid w:val="00BB214D"/>
    <w:rsid w:val="00BB22E3"/>
    <w:rsid w:val="00BB2414"/>
    <w:rsid w:val="00BB4587"/>
    <w:rsid w:val="00BB477E"/>
    <w:rsid w:val="00BB54E3"/>
    <w:rsid w:val="00BB556B"/>
    <w:rsid w:val="00BB605B"/>
    <w:rsid w:val="00BB7F1A"/>
    <w:rsid w:val="00BC038C"/>
    <w:rsid w:val="00BC14BB"/>
    <w:rsid w:val="00BC182B"/>
    <w:rsid w:val="00BC2234"/>
    <w:rsid w:val="00BC2725"/>
    <w:rsid w:val="00BC30A9"/>
    <w:rsid w:val="00BC3BB5"/>
    <w:rsid w:val="00BC4CD9"/>
    <w:rsid w:val="00BC4CF1"/>
    <w:rsid w:val="00BC53E5"/>
    <w:rsid w:val="00BC625C"/>
    <w:rsid w:val="00BC6BFF"/>
    <w:rsid w:val="00BC6C3C"/>
    <w:rsid w:val="00BC7846"/>
    <w:rsid w:val="00BC7858"/>
    <w:rsid w:val="00BC7968"/>
    <w:rsid w:val="00BC79F2"/>
    <w:rsid w:val="00BD007A"/>
    <w:rsid w:val="00BD0A97"/>
    <w:rsid w:val="00BD172E"/>
    <w:rsid w:val="00BD2794"/>
    <w:rsid w:val="00BD2C86"/>
    <w:rsid w:val="00BD3326"/>
    <w:rsid w:val="00BD4690"/>
    <w:rsid w:val="00BD56BA"/>
    <w:rsid w:val="00BD6BB2"/>
    <w:rsid w:val="00BD7441"/>
    <w:rsid w:val="00BE16D8"/>
    <w:rsid w:val="00BE1CCF"/>
    <w:rsid w:val="00BE2F38"/>
    <w:rsid w:val="00BE36AB"/>
    <w:rsid w:val="00BE3711"/>
    <w:rsid w:val="00BE4189"/>
    <w:rsid w:val="00BE52BE"/>
    <w:rsid w:val="00BE5B58"/>
    <w:rsid w:val="00BE7C3B"/>
    <w:rsid w:val="00BF06DA"/>
    <w:rsid w:val="00BF102E"/>
    <w:rsid w:val="00BF1440"/>
    <w:rsid w:val="00BF150C"/>
    <w:rsid w:val="00BF1869"/>
    <w:rsid w:val="00BF1AD2"/>
    <w:rsid w:val="00BF1B02"/>
    <w:rsid w:val="00BF23CC"/>
    <w:rsid w:val="00BF3C8A"/>
    <w:rsid w:val="00BF459B"/>
    <w:rsid w:val="00BF4741"/>
    <w:rsid w:val="00BF497E"/>
    <w:rsid w:val="00BF4C82"/>
    <w:rsid w:val="00BF5151"/>
    <w:rsid w:val="00BF52F9"/>
    <w:rsid w:val="00BF6D63"/>
    <w:rsid w:val="00BF7656"/>
    <w:rsid w:val="00BF7AFA"/>
    <w:rsid w:val="00C00392"/>
    <w:rsid w:val="00C008C0"/>
    <w:rsid w:val="00C01852"/>
    <w:rsid w:val="00C0251E"/>
    <w:rsid w:val="00C02934"/>
    <w:rsid w:val="00C03D7B"/>
    <w:rsid w:val="00C0495E"/>
    <w:rsid w:val="00C0607F"/>
    <w:rsid w:val="00C066B5"/>
    <w:rsid w:val="00C0702E"/>
    <w:rsid w:val="00C071CA"/>
    <w:rsid w:val="00C07A79"/>
    <w:rsid w:val="00C10279"/>
    <w:rsid w:val="00C10551"/>
    <w:rsid w:val="00C135A7"/>
    <w:rsid w:val="00C1535A"/>
    <w:rsid w:val="00C153E8"/>
    <w:rsid w:val="00C157C7"/>
    <w:rsid w:val="00C15A6A"/>
    <w:rsid w:val="00C162A6"/>
    <w:rsid w:val="00C165C0"/>
    <w:rsid w:val="00C167BA"/>
    <w:rsid w:val="00C16992"/>
    <w:rsid w:val="00C16CDB"/>
    <w:rsid w:val="00C1739D"/>
    <w:rsid w:val="00C21410"/>
    <w:rsid w:val="00C21659"/>
    <w:rsid w:val="00C21722"/>
    <w:rsid w:val="00C217FC"/>
    <w:rsid w:val="00C22210"/>
    <w:rsid w:val="00C2222F"/>
    <w:rsid w:val="00C2266C"/>
    <w:rsid w:val="00C229C5"/>
    <w:rsid w:val="00C22CD6"/>
    <w:rsid w:val="00C22D7F"/>
    <w:rsid w:val="00C23C75"/>
    <w:rsid w:val="00C25588"/>
    <w:rsid w:val="00C25F29"/>
    <w:rsid w:val="00C262C2"/>
    <w:rsid w:val="00C26B7A"/>
    <w:rsid w:val="00C2755F"/>
    <w:rsid w:val="00C2794A"/>
    <w:rsid w:val="00C27B15"/>
    <w:rsid w:val="00C30965"/>
    <w:rsid w:val="00C32264"/>
    <w:rsid w:val="00C3268B"/>
    <w:rsid w:val="00C32BB0"/>
    <w:rsid w:val="00C334AF"/>
    <w:rsid w:val="00C34BC6"/>
    <w:rsid w:val="00C35382"/>
    <w:rsid w:val="00C3544F"/>
    <w:rsid w:val="00C36C0C"/>
    <w:rsid w:val="00C36F96"/>
    <w:rsid w:val="00C4060C"/>
    <w:rsid w:val="00C407C4"/>
    <w:rsid w:val="00C41165"/>
    <w:rsid w:val="00C41890"/>
    <w:rsid w:val="00C41BC0"/>
    <w:rsid w:val="00C4266D"/>
    <w:rsid w:val="00C44085"/>
    <w:rsid w:val="00C44C94"/>
    <w:rsid w:val="00C4612F"/>
    <w:rsid w:val="00C46870"/>
    <w:rsid w:val="00C47FB1"/>
    <w:rsid w:val="00C50736"/>
    <w:rsid w:val="00C50DCF"/>
    <w:rsid w:val="00C50EDF"/>
    <w:rsid w:val="00C51306"/>
    <w:rsid w:val="00C51553"/>
    <w:rsid w:val="00C530E2"/>
    <w:rsid w:val="00C5426A"/>
    <w:rsid w:val="00C54657"/>
    <w:rsid w:val="00C55697"/>
    <w:rsid w:val="00C55DB7"/>
    <w:rsid w:val="00C56759"/>
    <w:rsid w:val="00C57529"/>
    <w:rsid w:val="00C57A53"/>
    <w:rsid w:val="00C57D83"/>
    <w:rsid w:val="00C60847"/>
    <w:rsid w:val="00C60E41"/>
    <w:rsid w:val="00C617FE"/>
    <w:rsid w:val="00C626E4"/>
    <w:rsid w:val="00C64079"/>
    <w:rsid w:val="00C64ADB"/>
    <w:rsid w:val="00C65927"/>
    <w:rsid w:val="00C65BBB"/>
    <w:rsid w:val="00C673DD"/>
    <w:rsid w:val="00C675D0"/>
    <w:rsid w:val="00C675FE"/>
    <w:rsid w:val="00C67A04"/>
    <w:rsid w:val="00C67C02"/>
    <w:rsid w:val="00C70773"/>
    <w:rsid w:val="00C71142"/>
    <w:rsid w:val="00C715AA"/>
    <w:rsid w:val="00C71D07"/>
    <w:rsid w:val="00C742D1"/>
    <w:rsid w:val="00C77457"/>
    <w:rsid w:val="00C80822"/>
    <w:rsid w:val="00C80C5E"/>
    <w:rsid w:val="00C819E7"/>
    <w:rsid w:val="00C81D1C"/>
    <w:rsid w:val="00C83122"/>
    <w:rsid w:val="00C83488"/>
    <w:rsid w:val="00C83587"/>
    <w:rsid w:val="00C83CE5"/>
    <w:rsid w:val="00C83D08"/>
    <w:rsid w:val="00C8430B"/>
    <w:rsid w:val="00C865BF"/>
    <w:rsid w:val="00C86849"/>
    <w:rsid w:val="00C879BC"/>
    <w:rsid w:val="00C905EF"/>
    <w:rsid w:val="00C93554"/>
    <w:rsid w:val="00C9397D"/>
    <w:rsid w:val="00C93CB6"/>
    <w:rsid w:val="00C93D90"/>
    <w:rsid w:val="00C93DF1"/>
    <w:rsid w:val="00C94F0D"/>
    <w:rsid w:val="00C95156"/>
    <w:rsid w:val="00C958D4"/>
    <w:rsid w:val="00C96D82"/>
    <w:rsid w:val="00C96F3F"/>
    <w:rsid w:val="00C97058"/>
    <w:rsid w:val="00C97F98"/>
    <w:rsid w:val="00CA06D9"/>
    <w:rsid w:val="00CA0726"/>
    <w:rsid w:val="00CA0F57"/>
    <w:rsid w:val="00CA255D"/>
    <w:rsid w:val="00CA2640"/>
    <w:rsid w:val="00CA2B7E"/>
    <w:rsid w:val="00CA3353"/>
    <w:rsid w:val="00CA55A8"/>
    <w:rsid w:val="00CA5DBC"/>
    <w:rsid w:val="00CA6456"/>
    <w:rsid w:val="00CA66AD"/>
    <w:rsid w:val="00CA7933"/>
    <w:rsid w:val="00CB024B"/>
    <w:rsid w:val="00CB07AE"/>
    <w:rsid w:val="00CB190E"/>
    <w:rsid w:val="00CB273A"/>
    <w:rsid w:val="00CB2CDE"/>
    <w:rsid w:val="00CB3171"/>
    <w:rsid w:val="00CB344F"/>
    <w:rsid w:val="00CB3A18"/>
    <w:rsid w:val="00CB3EBC"/>
    <w:rsid w:val="00CB43D0"/>
    <w:rsid w:val="00CB6392"/>
    <w:rsid w:val="00CB6AA4"/>
    <w:rsid w:val="00CC006F"/>
    <w:rsid w:val="00CC02FE"/>
    <w:rsid w:val="00CC0749"/>
    <w:rsid w:val="00CC2D8A"/>
    <w:rsid w:val="00CC3150"/>
    <w:rsid w:val="00CC36F7"/>
    <w:rsid w:val="00CC48D8"/>
    <w:rsid w:val="00CC7F96"/>
    <w:rsid w:val="00CD0174"/>
    <w:rsid w:val="00CD264E"/>
    <w:rsid w:val="00CD2C00"/>
    <w:rsid w:val="00CD34F9"/>
    <w:rsid w:val="00CD5FD9"/>
    <w:rsid w:val="00CD7227"/>
    <w:rsid w:val="00CE012E"/>
    <w:rsid w:val="00CE0CEE"/>
    <w:rsid w:val="00CE26C7"/>
    <w:rsid w:val="00CE406D"/>
    <w:rsid w:val="00CE4A75"/>
    <w:rsid w:val="00CE4E2A"/>
    <w:rsid w:val="00CE5009"/>
    <w:rsid w:val="00CE55D7"/>
    <w:rsid w:val="00CE5C57"/>
    <w:rsid w:val="00CE66A7"/>
    <w:rsid w:val="00CE6FD4"/>
    <w:rsid w:val="00CE7E2A"/>
    <w:rsid w:val="00CF0B2F"/>
    <w:rsid w:val="00CF171A"/>
    <w:rsid w:val="00CF1E9E"/>
    <w:rsid w:val="00CF20BE"/>
    <w:rsid w:val="00CF355D"/>
    <w:rsid w:val="00CF36A5"/>
    <w:rsid w:val="00CF3B66"/>
    <w:rsid w:val="00CF3E4B"/>
    <w:rsid w:val="00CF5950"/>
    <w:rsid w:val="00CF5A68"/>
    <w:rsid w:val="00CF6A63"/>
    <w:rsid w:val="00CF6B03"/>
    <w:rsid w:val="00CF7876"/>
    <w:rsid w:val="00CF7B31"/>
    <w:rsid w:val="00CF7DAA"/>
    <w:rsid w:val="00D0045F"/>
    <w:rsid w:val="00D011AB"/>
    <w:rsid w:val="00D0176C"/>
    <w:rsid w:val="00D017C2"/>
    <w:rsid w:val="00D0265A"/>
    <w:rsid w:val="00D03C79"/>
    <w:rsid w:val="00D04893"/>
    <w:rsid w:val="00D04B89"/>
    <w:rsid w:val="00D05626"/>
    <w:rsid w:val="00D0599A"/>
    <w:rsid w:val="00D065BC"/>
    <w:rsid w:val="00D10EF8"/>
    <w:rsid w:val="00D10F7B"/>
    <w:rsid w:val="00D1109D"/>
    <w:rsid w:val="00D1145D"/>
    <w:rsid w:val="00D11EAA"/>
    <w:rsid w:val="00D12814"/>
    <w:rsid w:val="00D13882"/>
    <w:rsid w:val="00D14447"/>
    <w:rsid w:val="00D14B60"/>
    <w:rsid w:val="00D15E2A"/>
    <w:rsid w:val="00D16A66"/>
    <w:rsid w:val="00D2011B"/>
    <w:rsid w:val="00D20322"/>
    <w:rsid w:val="00D2138A"/>
    <w:rsid w:val="00D217D1"/>
    <w:rsid w:val="00D231F0"/>
    <w:rsid w:val="00D23410"/>
    <w:rsid w:val="00D23EB0"/>
    <w:rsid w:val="00D24A93"/>
    <w:rsid w:val="00D25067"/>
    <w:rsid w:val="00D257B6"/>
    <w:rsid w:val="00D25C2C"/>
    <w:rsid w:val="00D26402"/>
    <w:rsid w:val="00D26B2A"/>
    <w:rsid w:val="00D26B4D"/>
    <w:rsid w:val="00D26BA8"/>
    <w:rsid w:val="00D26CF1"/>
    <w:rsid w:val="00D27328"/>
    <w:rsid w:val="00D27E3B"/>
    <w:rsid w:val="00D30B1D"/>
    <w:rsid w:val="00D31193"/>
    <w:rsid w:val="00D3152C"/>
    <w:rsid w:val="00D31D3E"/>
    <w:rsid w:val="00D32177"/>
    <w:rsid w:val="00D3223A"/>
    <w:rsid w:val="00D32439"/>
    <w:rsid w:val="00D333CB"/>
    <w:rsid w:val="00D33440"/>
    <w:rsid w:val="00D33659"/>
    <w:rsid w:val="00D3411E"/>
    <w:rsid w:val="00D341D8"/>
    <w:rsid w:val="00D34293"/>
    <w:rsid w:val="00D344C5"/>
    <w:rsid w:val="00D347B5"/>
    <w:rsid w:val="00D34CF9"/>
    <w:rsid w:val="00D34F54"/>
    <w:rsid w:val="00D35771"/>
    <w:rsid w:val="00D3580A"/>
    <w:rsid w:val="00D35ADC"/>
    <w:rsid w:val="00D35FF0"/>
    <w:rsid w:val="00D36030"/>
    <w:rsid w:val="00D3637F"/>
    <w:rsid w:val="00D36407"/>
    <w:rsid w:val="00D42363"/>
    <w:rsid w:val="00D43074"/>
    <w:rsid w:val="00D4378A"/>
    <w:rsid w:val="00D43AA8"/>
    <w:rsid w:val="00D452A2"/>
    <w:rsid w:val="00D45D95"/>
    <w:rsid w:val="00D47F9A"/>
    <w:rsid w:val="00D511BA"/>
    <w:rsid w:val="00D511E4"/>
    <w:rsid w:val="00D512DD"/>
    <w:rsid w:val="00D51474"/>
    <w:rsid w:val="00D5151A"/>
    <w:rsid w:val="00D52CEB"/>
    <w:rsid w:val="00D54706"/>
    <w:rsid w:val="00D54B0E"/>
    <w:rsid w:val="00D557DC"/>
    <w:rsid w:val="00D5587E"/>
    <w:rsid w:val="00D56DEC"/>
    <w:rsid w:val="00D60264"/>
    <w:rsid w:val="00D605E5"/>
    <w:rsid w:val="00D60CAE"/>
    <w:rsid w:val="00D6215A"/>
    <w:rsid w:val="00D623F9"/>
    <w:rsid w:val="00D624B8"/>
    <w:rsid w:val="00D632C7"/>
    <w:rsid w:val="00D63489"/>
    <w:rsid w:val="00D6390E"/>
    <w:rsid w:val="00D63D68"/>
    <w:rsid w:val="00D64221"/>
    <w:rsid w:val="00D642CD"/>
    <w:rsid w:val="00D6518F"/>
    <w:rsid w:val="00D66B6D"/>
    <w:rsid w:val="00D67E65"/>
    <w:rsid w:val="00D703D2"/>
    <w:rsid w:val="00D70930"/>
    <w:rsid w:val="00D70C67"/>
    <w:rsid w:val="00D71951"/>
    <w:rsid w:val="00D71AE4"/>
    <w:rsid w:val="00D71AEB"/>
    <w:rsid w:val="00D723AF"/>
    <w:rsid w:val="00D72811"/>
    <w:rsid w:val="00D72977"/>
    <w:rsid w:val="00D73DAB"/>
    <w:rsid w:val="00D74CDA"/>
    <w:rsid w:val="00D74E9B"/>
    <w:rsid w:val="00D751A6"/>
    <w:rsid w:val="00D75516"/>
    <w:rsid w:val="00D766D8"/>
    <w:rsid w:val="00D77E3B"/>
    <w:rsid w:val="00D80467"/>
    <w:rsid w:val="00D811C8"/>
    <w:rsid w:val="00D8123C"/>
    <w:rsid w:val="00D819C5"/>
    <w:rsid w:val="00D81A14"/>
    <w:rsid w:val="00D81CAC"/>
    <w:rsid w:val="00D81E83"/>
    <w:rsid w:val="00D82BCD"/>
    <w:rsid w:val="00D83087"/>
    <w:rsid w:val="00D834D4"/>
    <w:rsid w:val="00D85337"/>
    <w:rsid w:val="00D85800"/>
    <w:rsid w:val="00D862A0"/>
    <w:rsid w:val="00D87E21"/>
    <w:rsid w:val="00D90010"/>
    <w:rsid w:val="00D90B32"/>
    <w:rsid w:val="00D913E5"/>
    <w:rsid w:val="00D9213E"/>
    <w:rsid w:val="00D925C8"/>
    <w:rsid w:val="00D935D2"/>
    <w:rsid w:val="00D93800"/>
    <w:rsid w:val="00D9432E"/>
    <w:rsid w:val="00D94ADE"/>
    <w:rsid w:val="00D956A6"/>
    <w:rsid w:val="00D95AF4"/>
    <w:rsid w:val="00DA0576"/>
    <w:rsid w:val="00DA2A6F"/>
    <w:rsid w:val="00DA3272"/>
    <w:rsid w:val="00DA337C"/>
    <w:rsid w:val="00DA4D46"/>
    <w:rsid w:val="00DA5447"/>
    <w:rsid w:val="00DA5476"/>
    <w:rsid w:val="00DA5603"/>
    <w:rsid w:val="00DA5957"/>
    <w:rsid w:val="00DA64D9"/>
    <w:rsid w:val="00DA6897"/>
    <w:rsid w:val="00DA6DE3"/>
    <w:rsid w:val="00DA76B6"/>
    <w:rsid w:val="00DA7A4F"/>
    <w:rsid w:val="00DB08D2"/>
    <w:rsid w:val="00DB2B9F"/>
    <w:rsid w:val="00DB2D08"/>
    <w:rsid w:val="00DB39E3"/>
    <w:rsid w:val="00DB4A95"/>
    <w:rsid w:val="00DB4C3A"/>
    <w:rsid w:val="00DB5063"/>
    <w:rsid w:val="00DB5433"/>
    <w:rsid w:val="00DB5A65"/>
    <w:rsid w:val="00DB62DB"/>
    <w:rsid w:val="00DB6D9E"/>
    <w:rsid w:val="00DB7545"/>
    <w:rsid w:val="00DB75DF"/>
    <w:rsid w:val="00DB7884"/>
    <w:rsid w:val="00DB78CF"/>
    <w:rsid w:val="00DC11A9"/>
    <w:rsid w:val="00DC1908"/>
    <w:rsid w:val="00DC2A1A"/>
    <w:rsid w:val="00DC3064"/>
    <w:rsid w:val="00DC4A23"/>
    <w:rsid w:val="00DC4BC8"/>
    <w:rsid w:val="00DC4FC9"/>
    <w:rsid w:val="00DC7BC7"/>
    <w:rsid w:val="00DD09D1"/>
    <w:rsid w:val="00DD0C32"/>
    <w:rsid w:val="00DD0C34"/>
    <w:rsid w:val="00DD25BA"/>
    <w:rsid w:val="00DD2C16"/>
    <w:rsid w:val="00DD2D26"/>
    <w:rsid w:val="00DD34A0"/>
    <w:rsid w:val="00DD34DA"/>
    <w:rsid w:val="00DD45CD"/>
    <w:rsid w:val="00DD499D"/>
    <w:rsid w:val="00DD49AC"/>
    <w:rsid w:val="00DD5AA0"/>
    <w:rsid w:val="00DD6202"/>
    <w:rsid w:val="00DD6FC3"/>
    <w:rsid w:val="00DD7547"/>
    <w:rsid w:val="00DD7BAC"/>
    <w:rsid w:val="00DE012F"/>
    <w:rsid w:val="00DE0921"/>
    <w:rsid w:val="00DE1189"/>
    <w:rsid w:val="00DE20D9"/>
    <w:rsid w:val="00DE2652"/>
    <w:rsid w:val="00DE2C62"/>
    <w:rsid w:val="00DE47D6"/>
    <w:rsid w:val="00DE5D8E"/>
    <w:rsid w:val="00DE6223"/>
    <w:rsid w:val="00DE678B"/>
    <w:rsid w:val="00DE6C48"/>
    <w:rsid w:val="00DF019F"/>
    <w:rsid w:val="00DF0423"/>
    <w:rsid w:val="00DF0916"/>
    <w:rsid w:val="00DF09C0"/>
    <w:rsid w:val="00DF132D"/>
    <w:rsid w:val="00DF1759"/>
    <w:rsid w:val="00DF1C22"/>
    <w:rsid w:val="00DF20AD"/>
    <w:rsid w:val="00DF2D06"/>
    <w:rsid w:val="00DF2D12"/>
    <w:rsid w:val="00DF2D5C"/>
    <w:rsid w:val="00DF2EDE"/>
    <w:rsid w:val="00DF3321"/>
    <w:rsid w:val="00DF3F8C"/>
    <w:rsid w:val="00DF5115"/>
    <w:rsid w:val="00DF5185"/>
    <w:rsid w:val="00DF5737"/>
    <w:rsid w:val="00DF5956"/>
    <w:rsid w:val="00DF6BA3"/>
    <w:rsid w:val="00DF6CCC"/>
    <w:rsid w:val="00DF6D2F"/>
    <w:rsid w:val="00DF75B3"/>
    <w:rsid w:val="00E000A8"/>
    <w:rsid w:val="00E0019A"/>
    <w:rsid w:val="00E0162C"/>
    <w:rsid w:val="00E01C84"/>
    <w:rsid w:val="00E04B86"/>
    <w:rsid w:val="00E056F1"/>
    <w:rsid w:val="00E05DD7"/>
    <w:rsid w:val="00E066E0"/>
    <w:rsid w:val="00E06862"/>
    <w:rsid w:val="00E06B32"/>
    <w:rsid w:val="00E07E93"/>
    <w:rsid w:val="00E11902"/>
    <w:rsid w:val="00E11B61"/>
    <w:rsid w:val="00E11D3A"/>
    <w:rsid w:val="00E121D7"/>
    <w:rsid w:val="00E15C49"/>
    <w:rsid w:val="00E15DCB"/>
    <w:rsid w:val="00E15FCB"/>
    <w:rsid w:val="00E1659C"/>
    <w:rsid w:val="00E170B4"/>
    <w:rsid w:val="00E21088"/>
    <w:rsid w:val="00E214B8"/>
    <w:rsid w:val="00E21956"/>
    <w:rsid w:val="00E221F5"/>
    <w:rsid w:val="00E22725"/>
    <w:rsid w:val="00E22744"/>
    <w:rsid w:val="00E22D4D"/>
    <w:rsid w:val="00E22EA5"/>
    <w:rsid w:val="00E2677A"/>
    <w:rsid w:val="00E26B0A"/>
    <w:rsid w:val="00E2704B"/>
    <w:rsid w:val="00E2783B"/>
    <w:rsid w:val="00E279E1"/>
    <w:rsid w:val="00E317F7"/>
    <w:rsid w:val="00E318A4"/>
    <w:rsid w:val="00E31BAC"/>
    <w:rsid w:val="00E31C26"/>
    <w:rsid w:val="00E320D7"/>
    <w:rsid w:val="00E32105"/>
    <w:rsid w:val="00E32A99"/>
    <w:rsid w:val="00E32B5C"/>
    <w:rsid w:val="00E33ADA"/>
    <w:rsid w:val="00E33CAB"/>
    <w:rsid w:val="00E35A47"/>
    <w:rsid w:val="00E370C1"/>
    <w:rsid w:val="00E3713F"/>
    <w:rsid w:val="00E373C1"/>
    <w:rsid w:val="00E37F89"/>
    <w:rsid w:val="00E413B4"/>
    <w:rsid w:val="00E41651"/>
    <w:rsid w:val="00E418B3"/>
    <w:rsid w:val="00E42359"/>
    <w:rsid w:val="00E424F8"/>
    <w:rsid w:val="00E42A9E"/>
    <w:rsid w:val="00E432A9"/>
    <w:rsid w:val="00E43C70"/>
    <w:rsid w:val="00E44A30"/>
    <w:rsid w:val="00E44BF4"/>
    <w:rsid w:val="00E46962"/>
    <w:rsid w:val="00E47739"/>
    <w:rsid w:val="00E47775"/>
    <w:rsid w:val="00E521EC"/>
    <w:rsid w:val="00E527FF"/>
    <w:rsid w:val="00E5298C"/>
    <w:rsid w:val="00E54676"/>
    <w:rsid w:val="00E54A4A"/>
    <w:rsid w:val="00E55A63"/>
    <w:rsid w:val="00E56232"/>
    <w:rsid w:val="00E564EA"/>
    <w:rsid w:val="00E56D7A"/>
    <w:rsid w:val="00E56DE7"/>
    <w:rsid w:val="00E57972"/>
    <w:rsid w:val="00E57B95"/>
    <w:rsid w:val="00E57F20"/>
    <w:rsid w:val="00E57FD0"/>
    <w:rsid w:val="00E606E2"/>
    <w:rsid w:val="00E60D28"/>
    <w:rsid w:val="00E6178B"/>
    <w:rsid w:val="00E62210"/>
    <w:rsid w:val="00E633F4"/>
    <w:rsid w:val="00E64014"/>
    <w:rsid w:val="00E64366"/>
    <w:rsid w:val="00E64B0D"/>
    <w:rsid w:val="00E64E8D"/>
    <w:rsid w:val="00E650D3"/>
    <w:rsid w:val="00E6594C"/>
    <w:rsid w:val="00E65C3A"/>
    <w:rsid w:val="00E671C0"/>
    <w:rsid w:val="00E673F4"/>
    <w:rsid w:val="00E70036"/>
    <w:rsid w:val="00E70108"/>
    <w:rsid w:val="00E701C6"/>
    <w:rsid w:val="00E709D6"/>
    <w:rsid w:val="00E709F8"/>
    <w:rsid w:val="00E71CFB"/>
    <w:rsid w:val="00E71E18"/>
    <w:rsid w:val="00E73572"/>
    <w:rsid w:val="00E74F12"/>
    <w:rsid w:val="00E7567C"/>
    <w:rsid w:val="00E76C42"/>
    <w:rsid w:val="00E777B2"/>
    <w:rsid w:val="00E81340"/>
    <w:rsid w:val="00E82006"/>
    <w:rsid w:val="00E82738"/>
    <w:rsid w:val="00E82A94"/>
    <w:rsid w:val="00E84365"/>
    <w:rsid w:val="00E84A0F"/>
    <w:rsid w:val="00E84ED4"/>
    <w:rsid w:val="00E854A6"/>
    <w:rsid w:val="00E858E1"/>
    <w:rsid w:val="00E85A7A"/>
    <w:rsid w:val="00E85FAC"/>
    <w:rsid w:val="00E87F7D"/>
    <w:rsid w:val="00E905D7"/>
    <w:rsid w:val="00E91057"/>
    <w:rsid w:val="00E9180E"/>
    <w:rsid w:val="00E92380"/>
    <w:rsid w:val="00E92613"/>
    <w:rsid w:val="00E92BEE"/>
    <w:rsid w:val="00E92D24"/>
    <w:rsid w:val="00E93B90"/>
    <w:rsid w:val="00E94A77"/>
    <w:rsid w:val="00E95237"/>
    <w:rsid w:val="00E95B59"/>
    <w:rsid w:val="00E96855"/>
    <w:rsid w:val="00E96C1D"/>
    <w:rsid w:val="00E97241"/>
    <w:rsid w:val="00E972C6"/>
    <w:rsid w:val="00E97D8A"/>
    <w:rsid w:val="00EA08C9"/>
    <w:rsid w:val="00EA0BC0"/>
    <w:rsid w:val="00EA2621"/>
    <w:rsid w:val="00EA2B04"/>
    <w:rsid w:val="00EA2CC6"/>
    <w:rsid w:val="00EA370C"/>
    <w:rsid w:val="00EA3ACA"/>
    <w:rsid w:val="00EA3AE8"/>
    <w:rsid w:val="00EA452D"/>
    <w:rsid w:val="00EA463E"/>
    <w:rsid w:val="00EA4710"/>
    <w:rsid w:val="00EA483B"/>
    <w:rsid w:val="00EA4EEF"/>
    <w:rsid w:val="00EA5012"/>
    <w:rsid w:val="00EA5132"/>
    <w:rsid w:val="00EA5789"/>
    <w:rsid w:val="00EA5D76"/>
    <w:rsid w:val="00EA6D94"/>
    <w:rsid w:val="00EA7A4F"/>
    <w:rsid w:val="00EB0C61"/>
    <w:rsid w:val="00EB1B5C"/>
    <w:rsid w:val="00EB2940"/>
    <w:rsid w:val="00EB2A97"/>
    <w:rsid w:val="00EB326A"/>
    <w:rsid w:val="00EB63FC"/>
    <w:rsid w:val="00EB77C9"/>
    <w:rsid w:val="00EB7804"/>
    <w:rsid w:val="00EB7A5C"/>
    <w:rsid w:val="00EC1344"/>
    <w:rsid w:val="00EC16A7"/>
    <w:rsid w:val="00EC1C62"/>
    <w:rsid w:val="00EC2399"/>
    <w:rsid w:val="00EC25DE"/>
    <w:rsid w:val="00EC2AD9"/>
    <w:rsid w:val="00EC2D27"/>
    <w:rsid w:val="00EC2F50"/>
    <w:rsid w:val="00EC3ABF"/>
    <w:rsid w:val="00EC4539"/>
    <w:rsid w:val="00EC45D7"/>
    <w:rsid w:val="00EC5922"/>
    <w:rsid w:val="00EC5DB1"/>
    <w:rsid w:val="00EC65B4"/>
    <w:rsid w:val="00EC6AA3"/>
    <w:rsid w:val="00EC7C7F"/>
    <w:rsid w:val="00ED0A15"/>
    <w:rsid w:val="00ED11C6"/>
    <w:rsid w:val="00ED127C"/>
    <w:rsid w:val="00ED13BA"/>
    <w:rsid w:val="00ED1963"/>
    <w:rsid w:val="00ED2A73"/>
    <w:rsid w:val="00ED3CAC"/>
    <w:rsid w:val="00ED47FC"/>
    <w:rsid w:val="00ED5D22"/>
    <w:rsid w:val="00ED5DB5"/>
    <w:rsid w:val="00ED6324"/>
    <w:rsid w:val="00ED647C"/>
    <w:rsid w:val="00ED6885"/>
    <w:rsid w:val="00ED7BD6"/>
    <w:rsid w:val="00EE120F"/>
    <w:rsid w:val="00EE1241"/>
    <w:rsid w:val="00EE1B8B"/>
    <w:rsid w:val="00EE1CDA"/>
    <w:rsid w:val="00EE1DF5"/>
    <w:rsid w:val="00EE2EBC"/>
    <w:rsid w:val="00EE30D0"/>
    <w:rsid w:val="00EE30D9"/>
    <w:rsid w:val="00EE36E6"/>
    <w:rsid w:val="00EE3CE6"/>
    <w:rsid w:val="00EE5254"/>
    <w:rsid w:val="00EE5931"/>
    <w:rsid w:val="00EE5973"/>
    <w:rsid w:val="00EE7AF1"/>
    <w:rsid w:val="00EE7F54"/>
    <w:rsid w:val="00EF0E86"/>
    <w:rsid w:val="00EF10A0"/>
    <w:rsid w:val="00EF1288"/>
    <w:rsid w:val="00EF337C"/>
    <w:rsid w:val="00EF3B8B"/>
    <w:rsid w:val="00EF4E78"/>
    <w:rsid w:val="00EF506C"/>
    <w:rsid w:val="00EF5BA6"/>
    <w:rsid w:val="00EF629A"/>
    <w:rsid w:val="00EF6A91"/>
    <w:rsid w:val="00EF7640"/>
    <w:rsid w:val="00F00077"/>
    <w:rsid w:val="00F00421"/>
    <w:rsid w:val="00F00AE7"/>
    <w:rsid w:val="00F00D61"/>
    <w:rsid w:val="00F014EC"/>
    <w:rsid w:val="00F01C9D"/>
    <w:rsid w:val="00F0227A"/>
    <w:rsid w:val="00F022AE"/>
    <w:rsid w:val="00F03CEE"/>
    <w:rsid w:val="00F0430E"/>
    <w:rsid w:val="00F04581"/>
    <w:rsid w:val="00F04CA6"/>
    <w:rsid w:val="00F05459"/>
    <w:rsid w:val="00F077EB"/>
    <w:rsid w:val="00F07B60"/>
    <w:rsid w:val="00F07C97"/>
    <w:rsid w:val="00F11262"/>
    <w:rsid w:val="00F11E60"/>
    <w:rsid w:val="00F12663"/>
    <w:rsid w:val="00F13A46"/>
    <w:rsid w:val="00F14838"/>
    <w:rsid w:val="00F15E71"/>
    <w:rsid w:val="00F217D2"/>
    <w:rsid w:val="00F21DB1"/>
    <w:rsid w:val="00F2415C"/>
    <w:rsid w:val="00F243B0"/>
    <w:rsid w:val="00F24CD2"/>
    <w:rsid w:val="00F250A7"/>
    <w:rsid w:val="00F255C5"/>
    <w:rsid w:val="00F259D2"/>
    <w:rsid w:val="00F25EAE"/>
    <w:rsid w:val="00F260C4"/>
    <w:rsid w:val="00F26FA3"/>
    <w:rsid w:val="00F272C7"/>
    <w:rsid w:val="00F27865"/>
    <w:rsid w:val="00F27A14"/>
    <w:rsid w:val="00F3000A"/>
    <w:rsid w:val="00F3063B"/>
    <w:rsid w:val="00F30F2B"/>
    <w:rsid w:val="00F312C7"/>
    <w:rsid w:val="00F3168B"/>
    <w:rsid w:val="00F31874"/>
    <w:rsid w:val="00F31DD7"/>
    <w:rsid w:val="00F3231E"/>
    <w:rsid w:val="00F32747"/>
    <w:rsid w:val="00F329BB"/>
    <w:rsid w:val="00F32B7A"/>
    <w:rsid w:val="00F33E70"/>
    <w:rsid w:val="00F3440D"/>
    <w:rsid w:val="00F34932"/>
    <w:rsid w:val="00F34FE0"/>
    <w:rsid w:val="00F362B2"/>
    <w:rsid w:val="00F36EF1"/>
    <w:rsid w:val="00F3747E"/>
    <w:rsid w:val="00F3776A"/>
    <w:rsid w:val="00F40F88"/>
    <w:rsid w:val="00F43509"/>
    <w:rsid w:val="00F43B60"/>
    <w:rsid w:val="00F448BC"/>
    <w:rsid w:val="00F45B43"/>
    <w:rsid w:val="00F46322"/>
    <w:rsid w:val="00F46D81"/>
    <w:rsid w:val="00F510BD"/>
    <w:rsid w:val="00F5154D"/>
    <w:rsid w:val="00F531B2"/>
    <w:rsid w:val="00F53550"/>
    <w:rsid w:val="00F575E0"/>
    <w:rsid w:val="00F60B88"/>
    <w:rsid w:val="00F6143E"/>
    <w:rsid w:val="00F622DD"/>
    <w:rsid w:val="00F624AE"/>
    <w:rsid w:val="00F62C83"/>
    <w:rsid w:val="00F63CE0"/>
    <w:rsid w:val="00F64442"/>
    <w:rsid w:val="00F64851"/>
    <w:rsid w:val="00F65151"/>
    <w:rsid w:val="00F653BD"/>
    <w:rsid w:val="00F664A1"/>
    <w:rsid w:val="00F67116"/>
    <w:rsid w:val="00F67272"/>
    <w:rsid w:val="00F700BE"/>
    <w:rsid w:val="00F703AC"/>
    <w:rsid w:val="00F72405"/>
    <w:rsid w:val="00F725E8"/>
    <w:rsid w:val="00F72890"/>
    <w:rsid w:val="00F73DF8"/>
    <w:rsid w:val="00F74168"/>
    <w:rsid w:val="00F74677"/>
    <w:rsid w:val="00F74AEE"/>
    <w:rsid w:val="00F76AB0"/>
    <w:rsid w:val="00F77C19"/>
    <w:rsid w:val="00F81024"/>
    <w:rsid w:val="00F81232"/>
    <w:rsid w:val="00F81E98"/>
    <w:rsid w:val="00F82220"/>
    <w:rsid w:val="00F85876"/>
    <w:rsid w:val="00F85B47"/>
    <w:rsid w:val="00F85C57"/>
    <w:rsid w:val="00F8608D"/>
    <w:rsid w:val="00F865D1"/>
    <w:rsid w:val="00F8685F"/>
    <w:rsid w:val="00F869EA"/>
    <w:rsid w:val="00F870BC"/>
    <w:rsid w:val="00F875BE"/>
    <w:rsid w:val="00F87977"/>
    <w:rsid w:val="00F87FFC"/>
    <w:rsid w:val="00F91C37"/>
    <w:rsid w:val="00F91DA2"/>
    <w:rsid w:val="00F91E4C"/>
    <w:rsid w:val="00F926AC"/>
    <w:rsid w:val="00F92D44"/>
    <w:rsid w:val="00F93106"/>
    <w:rsid w:val="00F93B87"/>
    <w:rsid w:val="00F95579"/>
    <w:rsid w:val="00F95B8C"/>
    <w:rsid w:val="00F95DD2"/>
    <w:rsid w:val="00F976D9"/>
    <w:rsid w:val="00FA088D"/>
    <w:rsid w:val="00FA0AFD"/>
    <w:rsid w:val="00FA0BAE"/>
    <w:rsid w:val="00FA1620"/>
    <w:rsid w:val="00FA300B"/>
    <w:rsid w:val="00FA4357"/>
    <w:rsid w:val="00FA54A5"/>
    <w:rsid w:val="00FA59FC"/>
    <w:rsid w:val="00FA6433"/>
    <w:rsid w:val="00FA64E9"/>
    <w:rsid w:val="00FA7E87"/>
    <w:rsid w:val="00FB1006"/>
    <w:rsid w:val="00FB1046"/>
    <w:rsid w:val="00FB15A5"/>
    <w:rsid w:val="00FB2663"/>
    <w:rsid w:val="00FB3AFB"/>
    <w:rsid w:val="00FB3FBF"/>
    <w:rsid w:val="00FB41F6"/>
    <w:rsid w:val="00FB4684"/>
    <w:rsid w:val="00FB54E9"/>
    <w:rsid w:val="00FB5508"/>
    <w:rsid w:val="00FB6AED"/>
    <w:rsid w:val="00FB72B9"/>
    <w:rsid w:val="00FC2847"/>
    <w:rsid w:val="00FC4554"/>
    <w:rsid w:val="00FC5554"/>
    <w:rsid w:val="00FC6FE0"/>
    <w:rsid w:val="00FC7029"/>
    <w:rsid w:val="00FC744B"/>
    <w:rsid w:val="00FD190E"/>
    <w:rsid w:val="00FD19B5"/>
    <w:rsid w:val="00FD270A"/>
    <w:rsid w:val="00FD3379"/>
    <w:rsid w:val="00FD3871"/>
    <w:rsid w:val="00FD3988"/>
    <w:rsid w:val="00FD39E9"/>
    <w:rsid w:val="00FD4C80"/>
    <w:rsid w:val="00FD4E13"/>
    <w:rsid w:val="00FD4ED2"/>
    <w:rsid w:val="00FD57AC"/>
    <w:rsid w:val="00FD65E8"/>
    <w:rsid w:val="00FD73B6"/>
    <w:rsid w:val="00FD79DC"/>
    <w:rsid w:val="00FE1A8E"/>
    <w:rsid w:val="00FE3365"/>
    <w:rsid w:val="00FE3B75"/>
    <w:rsid w:val="00FE3D91"/>
    <w:rsid w:val="00FE43A7"/>
    <w:rsid w:val="00FE497D"/>
    <w:rsid w:val="00FE4B9D"/>
    <w:rsid w:val="00FE5680"/>
    <w:rsid w:val="00FE615D"/>
    <w:rsid w:val="00FE6738"/>
    <w:rsid w:val="00FE6D9C"/>
    <w:rsid w:val="00FE7A1F"/>
    <w:rsid w:val="00FF02F8"/>
    <w:rsid w:val="00FF0612"/>
    <w:rsid w:val="00FF1708"/>
    <w:rsid w:val="00FF3618"/>
    <w:rsid w:val="00FF3D4B"/>
    <w:rsid w:val="00FF4C89"/>
    <w:rsid w:val="00FF4C9A"/>
    <w:rsid w:val="00FF5845"/>
    <w:rsid w:val="00FF6E1D"/>
    <w:rsid w:val="00FF6EFC"/>
    <w:rsid w:val="00FF7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 fillcolor="none [1940]" strokecolor="none [1940]">
      <v:fill color="none [1940]" color2="none [660]" angle="-45" focusposition="1" focussize="" focus="-50%" type="gradient"/>
      <v:stroke color="none [1940]" weight="1pt"/>
      <v:shadow on="t" type="perspective" color="none [1604]" opacity=".5" offset="1pt" offset2="-3pt"/>
    </o:shapedefaults>
    <o:shapelayout v:ext="edit">
      <o:idmap v:ext="edit" data="1"/>
      <o:rules v:ext="edit">
        <o:r id="V:Rule1" type="connector" idref="#AutoShape 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="Calibri" w:hAnsi="Verdan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 w:qFormat="1"/>
    <w:lsdException w:name="toc 2" w:locked="1" w:semiHidden="0" w:uiPriority="39" w:unhideWhenUsed="0" w:qFormat="1"/>
    <w:lsdException w:name="toc 3" w:locked="1" w:semiHidden="0" w:uiPriority="39" w:unhideWhenUsed="0" w:qFormat="1"/>
    <w:lsdException w:name="toc 4" w:locked="1" w:semiHidden="0" w:uiPriority="39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iPriority="0" w:unhideWhenUsed="0"/>
    <w:lsdException w:name="caption" w:locked="1" w:uiPriority="35" w:qFormat="1"/>
    <w:lsdException w:name="annotation reference" w:locked="1" w:semiHidden="0" w:unhideWhenUsed="0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9D4DB4"/>
    <w:rPr>
      <w:rFonts w:ascii="Times New Roman" w:hAnsi="Times New Roman"/>
      <w:color w:val="1F497D" w:themeColor="text2"/>
      <w:sz w:val="20"/>
      <w:szCs w:val="20"/>
    </w:rPr>
  </w:style>
  <w:style w:type="paragraph" w:styleId="Heading1">
    <w:name w:val="heading 1"/>
    <w:aliases w:val="1 heading"/>
    <w:basedOn w:val="Title"/>
    <w:next w:val="Normal"/>
    <w:link w:val="Heading1Char"/>
    <w:uiPriority w:val="99"/>
    <w:qFormat/>
    <w:rsid w:val="001B183B"/>
    <w:pPr>
      <w:pBdr>
        <w:bottom w:val="single" w:sz="8" w:space="5" w:color="F0A22E"/>
      </w:pBdr>
      <w:outlineLvl w:val="0"/>
    </w:pPr>
    <w:rPr>
      <w:rFonts w:asciiTheme="majorHAnsi" w:hAnsiTheme="majorHAnsi"/>
      <w:b/>
      <w:color w:val="1F497D" w:themeColor="text2"/>
      <w:sz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B183B"/>
    <w:pPr>
      <w:outlineLvl w:val="1"/>
    </w:pPr>
    <w:rPr>
      <w:rFonts w:asciiTheme="majorHAnsi" w:eastAsia="Times New Roman" w:hAnsiTheme="majorHAnsi"/>
      <w:b/>
      <w:bCs/>
      <w:sz w:val="28"/>
      <w:szCs w:val="3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3563E"/>
    <w:pPr>
      <w:keepNext/>
      <w:keepLines/>
      <w:spacing w:before="200"/>
      <w:outlineLvl w:val="2"/>
    </w:pPr>
    <w:rPr>
      <w:rFonts w:ascii="Franklin Gothic Medium" w:eastAsia="Times New Roman" w:hAnsi="Franklin Gothic Medium" w:cs="Franklin Gothic Medium"/>
      <w:b/>
      <w:bCs/>
      <w:color w:val="265898" w:themeColor="text2" w:themeTint="E6"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55533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1 heading Char"/>
    <w:basedOn w:val="DefaultParagraphFont"/>
    <w:link w:val="Heading1"/>
    <w:uiPriority w:val="99"/>
    <w:locked/>
    <w:rsid w:val="001B183B"/>
    <w:rPr>
      <w:rFonts w:asciiTheme="majorHAnsi" w:eastAsia="Times New Roman" w:hAnsiTheme="majorHAnsi" w:cs="Franklin Gothic Medium"/>
      <w:b/>
      <w:color w:val="1F497D" w:themeColor="text2"/>
      <w:spacing w:val="5"/>
      <w:kern w:val="28"/>
      <w:sz w:val="32"/>
      <w:szCs w:val="4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1B183B"/>
    <w:rPr>
      <w:rFonts w:asciiTheme="majorHAnsi" w:eastAsia="Times New Roman" w:hAnsiTheme="majorHAnsi"/>
      <w:b/>
      <w:bCs/>
      <w:color w:val="1F497D" w:themeColor="text2"/>
      <w:sz w:val="28"/>
      <w:szCs w:val="3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73563E"/>
    <w:rPr>
      <w:rFonts w:ascii="Franklin Gothic Medium" w:eastAsia="Times New Roman" w:hAnsi="Franklin Gothic Medium" w:cs="Franklin Gothic Medium"/>
      <w:b/>
      <w:bCs/>
      <w:color w:val="265898" w:themeColor="text2" w:themeTint="E6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2A14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A14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4541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54124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rsid w:val="004541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54124"/>
    <w:rPr>
      <w:rFonts w:ascii="Times New Roman" w:hAnsi="Times New Roman" w:cs="Times New Roman"/>
    </w:rPr>
  </w:style>
  <w:style w:type="paragraph" w:styleId="TOC1">
    <w:name w:val="toc 1"/>
    <w:basedOn w:val="Normal"/>
    <w:next w:val="Normal"/>
    <w:autoRedefine/>
    <w:uiPriority w:val="39"/>
    <w:qFormat/>
    <w:rsid w:val="00EC7C7F"/>
    <w:pPr>
      <w:tabs>
        <w:tab w:val="left" w:pos="400"/>
        <w:tab w:val="right" w:leader="dot" w:pos="9710"/>
      </w:tabs>
      <w:spacing w:before="120" w:after="120"/>
    </w:pPr>
    <w:rPr>
      <w:rFonts w:ascii="Sylfaen" w:hAnsi="Sylfaen" w:cstheme="minorHAnsi"/>
      <w:b/>
      <w:bCs/>
      <w:caps/>
      <w:sz w:val="32"/>
      <w:szCs w:val="32"/>
      <w:lang w:val="ka-GE"/>
    </w:rPr>
  </w:style>
  <w:style w:type="character" w:styleId="Hyperlink">
    <w:name w:val="Hyperlink"/>
    <w:basedOn w:val="DefaultParagraphFont"/>
    <w:uiPriority w:val="99"/>
    <w:rsid w:val="003632CE"/>
    <w:rPr>
      <w:color w:val="AD1F1F"/>
      <w:u w:val="single"/>
    </w:rPr>
  </w:style>
  <w:style w:type="paragraph" w:styleId="TOCHeading">
    <w:name w:val="TOC Heading"/>
    <w:basedOn w:val="Heading1"/>
    <w:next w:val="Normal"/>
    <w:uiPriority w:val="39"/>
    <w:qFormat/>
    <w:rsid w:val="005D599B"/>
    <w:pPr>
      <w:keepNext/>
      <w:keepLines/>
      <w:spacing w:before="480" w:line="276" w:lineRule="auto"/>
      <w:outlineLvl w:val="9"/>
    </w:pPr>
    <w:rPr>
      <w:color w:val="C77C0E"/>
      <w:sz w:val="28"/>
      <w:szCs w:val="28"/>
    </w:rPr>
  </w:style>
  <w:style w:type="paragraph" w:styleId="Title">
    <w:name w:val="Title"/>
    <w:basedOn w:val="Normal"/>
    <w:next w:val="Normal"/>
    <w:link w:val="TitleChar"/>
    <w:uiPriority w:val="99"/>
    <w:qFormat/>
    <w:rsid w:val="004B42DB"/>
    <w:pPr>
      <w:pBdr>
        <w:bottom w:val="single" w:sz="8" w:space="4" w:color="F0A22E"/>
      </w:pBdr>
      <w:spacing w:after="300"/>
    </w:pPr>
    <w:rPr>
      <w:rFonts w:ascii="Franklin Gothic Medium" w:eastAsia="Times New Roman" w:hAnsi="Franklin Gothic Medium" w:cs="Franklin Gothic Medium"/>
      <w:color w:val="A5644E"/>
      <w:spacing w:val="5"/>
      <w:kern w:val="28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99"/>
    <w:locked/>
    <w:rsid w:val="004B42DB"/>
    <w:rPr>
      <w:rFonts w:ascii="Franklin Gothic Medium" w:hAnsi="Franklin Gothic Medium" w:cs="Franklin Gothic Medium"/>
      <w:color w:val="A5644E"/>
      <w:spacing w:val="5"/>
      <w:kern w:val="28"/>
      <w:sz w:val="44"/>
      <w:szCs w:val="44"/>
    </w:rPr>
  </w:style>
  <w:style w:type="paragraph" w:styleId="TOC2">
    <w:name w:val="toc 2"/>
    <w:basedOn w:val="Normal"/>
    <w:next w:val="Normal"/>
    <w:autoRedefine/>
    <w:uiPriority w:val="39"/>
    <w:qFormat/>
    <w:rsid w:val="008C4F92"/>
    <w:pPr>
      <w:ind w:left="200"/>
    </w:pPr>
    <w:rPr>
      <w:rFonts w:asciiTheme="minorHAnsi" w:hAnsiTheme="minorHAnsi" w:cstheme="minorHAnsi"/>
      <w:smallCaps/>
    </w:rPr>
  </w:style>
  <w:style w:type="paragraph" w:styleId="TOC3">
    <w:name w:val="toc 3"/>
    <w:basedOn w:val="Normal"/>
    <w:next w:val="Normal"/>
    <w:autoRedefine/>
    <w:uiPriority w:val="39"/>
    <w:qFormat/>
    <w:rsid w:val="008C4F92"/>
    <w:pPr>
      <w:ind w:left="400"/>
    </w:pPr>
    <w:rPr>
      <w:rFonts w:asciiTheme="minorHAnsi" w:hAnsiTheme="minorHAnsi" w:cstheme="minorHAnsi"/>
      <w:i/>
      <w:iCs/>
    </w:rPr>
  </w:style>
  <w:style w:type="paragraph" w:styleId="TOC4">
    <w:name w:val="toc 4"/>
    <w:basedOn w:val="Normal"/>
    <w:next w:val="Normal"/>
    <w:autoRedefine/>
    <w:uiPriority w:val="39"/>
    <w:rsid w:val="007B6639"/>
    <w:pPr>
      <w:ind w:left="60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99"/>
    <w:semiHidden/>
    <w:rsid w:val="007B6639"/>
    <w:pPr>
      <w:ind w:left="80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99"/>
    <w:semiHidden/>
    <w:rsid w:val="007B6639"/>
    <w:pPr>
      <w:ind w:left="10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99"/>
    <w:semiHidden/>
    <w:rsid w:val="007B6639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99"/>
    <w:semiHidden/>
    <w:rsid w:val="007B6639"/>
    <w:pPr>
      <w:ind w:left="140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99"/>
    <w:semiHidden/>
    <w:rsid w:val="007B6639"/>
    <w:pPr>
      <w:ind w:left="1600"/>
    </w:pPr>
    <w:rPr>
      <w:rFonts w:asciiTheme="minorHAnsi" w:hAnsiTheme="minorHAnsi" w:cstheme="minorHAns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rsid w:val="00AE265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AE265E"/>
    <w:rPr>
      <w:rFonts w:eastAsia="Times New Roma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AE265E"/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11E6B"/>
    <w:rPr>
      <w:rFonts w:eastAsia="Calibr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611E6B"/>
    <w:rPr>
      <w:rFonts w:ascii="Times New Roman" w:hAnsi="Times New Roman" w:cs="Times New Roman"/>
      <w:b/>
      <w:bCs/>
    </w:rPr>
  </w:style>
  <w:style w:type="paragraph" w:styleId="NormalWeb">
    <w:name w:val="Normal (Web)"/>
    <w:basedOn w:val="Normal"/>
    <w:uiPriority w:val="99"/>
    <w:semiHidden/>
    <w:rsid w:val="00F822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table" w:styleId="TableGrid">
    <w:name w:val="Table Grid"/>
    <w:basedOn w:val="TableNormal"/>
    <w:uiPriority w:val="99"/>
    <w:locked/>
    <w:rsid w:val="00D925C8"/>
    <w:rPr>
      <w:rFonts w:eastAsia="Times New Roman" w:cs="Verdan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rsid w:val="00A3390F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1C0EA2"/>
    <w:rPr>
      <w:rFonts w:ascii="Times New Roman" w:hAnsi="Times New Roman" w:cs="Times New Roman"/>
      <w:sz w:val="2"/>
      <w:szCs w:val="2"/>
    </w:rPr>
  </w:style>
  <w:style w:type="paragraph" w:customStyle="1" w:styleId="DefaultParagraphFontParaCharChar">
    <w:name w:val="Default Paragraph Font Para Char Char"/>
    <w:basedOn w:val="Normal"/>
    <w:semiHidden/>
    <w:rsid w:val="002B1CE9"/>
    <w:pPr>
      <w:spacing w:after="160" w:line="240" w:lineRule="exact"/>
    </w:pPr>
    <w:rPr>
      <w:sz w:val="24"/>
      <w:szCs w:val="24"/>
    </w:rPr>
  </w:style>
  <w:style w:type="character" w:customStyle="1" w:styleId="apple-style-span">
    <w:name w:val="apple-style-span"/>
    <w:basedOn w:val="DefaultParagraphFont"/>
    <w:uiPriority w:val="99"/>
    <w:rsid w:val="00A37AC9"/>
  </w:style>
  <w:style w:type="character" w:customStyle="1" w:styleId="apple-converted-space">
    <w:name w:val="apple-converted-space"/>
    <w:basedOn w:val="DefaultParagraphFont"/>
    <w:uiPriority w:val="99"/>
    <w:rsid w:val="00A37AC9"/>
  </w:style>
  <w:style w:type="character" w:customStyle="1" w:styleId="unicode">
    <w:name w:val="unicode"/>
    <w:basedOn w:val="DefaultParagraphFont"/>
    <w:uiPriority w:val="99"/>
    <w:rsid w:val="006636D2"/>
  </w:style>
  <w:style w:type="character" w:customStyle="1" w:styleId="highlightedsearchterm">
    <w:name w:val="highlightedsearchterm"/>
    <w:basedOn w:val="DefaultParagraphFont"/>
    <w:uiPriority w:val="99"/>
    <w:rsid w:val="00F700BE"/>
  </w:style>
  <w:style w:type="character" w:customStyle="1" w:styleId="link-external">
    <w:name w:val="link-external"/>
    <w:basedOn w:val="DefaultParagraphFont"/>
    <w:uiPriority w:val="99"/>
    <w:rsid w:val="00F700BE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22D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22D4D"/>
    <w:rPr>
      <w:rFonts w:ascii="Courier New" w:eastAsia="Times New Roman" w:hAnsi="Courier New" w:cs="Courier New"/>
      <w:sz w:val="20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E22D4D"/>
    <w:rPr>
      <w:rFonts w:ascii="Courier New" w:eastAsia="Times New Roman" w:hAnsi="Courier New" w:cs="Courier New"/>
      <w:color w:val="000080"/>
      <w:sz w:val="20"/>
      <w:szCs w:val="20"/>
    </w:rPr>
  </w:style>
  <w:style w:type="paragraph" w:styleId="ListParagraph">
    <w:name w:val="List Paragraph"/>
    <w:basedOn w:val="Normal"/>
    <w:uiPriority w:val="34"/>
    <w:qFormat/>
    <w:rsid w:val="007964CE"/>
    <w:pPr>
      <w:ind w:left="720"/>
      <w:contextualSpacing/>
    </w:pPr>
  </w:style>
  <w:style w:type="character" w:styleId="Emphasis">
    <w:name w:val="Emphasis"/>
    <w:basedOn w:val="DefaultParagraphFont"/>
    <w:qFormat/>
    <w:locked/>
    <w:rsid w:val="00742DF7"/>
    <w:rPr>
      <w:i/>
      <w:iCs/>
    </w:rPr>
  </w:style>
  <w:style w:type="character" w:customStyle="1" w:styleId="Heading4Char">
    <w:name w:val="Heading 4 Char"/>
    <w:basedOn w:val="DefaultParagraphFont"/>
    <w:link w:val="Heading4"/>
    <w:rsid w:val="0055533B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</w:rPr>
  </w:style>
  <w:style w:type="paragraph" w:customStyle="1" w:styleId="Default">
    <w:name w:val="Default"/>
    <w:rsid w:val="00B251DA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locked/>
    <w:rsid w:val="002B7EF2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locked/>
    <w:rsid w:val="00F0430E"/>
    <w:pPr>
      <w:spacing w:after="200"/>
    </w:pPr>
    <w:rPr>
      <w:rFonts w:ascii="Calibri" w:eastAsia="Times New Roman" w:hAnsi="Calibri"/>
      <w:b/>
      <w:bCs/>
      <w:color w:val="4F81BD" w:themeColor="accent1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D7BD6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D7BD6"/>
    <w:rPr>
      <w:rFonts w:ascii="Times New Roman" w:hAnsi="Times New Roman"/>
      <w:color w:val="1F497D" w:themeColor="text2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D7BD6"/>
    <w:rPr>
      <w:vertAlign w:val="superscript"/>
    </w:rPr>
  </w:style>
  <w:style w:type="character" w:styleId="IntenseEmphasis">
    <w:name w:val="Intense Emphasis"/>
    <w:uiPriority w:val="21"/>
    <w:qFormat/>
    <w:rsid w:val="00A77851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IntenseReference">
    <w:name w:val="Intense Reference"/>
    <w:uiPriority w:val="32"/>
    <w:qFormat/>
    <w:rsid w:val="00A77851"/>
    <w:rPr>
      <w:b/>
      <w:bCs/>
      <w:i/>
      <w:iCs/>
      <w:smallCaps/>
      <w:color w:val="C0504D" w:themeColor="accent2"/>
      <w:u w:color="C0504D" w:themeColor="accent2"/>
    </w:rPr>
  </w:style>
  <w:style w:type="character" w:styleId="SubtleEmphasis">
    <w:name w:val="Subtle Emphasis"/>
    <w:basedOn w:val="DefaultParagraphFont"/>
    <w:uiPriority w:val="19"/>
    <w:qFormat/>
    <w:rsid w:val="00ED1963"/>
    <w:rPr>
      <w:i/>
      <w:iCs/>
      <w:color w:val="808080" w:themeColor="text1" w:themeTint="7F"/>
    </w:rPr>
  </w:style>
  <w:style w:type="paragraph" w:styleId="Revision">
    <w:name w:val="Revision"/>
    <w:hidden/>
    <w:uiPriority w:val="99"/>
    <w:semiHidden/>
    <w:rsid w:val="00A66839"/>
    <w:rPr>
      <w:rFonts w:ascii="Times New Roman" w:hAnsi="Times New Roman"/>
      <w:color w:val="1F497D" w:themeColor="text2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0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09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1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6464">
      <w:bodyDiv w:val="1"/>
      <w:marLeft w:val="0"/>
      <w:marRight w:val="0"/>
      <w:marTop w:val="0"/>
      <w:marBottom w:val="0"/>
      <w:divBdr>
        <w:top w:val="single" w:sz="2" w:space="0" w:color="ECECEC"/>
        <w:left w:val="none" w:sz="0" w:space="0" w:color="auto"/>
        <w:bottom w:val="none" w:sz="0" w:space="0" w:color="auto"/>
        <w:right w:val="none" w:sz="0" w:space="0" w:color="auto"/>
      </w:divBdr>
      <w:divsChild>
        <w:div w:id="8133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84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8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119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87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46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8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75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70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5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6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10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2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2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2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2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2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48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31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06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27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8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501001">
      <w:bodyDiv w:val="1"/>
      <w:marLeft w:val="225"/>
      <w:marRight w:val="225"/>
      <w:marTop w:val="22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5890">
      <w:bodyDiv w:val="1"/>
      <w:marLeft w:val="0"/>
      <w:marRight w:val="0"/>
      <w:marTop w:val="0"/>
      <w:marBottom w:val="0"/>
      <w:divBdr>
        <w:top w:val="single" w:sz="2" w:space="0" w:color="ECECEC"/>
        <w:left w:val="none" w:sz="0" w:space="0" w:color="auto"/>
        <w:bottom w:val="none" w:sz="0" w:space="0" w:color="auto"/>
        <w:right w:val="none" w:sz="0" w:space="0" w:color="auto"/>
      </w:divBdr>
      <w:divsChild>
        <w:div w:id="79718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6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9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227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06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120744">
      <w:bodyDiv w:val="1"/>
      <w:marLeft w:val="225"/>
      <w:marRight w:val="225"/>
      <w:marTop w:val="22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5029">
      <w:bodyDiv w:val="1"/>
      <w:marLeft w:val="5"/>
      <w:marRight w:val="5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9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418505">
                  <w:marLeft w:val="0"/>
                  <w:marRight w:val="0"/>
                  <w:marTop w:val="24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8607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6" w:color="C0C0C0"/>
                        <w:left w:val="single" w:sz="6" w:space="6" w:color="C0C0C0"/>
                        <w:bottom w:val="single" w:sz="6" w:space="6" w:color="C0C0C0"/>
                        <w:right w:val="single" w:sz="6" w:space="6" w:color="C0C0C0"/>
                      </w:divBdr>
                    </w:div>
                  </w:divsChild>
                </w:div>
              </w:divsChild>
            </w:div>
          </w:divsChild>
        </w:div>
      </w:divsChild>
    </w:div>
    <w:div w:id="2121760324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0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footer" Target="footer2.xml"/><Relationship Id="rId63" Type="http://schemas.openxmlformats.org/officeDocument/2006/relationships/header" Target="header6.xml"/><Relationship Id="rId68" Type="http://schemas.openxmlformats.org/officeDocument/2006/relationships/image" Target="media/image52.png"/><Relationship Id="rId76" Type="http://schemas.openxmlformats.org/officeDocument/2006/relationships/image" Target="media/image60.png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5.png"/><Relationship Id="rId66" Type="http://schemas.openxmlformats.org/officeDocument/2006/relationships/image" Target="media/image50.png"/><Relationship Id="rId74" Type="http://schemas.openxmlformats.org/officeDocument/2006/relationships/image" Target="media/image58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eader" Target="header5.xml"/><Relationship Id="rId82" Type="http://schemas.microsoft.com/office/2011/relationships/people" Target="people.xm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47.png"/><Relationship Id="rId65" Type="http://schemas.openxmlformats.org/officeDocument/2006/relationships/image" Target="media/image49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81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header" Target="header4.xml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77" Type="http://schemas.openxmlformats.org/officeDocument/2006/relationships/image" Target="media/image61.png"/><Relationship Id="rId8" Type="http://schemas.openxmlformats.org/officeDocument/2006/relationships/hyperlink" Target="http://www.google.com/imgres?imgurl=http://www.traveling.ge/images/Georgian%20Flag.jpg&amp;imgrefurl=http://www.traveling.ge/?cat=about&amp;lang=en&amp;usg=__i_Lo0oRG93royvRQ5rnlJVB3AyI=&amp;h=120&amp;w=160&amp;sz=6&amp;hl=en&amp;start=7&amp;zoom=1&amp;um=1&amp;itbs=1&amp;tbnid=lRDnnkU-3R3rrM:&amp;tbnh=74&amp;tbnw=98&amp;prev=/images?q=georgian+flag&amp;um=1&amp;hl=en&amp;sa=N&amp;rlz=1T4SKPB_enUS310US310&amp;tbs=isch:1&amp;ei=c9M8TefgM4ScsQPNrJ2LAw" TargetMode="External"/><Relationship Id="rId51" Type="http://schemas.openxmlformats.org/officeDocument/2006/relationships/image" Target="media/image41.png"/><Relationship Id="rId72" Type="http://schemas.openxmlformats.org/officeDocument/2006/relationships/image" Target="media/image56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6.png"/><Relationship Id="rId67" Type="http://schemas.openxmlformats.org/officeDocument/2006/relationships/image" Target="media/image51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header" Target="header3.xml"/><Relationship Id="rId62" Type="http://schemas.openxmlformats.org/officeDocument/2006/relationships/footer" Target="footer3.xml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omments" Target="comments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661C83-072E-4473-A5BC-9202A3AB0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26</Pages>
  <Words>3947</Words>
  <Characters>22501</Characters>
  <Application>Microsoft Office Word</Application>
  <DocSecurity>0</DocSecurity>
  <Lines>187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იმუნიზაცია/ვაქცინაციის მოდული</vt:lpstr>
    </vt:vector>
  </TitlesOfParts>
  <Company>MDI</Company>
  <LinksUpToDate>false</LinksUpToDate>
  <CharactersWithSpaces>26396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იმუნიზაცია/ვაქცინაციის მოდული</dc:title>
  <dc:creator>Amy</dc:creator>
  <cp:lastModifiedBy>T</cp:lastModifiedBy>
  <cp:revision>4</cp:revision>
  <cp:lastPrinted>2015-06-10T06:46:00Z</cp:lastPrinted>
  <dcterms:created xsi:type="dcterms:W3CDTF">2015-06-10T06:36:00Z</dcterms:created>
  <dcterms:modified xsi:type="dcterms:W3CDTF">2015-06-10T09:17:00Z</dcterms:modified>
</cp:coreProperties>
</file>