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C12DD" w14:textId="77777777" w:rsidR="00CC688A" w:rsidRPr="00464C79" w:rsidRDefault="00CC688A" w:rsidP="002A2BE7">
      <w:pPr>
        <w:pStyle w:val="TOC1"/>
      </w:pPr>
    </w:p>
    <w:p w14:paraId="273C9C80" w14:textId="77777777" w:rsidR="00CC688A" w:rsidRDefault="00CC688A" w:rsidP="002A2BE7">
      <w:pPr>
        <w:pStyle w:val="TOC1"/>
      </w:pPr>
    </w:p>
    <w:p w14:paraId="5B4CA9C6" w14:textId="77777777" w:rsidR="00CC688A" w:rsidRPr="00CC688A" w:rsidRDefault="00CC688A" w:rsidP="002A2BE7">
      <w:pPr>
        <w:pStyle w:val="TOC1"/>
      </w:pPr>
    </w:p>
    <w:p w14:paraId="2719F184" w14:textId="77777777" w:rsidR="00CC688A" w:rsidRPr="0041723C" w:rsidRDefault="00CC688A" w:rsidP="002A2BE7">
      <w:pPr>
        <w:pStyle w:val="TOC1"/>
        <w:rPr>
          <w:rPrChange w:id="0" w:author="AKO" w:date="2014-04-28T11:36:00Z">
            <w:rPr>
              <w:b/>
              <w:color w:val="000000" w:themeColor="text1"/>
              <w:lang w:val="en-US"/>
            </w:rPr>
          </w:rPrChange>
        </w:rPr>
      </w:pPr>
      <w:r w:rsidRPr="00CC688A">
        <w:t>USAID HSSP</w:t>
      </w:r>
    </w:p>
    <w:p w14:paraId="29530D9A" w14:textId="77777777" w:rsidR="00CC688A" w:rsidRPr="00CC688A" w:rsidRDefault="00CC688A" w:rsidP="002A2BE7">
      <w:pPr>
        <w:pStyle w:val="TOC1"/>
      </w:pPr>
      <w:r w:rsidRPr="00CC688A">
        <w:rPr>
          <w:rFonts w:ascii="Sylfaen" w:hAnsi="Sylfaen" w:cs="Sylfaen"/>
        </w:rPr>
        <w:t>ჯანმრთელობის</w:t>
      </w:r>
      <w:r w:rsidRPr="00CC688A">
        <w:t xml:space="preserve"> </w:t>
      </w:r>
      <w:r w:rsidRPr="00CC688A">
        <w:rPr>
          <w:rFonts w:ascii="Sylfaen" w:hAnsi="Sylfaen" w:cs="Sylfaen"/>
        </w:rPr>
        <w:t>დაცვის</w:t>
      </w:r>
      <w:r w:rsidRPr="00CC688A">
        <w:t xml:space="preserve"> </w:t>
      </w:r>
      <w:r w:rsidRPr="00CC688A">
        <w:rPr>
          <w:rFonts w:ascii="Sylfaen" w:hAnsi="Sylfaen" w:cs="Sylfaen"/>
        </w:rPr>
        <w:t>ერთიანი</w:t>
      </w:r>
      <w:r w:rsidRPr="00CC688A">
        <w:t xml:space="preserve"> </w:t>
      </w:r>
      <w:r w:rsidRPr="00CC688A">
        <w:rPr>
          <w:rFonts w:ascii="Sylfaen" w:hAnsi="Sylfaen" w:cs="Sylfaen"/>
        </w:rPr>
        <w:t>საინფორმაციო</w:t>
      </w:r>
      <w:r w:rsidRPr="00CC688A">
        <w:t xml:space="preserve"> </w:t>
      </w:r>
      <w:r w:rsidRPr="00CC688A">
        <w:rPr>
          <w:rFonts w:ascii="Sylfaen" w:hAnsi="Sylfaen" w:cs="Sylfaen"/>
        </w:rPr>
        <w:t>სისტემა</w:t>
      </w:r>
    </w:p>
    <w:p w14:paraId="723D8CB5" w14:textId="77777777" w:rsidR="00CC688A" w:rsidRDefault="00CC688A" w:rsidP="002A2BE7">
      <w:pPr>
        <w:pStyle w:val="TOC1"/>
      </w:pPr>
    </w:p>
    <w:p w14:paraId="57B3DA7A" w14:textId="77777777" w:rsidR="002A2BE7" w:rsidRPr="00E65395" w:rsidRDefault="00B943D5" w:rsidP="002A2BE7">
      <w:pPr>
        <w:pStyle w:val="TOC1"/>
      </w:pPr>
      <w:r w:rsidRPr="00B943D5">
        <w:rPr>
          <w:rFonts w:ascii="Sylfaen" w:hAnsi="Sylfaen" w:cs="Sylfaen"/>
        </w:rPr>
        <w:t>ელექტრონული</w:t>
      </w:r>
      <w:r w:rsidRPr="00B943D5">
        <w:t xml:space="preserve"> </w:t>
      </w:r>
      <w:r w:rsidR="00294A2A" w:rsidRPr="00294A2A">
        <w:rPr>
          <w:rFonts w:ascii="Sylfaen" w:hAnsi="Sylfaen" w:cs="Sylfaen"/>
        </w:rPr>
        <w:t>ანგარიშგების</w:t>
      </w:r>
      <w:r w:rsidR="00294A2A" w:rsidRPr="00294A2A">
        <w:t xml:space="preserve"> </w:t>
      </w:r>
      <w:r w:rsidR="00294A2A" w:rsidRPr="00294A2A">
        <w:rPr>
          <w:rFonts w:ascii="Sylfaen" w:hAnsi="Sylfaen" w:cs="Sylfaen"/>
        </w:rPr>
        <w:t>მოდული</w:t>
      </w:r>
      <w:r w:rsidR="00294A2A" w:rsidRPr="00294A2A">
        <w:t xml:space="preserve"> </w:t>
      </w:r>
      <w:r w:rsidR="00294A2A" w:rsidRPr="00294A2A">
        <w:rPr>
          <w:rFonts w:ascii="Sylfaen" w:hAnsi="Sylfaen" w:cs="Sylfaen"/>
        </w:rPr>
        <w:t>სადაზღვევო</w:t>
      </w:r>
      <w:r w:rsidR="00294A2A" w:rsidRPr="00294A2A">
        <w:t xml:space="preserve"> </w:t>
      </w:r>
      <w:r w:rsidR="00294A2A" w:rsidRPr="00294A2A">
        <w:rPr>
          <w:rFonts w:ascii="Sylfaen" w:hAnsi="Sylfaen" w:cs="Sylfaen"/>
        </w:rPr>
        <w:t>კომპანიებისთვის</w:t>
      </w:r>
      <w:r w:rsidR="00EA0FCF" w:rsidRPr="0041723C">
        <w:rPr>
          <w:rPrChange w:id="1" w:author="AKO" w:date="2014-04-28T11:36:00Z">
            <w:rPr>
              <w:lang w:val="en-US"/>
            </w:rPr>
          </w:rPrChange>
        </w:rPr>
        <w:t xml:space="preserve"> </w:t>
      </w:r>
    </w:p>
    <w:p w14:paraId="1CBCADC6" w14:textId="4C497C1C" w:rsidR="002A2BE7" w:rsidRPr="00E65395" w:rsidRDefault="002A2BE7" w:rsidP="002A2BE7">
      <w:pPr>
        <w:rPr>
          <w:sz w:val="30"/>
          <w:szCs w:val="30"/>
          <w:lang w:val="ka-GE"/>
        </w:rPr>
      </w:pPr>
      <w:r w:rsidRPr="00E65395">
        <w:rPr>
          <w:sz w:val="30"/>
          <w:szCs w:val="30"/>
          <w:lang w:val="ka-GE"/>
        </w:rPr>
        <w:t>Reporting Module for Insurance Companies (RMI)</w:t>
      </w:r>
    </w:p>
    <w:p w14:paraId="224C672B" w14:textId="77777777" w:rsidR="00CC688A" w:rsidRDefault="00CC688A" w:rsidP="002A2BE7">
      <w:pPr>
        <w:pStyle w:val="TOC1"/>
      </w:pPr>
    </w:p>
    <w:p w14:paraId="681EB18D" w14:textId="77777777" w:rsidR="00CC688A" w:rsidRPr="0041723C" w:rsidRDefault="00CC688A" w:rsidP="002A2BE7">
      <w:pPr>
        <w:pStyle w:val="TOC1"/>
        <w:rPr>
          <w:rPrChange w:id="2" w:author="AKO" w:date="2014-04-28T11:36:00Z">
            <w:rPr>
              <w:lang w:val="en-US"/>
            </w:rPr>
          </w:rPrChange>
        </w:rPr>
      </w:pPr>
    </w:p>
    <w:p w14:paraId="7C8E5702" w14:textId="77777777" w:rsidR="00CC688A" w:rsidRPr="0041723C" w:rsidRDefault="00CC688A" w:rsidP="00CC688A">
      <w:pPr>
        <w:rPr>
          <w:lang w:val="ka-GE"/>
          <w:rPrChange w:id="3" w:author="AKO" w:date="2014-04-28T11:36:00Z">
            <w:rPr/>
          </w:rPrChange>
        </w:rPr>
      </w:pPr>
    </w:p>
    <w:p w14:paraId="7BACD5B8" w14:textId="77777777" w:rsidR="00CC688A" w:rsidRPr="0041723C" w:rsidRDefault="00CC688A" w:rsidP="00CC688A">
      <w:pPr>
        <w:rPr>
          <w:lang w:val="ka-GE"/>
          <w:rPrChange w:id="4" w:author="AKO" w:date="2014-04-28T11:36:00Z">
            <w:rPr/>
          </w:rPrChange>
        </w:rPr>
      </w:pPr>
    </w:p>
    <w:p w14:paraId="308FE68F" w14:textId="77777777" w:rsidR="00CC688A" w:rsidRPr="0041723C" w:rsidRDefault="00CC688A" w:rsidP="00CC688A">
      <w:pPr>
        <w:rPr>
          <w:lang w:val="ka-GE"/>
          <w:rPrChange w:id="5" w:author="AKO" w:date="2014-04-28T11:36:00Z">
            <w:rPr/>
          </w:rPrChange>
        </w:rPr>
      </w:pPr>
    </w:p>
    <w:p w14:paraId="1B8CD963" w14:textId="77777777" w:rsidR="00CC688A" w:rsidRPr="0041723C" w:rsidRDefault="00CC688A" w:rsidP="00CC688A">
      <w:pPr>
        <w:rPr>
          <w:lang w:val="ka-GE"/>
          <w:rPrChange w:id="6" w:author="AKO" w:date="2014-04-28T11:36:00Z">
            <w:rPr/>
          </w:rPrChange>
        </w:rPr>
      </w:pPr>
    </w:p>
    <w:p w14:paraId="057C71DA" w14:textId="77777777" w:rsidR="00CC688A" w:rsidRPr="0041723C" w:rsidRDefault="00CC688A" w:rsidP="00CC688A">
      <w:pPr>
        <w:rPr>
          <w:lang w:val="ka-GE"/>
          <w:rPrChange w:id="7" w:author="AKO" w:date="2014-04-28T11:36:00Z">
            <w:rPr/>
          </w:rPrChange>
        </w:rPr>
      </w:pPr>
    </w:p>
    <w:p w14:paraId="1228653B" w14:textId="77777777" w:rsidR="00CC688A" w:rsidRPr="0041723C" w:rsidRDefault="00CC688A" w:rsidP="00CC688A">
      <w:pPr>
        <w:rPr>
          <w:lang w:val="ka-GE"/>
          <w:rPrChange w:id="8" w:author="AKO" w:date="2014-04-28T11:36:00Z">
            <w:rPr/>
          </w:rPrChange>
        </w:rPr>
      </w:pPr>
    </w:p>
    <w:p w14:paraId="32C04248" w14:textId="77777777" w:rsidR="00CC688A" w:rsidRPr="0041723C" w:rsidRDefault="00CC688A" w:rsidP="00CC688A">
      <w:pPr>
        <w:rPr>
          <w:lang w:val="ka-GE"/>
          <w:rPrChange w:id="9" w:author="AKO" w:date="2014-04-28T11:36:00Z">
            <w:rPr/>
          </w:rPrChange>
        </w:rPr>
      </w:pPr>
    </w:p>
    <w:p w14:paraId="14BB8054" w14:textId="77777777" w:rsidR="00CC688A" w:rsidRPr="0041723C" w:rsidRDefault="00CC688A" w:rsidP="00CC688A">
      <w:pPr>
        <w:rPr>
          <w:lang w:val="ka-GE"/>
          <w:rPrChange w:id="10" w:author="AKO" w:date="2014-04-28T11:36:00Z">
            <w:rPr/>
          </w:rPrChange>
        </w:rPr>
      </w:pPr>
    </w:p>
    <w:p w14:paraId="7836C485" w14:textId="77777777" w:rsidR="00CC688A" w:rsidRPr="0041723C" w:rsidRDefault="00CC688A" w:rsidP="00CC688A">
      <w:pPr>
        <w:rPr>
          <w:lang w:val="ka-GE"/>
          <w:rPrChange w:id="11" w:author="AKO" w:date="2014-04-28T11:36:00Z">
            <w:rPr/>
          </w:rPrChange>
        </w:rPr>
      </w:pPr>
    </w:p>
    <w:p w14:paraId="681E1062" w14:textId="77777777" w:rsidR="00CC688A" w:rsidRPr="0041723C" w:rsidRDefault="00CC688A" w:rsidP="00CC688A">
      <w:pPr>
        <w:rPr>
          <w:lang w:val="ka-GE"/>
          <w:rPrChange w:id="12" w:author="AKO" w:date="2014-04-28T11:36:00Z">
            <w:rPr/>
          </w:rPrChange>
        </w:rPr>
      </w:pPr>
    </w:p>
    <w:p w14:paraId="6467795C" w14:textId="77777777" w:rsidR="00CC688A" w:rsidRPr="0041723C" w:rsidRDefault="00CC688A" w:rsidP="00CC688A">
      <w:pPr>
        <w:rPr>
          <w:lang w:val="ka-GE"/>
          <w:rPrChange w:id="13" w:author="AKO" w:date="2014-04-28T11:36:00Z">
            <w:rPr/>
          </w:rPrChange>
        </w:rPr>
      </w:pPr>
    </w:p>
    <w:p w14:paraId="70A79EA1" w14:textId="77777777" w:rsidR="00CC688A" w:rsidRPr="0041723C" w:rsidRDefault="00CC688A" w:rsidP="00CC688A">
      <w:pPr>
        <w:rPr>
          <w:lang w:val="ka-GE"/>
          <w:rPrChange w:id="14" w:author="AKO" w:date="2014-04-28T11:36:00Z">
            <w:rPr/>
          </w:rPrChange>
        </w:rPr>
      </w:pPr>
    </w:p>
    <w:p w14:paraId="697D6904" w14:textId="77777777" w:rsidR="00CC688A" w:rsidRPr="0041723C" w:rsidRDefault="00CC688A" w:rsidP="00CC688A">
      <w:pPr>
        <w:rPr>
          <w:lang w:val="ka-GE"/>
          <w:rPrChange w:id="15" w:author="AKO" w:date="2014-04-28T11:36:00Z">
            <w:rPr/>
          </w:rPrChange>
        </w:rPr>
      </w:pPr>
    </w:p>
    <w:p w14:paraId="0B32B944" w14:textId="77777777" w:rsidR="00CC688A" w:rsidRPr="0041723C" w:rsidRDefault="00CC688A" w:rsidP="00CC688A">
      <w:pPr>
        <w:rPr>
          <w:lang w:val="ka-GE"/>
          <w:rPrChange w:id="16" w:author="AKO" w:date="2014-04-28T11:36:00Z">
            <w:rPr/>
          </w:rPrChange>
        </w:rPr>
      </w:pPr>
    </w:p>
    <w:p w14:paraId="33FA0E04" w14:textId="77777777" w:rsidR="00CC688A" w:rsidRPr="0041723C" w:rsidRDefault="00CC688A" w:rsidP="00CC688A">
      <w:pPr>
        <w:rPr>
          <w:lang w:val="ka-GE"/>
          <w:rPrChange w:id="17" w:author="AKO" w:date="2014-04-28T11:36:00Z">
            <w:rPr/>
          </w:rPrChange>
        </w:rPr>
      </w:pPr>
    </w:p>
    <w:p w14:paraId="1AF87EA8" w14:textId="77777777" w:rsidR="00CC688A" w:rsidRPr="0041723C" w:rsidRDefault="00CC688A" w:rsidP="00CC688A">
      <w:pPr>
        <w:rPr>
          <w:lang w:val="ka-GE"/>
          <w:rPrChange w:id="18" w:author="AKO" w:date="2014-04-28T11:36:00Z">
            <w:rPr/>
          </w:rPrChange>
        </w:rPr>
      </w:pPr>
    </w:p>
    <w:p w14:paraId="4A1FA648" w14:textId="77777777" w:rsidR="00CC688A" w:rsidRPr="0041723C" w:rsidRDefault="00CC688A" w:rsidP="00CC688A">
      <w:pPr>
        <w:rPr>
          <w:lang w:val="ka-GE"/>
          <w:rPrChange w:id="19" w:author="AKO" w:date="2014-04-28T11:36:00Z">
            <w:rPr/>
          </w:rPrChange>
        </w:rPr>
      </w:pPr>
    </w:p>
    <w:p w14:paraId="3B3AFB49" w14:textId="77777777" w:rsidR="00CC688A" w:rsidRPr="0041723C" w:rsidRDefault="00CC688A" w:rsidP="00CC688A">
      <w:pPr>
        <w:rPr>
          <w:lang w:val="ka-GE"/>
          <w:rPrChange w:id="20" w:author="AKO" w:date="2014-04-28T11:36:00Z">
            <w:rPr/>
          </w:rPrChange>
        </w:rPr>
      </w:pPr>
    </w:p>
    <w:p w14:paraId="60C70545" w14:textId="77777777" w:rsidR="00CC688A" w:rsidRDefault="00CC688A" w:rsidP="002A2BE7">
      <w:pPr>
        <w:pStyle w:val="TOC1"/>
      </w:pPr>
    </w:p>
    <w:p w14:paraId="4E221B88" w14:textId="77777777" w:rsidR="00CC688A" w:rsidRDefault="00CC688A" w:rsidP="002A2BE7">
      <w:pPr>
        <w:pStyle w:val="TOC1"/>
      </w:pPr>
    </w:p>
    <w:p w14:paraId="0D8706BA" w14:textId="77777777" w:rsidR="00CC688A" w:rsidRDefault="00CC688A" w:rsidP="002A2BE7">
      <w:pPr>
        <w:pStyle w:val="TOC1"/>
      </w:pPr>
    </w:p>
    <w:p w14:paraId="1019CAA4" w14:textId="77777777" w:rsidR="00CC688A" w:rsidRDefault="00CC688A" w:rsidP="002A2BE7">
      <w:pPr>
        <w:pStyle w:val="TOC1"/>
      </w:pPr>
    </w:p>
    <w:p w14:paraId="487FAA7A" w14:textId="77777777" w:rsidR="00CC688A" w:rsidRDefault="00CC688A" w:rsidP="002A2BE7">
      <w:pPr>
        <w:pStyle w:val="TOC1"/>
      </w:pPr>
    </w:p>
    <w:p w14:paraId="64BBED4C" w14:textId="77777777" w:rsidR="00CC688A" w:rsidRDefault="00CC688A" w:rsidP="002A2BE7">
      <w:pPr>
        <w:pStyle w:val="TOC1"/>
        <w:rPr>
          <w:rFonts w:ascii="Sylfaen" w:hAnsi="Sylfaen"/>
        </w:rPr>
      </w:pPr>
    </w:p>
    <w:p w14:paraId="30177E78" w14:textId="77777777" w:rsidR="00C03B8C" w:rsidRDefault="00C03B8C" w:rsidP="00C03B8C">
      <w:pPr>
        <w:rPr>
          <w:rFonts w:ascii="Sylfaen" w:hAnsi="Sylfaen"/>
          <w:lang w:val="ka-GE"/>
        </w:rPr>
      </w:pPr>
    </w:p>
    <w:p w14:paraId="105B9ECF" w14:textId="77777777" w:rsidR="00C03B8C" w:rsidRDefault="00C03B8C" w:rsidP="00C03B8C">
      <w:pPr>
        <w:rPr>
          <w:rFonts w:ascii="Sylfaen" w:hAnsi="Sylfaen"/>
          <w:lang w:val="ka-GE"/>
        </w:rPr>
      </w:pPr>
    </w:p>
    <w:p w14:paraId="25E81D2E" w14:textId="77777777" w:rsidR="00C03B8C" w:rsidRPr="00C03B8C" w:rsidRDefault="00C03B8C" w:rsidP="00C03B8C">
      <w:pPr>
        <w:rPr>
          <w:rFonts w:ascii="Sylfaen" w:hAnsi="Sylfaen"/>
          <w:lang w:val="ka-GE"/>
        </w:rPr>
      </w:pPr>
      <w:bookmarkStart w:id="21" w:name="_GoBack"/>
      <w:bookmarkEnd w:id="21"/>
    </w:p>
    <w:p w14:paraId="188B7ACB" w14:textId="77777777" w:rsidR="00D1109D" w:rsidRPr="00EC7C7F" w:rsidRDefault="005029E3" w:rsidP="002A2BE7">
      <w:pPr>
        <w:pStyle w:val="TOC1"/>
      </w:pPr>
      <w:r w:rsidRPr="00EC7C7F">
        <w:rPr>
          <w:rFonts w:ascii="Sylfaen" w:hAnsi="Sylfaen" w:cs="Sylfaen"/>
        </w:rPr>
        <w:lastRenderedPageBreak/>
        <w:t>სარჩევი</w:t>
      </w:r>
    </w:p>
    <w:p w14:paraId="39F26CBA" w14:textId="77777777" w:rsidR="00D1109D" w:rsidRPr="0091687E" w:rsidRDefault="00D1109D" w:rsidP="00D1109D">
      <w:pPr>
        <w:rPr>
          <w:rFonts w:ascii="Sylfaen" w:hAnsi="Sylfaen"/>
          <w:sz w:val="28"/>
          <w:szCs w:val="28"/>
          <w:lang w:val="ka-GE"/>
        </w:rPr>
      </w:pPr>
    </w:p>
    <w:p w14:paraId="1CD39A7C" w14:textId="77777777" w:rsidR="00F51274" w:rsidRDefault="00C1288C" w:rsidP="002A2BE7">
      <w:pPr>
        <w:pStyle w:val="TOC1"/>
        <w:rPr>
          <w:rFonts w:asciiTheme="minorHAnsi" w:eastAsiaTheme="minorEastAsia" w:hAnsiTheme="minorHAnsi" w:cstheme="minorBidi"/>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335580" w:history="1">
        <w:r w:rsidR="00F51274" w:rsidRPr="00D22928">
          <w:rPr>
            <w:rStyle w:val="Hyperlink"/>
            <w:rFonts w:cs="Sylfaen"/>
            <w:noProof/>
          </w:rPr>
          <w:t>1.</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ზოგადი</w:t>
        </w:r>
        <w:r w:rsidR="00F51274" w:rsidRPr="00D22928">
          <w:rPr>
            <w:rStyle w:val="Hyperlink"/>
            <w:noProof/>
          </w:rPr>
          <w:t xml:space="preserve"> </w:t>
        </w:r>
        <w:r w:rsidR="00F51274" w:rsidRPr="00D22928">
          <w:rPr>
            <w:rStyle w:val="Hyperlink"/>
            <w:rFonts w:ascii="Sylfaen" w:hAnsi="Sylfaen" w:cs="Sylfaen"/>
            <w:noProof/>
          </w:rPr>
          <w:t>ინფორმაცია</w:t>
        </w:r>
        <w:r w:rsidR="00F51274" w:rsidRPr="00D22928">
          <w:rPr>
            <w:rStyle w:val="Hyperlink"/>
            <w:noProof/>
          </w:rPr>
          <w:t xml:space="preserve"> </w:t>
        </w:r>
        <w:r w:rsidR="00F51274" w:rsidRPr="00D22928">
          <w:rPr>
            <w:rStyle w:val="Hyperlink"/>
            <w:rFonts w:ascii="Sylfaen" w:hAnsi="Sylfaen" w:cs="Sylfaen"/>
            <w:noProof/>
          </w:rPr>
          <w:t>სისტემის</w:t>
        </w:r>
        <w:r w:rsidR="00F51274" w:rsidRPr="00D22928">
          <w:rPr>
            <w:rStyle w:val="Hyperlink"/>
            <w:noProof/>
          </w:rPr>
          <w:t xml:space="preserve"> </w:t>
        </w:r>
        <w:r w:rsidR="00F51274" w:rsidRPr="00D22928">
          <w:rPr>
            <w:rStyle w:val="Hyperlink"/>
            <w:rFonts w:ascii="Sylfaen" w:hAnsi="Sylfaen" w:cs="Sylfaen"/>
            <w:noProof/>
          </w:rPr>
          <w:t>შესახებ</w:t>
        </w:r>
        <w:r w:rsidR="00F51274" w:rsidRPr="00D22928">
          <w:rPr>
            <w:rStyle w:val="Hyperlink"/>
            <w:noProof/>
          </w:rPr>
          <w:t xml:space="preserve"> (</w:t>
        </w:r>
        <w:r w:rsidR="00F51274" w:rsidRPr="00D22928">
          <w:rPr>
            <w:rStyle w:val="Hyperlink"/>
            <w:rFonts w:ascii="Sylfaen" w:hAnsi="Sylfaen" w:cs="Sylfaen"/>
            <w:noProof/>
          </w:rPr>
          <w:t>ზოგადი</w:t>
        </w:r>
        <w:r w:rsidR="00F51274" w:rsidRPr="00D22928">
          <w:rPr>
            <w:rStyle w:val="Hyperlink"/>
            <w:noProof/>
          </w:rPr>
          <w:t xml:space="preserve"> </w:t>
        </w:r>
        <w:r w:rsidR="00F51274" w:rsidRPr="00D22928">
          <w:rPr>
            <w:rStyle w:val="Hyperlink"/>
            <w:rFonts w:ascii="Sylfaen" w:hAnsi="Sylfaen" w:cs="Sylfaen"/>
            <w:noProof/>
          </w:rPr>
          <w:t>აღწერა</w:t>
        </w:r>
        <w:r w:rsidR="00F51274" w:rsidRPr="00D22928">
          <w:rPr>
            <w:rStyle w:val="Hyperlink"/>
            <w:noProof/>
          </w:rPr>
          <w:t xml:space="preserve">, </w:t>
        </w:r>
        <w:r w:rsidR="00F51274" w:rsidRPr="00D22928">
          <w:rPr>
            <w:rStyle w:val="Hyperlink"/>
            <w:rFonts w:ascii="Sylfaen" w:hAnsi="Sylfaen" w:cs="Sylfaen"/>
            <w:noProof/>
          </w:rPr>
          <w:t>დანიშნულება</w:t>
        </w:r>
        <w:r w:rsidR="00F51274" w:rsidRPr="00D22928">
          <w:rPr>
            <w:rStyle w:val="Hyperlink"/>
            <w:noProof/>
          </w:rPr>
          <w:t>)</w:t>
        </w:r>
        <w:r w:rsidR="00F51274">
          <w:rPr>
            <w:noProof/>
            <w:webHidden/>
          </w:rPr>
          <w:tab/>
        </w:r>
        <w:r w:rsidR="00F51274">
          <w:rPr>
            <w:noProof/>
            <w:webHidden/>
          </w:rPr>
          <w:fldChar w:fldCharType="begin"/>
        </w:r>
        <w:r w:rsidR="00F51274">
          <w:rPr>
            <w:noProof/>
            <w:webHidden/>
          </w:rPr>
          <w:instrText xml:space="preserve"> PAGEREF _Toc385335580 \h </w:instrText>
        </w:r>
        <w:r w:rsidR="00F51274">
          <w:rPr>
            <w:noProof/>
            <w:webHidden/>
          </w:rPr>
        </w:r>
        <w:r w:rsidR="00F51274">
          <w:rPr>
            <w:noProof/>
            <w:webHidden/>
          </w:rPr>
          <w:fldChar w:fldCharType="separate"/>
        </w:r>
        <w:r w:rsidR="00F51274">
          <w:rPr>
            <w:noProof/>
            <w:webHidden/>
          </w:rPr>
          <w:t>3</w:t>
        </w:r>
        <w:r w:rsidR="00F51274">
          <w:rPr>
            <w:noProof/>
            <w:webHidden/>
          </w:rPr>
          <w:fldChar w:fldCharType="end"/>
        </w:r>
      </w:hyperlink>
    </w:p>
    <w:p w14:paraId="7CDA5904"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81" w:history="1">
        <w:r w:rsidR="00F51274" w:rsidRPr="00D22928">
          <w:rPr>
            <w:rStyle w:val="Hyperlink"/>
            <w:rFonts w:cs="Sylfaen"/>
            <w:noProof/>
          </w:rPr>
          <w:t>2.</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ჩართული</w:t>
        </w:r>
        <w:r w:rsidR="00F51274" w:rsidRPr="00D22928">
          <w:rPr>
            <w:rStyle w:val="Hyperlink"/>
            <w:noProof/>
          </w:rPr>
          <w:t xml:space="preserve"> </w:t>
        </w:r>
        <w:r w:rsidR="00F51274" w:rsidRPr="00D22928">
          <w:rPr>
            <w:rStyle w:val="Hyperlink"/>
            <w:rFonts w:ascii="Sylfaen" w:hAnsi="Sylfaen" w:cs="Sylfaen"/>
            <w:noProof/>
          </w:rPr>
          <w:t>მხარეები</w:t>
        </w:r>
        <w:r w:rsidR="00F51274">
          <w:rPr>
            <w:noProof/>
            <w:webHidden/>
          </w:rPr>
          <w:tab/>
        </w:r>
        <w:r w:rsidR="00F51274">
          <w:rPr>
            <w:noProof/>
            <w:webHidden/>
          </w:rPr>
          <w:fldChar w:fldCharType="begin"/>
        </w:r>
        <w:r w:rsidR="00F51274">
          <w:rPr>
            <w:noProof/>
            <w:webHidden/>
          </w:rPr>
          <w:instrText xml:space="preserve"> PAGEREF _Toc385335581 \h </w:instrText>
        </w:r>
        <w:r w:rsidR="00F51274">
          <w:rPr>
            <w:noProof/>
            <w:webHidden/>
          </w:rPr>
        </w:r>
        <w:r w:rsidR="00F51274">
          <w:rPr>
            <w:noProof/>
            <w:webHidden/>
          </w:rPr>
          <w:fldChar w:fldCharType="separate"/>
        </w:r>
        <w:r w:rsidR="00F51274">
          <w:rPr>
            <w:noProof/>
            <w:webHidden/>
          </w:rPr>
          <w:t>3</w:t>
        </w:r>
        <w:r w:rsidR="00F51274">
          <w:rPr>
            <w:noProof/>
            <w:webHidden/>
          </w:rPr>
          <w:fldChar w:fldCharType="end"/>
        </w:r>
      </w:hyperlink>
    </w:p>
    <w:p w14:paraId="5F95E3B7"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82" w:history="1">
        <w:r w:rsidR="00F51274" w:rsidRPr="00D22928">
          <w:rPr>
            <w:rStyle w:val="Hyperlink"/>
            <w:rFonts w:cs="Sylfaen"/>
            <w:noProof/>
          </w:rPr>
          <w:t>3.</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სისტემის</w:t>
        </w:r>
        <w:r w:rsidR="00F51274" w:rsidRPr="00D22928">
          <w:rPr>
            <w:rStyle w:val="Hyperlink"/>
            <w:noProof/>
          </w:rPr>
          <w:t xml:space="preserve"> </w:t>
        </w:r>
        <w:r w:rsidR="00F51274" w:rsidRPr="00D22928">
          <w:rPr>
            <w:rStyle w:val="Hyperlink"/>
            <w:rFonts w:ascii="Sylfaen" w:hAnsi="Sylfaen" w:cs="Sylfaen"/>
            <w:noProof/>
          </w:rPr>
          <w:t>ფუნქციონალის</w:t>
        </w:r>
        <w:r w:rsidR="00F51274" w:rsidRPr="00D22928">
          <w:rPr>
            <w:rStyle w:val="Hyperlink"/>
            <w:noProof/>
          </w:rPr>
          <w:t xml:space="preserve"> </w:t>
        </w:r>
        <w:r w:rsidR="00F51274" w:rsidRPr="00D22928">
          <w:rPr>
            <w:rStyle w:val="Hyperlink"/>
            <w:rFonts w:ascii="Sylfaen" w:hAnsi="Sylfaen" w:cs="Sylfaen"/>
            <w:noProof/>
          </w:rPr>
          <w:t>აღწერა</w:t>
        </w:r>
        <w:r w:rsidR="00F51274">
          <w:rPr>
            <w:noProof/>
            <w:webHidden/>
          </w:rPr>
          <w:tab/>
        </w:r>
        <w:r w:rsidR="00F51274">
          <w:rPr>
            <w:noProof/>
            <w:webHidden/>
          </w:rPr>
          <w:fldChar w:fldCharType="begin"/>
        </w:r>
        <w:r w:rsidR="00F51274">
          <w:rPr>
            <w:noProof/>
            <w:webHidden/>
          </w:rPr>
          <w:instrText xml:space="preserve"> PAGEREF _Toc385335582 \h </w:instrText>
        </w:r>
        <w:r w:rsidR="00F51274">
          <w:rPr>
            <w:noProof/>
            <w:webHidden/>
          </w:rPr>
        </w:r>
        <w:r w:rsidR="00F51274">
          <w:rPr>
            <w:noProof/>
            <w:webHidden/>
          </w:rPr>
          <w:fldChar w:fldCharType="separate"/>
        </w:r>
        <w:r w:rsidR="00F51274">
          <w:rPr>
            <w:noProof/>
            <w:webHidden/>
          </w:rPr>
          <w:t>5</w:t>
        </w:r>
        <w:r w:rsidR="00F51274">
          <w:rPr>
            <w:noProof/>
            <w:webHidden/>
          </w:rPr>
          <w:fldChar w:fldCharType="end"/>
        </w:r>
      </w:hyperlink>
    </w:p>
    <w:p w14:paraId="144DC7AA"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83" w:history="1">
        <w:r w:rsidR="00F51274" w:rsidRPr="00D22928">
          <w:rPr>
            <w:rStyle w:val="Hyperlink"/>
            <w:rFonts w:cs="Sylfaen"/>
            <w:noProof/>
          </w:rPr>
          <w:t>4.</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სისტემის</w:t>
        </w:r>
        <w:r w:rsidR="00F51274" w:rsidRPr="00D22928">
          <w:rPr>
            <w:rStyle w:val="Hyperlink"/>
            <w:noProof/>
          </w:rPr>
          <w:t xml:space="preserve"> </w:t>
        </w:r>
        <w:r w:rsidR="00F51274" w:rsidRPr="00D22928">
          <w:rPr>
            <w:rStyle w:val="Hyperlink"/>
            <w:rFonts w:ascii="Sylfaen" w:hAnsi="Sylfaen" w:cs="Sylfaen"/>
            <w:noProof/>
          </w:rPr>
          <w:t>არქიტექტურა</w:t>
        </w:r>
        <w:r w:rsidR="00F51274">
          <w:rPr>
            <w:noProof/>
            <w:webHidden/>
          </w:rPr>
          <w:tab/>
        </w:r>
        <w:r w:rsidR="00F51274">
          <w:rPr>
            <w:noProof/>
            <w:webHidden/>
          </w:rPr>
          <w:fldChar w:fldCharType="begin"/>
        </w:r>
        <w:r w:rsidR="00F51274">
          <w:rPr>
            <w:noProof/>
            <w:webHidden/>
          </w:rPr>
          <w:instrText xml:space="preserve"> PAGEREF _Toc385335583 \h </w:instrText>
        </w:r>
        <w:r w:rsidR="00F51274">
          <w:rPr>
            <w:noProof/>
            <w:webHidden/>
          </w:rPr>
        </w:r>
        <w:r w:rsidR="00F51274">
          <w:rPr>
            <w:noProof/>
            <w:webHidden/>
          </w:rPr>
          <w:fldChar w:fldCharType="separate"/>
        </w:r>
        <w:r w:rsidR="00F51274">
          <w:rPr>
            <w:noProof/>
            <w:webHidden/>
          </w:rPr>
          <w:t>7</w:t>
        </w:r>
        <w:r w:rsidR="00F51274">
          <w:rPr>
            <w:noProof/>
            <w:webHidden/>
          </w:rPr>
          <w:fldChar w:fldCharType="end"/>
        </w:r>
      </w:hyperlink>
    </w:p>
    <w:p w14:paraId="06F1729E" w14:textId="77777777" w:rsidR="00F51274" w:rsidRDefault="00C03B8C">
      <w:pPr>
        <w:pStyle w:val="TOC2"/>
        <w:tabs>
          <w:tab w:val="left" w:pos="800"/>
          <w:tab w:val="right" w:leader="dot" w:pos="9962"/>
        </w:tabs>
        <w:rPr>
          <w:rFonts w:eastAsiaTheme="minorEastAsia" w:cstheme="minorBidi"/>
          <w:smallCaps w:val="0"/>
          <w:noProof/>
          <w:color w:val="auto"/>
          <w:sz w:val="22"/>
          <w:szCs w:val="22"/>
        </w:rPr>
      </w:pPr>
      <w:hyperlink w:anchor="_Toc385335584" w:history="1">
        <w:r w:rsidR="00F51274" w:rsidRPr="00D22928">
          <w:rPr>
            <w:rStyle w:val="Hyperlink"/>
            <w:rFonts w:ascii="Sylfaen" w:hAnsi="Sylfaen"/>
            <w:noProof/>
            <w:lang w:val="ka-GE"/>
          </w:rPr>
          <w:t>4.1</w:t>
        </w:r>
        <w:r w:rsidR="00F51274">
          <w:rPr>
            <w:rFonts w:eastAsiaTheme="minorEastAsia" w:cstheme="minorBidi"/>
            <w:smallCaps w:val="0"/>
            <w:noProof/>
            <w:color w:val="auto"/>
            <w:sz w:val="22"/>
            <w:szCs w:val="22"/>
          </w:rPr>
          <w:tab/>
        </w:r>
        <w:r w:rsidR="00F51274" w:rsidRPr="00D22928">
          <w:rPr>
            <w:rStyle w:val="Hyperlink"/>
            <w:rFonts w:ascii="Sylfaen" w:hAnsi="Sylfaen"/>
            <w:noProof/>
            <w:lang w:val="ka-GE"/>
          </w:rPr>
          <w:t>ლოგიკური არქიტექტურა</w:t>
        </w:r>
        <w:r w:rsidR="00F51274">
          <w:rPr>
            <w:noProof/>
            <w:webHidden/>
          </w:rPr>
          <w:tab/>
        </w:r>
        <w:r w:rsidR="00F51274">
          <w:rPr>
            <w:noProof/>
            <w:webHidden/>
          </w:rPr>
          <w:fldChar w:fldCharType="begin"/>
        </w:r>
        <w:r w:rsidR="00F51274">
          <w:rPr>
            <w:noProof/>
            <w:webHidden/>
          </w:rPr>
          <w:instrText xml:space="preserve"> PAGEREF _Toc385335584 \h </w:instrText>
        </w:r>
        <w:r w:rsidR="00F51274">
          <w:rPr>
            <w:noProof/>
            <w:webHidden/>
          </w:rPr>
        </w:r>
        <w:r w:rsidR="00F51274">
          <w:rPr>
            <w:noProof/>
            <w:webHidden/>
          </w:rPr>
          <w:fldChar w:fldCharType="separate"/>
        </w:r>
        <w:r w:rsidR="00F51274">
          <w:rPr>
            <w:noProof/>
            <w:webHidden/>
          </w:rPr>
          <w:t>7</w:t>
        </w:r>
        <w:r w:rsidR="00F51274">
          <w:rPr>
            <w:noProof/>
            <w:webHidden/>
          </w:rPr>
          <w:fldChar w:fldCharType="end"/>
        </w:r>
      </w:hyperlink>
    </w:p>
    <w:p w14:paraId="77C6D12A" w14:textId="1F3AE0D5" w:rsidR="00F51274" w:rsidRDefault="00C03B8C">
      <w:pPr>
        <w:pStyle w:val="TOC2"/>
        <w:tabs>
          <w:tab w:val="left" w:pos="600"/>
          <w:tab w:val="right" w:leader="dot" w:pos="9962"/>
        </w:tabs>
        <w:rPr>
          <w:rFonts w:eastAsiaTheme="minorEastAsia" w:cstheme="minorBidi"/>
          <w:smallCaps w:val="0"/>
          <w:noProof/>
          <w:color w:val="auto"/>
          <w:sz w:val="22"/>
          <w:szCs w:val="22"/>
        </w:rPr>
      </w:pPr>
      <w:hyperlink w:anchor="_Toc385335585" w:history="1">
        <w:r w:rsidR="00F51274" w:rsidRPr="00D22928">
          <w:rPr>
            <w:rStyle w:val="Hyperlink"/>
            <w:rFonts w:ascii="Sylfaen" w:hAnsi="Sylfaen" w:cs="Sylfaen"/>
            <w:noProof/>
            <w:lang w:val="ka-GE"/>
          </w:rPr>
          <w:t>პრეზენტაციის</w:t>
        </w:r>
        <w:r w:rsidR="00F51274" w:rsidRPr="00D22928">
          <w:rPr>
            <w:rStyle w:val="Hyperlink"/>
            <w:noProof/>
            <w:lang w:val="ka-GE"/>
          </w:rPr>
          <w:t xml:space="preserve"> </w:t>
        </w:r>
        <w:r w:rsidR="00F51274" w:rsidRPr="00D22928">
          <w:rPr>
            <w:rStyle w:val="Hyperlink"/>
            <w:rFonts w:ascii="Sylfaen" w:hAnsi="Sylfaen" w:cs="Sylfaen"/>
            <w:noProof/>
            <w:lang w:val="ka-GE"/>
          </w:rPr>
          <w:t>დონე</w:t>
        </w:r>
        <w:r w:rsidR="00F51274">
          <w:rPr>
            <w:noProof/>
            <w:webHidden/>
          </w:rPr>
          <w:tab/>
        </w:r>
        <w:r w:rsidR="00F51274">
          <w:rPr>
            <w:noProof/>
            <w:webHidden/>
          </w:rPr>
          <w:fldChar w:fldCharType="begin"/>
        </w:r>
        <w:r w:rsidR="00F51274">
          <w:rPr>
            <w:noProof/>
            <w:webHidden/>
          </w:rPr>
          <w:instrText xml:space="preserve"> PAGEREF _Toc385335585 \h </w:instrText>
        </w:r>
        <w:r w:rsidR="00F51274">
          <w:rPr>
            <w:noProof/>
            <w:webHidden/>
          </w:rPr>
        </w:r>
        <w:r w:rsidR="00F51274">
          <w:rPr>
            <w:noProof/>
            <w:webHidden/>
          </w:rPr>
          <w:fldChar w:fldCharType="separate"/>
        </w:r>
        <w:r w:rsidR="00F51274">
          <w:rPr>
            <w:noProof/>
            <w:webHidden/>
          </w:rPr>
          <w:t>7</w:t>
        </w:r>
        <w:r w:rsidR="00F51274">
          <w:rPr>
            <w:noProof/>
            <w:webHidden/>
          </w:rPr>
          <w:fldChar w:fldCharType="end"/>
        </w:r>
      </w:hyperlink>
    </w:p>
    <w:p w14:paraId="21533A30" w14:textId="37F7D7A5" w:rsidR="00F51274" w:rsidRDefault="00C03B8C">
      <w:pPr>
        <w:pStyle w:val="TOC2"/>
        <w:tabs>
          <w:tab w:val="left" w:pos="600"/>
          <w:tab w:val="right" w:leader="dot" w:pos="9962"/>
        </w:tabs>
        <w:rPr>
          <w:rFonts w:eastAsiaTheme="minorEastAsia" w:cstheme="minorBidi"/>
          <w:smallCaps w:val="0"/>
          <w:noProof/>
          <w:color w:val="auto"/>
          <w:sz w:val="22"/>
          <w:szCs w:val="22"/>
        </w:rPr>
      </w:pPr>
      <w:hyperlink w:anchor="_Toc385335586" w:history="1">
        <w:r w:rsidR="00F51274" w:rsidRPr="00D22928">
          <w:rPr>
            <w:rStyle w:val="Hyperlink"/>
            <w:rFonts w:ascii="Sylfaen" w:hAnsi="Sylfaen"/>
            <w:noProof/>
            <w:lang w:val="ka-GE"/>
          </w:rPr>
          <w:t>ბიზნეს ლოგიკის დონე</w:t>
        </w:r>
        <w:r w:rsidR="00F51274">
          <w:rPr>
            <w:noProof/>
            <w:webHidden/>
          </w:rPr>
          <w:tab/>
        </w:r>
        <w:r w:rsidR="00F51274">
          <w:rPr>
            <w:noProof/>
            <w:webHidden/>
          </w:rPr>
          <w:fldChar w:fldCharType="begin"/>
        </w:r>
        <w:r w:rsidR="00F51274">
          <w:rPr>
            <w:noProof/>
            <w:webHidden/>
          </w:rPr>
          <w:instrText xml:space="preserve"> PAGEREF _Toc385335586 \h </w:instrText>
        </w:r>
        <w:r w:rsidR="00F51274">
          <w:rPr>
            <w:noProof/>
            <w:webHidden/>
          </w:rPr>
        </w:r>
        <w:r w:rsidR="00F51274">
          <w:rPr>
            <w:noProof/>
            <w:webHidden/>
          </w:rPr>
          <w:fldChar w:fldCharType="separate"/>
        </w:r>
        <w:r w:rsidR="00F51274">
          <w:rPr>
            <w:noProof/>
            <w:webHidden/>
          </w:rPr>
          <w:t>9</w:t>
        </w:r>
        <w:r w:rsidR="00F51274">
          <w:rPr>
            <w:noProof/>
            <w:webHidden/>
          </w:rPr>
          <w:fldChar w:fldCharType="end"/>
        </w:r>
      </w:hyperlink>
    </w:p>
    <w:p w14:paraId="10EBF591" w14:textId="5C63E974" w:rsidR="00F51274" w:rsidRDefault="00C03B8C">
      <w:pPr>
        <w:pStyle w:val="TOC2"/>
        <w:tabs>
          <w:tab w:val="left" w:pos="600"/>
          <w:tab w:val="right" w:leader="dot" w:pos="9962"/>
        </w:tabs>
        <w:rPr>
          <w:rFonts w:eastAsiaTheme="minorEastAsia" w:cstheme="minorBidi"/>
          <w:smallCaps w:val="0"/>
          <w:noProof/>
          <w:color w:val="auto"/>
          <w:sz w:val="22"/>
          <w:szCs w:val="22"/>
        </w:rPr>
      </w:pPr>
      <w:hyperlink w:anchor="_Toc385335587" w:history="1">
        <w:r w:rsidR="00F51274" w:rsidRPr="00D22928">
          <w:rPr>
            <w:rStyle w:val="Hyperlink"/>
            <w:rFonts w:ascii="Sylfaen" w:hAnsi="Sylfaen" w:cs="Sylfaen"/>
            <w:noProof/>
            <w:lang w:val="ka-GE"/>
          </w:rPr>
          <w:t>სერვისების დონე</w:t>
        </w:r>
        <w:r w:rsidR="00F51274">
          <w:rPr>
            <w:noProof/>
            <w:webHidden/>
          </w:rPr>
          <w:tab/>
        </w:r>
        <w:r w:rsidR="00F51274">
          <w:rPr>
            <w:noProof/>
            <w:webHidden/>
          </w:rPr>
          <w:fldChar w:fldCharType="begin"/>
        </w:r>
        <w:r w:rsidR="00F51274">
          <w:rPr>
            <w:noProof/>
            <w:webHidden/>
          </w:rPr>
          <w:instrText xml:space="preserve"> PAGEREF _Toc385335587 \h </w:instrText>
        </w:r>
        <w:r w:rsidR="00F51274">
          <w:rPr>
            <w:noProof/>
            <w:webHidden/>
          </w:rPr>
        </w:r>
        <w:r w:rsidR="00F51274">
          <w:rPr>
            <w:noProof/>
            <w:webHidden/>
          </w:rPr>
          <w:fldChar w:fldCharType="separate"/>
        </w:r>
        <w:r w:rsidR="00F51274">
          <w:rPr>
            <w:noProof/>
            <w:webHidden/>
          </w:rPr>
          <w:t>12</w:t>
        </w:r>
        <w:r w:rsidR="00F51274">
          <w:rPr>
            <w:noProof/>
            <w:webHidden/>
          </w:rPr>
          <w:fldChar w:fldCharType="end"/>
        </w:r>
      </w:hyperlink>
    </w:p>
    <w:p w14:paraId="47388302" w14:textId="17414508" w:rsidR="00F51274" w:rsidRDefault="00C03B8C">
      <w:pPr>
        <w:pStyle w:val="TOC2"/>
        <w:tabs>
          <w:tab w:val="left" w:pos="600"/>
          <w:tab w:val="right" w:leader="dot" w:pos="9962"/>
        </w:tabs>
        <w:rPr>
          <w:rFonts w:eastAsiaTheme="minorEastAsia" w:cstheme="minorBidi"/>
          <w:smallCaps w:val="0"/>
          <w:noProof/>
          <w:color w:val="auto"/>
          <w:sz w:val="22"/>
          <w:szCs w:val="22"/>
        </w:rPr>
      </w:pPr>
      <w:hyperlink w:anchor="_Toc385335588" w:history="1">
        <w:r w:rsidR="00F51274" w:rsidRPr="00D22928">
          <w:rPr>
            <w:rStyle w:val="Hyperlink"/>
            <w:rFonts w:ascii="Sylfaen" w:hAnsi="Sylfaen" w:cs="Sylfaen"/>
            <w:noProof/>
            <w:lang w:val="ka-GE"/>
          </w:rPr>
          <w:t>მონაცემთა დონე</w:t>
        </w:r>
        <w:r w:rsidR="00F51274">
          <w:rPr>
            <w:noProof/>
            <w:webHidden/>
          </w:rPr>
          <w:tab/>
        </w:r>
        <w:r w:rsidR="00F51274">
          <w:rPr>
            <w:noProof/>
            <w:webHidden/>
          </w:rPr>
          <w:fldChar w:fldCharType="begin"/>
        </w:r>
        <w:r w:rsidR="00F51274">
          <w:rPr>
            <w:noProof/>
            <w:webHidden/>
          </w:rPr>
          <w:instrText xml:space="preserve"> PAGEREF _Toc385335588 \h </w:instrText>
        </w:r>
        <w:r w:rsidR="00F51274">
          <w:rPr>
            <w:noProof/>
            <w:webHidden/>
          </w:rPr>
        </w:r>
        <w:r w:rsidR="00F51274">
          <w:rPr>
            <w:noProof/>
            <w:webHidden/>
          </w:rPr>
          <w:fldChar w:fldCharType="separate"/>
        </w:r>
        <w:r w:rsidR="00F51274">
          <w:rPr>
            <w:noProof/>
            <w:webHidden/>
          </w:rPr>
          <w:t>13</w:t>
        </w:r>
        <w:r w:rsidR="00F51274">
          <w:rPr>
            <w:noProof/>
            <w:webHidden/>
          </w:rPr>
          <w:fldChar w:fldCharType="end"/>
        </w:r>
      </w:hyperlink>
    </w:p>
    <w:p w14:paraId="5E06BA91" w14:textId="77777777" w:rsidR="00F51274" w:rsidRDefault="00C03B8C">
      <w:pPr>
        <w:pStyle w:val="TOC2"/>
        <w:tabs>
          <w:tab w:val="left" w:pos="1000"/>
          <w:tab w:val="right" w:leader="dot" w:pos="9962"/>
        </w:tabs>
        <w:rPr>
          <w:rFonts w:eastAsiaTheme="minorEastAsia" w:cstheme="minorBidi"/>
          <w:smallCaps w:val="0"/>
          <w:noProof/>
          <w:color w:val="auto"/>
          <w:sz w:val="22"/>
          <w:szCs w:val="22"/>
        </w:rPr>
      </w:pPr>
      <w:hyperlink w:anchor="_Toc385335589" w:history="1">
        <w:r w:rsidR="00F51274" w:rsidRPr="00D22928">
          <w:rPr>
            <w:rStyle w:val="Hyperlink"/>
            <w:rFonts w:ascii="Sylfaen" w:hAnsi="Sylfaen"/>
            <w:noProof/>
            <w:lang w:val="ka-GE"/>
          </w:rPr>
          <w:t>4.1.1</w:t>
        </w:r>
        <w:r w:rsidR="00F51274">
          <w:rPr>
            <w:rFonts w:eastAsiaTheme="minorEastAsia" w:cstheme="minorBidi"/>
            <w:smallCaps w:val="0"/>
            <w:noProof/>
            <w:color w:val="auto"/>
            <w:sz w:val="22"/>
            <w:szCs w:val="22"/>
          </w:rPr>
          <w:tab/>
        </w:r>
        <w:r w:rsidR="00F51274" w:rsidRPr="00D22928">
          <w:rPr>
            <w:rStyle w:val="Hyperlink"/>
            <w:rFonts w:ascii="Sylfaen" w:hAnsi="Sylfaen"/>
            <w:noProof/>
            <w:lang w:val="ka-GE"/>
          </w:rPr>
          <w:t>ინფორმაციული ნაკადები</w:t>
        </w:r>
        <w:r w:rsidR="00F51274">
          <w:rPr>
            <w:noProof/>
            <w:webHidden/>
          </w:rPr>
          <w:tab/>
        </w:r>
        <w:r w:rsidR="00F51274">
          <w:rPr>
            <w:noProof/>
            <w:webHidden/>
          </w:rPr>
          <w:fldChar w:fldCharType="begin"/>
        </w:r>
        <w:r w:rsidR="00F51274">
          <w:rPr>
            <w:noProof/>
            <w:webHidden/>
          </w:rPr>
          <w:instrText xml:space="preserve"> PAGEREF _Toc385335589 \h </w:instrText>
        </w:r>
        <w:r w:rsidR="00F51274">
          <w:rPr>
            <w:noProof/>
            <w:webHidden/>
          </w:rPr>
        </w:r>
        <w:r w:rsidR="00F51274">
          <w:rPr>
            <w:noProof/>
            <w:webHidden/>
          </w:rPr>
          <w:fldChar w:fldCharType="separate"/>
        </w:r>
        <w:r w:rsidR="00F51274">
          <w:rPr>
            <w:noProof/>
            <w:webHidden/>
          </w:rPr>
          <w:t>13</w:t>
        </w:r>
        <w:r w:rsidR="00F51274">
          <w:rPr>
            <w:noProof/>
            <w:webHidden/>
          </w:rPr>
          <w:fldChar w:fldCharType="end"/>
        </w:r>
      </w:hyperlink>
    </w:p>
    <w:p w14:paraId="43303A85" w14:textId="77777777" w:rsidR="00F51274" w:rsidRDefault="00C03B8C">
      <w:pPr>
        <w:pStyle w:val="TOC2"/>
        <w:tabs>
          <w:tab w:val="left" w:pos="1000"/>
          <w:tab w:val="right" w:leader="dot" w:pos="9962"/>
        </w:tabs>
        <w:rPr>
          <w:rFonts w:eastAsiaTheme="minorEastAsia" w:cstheme="minorBidi"/>
          <w:smallCaps w:val="0"/>
          <w:noProof/>
          <w:color w:val="auto"/>
          <w:sz w:val="22"/>
          <w:szCs w:val="22"/>
        </w:rPr>
      </w:pPr>
      <w:hyperlink w:anchor="_Toc385335590" w:history="1">
        <w:r w:rsidR="00F51274" w:rsidRPr="00D22928">
          <w:rPr>
            <w:rStyle w:val="Hyperlink"/>
            <w:rFonts w:ascii="Sylfaen" w:hAnsi="Sylfaen"/>
            <w:noProof/>
            <w:lang w:val="ka-GE"/>
          </w:rPr>
          <w:t>4.1.1.1</w:t>
        </w:r>
        <w:r w:rsidR="00F51274">
          <w:rPr>
            <w:rFonts w:eastAsiaTheme="minorEastAsia" w:cstheme="minorBidi"/>
            <w:smallCaps w:val="0"/>
            <w:noProof/>
            <w:color w:val="auto"/>
            <w:sz w:val="22"/>
            <w:szCs w:val="22"/>
          </w:rPr>
          <w:tab/>
        </w:r>
        <w:r w:rsidR="00F51274" w:rsidRPr="00D22928">
          <w:rPr>
            <w:rStyle w:val="Hyperlink"/>
            <w:rFonts w:ascii="Sylfaen" w:hAnsi="Sylfaen"/>
            <w:noProof/>
            <w:lang w:val="ka-GE"/>
          </w:rPr>
          <w:t>შეტანილი/მიღებული ინფორმაცია</w:t>
        </w:r>
        <w:r w:rsidR="00F51274">
          <w:rPr>
            <w:noProof/>
            <w:webHidden/>
          </w:rPr>
          <w:tab/>
        </w:r>
        <w:r w:rsidR="00F51274">
          <w:rPr>
            <w:noProof/>
            <w:webHidden/>
          </w:rPr>
          <w:fldChar w:fldCharType="begin"/>
        </w:r>
        <w:r w:rsidR="00F51274">
          <w:rPr>
            <w:noProof/>
            <w:webHidden/>
          </w:rPr>
          <w:instrText xml:space="preserve"> PAGEREF _Toc385335590 \h </w:instrText>
        </w:r>
        <w:r w:rsidR="00F51274">
          <w:rPr>
            <w:noProof/>
            <w:webHidden/>
          </w:rPr>
        </w:r>
        <w:r w:rsidR="00F51274">
          <w:rPr>
            <w:noProof/>
            <w:webHidden/>
          </w:rPr>
          <w:fldChar w:fldCharType="separate"/>
        </w:r>
        <w:r w:rsidR="00F51274">
          <w:rPr>
            <w:noProof/>
            <w:webHidden/>
          </w:rPr>
          <w:t>15</w:t>
        </w:r>
        <w:r w:rsidR="00F51274">
          <w:rPr>
            <w:noProof/>
            <w:webHidden/>
          </w:rPr>
          <w:fldChar w:fldCharType="end"/>
        </w:r>
      </w:hyperlink>
    </w:p>
    <w:p w14:paraId="2C41E519" w14:textId="77777777" w:rsidR="00F51274" w:rsidRDefault="00C03B8C">
      <w:pPr>
        <w:pStyle w:val="TOC2"/>
        <w:tabs>
          <w:tab w:val="left" w:pos="1000"/>
          <w:tab w:val="right" w:leader="dot" w:pos="9962"/>
        </w:tabs>
        <w:rPr>
          <w:rFonts w:eastAsiaTheme="minorEastAsia" w:cstheme="minorBidi"/>
          <w:smallCaps w:val="0"/>
          <w:noProof/>
          <w:color w:val="auto"/>
          <w:sz w:val="22"/>
          <w:szCs w:val="22"/>
        </w:rPr>
      </w:pPr>
      <w:hyperlink w:anchor="_Toc385335591" w:history="1">
        <w:r w:rsidR="00F51274" w:rsidRPr="00D22928">
          <w:rPr>
            <w:rStyle w:val="Hyperlink"/>
            <w:rFonts w:ascii="Sylfaen" w:hAnsi="Sylfaen"/>
            <w:noProof/>
            <w:lang w:val="ka-GE"/>
          </w:rPr>
          <w:t>4.1.1.2</w:t>
        </w:r>
        <w:r w:rsidR="00F51274">
          <w:rPr>
            <w:rFonts w:eastAsiaTheme="minorEastAsia" w:cstheme="minorBidi"/>
            <w:smallCaps w:val="0"/>
            <w:noProof/>
            <w:color w:val="auto"/>
            <w:sz w:val="22"/>
            <w:szCs w:val="22"/>
          </w:rPr>
          <w:tab/>
        </w:r>
        <w:r w:rsidR="00F51274" w:rsidRPr="00D22928">
          <w:rPr>
            <w:rStyle w:val="Hyperlink"/>
            <w:rFonts w:ascii="Sylfaen" w:hAnsi="Sylfaen"/>
            <w:noProof/>
            <w:lang w:val="ka-GE"/>
          </w:rPr>
          <w:t>გაცემული ინფორმაცია</w:t>
        </w:r>
        <w:r w:rsidR="00F51274">
          <w:rPr>
            <w:noProof/>
            <w:webHidden/>
          </w:rPr>
          <w:tab/>
        </w:r>
        <w:r w:rsidR="00F51274">
          <w:rPr>
            <w:noProof/>
            <w:webHidden/>
          </w:rPr>
          <w:fldChar w:fldCharType="begin"/>
        </w:r>
        <w:r w:rsidR="00F51274">
          <w:rPr>
            <w:noProof/>
            <w:webHidden/>
          </w:rPr>
          <w:instrText xml:space="preserve"> PAGEREF _Toc385335591 \h </w:instrText>
        </w:r>
        <w:r w:rsidR="00F51274">
          <w:rPr>
            <w:noProof/>
            <w:webHidden/>
          </w:rPr>
        </w:r>
        <w:r w:rsidR="00F51274">
          <w:rPr>
            <w:noProof/>
            <w:webHidden/>
          </w:rPr>
          <w:fldChar w:fldCharType="separate"/>
        </w:r>
        <w:r w:rsidR="00F51274">
          <w:rPr>
            <w:noProof/>
            <w:webHidden/>
          </w:rPr>
          <w:t>15</w:t>
        </w:r>
        <w:r w:rsidR="00F51274">
          <w:rPr>
            <w:noProof/>
            <w:webHidden/>
          </w:rPr>
          <w:fldChar w:fldCharType="end"/>
        </w:r>
      </w:hyperlink>
    </w:p>
    <w:p w14:paraId="76FEAF52" w14:textId="77777777" w:rsidR="00F51274" w:rsidRDefault="00C03B8C">
      <w:pPr>
        <w:pStyle w:val="TOC2"/>
        <w:tabs>
          <w:tab w:val="left" w:pos="800"/>
          <w:tab w:val="right" w:leader="dot" w:pos="9962"/>
        </w:tabs>
        <w:rPr>
          <w:rFonts w:eastAsiaTheme="minorEastAsia" w:cstheme="minorBidi"/>
          <w:smallCaps w:val="0"/>
          <w:noProof/>
          <w:color w:val="auto"/>
          <w:sz w:val="22"/>
          <w:szCs w:val="22"/>
        </w:rPr>
      </w:pPr>
      <w:hyperlink w:anchor="_Toc385335592" w:history="1">
        <w:r w:rsidR="00F51274" w:rsidRPr="00D22928">
          <w:rPr>
            <w:rStyle w:val="Hyperlink"/>
            <w:rFonts w:ascii="Sylfaen" w:hAnsi="Sylfaen"/>
            <w:noProof/>
            <w:lang w:val="ka-GE"/>
          </w:rPr>
          <w:t>4.2</w:t>
        </w:r>
        <w:r w:rsidR="00F51274">
          <w:rPr>
            <w:rFonts w:eastAsiaTheme="minorEastAsia" w:cstheme="minorBidi"/>
            <w:smallCaps w:val="0"/>
            <w:noProof/>
            <w:color w:val="auto"/>
            <w:sz w:val="22"/>
            <w:szCs w:val="22"/>
          </w:rPr>
          <w:tab/>
        </w:r>
        <w:r w:rsidR="00F51274" w:rsidRPr="00D22928">
          <w:rPr>
            <w:rStyle w:val="Hyperlink"/>
            <w:rFonts w:ascii="Sylfaen" w:hAnsi="Sylfaen"/>
            <w:noProof/>
            <w:lang w:val="ka-GE"/>
          </w:rPr>
          <w:t>უსაფრთხოება</w:t>
        </w:r>
        <w:r w:rsidR="00F51274">
          <w:rPr>
            <w:noProof/>
            <w:webHidden/>
          </w:rPr>
          <w:tab/>
        </w:r>
        <w:r w:rsidR="00F51274">
          <w:rPr>
            <w:noProof/>
            <w:webHidden/>
          </w:rPr>
          <w:fldChar w:fldCharType="begin"/>
        </w:r>
        <w:r w:rsidR="00F51274">
          <w:rPr>
            <w:noProof/>
            <w:webHidden/>
          </w:rPr>
          <w:instrText xml:space="preserve"> PAGEREF _Toc385335592 \h </w:instrText>
        </w:r>
        <w:r w:rsidR="00F51274">
          <w:rPr>
            <w:noProof/>
            <w:webHidden/>
          </w:rPr>
        </w:r>
        <w:r w:rsidR="00F51274">
          <w:rPr>
            <w:noProof/>
            <w:webHidden/>
          </w:rPr>
          <w:fldChar w:fldCharType="separate"/>
        </w:r>
        <w:r w:rsidR="00F51274">
          <w:rPr>
            <w:noProof/>
            <w:webHidden/>
          </w:rPr>
          <w:t>15</w:t>
        </w:r>
        <w:r w:rsidR="00F51274">
          <w:rPr>
            <w:noProof/>
            <w:webHidden/>
          </w:rPr>
          <w:fldChar w:fldCharType="end"/>
        </w:r>
      </w:hyperlink>
    </w:p>
    <w:p w14:paraId="2398C252"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93" w:history="1">
        <w:r w:rsidR="00F51274" w:rsidRPr="00D22928">
          <w:rPr>
            <w:rStyle w:val="Hyperlink"/>
            <w:rFonts w:cs="Sylfaen"/>
            <w:noProof/>
          </w:rPr>
          <w:t>5.</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მონაცემთა</w:t>
        </w:r>
        <w:r w:rsidR="00F51274" w:rsidRPr="00D22928">
          <w:rPr>
            <w:rStyle w:val="Hyperlink"/>
            <w:noProof/>
          </w:rPr>
          <w:t xml:space="preserve"> </w:t>
        </w:r>
        <w:r w:rsidR="00F51274" w:rsidRPr="00D22928">
          <w:rPr>
            <w:rStyle w:val="Hyperlink"/>
            <w:rFonts w:ascii="Sylfaen" w:hAnsi="Sylfaen" w:cs="Sylfaen"/>
            <w:noProof/>
          </w:rPr>
          <w:t>ბაზის</w:t>
        </w:r>
        <w:r w:rsidR="00F51274" w:rsidRPr="00D22928">
          <w:rPr>
            <w:rStyle w:val="Hyperlink"/>
            <w:noProof/>
          </w:rPr>
          <w:t xml:space="preserve"> </w:t>
        </w:r>
        <w:r w:rsidR="00F51274" w:rsidRPr="00D22928">
          <w:rPr>
            <w:rStyle w:val="Hyperlink"/>
            <w:rFonts w:ascii="Sylfaen" w:hAnsi="Sylfaen" w:cs="Sylfaen"/>
            <w:noProof/>
          </w:rPr>
          <w:t>არქიტექტურა</w:t>
        </w:r>
        <w:r w:rsidR="00F51274">
          <w:rPr>
            <w:noProof/>
            <w:webHidden/>
          </w:rPr>
          <w:tab/>
        </w:r>
        <w:r w:rsidR="00F51274">
          <w:rPr>
            <w:noProof/>
            <w:webHidden/>
          </w:rPr>
          <w:fldChar w:fldCharType="begin"/>
        </w:r>
        <w:r w:rsidR="00F51274">
          <w:rPr>
            <w:noProof/>
            <w:webHidden/>
          </w:rPr>
          <w:instrText xml:space="preserve"> PAGEREF _Toc385335593 \h </w:instrText>
        </w:r>
        <w:r w:rsidR="00F51274">
          <w:rPr>
            <w:noProof/>
            <w:webHidden/>
          </w:rPr>
        </w:r>
        <w:r w:rsidR="00F51274">
          <w:rPr>
            <w:noProof/>
            <w:webHidden/>
          </w:rPr>
          <w:fldChar w:fldCharType="separate"/>
        </w:r>
        <w:r w:rsidR="00F51274">
          <w:rPr>
            <w:noProof/>
            <w:webHidden/>
          </w:rPr>
          <w:t>16</w:t>
        </w:r>
        <w:r w:rsidR="00F51274">
          <w:rPr>
            <w:noProof/>
            <w:webHidden/>
          </w:rPr>
          <w:fldChar w:fldCharType="end"/>
        </w:r>
      </w:hyperlink>
    </w:p>
    <w:p w14:paraId="36637C10"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94" w:history="1">
        <w:r w:rsidR="00F51274" w:rsidRPr="00D22928">
          <w:rPr>
            <w:rStyle w:val="Hyperlink"/>
            <w:rFonts w:cs="Sylfaen"/>
            <w:noProof/>
          </w:rPr>
          <w:t>6.</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გამოყენებული</w:t>
        </w:r>
        <w:r w:rsidR="00F51274" w:rsidRPr="00D22928">
          <w:rPr>
            <w:rStyle w:val="Hyperlink"/>
            <w:noProof/>
          </w:rPr>
          <w:t xml:space="preserve"> </w:t>
        </w:r>
        <w:r w:rsidR="00F51274" w:rsidRPr="00D22928">
          <w:rPr>
            <w:rStyle w:val="Hyperlink"/>
            <w:rFonts w:ascii="Sylfaen" w:hAnsi="Sylfaen" w:cs="Sylfaen"/>
            <w:noProof/>
          </w:rPr>
          <w:t>ტექნოლოგიები</w:t>
        </w:r>
        <w:r w:rsidR="00F51274">
          <w:rPr>
            <w:noProof/>
            <w:webHidden/>
          </w:rPr>
          <w:tab/>
        </w:r>
        <w:r w:rsidR="00F51274">
          <w:rPr>
            <w:noProof/>
            <w:webHidden/>
          </w:rPr>
          <w:fldChar w:fldCharType="begin"/>
        </w:r>
        <w:r w:rsidR="00F51274">
          <w:rPr>
            <w:noProof/>
            <w:webHidden/>
          </w:rPr>
          <w:instrText xml:space="preserve"> PAGEREF _Toc385335594 \h </w:instrText>
        </w:r>
        <w:r w:rsidR="00F51274">
          <w:rPr>
            <w:noProof/>
            <w:webHidden/>
          </w:rPr>
        </w:r>
        <w:r w:rsidR="00F51274">
          <w:rPr>
            <w:noProof/>
            <w:webHidden/>
          </w:rPr>
          <w:fldChar w:fldCharType="separate"/>
        </w:r>
        <w:r w:rsidR="00F51274">
          <w:rPr>
            <w:noProof/>
            <w:webHidden/>
          </w:rPr>
          <w:t>27</w:t>
        </w:r>
        <w:r w:rsidR="00F51274">
          <w:rPr>
            <w:noProof/>
            <w:webHidden/>
          </w:rPr>
          <w:fldChar w:fldCharType="end"/>
        </w:r>
      </w:hyperlink>
    </w:p>
    <w:p w14:paraId="219B351A"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95" w:history="1">
        <w:r w:rsidR="00F51274" w:rsidRPr="00D22928">
          <w:rPr>
            <w:rStyle w:val="Hyperlink"/>
            <w:rFonts w:cs="Sylfaen"/>
            <w:noProof/>
          </w:rPr>
          <w:t>7.</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რეზერვირების</w:t>
        </w:r>
        <w:r w:rsidR="00F51274" w:rsidRPr="00D22928">
          <w:rPr>
            <w:rStyle w:val="Hyperlink"/>
            <w:noProof/>
          </w:rPr>
          <w:t xml:space="preserve"> </w:t>
        </w:r>
        <w:r w:rsidR="00F51274" w:rsidRPr="00D22928">
          <w:rPr>
            <w:rStyle w:val="Hyperlink"/>
            <w:rFonts w:ascii="Sylfaen" w:hAnsi="Sylfaen" w:cs="Sylfaen"/>
            <w:noProof/>
          </w:rPr>
          <w:t>გეგმა</w:t>
        </w:r>
        <w:r w:rsidR="00F51274">
          <w:rPr>
            <w:noProof/>
            <w:webHidden/>
          </w:rPr>
          <w:tab/>
        </w:r>
        <w:r w:rsidR="00F51274">
          <w:rPr>
            <w:noProof/>
            <w:webHidden/>
          </w:rPr>
          <w:fldChar w:fldCharType="begin"/>
        </w:r>
        <w:r w:rsidR="00F51274">
          <w:rPr>
            <w:noProof/>
            <w:webHidden/>
          </w:rPr>
          <w:instrText xml:space="preserve"> PAGEREF _Toc385335595 \h </w:instrText>
        </w:r>
        <w:r w:rsidR="00F51274">
          <w:rPr>
            <w:noProof/>
            <w:webHidden/>
          </w:rPr>
        </w:r>
        <w:r w:rsidR="00F51274">
          <w:rPr>
            <w:noProof/>
            <w:webHidden/>
          </w:rPr>
          <w:fldChar w:fldCharType="separate"/>
        </w:r>
        <w:r w:rsidR="00F51274">
          <w:rPr>
            <w:noProof/>
            <w:webHidden/>
          </w:rPr>
          <w:t>27</w:t>
        </w:r>
        <w:r w:rsidR="00F51274">
          <w:rPr>
            <w:noProof/>
            <w:webHidden/>
          </w:rPr>
          <w:fldChar w:fldCharType="end"/>
        </w:r>
      </w:hyperlink>
    </w:p>
    <w:p w14:paraId="5A50DE44" w14:textId="77777777" w:rsidR="00F51274" w:rsidRDefault="00C03B8C" w:rsidP="002A2BE7">
      <w:pPr>
        <w:pStyle w:val="TOC1"/>
        <w:rPr>
          <w:rFonts w:asciiTheme="minorHAnsi" w:eastAsiaTheme="minorEastAsia" w:hAnsiTheme="minorHAnsi" w:cstheme="minorBidi"/>
          <w:noProof/>
          <w:color w:val="auto"/>
          <w:sz w:val="22"/>
          <w:szCs w:val="22"/>
          <w:lang w:val="en-US"/>
        </w:rPr>
      </w:pPr>
      <w:hyperlink w:anchor="_Toc385335596" w:history="1">
        <w:r w:rsidR="00F51274" w:rsidRPr="00D22928">
          <w:rPr>
            <w:rStyle w:val="Hyperlink"/>
            <w:rFonts w:cs="Sylfaen"/>
            <w:noProof/>
          </w:rPr>
          <w:t>8.</w:t>
        </w:r>
        <w:r w:rsidR="00F51274">
          <w:rPr>
            <w:rFonts w:asciiTheme="minorHAnsi" w:eastAsiaTheme="minorEastAsia" w:hAnsiTheme="minorHAnsi" w:cstheme="minorBidi"/>
            <w:noProof/>
            <w:color w:val="auto"/>
            <w:sz w:val="22"/>
            <w:szCs w:val="22"/>
            <w:lang w:val="en-US"/>
          </w:rPr>
          <w:tab/>
        </w:r>
        <w:r w:rsidR="00F51274" w:rsidRPr="00D22928">
          <w:rPr>
            <w:rStyle w:val="Hyperlink"/>
            <w:rFonts w:ascii="Sylfaen" w:hAnsi="Sylfaen" w:cs="Sylfaen"/>
            <w:noProof/>
          </w:rPr>
          <w:t>მიმდინარე</w:t>
        </w:r>
        <w:r w:rsidR="00F51274" w:rsidRPr="00D22928">
          <w:rPr>
            <w:rStyle w:val="Hyperlink"/>
            <w:noProof/>
          </w:rPr>
          <w:t xml:space="preserve"> </w:t>
        </w:r>
        <w:r w:rsidR="00F51274" w:rsidRPr="00D22928">
          <w:rPr>
            <w:rStyle w:val="Hyperlink"/>
            <w:rFonts w:ascii="Sylfaen" w:hAnsi="Sylfaen" w:cs="Sylfaen"/>
            <w:noProof/>
          </w:rPr>
          <w:t>სტატუსი</w:t>
        </w:r>
        <w:r w:rsidR="00F51274" w:rsidRPr="00D22928">
          <w:rPr>
            <w:rStyle w:val="Hyperlink"/>
            <w:noProof/>
          </w:rPr>
          <w:t xml:space="preserve"> </w:t>
        </w:r>
        <w:r w:rsidR="00F51274" w:rsidRPr="00D22928">
          <w:rPr>
            <w:rStyle w:val="Hyperlink"/>
            <w:rFonts w:ascii="Sylfaen" w:hAnsi="Sylfaen" w:cs="Sylfaen"/>
            <w:noProof/>
          </w:rPr>
          <w:t>და</w:t>
        </w:r>
        <w:r w:rsidR="00F51274" w:rsidRPr="00D22928">
          <w:rPr>
            <w:rStyle w:val="Hyperlink"/>
            <w:noProof/>
          </w:rPr>
          <w:t xml:space="preserve"> </w:t>
        </w:r>
        <w:r w:rsidR="00F51274" w:rsidRPr="00D22928">
          <w:rPr>
            <w:rStyle w:val="Hyperlink"/>
            <w:rFonts w:ascii="Sylfaen" w:hAnsi="Sylfaen" w:cs="Sylfaen"/>
            <w:noProof/>
          </w:rPr>
          <w:t>სამომავლო</w:t>
        </w:r>
        <w:r w:rsidR="00F51274" w:rsidRPr="00D22928">
          <w:rPr>
            <w:rStyle w:val="Hyperlink"/>
            <w:noProof/>
          </w:rPr>
          <w:t xml:space="preserve"> </w:t>
        </w:r>
        <w:r w:rsidR="00F51274" w:rsidRPr="00D22928">
          <w:rPr>
            <w:rStyle w:val="Hyperlink"/>
            <w:rFonts w:ascii="Sylfaen" w:hAnsi="Sylfaen" w:cs="Sylfaen"/>
            <w:noProof/>
          </w:rPr>
          <w:t>გეგმები</w:t>
        </w:r>
        <w:r w:rsidR="00F51274">
          <w:rPr>
            <w:noProof/>
            <w:webHidden/>
          </w:rPr>
          <w:tab/>
        </w:r>
        <w:r w:rsidR="00F51274">
          <w:rPr>
            <w:noProof/>
            <w:webHidden/>
          </w:rPr>
          <w:fldChar w:fldCharType="begin"/>
        </w:r>
        <w:r w:rsidR="00F51274">
          <w:rPr>
            <w:noProof/>
            <w:webHidden/>
          </w:rPr>
          <w:instrText xml:space="preserve"> PAGEREF _Toc385335596 \h </w:instrText>
        </w:r>
        <w:r w:rsidR="00F51274">
          <w:rPr>
            <w:noProof/>
            <w:webHidden/>
          </w:rPr>
        </w:r>
        <w:r w:rsidR="00F51274">
          <w:rPr>
            <w:noProof/>
            <w:webHidden/>
          </w:rPr>
          <w:fldChar w:fldCharType="separate"/>
        </w:r>
        <w:r w:rsidR="00F51274">
          <w:rPr>
            <w:noProof/>
            <w:webHidden/>
          </w:rPr>
          <w:t>28</w:t>
        </w:r>
        <w:r w:rsidR="00F51274">
          <w:rPr>
            <w:noProof/>
            <w:webHidden/>
          </w:rPr>
          <w:fldChar w:fldCharType="end"/>
        </w:r>
      </w:hyperlink>
    </w:p>
    <w:p w14:paraId="7EBB1DBA"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22"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6B706805" w14:textId="77777777" w:rsidR="00D1109D" w:rsidRPr="00D1109D" w:rsidRDefault="00D1109D" w:rsidP="00D1109D">
          <w:pPr>
            <w:pStyle w:val="TOCHeading"/>
            <w:rPr>
              <w:sz w:val="36"/>
              <w:szCs w:val="36"/>
            </w:rPr>
          </w:pPr>
        </w:p>
        <w:p w14:paraId="525386F8" w14:textId="77777777" w:rsidR="00D1109D" w:rsidRDefault="00C03B8C"/>
      </w:sdtContent>
    </w:sdt>
    <w:p w14:paraId="696DBB5F"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23" w:name="_Toc385335580"/>
      <w:bookmarkStart w:id="24"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23"/>
    </w:p>
    <w:p w14:paraId="2A005003" w14:textId="500EBD37" w:rsidR="004457EE" w:rsidRDefault="004D03B1" w:rsidP="004457EE">
      <w:pPr>
        <w:ind w:firstLine="720"/>
        <w:jc w:val="both"/>
        <w:rPr>
          <w:rFonts w:ascii="Sylfaen" w:hAnsi="Sylfaen"/>
          <w:sz w:val="24"/>
          <w:szCs w:val="24"/>
          <w:lang w:val="ka-GE"/>
        </w:rPr>
      </w:pPr>
      <w:r w:rsidRPr="00D10157">
        <w:rPr>
          <w:rFonts w:ascii="Sylfaen" w:hAnsi="Sylfaen"/>
          <w:sz w:val="24"/>
          <w:szCs w:val="24"/>
          <w:lang w:val="ka-GE"/>
        </w:rPr>
        <w:t xml:space="preserve">ელექტრონული ანგარიშგების მოდული </w:t>
      </w:r>
      <w:r w:rsidR="005C3924">
        <w:rPr>
          <w:rFonts w:ascii="Sylfaen" w:hAnsi="Sylfaen"/>
          <w:sz w:val="24"/>
          <w:szCs w:val="24"/>
          <w:lang w:val="ka-GE"/>
        </w:rPr>
        <w:t>სადაზღვევო კომპანიებისთვის</w:t>
      </w:r>
      <w:r w:rsidRPr="00D10157">
        <w:rPr>
          <w:rFonts w:ascii="Sylfaen" w:hAnsi="Sylfaen"/>
          <w:sz w:val="24"/>
          <w:szCs w:val="24"/>
          <w:lang w:val="ka-GE"/>
        </w:rPr>
        <w:t xml:space="preserve"> წარმოადგენს ჯანმრთელობის დაცვის ერთიანი საინფორმაციო სისტემის</w:t>
      </w:r>
      <w:r w:rsidR="00FD091E">
        <w:rPr>
          <w:rFonts w:ascii="Sylfaen" w:hAnsi="Sylfaen"/>
          <w:sz w:val="24"/>
          <w:szCs w:val="24"/>
          <w:lang w:val="ka-GE"/>
        </w:rPr>
        <w:t xml:space="preserve"> (</w:t>
      </w:r>
      <w:r w:rsidR="00FD091E" w:rsidRPr="00D10157">
        <w:rPr>
          <w:rFonts w:ascii="Sylfaen" w:hAnsi="Sylfaen" w:cs="Sylfaen"/>
          <w:sz w:val="24"/>
          <w:szCs w:val="24"/>
        </w:rPr>
        <w:t>HMIS</w:t>
      </w:r>
      <w:r w:rsidR="00FD091E">
        <w:rPr>
          <w:rFonts w:ascii="Sylfaen" w:hAnsi="Sylfaen"/>
          <w:sz w:val="24"/>
          <w:szCs w:val="24"/>
          <w:lang w:val="ka-GE"/>
        </w:rPr>
        <w:t xml:space="preserve">) </w:t>
      </w:r>
      <w:r w:rsidRPr="00D10157">
        <w:rPr>
          <w:rFonts w:ascii="Sylfaen" w:hAnsi="Sylfaen"/>
          <w:sz w:val="24"/>
          <w:szCs w:val="24"/>
          <w:lang w:val="ka-GE"/>
        </w:rPr>
        <w:t xml:space="preserve">ნაწილს, </w:t>
      </w:r>
      <w:r w:rsidR="004457EE" w:rsidRPr="004457EE">
        <w:rPr>
          <w:rFonts w:ascii="Sylfaen" w:hAnsi="Sylfaen"/>
          <w:sz w:val="24"/>
          <w:szCs w:val="24"/>
          <w:lang w:val="ka-GE"/>
        </w:rPr>
        <w:t>რომლის დანიშნულებაა</w:t>
      </w:r>
      <w:r w:rsidR="0041723C">
        <w:rPr>
          <w:rFonts w:ascii="Sylfaen" w:hAnsi="Sylfaen"/>
          <w:sz w:val="24"/>
          <w:szCs w:val="24"/>
          <w:lang w:val="ka-GE"/>
        </w:rPr>
        <w:t xml:space="preserve"> </w:t>
      </w:r>
      <w:r w:rsidR="0041723C" w:rsidRPr="004457EE">
        <w:rPr>
          <w:rFonts w:ascii="Sylfaen" w:hAnsi="Sylfaen"/>
          <w:sz w:val="24"/>
          <w:szCs w:val="24"/>
          <w:lang w:val="ka-GE"/>
        </w:rPr>
        <w:t xml:space="preserve">მიიღოს </w:t>
      </w:r>
      <w:r w:rsidR="004457EE" w:rsidRPr="004457EE">
        <w:rPr>
          <w:rFonts w:ascii="Sylfaen" w:hAnsi="Sylfaen"/>
          <w:sz w:val="24"/>
          <w:szCs w:val="24"/>
          <w:lang w:val="ka-GE"/>
        </w:rPr>
        <w:t xml:space="preserve">სადაზღვევო კომპანიებისგან საანგარიშგებო პერიოდში ჯანმრთელობის დაზღვევის სახელმწიფო პროგრამების ფარგლებში </w:t>
      </w:r>
      <w:r w:rsidR="0041723C">
        <w:rPr>
          <w:rFonts w:ascii="Sylfaen" w:hAnsi="Sylfaen"/>
          <w:sz w:val="24"/>
          <w:szCs w:val="24"/>
          <w:lang w:val="ka-GE"/>
        </w:rPr>
        <w:t xml:space="preserve">ანაზღაურებული </w:t>
      </w:r>
      <w:r w:rsidR="004457EE" w:rsidRPr="004457EE">
        <w:rPr>
          <w:rFonts w:ascii="Sylfaen" w:hAnsi="Sylfaen"/>
          <w:sz w:val="24"/>
          <w:szCs w:val="24"/>
          <w:lang w:val="ka-GE"/>
        </w:rPr>
        <w:t>სამედიცინო მომსახურებ</w:t>
      </w:r>
      <w:r w:rsidR="0041723C">
        <w:rPr>
          <w:rFonts w:ascii="Sylfaen" w:hAnsi="Sylfaen"/>
          <w:sz w:val="24"/>
          <w:szCs w:val="24"/>
          <w:lang w:val="ka-GE"/>
        </w:rPr>
        <w:t>ებ</w:t>
      </w:r>
      <w:r w:rsidR="004457EE" w:rsidRPr="004457EE">
        <w:rPr>
          <w:rFonts w:ascii="Sylfaen" w:hAnsi="Sylfaen"/>
          <w:sz w:val="24"/>
          <w:szCs w:val="24"/>
          <w:lang w:val="ka-GE"/>
        </w:rPr>
        <w:t>ის, მედიკამენტების შესახებ</w:t>
      </w:r>
      <w:r w:rsidR="0041723C">
        <w:rPr>
          <w:rFonts w:ascii="Sylfaen" w:hAnsi="Sylfaen"/>
          <w:sz w:val="24"/>
          <w:szCs w:val="24"/>
          <w:lang w:val="ka-GE"/>
        </w:rPr>
        <w:t xml:space="preserve"> ინფორმაცია</w:t>
      </w:r>
      <w:r w:rsidR="004457EE" w:rsidRPr="004457EE">
        <w:rPr>
          <w:rFonts w:ascii="Sylfaen" w:hAnsi="Sylfaen"/>
          <w:sz w:val="24"/>
          <w:szCs w:val="24"/>
          <w:lang w:val="ka-GE"/>
        </w:rPr>
        <w:t xml:space="preserve">. </w:t>
      </w:r>
      <w:commentRangeStart w:id="25"/>
      <w:r w:rsidR="004457EE" w:rsidRPr="004457EE">
        <w:rPr>
          <w:rFonts w:ascii="Sylfaen" w:hAnsi="Sylfaen"/>
          <w:sz w:val="24"/>
          <w:szCs w:val="24"/>
          <w:lang w:val="ka-GE"/>
        </w:rPr>
        <w:t>გარდა ინფორმაციის მოწოდებისა,</w:t>
      </w:r>
      <w:r w:rsidR="0041723C">
        <w:rPr>
          <w:rFonts w:ascii="Sylfaen" w:hAnsi="Sylfaen"/>
          <w:sz w:val="24"/>
          <w:szCs w:val="24"/>
          <w:lang w:val="ka-GE"/>
        </w:rPr>
        <w:t xml:space="preserve"> </w:t>
      </w:r>
      <w:commentRangeEnd w:id="25"/>
      <w:r w:rsidR="00464C79">
        <w:rPr>
          <w:rStyle w:val="CommentReference"/>
          <w:rFonts w:eastAsia="Times New Roman"/>
        </w:rPr>
        <w:commentReference w:id="25"/>
      </w:r>
      <w:r w:rsidR="004457EE" w:rsidRPr="004457EE">
        <w:rPr>
          <w:rFonts w:ascii="Sylfaen" w:hAnsi="Sylfaen"/>
          <w:sz w:val="24"/>
          <w:szCs w:val="24"/>
          <w:lang w:val="ka-GE"/>
        </w:rPr>
        <w:t>აღნიშნული მოდულის ინტერფეისებით ხორციელდება ამ ნაკ</w:t>
      </w:r>
      <w:ins w:id="26" w:author="Gia Jgarkava" w:date="2014-04-24T19:37:00Z">
        <w:r w:rsidR="00464C79">
          <w:rPr>
            <w:rFonts w:ascii="Sylfaen" w:hAnsi="Sylfaen"/>
            <w:sz w:val="24"/>
            <w:szCs w:val="24"/>
            <w:lang w:val="ka-GE"/>
          </w:rPr>
          <w:t>ა</w:t>
        </w:r>
      </w:ins>
      <w:del w:id="27" w:author="Gia Jgarkava" w:date="2014-04-24T19:37:00Z">
        <w:r w:rsidR="004457EE" w:rsidRPr="004457EE" w:rsidDel="00464C79">
          <w:rPr>
            <w:rFonts w:ascii="Sylfaen" w:hAnsi="Sylfaen"/>
            <w:sz w:val="24"/>
            <w:szCs w:val="24"/>
            <w:lang w:val="ka-GE"/>
          </w:rPr>
          <w:delText>ე</w:delText>
        </w:r>
      </w:del>
      <w:r w:rsidR="004457EE" w:rsidRPr="004457EE">
        <w:rPr>
          <w:rFonts w:ascii="Sylfaen" w:hAnsi="Sylfaen"/>
          <w:sz w:val="24"/>
          <w:szCs w:val="24"/>
          <w:lang w:val="ka-GE"/>
        </w:rPr>
        <w:t>დების თემატური და ტექნიკური ვალიდაცია. საბოლოო ჯამში ინფორმაცია დაგროვილი ელექტრონული ანგარიშგების მოდულის ფარგლებში არის დასტანდარტებული და შეცდომების ალბათობა მათში დაყვანილია მინიმუმამდე.</w:t>
      </w:r>
    </w:p>
    <w:p w14:paraId="690A4B2B" w14:textId="77777777" w:rsidR="004457EE" w:rsidRDefault="004457EE" w:rsidP="004457EE">
      <w:pPr>
        <w:ind w:firstLine="720"/>
        <w:jc w:val="both"/>
        <w:rPr>
          <w:rFonts w:ascii="Sylfaen" w:hAnsi="Sylfaen"/>
          <w:sz w:val="24"/>
          <w:szCs w:val="24"/>
          <w:lang w:val="ka-GE"/>
        </w:rPr>
      </w:pPr>
    </w:p>
    <w:p w14:paraId="13E0E6D2" w14:textId="77777777" w:rsidR="00A72CED" w:rsidRPr="00D054FF" w:rsidRDefault="00A72CED" w:rsidP="00A72CED">
      <w:pPr>
        <w:pStyle w:val="Heading1"/>
        <w:numPr>
          <w:ilvl w:val="0"/>
          <w:numId w:val="12"/>
        </w:numPr>
        <w:spacing w:before="200" w:after="200" w:line="276" w:lineRule="auto"/>
        <w:rPr>
          <w:i/>
          <w:lang w:val="ka-GE"/>
        </w:rPr>
      </w:pPr>
      <w:bookmarkStart w:id="28" w:name="_Toc385335581"/>
      <w:r w:rsidRPr="00D054FF">
        <w:rPr>
          <w:rFonts w:ascii="Sylfaen" w:hAnsi="Sylfaen"/>
          <w:lang w:val="ka-GE"/>
        </w:rPr>
        <w:t>ჩართული მხარეები</w:t>
      </w:r>
      <w:bookmarkEnd w:id="28"/>
    </w:p>
    <w:p w14:paraId="4D95CAAF" w14:textId="45FF708B" w:rsidR="00CA6EC2" w:rsidRDefault="00CA6EC2" w:rsidP="00CA6EC2">
      <w:pPr>
        <w:ind w:firstLine="360"/>
        <w:rPr>
          <w:rFonts w:ascii="Sylfaen" w:hAnsi="Sylfaen"/>
          <w:sz w:val="24"/>
          <w:szCs w:val="24"/>
          <w:lang w:val="ka-GE"/>
        </w:rPr>
      </w:pPr>
      <w:r w:rsidRPr="00D10157">
        <w:rPr>
          <w:rFonts w:ascii="Sylfaen" w:hAnsi="Sylfaen"/>
          <w:sz w:val="24"/>
          <w:szCs w:val="24"/>
          <w:lang w:val="ka-GE"/>
        </w:rPr>
        <w:t>ელექტრონული ანგარიშგების (სადაზღვევო კომპანიებისთვის) მოდულში ჩართული მხარეები წარმოდგენილია შემდეგი ჩამონათვალის სახით:</w:t>
      </w:r>
    </w:p>
    <w:p w14:paraId="7D1D5DD3" w14:textId="77777777" w:rsidR="00CA6EC2" w:rsidRPr="00D10157" w:rsidRDefault="00CA6EC2" w:rsidP="00CA6EC2">
      <w:pPr>
        <w:pStyle w:val="ListParagraph"/>
        <w:numPr>
          <w:ilvl w:val="0"/>
          <w:numId w:val="36"/>
        </w:numPr>
        <w:spacing w:after="200" w:line="276" w:lineRule="auto"/>
        <w:rPr>
          <w:rFonts w:ascii="Sylfaen" w:hAnsi="Sylfaen"/>
          <w:sz w:val="24"/>
          <w:szCs w:val="24"/>
          <w:lang w:val="ka-GE"/>
        </w:rPr>
      </w:pPr>
      <w:r w:rsidRPr="00D10157">
        <w:rPr>
          <w:rFonts w:ascii="Sylfaen" w:hAnsi="Sylfaen" w:cs="Sylfaen"/>
          <w:sz w:val="24"/>
          <w:szCs w:val="24"/>
          <w:lang w:val="ka-GE"/>
        </w:rPr>
        <w:t>საქართველოს</w:t>
      </w:r>
      <w:r w:rsidRPr="00D10157">
        <w:rPr>
          <w:rFonts w:ascii="Sylfaen" w:hAnsi="Sylfaen"/>
          <w:sz w:val="24"/>
          <w:szCs w:val="24"/>
          <w:lang w:val="ka-GE"/>
        </w:rPr>
        <w:t xml:space="preserve"> შრომის, ჯანმრთელობისა და სოციალური დაცვის სამინისტრო;</w:t>
      </w:r>
    </w:p>
    <w:p w14:paraId="6AA56142" w14:textId="77777777" w:rsidR="00CA6EC2" w:rsidRPr="00D10157" w:rsidRDefault="00CA6EC2" w:rsidP="00CA6EC2">
      <w:pPr>
        <w:pStyle w:val="ListParagraph"/>
        <w:numPr>
          <w:ilvl w:val="0"/>
          <w:numId w:val="36"/>
        </w:numPr>
        <w:spacing w:after="200" w:line="276" w:lineRule="auto"/>
        <w:rPr>
          <w:rFonts w:ascii="Sylfaen" w:hAnsi="Sylfaen"/>
          <w:sz w:val="24"/>
          <w:szCs w:val="24"/>
          <w:lang w:val="ka-GE"/>
        </w:rPr>
      </w:pPr>
      <w:r w:rsidRPr="00D10157">
        <w:rPr>
          <w:rFonts w:ascii="Sylfaen" w:hAnsi="Sylfaen" w:cs="Sylfaen"/>
          <w:sz w:val="24"/>
          <w:szCs w:val="24"/>
          <w:lang w:val="ka-GE"/>
        </w:rPr>
        <w:t>სოციალური</w:t>
      </w:r>
      <w:r w:rsidRPr="00D10157">
        <w:rPr>
          <w:rFonts w:ascii="Sylfaen" w:hAnsi="Sylfaen"/>
          <w:sz w:val="24"/>
          <w:szCs w:val="24"/>
          <w:lang w:val="ka-GE"/>
        </w:rPr>
        <w:t xml:space="preserve"> მომსახურების სააგენტო;</w:t>
      </w:r>
    </w:p>
    <w:p w14:paraId="659119AF" w14:textId="1069066D" w:rsidR="00CA6EC2" w:rsidRPr="00D10157" w:rsidRDefault="00CA6EC2" w:rsidP="00CA6EC2">
      <w:pPr>
        <w:pStyle w:val="ListParagraph"/>
        <w:numPr>
          <w:ilvl w:val="0"/>
          <w:numId w:val="36"/>
        </w:numPr>
        <w:spacing w:after="200" w:line="276" w:lineRule="auto"/>
        <w:rPr>
          <w:rFonts w:ascii="Sylfaen" w:hAnsi="Sylfaen" w:cstheme="minorBidi"/>
          <w:sz w:val="24"/>
          <w:szCs w:val="24"/>
          <w:lang w:val="ka-GE"/>
        </w:rPr>
      </w:pPr>
      <w:r w:rsidRPr="00D10157">
        <w:rPr>
          <w:rFonts w:ascii="Sylfaen" w:hAnsi="Sylfaen"/>
          <w:sz w:val="24"/>
          <w:szCs w:val="24"/>
          <w:lang w:val="ka-GE"/>
        </w:rPr>
        <w:t>სადაზღვევო კომპანიები;</w:t>
      </w:r>
    </w:p>
    <w:p w14:paraId="4E1732ED" w14:textId="3881DE60" w:rsidR="00CA6EC2" w:rsidRPr="00D10157" w:rsidRDefault="00CA6EC2" w:rsidP="00CA6EC2">
      <w:pPr>
        <w:pStyle w:val="ListParagraph"/>
        <w:ind w:left="0" w:firstLine="360"/>
        <w:jc w:val="both"/>
        <w:rPr>
          <w:rFonts w:ascii="Sylfaen" w:hAnsi="Sylfaen"/>
          <w:sz w:val="24"/>
          <w:szCs w:val="24"/>
          <w:lang w:val="ka-GE"/>
        </w:rPr>
      </w:pPr>
      <w:r w:rsidRPr="00E65395">
        <w:rPr>
          <w:rFonts w:ascii="Sylfaen" w:hAnsi="Sylfaen"/>
          <w:sz w:val="24"/>
          <w:szCs w:val="24"/>
          <w:lang w:val="ka-GE"/>
        </w:rPr>
        <w:t xml:space="preserve">ელ. ანგარიშგების მოდულის კონცეფციის და ბიზნეს პროცესების ჩამოყალიბებაში აქტიურად იყო ჩართული როგორც საქართველოს შრომის, ჯანმრთელობისა და სოცილაური დაცვის სამინისტრო, ასევე მის დაქვემდებარებაში არსებული სოციალური მომსახურების სააგენტო. </w:t>
      </w:r>
      <w:r w:rsidR="00E65395" w:rsidRPr="00E65395">
        <w:rPr>
          <w:rFonts w:ascii="Sylfaen" w:hAnsi="Sylfaen"/>
          <w:sz w:val="24"/>
          <w:szCs w:val="24"/>
          <w:lang w:val="ka-GE"/>
        </w:rPr>
        <w:t xml:space="preserve">რაც შეეხება მოდულის ტექნიკურ რეალიზებას, აღნიშნული </w:t>
      </w:r>
      <w:r w:rsidRPr="00E65395">
        <w:rPr>
          <w:rFonts w:ascii="Sylfaen" w:hAnsi="Sylfaen"/>
          <w:sz w:val="24"/>
          <w:szCs w:val="24"/>
          <w:lang w:val="ka-GE"/>
        </w:rPr>
        <w:t xml:space="preserve">სააგენტოს კოორდინაციის ქვეშ განხორციელდა </w:t>
      </w:r>
      <w:r w:rsidRPr="00E65395">
        <w:rPr>
          <w:rFonts w:ascii="Sylfaen" w:hAnsi="Sylfaen"/>
          <w:sz w:val="24"/>
          <w:szCs w:val="24"/>
        </w:rPr>
        <w:t>USAID</w:t>
      </w:r>
      <w:r w:rsidRPr="00E65395">
        <w:rPr>
          <w:rFonts w:ascii="Sylfaen" w:hAnsi="Sylfaen"/>
          <w:sz w:val="24"/>
          <w:szCs w:val="24"/>
          <w:lang w:val="ka-GE"/>
        </w:rPr>
        <w:t>-ის</w:t>
      </w:r>
      <w:r w:rsidRPr="00E65395">
        <w:rPr>
          <w:rFonts w:ascii="Sylfaen" w:hAnsi="Sylfaen"/>
          <w:sz w:val="24"/>
          <w:szCs w:val="24"/>
        </w:rPr>
        <w:t xml:space="preserve"> </w:t>
      </w:r>
      <w:r w:rsidR="003076B7" w:rsidRPr="00E65395">
        <w:rPr>
          <w:rFonts w:ascii="Sylfaen" w:hAnsi="Sylfaen"/>
          <w:sz w:val="24"/>
          <w:szCs w:val="24"/>
          <w:lang w:val="ka-GE"/>
        </w:rPr>
        <w:t>,,</w:t>
      </w:r>
      <w:r w:rsidRPr="00E65395">
        <w:rPr>
          <w:rFonts w:ascii="Sylfaen" w:hAnsi="Sylfaen"/>
          <w:sz w:val="24"/>
          <w:szCs w:val="24"/>
          <w:lang w:val="ka-GE"/>
        </w:rPr>
        <w:t>ჯანდაცვის სისტემის განმტკიცების პროგრამის</w:t>
      </w:r>
      <w:r w:rsidR="003076B7" w:rsidRPr="00E65395">
        <w:rPr>
          <w:rFonts w:ascii="Sylfaen" w:hAnsi="Sylfaen"/>
          <w:sz w:val="24"/>
          <w:szCs w:val="24"/>
          <w:lang w:val="ka-GE"/>
        </w:rPr>
        <w:t>” (</w:t>
      </w:r>
      <w:r w:rsidR="003076B7" w:rsidRPr="00E65395">
        <w:rPr>
          <w:rFonts w:ascii="Sylfaen" w:hAnsi="Sylfaen"/>
          <w:sz w:val="24"/>
          <w:szCs w:val="24"/>
        </w:rPr>
        <w:t>HSSP)</w:t>
      </w:r>
      <w:r w:rsidRPr="00E65395">
        <w:rPr>
          <w:rFonts w:ascii="Sylfaen" w:hAnsi="Sylfaen"/>
          <w:sz w:val="24"/>
          <w:szCs w:val="24"/>
          <w:lang w:val="ka-GE"/>
        </w:rPr>
        <w:t xml:space="preserve"> ფარგლებში</w:t>
      </w:r>
      <w:r w:rsidR="00E65395" w:rsidRPr="00E65395">
        <w:rPr>
          <w:rFonts w:ascii="Sylfaen" w:hAnsi="Sylfaen"/>
          <w:sz w:val="24"/>
          <w:szCs w:val="24"/>
          <w:lang w:val="ka-GE"/>
        </w:rPr>
        <w:t>.</w:t>
      </w:r>
    </w:p>
    <w:p w14:paraId="6615C65A" w14:textId="3AD9DE4F" w:rsidR="00CA6EC2" w:rsidRPr="00D10157" w:rsidRDefault="00CA6EC2" w:rsidP="00CA6EC2">
      <w:pPr>
        <w:pStyle w:val="ListParagraph"/>
        <w:ind w:left="0" w:firstLine="360"/>
        <w:jc w:val="both"/>
        <w:rPr>
          <w:rFonts w:ascii="Sylfaen" w:hAnsi="Sylfaen"/>
          <w:sz w:val="24"/>
          <w:szCs w:val="24"/>
          <w:lang w:val="ka-GE"/>
        </w:rPr>
      </w:pPr>
      <w:r w:rsidRPr="00D10157">
        <w:rPr>
          <w:rFonts w:ascii="Sylfaen" w:hAnsi="Sylfaen"/>
          <w:sz w:val="24"/>
          <w:szCs w:val="24"/>
          <w:lang w:val="ka-GE"/>
        </w:rPr>
        <w:t xml:space="preserve">ელექტრონული ანგარიშგების მოდულის მომხმარებლები არიან </w:t>
      </w:r>
      <w:r w:rsidR="00CD74B5" w:rsidRPr="00D10157">
        <w:rPr>
          <w:rFonts w:ascii="Sylfaen" w:hAnsi="Sylfaen"/>
          <w:sz w:val="24"/>
          <w:szCs w:val="24"/>
          <w:lang w:val="ka-GE"/>
        </w:rPr>
        <w:t>სადაზღვევო კომპანიები</w:t>
      </w:r>
      <w:r w:rsidRPr="00D10157">
        <w:rPr>
          <w:rFonts w:ascii="Sylfaen" w:hAnsi="Sylfaen"/>
          <w:sz w:val="24"/>
          <w:szCs w:val="24"/>
          <w:lang w:val="ka-GE"/>
        </w:rPr>
        <w:t xml:space="preserve">, რომლებიც ჩართული არიან სახელმწიფოს </w:t>
      </w:r>
      <w:r w:rsidR="00AD6BAB" w:rsidRPr="00D10157">
        <w:rPr>
          <w:rFonts w:ascii="Sylfaen" w:hAnsi="Sylfaen"/>
          <w:sz w:val="24"/>
          <w:szCs w:val="24"/>
          <w:lang w:val="ka-GE"/>
        </w:rPr>
        <w:t xml:space="preserve">მიერ სუბსიდირებულ </w:t>
      </w:r>
      <w:r w:rsidRPr="00D10157">
        <w:rPr>
          <w:rFonts w:ascii="Sylfaen" w:hAnsi="Sylfaen"/>
          <w:sz w:val="24"/>
          <w:szCs w:val="24"/>
          <w:lang w:val="ka-GE"/>
        </w:rPr>
        <w:t xml:space="preserve">ჯანდაცვის </w:t>
      </w:r>
      <w:r w:rsidR="00AD6BAB" w:rsidRPr="00D10157">
        <w:rPr>
          <w:rFonts w:ascii="Sylfaen" w:hAnsi="Sylfaen"/>
          <w:sz w:val="24"/>
          <w:szCs w:val="24"/>
          <w:lang w:val="ka-GE"/>
        </w:rPr>
        <w:t xml:space="preserve">დაზღვევის </w:t>
      </w:r>
      <w:r w:rsidR="00686A95">
        <w:rPr>
          <w:rFonts w:ascii="Sylfaen" w:hAnsi="Sylfaen"/>
          <w:sz w:val="24"/>
          <w:szCs w:val="24"/>
          <w:lang w:val="ka-GE"/>
        </w:rPr>
        <w:t>პ</w:t>
      </w:r>
      <w:r w:rsidRPr="00D10157">
        <w:rPr>
          <w:rFonts w:ascii="Sylfaen" w:hAnsi="Sylfaen"/>
          <w:sz w:val="24"/>
          <w:szCs w:val="24"/>
          <w:lang w:val="ka-GE"/>
        </w:rPr>
        <w:t xml:space="preserve">როგრამებში. აღნიშნული მოდულის მოხმარებლები არიან ასევე ჯანდაცვის სამინისტრო და სოციალური მომსახურების სააგენტო, რომლებიც </w:t>
      </w:r>
      <w:r w:rsidR="00686A95" w:rsidRPr="00D10157">
        <w:rPr>
          <w:rFonts w:ascii="Sylfaen" w:hAnsi="Sylfaen"/>
          <w:sz w:val="24"/>
          <w:szCs w:val="24"/>
          <w:lang w:val="ka-GE"/>
        </w:rPr>
        <w:t>სხვადასხვა კუთხით</w:t>
      </w:r>
      <w:r w:rsidR="00686A95">
        <w:rPr>
          <w:rFonts w:ascii="Sylfaen" w:hAnsi="Sylfaen"/>
          <w:sz w:val="24"/>
          <w:szCs w:val="24"/>
          <w:lang w:val="ka-GE"/>
        </w:rPr>
        <w:t xml:space="preserve"> </w:t>
      </w:r>
      <w:r w:rsidRPr="00D10157">
        <w:rPr>
          <w:rFonts w:ascii="Sylfaen" w:hAnsi="Sylfaen"/>
          <w:sz w:val="24"/>
          <w:szCs w:val="24"/>
          <w:lang w:val="ka-GE"/>
        </w:rPr>
        <w:t>ახდენენ მოდულის ადმინისტრირებას.</w:t>
      </w:r>
    </w:p>
    <w:p w14:paraId="6C675205" w14:textId="77777777" w:rsidR="00CA6EC2" w:rsidRPr="00D10157" w:rsidRDefault="00CA6EC2" w:rsidP="00CA6EC2">
      <w:pPr>
        <w:pStyle w:val="ListParagraph"/>
        <w:rPr>
          <w:rFonts w:ascii="Sylfaen" w:hAnsi="Sylfaen"/>
          <w:sz w:val="24"/>
          <w:szCs w:val="24"/>
          <w:lang w:val="ka-GE"/>
        </w:rPr>
      </w:pPr>
    </w:p>
    <w:p w14:paraId="52C27629" w14:textId="533241C8" w:rsidR="00CA6EC2" w:rsidRDefault="00CA6EC2" w:rsidP="00CA6EC2">
      <w:pPr>
        <w:spacing w:after="200" w:line="276" w:lineRule="auto"/>
        <w:ind w:firstLine="360"/>
        <w:rPr>
          <w:rFonts w:ascii="Sylfaen" w:hAnsi="Sylfaen"/>
          <w:sz w:val="24"/>
          <w:szCs w:val="24"/>
          <w:lang w:val="ka-GE"/>
        </w:rPr>
      </w:pPr>
      <w:r w:rsidRPr="00D10157">
        <w:rPr>
          <w:rFonts w:ascii="Sylfaen" w:hAnsi="Sylfaen" w:cs="Sylfaen"/>
          <w:sz w:val="24"/>
          <w:szCs w:val="24"/>
          <w:lang w:val="ka-GE"/>
        </w:rPr>
        <w:t>მომხმარებელთა</w:t>
      </w:r>
      <w:r w:rsidRPr="00D10157">
        <w:rPr>
          <w:rFonts w:ascii="Sylfaen" w:hAnsi="Sylfaen"/>
          <w:sz w:val="24"/>
          <w:szCs w:val="24"/>
          <w:lang w:val="ka-GE"/>
        </w:rPr>
        <w:t xml:space="preserve"> როლების და დაშვების დონეების ჩამონათვალი და მათი დეტალური აღწერა წარმოდგენილია შემდეგი ჩამონა</w:t>
      </w:r>
      <w:r w:rsidR="00686A95">
        <w:rPr>
          <w:rFonts w:ascii="Sylfaen" w:hAnsi="Sylfaen"/>
          <w:sz w:val="24"/>
          <w:szCs w:val="24"/>
          <w:lang w:val="ka-GE"/>
        </w:rPr>
        <w:t>თ</w:t>
      </w:r>
      <w:r w:rsidRPr="00D10157">
        <w:rPr>
          <w:rFonts w:ascii="Sylfaen" w:hAnsi="Sylfaen"/>
          <w:sz w:val="24"/>
          <w:szCs w:val="24"/>
          <w:lang w:val="ka-GE"/>
        </w:rPr>
        <w:t>ვალის სახით:</w:t>
      </w:r>
    </w:p>
    <w:p w14:paraId="2BB7C432" w14:textId="77777777" w:rsidR="007B63A4" w:rsidRPr="00D10157" w:rsidRDefault="007B63A4" w:rsidP="00CA6EC2">
      <w:pPr>
        <w:spacing w:after="200" w:line="276" w:lineRule="auto"/>
        <w:ind w:firstLine="360"/>
        <w:rPr>
          <w:rFonts w:ascii="Sylfaen" w:hAnsi="Sylfaen"/>
          <w:sz w:val="24"/>
          <w:szCs w:val="24"/>
          <w:lang w:val="ka-GE"/>
        </w:rPr>
      </w:pPr>
    </w:p>
    <w:p w14:paraId="3A6ED108" w14:textId="77777777" w:rsidR="00075DBD" w:rsidRPr="00D10157" w:rsidRDefault="00075DBD" w:rsidP="00075DBD">
      <w:pPr>
        <w:pStyle w:val="ListParagraph"/>
        <w:numPr>
          <w:ilvl w:val="0"/>
          <w:numId w:val="36"/>
        </w:numPr>
        <w:spacing w:after="200" w:line="276" w:lineRule="auto"/>
        <w:rPr>
          <w:rFonts w:ascii="Sylfaen" w:hAnsi="Sylfaen"/>
          <w:b/>
          <w:sz w:val="24"/>
          <w:szCs w:val="24"/>
          <w:lang w:val="ka-GE"/>
        </w:rPr>
      </w:pPr>
      <w:r w:rsidRPr="00D10157">
        <w:rPr>
          <w:rFonts w:ascii="Sylfaen" w:hAnsi="Sylfaen"/>
          <w:b/>
          <w:sz w:val="24"/>
          <w:szCs w:val="24"/>
          <w:lang w:val="ka-GE"/>
        </w:rPr>
        <w:t>ადმინისტრატორი</w:t>
      </w:r>
    </w:p>
    <w:p w14:paraId="4855F254" w14:textId="61FEE0CF" w:rsidR="00075DBD" w:rsidRPr="00D10157" w:rsidRDefault="00075DBD" w:rsidP="00075DBD">
      <w:pPr>
        <w:pStyle w:val="ListParagraph"/>
        <w:ind w:left="0" w:firstLine="360"/>
        <w:jc w:val="both"/>
        <w:rPr>
          <w:rFonts w:ascii="Sylfaen" w:hAnsi="Sylfaen"/>
          <w:sz w:val="24"/>
          <w:szCs w:val="24"/>
          <w:lang w:val="ka-GE"/>
        </w:rPr>
      </w:pPr>
      <w:r w:rsidRPr="00D10157">
        <w:rPr>
          <w:rFonts w:ascii="Sylfaen" w:hAnsi="Sylfaen"/>
          <w:sz w:val="24"/>
          <w:szCs w:val="24"/>
          <w:lang w:val="ka-GE"/>
        </w:rPr>
        <w:lastRenderedPageBreak/>
        <w:t>ადმინისტრატორის როლის მომხმარებელს</w:t>
      </w:r>
      <w:r w:rsidR="00686A95">
        <w:rPr>
          <w:rFonts w:ascii="Sylfaen" w:hAnsi="Sylfaen"/>
          <w:sz w:val="24"/>
          <w:szCs w:val="24"/>
          <w:lang w:val="ka-GE"/>
        </w:rPr>
        <w:t xml:space="preserve"> შეუძლია</w:t>
      </w:r>
      <w:r w:rsidRPr="00D10157">
        <w:rPr>
          <w:rFonts w:ascii="Sylfaen" w:hAnsi="Sylfaen"/>
          <w:sz w:val="24"/>
          <w:szCs w:val="24"/>
          <w:lang w:val="ka-GE"/>
        </w:rPr>
        <w:t xml:space="preserve"> სხვადასხვა საინფორმაციო მოდელის, შესაბამისი ფორმების</w:t>
      </w:r>
      <w:r w:rsidR="00686A95">
        <w:rPr>
          <w:rFonts w:ascii="Sylfaen" w:hAnsi="Sylfaen"/>
          <w:sz w:val="24"/>
          <w:szCs w:val="24"/>
          <w:lang w:val="ka-GE"/>
        </w:rPr>
        <w:t xml:space="preserve">, </w:t>
      </w:r>
      <w:r w:rsidRPr="00D10157">
        <w:rPr>
          <w:rFonts w:ascii="Sylfaen" w:hAnsi="Sylfaen"/>
          <w:sz w:val="24"/>
          <w:szCs w:val="24"/>
          <w:lang w:val="ka-GE"/>
        </w:rPr>
        <w:t>ვალიდაციების შექმნა და შემდგომი კორექტირება</w:t>
      </w:r>
      <w:r w:rsidR="00686A95">
        <w:rPr>
          <w:rFonts w:ascii="Sylfaen" w:hAnsi="Sylfaen"/>
          <w:sz w:val="24"/>
          <w:szCs w:val="24"/>
          <w:lang w:val="ka-GE"/>
        </w:rPr>
        <w:t xml:space="preserve">. </w:t>
      </w:r>
      <w:r w:rsidRPr="00D10157">
        <w:rPr>
          <w:rFonts w:ascii="Sylfaen" w:hAnsi="Sylfaen"/>
          <w:sz w:val="24"/>
          <w:szCs w:val="24"/>
          <w:lang w:val="ka-GE"/>
        </w:rPr>
        <w:t xml:space="preserve">აღნიშნული როლის შესაბამის მომხმარებელს </w:t>
      </w:r>
      <w:r w:rsidR="002D5053">
        <w:rPr>
          <w:rFonts w:ascii="Sylfaen" w:hAnsi="Sylfaen"/>
          <w:sz w:val="24"/>
          <w:szCs w:val="24"/>
          <w:lang w:val="ka-GE"/>
        </w:rPr>
        <w:t xml:space="preserve">ასევე </w:t>
      </w:r>
      <w:r w:rsidRPr="00D10157">
        <w:rPr>
          <w:rFonts w:ascii="Sylfaen" w:hAnsi="Sylfaen"/>
          <w:sz w:val="24"/>
          <w:szCs w:val="24"/>
          <w:lang w:val="ka-GE"/>
        </w:rPr>
        <w:t xml:space="preserve">აქვს </w:t>
      </w:r>
      <w:r w:rsidR="00686A95">
        <w:rPr>
          <w:rFonts w:ascii="Sylfaen" w:hAnsi="Sylfaen"/>
          <w:sz w:val="24"/>
          <w:szCs w:val="24"/>
          <w:lang w:val="ka-GE"/>
        </w:rPr>
        <w:t xml:space="preserve">შესაძლებლობა </w:t>
      </w:r>
      <w:r w:rsidR="002D5053" w:rsidRPr="0093799A">
        <w:rPr>
          <w:rFonts w:ascii="Sylfaen" w:hAnsi="Sylfaen"/>
          <w:sz w:val="24"/>
          <w:szCs w:val="24"/>
          <w:lang w:val="ka-GE"/>
        </w:rPr>
        <w:t xml:space="preserve">უზრუნველყოს </w:t>
      </w:r>
      <w:r w:rsidRPr="0093799A">
        <w:rPr>
          <w:rFonts w:ascii="Sylfaen" w:hAnsi="Sylfaen"/>
          <w:sz w:val="24"/>
          <w:szCs w:val="24"/>
          <w:lang w:val="ka-GE"/>
        </w:rPr>
        <w:t xml:space="preserve">ელექტრონული სერვისებისა და  სხვადასხვა მონაცემთა ბაზის სისტემაში </w:t>
      </w:r>
      <w:r w:rsidR="0093799A" w:rsidRPr="0093799A">
        <w:rPr>
          <w:rFonts w:ascii="Sylfaen" w:hAnsi="Sylfaen"/>
          <w:sz w:val="24"/>
          <w:szCs w:val="24"/>
          <w:lang w:val="ka-GE"/>
        </w:rPr>
        <w:t>მოკავშირ</w:t>
      </w:r>
      <w:r w:rsidR="002D5053" w:rsidRPr="0093799A">
        <w:rPr>
          <w:rFonts w:ascii="Sylfaen" w:hAnsi="Sylfaen"/>
          <w:sz w:val="24"/>
          <w:szCs w:val="24"/>
          <w:lang w:val="ka-GE"/>
        </w:rPr>
        <w:t>ე</w:t>
      </w:r>
      <w:r w:rsidRPr="0093799A">
        <w:rPr>
          <w:rFonts w:ascii="Sylfaen" w:hAnsi="Sylfaen"/>
          <w:sz w:val="24"/>
          <w:szCs w:val="24"/>
          <w:lang w:val="ka-GE"/>
        </w:rPr>
        <w:t>ბის</w:t>
      </w:r>
      <w:r w:rsidR="002D5053">
        <w:rPr>
          <w:rFonts w:ascii="Sylfaen" w:hAnsi="Sylfaen"/>
          <w:sz w:val="24"/>
          <w:szCs w:val="24"/>
          <w:lang w:val="ka-GE"/>
        </w:rPr>
        <w:t xml:space="preserve"> და </w:t>
      </w:r>
      <w:r w:rsidRPr="00D10157">
        <w:rPr>
          <w:rFonts w:ascii="Sylfaen" w:hAnsi="Sylfaen"/>
          <w:sz w:val="24"/>
          <w:szCs w:val="24"/>
          <w:lang w:val="ka-GE"/>
        </w:rPr>
        <w:t xml:space="preserve">მათზე დაყრდნობით მონაცემთა </w:t>
      </w:r>
      <w:r w:rsidR="002D5053">
        <w:rPr>
          <w:rFonts w:ascii="Sylfaen" w:hAnsi="Sylfaen"/>
          <w:sz w:val="24"/>
          <w:szCs w:val="24"/>
          <w:lang w:val="ka-GE"/>
        </w:rPr>
        <w:t>ვალიდაცია</w:t>
      </w:r>
      <w:r w:rsidRPr="00D10157">
        <w:rPr>
          <w:rFonts w:ascii="Sylfaen" w:hAnsi="Sylfaen"/>
          <w:sz w:val="24"/>
          <w:szCs w:val="24"/>
          <w:lang w:val="ka-GE"/>
        </w:rPr>
        <w:t xml:space="preserve"> და მართვ</w:t>
      </w:r>
      <w:r w:rsidR="002D5053">
        <w:rPr>
          <w:rFonts w:ascii="Sylfaen" w:hAnsi="Sylfaen"/>
          <w:sz w:val="24"/>
          <w:szCs w:val="24"/>
          <w:lang w:val="ka-GE"/>
        </w:rPr>
        <w:t>ა</w:t>
      </w:r>
      <w:r w:rsidRPr="00D10157">
        <w:rPr>
          <w:rFonts w:ascii="Sylfaen" w:hAnsi="Sylfaen"/>
          <w:sz w:val="24"/>
          <w:szCs w:val="24"/>
          <w:lang w:val="ka-GE"/>
        </w:rPr>
        <w:t>.</w:t>
      </w:r>
    </w:p>
    <w:p w14:paraId="243E52DD" w14:textId="77777777" w:rsidR="00075DBD" w:rsidRPr="00D10157" w:rsidRDefault="00075DBD" w:rsidP="00075DBD">
      <w:pPr>
        <w:pStyle w:val="ListParagraph"/>
        <w:ind w:left="1440"/>
        <w:rPr>
          <w:rFonts w:ascii="Sylfaen" w:hAnsi="Sylfaen"/>
          <w:sz w:val="24"/>
          <w:szCs w:val="24"/>
          <w:lang w:val="ka-GE"/>
        </w:rPr>
      </w:pPr>
    </w:p>
    <w:p w14:paraId="05FDB3AB" w14:textId="635ECA26" w:rsidR="00075DBD" w:rsidRPr="00D10157" w:rsidRDefault="002E55EE" w:rsidP="00075DBD">
      <w:pPr>
        <w:pStyle w:val="ListParagraph"/>
        <w:numPr>
          <w:ilvl w:val="0"/>
          <w:numId w:val="36"/>
        </w:numPr>
        <w:spacing w:after="200" w:line="276" w:lineRule="auto"/>
        <w:rPr>
          <w:rFonts w:ascii="Sylfaen" w:hAnsi="Sylfaen"/>
          <w:b/>
          <w:sz w:val="24"/>
          <w:szCs w:val="24"/>
          <w:lang w:val="ka-GE"/>
        </w:rPr>
      </w:pPr>
      <w:r w:rsidRPr="00D10157">
        <w:rPr>
          <w:rFonts w:ascii="Sylfaen" w:hAnsi="Sylfaen"/>
          <w:b/>
          <w:sz w:val="24"/>
          <w:szCs w:val="24"/>
          <w:lang w:val="ka-GE"/>
        </w:rPr>
        <w:t>სადაზღვევო კომპანია</w:t>
      </w:r>
    </w:p>
    <w:p w14:paraId="352DC31A" w14:textId="0A92E765" w:rsidR="00075DBD" w:rsidRPr="00D10157" w:rsidRDefault="00075DBD" w:rsidP="00075DBD">
      <w:pPr>
        <w:pStyle w:val="ListParagraph"/>
        <w:ind w:left="0" w:firstLine="360"/>
        <w:jc w:val="both"/>
        <w:rPr>
          <w:rFonts w:ascii="Sylfaen" w:hAnsi="Sylfaen"/>
          <w:sz w:val="24"/>
          <w:szCs w:val="24"/>
          <w:lang w:val="ka-GE"/>
        </w:rPr>
      </w:pPr>
      <w:r w:rsidRPr="00D10157">
        <w:rPr>
          <w:rFonts w:ascii="Sylfaen" w:hAnsi="Sylfaen"/>
          <w:sz w:val="24"/>
          <w:szCs w:val="24"/>
          <w:lang w:val="ka-GE"/>
        </w:rPr>
        <w:t>ოპერატორ</w:t>
      </w:r>
      <w:r w:rsidR="005C26C3">
        <w:rPr>
          <w:rFonts w:ascii="Sylfaen" w:hAnsi="Sylfaen"/>
          <w:sz w:val="24"/>
          <w:szCs w:val="24"/>
          <w:lang w:val="ka-GE"/>
        </w:rPr>
        <w:t>ის</w:t>
      </w:r>
      <w:r w:rsidRPr="00D10157">
        <w:rPr>
          <w:rFonts w:ascii="Sylfaen" w:hAnsi="Sylfaen"/>
          <w:sz w:val="24"/>
          <w:szCs w:val="24"/>
          <w:lang w:val="ka-GE"/>
        </w:rPr>
        <w:t xml:space="preserve"> (</w:t>
      </w:r>
      <w:r w:rsidR="002E55EE" w:rsidRPr="00D10157">
        <w:rPr>
          <w:rFonts w:ascii="Sylfaen" w:hAnsi="Sylfaen"/>
          <w:sz w:val="24"/>
          <w:szCs w:val="24"/>
          <w:lang w:val="ka-GE"/>
        </w:rPr>
        <w:t>იგივე სადაზღვევო კომპანიას</w:t>
      </w:r>
      <w:r w:rsidR="005C26C3">
        <w:rPr>
          <w:rFonts w:ascii="Sylfaen" w:hAnsi="Sylfaen"/>
          <w:sz w:val="24"/>
          <w:szCs w:val="24"/>
          <w:lang w:val="ka-GE"/>
        </w:rPr>
        <w:t>) როლის მომხმარებელს</w:t>
      </w:r>
      <w:r w:rsidRPr="00D10157">
        <w:rPr>
          <w:rFonts w:ascii="Sylfaen" w:hAnsi="Sylfaen"/>
          <w:sz w:val="24"/>
          <w:szCs w:val="24"/>
          <w:lang w:val="ka-GE"/>
        </w:rPr>
        <w:t xml:space="preserve"> </w:t>
      </w:r>
      <w:r w:rsidR="005C26C3">
        <w:rPr>
          <w:rFonts w:ascii="Sylfaen" w:hAnsi="Sylfaen"/>
          <w:sz w:val="24"/>
          <w:szCs w:val="24"/>
          <w:lang w:val="ka-GE"/>
        </w:rPr>
        <w:t xml:space="preserve">შეუძლია  </w:t>
      </w:r>
      <w:r w:rsidR="002E55EE" w:rsidRPr="00D10157">
        <w:rPr>
          <w:rFonts w:ascii="Sylfaen" w:hAnsi="Sylfaen"/>
          <w:sz w:val="24"/>
          <w:szCs w:val="24"/>
          <w:lang w:val="ka-GE"/>
        </w:rPr>
        <w:t xml:space="preserve">ანაზღაურებული ზარალების </w:t>
      </w:r>
      <w:r w:rsidRPr="00D10157">
        <w:rPr>
          <w:rFonts w:ascii="Sylfaen" w:hAnsi="Sylfaen"/>
          <w:sz w:val="24"/>
          <w:szCs w:val="24"/>
          <w:lang w:val="ka-GE"/>
        </w:rPr>
        <w:t>შესახებ ინფორმაცი</w:t>
      </w:r>
      <w:r w:rsidR="005C26C3">
        <w:rPr>
          <w:rFonts w:ascii="Sylfaen" w:hAnsi="Sylfaen"/>
          <w:sz w:val="24"/>
          <w:szCs w:val="24"/>
          <w:lang w:val="ka-GE"/>
        </w:rPr>
        <w:t>ის შევსება</w:t>
      </w:r>
      <w:r w:rsidRPr="00D10157">
        <w:rPr>
          <w:rFonts w:ascii="Sylfaen" w:hAnsi="Sylfaen"/>
          <w:sz w:val="24"/>
          <w:szCs w:val="24"/>
          <w:lang w:val="ka-GE"/>
        </w:rPr>
        <w:t xml:space="preserve"> (დაარეგისტრიროს</w:t>
      </w:r>
      <w:r w:rsidR="005C26C3">
        <w:rPr>
          <w:rFonts w:ascii="Sylfaen" w:hAnsi="Sylfaen"/>
          <w:sz w:val="24"/>
          <w:szCs w:val="24"/>
          <w:lang w:val="ka-GE"/>
        </w:rPr>
        <w:t>), მასში ცვლილებების შეტანა</w:t>
      </w:r>
      <w:r w:rsidRPr="00D10157">
        <w:rPr>
          <w:rFonts w:ascii="Sylfaen" w:hAnsi="Sylfaen"/>
          <w:sz w:val="24"/>
          <w:szCs w:val="24"/>
          <w:lang w:val="ka-GE"/>
        </w:rPr>
        <w:t xml:space="preserve"> (რედაქტირება),</w:t>
      </w:r>
      <w:r w:rsidR="00C44F33">
        <w:rPr>
          <w:rFonts w:ascii="Sylfaen" w:hAnsi="Sylfaen"/>
          <w:sz w:val="24"/>
          <w:szCs w:val="24"/>
          <w:lang w:val="ka-GE"/>
        </w:rPr>
        <w:t xml:space="preserve"> </w:t>
      </w:r>
      <w:r w:rsidRPr="00D10157">
        <w:rPr>
          <w:rFonts w:ascii="Sylfaen" w:hAnsi="Sylfaen"/>
          <w:sz w:val="24"/>
          <w:szCs w:val="24"/>
          <w:lang w:val="ka-GE"/>
        </w:rPr>
        <w:t>შემდგომი ვალიდაცია და ინფორმაციის ვალიდურობის შემთხვევაში</w:t>
      </w:r>
      <w:r w:rsidR="00C44F33">
        <w:rPr>
          <w:rFonts w:ascii="Sylfaen" w:hAnsi="Sylfaen"/>
          <w:sz w:val="24"/>
          <w:szCs w:val="24"/>
          <w:lang w:val="ka-GE"/>
        </w:rPr>
        <w:t>,</w:t>
      </w:r>
      <w:r w:rsidRPr="00D10157">
        <w:rPr>
          <w:rFonts w:ascii="Sylfaen" w:hAnsi="Sylfaen"/>
          <w:sz w:val="24"/>
          <w:szCs w:val="24"/>
          <w:lang w:val="ka-GE"/>
        </w:rPr>
        <w:t xml:space="preserve"> სამინისტროში და/ან სააგენტოში </w:t>
      </w:r>
      <w:r w:rsidR="00C44F33">
        <w:rPr>
          <w:rFonts w:ascii="Sylfaen" w:hAnsi="Sylfaen"/>
          <w:sz w:val="24"/>
          <w:szCs w:val="24"/>
          <w:lang w:val="ka-GE"/>
        </w:rPr>
        <w:t>გადაგზავნა</w:t>
      </w:r>
      <w:r w:rsidRPr="00D10157">
        <w:rPr>
          <w:rFonts w:ascii="Sylfaen" w:hAnsi="Sylfaen"/>
          <w:sz w:val="24"/>
          <w:szCs w:val="24"/>
          <w:lang w:val="ka-GE"/>
        </w:rPr>
        <w:t xml:space="preserve">. </w:t>
      </w:r>
    </w:p>
    <w:p w14:paraId="3BCA0576" w14:textId="77777777" w:rsidR="00075DBD" w:rsidRPr="00D10157" w:rsidRDefault="00075DBD" w:rsidP="00075DBD">
      <w:pPr>
        <w:pStyle w:val="ListParagraph"/>
        <w:spacing w:after="200" w:line="276" w:lineRule="auto"/>
        <w:rPr>
          <w:rFonts w:ascii="Sylfaen" w:hAnsi="Sylfaen"/>
          <w:b/>
          <w:sz w:val="24"/>
          <w:szCs w:val="24"/>
          <w:lang w:val="ka-GE"/>
        </w:rPr>
      </w:pPr>
    </w:p>
    <w:p w14:paraId="504046C0" w14:textId="77777777" w:rsidR="00075DBD" w:rsidRPr="00D10157" w:rsidRDefault="00075DBD" w:rsidP="00075DBD">
      <w:pPr>
        <w:pStyle w:val="ListParagraph"/>
        <w:numPr>
          <w:ilvl w:val="0"/>
          <w:numId w:val="36"/>
        </w:numPr>
        <w:spacing w:after="200" w:line="276" w:lineRule="auto"/>
        <w:rPr>
          <w:rFonts w:ascii="Sylfaen" w:hAnsi="Sylfaen"/>
          <w:b/>
          <w:sz w:val="24"/>
          <w:szCs w:val="24"/>
          <w:lang w:val="ka-GE"/>
        </w:rPr>
      </w:pPr>
      <w:r w:rsidRPr="00D10157">
        <w:rPr>
          <w:rFonts w:ascii="Sylfaen" w:hAnsi="Sylfaen"/>
          <w:b/>
          <w:sz w:val="24"/>
          <w:szCs w:val="24"/>
          <w:lang w:val="ka-GE"/>
        </w:rPr>
        <w:t>ანალიტიკოსი</w:t>
      </w:r>
    </w:p>
    <w:p w14:paraId="6FD706B6" w14:textId="77777777" w:rsidR="00D01A0C" w:rsidRDefault="00075DBD" w:rsidP="00D01A0C">
      <w:pPr>
        <w:pStyle w:val="ListParagraph"/>
        <w:ind w:left="0" w:firstLine="360"/>
        <w:jc w:val="both"/>
        <w:rPr>
          <w:rFonts w:ascii="Sylfaen" w:hAnsi="Sylfaen"/>
          <w:sz w:val="24"/>
          <w:szCs w:val="24"/>
          <w:lang w:val="ka-GE"/>
        </w:rPr>
      </w:pPr>
      <w:r w:rsidRPr="00D10157">
        <w:rPr>
          <w:rFonts w:ascii="Sylfaen" w:hAnsi="Sylfaen"/>
          <w:sz w:val="24"/>
          <w:szCs w:val="24"/>
          <w:lang w:val="ka-GE"/>
        </w:rPr>
        <w:t xml:space="preserve">ანალიტიკოსის (სამინისტროს და/ან სააგენტოს თანამშრომელი) როლის მომხმარებელს  შესაძლებელობა </w:t>
      </w:r>
      <w:r w:rsidR="00C44F33" w:rsidRPr="00D10157">
        <w:rPr>
          <w:rFonts w:ascii="Sylfaen" w:hAnsi="Sylfaen"/>
          <w:sz w:val="24"/>
          <w:szCs w:val="24"/>
          <w:lang w:val="ka-GE"/>
        </w:rPr>
        <w:t>აქვს</w:t>
      </w:r>
      <w:r w:rsidR="00C44F33">
        <w:rPr>
          <w:rFonts w:ascii="Sylfaen" w:hAnsi="Sylfaen"/>
          <w:sz w:val="24"/>
          <w:szCs w:val="24"/>
          <w:lang w:val="ka-GE"/>
        </w:rPr>
        <w:t xml:space="preserve"> </w:t>
      </w:r>
      <w:r w:rsidRPr="00D10157">
        <w:rPr>
          <w:rFonts w:ascii="Sylfaen" w:hAnsi="Sylfaen"/>
          <w:sz w:val="24"/>
          <w:szCs w:val="24"/>
          <w:lang w:val="ka-GE"/>
        </w:rPr>
        <w:t xml:space="preserve">ნახოს (დაათვალიეროს) </w:t>
      </w:r>
      <w:r w:rsidR="00EA0FCF" w:rsidRPr="00D10157">
        <w:rPr>
          <w:rFonts w:ascii="Sylfaen" w:hAnsi="Sylfaen"/>
          <w:sz w:val="24"/>
          <w:szCs w:val="24"/>
          <w:lang w:val="ka-GE"/>
        </w:rPr>
        <w:t>სადაზღვევო კომპანიებ</w:t>
      </w:r>
      <w:r w:rsidRPr="00D10157">
        <w:rPr>
          <w:rFonts w:ascii="Sylfaen" w:hAnsi="Sylfaen"/>
          <w:sz w:val="24"/>
          <w:szCs w:val="24"/>
          <w:lang w:val="ka-GE"/>
        </w:rPr>
        <w:t>ის მიერ გადმოგზავნილი ყველა</w:t>
      </w:r>
      <w:r w:rsidR="00EA0FCF" w:rsidRPr="00D10157">
        <w:rPr>
          <w:rFonts w:ascii="Sylfaen" w:hAnsi="Sylfaen"/>
          <w:sz w:val="24"/>
          <w:szCs w:val="24"/>
          <w:lang w:val="ka-GE"/>
        </w:rPr>
        <w:t xml:space="preserve"> საანგარიშგებო პერიოდის მიხედვით დაჯგუფებული </w:t>
      </w:r>
      <w:r w:rsidR="00C44F33">
        <w:rPr>
          <w:rFonts w:ascii="Sylfaen" w:hAnsi="Sylfaen"/>
          <w:sz w:val="24"/>
          <w:szCs w:val="24"/>
          <w:lang w:val="ka-GE"/>
        </w:rPr>
        <w:t>ზარალები და დააჯგუფოს ინფორმაცია</w:t>
      </w:r>
      <w:r w:rsidRPr="00D10157">
        <w:rPr>
          <w:rFonts w:ascii="Sylfaen" w:hAnsi="Sylfaen"/>
          <w:sz w:val="24"/>
          <w:szCs w:val="24"/>
          <w:lang w:val="ka-GE"/>
        </w:rPr>
        <w:t xml:space="preserve"> სხვადასხვა ინფორმაციის მატარებელი ველის </w:t>
      </w:r>
      <w:r w:rsidR="00C44F33">
        <w:rPr>
          <w:rFonts w:ascii="Sylfaen" w:hAnsi="Sylfaen"/>
          <w:sz w:val="24"/>
          <w:szCs w:val="24"/>
          <w:lang w:val="ka-GE"/>
        </w:rPr>
        <w:t>მიხედვით</w:t>
      </w:r>
      <w:r w:rsidRPr="00D10157">
        <w:rPr>
          <w:rFonts w:ascii="Sylfaen" w:hAnsi="Sylfaen"/>
          <w:sz w:val="24"/>
          <w:szCs w:val="24"/>
          <w:lang w:val="ka-GE"/>
        </w:rPr>
        <w:t xml:space="preserve">, რაც უკეთესი ანალიზის შესაძლებლობას იძლევა. </w:t>
      </w:r>
      <w:r w:rsidR="00C44F33">
        <w:rPr>
          <w:rFonts w:ascii="Sylfaen" w:hAnsi="Sylfaen"/>
          <w:sz w:val="24"/>
          <w:szCs w:val="24"/>
          <w:lang w:val="ka-GE"/>
        </w:rPr>
        <w:t>მას ასევე შეუძლია</w:t>
      </w:r>
      <w:r w:rsidRPr="00D10157">
        <w:rPr>
          <w:rFonts w:ascii="Sylfaen" w:hAnsi="Sylfaen"/>
          <w:sz w:val="24"/>
          <w:szCs w:val="24"/>
          <w:lang w:val="ka-GE"/>
        </w:rPr>
        <w:t xml:space="preserve"> შესაბამისი ინფორმაციის ექსპორტირება </w:t>
      </w:r>
      <w:r w:rsidR="00C44F33" w:rsidRPr="00D10157">
        <w:rPr>
          <w:rFonts w:ascii="Sylfaen" w:hAnsi="Sylfaen"/>
          <w:sz w:val="24"/>
          <w:szCs w:val="24"/>
          <w:lang w:val="ka-GE"/>
        </w:rPr>
        <w:t xml:space="preserve">ექსელში </w:t>
      </w:r>
      <w:r w:rsidRPr="00D10157">
        <w:rPr>
          <w:rFonts w:ascii="Sylfaen" w:hAnsi="Sylfaen"/>
          <w:sz w:val="24"/>
          <w:szCs w:val="24"/>
          <w:lang w:val="ka-GE"/>
        </w:rPr>
        <w:t>დეტალური ანალიზისთვის.</w:t>
      </w:r>
    </w:p>
    <w:p w14:paraId="0520861E" w14:textId="27296530" w:rsidR="00075DBD" w:rsidRDefault="00075DBD" w:rsidP="00D01A0C">
      <w:pPr>
        <w:pStyle w:val="ListParagraph"/>
        <w:ind w:left="0" w:firstLine="360"/>
        <w:jc w:val="both"/>
        <w:rPr>
          <w:rFonts w:ascii="Sylfaen" w:hAnsi="Sylfaen"/>
          <w:sz w:val="24"/>
          <w:szCs w:val="24"/>
          <w:lang w:val="ka-GE"/>
        </w:rPr>
      </w:pPr>
      <w:r>
        <w:rPr>
          <w:rFonts w:ascii="Sylfaen" w:hAnsi="Sylfaen"/>
          <w:sz w:val="24"/>
          <w:szCs w:val="24"/>
        </w:rPr>
        <w:t>RM</w:t>
      </w:r>
      <w:r w:rsidR="00EA0FCF">
        <w:rPr>
          <w:rFonts w:ascii="Sylfaen" w:hAnsi="Sylfaen"/>
          <w:sz w:val="24"/>
          <w:szCs w:val="24"/>
        </w:rPr>
        <w:t>I</w:t>
      </w:r>
      <w:r>
        <w:rPr>
          <w:rFonts w:ascii="Sylfaen" w:hAnsi="Sylfaen"/>
          <w:sz w:val="24"/>
          <w:szCs w:val="24"/>
          <w:lang w:val="ka-GE"/>
        </w:rPr>
        <w:t xml:space="preserve">-ში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 და მათი ლოგიკური კავშირები მოდულთან ნაჩვენებია ქვემოთ მოცემულ სქემაზე (ნახ. 1):</w:t>
      </w:r>
    </w:p>
    <w:p w14:paraId="154D1537" w14:textId="77777777" w:rsidR="007B63A4" w:rsidRDefault="007B63A4" w:rsidP="00075DBD">
      <w:pPr>
        <w:jc w:val="both"/>
        <w:rPr>
          <w:rFonts w:ascii="Sylfaen" w:hAnsi="Sylfaen"/>
          <w:sz w:val="24"/>
          <w:szCs w:val="24"/>
          <w:lang w:val="ka-GE"/>
        </w:rPr>
      </w:pPr>
    </w:p>
    <w:p w14:paraId="49339707" w14:textId="77777777" w:rsidR="007B63A4" w:rsidRDefault="007B63A4" w:rsidP="00075DBD">
      <w:pPr>
        <w:jc w:val="both"/>
        <w:rPr>
          <w:rFonts w:ascii="Sylfaen" w:hAnsi="Sylfaen"/>
          <w:sz w:val="24"/>
          <w:szCs w:val="24"/>
          <w:lang w:val="ka-GE"/>
        </w:rPr>
      </w:pPr>
    </w:p>
    <w:p w14:paraId="5B35BC49" w14:textId="77777777" w:rsidR="007B63A4" w:rsidRDefault="007B63A4" w:rsidP="00075DBD">
      <w:pPr>
        <w:jc w:val="both"/>
        <w:rPr>
          <w:rFonts w:ascii="Sylfaen" w:hAnsi="Sylfaen"/>
          <w:sz w:val="24"/>
          <w:szCs w:val="24"/>
          <w:lang w:val="ka-GE"/>
        </w:rPr>
      </w:pPr>
    </w:p>
    <w:p w14:paraId="37852712" w14:textId="77777777" w:rsidR="007B63A4" w:rsidRDefault="007B63A4" w:rsidP="00075DBD">
      <w:pPr>
        <w:jc w:val="both"/>
        <w:rPr>
          <w:rFonts w:ascii="Sylfaen" w:hAnsi="Sylfaen"/>
          <w:sz w:val="24"/>
          <w:szCs w:val="24"/>
          <w:lang w:val="ka-GE"/>
        </w:rPr>
      </w:pPr>
    </w:p>
    <w:p w14:paraId="0A389C42" w14:textId="77777777" w:rsidR="007B63A4" w:rsidRDefault="007B63A4" w:rsidP="00075DBD">
      <w:pPr>
        <w:jc w:val="both"/>
        <w:rPr>
          <w:rFonts w:ascii="Sylfaen" w:hAnsi="Sylfaen"/>
          <w:sz w:val="24"/>
          <w:szCs w:val="24"/>
          <w:lang w:val="ka-GE"/>
        </w:rPr>
      </w:pPr>
    </w:p>
    <w:p w14:paraId="38CF44BA" w14:textId="77777777" w:rsidR="007B63A4" w:rsidRDefault="007B63A4" w:rsidP="00075DBD">
      <w:pPr>
        <w:jc w:val="both"/>
        <w:rPr>
          <w:rFonts w:ascii="Sylfaen" w:hAnsi="Sylfaen"/>
          <w:sz w:val="24"/>
          <w:szCs w:val="24"/>
          <w:lang w:val="ka-GE"/>
        </w:rPr>
      </w:pPr>
    </w:p>
    <w:p w14:paraId="028C689E" w14:textId="77777777" w:rsidR="007B63A4" w:rsidRDefault="007B63A4" w:rsidP="00075DBD">
      <w:pPr>
        <w:jc w:val="both"/>
        <w:rPr>
          <w:rFonts w:ascii="Sylfaen" w:hAnsi="Sylfaen"/>
          <w:sz w:val="24"/>
          <w:szCs w:val="24"/>
          <w:lang w:val="ka-GE"/>
        </w:rPr>
      </w:pPr>
    </w:p>
    <w:p w14:paraId="5F962F17" w14:textId="77777777" w:rsidR="007B63A4" w:rsidRDefault="007B63A4" w:rsidP="00075DBD">
      <w:pPr>
        <w:jc w:val="both"/>
        <w:rPr>
          <w:rFonts w:ascii="Sylfaen" w:hAnsi="Sylfaen"/>
          <w:sz w:val="24"/>
          <w:szCs w:val="24"/>
          <w:lang w:val="ka-GE"/>
        </w:rPr>
      </w:pPr>
    </w:p>
    <w:p w14:paraId="1F998051" w14:textId="77777777" w:rsidR="007B63A4" w:rsidRDefault="007B63A4" w:rsidP="00075DBD">
      <w:pPr>
        <w:jc w:val="both"/>
        <w:rPr>
          <w:rFonts w:ascii="Sylfaen" w:hAnsi="Sylfaen"/>
          <w:sz w:val="24"/>
          <w:szCs w:val="24"/>
          <w:lang w:val="ka-GE"/>
        </w:rPr>
      </w:pPr>
    </w:p>
    <w:p w14:paraId="5EDC70AD" w14:textId="77777777" w:rsidR="007B63A4" w:rsidRDefault="007B63A4" w:rsidP="00075DBD">
      <w:pPr>
        <w:jc w:val="both"/>
        <w:rPr>
          <w:rFonts w:ascii="Sylfaen" w:hAnsi="Sylfaen"/>
          <w:sz w:val="24"/>
          <w:szCs w:val="24"/>
          <w:lang w:val="ka-GE"/>
        </w:rPr>
      </w:pPr>
    </w:p>
    <w:p w14:paraId="49DB811A" w14:textId="77777777" w:rsidR="007B63A4" w:rsidRDefault="007B63A4" w:rsidP="00075DBD">
      <w:pPr>
        <w:jc w:val="both"/>
        <w:rPr>
          <w:rFonts w:ascii="Sylfaen" w:hAnsi="Sylfaen"/>
          <w:sz w:val="24"/>
          <w:szCs w:val="24"/>
          <w:lang w:val="ka-GE"/>
        </w:rPr>
      </w:pPr>
    </w:p>
    <w:p w14:paraId="04F49DA3" w14:textId="77777777" w:rsidR="007B63A4" w:rsidRDefault="007B63A4" w:rsidP="00075DBD">
      <w:pPr>
        <w:jc w:val="both"/>
        <w:rPr>
          <w:rFonts w:ascii="Sylfaen" w:hAnsi="Sylfaen"/>
          <w:sz w:val="24"/>
          <w:szCs w:val="24"/>
          <w:lang w:val="ka-GE"/>
        </w:rPr>
      </w:pPr>
    </w:p>
    <w:p w14:paraId="37502BDD" w14:textId="77777777" w:rsidR="007B63A4" w:rsidRDefault="007B63A4" w:rsidP="00075DBD">
      <w:pPr>
        <w:jc w:val="both"/>
        <w:rPr>
          <w:rFonts w:ascii="Sylfaen" w:hAnsi="Sylfaen"/>
          <w:sz w:val="24"/>
          <w:szCs w:val="24"/>
          <w:lang w:val="ka-GE"/>
        </w:rPr>
      </w:pPr>
    </w:p>
    <w:p w14:paraId="19AF993A" w14:textId="77777777" w:rsidR="007B63A4" w:rsidRDefault="007B63A4" w:rsidP="00075DBD">
      <w:pPr>
        <w:jc w:val="both"/>
        <w:rPr>
          <w:rFonts w:ascii="Sylfaen" w:hAnsi="Sylfaen"/>
          <w:sz w:val="24"/>
          <w:szCs w:val="24"/>
          <w:lang w:val="ka-GE"/>
        </w:rPr>
      </w:pPr>
    </w:p>
    <w:p w14:paraId="0095F4AE" w14:textId="77777777" w:rsidR="007B63A4" w:rsidRDefault="007B63A4" w:rsidP="00075DBD">
      <w:pPr>
        <w:jc w:val="both"/>
        <w:rPr>
          <w:rFonts w:ascii="Sylfaen" w:hAnsi="Sylfaen"/>
          <w:sz w:val="24"/>
          <w:szCs w:val="24"/>
          <w:lang w:val="ka-GE"/>
        </w:rPr>
      </w:pPr>
    </w:p>
    <w:p w14:paraId="13D869F1" w14:textId="77777777" w:rsidR="007B63A4" w:rsidRDefault="007B63A4" w:rsidP="00075DBD">
      <w:pPr>
        <w:jc w:val="both"/>
        <w:rPr>
          <w:rFonts w:ascii="Sylfaen" w:hAnsi="Sylfaen"/>
          <w:sz w:val="24"/>
          <w:szCs w:val="24"/>
          <w:lang w:val="ka-GE"/>
        </w:rPr>
      </w:pPr>
    </w:p>
    <w:p w14:paraId="7064F4E7" w14:textId="77777777" w:rsidR="007B63A4" w:rsidRDefault="007B63A4" w:rsidP="00075DBD">
      <w:pPr>
        <w:jc w:val="both"/>
        <w:rPr>
          <w:rFonts w:ascii="Sylfaen" w:hAnsi="Sylfaen"/>
          <w:sz w:val="24"/>
          <w:szCs w:val="24"/>
          <w:lang w:val="ka-GE"/>
        </w:rPr>
      </w:pPr>
    </w:p>
    <w:p w14:paraId="261850C3" w14:textId="77777777" w:rsidR="007B63A4" w:rsidRDefault="007B63A4" w:rsidP="00075DBD">
      <w:pPr>
        <w:jc w:val="both"/>
        <w:rPr>
          <w:rFonts w:ascii="Sylfaen" w:hAnsi="Sylfaen"/>
          <w:sz w:val="24"/>
          <w:szCs w:val="24"/>
          <w:lang w:val="ka-GE"/>
        </w:rPr>
      </w:pPr>
    </w:p>
    <w:p w14:paraId="6C1429A7" w14:textId="77777777" w:rsidR="007B63A4" w:rsidRDefault="007B63A4" w:rsidP="00075DBD">
      <w:pPr>
        <w:jc w:val="both"/>
        <w:rPr>
          <w:rFonts w:ascii="Sylfaen" w:hAnsi="Sylfaen"/>
          <w:sz w:val="24"/>
          <w:szCs w:val="24"/>
          <w:lang w:val="ka-GE"/>
        </w:rPr>
      </w:pPr>
    </w:p>
    <w:p w14:paraId="7E85F3D7" w14:textId="0DD31EEE" w:rsidR="00075DBD" w:rsidRPr="007B63A4" w:rsidRDefault="00075DBD" w:rsidP="00075DBD">
      <w:pPr>
        <w:jc w:val="both"/>
        <w:rPr>
          <w:rFonts w:ascii="Sylfaen" w:hAnsi="Sylfaen"/>
          <w:lang w:val="ka-GE"/>
        </w:rPr>
      </w:pPr>
      <w:r w:rsidRPr="007B63A4">
        <w:rPr>
          <w:rFonts w:ascii="Sylfaen" w:hAnsi="Sylfaen"/>
          <w:lang w:val="ka-GE"/>
        </w:rPr>
        <w:t>ნახ</w:t>
      </w:r>
      <w:r w:rsidR="007B63A4" w:rsidRPr="007B63A4">
        <w:rPr>
          <w:rFonts w:ascii="Sylfaen" w:hAnsi="Sylfaen"/>
          <w:lang w:val="ka-GE"/>
        </w:rPr>
        <w:t>ატი</w:t>
      </w:r>
      <w:r w:rsidRPr="007B63A4">
        <w:rPr>
          <w:rFonts w:ascii="Sylfaen" w:hAnsi="Sylfaen"/>
          <w:lang w:val="ka-GE"/>
        </w:rPr>
        <w:t xml:space="preserve"> 1</w:t>
      </w:r>
    </w:p>
    <w:commentRangeStart w:id="29"/>
    <w:p w14:paraId="73E87EB5" w14:textId="62E8249B" w:rsidR="00075DBD" w:rsidRDefault="00E60A82" w:rsidP="00075DBD">
      <w:pPr>
        <w:jc w:val="both"/>
      </w:pPr>
      <w:r>
        <w:object w:dxaOrig="11202" w:dyaOrig="8457" w14:anchorId="1D960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388.5pt" o:ole="">
            <v:imagedata r:id="rId10" o:title=""/>
          </v:shape>
          <o:OLEObject Type="Embed" ProgID="Visio.Drawing.11" ShapeID="_x0000_i1025" DrawAspect="Content" ObjectID="_1463852917" r:id="rId11"/>
        </w:object>
      </w:r>
      <w:commentRangeEnd w:id="29"/>
      <w:r w:rsidR="00464C79">
        <w:rPr>
          <w:rStyle w:val="CommentReference"/>
          <w:rFonts w:eastAsia="Times New Roman"/>
        </w:rPr>
        <w:commentReference w:id="29"/>
      </w:r>
    </w:p>
    <w:p w14:paraId="33313849" w14:textId="77777777" w:rsidR="00075DBD" w:rsidRPr="0089293C" w:rsidRDefault="00075DBD" w:rsidP="00075DBD">
      <w:pPr>
        <w:pStyle w:val="Heading1"/>
        <w:numPr>
          <w:ilvl w:val="0"/>
          <w:numId w:val="12"/>
        </w:numPr>
        <w:spacing w:before="200" w:after="200" w:line="276" w:lineRule="auto"/>
        <w:rPr>
          <w:rFonts w:ascii="Sylfaen" w:hAnsi="Sylfaen"/>
        </w:rPr>
      </w:pPr>
      <w:bookmarkStart w:id="30" w:name="_Toc385335582"/>
      <w:r w:rsidRPr="0089293C">
        <w:rPr>
          <w:rFonts w:ascii="Sylfaen" w:hAnsi="Sylfaen"/>
        </w:rPr>
        <w:t>სისტემის ფუნქციონალის აღწერა</w:t>
      </w:r>
      <w:bookmarkEnd w:id="30"/>
    </w:p>
    <w:p w14:paraId="02490657" w14:textId="3A2BDE79" w:rsidR="00075DBD" w:rsidRDefault="00075DBD" w:rsidP="00334900">
      <w:pPr>
        <w:spacing w:line="276" w:lineRule="auto"/>
        <w:ind w:firstLine="709"/>
        <w:rPr>
          <w:rFonts w:ascii="Sylfaen" w:hAnsi="Sylfaen"/>
          <w:sz w:val="24"/>
          <w:szCs w:val="24"/>
          <w:lang w:val="ka-GE"/>
        </w:rPr>
      </w:pPr>
      <w:r>
        <w:rPr>
          <w:rFonts w:ascii="Sylfaen" w:hAnsi="Sylfaen"/>
          <w:sz w:val="24"/>
          <w:szCs w:val="24"/>
          <w:lang w:val="ka-GE"/>
        </w:rPr>
        <w:t xml:space="preserve">ელექტრონული ანგარიშგების მოდულის ფუნქციონალი შესაძლოა წარმოვადგინოთ </w:t>
      </w:r>
      <w:r w:rsidR="00D01A0C">
        <w:rPr>
          <w:rFonts w:ascii="Sylfaen" w:hAnsi="Sylfaen"/>
          <w:sz w:val="24"/>
          <w:szCs w:val="24"/>
          <w:lang w:val="ka-GE"/>
        </w:rPr>
        <w:t>რამ</w:t>
      </w:r>
      <w:r>
        <w:rPr>
          <w:rFonts w:ascii="Sylfaen" w:hAnsi="Sylfaen"/>
          <w:sz w:val="24"/>
          <w:szCs w:val="24"/>
          <w:lang w:val="ka-GE"/>
        </w:rPr>
        <w:t>დენიმე ძირითადი პროცესის სახით:</w:t>
      </w:r>
    </w:p>
    <w:p w14:paraId="4684E576" w14:textId="1426E84D" w:rsidR="00075DBD" w:rsidRDefault="004774C6" w:rsidP="00334900">
      <w:pPr>
        <w:pStyle w:val="ListParagraph"/>
        <w:numPr>
          <w:ilvl w:val="0"/>
          <w:numId w:val="41"/>
        </w:numPr>
        <w:spacing w:line="276" w:lineRule="auto"/>
        <w:rPr>
          <w:rFonts w:ascii="Sylfaen" w:hAnsi="Sylfaen"/>
          <w:sz w:val="24"/>
          <w:szCs w:val="24"/>
          <w:lang w:val="ka-GE"/>
        </w:rPr>
      </w:pPr>
      <w:r>
        <w:rPr>
          <w:rFonts w:ascii="Sylfaen" w:hAnsi="Sylfaen"/>
          <w:sz w:val="24"/>
          <w:szCs w:val="24"/>
          <w:lang w:val="ka-GE"/>
        </w:rPr>
        <w:t xml:space="preserve">სადაზღვევო კომპანიის </w:t>
      </w:r>
      <w:r w:rsidR="00075DBD">
        <w:rPr>
          <w:rFonts w:ascii="Sylfaen" w:hAnsi="Sylfaen"/>
          <w:sz w:val="24"/>
          <w:szCs w:val="24"/>
          <w:lang w:val="ka-GE"/>
        </w:rPr>
        <w:t xml:space="preserve">მიერ </w:t>
      </w:r>
      <w:r>
        <w:rPr>
          <w:rFonts w:ascii="Sylfaen" w:hAnsi="Sylfaen"/>
          <w:sz w:val="24"/>
          <w:szCs w:val="24"/>
          <w:lang w:val="ka-GE"/>
        </w:rPr>
        <w:t xml:space="preserve">საანგარიშგებო პერიოდის შესაბამისი ზარალების შესახებ ინფორმაციის </w:t>
      </w:r>
      <w:r w:rsidR="00075DBD">
        <w:rPr>
          <w:rFonts w:ascii="Sylfaen" w:hAnsi="Sylfaen"/>
          <w:sz w:val="24"/>
          <w:szCs w:val="24"/>
          <w:lang w:val="ka-GE"/>
        </w:rPr>
        <w:t>ატვირთვა სამუშაო ინტერფეისზე და მათი შემდგომი გადაგზავნა სოც</w:t>
      </w:r>
      <w:r>
        <w:rPr>
          <w:rFonts w:ascii="Sylfaen" w:hAnsi="Sylfaen"/>
          <w:sz w:val="24"/>
          <w:szCs w:val="24"/>
          <w:lang w:val="ka-GE"/>
        </w:rPr>
        <w:t>იალური</w:t>
      </w:r>
      <w:r w:rsidR="00075DBD">
        <w:rPr>
          <w:rFonts w:ascii="Sylfaen" w:hAnsi="Sylfaen"/>
          <w:sz w:val="24"/>
          <w:szCs w:val="24"/>
          <w:lang w:val="ka-GE"/>
        </w:rPr>
        <w:t xml:space="preserve"> მომსახურების </w:t>
      </w:r>
      <w:r>
        <w:rPr>
          <w:rFonts w:ascii="Sylfaen" w:hAnsi="Sylfaen"/>
          <w:sz w:val="24"/>
          <w:szCs w:val="24"/>
          <w:lang w:val="ka-GE"/>
        </w:rPr>
        <w:t>სააგენტოში (</w:t>
      </w:r>
      <w:r>
        <w:rPr>
          <w:rFonts w:ascii="Sylfaen" w:hAnsi="Sylfaen"/>
          <w:sz w:val="24"/>
          <w:szCs w:val="24"/>
        </w:rPr>
        <w:t>SSA</w:t>
      </w:r>
      <w:r>
        <w:rPr>
          <w:rFonts w:ascii="Sylfaen" w:hAnsi="Sylfaen"/>
          <w:sz w:val="24"/>
          <w:szCs w:val="24"/>
          <w:lang w:val="ka-GE"/>
        </w:rPr>
        <w:t>)</w:t>
      </w:r>
      <w:r w:rsidR="00075DBD">
        <w:rPr>
          <w:rFonts w:ascii="Sylfaen" w:hAnsi="Sylfaen"/>
          <w:sz w:val="24"/>
          <w:szCs w:val="24"/>
          <w:lang w:val="ka-GE"/>
        </w:rPr>
        <w:t>;</w:t>
      </w:r>
    </w:p>
    <w:p w14:paraId="7363C000" w14:textId="661261C6" w:rsidR="00075DBD" w:rsidRDefault="00D01A0C" w:rsidP="00075DBD">
      <w:pPr>
        <w:pStyle w:val="ListParagraph"/>
        <w:numPr>
          <w:ilvl w:val="0"/>
          <w:numId w:val="41"/>
        </w:numPr>
        <w:spacing w:before="200" w:after="200" w:line="276" w:lineRule="auto"/>
        <w:rPr>
          <w:rFonts w:ascii="Sylfaen" w:hAnsi="Sylfaen"/>
          <w:sz w:val="24"/>
          <w:szCs w:val="24"/>
          <w:lang w:val="ka-GE"/>
        </w:rPr>
      </w:pPr>
      <w:r>
        <w:rPr>
          <w:rFonts w:ascii="Sylfaen" w:hAnsi="Sylfaen"/>
          <w:sz w:val="24"/>
          <w:szCs w:val="24"/>
          <w:lang w:val="ka-GE"/>
        </w:rPr>
        <w:t>SSA</w:t>
      </w:r>
      <w:r w:rsidR="00075DBD">
        <w:rPr>
          <w:rFonts w:ascii="Sylfaen" w:hAnsi="Sylfaen"/>
          <w:sz w:val="24"/>
          <w:szCs w:val="24"/>
          <w:lang w:val="ka-GE"/>
        </w:rPr>
        <w:t>-</w:t>
      </w:r>
      <w:r w:rsidR="00075DBD">
        <w:rPr>
          <w:rFonts w:ascii="Sylfaen" w:hAnsi="Sylfaen"/>
          <w:sz w:val="24"/>
          <w:szCs w:val="24"/>
        </w:rPr>
        <w:t xml:space="preserve">ის მხრიდან </w:t>
      </w:r>
      <w:r w:rsidR="004774C6">
        <w:rPr>
          <w:rFonts w:ascii="Sylfaen" w:hAnsi="Sylfaen"/>
          <w:sz w:val="24"/>
          <w:szCs w:val="24"/>
          <w:lang w:val="ka-GE"/>
        </w:rPr>
        <w:t>მიღებული ზარალების</w:t>
      </w:r>
      <w:r w:rsidR="00075DBD">
        <w:rPr>
          <w:rFonts w:ascii="Sylfaen" w:hAnsi="Sylfaen"/>
          <w:sz w:val="24"/>
          <w:szCs w:val="24"/>
        </w:rPr>
        <w:t xml:space="preserve"> დამუშავება</w:t>
      </w:r>
      <w:r w:rsidR="004774C6">
        <w:rPr>
          <w:rFonts w:ascii="Sylfaen" w:hAnsi="Sylfaen"/>
          <w:sz w:val="24"/>
          <w:szCs w:val="24"/>
          <w:lang w:val="ka-GE"/>
        </w:rPr>
        <w:t>;</w:t>
      </w:r>
    </w:p>
    <w:p w14:paraId="58D4342C" w14:textId="2B49CD64" w:rsidR="00075DBD" w:rsidRDefault="00D01A0C" w:rsidP="00FA7BF8">
      <w:pPr>
        <w:pStyle w:val="ListParagraph"/>
        <w:numPr>
          <w:ilvl w:val="0"/>
          <w:numId w:val="41"/>
        </w:numPr>
        <w:spacing w:line="276" w:lineRule="auto"/>
        <w:rPr>
          <w:rFonts w:ascii="Sylfaen" w:hAnsi="Sylfaen"/>
          <w:sz w:val="24"/>
          <w:szCs w:val="24"/>
          <w:lang w:val="ka-GE"/>
        </w:rPr>
      </w:pPr>
      <w:r>
        <w:rPr>
          <w:rFonts w:ascii="Sylfaen" w:hAnsi="Sylfaen"/>
          <w:sz w:val="24"/>
          <w:szCs w:val="24"/>
        </w:rPr>
        <w:t>ანალიტიკოსის მიერ</w:t>
      </w:r>
      <w:r>
        <w:rPr>
          <w:rFonts w:ascii="Sylfaen" w:hAnsi="Sylfaen"/>
          <w:sz w:val="24"/>
          <w:szCs w:val="24"/>
          <w:lang w:val="ka-GE"/>
        </w:rPr>
        <w:t xml:space="preserve"> </w:t>
      </w:r>
      <w:r w:rsidR="00075DBD">
        <w:rPr>
          <w:rFonts w:ascii="Sylfaen" w:hAnsi="Sylfaen"/>
          <w:sz w:val="24"/>
          <w:szCs w:val="24"/>
        </w:rPr>
        <w:t xml:space="preserve">დაგროვებული </w:t>
      </w:r>
      <w:r w:rsidR="004774C6">
        <w:rPr>
          <w:rFonts w:ascii="Sylfaen" w:hAnsi="Sylfaen"/>
          <w:sz w:val="24"/>
          <w:szCs w:val="24"/>
          <w:lang w:val="ka-GE"/>
        </w:rPr>
        <w:t>ზარ</w:t>
      </w:r>
      <w:r>
        <w:rPr>
          <w:rFonts w:ascii="Sylfaen" w:hAnsi="Sylfaen"/>
          <w:sz w:val="24"/>
          <w:szCs w:val="24"/>
          <w:lang w:val="ka-GE"/>
        </w:rPr>
        <w:t>ალ</w:t>
      </w:r>
      <w:r w:rsidR="004774C6">
        <w:rPr>
          <w:rFonts w:ascii="Sylfaen" w:hAnsi="Sylfaen"/>
          <w:sz w:val="24"/>
          <w:szCs w:val="24"/>
          <w:lang w:val="ka-GE"/>
        </w:rPr>
        <w:t xml:space="preserve">ებისა </w:t>
      </w:r>
      <w:r w:rsidR="00075DBD">
        <w:rPr>
          <w:rFonts w:ascii="Sylfaen" w:hAnsi="Sylfaen"/>
          <w:sz w:val="24"/>
          <w:szCs w:val="24"/>
        </w:rPr>
        <w:t xml:space="preserve">და მათი რეესტრების ამოღება </w:t>
      </w:r>
      <w:r w:rsidR="004774C6">
        <w:rPr>
          <w:rFonts w:ascii="Sylfaen" w:hAnsi="Sylfaen"/>
          <w:sz w:val="24"/>
          <w:szCs w:val="24"/>
          <w:lang w:val="ka-GE"/>
        </w:rPr>
        <w:t xml:space="preserve">სადაზღვევო კომპანიების </w:t>
      </w:r>
      <w:r w:rsidR="00075DBD">
        <w:rPr>
          <w:rFonts w:ascii="Sylfaen" w:hAnsi="Sylfaen"/>
          <w:sz w:val="24"/>
          <w:szCs w:val="24"/>
        </w:rPr>
        <w:t>მიხედვით</w:t>
      </w:r>
      <w:r>
        <w:rPr>
          <w:rFonts w:ascii="Sylfaen" w:hAnsi="Sylfaen"/>
          <w:sz w:val="24"/>
          <w:szCs w:val="24"/>
          <w:lang w:val="ka-GE"/>
        </w:rPr>
        <w:t>.</w:t>
      </w:r>
      <w:r w:rsidR="00075DBD">
        <w:rPr>
          <w:rFonts w:ascii="Sylfaen" w:hAnsi="Sylfaen"/>
          <w:sz w:val="24"/>
          <w:szCs w:val="24"/>
        </w:rPr>
        <w:t xml:space="preserve"> </w:t>
      </w:r>
    </w:p>
    <w:p w14:paraId="1230D2EC" w14:textId="2E7EBC32" w:rsidR="00075DBD" w:rsidRDefault="00075DBD" w:rsidP="00FA7BF8">
      <w:pPr>
        <w:ind w:firstLine="720"/>
        <w:rPr>
          <w:rFonts w:ascii="Sylfaen" w:hAnsi="Sylfaen"/>
          <w:sz w:val="24"/>
          <w:szCs w:val="24"/>
          <w:lang w:val="ka-GE"/>
        </w:rPr>
      </w:pPr>
      <w:r>
        <w:rPr>
          <w:rFonts w:ascii="Sylfaen" w:hAnsi="Sylfaen"/>
          <w:sz w:val="24"/>
          <w:szCs w:val="24"/>
          <w:lang w:val="ka-GE"/>
        </w:rPr>
        <w:t>ქვემოთ მოცემულია ელექტრონული ანგარიშგების მოდულის</w:t>
      </w:r>
      <w:r w:rsidRPr="00F273DF">
        <w:rPr>
          <w:rFonts w:ascii="Sylfaen" w:hAnsi="Sylfaen"/>
          <w:sz w:val="24"/>
          <w:szCs w:val="24"/>
          <w:lang w:val="ka-GE"/>
        </w:rPr>
        <w:t xml:space="preserve"> </w:t>
      </w:r>
      <w:r w:rsidR="00D01A0C">
        <w:rPr>
          <w:rFonts w:ascii="Sylfaen" w:hAnsi="Sylfaen"/>
          <w:sz w:val="24"/>
          <w:szCs w:val="24"/>
          <w:lang w:val="ka-GE"/>
        </w:rPr>
        <w:t>(</w:t>
      </w:r>
      <w:r w:rsidR="004457EE">
        <w:rPr>
          <w:rFonts w:ascii="Sylfaen" w:hAnsi="Sylfaen"/>
          <w:sz w:val="24"/>
          <w:szCs w:val="24"/>
          <w:lang w:val="ka-GE"/>
        </w:rPr>
        <w:t>სადაზღვევო კომპანიებისთვის</w:t>
      </w:r>
      <w:r w:rsidR="00D01A0C">
        <w:rPr>
          <w:rFonts w:ascii="Sylfaen" w:hAnsi="Sylfaen"/>
          <w:sz w:val="24"/>
          <w:szCs w:val="24"/>
          <w:lang w:val="ka-GE"/>
        </w:rPr>
        <w:t>)</w:t>
      </w:r>
      <w:r>
        <w:rPr>
          <w:rFonts w:ascii="Sylfaen" w:hAnsi="Sylfaen"/>
          <w:sz w:val="24"/>
          <w:szCs w:val="24"/>
          <w:lang w:val="ka-GE"/>
        </w:rPr>
        <w:t xml:space="preserve">  ზოგადი ფუქციონალური სქემა:</w:t>
      </w:r>
    </w:p>
    <w:p w14:paraId="23556B6A" w14:textId="23B79BF3" w:rsidR="00075DBD" w:rsidRDefault="00E60A82" w:rsidP="00075DBD">
      <w:pPr>
        <w:rPr>
          <w:rFonts w:ascii="Sylfaen" w:hAnsi="Sylfaen"/>
          <w:sz w:val="24"/>
          <w:szCs w:val="24"/>
          <w:lang w:val="ka-GE"/>
        </w:rPr>
      </w:pPr>
      <w:r>
        <w:object w:dxaOrig="15837" w:dyaOrig="7700" w14:anchorId="62E3D288">
          <v:shape id="_x0000_i1026" type="#_x0000_t75" style="width:496.5pt;height:244.5pt" o:ole="">
            <v:imagedata r:id="rId12" o:title=""/>
          </v:shape>
          <o:OLEObject Type="Embed" ProgID="Visio.Drawing.11" ShapeID="_x0000_i1026" DrawAspect="Content" ObjectID="_1463852918" r:id="rId13"/>
        </w:object>
      </w:r>
    </w:p>
    <w:p w14:paraId="59DEC9E2" w14:textId="6823B560" w:rsidR="00075DBD" w:rsidRPr="00D10157" w:rsidRDefault="00075DBD" w:rsidP="00075DBD">
      <w:pPr>
        <w:ind w:firstLine="720"/>
        <w:jc w:val="both"/>
        <w:rPr>
          <w:rFonts w:ascii="Sylfaen" w:hAnsi="Sylfaen"/>
          <w:sz w:val="24"/>
          <w:szCs w:val="24"/>
          <w:lang w:val="ka-GE"/>
        </w:rPr>
      </w:pPr>
      <w:r w:rsidRPr="00D10157">
        <w:rPr>
          <w:rFonts w:ascii="Sylfaen" w:hAnsi="Sylfaen" w:cs="Sylfaen"/>
          <w:sz w:val="24"/>
          <w:szCs w:val="24"/>
          <w:lang w:val="ka-GE"/>
        </w:rPr>
        <w:t xml:space="preserve">გარდა ზემოთ </w:t>
      </w:r>
      <w:r w:rsidR="00D01A0C">
        <w:rPr>
          <w:rFonts w:ascii="Sylfaen" w:hAnsi="Sylfaen" w:cs="Sylfaen"/>
          <w:sz w:val="24"/>
          <w:szCs w:val="24"/>
          <w:lang w:val="ka-GE"/>
        </w:rPr>
        <w:t>წარმოდგენილი</w:t>
      </w:r>
      <w:r w:rsidRPr="00D10157">
        <w:rPr>
          <w:rFonts w:ascii="Sylfaen" w:hAnsi="Sylfaen" w:cs="Sylfaen"/>
          <w:sz w:val="24"/>
          <w:szCs w:val="24"/>
          <w:lang w:val="ka-GE"/>
        </w:rPr>
        <w:t xml:space="preserve"> ინფორმაციისა, მოდულის ფუნქციონალში </w:t>
      </w:r>
      <w:r w:rsidR="00D01A0C">
        <w:rPr>
          <w:rFonts w:ascii="Sylfaen" w:hAnsi="Sylfaen" w:cs="Sylfaen"/>
          <w:sz w:val="24"/>
          <w:szCs w:val="24"/>
          <w:lang w:val="ka-GE"/>
        </w:rPr>
        <w:t>გარკვევისა და</w:t>
      </w:r>
      <w:r w:rsidRPr="00D10157">
        <w:rPr>
          <w:rFonts w:ascii="Sylfaen" w:hAnsi="Sylfaen" w:cs="Sylfaen"/>
          <w:sz w:val="24"/>
          <w:szCs w:val="24"/>
          <w:lang w:val="ka-GE"/>
        </w:rPr>
        <w:t xml:space="preserve">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334900">
        <w:rPr>
          <w:rFonts w:ascii="Sylfaen" w:hAnsi="Sylfaen" w:cs="Sylfaen"/>
          <w:sz w:val="24"/>
          <w:szCs w:val="24"/>
          <w:lang w:val="ka-GE"/>
        </w:rPr>
        <w:t>სა</w:t>
      </w:r>
      <w:r w:rsidRPr="00D10157">
        <w:rPr>
          <w:rFonts w:ascii="Sylfaen" w:hAnsi="Sylfaen" w:cs="Sylfaen"/>
          <w:sz w:val="24"/>
          <w:szCs w:val="24"/>
          <w:lang w:val="ka-GE"/>
        </w:rPr>
        <w:t xml:space="preserve"> და ვიდეო გაკვეთილები</w:t>
      </w:r>
      <w:r w:rsidR="00334900">
        <w:rPr>
          <w:rFonts w:ascii="Sylfaen" w:hAnsi="Sylfaen" w:cs="Sylfaen"/>
          <w:sz w:val="24"/>
          <w:szCs w:val="24"/>
          <w:lang w:val="ka-GE"/>
        </w:rPr>
        <w:t>ს გამოყენება</w:t>
      </w:r>
      <w:r w:rsidRPr="00D10157">
        <w:rPr>
          <w:rFonts w:ascii="Sylfaen" w:hAnsi="Sylfaen" w:cs="Sylfaen"/>
          <w:sz w:val="24"/>
          <w:szCs w:val="24"/>
          <w:lang w:val="ka-GE"/>
        </w:rPr>
        <w:t>. ქვემოთ მოცემულია მათი მისამართები:</w:t>
      </w:r>
    </w:p>
    <w:p w14:paraId="52F3D6B7" w14:textId="77777777" w:rsidR="00075DBD" w:rsidRPr="00D10157" w:rsidRDefault="00075DBD" w:rsidP="00075DBD">
      <w:pPr>
        <w:jc w:val="both"/>
        <w:rPr>
          <w:rFonts w:ascii="Sylfaen" w:hAnsi="Sylfaen"/>
          <w:sz w:val="24"/>
          <w:szCs w:val="24"/>
          <w:lang w:val="ka-GE"/>
        </w:rPr>
      </w:pPr>
    </w:p>
    <w:p w14:paraId="6F810EBB" w14:textId="56C796E1" w:rsidR="00075DBD" w:rsidRPr="00D10157" w:rsidRDefault="00075DBD" w:rsidP="00075DBD">
      <w:pPr>
        <w:jc w:val="both"/>
        <w:rPr>
          <w:rFonts w:ascii="Sylfaen" w:hAnsi="Sylfaen" w:cs="Sylfaen"/>
          <w:sz w:val="24"/>
          <w:szCs w:val="24"/>
          <w:lang w:val="ka-GE"/>
        </w:rPr>
      </w:pPr>
      <w:r w:rsidRPr="00D10157">
        <w:rPr>
          <w:rFonts w:ascii="Sylfaen" w:hAnsi="Sylfaen" w:cs="Sylfaen"/>
          <w:sz w:val="24"/>
          <w:szCs w:val="24"/>
          <w:lang w:val="ka-GE"/>
        </w:rPr>
        <w:t>ელ</w:t>
      </w:r>
      <w:r w:rsidR="00542B50">
        <w:rPr>
          <w:rFonts w:ascii="Sylfaen" w:hAnsi="Sylfaen" w:cs="Sylfaen"/>
          <w:sz w:val="24"/>
          <w:szCs w:val="24"/>
          <w:lang w:val="ka-GE"/>
        </w:rPr>
        <w:t>ექტრონული</w:t>
      </w:r>
      <w:r w:rsidRPr="00D10157">
        <w:rPr>
          <w:rFonts w:ascii="Sylfaen" w:hAnsi="Sylfaen" w:cs="Sylfaen"/>
          <w:sz w:val="24"/>
          <w:szCs w:val="24"/>
          <w:lang w:val="ka-GE"/>
        </w:rPr>
        <w:t xml:space="preserve"> ანგარიშგების მოდულის სახელმძღვანელო </w:t>
      </w:r>
      <w:r w:rsidR="004457EE">
        <w:rPr>
          <w:rFonts w:ascii="Sylfaen" w:hAnsi="Sylfaen"/>
          <w:sz w:val="24"/>
          <w:szCs w:val="24"/>
          <w:lang w:val="ka-GE"/>
        </w:rPr>
        <w:t>სადაზღვევო კომპანიებისთვის</w:t>
      </w:r>
      <w:r w:rsidRPr="00D10157">
        <w:rPr>
          <w:rFonts w:ascii="Sylfaen" w:hAnsi="Sylfaen" w:cs="Sylfaen"/>
          <w:sz w:val="24"/>
          <w:szCs w:val="24"/>
          <w:lang w:val="ka-GE"/>
        </w:rPr>
        <w:t xml:space="preserve"> (ქართულად)</w:t>
      </w:r>
    </w:p>
    <w:p w14:paraId="451F1D7C" w14:textId="77777777" w:rsidR="00075DBD" w:rsidRPr="00D10157" w:rsidRDefault="002F5D2E" w:rsidP="00075DBD">
      <w:pPr>
        <w:jc w:val="both"/>
        <w:rPr>
          <w:sz w:val="24"/>
          <w:szCs w:val="24"/>
          <w:lang w:val="ka-GE"/>
        </w:rPr>
      </w:pPr>
      <w:r>
        <w:fldChar w:fldCharType="begin"/>
      </w:r>
      <w:r w:rsidRPr="002F5D2E">
        <w:rPr>
          <w:lang w:val="ka-GE"/>
          <w:rPrChange w:id="31" w:author="Gia Jgarkava" w:date="2014-04-25T14:14:00Z">
            <w:rPr/>
          </w:rPrChange>
        </w:rPr>
        <w:instrText xml:space="preserve"> HYPERLINK "http://reporting.moh.gov.ge/Reporting/Files/reporting_provider_manual_ka-GE.pdf" </w:instrText>
      </w:r>
      <w:r>
        <w:fldChar w:fldCharType="separate"/>
      </w:r>
      <w:r w:rsidR="00075DBD" w:rsidRPr="00D10157">
        <w:rPr>
          <w:rStyle w:val="Hyperlink"/>
          <w:sz w:val="24"/>
          <w:szCs w:val="24"/>
          <w:lang w:val="ka-GE"/>
        </w:rPr>
        <w:t>http://reporting.moh.gov.ge/Reporting/Files/reporting_provider_manual_ka-GE.pdf</w:t>
      </w:r>
      <w:r>
        <w:rPr>
          <w:rStyle w:val="Hyperlink"/>
          <w:sz w:val="24"/>
          <w:szCs w:val="24"/>
          <w:lang w:val="ka-GE"/>
        </w:rPr>
        <w:fldChar w:fldCharType="end"/>
      </w:r>
    </w:p>
    <w:p w14:paraId="55BAFA22" w14:textId="77777777" w:rsidR="00075DBD" w:rsidRPr="00D10157" w:rsidRDefault="00075DBD" w:rsidP="00075DBD">
      <w:pPr>
        <w:jc w:val="both"/>
        <w:rPr>
          <w:rFonts w:ascii="Sylfaen" w:hAnsi="Sylfaen" w:cs="Consolas"/>
          <w:color w:val="222222"/>
          <w:sz w:val="24"/>
          <w:szCs w:val="24"/>
          <w:shd w:val="clear" w:color="auto" w:fill="FFFFFF"/>
          <w:lang w:val="ka-GE"/>
        </w:rPr>
      </w:pPr>
    </w:p>
    <w:p w14:paraId="011ACD43" w14:textId="777D4B67" w:rsidR="00075DBD" w:rsidRPr="00D10157" w:rsidRDefault="00542B50" w:rsidP="00075DBD">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00075DBD" w:rsidRPr="00D10157">
        <w:rPr>
          <w:rFonts w:ascii="Sylfaen" w:hAnsi="Sylfaen" w:cs="Sylfaen"/>
          <w:sz w:val="24"/>
          <w:szCs w:val="24"/>
          <w:lang w:val="ka-GE"/>
        </w:rPr>
        <w:t xml:space="preserve"> ანგარიშგების მოდულის სახელმძღვანელო სოც</w:t>
      </w:r>
      <w:r>
        <w:rPr>
          <w:rFonts w:ascii="Sylfaen" w:hAnsi="Sylfaen" w:cs="Sylfaen"/>
          <w:sz w:val="24"/>
          <w:szCs w:val="24"/>
          <w:lang w:val="ka-GE"/>
        </w:rPr>
        <w:t>იალური</w:t>
      </w:r>
      <w:r w:rsidR="00075DBD" w:rsidRPr="00D10157">
        <w:rPr>
          <w:rFonts w:ascii="Sylfaen" w:hAnsi="Sylfaen" w:cs="Sylfaen"/>
          <w:sz w:val="24"/>
          <w:szCs w:val="24"/>
          <w:lang w:val="ka-GE"/>
        </w:rPr>
        <w:t xml:space="preserve"> მომსახურების სააგენტოსათვის (ქართულად)</w:t>
      </w:r>
    </w:p>
    <w:p w14:paraId="7C412DD2" w14:textId="77777777" w:rsidR="00075DBD" w:rsidRPr="00D10157" w:rsidRDefault="002F5D2E" w:rsidP="00075DBD">
      <w:pPr>
        <w:jc w:val="both"/>
        <w:rPr>
          <w:sz w:val="24"/>
          <w:szCs w:val="24"/>
          <w:lang w:val="ka-GE"/>
        </w:rPr>
      </w:pPr>
      <w:r>
        <w:fldChar w:fldCharType="begin"/>
      </w:r>
      <w:r w:rsidRPr="002F5D2E">
        <w:rPr>
          <w:lang w:val="ka-GE"/>
          <w:rPrChange w:id="32" w:author="Gia Jgarkava" w:date="2014-04-25T14:14:00Z">
            <w:rPr/>
          </w:rPrChange>
        </w:rPr>
        <w:instrText xml:space="preserve"> HYPERLINK "http://reporting.moh.gov.ge/Reporting/Files/reporting_ssa_manual_ka-GE.pdf" </w:instrText>
      </w:r>
      <w:r>
        <w:fldChar w:fldCharType="separate"/>
      </w:r>
      <w:r w:rsidR="00075DBD" w:rsidRPr="00D10157">
        <w:rPr>
          <w:rStyle w:val="Hyperlink"/>
          <w:sz w:val="24"/>
          <w:szCs w:val="24"/>
          <w:lang w:val="ka-GE"/>
        </w:rPr>
        <w:t>http://reporting.moh.gov.ge/Reporting/Files/reporting_ssa_manual_ka-GE.pdf</w:t>
      </w:r>
      <w:r>
        <w:rPr>
          <w:rStyle w:val="Hyperlink"/>
          <w:sz w:val="24"/>
          <w:szCs w:val="24"/>
          <w:lang w:val="ka-GE"/>
        </w:rPr>
        <w:fldChar w:fldCharType="end"/>
      </w:r>
    </w:p>
    <w:p w14:paraId="6B87D11E" w14:textId="77777777" w:rsidR="00075DBD" w:rsidRPr="00D10157" w:rsidRDefault="00075DBD" w:rsidP="00075DBD">
      <w:pPr>
        <w:jc w:val="both"/>
        <w:rPr>
          <w:rFonts w:ascii="Sylfaen" w:hAnsi="Sylfaen"/>
          <w:sz w:val="24"/>
          <w:szCs w:val="24"/>
          <w:lang w:val="ka-GE"/>
        </w:rPr>
      </w:pPr>
    </w:p>
    <w:p w14:paraId="546E4CA1" w14:textId="77777777" w:rsidR="00075DBD" w:rsidRPr="00D10157" w:rsidRDefault="00075DBD" w:rsidP="00075DBD">
      <w:pPr>
        <w:jc w:val="both"/>
        <w:rPr>
          <w:rFonts w:ascii="Sylfaen" w:hAnsi="Sylfaen" w:cs="Sylfaen"/>
          <w:sz w:val="24"/>
          <w:szCs w:val="24"/>
          <w:lang w:val="ka-GE"/>
        </w:rPr>
      </w:pPr>
      <w:r w:rsidRPr="00D10157">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267EA983" w14:textId="77777777" w:rsidR="00075DBD" w:rsidRPr="00D10157" w:rsidRDefault="002F5D2E" w:rsidP="00075DBD">
      <w:pPr>
        <w:jc w:val="both"/>
        <w:rPr>
          <w:sz w:val="24"/>
          <w:szCs w:val="24"/>
          <w:lang w:val="ka-GE"/>
        </w:rPr>
      </w:pPr>
      <w:r>
        <w:fldChar w:fldCharType="begin"/>
      </w:r>
      <w:r w:rsidRPr="002F5D2E">
        <w:rPr>
          <w:lang w:val="ka-GE"/>
          <w:rPrChange w:id="33" w:author="Gia Jgarkava" w:date="2014-04-25T14:14:00Z">
            <w:rPr/>
          </w:rPrChange>
        </w:rPr>
        <w:instrText xml:space="preserve"> HYPERLINK "http://reporting.moh.gov.ge/Reporting/Files/reporting_provider_manual_form66_ka-GE.pdf" </w:instrText>
      </w:r>
      <w:r>
        <w:fldChar w:fldCharType="separate"/>
      </w:r>
      <w:r w:rsidR="00075DBD" w:rsidRPr="00D10157">
        <w:rPr>
          <w:rStyle w:val="Hyperlink"/>
          <w:sz w:val="24"/>
          <w:szCs w:val="24"/>
          <w:lang w:val="ka-GE"/>
        </w:rPr>
        <w:t>http://reporting.moh.gov.ge/Reporting/Files/reporting_provider_manual_form66_ka-GE.pdf</w:t>
      </w:r>
      <w:r>
        <w:rPr>
          <w:rStyle w:val="Hyperlink"/>
          <w:sz w:val="24"/>
          <w:szCs w:val="24"/>
          <w:lang w:val="ka-GE"/>
        </w:rPr>
        <w:fldChar w:fldCharType="end"/>
      </w:r>
    </w:p>
    <w:p w14:paraId="6439C514" w14:textId="77777777" w:rsidR="00075DBD" w:rsidRPr="00D10157" w:rsidRDefault="00075DBD" w:rsidP="00075DBD">
      <w:pPr>
        <w:jc w:val="both"/>
        <w:rPr>
          <w:sz w:val="24"/>
          <w:szCs w:val="24"/>
          <w:lang w:val="ka-GE"/>
        </w:rPr>
      </w:pPr>
    </w:p>
    <w:p w14:paraId="174A7CD7" w14:textId="4EB54805" w:rsidR="00075DBD" w:rsidRPr="00D10157" w:rsidRDefault="00542B50" w:rsidP="00075DBD">
      <w:pPr>
        <w:jc w:val="both"/>
        <w:rPr>
          <w:rFonts w:ascii="Sylfaen" w:hAnsi="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00075DBD" w:rsidRPr="00D10157">
        <w:rPr>
          <w:rFonts w:ascii="Sylfaen" w:hAnsi="Sylfaen" w:cs="Sylfaen"/>
          <w:sz w:val="24"/>
          <w:szCs w:val="24"/>
          <w:lang w:val="ka-GE"/>
        </w:rPr>
        <w:t xml:space="preserve"> ანგარიშგების მოდულის ვიდეო გაკვეთილი </w:t>
      </w:r>
      <w:r w:rsidR="004457EE">
        <w:rPr>
          <w:rFonts w:ascii="Sylfaen" w:hAnsi="Sylfaen"/>
          <w:sz w:val="24"/>
          <w:szCs w:val="24"/>
          <w:lang w:val="ka-GE"/>
        </w:rPr>
        <w:t>სადაზღვევო კომპანიებისთვის</w:t>
      </w:r>
    </w:p>
    <w:p w14:paraId="1FA3FF27" w14:textId="77777777" w:rsidR="00075DBD" w:rsidRPr="00D10157" w:rsidRDefault="002F5D2E" w:rsidP="00075DBD">
      <w:pPr>
        <w:jc w:val="both"/>
        <w:rPr>
          <w:rStyle w:val="Hyperlink"/>
          <w:rFonts w:ascii="Sylfaen" w:hAnsi="Sylfaen"/>
          <w:sz w:val="24"/>
          <w:szCs w:val="24"/>
          <w:lang w:val="ka-GE"/>
        </w:rPr>
      </w:pPr>
      <w:r>
        <w:fldChar w:fldCharType="begin"/>
      </w:r>
      <w:r w:rsidRPr="002F5D2E">
        <w:rPr>
          <w:lang w:val="ka-GE"/>
          <w:rPrChange w:id="34" w:author="Gia Jgarkava" w:date="2014-04-25T14:14:00Z">
            <w:rPr/>
          </w:rPrChange>
        </w:rPr>
        <w:instrText xml:space="preserve"> HYPERLINK "http://www.myvideo.ge/?video_id=1974972" </w:instrText>
      </w:r>
      <w:r>
        <w:fldChar w:fldCharType="separate"/>
      </w:r>
      <w:r w:rsidR="00075DBD" w:rsidRPr="00D10157">
        <w:rPr>
          <w:rStyle w:val="Hyperlink"/>
          <w:rFonts w:ascii="Sylfaen" w:hAnsi="Sylfaen"/>
          <w:sz w:val="24"/>
          <w:szCs w:val="24"/>
          <w:lang w:val="ka-GE"/>
        </w:rPr>
        <w:t>http://www.myvideo.ge/?video_id=1974972</w:t>
      </w:r>
      <w:r>
        <w:rPr>
          <w:rStyle w:val="Hyperlink"/>
          <w:rFonts w:ascii="Sylfaen" w:hAnsi="Sylfaen"/>
          <w:sz w:val="24"/>
          <w:szCs w:val="24"/>
          <w:lang w:val="ka-GE"/>
        </w:rPr>
        <w:fldChar w:fldCharType="end"/>
      </w:r>
    </w:p>
    <w:p w14:paraId="7F31C177" w14:textId="77777777" w:rsidR="000E193B" w:rsidRPr="00D10157" w:rsidRDefault="000E193B" w:rsidP="00075DBD">
      <w:pPr>
        <w:jc w:val="both"/>
        <w:rPr>
          <w:rFonts w:ascii="Sylfaen" w:hAnsi="Sylfaen"/>
          <w:sz w:val="24"/>
          <w:szCs w:val="24"/>
          <w:lang w:val="ka-GE"/>
        </w:rPr>
      </w:pPr>
    </w:p>
    <w:p w14:paraId="71479863" w14:textId="77777777" w:rsidR="00D10157" w:rsidRDefault="00D10157" w:rsidP="00075DBD">
      <w:pPr>
        <w:jc w:val="both"/>
        <w:rPr>
          <w:rFonts w:ascii="Sylfaen" w:hAnsi="Sylfaen"/>
          <w:lang w:val="ka-GE"/>
        </w:rPr>
      </w:pPr>
    </w:p>
    <w:p w14:paraId="2CB216CE" w14:textId="77777777" w:rsidR="00542B50" w:rsidRDefault="00542B50" w:rsidP="00075DBD">
      <w:pPr>
        <w:jc w:val="both"/>
        <w:rPr>
          <w:rFonts w:ascii="Sylfaen" w:hAnsi="Sylfaen"/>
          <w:lang w:val="ka-GE"/>
        </w:rPr>
      </w:pPr>
    </w:p>
    <w:p w14:paraId="7ABAB3C2" w14:textId="77777777" w:rsidR="00542B50" w:rsidRDefault="00542B50" w:rsidP="00075DBD">
      <w:pPr>
        <w:jc w:val="both"/>
        <w:rPr>
          <w:rFonts w:ascii="Sylfaen" w:hAnsi="Sylfaen"/>
          <w:lang w:val="ka-GE"/>
        </w:rPr>
      </w:pPr>
    </w:p>
    <w:p w14:paraId="678F0871" w14:textId="77777777" w:rsidR="00542B50" w:rsidRDefault="00542B50" w:rsidP="00075DBD">
      <w:pPr>
        <w:jc w:val="both"/>
        <w:rPr>
          <w:rFonts w:ascii="Sylfaen" w:hAnsi="Sylfaen"/>
          <w:lang w:val="ka-GE"/>
        </w:rPr>
      </w:pPr>
    </w:p>
    <w:p w14:paraId="7543D7B3" w14:textId="77777777" w:rsidR="00542B50" w:rsidRPr="008F5C93" w:rsidRDefault="00542B50" w:rsidP="00075DBD">
      <w:pPr>
        <w:jc w:val="both"/>
        <w:rPr>
          <w:rFonts w:ascii="Sylfaen" w:hAnsi="Sylfaen"/>
          <w:lang w:val="ka-GE"/>
        </w:rPr>
      </w:pPr>
    </w:p>
    <w:p w14:paraId="0670627E" w14:textId="77777777" w:rsidR="00E80743" w:rsidRPr="004325E4" w:rsidRDefault="004325E4">
      <w:pPr>
        <w:pStyle w:val="Heading1"/>
        <w:numPr>
          <w:ilvl w:val="0"/>
          <w:numId w:val="12"/>
        </w:numPr>
        <w:spacing w:before="200" w:after="200" w:line="276" w:lineRule="auto"/>
        <w:rPr>
          <w:i/>
          <w:lang w:val="ka-GE"/>
        </w:rPr>
      </w:pPr>
      <w:bookmarkStart w:id="35" w:name="_Toc385335583"/>
      <w:bookmarkEnd w:id="24"/>
      <w:r w:rsidRPr="004325E4">
        <w:rPr>
          <w:rFonts w:ascii="Sylfaen" w:hAnsi="Sylfaen"/>
        </w:rPr>
        <w:lastRenderedPageBreak/>
        <w:t>სისტემის</w:t>
      </w:r>
      <w:r w:rsidR="00884F31">
        <w:rPr>
          <w:rFonts w:ascii="Sylfaen" w:hAnsi="Sylfaen"/>
          <w:lang w:val="ka-GE"/>
        </w:rPr>
        <w:t xml:space="preserve"> </w:t>
      </w:r>
      <w:r w:rsidRPr="004325E4">
        <w:rPr>
          <w:rFonts w:ascii="Sylfaen" w:hAnsi="Sylfaen"/>
        </w:rPr>
        <w:t>არქიტექტურა</w:t>
      </w:r>
      <w:bookmarkEnd w:id="35"/>
    </w:p>
    <w:bookmarkEnd w:id="22"/>
    <w:p w14:paraId="455033EF" w14:textId="4C95C392" w:rsidR="000A1EB3" w:rsidRPr="00D10157" w:rsidRDefault="00542B50" w:rsidP="000A1EB3">
      <w:pPr>
        <w:ind w:firstLine="426"/>
        <w:jc w:val="both"/>
        <w:rPr>
          <w:rFonts w:ascii="Sylfaen" w:hAnsi="Sylfaen"/>
          <w:b/>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 xml:space="preserve">ექტრონული </w:t>
      </w:r>
      <w:r w:rsidR="000E193B">
        <w:rPr>
          <w:rFonts w:ascii="Sylfaen" w:hAnsi="Sylfaen"/>
          <w:sz w:val="24"/>
          <w:szCs w:val="24"/>
          <w:lang w:val="ka-GE"/>
        </w:rPr>
        <w:t xml:space="preserve">ანგარიშგებების </w:t>
      </w:r>
      <w:r w:rsidR="000E193B" w:rsidRPr="001D7240">
        <w:rPr>
          <w:rFonts w:ascii="Sylfaen" w:hAnsi="Sylfaen"/>
          <w:sz w:val="24"/>
          <w:szCs w:val="24"/>
          <w:lang w:val="ka-GE"/>
        </w:rPr>
        <w:t>მოდული</w:t>
      </w:r>
      <w:r w:rsidR="000E193B">
        <w:rPr>
          <w:rFonts w:ascii="Sylfaen" w:hAnsi="Sylfaen"/>
          <w:sz w:val="24"/>
          <w:szCs w:val="24"/>
          <w:lang w:val="ka-GE"/>
        </w:rPr>
        <w:t xml:space="preserve"> რეალიზებულია </w:t>
      </w:r>
      <w:r w:rsidR="000E193B" w:rsidRPr="0056262F">
        <w:rPr>
          <w:rFonts w:ascii="Sylfaen" w:hAnsi="Sylfaen"/>
          <w:sz w:val="24"/>
          <w:szCs w:val="24"/>
          <w:lang w:val="ka-GE"/>
        </w:rPr>
        <w:t xml:space="preserve">web  </w:t>
      </w:r>
      <w:r w:rsidR="000E193B">
        <w:rPr>
          <w:rFonts w:ascii="Sylfaen" w:hAnsi="Sylfaen"/>
          <w:sz w:val="24"/>
          <w:szCs w:val="24"/>
          <w:lang w:val="ka-GE"/>
        </w:rPr>
        <w:t xml:space="preserve">ტექნოლოგიების გამოყენებით. </w:t>
      </w:r>
      <w:r w:rsidR="000E193B" w:rsidRPr="00107C04">
        <w:rPr>
          <w:rFonts w:ascii="Sylfaen" w:hAnsi="Sylfaen"/>
          <w:sz w:val="24"/>
          <w:szCs w:val="24"/>
          <w:lang w:val="ka-GE"/>
        </w:rPr>
        <w:t>საქართველოს შრომის, ჯანმრთელობისა და სოციალური დაცვის</w:t>
      </w:r>
      <w:r w:rsidR="000E193B">
        <w:rPr>
          <w:rFonts w:ascii="Sylfaen" w:hAnsi="Sylfaen"/>
          <w:sz w:val="24"/>
          <w:szCs w:val="24"/>
          <w:lang w:val="ka-GE"/>
        </w:rPr>
        <w:t xml:space="preserve"> </w:t>
      </w:r>
      <w:r w:rsidR="000E193B" w:rsidRPr="00107C04">
        <w:rPr>
          <w:rFonts w:ascii="Sylfaen" w:hAnsi="Sylfaen"/>
          <w:sz w:val="24"/>
          <w:szCs w:val="24"/>
          <w:lang w:val="ka-GE"/>
        </w:rPr>
        <w:t xml:space="preserve">სამინისტროს </w:t>
      </w:r>
      <w:r w:rsidR="000E193B" w:rsidRPr="0056262F">
        <w:rPr>
          <w:rFonts w:ascii="Sylfaen" w:hAnsi="Sylfaen"/>
          <w:sz w:val="24"/>
          <w:szCs w:val="24"/>
          <w:lang w:val="ka-GE"/>
        </w:rPr>
        <w:t xml:space="preserve">IT </w:t>
      </w:r>
      <w:r w:rsidR="000E193B" w:rsidRPr="00D10157">
        <w:rPr>
          <w:rFonts w:ascii="Sylfaen" w:hAnsi="Sylfaen"/>
          <w:sz w:val="24"/>
          <w:szCs w:val="24"/>
          <w:lang w:val="ka-GE"/>
        </w:rPr>
        <w:t>დეპარტამენტის რეკომენდაციების შესაბამისად</w:t>
      </w:r>
      <w:r w:rsidR="009016CC">
        <w:rPr>
          <w:rFonts w:ascii="Sylfaen" w:hAnsi="Sylfaen"/>
          <w:sz w:val="24"/>
          <w:szCs w:val="24"/>
          <w:lang w:val="ka-GE"/>
        </w:rPr>
        <w:t>,</w:t>
      </w:r>
      <w:r w:rsidR="000E193B" w:rsidRPr="00D10157">
        <w:rPr>
          <w:rFonts w:ascii="Sylfaen" w:hAnsi="Sylfaen"/>
          <w:sz w:val="24"/>
          <w:szCs w:val="24"/>
          <w:lang w:val="ka-GE"/>
        </w:rPr>
        <w:t xml:space="preserve"> აღნიშნული მოდული გაფორმდა როგორც web პროექტი (საინფორმაციო სისტემა) და </w:t>
      </w:r>
      <w:r w:rsidR="000A1EB3" w:rsidRPr="00D10157">
        <w:rPr>
          <w:rFonts w:ascii="Sylfaen" w:hAnsi="Sylfaen"/>
          <w:sz w:val="24"/>
          <w:szCs w:val="24"/>
          <w:lang w:val="ka-GE"/>
        </w:rPr>
        <w:t xml:space="preserve">განთავსებულია </w:t>
      </w:r>
      <w:r w:rsidR="000A1EB3" w:rsidRPr="00D10157">
        <w:rPr>
          <w:rFonts w:ascii="Sylfaen" w:hAnsi="Sylfaen" w:cs="Sylfaen"/>
          <w:sz w:val="24"/>
          <w:szCs w:val="24"/>
          <w:lang w:val="ka-GE"/>
        </w:rPr>
        <w:t>ინტერნეტში</w:t>
      </w:r>
      <w:r w:rsidR="000A1EB3" w:rsidRPr="00D10157">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პორტალზე</w:t>
      </w:r>
      <w:r w:rsidR="009016CC">
        <w:rPr>
          <w:rFonts w:ascii="Sylfaen" w:hAnsi="Sylfaen"/>
          <w:sz w:val="24"/>
          <w:szCs w:val="24"/>
          <w:lang w:val="ka-GE"/>
        </w:rPr>
        <w:t xml:space="preserve"> -</w:t>
      </w:r>
      <w:r w:rsidR="009016CC" w:rsidRPr="00D10157">
        <w:rPr>
          <w:rFonts w:ascii="Sylfaen" w:hAnsi="Sylfaen"/>
          <w:sz w:val="24"/>
          <w:szCs w:val="24"/>
          <w:lang w:val="ka-GE"/>
        </w:rPr>
        <w:t xml:space="preserve">,,ელექტრონული </w:t>
      </w:r>
      <w:r w:rsidR="009016CC" w:rsidRPr="00D10157">
        <w:rPr>
          <w:rFonts w:ascii="Sylfaen" w:hAnsi="Sylfaen" w:cs="Sylfaen"/>
          <w:sz w:val="24"/>
          <w:szCs w:val="24"/>
          <w:lang w:val="ka-GE"/>
        </w:rPr>
        <w:t>ჯანდაცვა</w:t>
      </w:r>
      <w:r w:rsidR="009016CC">
        <w:rPr>
          <w:rFonts w:ascii="Sylfaen" w:hAnsi="Sylfaen"/>
          <w:sz w:val="24"/>
          <w:szCs w:val="24"/>
          <w:lang w:val="ka-GE"/>
        </w:rPr>
        <w:t xml:space="preserve">” </w:t>
      </w:r>
      <w:r w:rsidR="000A1EB3" w:rsidRPr="00D10157">
        <w:rPr>
          <w:rFonts w:ascii="Sylfaen" w:hAnsi="Sylfaen"/>
          <w:sz w:val="24"/>
          <w:szCs w:val="24"/>
          <w:lang w:val="ka-GE"/>
        </w:rPr>
        <w:t xml:space="preserve">ჯანმრთელობის დაცვის პროგრამების ადმინისტრირებისა და </w:t>
      </w:r>
      <w:r w:rsidR="000A1EB3" w:rsidRPr="00D10157">
        <w:rPr>
          <w:rFonts w:ascii="Sylfaen" w:hAnsi="Sylfaen" w:cs="Sylfaen"/>
          <w:sz w:val="24"/>
          <w:szCs w:val="24"/>
          <w:lang w:val="ka-GE"/>
        </w:rPr>
        <w:t>ფინანსური</w:t>
      </w:r>
      <w:r w:rsidR="000A1EB3" w:rsidRPr="00D10157">
        <w:rPr>
          <w:rFonts w:ascii="Sylfaen" w:hAnsi="Sylfaen"/>
          <w:sz w:val="24"/>
          <w:szCs w:val="24"/>
          <w:lang w:val="ka-GE"/>
        </w:rPr>
        <w:t xml:space="preserve"> მართვის კატეგორიაში შემდეგ მისამართზე: </w:t>
      </w:r>
      <w:r w:rsidR="002F5D2E">
        <w:fldChar w:fldCharType="begin"/>
      </w:r>
      <w:r w:rsidR="002F5D2E" w:rsidRPr="002F5D2E">
        <w:rPr>
          <w:lang w:val="ka-GE"/>
          <w:rPrChange w:id="36" w:author="Gia Jgarkava" w:date="2014-04-25T14:14:00Z">
            <w:rPr/>
          </w:rPrChange>
        </w:rPr>
        <w:instrText xml:space="preserve"> HYPERLINK "http://ehealth.moh.gov.ge/" </w:instrText>
      </w:r>
      <w:r w:rsidR="002F5D2E">
        <w:fldChar w:fldCharType="separate"/>
      </w:r>
      <w:r w:rsidR="000A1EB3" w:rsidRPr="00D10157">
        <w:rPr>
          <w:rStyle w:val="Hyperlink"/>
          <w:rFonts w:ascii="Sylfaen" w:hAnsi="Sylfaen"/>
          <w:sz w:val="24"/>
          <w:szCs w:val="24"/>
          <w:lang w:val="ka-GE"/>
        </w:rPr>
        <w:t>http://ehealth.moh.gov.ge/</w:t>
      </w:r>
      <w:r w:rsidR="002F5D2E">
        <w:rPr>
          <w:rStyle w:val="Hyperlink"/>
          <w:rFonts w:ascii="Sylfaen" w:hAnsi="Sylfaen"/>
          <w:sz w:val="24"/>
          <w:szCs w:val="24"/>
          <w:lang w:val="ka-GE"/>
        </w:rPr>
        <w:fldChar w:fldCharType="end"/>
      </w:r>
      <w:r w:rsidR="000A1EB3" w:rsidRPr="00D10157">
        <w:rPr>
          <w:rStyle w:val="Hyperlink"/>
          <w:rFonts w:ascii="Sylfaen" w:hAnsi="Sylfaen"/>
          <w:sz w:val="24"/>
          <w:szCs w:val="24"/>
          <w:lang w:val="ka-GE"/>
        </w:rPr>
        <w:t>,</w:t>
      </w:r>
      <w:r w:rsidR="000A1EB3" w:rsidRPr="00D10157">
        <w:rPr>
          <w:rStyle w:val="Hyperlink"/>
          <w:sz w:val="24"/>
          <w:szCs w:val="24"/>
          <w:lang w:val="ka-GE"/>
        </w:rPr>
        <w:t xml:space="preserve"> </w:t>
      </w:r>
      <w:r w:rsidR="000A1EB3" w:rsidRPr="00D10157">
        <w:rPr>
          <w:rStyle w:val="Hyperlink"/>
          <w:rFonts w:ascii="Sylfaen" w:hAnsi="Sylfaen"/>
          <w:sz w:val="24"/>
          <w:szCs w:val="24"/>
          <w:lang w:val="ka-GE"/>
        </w:rPr>
        <w:t>http://ehealth.moh.gov.ge/hmis/reporting</w:t>
      </w:r>
      <w:r w:rsidR="000A1EB3" w:rsidRPr="00D10157">
        <w:rPr>
          <w:rFonts w:ascii="Sylfaen" w:hAnsi="Sylfaen"/>
          <w:sz w:val="24"/>
          <w:szCs w:val="24"/>
          <w:lang w:val="ka-GE"/>
        </w:rPr>
        <w:t>.</w:t>
      </w:r>
    </w:p>
    <w:p w14:paraId="207F1E18" w14:textId="77777777" w:rsidR="00107C04" w:rsidRPr="00D10157" w:rsidRDefault="00107C04" w:rsidP="00107C04">
      <w:pPr>
        <w:jc w:val="both"/>
        <w:rPr>
          <w:rFonts w:ascii="Sylfaen" w:hAnsi="Sylfaen"/>
          <w:b/>
          <w:sz w:val="24"/>
          <w:szCs w:val="24"/>
          <w:lang w:val="ka-GE"/>
        </w:rPr>
      </w:pPr>
    </w:p>
    <w:p w14:paraId="794A6938" w14:textId="77777777" w:rsidR="00835E65" w:rsidRPr="00D10157" w:rsidRDefault="00835E65" w:rsidP="00835E65">
      <w:pPr>
        <w:pStyle w:val="Heading2"/>
        <w:numPr>
          <w:ilvl w:val="1"/>
          <w:numId w:val="12"/>
        </w:numPr>
        <w:ind w:left="426" w:hanging="426"/>
        <w:rPr>
          <w:rFonts w:ascii="Sylfaen" w:hAnsi="Sylfaen"/>
          <w:sz w:val="24"/>
          <w:szCs w:val="24"/>
          <w:lang w:val="ka-GE"/>
        </w:rPr>
      </w:pPr>
      <w:bookmarkStart w:id="37" w:name="_Toc385335584"/>
      <w:r w:rsidRPr="00D10157">
        <w:rPr>
          <w:rFonts w:ascii="Sylfaen" w:hAnsi="Sylfaen"/>
          <w:sz w:val="24"/>
          <w:szCs w:val="24"/>
          <w:lang w:val="ka-GE"/>
        </w:rPr>
        <w:t>ლოგიკური არქიტექტურა</w:t>
      </w:r>
      <w:bookmarkEnd w:id="37"/>
    </w:p>
    <w:p w14:paraId="1E188F68" w14:textId="77777777" w:rsidR="00835E65" w:rsidRPr="00D10157" w:rsidRDefault="00835E65" w:rsidP="00FA7BF8">
      <w:pPr>
        <w:ind w:firstLine="360"/>
        <w:rPr>
          <w:rFonts w:ascii="Sylfaen" w:hAnsi="Sylfaen"/>
          <w:sz w:val="24"/>
          <w:szCs w:val="24"/>
          <w:lang w:val="ka-GE"/>
        </w:rPr>
      </w:pPr>
      <w:r w:rsidRPr="00D10157">
        <w:rPr>
          <w:rFonts w:ascii="Sylfaen" w:hAnsi="Sylfaen"/>
          <w:sz w:val="24"/>
          <w:szCs w:val="24"/>
          <w:lang w:val="ka-GE"/>
        </w:rPr>
        <w:t>სისტემა ლოგიკურად არის დაყოფილი შემდეგ ძირითად დონეებად:</w:t>
      </w:r>
    </w:p>
    <w:p w14:paraId="1FABEC7F" w14:textId="71D2AA19"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პრეზენტაციის დონე (ინტერფეისები)</w:t>
      </w:r>
      <w:r w:rsidR="0039326E">
        <w:rPr>
          <w:rFonts w:ascii="Sylfaen" w:hAnsi="Sylfaen"/>
          <w:sz w:val="24"/>
          <w:szCs w:val="24"/>
          <w:lang w:val="ka-GE"/>
        </w:rPr>
        <w:t>;</w:t>
      </w:r>
    </w:p>
    <w:p w14:paraId="219C97C2"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ბიზნეს ლოგიკის დონე (მონაცემთა მანიპულატორები, ვალიდატორები);</w:t>
      </w:r>
    </w:p>
    <w:p w14:paraId="0F76BC3B"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სერვისების დონე;</w:t>
      </w:r>
    </w:p>
    <w:p w14:paraId="591FD33D"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მონაცემთა ბაზის დონე;</w:t>
      </w:r>
    </w:p>
    <w:p w14:paraId="1ADB0A2D" w14:textId="47B2EAEB" w:rsidR="00835E65" w:rsidRPr="0093799A" w:rsidRDefault="00835E65" w:rsidP="00FA7BF8">
      <w:pPr>
        <w:pStyle w:val="ListParagraph"/>
        <w:ind w:left="0" w:firstLine="360"/>
        <w:rPr>
          <w:rFonts w:ascii="Sylfaen" w:hAnsi="Sylfaen"/>
          <w:sz w:val="24"/>
          <w:szCs w:val="24"/>
        </w:rPr>
      </w:pPr>
      <w:r w:rsidRPr="00D10157">
        <w:rPr>
          <w:rFonts w:ascii="Sylfaen" w:hAnsi="Sylfaen"/>
          <w:sz w:val="24"/>
          <w:szCs w:val="24"/>
          <w:lang w:val="ka-GE"/>
        </w:rPr>
        <w:t xml:space="preserve">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w:t>
      </w:r>
      <w:r w:rsidR="009016CC" w:rsidRPr="00D10157">
        <w:rPr>
          <w:rFonts w:ascii="Sylfaen" w:hAnsi="Sylfaen"/>
          <w:sz w:val="24"/>
          <w:szCs w:val="24"/>
          <w:lang w:val="ka-GE"/>
        </w:rPr>
        <w:t>უზრუნველყოფ</w:t>
      </w:r>
      <w:r w:rsidR="009016CC">
        <w:rPr>
          <w:rFonts w:ascii="Sylfaen" w:hAnsi="Sylfaen"/>
          <w:sz w:val="24"/>
          <w:szCs w:val="24"/>
          <w:lang w:val="ka-GE"/>
        </w:rPr>
        <w:t xml:space="preserve">ს </w:t>
      </w:r>
      <w:r w:rsidRPr="00D10157">
        <w:rPr>
          <w:rFonts w:ascii="Sylfaen" w:hAnsi="Sylfaen"/>
          <w:sz w:val="24"/>
          <w:szCs w:val="24"/>
          <w:lang w:val="ka-GE"/>
        </w:rPr>
        <w:t>კონკრეტული ამოცანების შესრულებას  ერთიან არქიტექტურაში; ამასთან</w:t>
      </w:r>
      <w:r w:rsidR="009016CC">
        <w:rPr>
          <w:rFonts w:ascii="Sylfaen" w:hAnsi="Sylfaen"/>
          <w:sz w:val="24"/>
          <w:szCs w:val="24"/>
          <w:lang w:val="ka-GE"/>
        </w:rPr>
        <w:t>,</w:t>
      </w:r>
      <w:r w:rsidRPr="00D10157">
        <w:rPr>
          <w:rFonts w:ascii="Sylfaen" w:hAnsi="Sylfaen"/>
          <w:sz w:val="24"/>
          <w:szCs w:val="24"/>
          <w:lang w:val="ka-GE"/>
        </w:rPr>
        <w:t xml:space="preserve"> დონეებს შორის ინფორმაციის გაცვლისას  დაცულია თითოეული მათგანის მიერ ამ მონაცემების დამუშავებ</w:t>
      </w:r>
      <w:r w:rsidR="009016CC">
        <w:rPr>
          <w:rFonts w:ascii="Sylfaen" w:hAnsi="Sylfaen"/>
          <w:sz w:val="24"/>
          <w:szCs w:val="24"/>
          <w:lang w:val="ka-GE"/>
        </w:rPr>
        <w:t>ასა</w:t>
      </w:r>
      <w:r w:rsidRPr="00D10157">
        <w:rPr>
          <w:rFonts w:ascii="Sylfaen" w:hAnsi="Sylfaen"/>
          <w:sz w:val="24"/>
          <w:szCs w:val="24"/>
          <w:lang w:val="ka-GE"/>
        </w:rPr>
        <w:t xml:space="preserve"> და ზემოქმედებაზე შესაბამისი დაშვებები</w:t>
      </w:r>
      <w:r w:rsidR="0093799A">
        <w:rPr>
          <w:rFonts w:ascii="Sylfaen" w:hAnsi="Sylfaen"/>
          <w:sz w:val="24"/>
          <w:szCs w:val="24"/>
          <w:lang w:val="ka-GE"/>
        </w:rPr>
        <w:t>.</w:t>
      </w:r>
    </w:p>
    <w:p w14:paraId="2174384C" w14:textId="77777777" w:rsidR="00835E65" w:rsidRDefault="00835E65" w:rsidP="00FA7BF8">
      <w:pPr>
        <w:spacing w:line="276" w:lineRule="auto"/>
        <w:ind w:firstLine="360"/>
        <w:rPr>
          <w:rFonts w:ascii="Sylfaen" w:hAnsi="Sylfaen"/>
          <w:sz w:val="24"/>
          <w:szCs w:val="24"/>
          <w:lang w:val="ka-GE"/>
        </w:rPr>
      </w:pPr>
      <w:r w:rsidRPr="00D10157">
        <w:rPr>
          <w:rFonts w:ascii="Sylfaen" w:hAnsi="Sylfaen" w:cs="Sylfaen"/>
          <w:sz w:val="24"/>
          <w:szCs w:val="24"/>
          <w:lang w:val="ka-GE"/>
        </w:rPr>
        <w:t>არსებულ</w:t>
      </w:r>
      <w:r w:rsidRPr="00D10157">
        <w:rPr>
          <w:rFonts w:ascii="Sylfaen" w:hAnsi="Sylfaen"/>
          <w:sz w:val="24"/>
          <w:szCs w:val="24"/>
          <w:lang w:val="ka-GE"/>
        </w:rPr>
        <w:t xml:space="preserve"> ლოგიკურ დონეებს შორის ფუნქციონალური კავშირები და ინფორმაციული ნაკადების გაცვლის სცენარები აღწერილია ქვემოთ: </w:t>
      </w:r>
    </w:p>
    <w:p w14:paraId="528056BB" w14:textId="77777777" w:rsidR="00FA7BF8" w:rsidRPr="00D10157" w:rsidRDefault="00FA7BF8" w:rsidP="00FA7BF8">
      <w:pPr>
        <w:spacing w:line="276" w:lineRule="auto"/>
        <w:ind w:firstLine="360"/>
        <w:rPr>
          <w:rFonts w:ascii="Sylfaen" w:hAnsi="Sylfaen"/>
          <w:sz w:val="24"/>
          <w:szCs w:val="24"/>
          <w:lang w:val="ka-GE"/>
        </w:rPr>
      </w:pPr>
    </w:p>
    <w:p w14:paraId="645E9C49" w14:textId="77777777" w:rsidR="00835E65" w:rsidRPr="00D10157" w:rsidRDefault="00835E65" w:rsidP="00835E65">
      <w:pPr>
        <w:pStyle w:val="Heading2"/>
        <w:numPr>
          <w:ilvl w:val="0"/>
          <w:numId w:val="40"/>
        </w:numPr>
        <w:rPr>
          <w:rFonts w:ascii="Sylfaen" w:hAnsi="Sylfaen" w:cs="Sylfaen"/>
          <w:sz w:val="24"/>
          <w:szCs w:val="24"/>
          <w:lang w:val="ka-GE"/>
        </w:rPr>
      </w:pPr>
      <w:bookmarkStart w:id="38" w:name="_Toc385335585"/>
      <w:r w:rsidRPr="00D10157">
        <w:rPr>
          <w:rFonts w:ascii="Sylfaen" w:hAnsi="Sylfaen" w:cs="Sylfaen"/>
          <w:sz w:val="24"/>
          <w:szCs w:val="24"/>
          <w:lang w:val="ka-GE"/>
        </w:rPr>
        <w:t>პრეზენტაციის</w:t>
      </w:r>
      <w:r w:rsidRPr="00D10157">
        <w:rPr>
          <w:sz w:val="24"/>
          <w:szCs w:val="24"/>
          <w:lang w:val="ka-GE"/>
        </w:rPr>
        <w:t xml:space="preserve"> </w:t>
      </w:r>
      <w:r w:rsidRPr="00D10157">
        <w:rPr>
          <w:rFonts w:ascii="Sylfaen" w:hAnsi="Sylfaen" w:cs="Sylfaen"/>
          <w:sz w:val="24"/>
          <w:szCs w:val="24"/>
          <w:lang w:val="ka-GE"/>
        </w:rPr>
        <w:t>დონე</w:t>
      </w:r>
      <w:bookmarkEnd w:id="38"/>
    </w:p>
    <w:p w14:paraId="08F59028" w14:textId="5144DA53" w:rsidR="00835E65" w:rsidRPr="00D10157" w:rsidRDefault="00835E65" w:rsidP="00835E65">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sidR="00FD091E">
        <w:rPr>
          <w:rFonts w:ascii="Sylfaen" w:hAnsi="Sylfaen" w:cs="Sylfaen"/>
          <w:sz w:val="24"/>
          <w:szCs w:val="24"/>
          <w:lang w:val="ka-GE"/>
        </w:rPr>
        <w:t xml:space="preserve"> </w:t>
      </w:r>
      <w:r w:rsidR="00FD091E" w:rsidRPr="00D10157">
        <w:rPr>
          <w:rFonts w:ascii="Sylfaen" w:hAnsi="Sylfaen" w:cs="Sylfaen"/>
          <w:sz w:val="24"/>
          <w:szCs w:val="24"/>
          <w:lang w:val="ka-GE"/>
        </w:rPr>
        <w:t>უბნები</w:t>
      </w:r>
      <w:r w:rsidRPr="00D10157">
        <w:rPr>
          <w:rFonts w:ascii="Sylfaen" w:hAnsi="Sylfaen" w:cs="Sylfaen"/>
          <w:sz w:val="24"/>
          <w:szCs w:val="24"/>
          <w:lang w:val="ka-GE"/>
        </w:rPr>
        <w:t xml:space="preserve"> განაწილებულია შემდეგნაირად:</w:t>
      </w:r>
    </w:p>
    <w:p w14:paraId="4FA80A66" w14:textId="77777777" w:rsidR="00835E65" w:rsidRPr="00D10157" w:rsidRDefault="00835E65" w:rsidP="00FD091E">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CA3C9E9" w14:textId="7DB64582" w:rsidR="00835E65" w:rsidRPr="00D10157" w:rsidRDefault="00835E65" w:rsidP="00FD091E">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lastRenderedPageBreak/>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sidR="00FD091E">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sidR="00FD091E">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3285EE33" w14:textId="01ECD01D" w:rsidR="00835E65" w:rsidRPr="00D10157" w:rsidRDefault="00835E65" w:rsidP="00FD091E">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sidR="005E71BC">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570FEC6C" w14:textId="77777777" w:rsidR="00835E65" w:rsidRDefault="00835E65" w:rsidP="00835E65">
      <w:pPr>
        <w:jc w:val="both"/>
        <w:rPr>
          <w:rFonts w:ascii="Sylfaen" w:hAnsi="Sylfaen" w:cs="Sylfaen"/>
          <w:sz w:val="22"/>
          <w:szCs w:val="22"/>
          <w:lang w:val="ka-GE"/>
        </w:rPr>
      </w:pPr>
    </w:p>
    <w:p w14:paraId="18EDD988" w14:textId="77777777" w:rsidR="00835E65" w:rsidRPr="000650D2" w:rsidRDefault="00835E65" w:rsidP="00835E65">
      <w:pPr>
        <w:jc w:val="both"/>
        <w:rPr>
          <w:rFonts w:ascii="Sylfaen" w:hAnsi="Sylfaen" w:cs="Sylfaen"/>
          <w:sz w:val="22"/>
          <w:szCs w:val="22"/>
          <w:lang w:val="ka-GE"/>
        </w:rPr>
      </w:pPr>
    </w:p>
    <w:p w14:paraId="2D341EF2" w14:textId="77777777" w:rsidR="005E71BC" w:rsidRDefault="00835E65" w:rsidP="005E71BC">
      <w:pPr>
        <w:rPr>
          <w:rFonts w:ascii="Sylfaen" w:hAnsi="Sylfaen"/>
          <w:lang w:val="ka-GE"/>
        </w:rPr>
      </w:pPr>
      <w:r w:rsidRPr="000650D2">
        <w:rPr>
          <w:rFonts w:ascii="Sylfaen" w:hAnsi="Sylfaen"/>
          <w:noProof/>
        </w:rPr>
        <w:drawing>
          <wp:inline distT="0" distB="0" distL="0" distR="0" wp14:anchorId="6B80FEFC" wp14:editId="4EC30A7F">
            <wp:extent cx="6332220" cy="3353216"/>
            <wp:effectExtent l="0" t="0" r="0" b="0"/>
            <wp:docPr id="2" name="Picture 2" descr="C:\Users\mangler\Downloads\r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gler\Downloads\re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3353216"/>
                    </a:xfrm>
                    <a:prstGeom prst="rect">
                      <a:avLst/>
                    </a:prstGeom>
                    <a:noFill/>
                    <a:ln>
                      <a:noFill/>
                    </a:ln>
                  </pic:spPr>
                </pic:pic>
              </a:graphicData>
            </a:graphic>
          </wp:inline>
        </w:drawing>
      </w:r>
    </w:p>
    <w:p w14:paraId="1DC8E9AA" w14:textId="77777777" w:rsidR="005E71BC" w:rsidRDefault="005E71BC" w:rsidP="005E71BC">
      <w:pPr>
        <w:rPr>
          <w:rFonts w:ascii="Sylfaen" w:hAnsi="Sylfaen"/>
          <w:lang w:val="ka-GE"/>
        </w:rPr>
      </w:pPr>
    </w:p>
    <w:p w14:paraId="65BC68C7" w14:textId="5184124D" w:rsidR="00835E65" w:rsidRPr="005E71BC" w:rsidRDefault="00835E65" w:rsidP="00B833A7">
      <w:pPr>
        <w:ind w:firstLine="720"/>
        <w:rPr>
          <w:rFonts w:ascii="Sylfaen" w:hAnsi="Sylfaen"/>
          <w:lang w:val="ka-GE"/>
        </w:rPr>
      </w:pPr>
      <w:r w:rsidRPr="00D10157">
        <w:rPr>
          <w:rFonts w:ascii="Sylfaen" w:hAnsi="Sylfaen" w:cs="Sylfaen"/>
          <w:sz w:val="24"/>
          <w:szCs w:val="24"/>
          <w:lang w:val="ka-GE"/>
        </w:rPr>
        <w:t xml:space="preserve">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w:t>
      </w:r>
      <w:r w:rsidR="00B833A7" w:rsidRPr="00D10157">
        <w:rPr>
          <w:rFonts w:ascii="Sylfaen" w:hAnsi="Sylfaen" w:cs="Sylfaen"/>
          <w:sz w:val="24"/>
          <w:szCs w:val="24"/>
          <w:lang w:val="ka-GE"/>
        </w:rPr>
        <w:t>დეტალურად განხილული და აღწერილი</w:t>
      </w:r>
      <w:r w:rsidR="00B833A7">
        <w:rPr>
          <w:rFonts w:ascii="Sylfaen" w:hAnsi="Sylfaen" w:cs="Sylfaen"/>
          <w:sz w:val="24"/>
          <w:szCs w:val="24"/>
          <w:lang w:val="ka-GE"/>
        </w:rPr>
        <w:t xml:space="preserve"> </w:t>
      </w:r>
      <w:r w:rsidR="00B833A7" w:rsidRPr="00D10157">
        <w:rPr>
          <w:rFonts w:ascii="Sylfaen" w:hAnsi="Sylfaen" w:cs="Sylfaen"/>
          <w:sz w:val="24"/>
          <w:szCs w:val="24"/>
          <w:lang w:val="ka-GE"/>
        </w:rPr>
        <w:t>ა</w:t>
      </w:r>
      <w:r w:rsidRPr="00D10157">
        <w:rPr>
          <w:rFonts w:ascii="Sylfaen" w:hAnsi="Sylfaen" w:cs="Sylfaen"/>
          <w:sz w:val="24"/>
          <w:szCs w:val="24"/>
          <w:lang w:val="ka-GE"/>
        </w:rPr>
        <w:t>სპეციფიკური სამუშაო ინტერფეისები. ქვემოთ მოცემულია მათი მისამართები:</w:t>
      </w:r>
    </w:p>
    <w:p w14:paraId="080C8B70" w14:textId="77777777" w:rsidR="00835E65" w:rsidRPr="00D10157" w:rsidRDefault="00835E65" w:rsidP="00835E65">
      <w:pPr>
        <w:jc w:val="both"/>
        <w:rPr>
          <w:rFonts w:ascii="Sylfaen" w:hAnsi="Sylfaen" w:cs="Sylfaen"/>
          <w:sz w:val="24"/>
          <w:szCs w:val="24"/>
          <w:lang w:val="ka-GE"/>
        </w:rPr>
      </w:pPr>
    </w:p>
    <w:p w14:paraId="09004A24" w14:textId="456D838E" w:rsidR="00A12934" w:rsidRPr="00D10157" w:rsidRDefault="009016CC" w:rsidP="00A12934">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 xml:space="preserve">ექტრონული </w:t>
      </w:r>
      <w:r w:rsidR="00A12934" w:rsidRPr="00D10157">
        <w:rPr>
          <w:rFonts w:ascii="Sylfaen" w:hAnsi="Sylfaen" w:cs="Sylfaen"/>
          <w:sz w:val="24"/>
          <w:szCs w:val="24"/>
          <w:lang w:val="ka-GE"/>
        </w:rPr>
        <w:t xml:space="preserve">ანგარიშგების მოდულის სახელმძღვანელო </w:t>
      </w:r>
      <w:r w:rsidR="004457EE">
        <w:rPr>
          <w:rFonts w:ascii="Sylfaen" w:hAnsi="Sylfaen"/>
          <w:sz w:val="24"/>
          <w:szCs w:val="24"/>
          <w:lang w:val="ka-GE"/>
        </w:rPr>
        <w:t>სადაზღვევო კომპანიებისთვის</w:t>
      </w:r>
      <w:r w:rsidR="004457EE" w:rsidRPr="00D10157">
        <w:rPr>
          <w:rFonts w:ascii="Sylfaen" w:hAnsi="Sylfaen" w:cs="Sylfaen"/>
          <w:sz w:val="24"/>
          <w:szCs w:val="24"/>
          <w:lang w:val="ka-GE"/>
        </w:rPr>
        <w:t xml:space="preserve"> </w:t>
      </w:r>
      <w:r w:rsidR="00A12934" w:rsidRPr="00D10157">
        <w:rPr>
          <w:rFonts w:ascii="Sylfaen" w:hAnsi="Sylfaen" w:cs="Sylfaen"/>
          <w:sz w:val="24"/>
          <w:szCs w:val="24"/>
          <w:lang w:val="ka-GE"/>
        </w:rPr>
        <w:t>(ქართულად)</w:t>
      </w:r>
    </w:p>
    <w:p w14:paraId="6B2908F0" w14:textId="77777777" w:rsidR="00A12934" w:rsidRPr="00D10157" w:rsidRDefault="002F5D2E" w:rsidP="00A12934">
      <w:pPr>
        <w:jc w:val="both"/>
        <w:rPr>
          <w:rFonts w:ascii="Sylfaen" w:hAnsi="Sylfaen" w:cs="Sylfaen"/>
          <w:sz w:val="24"/>
          <w:szCs w:val="24"/>
          <w:lang w:val="ka-GE"/>
        </w:rPr>
      </w:pPr>
      <w:r>
        <w:fldChar w:fldCharType="begin"/>
      </w:r>
      <w:r w:rsidRPr="002F5D2E">
        <w:rPr>
          <w:lang w:val="ka-GE"/>
          <w:rPrChange w:id="39" w:author="Gia Jgarkava" w:date="2014-04-25T14:14:00Z">
            <w:rPr/>
          </w:rPrChange>
        </w:rPr>
        <w:instrText xml:space="preserve"> HYPERLINK "http://ehealth.moh.gov.ge/Hmis/Reporting/Files/reporting_insurance_manual_ka-GE.pdf" </w:instrText>
      </w:r>
      <w:r>
        <w:fldChar w:fldCharType="separate"/>
      </w:r>
      <w:r w:rsidR="00A12934" w:rsidRPr="00D10157">
        <w:rPr>
          <w:rStyle w:val="Hyperlink"/>
          <w:rFonts w:ascii="Sylfaen" w:hAnsi="Sylfaen" w:cs="Sylfaen"/>
          <w:sz w:val="24"/>
          <w:szCs w:val="24"/>
          <w:lang w:val="ka-GE"/>
        </w:rPr>
        <w:t>http://ehealth.moh.gov.ge/Hmis/Reporting/Files/reporting_insurance_manual_ka-GE.pdf</w:t>
      </w:r>
      <w:r>
        <w:rPr>
          <w:rStyle w:val="Hyperlink"/>
          <w:rFonts w:ascii="Sylfaen" w:hAnsi="Sylfaen" w:cs="Sylfaen"/>
          <w:sz w:val="24"/>
          <w:szCs w:val="24"/>
          <w:lang w:val="ka-GE"/>
        </w:rPr>
        <w:fldChar w:fldCharType="end"/>
      </w:r>
    </w:p>
    <w:p w14:paraId="2048D26E" w14:textId="77777777" w:rsidR="00A12934" w:rsidRPr="00D10157" w:rsidRDefault="00A12934" w:rsidP="00A12934">
      <w:pPr>
        <w:jc w:val="both"/>
        <w:rPr>
          <w:rFonts w:ascii="Sylfaen" w:hAnsi="Sylfaen" w:cs="Sylfaen"/>
          <w:sz w:val="24"/>
          <w:szCs w:val="24"/>
          <w:lang w:val="ka-GE"/>
        </w:rPr>
      </w:pPr>
    </w:p>
    <w:p w14:paraId="24BD8786" w14:textId="3DD9AF53" w:rsidR="00A12934" w:rsidRPr="00D10157" w:rsidRDefault="009016CC" w:rsidP="00A12934">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00A12934" w:rsidRPr="00D10157">
        <w:rPr>
          <w:rFonts w:ascii="Sylfaen" w:hAnsi="Sylfaen" w:cs="Sylfaen"/>
          <w:sz w:val="24"/>
          <w:szCs w:val="24"/>
          <w:lang w:val="ka-GE"/>
        </w:rPr>
        <w:t xml:space="preserve"> ანგარიშგების მოდულის სახელმძღვანელო </w:t>
      </w:r>
      <w:r w:rsidR="004457EE">
        <w:rPr>
          <w:rFonts w:ascii="Sylfaen" w:hAnsi="Sylfaen"/>
          <w:sz w:val="24"/>
          <w:szCs w:val="24"/>
          <w:lang w:val="ka-GE"/>
        </w:rPr>
        <w:t>სადაზღვევო კომპანიებისთვის</w:t>
      </w:r>
      <w:r w:rsidR="004457EE" w:rsidRPr="00D10157">
        <w:rPr>
          <w:rFonts w:ascii="Sylfaen" w:hAnsi="Sylfaen" w:cs="Sylfaen"/>
          <w:sz w:val="24"/>
          <w:szCs w:val="24"/>
          <w:lang w:val="ka-GE"/>
        </w:rPr>
        <w:t xml:space="preserve"> </w:t>
      </w:r>
      <w:r w:rsidR="00A12934" w:rsidRPr="00D10157">
        <w:rPr>
          <w:rFonts w:ascii="Sylfaen" w:hAnsi="Sylfaen" w:cs="Sylfaen"/>
          <w:sz w:val="24"/>
          <w:szCs w:val="24"/>
          <w:lang w:val="ka-GE"/>
        </w:rPr>
        <w:t>(ინგლისურად)</w:t>
      </w:r>
    </w:p>
    <w:p w14:paraId="1604F70D" w14:textId="77777777" w:rsidR="00A12934" w:rsidRPr="00D10157" w:rsidRDefault="002F5D2E" w:rsidP="00A12934">
      <w:pPr>
        <w:jc w:val="both"/>
        <w:rPr>
          <w:rFonts w:ascii="Sylfaen" w:hAnsi="Sylfaen" w:cs="Sylfaen"/>
          <w:sz w:val="24"/>
          <w:szCs w:val="24"/>
          <w:lang w:val="ka-GE"/>
        </w:rPr>
      </w:pPr>
      <w:r>
        <w:fldChar w:fldCharType="begin"/>
      </w:r>
      <w:r w:rsidRPr="002F5D2E">
        <w:rPr>
          <w:lang w:val="ka-GE"/>
          <w:rPrChange w:id="40" w:author="Gia Jgarkava" w:date="2014-04-25T14:14:00Z">
            <w:rPr/>
          </w:rPrChange>
        </w:rPr>
        <w:instrText xml:space="preserve"> HYPERLINK "http://ehealth.moh.gov.ge/Hmis/Reporting/Files/reporting_insurance_manual_en-US.pdf" </w:instrText>
      </w:r>
      <w:r>
        <w:fldChar w:fldCharType="separate"/>
      </w:r>
      <w:r w:rsidR="00A12934" w:rsidRPr="00D10157">
        <w:rPr>
          <w:rStyle w:val="Hyperlink"/>
          <w:rFonts w:ascii="Sylfaen" w:hAnsi="Sylfaen" w:cs="Sylfaen"/>
          <w:sz w:val="24"/>
          <w:szCs w:val="24"/>
          <w:lang w:val="ka-GE"/>
        </w:rPr>
        <w:t>http://ehealth.moh.gov.ge/Hmis/Reporting/Files/reporting_insurance_manual_en-US.pdf</w:t>
      </w:r>
      <w:r>
        <w:rPr>
          <w:rStyle w:val="Hyperlink"/>
          <w:rFonts w:ascii="Sylfaen" w:hAnsi="Sylfaen" w:cs="Sylfaen"/>
          <w:sz w:val="24"/>
          <w:szCs w:val="24"/>
          <w:lang w:val="ka-GE"/>
        </w:rPr>
        <w:fldChar w:fldCharType="end"/>
      </w:r>
    </w:p>
    <w:p w14:paraId="4ACC3979" w14:textId="77777777" w:rsidR="00835E65" w:rsidRPr="00D10157" w:rsidRDefault="00835E65" w:rsidP="00835E65">
      <w:pPr>
        <w:jc w:val="both"/>
        <w:rPr>
          <w:rFonts w:ascii="Sylfaen" w:hAnsi="Sylfaen" w:cs="Sylfaen"/>
          <w:sz w:val="24"/>
          <w:szCs w:val="24"/>
          <w:lang w:val="ka-GE"/>
        </w:rPr>
      </w:pPr>
    </w:p>
    <w:p w14:paraId="17C5B54B" w14:textId="77777777" w:rsidR="00835E65" w:rsidRPr="00D10157" w:rsidRDefault="00835E65" w:rsidP="00835E65">
      <w:pPr>
        <w:jc w:val="both"/>
        <w:rPr>
          <w:rFonts w:ascii="Sylfaen" w:hAnsi="Sylfaen" w:cs="Sylfaen"/>
          <w:sz w:val="24"/>
          <w:szCs w:val="24"/>
          <w:lang w:val="ka-GE"/>
        </w:rPr>
      </w:pPr>
      <w:r w:rsidRPr="00D10157">
        <w:rPr>
          <w:rFonts w:ascii="Sylfaen" w:hAnsi="Sylfaen" w:cs="Sylfaen"/>
          <w:sz w:val="24"/>
          <w:szCs w:val="24"/>
          <w:lang w:val="ka-GE"/>
        </w:rPr>
        <w:t>პრეზენტაციის დონე სისტემაში დაყოფილია სამ ძირითად ნაწილად:</w:t>
      </w:r>
    </w:p>
    <w:p w14:paraId="16C8CC06" w14:textId="77777777" w:rsidR="00835E65" w:rsidRPr="00D10157" w:rsidRDefault="00835E65" w:rsidP="00835E65">
      <w:pPr>
        <w:pStyle w:val="ListParagraph"/>
        <w:numPr>
          <w:ilvl w:val="0"/>
          <w:numId w:val="38"/>
        </w:numPr>
        <w:jc w:val="both"/>
        <w:rPr>
          <w:rFonts w:ascii="Sylfaen" w:hAnsi="Sylfaen" w:cs="Sylfaen"/>
          <w:b/>
          <w:sz w:val="24"/>
          <w:szCs w:val="24"/>
          <w:lang w:val="ka-GE"/>
        </w:rPr>
      </w:pPr>
      <w:r w:rsidRPr="00D10157">
        <w:rPr>
          <w:rFonts w:ascii="Sylfaen" w:hAnsi="Sylfaen" w:cs="Sylfaen"/>
          <w:b/>
          <w:sz w:val="24"/>
          <w:szCs w:val="24"/>
          <w:lang w:val="ka-GE"/>
        </w:rPr>
        <w:t>საანგარიშგებო ფორმების შექმნისა და კონფიგურაციის ინტერფეისები</w:t>
      </w:r>
    </w:p>
    <w:p w14:paraId="3047CA7D" w14:textId="52BF044A" w:rsidR="00835E65" w:rsidRPr="00D10157" w:rsidRDefault="00835E65" w:rsidP="00835E65">
      <w:pPr>
        <w:ind w:left="360"/>
        <w:jc w:val="both"/>
        <w:rPr>
          <w:rFonts w:ascii="Sylfaen" w:hAnsi="Sylfaen" w:cs="Sylfaen"/>
          <w:sz w:val="24"/>
          <w:szCs w:val="24"/>
          <w:lang w:val="ka-GE"/>
        </w:rPr>
      </w:pPr>
      <w:r w:rsidRPr="00D10157">
        <w:rPr>
          <w:rFonts w:ascii="Sylfaen" w:hAnsi="Sylfaen" w:cs="Sylfaen"/>
          <w:sz w:val="24"/>
          <w:szCs w:val="24"/>
          <w:lang w:val="ka-GE"/>
        </w:rPr>
        <w:t>საანგარიშგებო ფორმების შექმნისა და კონფიგურაციის ინტერფეისები წარმოადგენს მონაცემთა შეყვანისათვის საჭირო საანგარიშგებო ფორმების შ</w:t>
      </w:r>
      <w:r w:rsidR="00B833A7">
        <w:rPr>
          <w:rFonts w:ascii="Sylfaen" w:hAnsi="Sylfaen" w:cs="Sylfaen"/>
          <w:sz w:val="24"/>
          <w:szCs w:val="24"/>
          <w:lang w:val="ka-GE"/>
        </w:rPr>
        <w:t>ე</w:t>
      </w:r>
      <w:r w:rsidRPr="00D10157">
        <w:rPr>
          <w:rFonts w:ascii="Sylfaen" w:hAnsi="Sylfaen" w:cs="Sylfaen"/>
          <w:sz w:val="24"/>
          <w:szCs w:val="24"/>
          <w:lang w:val="ka-GE"/>
        </w:rPr>
        <w:t>ქმნისა და ამ ფორმებზე შესაბამისი ვალიდაციების დადებისათვის აუცილებელ ინსტრუმენტებს;</w:t>
      </w:r>
    </w:p>
    <w:p w14:paraId="400E3362" w14:textId="3D905D7E" w:rsidR="00835E65" w:rsidRPr="00D10157" w:rsidRDefault="00835E65" w:rsidP="00835E65">
      <w:pPr>
        <w:pStyle w:val="ListParagraph"/>
        <w:numPr>
          <w:ilvl w:val="0"/>
          <w:numId w:val="38"/>
        </w:numPr>
        <w:jc w:val="both"/>
        <w:rPr>
          <w:rFonts w:ascii="Sylfaen" w:hAnsi="Sylfaen" w:cs="Sylfaen"/>
          <w:sz w:val="24"/>
          <w:szCs w:val="24"/>
          <w:lang w:val="ka-GE"/>
        </w:rPr>
      </w:pPr>
      <w:r w:rsidRPr="00D10157">
        <w:rPr>
          <w:rFonts w:ascii="Sylfaen" w:hAnsi="Sylfaen" w:cs="Sylfaen"/>
          <w:b/>
          <w:sz w:val="24"/>
          <w:szCs w:val="24"/>
          <w:lang w:val="ka-GE"/>
        </w:rPr>
        <w:t xml:space="preserve">გარე მომხმარებლების - </w:t>
      </w:r>
      <w:r w:rsidR="009E0257" w:rsidRPr="00D10157">
        <w:rPr>
          <w:rFonts w:ascii="Sylfaen" w:hAnsi="Sylfaen" w:cs="Sylfaen"/>
          <w:b/>
          <w:sz w:val="24"/>
          <w:szCs w:val="24"/>
          <w:lang w:val="ka-GE"/>
        </w:rPr>
        <w:t xml:space="preserve">სადაზღვევო კომპანიების </w:t>
      </w:r>
      <w:r w:rsidRPr="00D10157">
        <w:rPr>
          <w:rFonts w:ascii="Sylfaen" w:hAnsi="Sylfaen" w:cs="Sylfaen"/>
          <w:b/>
          <w:sz w:val="24"/>
          <w:szCs w:val="24"/>
          <w:lang w:val="ka-GE"/>
        </w:rPr>
        <w:t xml:space="preserve">მხრიდან ინფორმაციის </w:t>
      </w:r>
      <w:r w:rsidR="00B833A7">
        <w:rPr>
          <w:rFonts w:ascii="Sylfaen" w:hAnsi="Sylfaen" w:cs="Sylfaen"/>
          <w:b/>
          <w:sz w:val="24"/>
          <w:szCs w:val="24"/>
          <w:lang w:val="ka-GE"/>
        </w:rPr>
        <w:t xml:space="preserve">შეყვანის </w:t>
      </w:r>
      <w:r w:rsidRPr="00D10157">
        <w:rPr>
          <w:rFonts w:ascii="Sylfaen" w:hAnsi="Sylfaen" w:cs="Sylfaen"/>
          <w:b/>
          <w:sz w:val="24"/>
          <w:szCs w:val="24"/>
          <w:lang w:val="ka-GE"/>
        </w:rPr>
        <w:t>ინტერფეისები</w:t>
      </w:r>
    </w:p>
    <w:p w14:paraId="7BD6203F" w14:textId="44C2F99E" w:rsidR="00835E65" w:rsidRPr="00D10157" w:rsidRDefault="009E0257" w:rsidP="00835E65">
      <w:pPr>
        <w:ind w:left="360"/>
        <w:jc w:val="both"/>
        <w:rPr>
          <w:rFonts w:ascii="Sylfaen" w:hAnsi="Sylfaen" w:cs="Sylfaen"/>
          <w:sz w:val="24"/>
          <w:szCs w:val="24"/>
          <w:lang w:val="ka-GE"/>
        </w:rPr>
      </w:pPr>
      <w:r w:rsidRPr="00D10157">
        <w:rPr>
          <w:rFonts w:ascii="Sylfaen" w:hAnsi="Sylfaen" w:cs="Sylfaen"/>
          <w:sz w:val="24"/>
          <w:szCs w:val="24"/>
          <w:lang w:val="ka-GE"/>
        </w:rPr>
        <w:t>სადაზღვევო კომპანიები</w:t>
      </w:r>
      <w:r w:rsidR="00835E65" w:rsidRPr="00D10157">
        <w:rPr>
          <w:rFonts w:ascii="Sylfaen" w:hAnsi="Sylfaen" w:cs="Sylfaen"/>
          <w:sz w:val="24"/>
          <w:szCs w:val="24"/>
          <w:lang w:val="ka-GE"/>
        </w:rPr>
        <w:t xml:space="preserve"> </w:t>
      </w:r>
      <w:r w:rsidR="00B833A7" w:rsidRPr="00D10157">
        <w:rPr>
          <w:rFonts w:ascii="Sylfaen" w:hAnsi="Sylfaen" w:cs="Sylfaen"/>
          <w:sz w:val="24"/>
          <w:szCs w:val="24"/>
          <w:lang w:val="ka-GE"/>
        </w:rPr>
        <w:t>სამუშაო ინტერფეისებზე</w:t>
      </w:r>
      <w:r w:rsidR="00B833A7">
        <w:rPr>
          <w:rFonts w:ascii="Sylfaen" w:hAnsi="Sylfaen" w:cs="Sylfaen"/>
          <w:sz w:val="24"/>
          <w:szCs w:val="24"/>
          <w:lang w:val="ka-GE"/>
        </w:rPr>
        <w:t xml:space="preserve"> </w:t>
      </w:r>
      <w:r w:rsidR="00835E65" w:rsidRPr="00D10157">
        <w:rPr>
          <w:rFonts w:ascii="Sylfaen" w:hAnsi="Sylfaen" w:cs="Sylfaen"/>
          <w:sz w:val="24"/>
          <w:szCs w:val="24"/>
          <w:lang w:val="ka-GE"/>
        </w:rPr>
        <w:t>ავ</w:t>
      </w:r>
      <w:r w:rsidR="00B833A7">
        <w:rPr>
          <w:rFonts w:ascii="Sylfaen" w:hAnsi="Sylfaen" w:cs="Sylfaen"/>
          <w:sz w:val="24"/>
          <w:szCs w:val="24"/>
          <w:lang w:val="ka-GE"/>
        </w:rPr>
        <w:t>ს</w:t>
      </w:r>
      <w:r w:rsidR="00835E65" w:rsidRPr="00D10157">
        <w:rPr>
          <w:rFonts w:ascii="Sylfaen" w:hAnsi="Sylfaen" w:cs="Sylfaen"/>
          <w:sz w:val="24"/>
          <w:szCs w:val="24"/>
          <w:lang w:val="ka-GE"/>
        </w:rPr>
        <w:t xml:space="preserve">ებენ </w:t>
      </w:r>
      <w:r w:rsidR="00B833A7">
        <w:rPr>
          <w:rFonts w:ascii="Sylfaen" w:hAnsi="Sylfaen" w:cs="Sylfaen"/>
          <w:sz w:val="24"/>
          <w:szCs w:val="24"/>
          <w:lang w:val="ka-GE"/>
        </w:rPr>
        <w:t xml:space="preserve">ინფორმაციას </w:t>
      </w:r>
      <w:r w:rsidR="00835E65" w:rsidRPr="00D10157">
        <w:rPr>
          <w:rFonts w:ascii="Sylfaen" w:hAnsi="Sylfaen" w:cs="Sylfaen"/>
          <w:sz w:val="24"/>
          <w:szCs w:val="24"/>
          <w:lang w:val="ka-GE"/>
        </w:rPr>
        <w:t xml:space="preserve">შესაბამისი თვის </w:t>
      </w:r>
      <w:r w:rsidRPr="00D10157">
        <w:rPr>
          <w:rFonts w:ascii="Sylfaen" w:hAnsi="Sylfaen" w:cs="Sylfaen"/>
          <w:sz w:val="24"/>
          <w:szCs w:val="24"/>
          <w:lang w:val="ka-GE"/>
        </w:rPr>
        <w:t>ზარალების</w:t>
      </w:r>
      <w:r w:rsidR="00835E65" w:rsidRPr="00D10157">
        <w:rPr>
          <w:rFonts w:ascii="Sylfaen" w:hAnsi="Sylfaen" w:cs="Sylfaen"/>
          <w:sz w:val="24"/>
          <w:szCs w:val="24"/>
          <w:lang w:val="ka-GE"/>
        </w:rPr>
        <w:t xml:space="preserve"> შესახებ, რის შემდეგაც ხდება </w:t>
      </w:r>
      <w:r w:rsidR="00C11DE1">
        <w:rPr>
          <w:rFonts w:ascii="Sylfaen" w:hAnsi="Sylfaen" w:cs="Sylfaen"/>
          <w:sz w:val="24"/>
          <w:szCs w:val="24"/>
          <w:lang w:val="ka-GE"/>
        </w:rPr>
        <w:t xml:space="preserve">ატვირთული </w:t>
      </w:r>
      <w:r w:rsidR="00835E65" w:rsidRPr="00D10157">
        <w:rPr>
          <w:rFonts w:ascii="Sylfaen" w:hAnsi="Sylfaen" w:cs="Sylfaen"/>
          <w:sz w:val="24"/>
          <w:szCs w:val="24"/>
          <w:lang w:val="ka-GE"/>
        </w:rPr>
        <w:t>ინფორმაციის გადაგზავნა შესაბამისი სტრუქტურული ერთეულისთვის</w:t>
      </w:r>
      <w:r w:rsidR="00C11DE1">
        <w:rPr>
          <w:rFonts w:ascii="Sylfaen" w:hAnsi="Sylfaen" w:cs="Sylfaen"/>
          <w:sz w:val="24"/>
          <w:szCs w:val="24"/>
          <w:lang w:val="ka-GE"/>
        </w:rPr>
        <w:t xml:space="preserve">, კერძოდ </w:t>
      </w:r>
      <w:r w:rsidR="00835E65" w:rsidRPr="00D10157">
        <w:rPr>
          <w:rFonts w:ascii="Sylfaen" w:hAnsi="Sylfaen" w:cs="Sylfaen"/>
          <w:sz w:val="24"/>
          <w:szCs w:val="24"/>
          <w:lang w:val="ka-GE"/>
        </w:rPr>
        <w:t>სოცილური მომსახურების სააგენტო</w:t>
      </w:r>
      <w:r w:rsidR="00C11DE1">
        <w:rPr>
          <w:rFonts w:ascii="Sylfaen" w:hAnsi="Sylfaen" w:cs="Sylfaen"/>
          <w:sz w:val="24"/>
          <w:szCs w:val="24"/>
          <w:lang w:val="ka-GE"/>
        </w:rPr>
        <w:t>სთვის.</w:t>
      </w:r>
    </w:p>
    <w:p w14:paraId="78632999" w14:textId="2A0CE7B2" w:rsidR="00835E65" w:rsidRPr="00D10157" w:rsidRDefault="00835E65" w:rsidP="00835E65">
      <w:pPr>
        <w:pStyle w:val="ListParagraph"/>
        <w:numPr>
          <w:ilvl w:val="0"/>
          <w:numId w:val="38"/>
        </w:numPr>
        <w:jc w:val="both"/>
        <w:rPr>
          <w:rFonts w:ascii="Sylfaen" w:hAnsi="Sylfaen" w:cs="Sylfaen"/>
          <w:b/>
          <w:sz w:val="24"/>
          <w:szCs w:val="24"/>
          <w:lang w:val="ka-GE"/>
        </w:rPr>
      </w:pPr>
      <w:r w:rsidRPr="00D10157">
        <w:rPr>
          <w:rFonts w:ascii="Sylfaen" w:hAnsi="Sylfaen" w:cs="Sylfaen"/>
          <w:b/>
          <w:sz w:val="24"/>
          <w:szCs w:val="24"/>
          <w:lang w:val="ka-GE"/>
        </w:rPr>
        <w:t>მონაცემთა ჯამური და დეტალური ანალიზის ინტერფეისები</w:t>
      </w:r>
    </w:p>
    <w:p w14:paraId="06EF0ED3" w14:textId="0AF4484B" w:rsidR="00985734" w:rsidRDefault="00985734" w:rsidP="00835E65">
      <w:pPr>
        <w:ind w:left="360"/>
        <w:jc w:val="both"/>
        <w:rPr>
          <w:rFonts w:ascii="Sylfaen" w:hAnsi="Sylfaen" w:cs="Sylfaen"/>
          <w:sz w:val="24"/>
          <w:szCs w:val="24"/>
          <w:lang w:val="ka-GE"/>
        </w:rPr>
      </w:pPr>
      <w:commentRangeStart w:id="41"/>
      <w:r>
        <w:rPr>
          <w:rFonts w:ascii="Sylfaen" w:hAnsi="Sylfaen" w:cs="Sylfaen"/>
          <w:sz w:val="24"/>
          <w:szCs w:val="24"/>
          <w:lang w:val="ka-GE"/>
        </w:rPr>
        <w:t>სოციალური მომსახურების სააგენტოში</w:t>
      </w:r>
      <w:commentRangeEnd w:id="41"/>
      <w:r>
        <w:rPr>
          <w:rStyle w:val="CommentReference"/>
          <w:rFonts w:eastAsia="Times New Roman"/>
        </w:rPr>
        <w:commentReference w:id="41"/>
      </w:r>
      <w:r>
        <w:rPr>
          <w:rFonts w:ascii="Sylfaen" w:hAnsi="Sylfaen" w:cs="Sylfaen"/>
          <w:sz w:val="24"/>
          <w:szCs w:val="24"/>
          <w:lang w:val="ka-GE"/>
        </w:rPr>
        <w:t xml:space="preserve"> ხორციელდება სადაზღვევო კომპანიების მიერ ატვირთული </w:t>
      </w:r>
      <w:r w:rsidRPr="00D10157">
        <w:rPr>
          <w:rFonts w:ascii="Sylfaen" w:hAnsi="Sylfaen" w:cs="Sylfaen"/>
          <w:sz w:val="24"/>
          <w:szCs w:val="24"/>
          <w:lang w:val="ka-GE"/>
        </w:rPr>
        <w:t>მონაცემების დამუშავება</w:t>
      </w:r>
      <w:r>
        <w:rPr>
          <w:rFonts w:ascii="Sylfaen" w:hAnsi="Sylfaen" w:cs="Sylfaen"/>
          <w:sz w:val="24"/>
          <w:szCs w:val="24"/>
          <w:lang w:val="ka-GE"/>
        </w:rPr>
        <w:t>/ანალიზი</w:t>
      </w:r>
      <w:r w:rsidRPr="00D10157">
        <w:rPr>
          <w:rFonts w:ascii="Sylfaen" w:hAnsi="Sylfaen" w:cs="Sylfaen"/>
          <w:sz w:val="24"/>
          <w:szCs w:val="24"/>
          <w:lang w:val="ka-GE"/>
        </w:rPr>
        <w:t>, რისთვისაც აღნიშნულ პრეზენტაციის დონეში ასევე რეალიზებულია საჭირო ინტერფეისები. მონაცემთა ადმინ</w:t>
      </w:r>
      <w:r>
        <w:rPr>
          <w:rFonts w:ascii="Sylfaen" w:hAnsi="Sylfaen" w:cs="Sylfaen"/>
          <w:sz w:val="24"/>
          <w:szCs w:val="24"/>
          <w:lang w:val="ka-GE"/>
        </w:rPr>
        <w:t>ის</w:t>
      </w:r>
      <w:r w:rsidRPr="00D10157">
        <w:rPr>
          <w:rFonts w:ascii="Sylfaen" w:hAnsi="Sylfaen" w:cs="Sylfaen"/>
          <w:sz w:val="24"/>
          <w:szCs w:val="24"/>
          <w:lang w:val="ka-GE"/>
        </w:rPr>
        <w:t>ტრირების/მართვის მხარე (მაგ. სოციალური მომსახურების სააგენტო) სადაზღვევო კომპანიის მხრიდან ზარალების გადმოგზავნის შემდეგ ამუშავებს მოწოდებულ ინფორმაციას და აწარმოებს შესაბამის ანალიზს.</w:t>
      </w:r>
    </w:p>
    <w:p w14:paraId="0F3FD077" w14:textId="36E6214B" w:rsidR="00835E65" w:rsidRPr="00D10157" w:rsidRDefault="009E0257" w:rsidP="00835E65">
      <w:pPr>
        <w:ind w:left="360"/>
        <w:jc w:val="both"/>
        <w:rPr>
          <w:rFonts w:ascii="Sylfaen" w:hAnsi="Sylfaen" w:cs="Sylfaen"/>
          <w:sz w:val="24"/>
          <w:szCs w:val="24"/>
          <w:lang w:val="ka-GE"/>
        </w:rPr>
      </w:pPr>
      <w:r w:rsidRPr="00D10157">
        <w:rPr>
          <w:rFonts w:ascii="Sylfaen" w:hAnsi="Sylfaen" w:cs="Sylfaen"/>
          <w:sz w:val="24"/>
          <w:szCs w:val="24"/>
          <w:lang w:val="ka-GE"/>
        </w:rPr>
        <w:t>სადაზღვევო კომპანიების</w:t>
      </w:r>
      <w:r w:rsidR="00835E65" w:rsidRPr="00D10157">
        <w:rPr>
          <w:rFonts w:ascii="Sylfaen" w:hAnsi="Sylfaen" w:cs="Sylfaen"/>
          <w:sz w:val="24"/>
          <w:szCs w:val="24"/>
          <w:lang w:val="ka-GE"/>
        </w:rPr>
        <w:t xml:space="preserve"> მხრიდან მიღებული შესრულებების დაგროვებით და მათი შესაბამისი ინტერფეისების ფარგლებში რეალიზებული ფილტრაციის, დაჯგუფების და სორტირები</w:t>
      </w:r>
      <w:r w:rsidR="00B833A7">
        <w:rPr>
          <w:rFonts w:ascii="Sylfaen" w:hAnsi="Sylfaen" w:cs="Sylfaen"/>
          <w:sz w:val="24"/>
          <w:szCs w:val="24"/>
          <w:lang w:val="ka-GE"/>
        </w:rPr>
        <w:t>ს</w:t>
      </w:r>
      <w:r w:rsidR="00835E65" w:rsidRPr="00D10157">
        <w:rPr>
          <w:rFonts w:ascii="Sylfaen" w:hAnsi="Sylfaen" w:cs="Sylfaen"/>
          <w:sz w:val="24"/>
          <w:szCs w:val="24"/>
          <w:lang w:val="ka-GE"/>
        </w:rPr>
        <w:t xml:space="preserve"> ინსტრუმენტების საშუალებით შესაბამისი დაშვების მქონე მომხმარებ</w:t>
      </w:r>
      <w:r w:rsidR="00B833A7">
        <w:rPr>
          <w:rFonts w:ascii="Sylfaen" w:hAnsi="Sylfaen" w:cs="Sylfaen"/>
          <w:sz w:val="24"/>
          <w:szCs w:val="24"/>
          <w:lang w:val="ka-GE"/>
        </w:rPr>
        <w:t>ე</w:t>
      </w:r>
      <w:r w:rsidR="00835E65" w:rsidRPr="00D10157">
        <w:rPr>
          <w:rFonts w:ascii="Sylfaen" w:hAnsi="Sylfaen" w:cs="Sylfaen"/>
          <w:sz w:val="24"/>
          <w:szCs w:val="24"/>
          <w:lang w:val="ka-GE"/>
        </w:rPr>
        <w:t xml:space="preserve">ლს საშუალება ეძლევა მოახდინოს მონაცემთა ჯამური და დეტალური ანალიზი შესაბამისი </w:t>
      </w:r>
      <w:r w:rsidR="00B833A7">
        <w:rPr>
          <w:rFonts w:ascii="Sylfaen" w:hAnsi="Sylfaen" w:cs="Sylfaen"/>
          <w:sz w:val="24"/>
          <w:szCs w:val="24"/>
          <w:lang w:val="ka-GE"/>
        </w:rPr>
        <w:t>ანგარიშგ</w:t>
      </w:r>
      <w:r w:rsidR="00835E65" w:rsidRPr="00D10157">
        <w:rPr>
          <w:rFonts w:ascii="Sylfaen" w:hAnsi="Sylfaen" w:cs="Sylfaen"/>
          <w:sz w:val="24"/>
          <w:szCs w:val="24"/>
          <w:lang w:val="ka-GE"/>
        </w:rPr>
        <w:t>ების ფო</w:t>
      </w:r>
      <w:r w:rsidRPr="00D10157">
        <w:rPr>
          <w:rFonts w:ascii="Sylfaen" w:hAnsi="Sylfaen" w:cs="Sylfaen"/>
          <w:sz w:val="24"/>
          <w:szCs w:val="24"/>
          <w:lang w:val="ka-GE"/>
        </w:rPr>
        <w:t>რმ</w:t>
      </w:r>
      <w:r w:rsidR="00835E65" w:rsidRPr="00D10157">
        <w:rPr>
          <w:rFonts w:ascii="Sylfaen" w:hAnsi="Sylfaen" w:cs="Sylfaen"/>
          <w:sz w:val="24"/>
          <w:szCs w:val="24"/>
          <w:lang w:val="ka-GE"/>
        </w:rPr>
        <w:t>ებით.</w:t>
      </w:r>
    </w:p>
    <w:p w14:paraId="1E2D1EB4" w14:textId="77777777" w:rsidR="00835E65" w:rsidRPr="00D10157" w:rsidRDefault="00835E65" w:rsidP="00835E65">
      <w:pPr>
        <w:pStyle w:val="ListParagraph"/>
        <w:jc w:val="both"/>
        <w:rPr>
          <w:rFonts w:ascii="Sylfaen" w:hAnsi="Sylfaen" w:cs="Sylfaen"/>
          <w:sz w:val="24"/>
          <w:szCs w:val="24"/>
          <w:lang w:val="ka-GE"/>
        </w:rPr>
      </w:pPr>
    </w:p>
    <w:p w14:paraId="4086AB3E" w14:textId="77777777" w:rsidR="00835E65" w:rsidRPr="00D10157" w:rsidRDefault="00835E65" w:rsidP="00835E65">
      <w:pPr>
        <w:pStyle w:val="Heading2"/>
        <w:numPr>
          <w:ilvl w:val="0"/>
          <w:numId w:val="40"/>
        </w:numPr>
        <w:rPr>
          <w:rFonts w:ascii="Sylfaen" w:hAnsi="Sylfaen"/>
          <w:sz w:val="24"/>
          <w:szCs w:val="24"/>
          <w:lang w:val="ka-GE"/>
        </w:rPr>
      </w:pPr>
      <w:bookmarkStart w:id="42" w:name="_Toc385335586"/>
      <w:r w:rsidRPr="00D10157">
        <w:rPr>
          <w:rFonts w:ascii="Sylfaen" w:hAnsi="Sylfaen"/>
          <w:sz w:val="24"/>
          <w:szCs w:val="24"/>
          <w:lang w:val="ka-GE"/>
        </w:rPr>
        <w:t>ბიზნეს ლოგიკის დონე</w:t>
      </w:r>
      <w:bookmarkEnd w:id="42"/>
    </w:p>
    <w:p w14:paraId="63799AFC" w14:textId="27605CF6" w:rsidR="00835E65" w:rsidRPr="00D10157" w:rsidRDefault="00835E65" w:rsidP="00835E65">
      <w:pPr>
        <w:ind w:firstLine="709"/>
        <w:rPr>
          <w:rFonts w:ascii="Sylfaen" w:hAnsi="Sylfaen"/>
          <w:sz w:val="24"/>
          <w:szCs w:val="24"/>
          <w:lang w:val="ka-GE"/>
        </w:rPr>
      </w:pPr>
      <w:r w:rsidRPr="00D10157">
        <w:rPr>
          <w:rFonts w:ascii="Sylfaen" w:hAnsi="Sylfaen"/>
          <w:sz w:val="24"/>
          <w:szCs w:val="24"/>
          <w:lang w:val="ka-GE"/>
        </w:rPr>
        <w:t>ბიზნეს ლოგიკის ნაწილი განაპირობებს სხვადასხვა ტიპის ლოგიკური პროცესებისა თუ პროცესების ჯაჭვის უზრუნველყოფას მონაცემთა შე</w:t>
      </w:r>
      <w:r w:rsidR="00B833A7">
        <w:rPr>
          <w:rFonts w:ascii="Sylfaen" w:hAnsi="Sylfaen"/>
          <w:sz w:val="24"/>
          <w:szCs w:val="24"/>
          <w:lang w:val="ka-GE"/>
        </w:rPr>
        <w:t>ყვანის</w:t>
      </w:r>
      <w:r w:rsidRPr="00D10157">
        <w:rPr>
          <w:rFonts w:ascii="Sylfaen" w:hAnsi="Sylfaen"/>
          <w:sz w:val="24"/>
          <w:szCs w:val="24"/>
          <w:lang w:val="ka-GE"/>
        </w:rPr>
        <w:t xml:space="preserve">, დამუშავებისა და ამოღებისათვის; </w:t>
      </w:r>
    </w:p>
    <w:p w14:paraId="4B3BA916" w14:textId="77777777" w:rsidR="00835E65" w:rsidRPr="00D10157" w:rsidRDefault="00835E65" w:rsidP="00835E65">
      <w:pPr>
        <w:ind w:firstLine="709"/>
        <w:rPr>
          <w:rFonts w:ascii="Sylfaen" w:hAnsi="Sylfaen"/>
          <w:sz w:val="24"/>
          <w:szCs w:val="24"/>
          <w:lang w:val="ka-GE"/>
        </w:rPr>
      </w:pPr>
    </w:p>
    <w:p w14:paraId="4AD28E47" w14:textId="77777777" w:rsidR="00835E65" w:rsidRPr="004D624D" w:rsidRDefault="00835E65" w:rsidP="00835E65">
      <w:pPr>
        <w:ind w:firstLine="709"/>
        <w:rPr>
          <w:rFonts w:ascii="Sylfaen" w:hAnsi="Sylfaen"/>
          <w:lang w:val="ka-GE"/>
        </w:rPr>
      </w:pPr>
    </w:p>
    <w:p w14:paraId="0AA9191B" w14:textId="77777777" w:rsidR="00835E65" w:rsidRDefault="00835E65" w:rsidP="00835E65">
      <w:pPr>
        <w:ind w:firstLine="709"/>
        <w:rPr>
          <w:rFonts w:ascii="Sylfaen" w:hAnsi="Sylfaen"/>
          <w:lang w:val="ka-GE"/>
        </w:rPr>
      </w:pPr>
      <w:r>
        <w:object w:dxaOrig="7847" w:dyaOrig="7249" w14:anchorId="07AABE4D">
          <v:shape id="_x0000_i1027" type="#_x0000_t75" style="width:396pt;height:5in" o:ole="">
            <v:imagedata r:id="rId15" o:title=""/>
          </v:shape>
          <o:OLEObject Type="Embed" ProgID="Visio.Drawing.11" ShapeID="_x0000_i1027" DrawAspect="Content" ObjectID="_1463852919" r:id="rId16"/>
        </w:object>
      </w:r>
    </w:p>
    <w:p w14:paraId="1434D616" w14:textId="77777777" w:rsidR="00835E65" w:rsidRPr="004D624D" w:rsidRDefault="00835E65" w:rsidP="00835E65">
      <w:pPr>
        <w:ind w:firstLine="709"/>
        <w:rPr>
          <w:rFonts w:ascii="Sylfaen" w:hAnsi="Sylfaen"/>
          <w:lang w:val="ka-GE"/>
        </w:rPr>
      </w:pPr>
    </w:p>
    <w:p w14:paraId="32DE717E" w14:textId="77777777" w:rsidR="00D10157" w:rsidRDefault="00D10157" w:rsidP="00D10157">
      <w:pPr>
        <w:rPr>
          <w:rFonts w:ascii="Sylfaen" w:hAnsi="Sylfaen"/>
          <w:lang w:val="ka-GE"/>
        </w:rPr>
      </w:pPr>
    </w:p>
    <w:p w14:paraId="3460EDE5" w14:textId="04865C20" w:rsidR="00835E65" w:rsidRPr="00D10157" w:rsidRDefault="00835E65" w:rsidP="00FA7BF8">
      <w:pPr>
        <w:ind w:firstLine="360"/>
        <w:rPr>
          <w:rFonts w:ascii="Sylfaen" w:hAnsi="Sylfaen"/>
          <w:sz w:val="24"/>
          <w:szCs w:val="24"/>
          <w:lang w:val="ka-GE"/>
        </w:rPr>
      </w:pPr>
      <w:r w:rsidRPr="00D10157">
        <w:rPr>
          <w:rFonts w:ascii="Sylfaen" w:hAnsi="Sylfaen"/>
          <w:sz w:val="24"/>
          <w:szCs w:val="24"/>
          <w:lang w:val="ka-GE"/>
        </w:rPr>
        <w:t xml:space="preserve">ვალიდაციები მოდულში </w:t>
      </w:r>
      <w:r w:rsidR="00FA7BF8">
        <w:rPr>
          <w:rFonts w:ascii="Sylfaen" w:hAnsi="Sylfaen"/>
          <w:sz w:val="24"/>
          <w:szCs w:val="24"/>
          <w:lang w:val="ka-GE"/>
        </w:rPr>
        <w:t xml:space="preserve">გამოყოფილია </w:t>
      </w:r>
      <w:r w:rsidRPr="00D10157">
        <w:rPr>
          <w:rFonts w:ascii="Sylfaen" w:hAnsi="Sylfaen"/>
          <w:sz w:val="24"/>
          <w:szCs w:val="24"/>
          <w:lang w:val="ka-GE"/>
        </w:rPr>
        <w:t>ცალკე ქვე</w:t>
      </w:r>
      <w:r w:rsidRPr="00D10157">
        <w:rPr>
          <w:rFonts w:ascii="Sylfaen" w:hAnsi="Sylfaen"/>
          <w:sz w:val="24"/>
          <w:szCs w:val="24"/>
        </w:rPr>
        <w:t>-</w:t>
      </w:r>
      <w:r w:rsidRPr="00D10157">
        <w:rPr>
          <w:rFonts w:ascii="Sylfaen" w:hAnsi="Sylfaen"/>
          <w:sz w:val="24"/>
          <w:szCs w:val="24"/>
          <w:lang w:val="ka-GE"/>
        </w:rPr>
        <w:t>სტრუქტურ</w:t>
      </w:r>
      <w:r w:rsidR="00FA7BF8">
        <w:rPr>
          <w:rFonts w:ascii="Sylfaen" w:hAnsi="Sylfaen"/>
          <w:sz w:val="24"/>
          <w:szCs w:val="24"/>
          <w:lang w:val="ka-GE"/>
        </w:rPr>
        <w:t xml:space="preserve">ებად. </w:t>
      </w:r>
      <w:r w:rsidRPr="00D10157">
        <w:rPr>
          <w:rFonts w:ascii="Sylfaen" w:hAnsi="Sylfaen"/>
          <w:sz w:val="24"/>
          <w:szCs w:val="24"/>
          <w:lang w:val="ka-GE"/>
        </w:rPr>
        <w:t>კერძოდ</w:t>
      </w:r>
      <w:r w:rsidR="00FA7BF8">
        <w:rPr>
          <w:rFonts w:ascii="Sylfaen" w:hAnsi="Sylfaen"/>
          <w:sz w:val="24"/>
          <w:szCs w:val="24"/>
          <w:lang w:val="ka-GE"/>
        </w:rPr>
        <w:t>,</w:t>
      </w:r>
      <w:r w:rsidRPr="00D10157">
        <w:rPr>
          <w:rFonts w:ascii="Sylfaen" w:hAnsi="Sylfaen"/>
          <w:sz w:val="24"/>
          <w:szCs w:val="24"/>
          <w:lang w:val="ka-GE"/>
        </w:rPr>
        <w:t xml:space="preserve"> ვალიდატორები წარმოადგენ</w:t>
      </w:r>
      <w:r w:rsidR="00FA7BF8">
        <w:rPr>
          <w:rFonts w:ascii="Sylfaen" w:hAnsi="Sylfaen"/>
          <w:sz w:val="24"/>
          <w:szCs w:val="24"/>
          <w:lang w:val="ka-GE"/>
        </w:rPr>
        <w:t>ს</w:t>
      </w:r>
      <w:r w:rsidRPr="00D10157">
        <w:rPr>
          <w:rFonts w:ascii="Sylfaen" w:hAnsi="Sylfaen"/>
          <w:sz w:val="24"/>
          <w:szCs w:val="24"/>
          <w:lang w:val="ka-GE"/>
        </w:rPr>
        <w:t xml:space="preserve"> მომხმარებლის მიერ შედგენილი შესაბამისი ლოგიკური შეზღუდვებისა თუ დაშვებების ერთობლიობას, რომელიც უზრუნველყოფს </w:t>
      </w:r>
      <w:r w:rsidR="00FA7BF8" w:rsidRPr="00D10157">
        <w:rPr>
          <w:rFonts w:ascii="Sylfaen" w:hAnsi="Sylfaen"/>
          <w:sz w:val="24"/>
          <w:szCs w:val="24"/>
          <w:lang w:val="ka-GE"/>
        </w:rPr>
        <w:t>როგორც</w:t>
      </w:r>
      <w:r w:rsidR="00FA7BF8">
        <w:rPr>
          <w:rFonts w:ascii="Sylfaen" w:hAnsi="Sylfaen"/>
          <w:sz w:val="24"/>
          <w:szCs w:val="24"/>
          <w:lang w:val="ka-GE"/>
        </w:rPr>
        <w:t xml:space="preserve"> </w:t>
      </w:r>
      <w:r w:rsidRPr="00D10157">
        <w:rPr>
          <w:rFonts w:ascii="Sylfaen" w:hAnsi="Sylfaen"/>
          <w:sz w:val="24"/>
          <w:szCs w:val="24"/>
          <w:lang w:val="ka-GE"/>
        </w:rPr>
        <w:t>სწორ მონაცემთა  თავდაპირველ ეტაპზე ფილტრაციას, ასევე მათ კონტროლს დამუშავების შემდგომ ეტაპებზე;  ვალიდატორები მომხმარებელს საშუალებას აძლევს ააგოს ვალიდაციების ლოგიკური ჯაჭვი, რომელი</w:t>
      </w:r>
      <w:r w:rsidR="00FA7BF8">
        <w:rPr>
          <w:rFonts w:ascii="Sylfaen" w:hAnsi="Sylfaen"/>
          <w:sz w:val="24"/>
          <w:szCs w:val="24"/>
          <w:lang w:val="ka-GE"/>
        </w:rPr>
        <w:t>ც</w:t>
      </w:r>
      <w:r w:rsidRPr="00D10157">
        <w:rPr>
          <w:rFonts w:ascii="Sylfaen" w:hAnsi="Sylfaen"/>
          <w:sz w:val="24"/>
          <w:szCs w:val="24"/>
          <w:lang w:val="ka-GE"/>
        </w:rPr>
        <w:t xml:space="preserve"> სრულად ასახავს მის მოთხოვნებს ინფორმაციის შეტანისას. აქედან გამომდინარე</w:t>
      </w:r>
      <w:r w:rsidR="00FA7BF8">
        <w:rPr>
          <w:rFonts w:ascii="Sylfaen" w:hAnsi="Sylfaen"/>
          <w:sz w:val="24"/>
          <w:szCs w:val="24"/>
          <w:lang w:val="ka-GE"/>
        </w:rPr>
        <w:t>,</w:t>
      </w:r>
      <w:r w:rsidRPr="00D10157">
        <w:rPr>
          <w:rFonts w:ascii="Sylfaen" w:hAnsi="Sylfaen"/>
          <w:sz w:val="24"/>
          <w:szCs w:val="24"/>
          <w:lang w:val="ka-GE"/>
        </w:rPr>
        <w:t xml:space="preserve"> შეტანილ მონაცემთა სრული შესაბამისობა წინასწარ დასმულ მოთხოვნებთან გარანტირებულია.</w:t>
      </w:r>
    </w:p>
    <w:p w14:paraId="7A5E5E57" w14:textId="6F2879AA" w:rsidR="00835E65" w:rsidRPr="00D10157" w:rsidRDefault="00835E65" w:rsidP="00FA7BF8">
      <w:pPr>
        <w:ind w:firstLine="360"/>
        <w:rPr>
          <w:rFonts w:ascii="Sylfaen" w:hAnsi="Sylfaen"/>
          <w:sz w:val="24"/>
          <w:szCs w:val="24"/>
          <w:lang w:val="ka-GE"/>
        </w:rPr>
      </w:pPr>
      <w:r w:rsidRPr="00D10157">
        <w:rPr>
          <w:rFonts w:ascii="Sylfaen" w:hAnsi="Sylfaen" w:cs="Sylfaen"/>
          <w:sz w:val="24"/>
          <w:szCs w:val="24"/>
          <w:lang w:val="ka-GE"/>
        </w:rPr>
        <w:t>ვალიდა</w:t>
      </w:r>
      <w:r w:rsidRPr="00D10157">
        <w:rPr>
          <w:rFonts w:ascii="Sylfaen" w:hAnsi="Sylfaen"/>
          <w:sz w:val="24"/>
          <w:szCs w:val="24"/>
          <w:lang w:val="ka-GE"/>
        </w:rPr>
        <w:t xml:space="preserve">ტორები თავის მხრივ იყოფა </w:t>
      </w:r>
      <w:r w:rsidR="00FA7BF8">
        <w:rPr>
          <w:rFonts w:ascii="Sylfaen" w:hAnsi="Sylfaen"/>
          <w:sz w:val="24"/>
          <w:szCs w:val="24"/>
          <w:lang w:val="ka-GE"/>
        </w:rPr>
        <w:t>რამ</w:t>
      </w:r>
      <w:r w:rsidRPr="00D10157">
        <w:rPr>
          <w:rFonts w:ascii="Sylfaen" w:hAnsi="Sylfaen"/>
          <w:sz w:val="24"/>
          <w:szCs w:val="24"/>
          <w:lang w:val="ka-GE"/>
        </w:rPr>
        <w:t>დენიმე ძირითად ნაწილად:</w:t>
      </w:r>
    </w:p>
    <w:p w14:paraId="11561716" w14:textId="3BB3C0C8" w:rsidR="00835E65" w:rsidRPr="00D10157" w:rsidRDefault="00835E65" w:rsidP="00835E65">
      <w:pPr>
        <w:pStyle w:val="ListParagraph"/>
        <w:numPr>
          <w:ilvl w:val="0"/>
          <w:numId w:val="39"/>
        </w:numPr>
        <w:rPr>
          <w:rFonts w:ascii="Sylfaen" w:hAnsi="Sylfaen"/>
          <w:sz w:val="24"/>
          <w:szCs w:val="24"/>
          <w:lang w:val="ka-GE"/>
        </w:rPr>
      </w:pPr>
      <w:commentRangeStart w:id="43"/>
      <w:r w:rsidRPr="00D10157">
        <w:rPr>
          <w:rFonts w:ascii="Sylfaen" w:hAnsi="Sylfaen"/>
          <w:b/>
          <w:sz w:val="24"/>
          <w:szCs w:val="24"/>
          <w:lang w:val="ka-GE"/>
        </w:rPr>
        <w:t>სერვისული ვალიდატორები</w:t>
      </w:r>
      <w:r w:rsidRPr="00D10157">
        <w:rPr>
          <w:rFonts w:ascii="Sylfaen" w:hAnsi="Sylfaen"/>
          <w:sz w:val="24"/>
          <w:szCs w:val="24"/>
          <w:lang w:val="ka-GE"/>
        </w:rPr>
        <w:t xml:space="preserve"> </w:t>
      </w:r>
      <w:commentRangeEnd w:id="43"/>
      <w:r w:rsidR="00CA3C83">
        <w:rPr>
          <w:rStyle w:val="CommentReference"/>
          <w:rFonts w:eastAsia="Times New Roman"/>
        </w:rPr>
        <w:commentReference w:id="43"/>
      </w:r>
      <w:r w:rsidRPr="00D10157">
        <w:rPr>
          <w:rFonts w:ascii="Sylfaen" w:hAnsi="Sylfaen"/>
          <w:sz w:val="24"/>
          <w:szCs w:val="24"/>
          <w:lang w:val="ka-GE"/>
        </w:rPr>
        <w:t>- რომლებიც სისტემის სხვა მოდულებიდან გამოთხოვილი ინფორმაციის საფუძველზე ატარებენ შესაბამის ვალიდაციებს</w:t>
      </w:r>
      <w:r w:rsidR="00CB498C">
        <w:rPr>
          <w:rFonts w:ascii="Sylfaen" w:hAnsi="Sylfaen"/>
          <w:sz w:val="24"/>
          <w:szCs w:val="24"/>
          <w:lang w:val="ka-GE"/>
        </w:rPr>
        <w:t xml:space="preserve"> (მაგალითისთვის, სადაზღვევო კომპანიის მიერ მითითებული დიაგნოზის </w:t>
      </w:r>
      <w:r w:rsidR="00CB498C">
        <w:rPr>
          <w:rFonts w:ascii="Sylfaen" w:hAnsi="Sylfaen"/>
          <w:sz w:val="24"/>
          <w:szCs w:val="24"/>
        </w:rPr>
        <w:t xml:space="preserve">ICD10 </w:t>
      </w:r>
      <w:r w:rsidR="00CB498C">
        <w:rPr>
          <w:rFonts w:ascii="Sylfaen" w:hAnsi="Sylfaen"/>
          <w:sz w:val="24"/>
          <w:szCs w:val="24"/>
          <w:lang w:val="ka-GE"/>
        </w:rPr>
        <w:t>კოდის ვალიდაცია ხდება ‘სამედიცინო კლასიფიკატორების მოდული’-თან, რათა უზრუნველყოფილ იქნას დიაგნოზის კორექტული ფორმატი და დონე)</w:t>
      </w:r>
      <w:r w:rsidRPr="00D10157">
        <w:rPr>
          <w:rFonts w:ascii="Sylfaen" w:hAnsi="Sylfaen"/>
          <w:sz w:val="24"/>
          <w:szCs w:val="24"/>
          <w:lang w:val="ka-GE"/>
        </w:rPr>
        <w:t>;</w:t>
      </w:r>
    </w:p>
    <w:p w14:paraId="2EC054A0" w14:textId="2659EB2A" w:rsidR="00835E65" w:rsidRPr="00D10157" w:rsidRDefault="00835E65" w:rsidP="00835E65">
      <w:pPr>
        <w:pStyle w:val="ListParagraph"/>
        <w:numPr>
          <w:ilvl w:val="0"/>
          <w:numId w:val="39"/>
        </w:numPr>
        <w:rPr>
          <w:rFonts w:ascii="Sylfaen" w:hAnsi="Sylfaen"/>
          <w:sz w:val="24"/>
          <w:szCs w:val="24"/>
          <w:lang w:val="ka-GE"/>
        </w:rPr>
      </w:pPr>
      <w:commentRangeStart w:id="44"/>
      <w:r w:rsidRPr="00D10157">
        <w:rPr>
          <w:rFonts w:ascii="Sylfaen" w:hAnsi="Sylfaen"/>
          <w:b/>
          <w:sz w:val="24"/>
          <w:szCs w:val="24"/>
          <w:lang w:val="ka-GE"/>
        </w:rPr>
        <w:t xml:space="preserve">ჩაშენებული </w:t>
      </w:r>
      <w:r w:rsidR="00763593">
        <w:rPr>
          <w:rFonts w:ascii="Sylfaen" w:hAnsi="Sylfaen"/>
          <w:b/>
          <w:sz w:val="24"/>
          <w:szCs w:val="24"/>
          <w:lang w:val="ka-GE"/>
        </w:rPr>
        <w:t xml:space="preserve">(სისტემური) </w:t>
      </w:r>
      <w:r w:rsidRPr="00D10157">
        <w:rPr>
          <w:rFonts w:ascii="Sylfaen" w:hAnsi="Sylfaen"/>
          <w:b/>
          <w:sz w:val="24"/>
          <w:szCs w:val="24"/>
          <w:lang w:val="ka-GE"/>
        </w:rPr>
        <w:t>ვალიდატორები</w:t>
      </w:r>
      <w:r w:rsidRPr="00D10157">
        <w:rPr>
          <w:rFonts w:ascii="Sylfaen" w:hAnsi="Sylfaen"/>
          <w:sz w:val="24"/>
          <w:szCs w:val="24"/>
          <w:lang w:val="ka-GE"/>
        </w:rPr>
        <w:t xml:space="preserve"> </w:t>
      </w:r>
      <w:commentRangeEnd w:id="44"/>
      <w:r w:rsidR="008E58FA">
        <w:rPr>
          <w:rStyle w:val="CommentReference"/>
          <w:rFonts w:eastAsia="Times New Roman"/>
        </w:rPr>
        <w:commentReference w:id="44"/>
      </w:r>
      <w:r w:rsidRPr="00D10157">
        <w:rPr>
          <w:rFonts w:ascii="Sylfaen" w:hAnsi="Sylfaen"/>
          <w:sz w:val="24"/>
          <w:szCs w:val="24"/>
          <w:lang w:val="ka-GE"/>
        </w:rPr>
        <w:t>- ლოგიკური გამოსახულებების კრებული, რომელიც უზრუნველყოფს მონაცემთა მინიმალურ დონეზე ვალიდაციებს; (მაგ. სავალდებულო ველი, ფორმატი და ა.შ</w:t>
      </w:r>
      <w:r w:rsidR="00763593">
        <w:rPr>
          <w:rFonts w:ascii="Sylfaen" w:hAnsi="Sylfaen"/>
          <w:sz w:val="24"/>
          <w:szCs w:val="24"/>
          <w:lang w:val="ka-GE"/>
        </w:rPr>
        <w:t>).</w:t>
      </w:r>
      <w:r w:rsidRPr="00D10157">
        <w:rPr>
          <w:rFonts w:ascii="Sylfaen" w:hAnsi="Sylfaen"/>
          <w:sz w:val="24"/>
          <w:szCs w:val="24"/>
          <w:lang w:val="ka-GE"/>
        </w:rPr>
        <w:t xml:space="preserve"> ამისათვის სისტემაში </w:t>
      </w:r>
      <w:r w:rsidRPr="00D10157">
        <w:rPr>
          <w:rFonts w:ascii="Sylfaen" w:hAnsi="Sylfaen"/>
          <w:sz w:val="24"/>
          <w:szCs w:val="24"/>
          <w:lang w:val="ka-GE"/>
        </w:rPr>
        <w:lastRenderedPageBreak/>
        <w:t>ინტეგრირებულია ლოგიკური გამოსახულებების ინერპრეტატორი, ფაქტიურად პროგრამული ენა</w:t>
      </w:r>
      <w:r w:rsidR="00FA7BF8">
        <w:rPr>
          <w:rFonts w:ascii="Sylfaen" w:hAnsi="Sylfaen"/>
          <w:sz w:val="24"/>
          <w:szCs w:val="24"/>
          <w:lang w:val="ka-GE"/>
        </w:rPr>
        <w:t>,</w:t>
      </w:r>
      <w:r w:rsidRPr="00D10157">
        <w:rPr>
          <w:rFonts w:ascii="Sylfaen" w:hAnsi="Sylfaen"/>
          <w:sz w:val="24"/>
          <w:szCs w:val="24"/>
          <w:lang w:val="ka-GE"/>
        </w:rPr>
        <w:t xml:space="preserve"> რომელიც ადვილად აღსაქმელია მომხ</w:t>
      </w:r>
      <w:r w:rsidR="00FA7BF8">
        <w:rPr>
          <w:rFonts w:ascii="Sylfaen" w:hAnsi="Sylfaen"/>
          <w:sz w:val="24"/>
          <w:szCs w:val="24"/>
          <w:lang w:val="ka-GE"/>
        </w:rPr>
        <w:t>მ</w:t>
      </w:r>
      <w:r w:rsidRPr="00D10157">
        <w:rPr>
          <w:rFonts w:ascii="Sylfaen" w:hAnsi="Sylfaen"/>
          <w:sz w:val="24"/>
          <w:szCs w:val="24"/>
          <w:lang w:val="ka-GE"/>
        </w:rPr>
        <w:t>არებლისათვის და მარტივია გამოყენებაში</w:t>
      </w:r>
      <w:r w:rsidR="00763593">
        <w:rPr>
          <w:rFonts w:ascii="Sylfaen" w:hAnsi="Sylfaen"/>
          <w:sz w:val="24"/>
          <w:szCs w:val="24"/>
          <w:lang w:val="ka-GE"/>
        </w:rPr>
        <w:t>;</w:t>
      </w:r>
    </w:p>
    <w:p w14:paraId="237B495B" w14:textId="7193E942" w:rsidR="00835E65" w:rsidRDefault="00835E65" w:rsidP="00763593">
      <w:pPr>
        <w:pStyle w:val="ListParagraph"/>
        <w:numPr>
          <w:ilvl w:val="0"/>
          <w:numId w:val="39"/>
        </w:numPr>
        <w:jc w:val="both"/>
        <w:rPr>
          <w:rFonts w:ascii="Sylfaen" w:hAnsi="Sylfaen"/>
          <w:sz w:val="24"/>
          <w:szCs w:val="24"/>
          <w:lang w:val="ka-GE"/>
        </w:rPr>
      </w:pPr>
      <w:commentRangeStart w:id="45"/>
      <w:r w:rsidRPr="00D10157">
        <w:rPr>
          <w:rFonts w:ascii="Sylfaen" w:hAnsi="Sylfaen"/>
          <w:b/>
          <w:sz w:val="24"/>
          <w:szCs w:val="24"/>
          <w:lang w:val="ka-GE"/>
        </w:rPr>
        <w:t>გარე დამოუკიდებელი ვალიდატორები</w:t>
      </w:r>
      <w:r w:rsidRPr="00D10157">
        <w:rPr>
          <w:rFonts w:ascii="Sylfaen" w:hAnsi="Sylfaen"/>
          <w:sz w:val="24"/>
          <w:szCs w:val="24"/>
          <w:lang w:val="ka-GE"/>
        </w:rPr>
        <w:t xml:space="preserve"> </w:t>
      </w:r>
      <w:commentRangeEnd w:id="45"/>
      <w:r w:rsidR="00CA3C83">
        <w:rPr>
          <w:rStyle w:val="CommentReference"/>
          <w:rFonts w:eastAsia="Times New Roman"/>
        </w:rPr>
        <w:commentReference w:id="45"/>
      </w:r>
      <w:r w:rsidRPr="00D10157">
        <w:rPr>
          <w:rFonts w:ascii="Sylfaen" w:hAnsi="Sylfaen"/>
          <w:sz w:val="24"/>
          <w:szCs w:val="24"/>
          <w:lang w:val="ka-GE"/>
        </w:rPr>
        <w:t>- ის ვალიდატორებია, რომელთა ფიზიკური რეალიზება შესაძლებელია ნებისმიერი გარე სისტემის/პირის/ტექნოლოგიის საშუალებით; შესაბამისი პროგრამული შაბლონის იმპლემენტაციის შემდეგ ხდება იმპლემენტირებული ვალიდატორების გამოყენება ნებისმიერ ფორმაზე</w:t>
      </w:r>
      <w:r w:rsidR="00763593">
        <w:rPr>
          <w:rFonts w:ascii="Sylfaen" w:hAnsi="Sylfaen"/>
          <w:sz w:val="24"/>
          <w:szCs w:val="24"/>
          <w:lang w:val="ka-GE"/>
        </w:rPr>
        <w:t xml:space="preserve"> (მაგალითის სახით შესაძლებელია განვიხილოთ მონაცემების ვალიდაცია სამოქალაქო რეესტრთან პირადი ნომრის კორექტულობისა და პიროვნების იდენტიფიცირებისთვი);</w:t>
      </w:r>
    </w:p>
    <w:p w14:paraId="06886088" w14:textId="77777777" w:rsidR="00763593" w:rsidRPr="00D10157" w:rsidRDefault="00763593" w:rsidP="00763593">
      <w:pPr>
        <w:pStyle w:val="ListParagraph"/>
        <w:rPr>
          <w:rFonts w:ascii="Sylfaen" w:hAnsi="Sylfaen"/>
          <w:sz w:val="24"/>
          <w:szCs w:val="24"/>
          <w:lang w:val="ka-GE"/>
        </w:rPr>
      </w:pPr>
    </w:p>
    <w:p w14:paraId="36445021" w14:textId="0A2A80A2" w:rsidR="00835E65" w:rsidRPr="00D10157" w:rsidRDefault="00835E65" w:rsidP="00835E65">
      <w:pPr>
        <w:ind w:firstLine="720"/>
        <w:rPr>
          <w:rFonts w:ascii="Sylfaen" w:hAnsi="Sylfaen"/>
          <w:sz w:val="24"/>
          <w:szCs w:val="24"/>
        </w:rPr>
      </w:pPr>
      <w:r w:rsidRPr="00D10157">
        <w:rPr>
          <w:rFonts w:ascii="Sylfaen" w:hAnsi="Sylfaen"/>
          <w:sz w:val="24"/>
          <w:szCs w:val="24"/>
        </w:rPr>
        <w:t>RM</w:t>
      </w:r>
      <w:r w:rsidR="000A4DBD" w:rsidRPr="00D10157">
        <w:rPr>
          <w:rFonts w:ascii="Sylfaen" w:hAnsi="Sylfaen"/>
          <w:sz w:val="24"/>
          <w:szCs w:val="24"/>
        </w:rPr>
        <w:t>I</w:t>
      </w:r>
      <w:r w:rsidRPr="00D10157">
        <w:rPr>
          <w:rFonts w:ascii="Sylfaen" w:hAnsi="Sylfaen"/>
          <w:sz w:val="24"/>
          <w:szCs w:val="24"/>
        </w:rPr>
        <w:t xml:space="preserve"> - </w:t>
      </w:r>
      <w:r w:rsidRPr="00D10157">
        <w:rPr>
          <w:rFonts w:ascii="Sylfaen" w:hAnsi="Sylfaen"/>
          <w:sz w:val="24"/>
          <w:szCs w:val="24"/>
          <w:lang w:val="ka-GE"/>
        </w:rPr>
        <w:t xml:space="preserve">მოდულის ფარგლებში რეალიზებულია </w:t>
      </w:r>
      <w:r w:rsidR="000A4DBD" w:rsidRPr="00D10157">
        <w:rPr>
          <w:rFonts w:ascii="Sylfaen" w:hAnsi="Sylfaen"/>
          <w:sz w:val="24"/>
          <w:szCs w:val="24"/>
          <w:lang w:val="ka-GE"/>
        </w:rPr>
        <w:t>სისტემურ</w:t>
      </w:r>
      <w:r w:rsidRPr="00D10157">
        <w:rPr>
          <w:rFonts w:ascii="Sylfaen" w:hAnsi="Sylfaen"/>
          <w:sz w:val="24"/>
          <w:szCs w:val="24"/>
          <w:lang w:val="ka-GE"/>
        </w:rPr>
        <w:t>ი და კონფიგურირებადი ვალიდატორები, რომლებიც უზრუნველყოფს ინფორმაციის ვალიდურობას</w:t>
      </w:r>
      <w:r w:rsidRPr="00D10157">
        <w:rPr>
          <w:rFonts w:ascii="Sylfaen" w:hAnsi="Sylfaen"/>
          <w:sz w:val="24"/>
          <w:szCs w:val="24"/>
        </w:rPr>
        <w:t xml:space="preserve">; </w:t>
      </w:r>
      <w:commentRangeStart w:id="46"/>
      <w:r w:rsidRPr="00D10157">
        <w:rPr>
          <w:rFonts w:ascii="Sylfaen" w:hAnsi="Sylfaen"/>
          <w:sz w:val="24"/>
          <w:szCs w:val="24"/>
        </w:rPr>
        <w:t>ჩაშენებული ანუ სისტემური</w:t>
      </w:r>
      <w:commentRangeEnd w:id="46"/>
      <w:r w:rsidR="00CA3C83">
        <w:rPr>
          <w:rStyle w:val="CommentReference"/>
          <w:rFonts w:eastAsia="Times New Roman"/>
        </w:rPr>
        <w:commentReference w:id="46"/>
      </w:r>
      <w:r w:rsidRPr="00D10157">
        <w:rPr>
          <w:rFonts w:ascii="Sylfaen" w:hAnsi="Sylfaen"/>
          <w:sz w:val="24"/>
          <w:szCs w:val="24"/>
        </w:rPr>
        <w:t xml:space="preserve"> ვალიდატორები წარმოადგენენ ერთგვარ მინიმალურ ფუნდამენტურ შეზღუდვებს სისტემაში, როგორიცაა:</w:t>
      </w:r>
    </w:p>
    <w:p w14:paraId="4E477365" w14:textId="0D008479" w:rsidR="00835E65" w:rsidRPr="00404F11" w:rsidRDefault="00EB4F7F" w:rsidP="00EB4F7F">
      <w:pPr>
        <w:pStyle w:val="ListParagraph"/>
        <w:numPr>
          <w:ilvl w:val="0"/>
          <w:numId w:val="42"/>
        </w:numPr>
        <w:rPr>
          <w:rFonts w:ascii="Sylfaen" w:hAnsi="Sylfaen"/>
          <w:sz w:val="24"/>
          <w:szCs w:val="24"/>
          <w:highlight w:val="yellow"/>
          <w:lang w:val="ka-GE"/>
        </w:rPr>
      </w:pPr>
      <w:r w:rsidRPr="00EB4F7F">
        <w:rPr>
          <w:rFonts w:ascii="Sylfaen" w:hAnsi="Sylfaen"/>
          <w:b/>
          <w:sz w:val="24"/>
          <w:szCs w:val="24"/>
        </w:rPr>
        <w:t>დუბლირების ვალიდატორები</w:t>
      </w:r>
      <w:r>
        <w:rPr>
          <w:rFonts w:ascii="Sylfaen" w:hAnsi="Sylfaen"/>
          <w:sz w:val="24"/>
          <w:szCs w:val="24"/>
          <w:lang w:val="ka-GE"/>
        </w:rPr>
        <w:t xml:space="preserve"> - </w:t>
      </w:r>
      <w:r w:rsidR="00835E65" w:rsidRPr="00404F11">
        <w:rPr>
          <w:rFonts w:ascii="Sylfaen" w:hAnsi="Sylfaen"/>
          <w:sz w:val="24"/>
          <w:szCs w:val="24"/>
          <w:highlight w:val="yellow"/>
        </w:rPr>
        <w:t xml:space="preserve">ერთი საანგარიშგებო პერიოდის განმავლობაში </w:t>
      </w:r>
      <w:r w:rsidR="000A4DBD" w:rsidRPr="00404F11">
        <w:rPr>
          <w:rFonts w:ascii="Sylfaen" w:hAnsi="Sylfaen"/>
          <w:sz w:val="24"/>
          <w:szCs w:val="24"/>
          <w:highlight w:val="yellow"/>
          <w:lang w:val="ka-GE"/>
        </w:rPr>
        <w:t>სადაზღვევო კომპ</w:t>
      </w:r>
      <w:r w:rsidR="00FA7BF8" w:rsidRPr="00404F11">
        <w:rPr>
          <w:rFonts w:ascii="Sylfaen" w:hAnsi="Sylfaen"/>
          <w:sz w:val="24"/>
          <w:szCs w:val="24"/>
          <w:highlight w:val="yellow"/>
          <w:lang w:val="ka-GE"/>
        </w:rPr>
        <w:t>ა</w:t>
      </w:r>
      <w:r w:rsidR="000A4DBD" w:rsidRPr="00404F11">
        <w:rPr>
          <w:rFonts w:ascii="Sylfaen" w:hAnsi="Sylfaen"/>
          <w:sz w:val="24"/>
          <w:szCs w:val="24"/>
          <w:highlight w:val="yellow"/>
          <w:lang w:val="ka-GE"/>
        </w:rPr>
        <w:t xml:space="preserve">ნიას </w:t>
      </w:r>
      <w:r w:rsidR="00835E65" w:rsidRPr="00404F11">
        <w:rPr>
          <w:rFonts w:ascii="Sylfaen" w:hAnsi="Sylfaen"/>
          <w:sz w:val="24"/>
          <w:szCs w:val="24"/>
          <w:highlight w:val="yellow"/>
        </w:rPr>
        <w:t xml:space="preserve">თითოეული </w:t>
      </w:r>
      <w:r w:rsidR="000A4DBD" w:rsidRPr="00404F11">
        <w:rPr>
          <w:rFonts w:ascii="Sylfaen" w:hAnsi="Sylfaen"/>
          <w:sz w:val="24"/>
          <w:szCs w:val="24"/>
          <w:highlight w:val="yellow"/>
          <w:lang w:val="ka-GE"/>
        </w:rPr>
        <w:t xml:space="preserve">ზარალის </w:t>
      </w:r>
      <w:r w:rsidR="00835E65" w:rsidRPr="00404F11">
        <w:rPr>
          <w:rFonts w:ascii="Sylfaen" w:hAnsi="Sylfaen"/>
          <w:sz w:val="24"/>
          <w:szCs w:val="24"/>
          <w:highlight w:val="yellow"/>
        </w:rPr>
        <w:t>მხოლოდ ერთ</w:t>
      </w:r>
      <w:r w:rsidR="000A4DBD" w:rsidRPr="00404F11">
        <w:rPr>
          <w:rFonts w:ascii="Sylfaen" w:hAnsi="Sylfaen"/>
          <w:sz w:val="24"/>
          <w:szCs w:val="24"/>
          <w:highlight w:val="yellow"/>
          <w:lang w:val="ka-GE"/>
        </w:rPr>
        <w:t>ჯერადი</w:t>
      </w:r>
      <w:r w:rsidR="00835E65" w:rsidRPr="00404F11">
        <w:rPr>
          <w:rFonts w:ascii="Sylfaen" w:hAnsi="Sylfaen"/>
          <w:sz w:val="24"/>
          <w:szCs w:val="24"/>
          <w:highlight w:val="yellow"/>
        </w:rPr>
        <w:t xml:space="preserve"> </w:t>
      </w:r>
      <w:r w:rsidR="000A4DBD" w:rsidRPr="00404F11">
        <w:rPr>
          <w:rFonts w:ascii="Sylfaen" w:hAnsi="Sylfaen"/>
          <w:sz w:val="24"/>
          <w:szCs w:val="24"/>
          <w:highlight w:val="yellow"/>
          <w:lang w:val="ka-GE"/>
        </w:rPr>
        <w:t xml:space="preserve">გადმოგზავნის </w:t>
      </w:r>
      <w:r w:rsidR="00835E65" w:rsidRPr="00404F11">
        <w:rPr>
          <w:rFonts w:ascii="Sylfaen" w:hAnsi="Sylfaen"/>
          <w:sz w:val="24"/>
          <w:szCs w:val="24"/>
          <w:highlight w:val="yellow"/>
        </w:rPr>
        <w:t>საშუალება ეძლევა;</w:t>
      </w:r>
    </w:p>
    <w:p w14:paraId="2622D1EB" w14:textId="6E2F638F" w:rsidR="00835E65" w:rsidRPr="00404F11" w:rsidRDefault="00EB4F7F" w:rsidP="00EB4F7F">
      <w:pPr>
        <w:pStyle w:val="ListParagraph"/>
        <w:numPr>
          <w:ilvl w:val="0"/>
          <w:numId w:val="42"/>
        </w:numPr>
        <w:rPr>
          <w:rFonts w:ascii="Sylfaen" w:hAnsi="Sylfaen"/>
          <w:sz w:val="24"/>
          <w:szCs w:val="24"/>
          <w:highlight w:val="yellow"/>
          <w:lang w:val="ka-GE"/>
        </w:rPr>
      </w:pPr>
      <w:r w:rsidRPr="00EB4F7F">
        <w:rPr>
          <w:rFonts w:ascii="Sylfaen" w:hAnsi="Sylfaen"/>
          <w:b/>
          <w:sz w:val="24"/>
          <w:szCs w:val="24"/>
        </w:rPr>
        <w:t>ანგარიშგების თარიღის ვალიდატორი</w:t>
      </w:r>
      <w:r>
        <w:rPr>
          <w:rFonts w:ascii="Sylfaen" w:hAnsi="Sylfaen"/>
          <w:sz w:val="24"/>
          <w:szCs w:val="24"/>
          <w:lang w:val="ka-GE"/>
        </w:rPr>
        <w:t xml:space="preserve"> - </w:t>
      </w:r>
      <w:r w:rsidR="00835E65" w:rsidRPr="00404F11">
        <w:rPr>
          <w:rFonts w:ascii="Sylfaen" w:hAnsi="Sylfaen"/>
          <w:sz w:val="24"/>
          <w:szCs w:val="24"/>
          <w:highlight w:val="yellow"/>
        </w:rPr>
        <w:t>საანგარიშგებო პერიოდი განისაზღვრება წინასწარ ჩადებული დროის პერიოდის მიხედვით;</w:t>
      </w:r>
    </w:p>
    <w:p w14:paraId="20DBF140" w14:textId="1538B74D" w:rsidR="00835E65" w:rsidRPr="00404F11" w:rsidRDefault="00835E65" w:rsidP="00835E65">
      <w:pPr>
        <w:pStyle w:val="ListParagraph"/>
        <w:numPr>
          <w:ilvl w:val="0"/>
          <w:numId w:val="42"/>
        </w:numPr>
        <w:rPr>
          <w:rFonts w:ascii="Sylfaen" w:hAnsi="Sylfaen"/>
          <w:sz w:val="24"/>
          <w:szCs w:val="24"/>
          <w:highlight w:val="yellow"/>
          <w:lang w:val="ka-GE"/>
        </w:rPr>
      </w:pPr>
      <w:r w:rsidRPr="00404F11">
        <w:rPr>
          <w:rFonts w:ascii="Sylfaen" w:hAnsi="Sylfaen"/>
          <w:sz w:val="24"/>
          <w:szCs w:val="24"/>
          <w:highlight w:val="yellow"/>
        </w:rPr>
        <w:t xml:space="preserve">უკვე გადაგზავნილ </w:t>
      </w:r>
      <w:r w:rsidR="000A4DBD" w:rsidRPr="00404F11">
        <w:rPr>
          <w:rFonts w:ascii="Sylfaen" w:hAnsi="Sylfaen"/>
          <w:sz w:val="24"/>
          <w:szCs w:val="24"/>
          <w:highlight w:val="yellow"/>
          <w:lang w:val="ka-GE"/>
        </w:rPr>
        <w:t xml:space="preserve">ზარალში </w:t>
      </w:r>
      <w:r w:rsidRPr="00404F11">
        <w:rPr>
          <w:rFonts w:ascii="Sylfaen" w:hAnsi="Sylfaen"/>
          <w:sz w:val="24"/>
          <w:szCs w:val="24"/>
          <w:highlight w:val="yellow"/>
        </w:rPr>
        <w:t>შეუძლებელია რომელიმე კერძო შემთხვევის წაშლა (შესაძლებელია მხოლოს სტატუსის ცვლილება);</w:t>
      </w:r>
    </w:p>
    <w:p w14:paraId="30C2E5AA" w14:textId="410B300A" w:rsidR="00835E65" w:rsidRPr="00404F11" w:rsidRDefault="00FA7BF8" w:rsidP="00835E65">
      <w:pPr>
        <w:pStyle w:val="ListParagraph"/>
        <w:numPr>
          <w:ilvl w:val="0"/>
          <w:numId w:val="42"/>
        </w:numPr>
        <w:rPr>
          <w:rFonts w:ascii="Sylfaen" w:hAnsi="Sylfaen"/>
          <w:sz w:val="24"/>
          <w:szCs w:val="24"/>
          <w:highlight w:val="yellow"/>
          <w:lang w:val="ka-GE"/>
        </w:rPr>
      </w:pPr>
      <w:r w:rsidRPr="00404F11">
        <w:rPr>
          <w:rFonts w:ascii="Sylfaen" w:hAnsi="Sylfaen"/>
          <w:sz w:val="24"/>
          <w:szCs w:val="24"/>
          <w:highlight w:val="yellow"/>
        </w:rPr>
        <w:t>შეუძლებელია</w:t>
      </w:r>
      <w:r w:rsidRPr="00404F11">
        <w:rPr>
          <w:rFonts w:ascii="Sylfaen" w:hAnsi="Sylfaen"/>
          <w:sz w:val="24"/>
          <w:szCs w:val="24"/>
          <w:highlight w:val="yellow"/>
          <w:lang w:val="ka-GE"/>
        </w:rPr>
        <w:t xml:space="preserve"> </w:t>
      </w:r>
      <w:r w:rsidR="00835E65" w:rsidRPr="00404F11">
        <w:rPr>
          <w:rFonts w:ascii="Sylfaen" w:hAnsi="Sylfaen"/>
          <w:sz w:val="24"/>
          <w:szCs w:val="24"/>
          <w:highlight w:val="yellow"/>
        </w:rPr>
        <w:t xml:space="preserve">წინასწარ დადგენილი ველების მიხედვით დუბლირებული ჩანაწერების </w:t>
      </w:r>
      <w:r w:rsidRPr="00404F11">
        <w:rPr>
          <w:rFonts w:ascii="Sylfaen" w:hAnsi="Sylfaen"/>
          <w:sz w:val="24"/>
          <w:szCs w:val="24"/>
          <w:highlight w:val="yellow"/>
        </w:rPr>
        <w:t>სამუშაო ინტერფეისიდან</w:t>
      </w:r>
      <w:r w:rsidRPr="00404F11">
        <w:rPr>
          <w:rFonts w:ascii="Sylfaen" w:hAnsi="Sylfaen"/>
          <w:sz w:val="24"/>
          <w:szCs w:val="24"/>
          <w:highlight w:val="yellow"/>
          <w:lang w:val="ka-GE"/>
        </w:rPr>
        <w:t xml:space="preserve"> </w:t>
      </w:r>
      <w:r w:rsidR="00835E65" w:rsidRPr="00404F11">
        <w:rPr>
          <w:rFonts w:ascii="Sylfaen" w:hAnsi="Sylfaen"/>
          <w:sz w:val="24"/>
          <w:szCs w:val="24"/>
          <w:highlight w:val="yellow"/>
        </w:rPr>
        <w:t>გადაგზავნა;</w:t>
      </w:r>
    </w:p>
    <w:p w14:paraId="2D032F94" w14:textId="33D5635D" w:rsidR="00835E65" w:rsidRPr="00D10157" w:rsidRDefault="00835E65" w:rsidP="00835E65">
      <w:pPr>
        <w:ind w:firstLine="720"/>
        <w:jc w:val="both"/>
        <w:rPr>
          <w:rFonts w:ascii="Sylfaen" w:hAnsi="Sylfaen" w:cs="Sylfaen"/>
          <w:sz w:val="24"/>
          <w:szCs w:val="24"/>
          <w:lang w:val="ka-GE"/>
        </w:rPr>
      </w:pPr>
      <w:r w:rsidRPr="00D10157">
        <w:rPr>
          <w:rFonts w:ascii="Sylfaen" w:hAnsi="Sylfaen" w:cs="Sylfaen"/>
          <w:sz w:val="24"/>
          <w:szCs w:val="24"/>
          <w:lang w:val="ka-GE"/>
        </w:rPr>
        <w:t>ქვემოთ</w:t>
      </w:r>
      <w:r w:rsidR="00FA7BF8">
        <w:rPr>
          <w:rFonts w:ascii="Sylfaen" w:hAnsi="Sylfaen" w:cs="Sylfaen"/>
          <w:sz w:val="24"/>
          <w:szCs w:val="24"/>
          <w:lang w:val="ka-GE"/>
        </w:rPr>
        <w:t xml:space="preserve"> </w:t>
      </w:r>
      <w:r w:rsidRPr="00D10157">
        <w:rPr>
          <w:rFonts w:ascii="Sylfaen" w:hAnsi="Sylfaen" w:cs="Sylfaen"/>
          <w:sz w:val="24"/>
          <w:szCs w:val="24"/>
          <w:lang w:val="ka-GE"/>
        </w:rPr>
        <w:t>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6E4507F2" w14:textId="77777777" w:rsidR="00835E65" w:rsidRDefault="00835E65" w:rsidP="00835E65">
      <w:pPr>
        <w:jc w:val="both"/>
        <w:rPr>
          <w:rFonts w:ascii="Sylfaen" w:hAnsi="Sylfaen" w:cs="Sylfaen"/>
          <w:sz w:val="22"/>
          <w:szCs w:val="22"/>
          <w:lang w:val="ka-GE"/>
        </w:rPr>
      </w:pPr>
    </w:p>
    <w:commentRangeStart w:id="47"/>
    <w:p w14:paraId="694EBE2E" w14:textId="3ACB764D" w:rsidR="00835E65" w:rsidRDefault="00E60A82" w:rsidP="00835E65">
      <w:pPr>
        <w:jc w:val="both"/>
        <w:rPr>
          <w:rFonts w:ascii="Sylfaen" w:hAnsi="Sylfaen"/>
          <w:lang w:val="ka-GE"/>
        </w:rPr>
      </w:pPr>
      <w:r>
        <w:object w:dxaOrig="15788" w:dyaOrig="10984" w14:anchorId="3C5332F7">
          <v:shape id="_x0000_i1028" type="#_x0000_t75" style="width:741pt;height:518.25pt" o:ole="">
            <v:imagedata r:id="rId17" o:title=""/>
          </v:shape>
          <o:OLEObject Type="Embed" ProgID="Visio.Drawing.11" ShapeID="_x0000_i1028" DrawAspect="Content" ObjectID="_1463852920" r:id="rId18"/>
        </w:object>
      </w:r>
      <w:commentRangeEnd w:id="47"/>
      <w:r w:rsidR="00276430">
        <w:rPr>
          <w:rStyle w:val="CommentReference"/>
          <w:rFonts w:eastAsia="Times New Roman"/>
        </w:rPr>
        <w:commentReference w:id="47"/>
      </w:r>
    </w:p>
    <w:p w14:paraId="0CE2E0E0" w14:textId="77777777" w:rsidR="00835E65" w:rsidRPr="00F32796" w:rsidRDefault="00835E65" w:rsidP="00835E65">
      <w:pPr>
        <w:jc w:val="both"/>
        <w:rPr>
          <w:rFonts w:ascii="Sylfaen" w:hAnsi="Sylfaen" w:cs="Sylfaen"/>
          <w:sz w:val="22"/>
          <w:szCs w:val="22"/>
          <w:lang w:val="ka-GE"/>
        </w:rPr>
      </w:pPr>
    </w:p>
    <w:p w14:paraId="76D9B602" w14:textId="77777777" w:rsidR="00835E65" w:rsidRPr="007B63A4" w:rsidRDefault="00835E65" w:rsidP="00835E65">
      <w:pPr>
        <w:pStyle w:val="Heading2"/>
        <w:numPr>
          <w:ilvl w:val="0"/>
          <w:numId w:val="40"/>
        </w:numPr>
        <w:rPr>
          <w:rFonts w:ascii="Sylfaen" w:hAnsi="Sylfaen" w:cs="Sylfaen"/>
          <w:sz w:val="24"/>
          <w:szCs w:val="24"/>
          <w:lang w:val="ka-GE"/>
        </w:rPr>
      </w:pPr>
      <w:bookmarkStart w:id="48" w:name="_Toc385335587"/>
      <w:r w:rsidRPr="007B63A4">
        <w:rPr>
          <w:rFonts w:ascii="Sylfaen" w:hAnsi="Sylfaen" w:cs="Sylfaen"/>
          <w:sz w:val="24"/>
          <w:szCs w:val="24"/>
          <w:lang w:val="ka-GE"/>
        </w:rPr>
        <w:t>სერვისების დონე</w:t>
      </w:r>
      <w:bookmarkEnd w:id="48"/>
    </w:p>
    <w:p w14:paraId="3B0EA713" w14:textId="5941302C" w:rsidR="00835E65" w:rsidRPr="00D10157" w:rsidRDefault="00835E65" w:rsidP="005A1934">
      <w:pPr>
        <w:ind w:firstLine="360"/>
        <w:jc w:val="both"/>
        <w:rPr>
          <w:rFonts w:ascii="Sylfaen" w:hAnsi="Sylfaen" w:cs="Sylfaen"/>
          <w:sz w:val="24"/>
          <w:szCs w:val="24"/>
        </w:rPr>
      </w:pPr>
      <w:r w:rsidRPr="00D10157">
        <w:rPr>
          <w:rFonts w:ascii="Sylfaen" w:hAnsi="Sylfaen" w:cs="Sylfaen"/>
          <w:sz w:val="24"/>
          <w:szCs w:val="24"/>
          <w:lang w:val="ka-GE"/>
        </w:rPr>
        <w:t xml:space="preserve">სერვისების დონე უზრუნველყოფს ანგარიშგების მოდულის ორმხრივ კავშირს </w:t>
      </w:r>
      <w:r w:rsidRPr="00D10157">
        <w:rPr>
          <w:rFonts w:ascii="Sylfaen" w:hAnsi="Sylfaen" w:cs="Sylfaen"/>
          <w:sz w:val="24"/>
          <w:szCs w:val="24"/>
        </w:rPr>
        <w:t xml:space="preserve">HMIS </w:t>
      </w:r>
      <w:r w:rsidRPr="00D10157">
        <w:rPr>
          <w:rFonts w:ascii="Sylfaen" w:hAnsi="Sylfaen" w:cs="Sylfaen"/>
          <w:sz w:val="24"/>
          <w:szCs w:val="24"/>
          <w:lang w:val="ka-GE"/>
        </w:rPr>
        <w:t xml:space="preserve">და სხვა საინფორმაციო სისტემების მოდულებთან შესაბამისი ავტორიზაციის ფარგლებში. აქ გამოყოფილია ორი ძირითადი ტიპის სერვისული კავშირი:  </w:t>
      </w:r>
      <w:r w:rsidRPr="00D10157">
        <w:rPr>
          <w:rFonts w:ascii="Sylfaen" w:hAnsi="Sylfaen" w:cs="Sylfaen"/>
          <w:b/>
          <w:sz w:val="24"/>
          <w:szCs w:val="24"/>
          <w:lang w:val="ka-GE"/>
        </w:rPr>
        <w:t>მონაცემთა ამოღების</w:t>
      </w:r>
      <w:r w:rsidR="005A1934">
        <w:rPr>
          <w:rFonts w:ascii="Sylfaen" w:hAnsi="Sylfaen" w:cs="Sylfaen"/>
          <w:b/>
          <w:sz w:val="24"/>
          <w:szCs w:val="24"/>
          <w:lang w:val="ka-GE"/>
        </w:rPr>
        <w:t>,</w:t>
      </w:r>
      <w:r w:rsidRPr="00D10157">
        <w:rPr>
          <w:rFonts w:ascii="Sylfaen" w:hAnsi="Sylfaen" w:cs="Sylfaen"/>
          <w:sz w:val="24"/>
          <w:szCs w:val="24"/>
          <w:lang w:val="ka-GE"/>
        </w:rPr>
        <w:t xml:space="preserve">  რომელიც უზრუნველყოფს სისტემის გარედან სხვადასხვა კატეგორიისა და დანიშნულების ინფორმაციაზე წვდომას შესაბამისი ავტორიზაციითა და ლოგირებით (ფორმების სტრუქტურა, ფორმებში არსებული ინფორმაცია) და </w:t>
      </w:r>
      <w:r w:rsidRPr="00D10157">
        <w:rPr>
          <w:rFonts w:ascii="Sylfaen" w:hAnsi="Sylfaen" w:cs="Sylfaen"/>
          <w:b/>
          <w:sz w:val="24"/>
          <w:szCs w:val="24"/>
          <w:lang w:val="ka-GE"/>
        </w:rPr>
        <w:t>მონაცემთა ჩაწერის</w:t>
      </w:r>
      <w:r w:rsidR="005A1934">
        <w:rPr>
          <w:rFonts w:ascii="Sylfaen" w:hAnsi="Sylfaen" w:cs="Sylfaen"/>
          <w:b/>
          <w:sz w:val="24"/>
          <w:szCs w:val="24"/>
          <w:lang w:val="ka-GE"/>
        </w:rPr>
        <w:t>,</w:t>
      </w:r>
      <w:ins w:id="49" w:author="Gia Jgarkava" w:date="2014-04-25T20:46:00Z">
        <w:r w:rsidR="00276430">
          <w:rPr>
            <w:rFonts w:ascii="Sylfaen" w:hAnsi="Sylfaen" w:cs="Sylfaen"/>
            <w:b/>
            <w:sz w:val="24"/>
            <w:szCs w:val="24"/>
            <w:lang w:val="ka-GE"/>
          </w:rPr>
          <w:t xml:space="preserve"> </w:t>
        </w:r>
      </w:ins>
      <w:r w:rsidRPr="00D10157">
        <w:rPr>
          <w:rFonts w:ascii="Sylfaen" w:hAnsi="Sylfaen" w:cs="Sylfaen"/>
          <w:sz w:val="24"/>
          <w:szCs w:val="24"/>
          <w:lang w:val="ka-GE"/>
        </w:rPr>
        <w:lastRenderedPageBreak/>
        <w:t>რომელიც წარმოადგენს უნივერსალურ გარემოს, რომლი</w:t>
      </w:r>
      <w:ins w:id="50" w:author="Gia Jgarkava" w:date="2014-04-25T20:46:00Z">
        <w:r w:rsidR="00276430">
          <w:rPr>
            <w:rFonts w:ascii="Sylfaen" w:hAnsi="Sylfaen" w:cs="Sylfaen"/>
            <w:sz w:val="24"/>
            <w:szCs w:val="24"/>
            <w:lang w:val="ka-GE"/>
          </w:rPr>
          <w:t>ს</w:t>
        </w:r>
      </w:ins>
      <w:del w:id="51" w:author="Gia Jgarkava" w:date="2014-04-25T20:46:00Z">
        <w:r w:rsidRPr="00D10157" w:rsidDel="00276430">
          <w:rPr>
            <w:rFonts w:ascii="Sylfaen" w:hAnsi="Sylfaen" w:cs="Sylfaen"/>
            <w:sz w:val="24"/>
            <w:szCs w:val="24"/>
            <w:lang w:val="ka-GE"/>
          </w:rPr>
          <w:delText>ც</w:delText>
        </w:r>
      </w:del>
      <w:r w:rsidRPr="00D10157">
        <w:rPr>
          <w:rFonts w:ascii="Sylfaen" w:hAnsi="Sylfaen" w:cs="Sylfaen"/>
          <w:sz w:val="24"/>
          <w:szCs w:val="24"/>
          <w:lang w:val="ka-GE"/>
        </w:rPr>
        <w:t xml:space="preserve"> საშუალებითაც შესაძლებელია ინფორმაციის შეტანა სისტემის გარე წყაროებიდან. მაგალითად, სტაციონარული ფორმა, რეცეპტების მოდული, მიმართვების მოდული და ა.შ; სერვისების მეშვეობით ასევე შესაძლებელია ვალიდაციების გადატარება სასურველ მონაცემებზე;</w:t>
      </w:r>
    </w:p>
    <w:p w14:paraId="3C2C622A" w14:textId="77777777" w:rsidR="00835E65" w:rsidRDefault="00835E65" w:rsidP="00835E65">
      <w:pPr>
        <w:jc w:val="both"/>
        <w:rPr>
          <w:rFonts w:ascii="Sylfaen" w:hAnsi="Sylfaen"/>
          <w:lang w:val="ka-GE"/>
        </w:rPr>
      </w:pPr>
    </w:p>
    <w:p w14:paraId="0DBEAC12" w14:textId="2C2BFF7A" w:rsidR="00835E65" w:rsidRDefault="00404F11" w:rsidP="00835E65">
      <w:pPr>
        <w:jc w:val="both"/>
        <w:rPr>
          <w:rFonts w:ascii="Sylfaen" w:hAnsi="Sylfaen"/>
          <w:lang w:val="ka-GE"/>
        </w:rPr>
      </w:pPr>
      <w:r>
        <w:object w:dxaOrig="9431" w:dyaOrig="6768" w14:anchorId="5ED700E6">
          <v:shape id="_x0000_i1029" type="#_x0000_t75" style="width:468pt;height:338.25pt" o:ole="">
            <v:imagedata r:id="rId19" o:title=""/>
          </v:shape>
          <o:OLEObject Type="Embed" ProgID="Visio.Drawing.11" ShapeID="_x0000_i1029" DrawAspect="Content" ObjectID="_1463852921" r:id="rId20"/>
        </w:object>
      </w:r>
    </w:p>
    <w:p w14:paraId="1A77FC47" w14:textId="55A1D0B2" w:rsidR="00835E65" w:rsidRPr="00D10157" w:rsidRDefault="00835E65" w:rsidP="00835E65">
      <w:pPr>
        <w:pStyle w:val="Heading2"/>
        <w:numPr>
          <w:ilvl w:val="0"/>
          <w:numId w:val="40"/>
        </w:numPr>
        <w:rPr>
          <w:rFonts w:ascii="Sylfaen" w:hAnsi="Sylfaen" w:cs="Sylfaen"/>
          <w:sz w:val="24"/>
          <w:szCs w:val="24"/>
          <w:lang w:val="ka-GE"/>
        </w:rPr>
      </w:pPr>
      <w:bookmarkStart w:id="52" w:name="_Toc385335588"/>
      <w:r w:rsidRPr="00D10157">
        <w:rPr>
          <w:rFonts w:ascii="Sylfaen" w:hAnsi="Sylfaen" w:cs="Sylfaen"/>
          <w:sz w:val="24"/>
          <w:szCs w:val="24"/>
          <w:lang w:val="ka-GE"/>
        </w:rPr>
        <w:t>მონაცემ</w:t>
      </w:r>
      <w:r w:rsidR="005A1934">
        <w:rPr>
          <w:rFonts w:ascii="Sylfaen" w:hAnsi="Sylfaen" w:cs="Sylfaen"/>
          <w:sz w:val="24"/>
          <w:szCs w:val="24"/>
          <w:lang w:val="ka-GE"/>
        </w:rPr>
        <w:t>თა</w:t>
      </w:r>
      <w:r w:rsidRPr="00D10157">
        <w:rPr>
          <w:rFonts w:ascii="Sylfaen" w:hAnsi="Sylfaen" w:cs="Sylfaen"/>
          <w:sz w:val="24"/>
          <w:szCs w:val="24"/>
          <w:lang w:val="ka-GE"/>
        </w:rPr>
        <w:t xml:space="preserve"> დონე</w:t>
      </w:r>
      <w:bookmarkEnd w:id="52"/>
    </w:p>
    <w:p w14:paraId="4BFBB162" w14:textId="33FA707A" w:rsidR="00835E65" w:rsidRPr="00D10157" w:rsidRDefault="00835E65" w:rsidP="00835E65">
      <w:pPr>
        <w:ind w:firstLine="709"/>
        <w:rPr>
          <w:rFonts w:ascii="Sylfaen" w:hAnsi="Sylfaen"/>
          <w:sz w:val="24"/>
          <w:szCs w:val="24"/>
          <w:lang w:val="ka-GE"/>
        </w:rPr>
      </w:pPr>
      <w:r w:rsidRPr="00D10157">
        <w:rPr>
          <w:rFonts w:ascii="Sylfaen" w:hAnsi="Sylfaen"/>
          <w:sz w:val="24"/>
          <w:szCs w:val="24"/>
          <w:lang w:val="ka-GE"/>
        </w:rPr>
        <w:t>მონაცემთა ბაზის დონეზე სისტემა დაფუძნებულია მომაცემთა შენახვის ე.წ</w:t>
      </w:r>
      <w:r w:rsidRPr="00D10157">
        <w:rPr>
          <w:rFonts w:ascii="Sylfaen" w:hAnsi="Sylfaen"/>
          <w:sz w:val="24"/>
          <w:szCs w:val="24"/>
        </w:rPr>
        <w:t>.</w:t>
      </w:r>
      <w:r w:rsidRPr="00D10157">
        <w:rPr>
          <w:rFonts w:ascii="Sylfaen" w:hAnsi="Sylfaen"/>
          <w:sz w:val="24"/>
          <w:szCs w:val="24"/>
          <w:lang w:val="ka-GE"/>
        </w:rPr>
        <w:t xml:space="preserve"> მეტა არქიტექტ</w:t>
      </w:r>
      <w:r w:rsidR="005A1934">
        <w:rPr>
          <w:rFonts w:ascii="Sylfaen" w:hAnsi="Sylfaen"/>
          <w:sz w:val="24"/>
          <w:szCs w:val="24"/>
          <w:lang w:val="ka-GE"/>
        </w:rPr>
        <w:t>უ</w:t>
      </w:r>
      <w:r w:rsidRPr="00D10157">
        <w:rPr>
          <w:rFonts w:ascii="Sylfaen" w:hAnsi="Sylfaen"/>
          <w:sz w:val="24"/>
          <w:szCs w:val="24"/>
          <w:lang w:val="ka-GE"/>
        </w:rPr>
        <w:t xml:space="preserve">რაზე, რაც თავის თავად ნიშნავს მონაცემთა საცავის ისეთ ორგანიზებას, როდესაც ბაზაში მომხმარებლის მიერ შეტანილ ინფორმაციასთან ერთად ინახება ინფორმაცია ამავე მონაცემების სტრუქტურის შესახებ; ეს სპეციფიკა განპირობებულია შესატან მონაცემთა საანგარიშგებო ფორმების მრავალფეროვნებით, ხშირი ცვალებადობით და მოდულში არსებული სხვადასხვა ტიპის მომხმარებელთა პარალელური მუშაობის უზრუნველსაყოფად. </w:t>
      </w:r>
    </w:p>
    <w:p w14:paraId="141E5A75" w14:textId="41354D76" w:rsidR="00835E65" w:rsidRPr="00D10157" w:rsidRDefault="00835E65" w:rsidP="00835E65">
      <w:pPr>
        <w:ind w:firstLine="709"/>
        <w:rPr>
          <w:rFonts w:ascii="Sylfaen" w:hAnsi="Sylfaen"/>
          <w:sz w:val="24"/>
          <w:szCs w:val="24"/>
          <w:lang w:val="ka-GE"/>
        </w:rPr>
      </w:pPr>
      <w:r w:rsidRPr="00D10157">
        <w:rPr>
          <w:rFonts w:ascii="Sylfaen" w:hAnsi="Sylfaen"/>
          <w:sz w:val="24"/>
          <w:szCs w:val="24"/>
          <w:lang w:val="ka-GE"/>
        </w:rPr>
        <w:t>შესატანი მონაცემების სტრუქტურა და შესაბამისი ფორმატი სრულად კონფიგურირებადია მომხმარებლის მხრიდან. ბაზაში თით</w:t>
      </w:r>
      <w:r w:rsidR="005A1934">
        <w:rPr>
          <w:rFonts w:ascii="Sylfaen" w:hAnsi="Sylfaen"/>
          <w:sz w:val="24"/>
          <w:szCs w:val="24"/>
          <w:lang w:val="ka-GE"/>
        </w:rPr>
        <w:t>ო</w:t>
      </w:r>
      <w:r w:rsidRPr="00D10157">
        <w:rPr>
          <w:rFonts w:ascii="Sylfaen" w:hAnsi="Sylfaen"/>
          <w:sz w:val="24"/>
          <w:szCs w:val="24"/>
          <w:lang w:val="ka-GE"/>
        </w:rPr>
        <w:t>ეული სპეციფიკური მონაცემთა სტრუქტურა - ფორმა აღიწერება შესაბამისი ინტერფეისების გამოყენებით.</w:t>
      </w:r>
    </w:p>
    <w:p w14:paraId="47B2398A" w14:textId="77777777" w:rsidR="00107C04" w:rsidRPr="00D10157" w:rsidRDefault="00107C04" w:rsidP="001D7240">
      <w:pPr>
        <w:pStyle w:val="Heading2"/>
        <w:rPr>
          <w:rFonts w:ascii="Sylfaen" w:hAnsi="Sylfaen"/>
          <w:sz w:val="24"/>
          <w:szCs w:val="24"/>
          <w:lang w:val="ka-GE"/>
        </w:rPr>
      </w:pPr>
    </w:p>
    <w:p w14:paraId="60B32EA2" w14:textId="77777777" w:rsidR="00DA7B6A" w:rsidRDefault="00DA7B6A" w:rsidP="00DA7B6A">
      <w:pPr>
        <w:pStyle w:val="Heading2"/>
        <w:numPr>
          <w:ilvl w:val="2"/>
          <w:numId w:val="12"/>
        </w:numPr>
        <w:ind w:left="709" w:hanging="709"/>
        <w:rPr>
          <w:rFonts w:ascii="Sylfaen" w:hAnsi="Sylfaen"/>
          <w:sz w:val="24"/>
          <w:szCs w:val="24"/>
          <w:lang w:val="ka-GE"/>
        </w:rPr>
      </w:pPr>
      <w:bookmarkStart w:id="53" w:name="_Toc385335589"/>
      <w:r w:rsidRPr="00173662">
        <w:rPr>
          <w:rFonts w:ascii="Sylfaen" w:hAnsi="Sylfaen"/>
          <w:sz w:val="24"/>
          <w:szCs w:val="24"/>
          <w:lang w:val="ka-GE"/>
        </w:rPr>
        <w:t>ინფორმაციული ნაკადები</w:t>
      </w:r>
      <w:bookmarkEnd w:id="53"/>
    </w:p>
    <w:p w14:paraId="0419FE2E" w14:textId="42D1266C" w:rsidR="00DA7B6A" w:rsidRPr="00D10157" w:rsidRDefault="00DA7B6A" w:rsidP="00DA7B6A">
      <w:pPr>
        <w:ind w:firstLine="709"/>
        <w:rPr>
          <w:rFonts w:ascii="Sylfaen" w:hAnsi="Sylfaen"/>
          <w:sz w:val="24"/>
          <w:szCs w:val="24"/>
          <w:lang w:val="ka-GE"/>
        </w:rPr>
      </w:pPr>
      <w:r w:rsidRPr="00D10157">
        <w:rPr>
          <w:rFonts w:ascii="Sylfaen" w:hAnsi="Sylfaen"/>
          <w:sz w:val="24"/>
          <w:szCs w:val="24"/>
          <w:lang w:val="ka-GE"/>
        </w:rPr>
        <w:t>სისტემის მეტა სტრუქტურის სპეციფიკიდან გამომდინარე</w:t>
      </w:r>
      <w:r w:rsidR="005A1934">
        <w:rPr>
          <w:rFonts w:ascii="Sylfaen" w:hAnsi="Sylfaen"/>
          <w:sz w:val="24"/>
          <w:szCs w:val="24"/>
          <w:lang w:val="ka-GE"/>
        </w:rPr>
        <w:t>,</w:t>
      </w:r>
      <w:r w:rsidRPr="00D10157">
        <w:rPr>
          <w:rFonts w:ascii="Sylfaen" w:hAnsi="Sylfaen"/>
          <w:sz w:val="24"/>
          <w:szCs w:val="24"/>
          <w:lang w:val="ka-GE"/>
        </w:rPr>
        <w:t xml:space="preserve"> ინფორმაციული ნაკადები უნიკალურია თითოეული ფორმის ფარგლებში და უნივერსალურია თავისი </w:t>
      </w:r>
      <w:r w:rsidRPr="00D10157">
        <w:rPr>
          <w:rFonts w:ascii="Sylfaen" w:hAnsi="Sylfaen"/>
          <w:sz w:val="24"/>
          <w:szCs w:val="24"/>
          <w:lang w:val="ka-GE"/>
        </w:rPr>
        <w:lastRenderedPageBreak/>
        <w:t>აგებულების მიხედვით;  ინფორმაციის შევსება ხდება როგორც ინტერფეისული შეყვანით</w:t>
      </w:r>
      <w:r w:rsidR="005A1934">
        <w:rPr>
          <w:rFonts w:ascii="Sylfaen" w:hAnsi="Sylfaen"/>
          <w:sz w:val="24"/>
          <w:szCs w:val="24"/>
          <w:lang w:val="ka-GE"/>
        </w:rPr>
        <w:t>,</w:t>
      </w:r>
      <w:r w:rsidRPr="00D10157">
        <w:rPr>
          <w:rFonts w:ascii="Sylfaen" w:hAnsi="Sylfaen"/>
          <w:sz w:val="24"/>
          <w:szCs w:val="24"/>
          <w:lang w:val="ka-GE"/>
        </w:rPr>
        <w:t xml:space="preserve"> ასევე ავტომატურ რეჟიმში, ასეთ შემთხვევაში ინახება მხოლოდ ის მონაცემი, რომ</w:t>
      </w:r>
      <w:r w:rsidR="005A1934">
        <w:rPr>
          <w:rFonts w:ascii="Sylfaen" w:hAnsi="Sylfaen"/>
          <w:sz w:val="24"/>
          <w:szCs w:val="24"/>
          <w:lang w:val="ka-GE"/>
        </w:rPr>
        <w:t>ლებიც</w:t>
      </w:r>
      <w:r w:rsidRPr="00D10157">
        <w:rPr>
          <w:rFonts w:ascii="Sylfaen" w:hAnsi="Sylfaen"/>
          <w:sz w:val="24"/>
          <w:szCs w:val="24"/>
          <w:lang w:val="ka-GE"/>
        </w:rPr>
        <w:t xml:space="preserve"> უშუალოდ მომხმარებ</w:t>
      </w:r>
      <w:r w:rsidR="005A1934">
        <w:rPr>
          <w:rFonts w:ascii="Sylfaen" w:hAnsi="Sylfaen"/>
          <w:sz w:val="24"/>
          <w:szCs w:val="24"/>
          <w:lang w:val="ka-GE"/>
        </w:rPr>
        <w:t>ელს შეჰყავს</w:t>
      </w:r>
      <w:r w:rsidRPr="00D10157">
        <w:rPr>
          <w:rFonts w:ascii="Sylfaen" w:hAnsi="Sylfaen"/>
          <w:sz w:val="24"/>
          <w:szCs w:val="24"/>
          <w:lang w:val="ka-GE"/>
        </w:rPr>
        <w:t xml:space="preserve"> სისტემაში, ავტომატურად შევსებადი მონაცემები კი სინქრონიზირდება რეალურ დროში. მონაცემთა ავტომატურ რეჟიმში შევსება ძირითადად ხდება ანგარიშგების მოდულის დამხმარე მოდულებიდან, კერძოდ ე.წ ერთიანი სტაციონარული ფორმიდან, რომელიც ფორმის მიხედვით დინამიურად იცვლის სტრუქტურას და მალავს/აჩენს შესაბამის ველებს. აქ ხდება სხვადასხვა ტიპის დამატებითი ინფორმაციის შეყვანა მომხმარებლის მხრიდან, რაც უშუალოდ </w:t>
      </w:r>
      <w:r w:rsidR="005A1934">
        <w:rPr>
          <w:rFonts w:ascii="Sylfaen" w:hAnsi="Sylfaen"/>
          <w:sz w:val="24"/>
          <w:szCs w:val="24"/>
          <w:lang w:val="ka-GE"/>
        </w:rPr>
        <w:t xml:space="preserve">ეხება </w:t>
      </w:r>
      <w:r w:rsidRPr="00D10157">
        <w:rPr>
          <w:rFonts w:ascii="Sylfaen" w:hAnsi="Sylfaen"/>
          <w:sz w:val="24"/>
          <w:szCs w:val="24"/>
          <w:lang w:val="ka-GE"/>
        </w:rPr>
        <w:t xml:space="preserve">განფასებებსა და სხვა </w:t>
      </w:r>
      <w:r w:rsidR="005A1934">
        <w:rPr>
          <w:rFonts w:ascii="Sylfaen" w:hAnsi="Sylfaen"/>
          <w:sz w:val="24"/>
          <w:szCs w:val="24"/>
          <w:lang w:val="ka-GE"/>
        </w:rPr>
        <w:t>ა</w:t>
      </w:r>
      <w:r w:rsidRPr="00D10157">
        <w:rPr>
          <w:rFonts w:ascii="Sylfaen" w:hAnsi="Sylfaen"/>
          <w:sz w:val="24"/>
          <w:szCs w:val="24"/>
          <w:lang w:val="ka-GE"/>
        </w:rPr>
        <w:t>ნარიშგებისთვის აუცილებელ ინფორმაციას.</w:t>
      </w:r>
    </w:p>
    <w:p w14:paraId="45F85A5E" w14:textId="57F92BBA" w:rsidR="00DA7B6A" w:rsidRPr="00D10157" w:rsidRDefault="00DA7B6A" w:rsidP="00DA7B6A">
      <w:pPr>
        <w:ind w:firstLine="709"/>
        <w:jc w:val="both"/>
        <w:rPr>
          <w:rFonts w:ascii="Sylfaen" w:hAnsi="Sylfaen"/>
          <w:sz w:val="24"/>
          <w:szCs w:val="24"/>
          <w:lang w:val="ka-GE"/>
        </w:rPr>
      </w:pPr>
      <w:r w:rsidRPr="00D10157">
        <w:rPr>
          <w:rFonts w:ascii="Sylfaen" w:hAnsi="Sylfaen"/>
          <w:sz w:val="24"/>
          <w:szCs w:val="24"/>
          <w:lang w:val="ka-GE"/>
        </w:rPr>
        <w:t xml:space="preserve">ქვემოთ იხილეთ ინფორმაციული ნაკადების გრაფიკული სქემა, სადაც </w:t>
      </w:r>
      <w:commentRangeStart w:id="54"/>
      <w:r w:rsidRPr="00D10157">
        <w:rPr>
          <w:rFonts w:ascii="Sylfaen" w:hAnsi="Sylfaen"/>
          <w:sz w:val="24"/>
          <w:szCs w:val="24"/>
          <w:lang w:val="ka-GE"/>
        </w:rPr>
        <w:t>მწვანე ფერში მოცემულია შეტანილი/მიღებული</w:t>
      </w:r>
      <w:commentRangeEnd w:id="54"/>
      <w:r w:rsidR="00276430">
        <w:rPr>
          <w:rStyle w:val="CommentReference"/>
          <w:rFonts w:eastAsia="Times New Roman"/>
        </w:rPr>
        <w:commentReference w:id="54"/>
      </w:r>
      <w:r w:rsidR="005F444D" w:rsidRPr="00D10157">
        <w:rPr>
          <w:rFonts w:ascii="Sylfaen" w:hAnsi="Sylfaen"/>
          <w:sz w:val="24"/>
          <w:szCs w:val="24"/>
          <w:lang w:val="ka-GE"/>
        </w:rPr>
        <w:t xml:space="preserve"> </w:t>
      </w:r>
      <w:r w:rsidRPr="00D10157">
        <w:rPr>
          <w:rFonts w:ascii="Sylfaen" w:hAnsi="Sylfaen"/>
          <w:sz w:val="24"/>
          <w:szCs w:val="24"/>
          <w:lang w:val="ka-GE"/>
        </w:rPr>
        <w:t>ინფორმაციული ნაკადები.</w:t>
      </w:r>
    </w:p>
    <w:p w14:paraId="63AF9818" w14:textId="77777777" w:rsidR="00DA7B6A" w:rsidRDefault="00DA7B6A" w:rsidP="00DA7B6A">
      <w:pPr>
        <w:rPr>
          <w:rFonts w:ascii="Sylfaen" w:hAnsi="Sylfaen"/>
          <w:lang w:val="ka-GE"/>
        </w:rPr>
      </w:pPr>
    </w:p>
    <w:commentRangeStart w:id="55"/>
    <w:p w14:paraId="626AC9A7" w14:textId="0440F7ED" w:rsidR="00DA7B6A" w:rsidRPr="004D624D" w:rsidRDefault="00404F11" w:rsidP="00DA7B6A">
      <w:pPr>
        <w:rPr>
          <w:rFonts w:ascii="Sylfaen" w:hAnsi="Sylfaen"/>
          <w:lang w:val="ka-GE"/>
        </w:rPr>
      </w:pPr>
      <w:r>
        <w:object w:dxaOrig="9431" w:dyaOrig="6768" w14:anchorId="14E6ABB5">
          <v:shape id="_x0000_i1030" type="#_x0000_t75" style="width:475.5pt;height:338.25pt" o:ole="">
            <v:imagedata r:id="rId21" o:title=""/>
          </v:shape>
          <o:OLEObject Type="Embed" ProgID="Visio.Drawing.11" ShapeID="_x0000_i1030" DrawAspect="Content" ObjectID="_1463852922" r:id="rId22"/>
        </w:object>
      </w:r>
      <w:commentRangeEnd w:id="55"/>
      <w:r w:rsidR="00567D91">
        <w:rPr>
          <w:rStyle w:val="CommentReference"/>
          <w:rFonts w:eastAsia="Times New Roman"/>
        </w:rPr>
        <w:commentReference w:id="55"/>
      </w:r>
    </w:p>
    <w:p w14:paraId="046E461E" w14:textId="77777777" w:rsidR="00DA7B6A" w:rsidRDefault="00DA7B6A" w:rsidP="00DA7B6A">
      <w:pPr>
        <w:jc w:val="both"/>
        <w:rPr>
          <w:rFonts w:ascii="Sylfaen" w:hAnsi="Sylfaen" w:cs="Sylfaen"/>
          <w:sz w:val="24"/>
          <w:szCs w:val="24"/>
          <w:lang w:val="ka-GE"/>
        </w:rPr>
      </w:pPr>
    </w:p>
    <w:p w14:paraId="6CBBC490" w14:textId="77777777" w:rsidR="005A1934" w:rsidRDefault="005A1934" w:rsidP="00DA7B6A">
      <w:pPr>
        <w:jc w:val="both"/>
        <w:rPr>
          <w:rFonts w:ascii="Sylfaen" w:hAnsi="Sylfaen" w:cs="Sylfaen"/>
          <w:sz w:val="24"/>
          <w:szCs w:val="24"/>
          <w:lang w:val="ka-GE"/>
        </w:rPr>
      </w:pPr>
    </w:p>
    <w:p w14:paraId="7A70C584" w14:textId="77777777" w:rsidR="005A1934" w:rsidRDefault="005A1934" w:rsidP="00DA7B6A">
      <w:pPr>
        <w:jc w:val="both"/>
        <w:rPr>
          <w:rFonts w:ascii="Sylfaen" w:hAnsi="Sylfaen" w:cs="Sylfaen"/>
          <w:sz w:val="24"/>
          <w:szCs w:val="24"/>
          <w:lang w:val="ka-GE"/>
        </w:rPr>
      </w:pPr>
    </w:p>
    <w:p w14:paraId="535646DF" w14:textId="77777777" w:rsidR="005A1934" w:rsidRDefault="005A1934" w:rsidP="00DA7B6A">
      <w:pPr>
        <w:jc w:val="both"/>
        <w:rPr>
          <w:rFonts w:ascii="Sylfaen" w:hAnsi="Sylfaen" w:cs="Sylfaen"/>
          <w:sz w:val="24"/>
          <w:szCs w:val="24"/>
          <w:lang w:val="ka-GE"/>
        </w:rPr>
      </w:pPr>
    </w:p>
    <w:p w14:paraId="2FE9C4D6" w14:textId="77777777" w:rsidR="005A1934" w:rsidRDefault="005A1934" w:rsidP="00DA7B6A">
      <w:pPr>
        <w:jc w:val="both"/>
        <w:rPr>
          <w:rFonts w:ascii="Sylfaen" w:hAnsi="Sylfaen" w:cs="Sylfaen"/>
          <w:sz w:val="24"/>
          <w:szCs w:val="24"/>
          <w:lang w:val="ka-GE"/>
        </w:rPr>
      </w:pPr>
    </w:p>
    <w:p w14:paraId="363107D4" w14:textId="77777777" w:rsidR="005A1934" w:rsidRDefault="005A1934" w:rsidP="00DA7B6A">
      <w:pPr>
        <w:jc w:val="both"/>
        <w:rPr>
          <w:rFonts w:ascii="Sylfaen" w:hAnsi="Sylfaen" w:cs="Sylfaen"/>
          <w:sz w:val="24"/>
          <w:szCs w:val="24"/>
          <w:lang w:val="ka-GE"/>
        </w:rPr>
      </w:pPr>
    </w:p>
    <w:p w14:paraId="120631CD" w14:textId="77777777" w:rsidR="005A1934" w:rsidRDefault="005A1934" w:rsidP="00DA7B6A">
      <w:pPr>
        <w:jc w:val="both"/>
        <w:rPr>
          <w:rFonts w:ascii="Sylfaen" w:hAnsi="Sylfaen" w:cs="Sylfaen"/>
          <w:sz w:val="24"/>
          <w:szCs w:val="24"/>
          <w:lang w:val="ka-GE"/>
        </w:rPr>
      </w:pPr>
    </w:p>
    <w:p w14:paraId="12B13A86" w14:textId="77777777" w:rsidR="005A1934" w:rsidRDefault="005A1934" w:rsidP="00DA7B6A">
      <w:pPr>
        <w:jc w:val="both"/>
        <w:rPr>
          <w:rFonts w:ascii="Sylfaen" w:hAnsi="Sylfaen" w:cs="Sylfaen"/>
          <w:sz w:val="24"/>
          <w:szCs w:val="24"/>
          <w:lang w:val="ka-GE"/>
        </w:rPr>
      </w:pPr>
    </w:p>
    <w:p w14:paraId="341EF13C" w14:textId="77777777" w:rsidR="005A1934" w:rsidRDefault="005A1934" w:rsidP="00DA7B6A">
      <w:pPr>
        <w:jc w:val="both"/>
        <w:rPr>
          <w:rFonts w:ascii="Sylfaen" w:hAnsi="Sylfaen" w:cs="Sylfaen"/>
          <w:sz w:val="24"/>
          <w:szCs w:val="24"/>
          <w:lang w:val="ka-GE"/>
        </w:rPr>
      </w:pPr>
    </w:p>
    <w:p w14:paraId="22195A5F" w14:textId="77777777" w:rsidR="005A1934" w:rsidRDefault="005A1934" w:rsidP="00DA7B6A">
      <w:pPr>
        <w:jc w:val="both"/>
        <w:rPr>
          <w:rFonts w:ascii="Sylfaen" w:hAnsi="Sylfaen" w:cs="Sylfaen"/>
          <w:sz w:val="24"/>
          <w:szCs w:val="24"/>
          <w:lang w:val="ka-GE"/>
        </w:rPr>
      </w:pPr>
    </w:p>
    <w:p w14:paraId="41ACC49B" w14:textId="77777777" w:rsidR="005A1934" w:rsidRDefault="005A1934" w:rsidP="00DA7B6A">
      <w:pPr>
        <w:jc w:val="both"/>
        <w:rPr>
          <w:rFonts w:ascii="Sylfaen" w:hAnsi="Sylfaen" w:cs="Sylfaen"/>
          <w:sz w:val="24"/>
          <w:szCs w:val="24"/>
          <w:lang w:val="ka-GE"/>
        </w:rPr>
      </w:pPr>
    </w:p>
    <w:p w14:paraId="1BFF3CD6" w14:textId="77777777" w:rsidR="005A1934" w:rsidRDefault="005A1934" w:rsidP="00DA7B6A">
      <w:pPr>
        <w:jc w:val="both"/>
        <w:rPr>
          <w:rFonts w:ascii="Sylfaen" w:hAnsi="Sylfaen" w:cs="Sylfaen"/>
          <w:sz w:val="24"/>
          <w:szCs w:val="24"/>
          <w:lang w:val="ka-GE"/>
        </w:rPr>
      </w:pPr>
    </w:p>
    <w:p w14:paraId="1AB4BB21" w14:textId="77777777" w:rsidR="00D10157" w:rsidRDefault="00D10157" w:rsidP="00DA7B6A">
      <w:pPr>
        <w:jc w:val="both"/>
        <w:rPr>
          <w:rFonts w:ascii="Sylfaen" w:hAnsi="Sylfaen" w:cs="Sylfaen"/>
          <w:sz w:val="24"/>
          <w:szCs w:val="24"/>
          <w:lang w:val="ka-GE"/>
        </w:rPr>
      </w:pPr>
    </w:p>
    <w:p w14:paraId="1584998F" w14:textId="77777777" w:rsidR="00DA7B6A" w:rsidRPr="001C389E" w:rsidRDefault="00DA7B6A" w:rsidP="00DA7B6A">
      <w:pPr>
        <w:pStyle w:val="Heading2"/>
        <w:numPr>
          <w:ilvl w:val="3"/>
          <w:numId w:val="12"/>
        </w:numPr>
        <w:ind w:left="851" w:hanging="851"/>
        <w:rPr>
          <w:rFonts w:ascii="Sylfaen" w:hAnsi="Sylfaen"/>
          <w:sz w:val="24"/>
          <w:szCs w:val="24"/>
          <w:lang w:val="ka-GE"/>
        </w:rPr>
      </w:pPr>
      <w:bookmarkStart w:id="56" w:name="_Toc385335590"/>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56"/>
    </w:p>
    <w:p w14:paraId="1B03C051" w14:textId="77777777" w:rsidR="00DA7B6A" w:rsidRPr="00B21B56" w:rsidRDefault="00DA7B6A" w:rsidP="00DA7B6A">
      <w:pPr>
        <w:pStyle w:val="ListParagraph"/>
        <w:ind w:left="360"/>
        <w:jc w:val="both"/>
        <w:rPr>
          <w:rFonts w:ascii="Sylfaen" w:hAnsi="Sylfaen"/>
          <w:b/>
          <w:lang w:val="ka-GE"/>
        </w:rPr>
      </w:pPr>
    </w:p>
    <w:tbl>
      <w:tblPr>
        <w:tblStyle w:val="TableGrid"/>
        <w:tblW w:w="11880" w:type="dxa"/>
        <w:tblInd w:w="-882" w:type="dxa"/>
        <w:tblLayout w:type="fixed"/>
        <w:tblLook w:val="04A0" w:firstRow="1" w:lastRow="0" w:firstColumn="1" w:lastColumn="0" w:noHBand="0" w:noVBand="1"/>
      </w:tblPr>
      <w:tblGrid>
        <w:gridCol w:w="1890"/>
        <w:gridCol w:w="2070"/>
        <w:gridCol w:w="1080"/>
        <w:gridCol w:w="1800"/>
        <w:gridCol w:w="1350"/>
        <w:gridCol w:w="1890"/>
        <w:gridCol w:w="1800"/>
      </w:tblGrid>
      <w:tr w:rsidR="005A1934" w:rsidRPr="00B21B56" w14:paraId="047E3746" w14:textId="77777777" w:rsidTr="0026513C">
        <w:trPr>
          <w:trHeight w:val="1135"/>
        </w:trPr>
        <w:tc>
          <w:tcPr>
            <w:tcW w:w="1890" w:type="dxa"/>
            <w:shd w:val="clear" w:color="auto" w:fill="548DD4" w:themeFill="text2" w:themeFillTint="99"/>
          </w:tcPr>
          <w:p w14:paraId="79F5B432"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ინფორმაციული ნაკადი</w:t>
            </w:r>
          </w:p>
        </w:tc>
        <w:tc>
          <w:tcPr>
            <w:tcW w:w="2070" w:type="dxa"/>
            <w:shd w:val="clear" w:color="auto" w:fill="548DD4" w:themeFill="text2" w:themeFillTint="99"/>
          </w:tcPr>
          <w:p w14:paraId="620EDB06"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წყარო</w:t>
            </w:r>
          </w:p>
        </w:tc>
        <w:tc>
          <w:tcPr>
            <w:tcW w:w="1080" w:type="dxa"/>
            <w:shd w:val="clear" w:color="auto" w:fill="548DD4" w:themeFill="text2" w:themeFillTint="99"/>
          </w:tcPr>
          <w:p w14:paraId="6EF54E91"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მიღების ფორმა</w:t>
            </w:r>
          </w:p>
        </w:tc>
        <w:tc>
          <w:tcPr>
            <w:tcW w:w="1800" w:type="dxa"/>
            <w:shd w:val="clear" w:color="auto" w:fill="548DD4" w:themeFill="text2" w:themeFillTint="99"/>
          </w:tcPr>
          <w:p w14:paraId="53D40543"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პერიოდულობა</w:t>
            </w:r>
          </w:p>
        </w:tc>
        <w:tc>
          <w:tcPr>
            <w:tcW w:w="1350" w:type="dxa"/>
            <w:shd w:val="clear" w:color="auto" w:fill="548DD4" w:themeFill="text2" w:themeFillTint="99"/>
          </w:tcPr>
          <w:p w14:paraId="07DACD76" w14:textId="1FD605BA"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ინახება მონაცემთ</w:t>
            </w:r>
            <w:r w:rsidR="005A1934" w:rsidRPr="00B21B56">
              <w:rPr>
                <w:rFonts w:ascii="Sylfaen" w:hAnsi="Sylfaen"/>
                <w:color w:val="FFFFFF" w:themeColor="background1"/>
                <w:lang w:val="ka-GE"/>
              </w:rPr>
              <w:t>ა</w:t>
            </w:r>
            <w:r w:rsidRPr="00B21B56">
              <w:rPr>
                <w:rFonts w:ascii="Sylfaen" w:hAnsi="Sylfaen"/>
                <w:color w:val="FFFFFF" w:themeColor="background1"/>
                <w:lang w:val="ka-GE"/>
              </w:rPr>
              <w:t xml:space="preserve"> ბაზაში</w:t>
            </w:r>
          </w:p>
        </w:tc>
        <w:tc>
          <w:tcPr>
            <w:tcW w:w="1890" w:type="dxa"/>
            <w:shd w:val="clear" w:color="auto" w:fill="548DD4" w:themeFill="text2" w:themeFillTint="99"/>
          </w:tcPr>
          <w:p w14:paraId="7008CD7B"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მისამართი</w:t>
            </w:r>
          </w:p>
        </w:tc>
        <w:tc>
          <w:tcPr>
            <w:tcW w:w="1800" w:type="dxa"/>
            <w:shd w:val="clear" w:color="auto" w:fill="548DD4" w:themeFill="text2" w:themeFillTint="99"/>
          </w:tcPr>
          <w:p w14:paraId="1CBFC892" w14:textId="77777777" w:rsidR="00DA7B6A" w:rsidRPr="00B21B56" w:rsidRDefault="00DA7B6A" w:rsidP="005E71BC">
            <w:pPr>
              <w:jc w:val="both"/>
              <w:rPr>
                <w:rFonts w:ascii="Sylfaen" w:hAnsi="Sylfaen"/>
                <w:color w:val="FFFFFF" w:themeColor="background1"/>
              </w:rPr>
            </w:pPr>
            <w:r w:rsidRPr="00B21B56">
              <w:rPr>
                <w:rFonts w:ascii="Sylfaen" w:hAnsi="Sylfaen"/>
                <w:color w:val="FFFFFF" w:themeColor="background1"/>
              </w:rPr>
              <w:t>მეთოდი</w:t>
            </w:r>
          </w:p>
        </w:tc>
      </w:tr>
      <w:tr w:rsidR="005A1934" w:rsidRPr="00232FE3" w14:paraId="6815E081" w14:textId="77777777" w:rsidTr="0026513C">
        <w:trPr>
          <w:trHeight w:val="2272"/>
        </w:trPr>
        <w:tc>
          <w:tcPr>
            <w:tcW w:w="1890" w:type="dxa"/>
          </w:tcPr>
          <w:p w14:paraId="791B2EAD" w14:textId="77E31C98" w:rsidR="00DA7B6A" w:rsidRPr="005A1934" w:rsidRDefault="005A1934" w:rsidP="005A1934">
            <w:pPr>
              <w:jc w:val="both"/>
              <w:rPr>
                <w:rFonts w:ascii="Sylfaen" w:hAnsi="Sylfaen"/>
                <w:sz w:val="18"/>
                <w:szCs w:val="18"/>
                <w:lang w:val="ka-GE"/>
              </w:rPr>
            </w:pPr>
            <w:r w:rsidRPr="005A1934">
              <w:rPr>
                <w:rFonts w:ascii="Sylfaen" w:hAnsi="Sylfaen"/>
                <w:sz w:val="18"/>
                <w:szCs w:val="18"/>
                <w:lang w:val="ka-GE"/>
              </w:rPr>
              <w:t xml:space="preserve">ინფორმაცია </w:t>
            </w:r>
            <w:r w:rsidR="00DA7B6A" w:rsidRPr="005A1934">
              <w:rPr>
                <w:rFonts w:ascii="Sylfaen" w:hAnsi="Sylfaen"/>
                <w:sz w:val="18"/>
                <w:szCs w:val="18"/>
                <w:lang w:val="ka-GE"/>
              </w:rPr>
              <w:t>პიროვნების შესახებ  პირადი ნომ</w:t>
            </w:r>
            <w:r w:rsidRPr="005A1934">
              <w:rPr>
                <w:rFonts w:ascii="Sylfaen" w:hAnsi="Sylfaen"/>
                <w:sz w:val="18"/>
                <w:szCs w:val="18"/>
                <w:lang w:val="ka-GE"/>
              </w:rPr>
              <w:t>რის</w:t>
            </w:r>
            <w:r w:rsidR="00DA7B6A" w:rsidRPr="005A1934">
              <w:rPr>
                <w:rFonts w:ascii="Sylfaen" w:hAnsi="Sylfaen"/>
                <w:sz w:val="18"/>
                <w:szCs w:val="18"/>
                <w:lang w:val="ka-GE"/>
              </w:rPr>
              <w:t xml:space="preserve"> მიხედვით</w:t>
            </w:r>
          </w:p>
        </w:tc>
        <w:tc>
          <w:tcPr>
            <w:tcW w:w="2070" w:type="dxa"/>
          </w:tcPr>
          <w:p w14:paraId="35D99C0F" w14:textId="0B83CBE1" w:rsidR="00DA7B6A" w:rsidRPr="005A1934" w:rsidRDefault="00DA7B6A" w:rsidP="004457EE">
            <w:pPr>
              <w:jc w:val="both"/>
              <w:rPr>
                <w:rFonts w:ascii="Sylfaen" w:hAnsi="Sylfaen"/>
                <w:sz w:val="18"/>
                <w:szCs w:val="18"/>
                <w:lang w:val="ka-GE"/>
              </w:rPr>
            </w:pPr>
            <w:r w:rsidRPr="005A1934">
              <w:rPr>
                <w:rFonts w:ascii="Sylfaen" w:hAnsi="Sylfaen"/>
                <w:sz w:val="18"/>
                <w:szCs w:val="18"/>
              </w:rPr>
              <w:t>HMIS</w:t>
            </w:r>
            <w:r w:rsidRPr="005A1934">
              <w:rPr>
                <w:rFonts w:ascii="Sylfaen" w:hAnsi="Sylfaen"/>
                <w:sz w:val="18"/>
                <w:szCs w:val="18"/>
                <w:lang w:val="ka-GE"/>
              </w:rPr>
              <w:t xml:space="preserve"> </w:t>
            </w:r>
            <w:r w:rsidRPr="005A1934">
              <w:rPr>
                <w:rFonts w:ascii="Sylfaen" w:hAnsi="Sylfaen"/>
                <w:sz w:val="18"/>
                <w:szCs w:val="18"/>
              </w:rPr>
              <w:t>Common data</w:t>
            </w:r>
          </w:p>
        </w:tc>
        <w:tc>
          <w:tcPr>
            <w:tcW w:w="1080" w:type="dxa"/>
          </w:tcPr>
          <w:p w14:paraId="7844CE80" w14:textId="77777777" w:rsidR="00DA7B6A" w:rsidRPr="005A1934" w:rsidRDefault="00DA7B6A" w:rsidP="005E71BC">
            <w:pPr>
              <w:jc w:val="both"/>
              <w:rPr>
                <w:rFonts w:ascii="Sylfaen" w:hAnsi="Sylfaen"/>
                <w:sz w:val="18"/>
                <w:szCs w:val="18"/>
                <w:lang w:val="ka-GE"/>
              </w:rPr>
            </w:pPr>
            <w:r w:rsidRPr="005A1934">
              <w:rPr>
                <w:rFonts w:ascii="Sylfaen" w:hAnsi="Sylfaen"/>
                <w:sz w:val="18"/>
                <w:szCs w:val="18"/>
              </w:rPr>
              <w:t xml:space="preserve">Web </w:t>
            </w:r>
            <w:r w:rsidRPr="005A1934">
              <w:rPr>
                <w:rFonts w:ascii="Sylfaen" w:hAnsi="Sylfaen"/>
                <w:sz w:val="18"/>
                <w:szCs w:val="18"/>
                <w:lang w:val="ka-GE"/>
              </w:rPr>
              <w:t>სერვისი</w:t>
            </w:r>
          </w:p>
        </w:tc>
        <w:tc>
          <w:tcPr>
            <w:tcW w:w="1800" w:type="dxa"/>
          </w:tcPr>
          <w:p w14:paraId="02B309A7" w14:textId="77777777" w:rsidR="00DA7B6A" w:rsidRPr="005A1934" w:rsidRDefault="00DA7B6A" w:rsidP="005E71BC">
            <w:pPr>
              <w:jc w:val="both"/>
              <w:rPr>
                <w:rFonts w:ascii="Sylfaen" w:hAnsi="Sylfaen"/>
                <w:sz w:val="18"/>
                <w:szCs w:val="18"/>
                <w:lang w:val="ka-GE"/>
              </w:rPr>
            </w:pPr>
            <w:r w:rsidRPr="005A1934">
              <w:rPr>
                <w:rFonts w:ascii="Sylfaen" w:hAnsi="Sylfaen"/>
                <w:sz w:val="18"/>
                <w:szCs w:val="18"/>
                <w:lang w:val="ka-GE"/>
              </w:rPr>
              <w:t>მოთხოვნის შესაბამისად</w:t>
            </w:r>
          </w:p>
        </w:tc>
        <w:tc>
          <w:tcPr>
            <w:tcW w:w="1350" w:type="dxa"/>
          </w:tcPr>
          <w:p w14:paraId="2985F69B" w14:textId="77777777" w:rsidR="00DA7B6A" w:rsidRPr="005A1934" w:rsidRDefault="00DA7B6A" w:rsidP="005E71BC">
            <w:pPr>
              <w:jc w:val="both"/>
              <w:rPr>
                <w:rFonts w:ascii="Sylfaen" w:hAnsi="Sylfaen"/>
                <w:sz w:val="18"/>
                <w:szCs w:val="18"/>
                <w:lang w:val="ka-GE"/>
              </w:rPr>
            </w:pPr>
            <w:r w:rsidRPr="005A1934">
              <w:rPr>
                <w:rFonts w:ascii="Sylfaen" w:hAnsi="Sylfaen"/>
                <w:sz w:val="18"/>
                <w:szCs w:val="18"/>
                <w:lang w:val="ka-GE"/>
              </w:rPr>
              <w:t>ხელით შესატანი მონაცემები</w:t>
            </w:r>
          </w:p>
        </w:tc>
        <w:tc>
          <w:tcPr>
            <w:tcW w:w="1890" w:type="dxa"/>
          </w:tcPr>
          <w:p w14:paraId="47A31913" w14:textId="2A0B98DC" w:rsidR="00DA7B6A" w:rsidRPr="005A1934" w:rsidRDefault="002F5D2E" w:rsidP="005E71BC">
            <w:pPr>
              <w:jc w:val="both"/>
              <w:rPr>
                <w:rFonts w:ascii="Sylfaen" w:hAnsi="Sylfaen"/>
                <w:sz w:val="18"/>
                <w:szCs w:val="18"/>
                <w:lang w:val="ka-GE"/>
              </w:rPr>
            </w:pPr>
            <w:r>
              <w:fldChar w:fldCharType="begin"/>
            </w:r>
            <w:r w:rsidRPr="002F5D2E">
              <w:rPr>
                <w:lang w:val="ka-GE"/>
                <w:rPrChange w:id="57" w:author="Gia Jgarkava" w:date="2014-04-25T14:14:00Z">
                  <w:rPr/>
                </w:rPrChange>
              </w:rPr>
              <w:instrText xml:space="preserve"> HYPERLINK "http://ehealth.moh.gov.ge/hmis/commondata/Services/CommonDataWcf.svc" </w:instrText>
            </w:r>
            <w:r>
              <w:fldChar w:fldCharType="separate"/>
            </w:r>
            <w:r w:rsidR="003345DA" w:rsidRPr="005A1934">
              <w:rPr>
                <w:rStyle w:val="Hyperlink"/>
                <w:rFonts w:ascii="Sylfaen" w:hAnsi="Sylfaen"/>
                <w:sz w:val="18"/>
                <w:szCs w:val="18"/>
                <w:lang w:val="ka-GE"/>
              </w:rPr>
              <w:t>http://ehealth.moh.gov.ge/hmis/commondata/Services/CommonDataWcf.svc</w:t>
            </w:r>
            <w:r>
              <w:rPr>
                <w:rStyle w:val="Hyperlink"/>
                <w:rFonts w:ascii="Sylfaen" w:hAnsi="Sylfaen"/>
                <w:sz w:val="18"/>
                <w:szCs w:val="18"/>
                <w:lang w:val="ka-GE"/>
              </w:rPr>
              <w:fldChar w:fldCharType="end"/>
            </w:r>
          </w:p>
          <w:p w14:paraId="13524EDD" w14:textId="77777777" w:rsidR="003345DA" w:rsidRPr="005A1934" w:rsidRDefault="003345DA" w:rsidP="005E71BC">
            <w:pPr>
              <w:jc w:val="both"/>
              <w:rPr>
                <w:rFonts w:ascii="Sylfaen" w:hAnsi="Sylfaen"/>
                <w:sz w:val="18"/>
                <w:szCs w:val="18"/>
                <w:lang w:val="ka-GE"/>
              </w:rPr>
            </w:pPr>
          </w:p>
        </w:tc>
        <w:tc>
          <w:tcPr>
            <w:tcW w:w="1800" w:type="dxa"/>
          </w:tcPr>
          <w:p w14:paraId="57A82164" w14:textId="77777777" w:rsidR="00DA7B6A" w:rsidRPr="005A1934" w:rsidRDefault="00DA7B6A" w:rsidP="005E71BC">
            <w:pPr>
              <w:jc w:val="both"/>
              <w:rPr>
                <w:rFonts w:ascii="Sylfaen" w:hAnsi="Sylfaen"/>
                <w:sz w:val="18"/>
                <w:szCs w:val="18"/>
                <w:lang w:val="ka-GE"/>
              </w:rPr>
            </w:pPr>
            <w:r w:rsidRPr="005A1934">
              <w:rPr>
                <w:rFonts w:ascii="Consolas" w:hAnsi="Consolas" w:cs="Consolas"/>
                <w:color w:val="2B91AF"/>
                <w:sz w:val="18"/>
                <w:szCs w:val="18"/>
                <w:highlight w:val="white"/>
              </w:rPr>
              <w:t>PersonContract</w:t>
            </w:r>
            <w:r w:rsidRPr="005A1934">
              <w:rPr>
                <w:rFonts w:ascii="Consolas" w:hAnsi="Consolas" w:cs="Consolas"/>
                <w:color w:val="000000"/>
                <w:sz w:val="18"/>
                <w:szCs w:val="18"/>
                <w:highlight w:val="white"/>
              </w:rPr>
              <w:t xml:space="preserve"> GetPersonInfo(System.</w:t>
            </w:r>
            <w:r w:rsidRPr="005A1934">
              <w:rPr>
                <w:rFonts w:ascii="Consolas" w:hAnsi="Consolas" w:cs="Consolas"/>
                <w:color w:val="2B91AF"/>
                <w:sz w:val="18"/>
                <w:szCs w:val="18"/>
                <w:highlight w:val="white"/>
              </w:rPr>
              <w:t>Nullable</w:t>
            </w:r>
            <w:r w:rsidRPr="005A1934">
              <w:rPr>
                <w:rFonts w:ascii="Consolas" w:hAnsi="Consolas" w:cs="Consolas"/>
                <w:color w:val="000000"/>
                <w:sz w:val="18"/>
                <w:szCs w:val="18"/>
                <w:highlight w:val="white"/>
              </w:rPr>
              <w:t>&lt;System.</w:t>
            </w:r>
            <w:r w:rsidRPr="005A1934">
              <w:rPr>
                <w:rFonts w:ascii="Consolas" w:hAnsi="Consolas" w:cs="Consolas"/>
                <w:color w:val="2B91AF"/>
                <w:sz w:val="18"/>
                <w:szCs w:val="18"/>
                <w:highlight w:val="white"/>
              </w:rPr>
              <w:t>Guid</w:t>
            </w:r>
            <w:r w:rsidRPr="005A1934">
              <w:rPr>
                <w:rFonts w:ascii="Consolas" w:hAnsi="Consolas" w:cs="Consolas"/>
                <w:color w:val="000000"/>
                <w:sz w:val="18"/>
                <w:szCs w:val="18"/>
                <w:highlight w:val="white"/>
              </w:rPr>
              <w:t xml:space="preserve">&gt; loginToken, </w:t>
            </w:r>
            <w:r w:rsidRPr="005A1934">
              <w:rPr>
                <w:rFonts w:ascii="Consolas" w:hAnsi="Consolas" w:cs="Consolas"/>
                <w:color w:val="0000FF"/>
                <w:sz w:val="18"/>
                <w:szCs w:val="18"/>
                <w:highlight w:val="white"/>
              </w:rPr>
              <w:t>string</w:t>
            </w:r>
            <w:r w:rsidRPr="005A1934">
              <w:rPr>
                <w:rFonts w:ascii="Consolas" w:hAnsi="Consolas" w:cs="Consolas"/>
                <w:color w:val="000000"/>
                <w:sz w:val="18"/>
                <w:szCs w:val="18"/>
                <w:highlight w:val="white"/>
              </w:rPr>
              <w:t xml:space="preserve"> personalID)</w:t>
            </w:r>
          </w:p>
        </w:tc>
      </w:tr>
      <w:tr w:rsidR="005A1934" w:rsidRPr="00C03B8C" w14:paraId="2FE90B0C" w14:textId="77777777" w:rsidTr="0026513C">
        <w:trPr>
          <w:trHeight w:val="2272"/>
        </w:trPr>
        <w:tc>
          <w:tcPr>
            <w:tcW w:w="1890" w:type="dxa"/>
          </w:tcPr>
          <w:p w14:paraId="14D6F54E" w14:textId="754D805A" w:rsidR="00A24A9A" w:rsidRPr="005A1934" w:rsidRDefault="00A24A9A" w:rsidP="005E71BC">
            <w:pPr>
              <w:jc w:val="both"/>
              <w:rPr>
                <w:rFonts w:ascii="Sylfaen" w:hAnsi="Sylfaen"/>
                <w:sz w:val="18"/>
                <w:szCs w:val="18"/>
                <w:lang w:val="ka-GE"/>
              </w:rPr>
            </w:pPr>
            <w:r w:rsidRPr="005A1934">
              <w:rPr>
                <w:rFonts w:ascii="Sylfaen" w:hAnsi="Sylfaen"/>
                <w:sz w:val="18"/>
                <w:szCs w:val="18"/>
                <w:lang w:val="ka-GE"/>
              </w:rPr>
              <w:t xml:space="preserve">NCSP, </w:t>
            </w:r>
            <w:r w:rsidRPr="005A1934">
              <w:rPr>
                <w:rFonts w:ascii="Sylfaen" w:hAnsi="Sylfaen"/>
                <w:sz w:val="18"/>
                <w:szCs w:val="18"/>
              </w:rPr>
              <w:t>ICD10</w:t>
            </w:r>
            <w:r w:rsidRPr="005A1934">
              <w:rPr>
                <w:rFonts w:ascii="Sylfaen" w:hAnsi="Sylfaen"/>
                <w:sz w:val="18"/>
                <w:szCs w:val="18"/>
                <w:lang w:val="ka-GE"/>
              </w:rPr>
              <w:t>_GetAll</w:t>
            </w:r>
            <w:r w:rsidRPr="005A1934">
              <w:rPr>
                <w:rFonts w:ascii="Sylfaen" w:hAnsi="Sylfaen"/>
                <w:sz w:val="18"/>
                <w:szCs w:val="18"/>
              </w:rPr>
              <w:t>- აბრუნებს NCSP, ICD10</w:t>
            </w:r>
            <w:r w:rsidRPr="005A1934">
              <w:rPr>
                <w:rFonts w:ascii="Sylfaen" w:hAnsi="Sylfaen"/>
                <w:sz w:val="18"/>
                <w:szCs w:val="18"/>
              </w:rPr>
              <w:softHyphen/>
              <w:t>-ების სრულ სიას</w:t>
            </w:r>
          </w:p>
        </w:tc>
        <w:tc>
          <w:tcPr>
            <w:tcW w:w="2070" w:type="dxa"/>
          </w:tcPr>
          <w:p w14:paraId="158D5D2C" w14:textId="62F1DC2F" w:rsidR="00A24A9A" w:rsidRPr="005A1934" w:rsidRDefault="00A24A9A" w:rsidP="005E71BC">
            <w:pPr>
              <w:jc w:val="both"/>
              <w:rPr>
                <w:rFonts w:ascii="Sylfaen" w:hAnsi="Sylfaen"/>
                <w:sz w:val="18"/>
                <w:szCs w:val="18"/>
                <w:lang w:val="ka-GE"/>
              </w:rPr>
            </w:pPr>
            <w:r w:rsidRPr="005A1934">
              <w:rPr>
                <w:rFonts w:ascii="Sylfaen" w:hAnsi="Sylfaen"/>
                <w:sz w:val="18"/>
                <w:szCs w:val="18"/>
              </w:rPr>
              <w:t>კლასიფიკატორების მოდული</w:t>
            </w:r>
          </w:p>
        </w:tc>
        <w:tc>
          <w:tcPr>
            <w:tcW w:w="1080" w:type="dxa"/>
          </w:tcPr>
          <w:p w14:paraId="6B3C1E6C" w14:textId="7398D6FB" w:rsidR="00A24A9A" w:rsidRPr="005A1934" w:rsidRDefault="00A24A9A" w:rsidP="005E71BC">
            <w:pPr>
              <w:jc w:val="both"/>
              <w:rPr>
                <w:rFonts w:ascii="Sylfaen" w:hAnsi="Sylfaen"/>
                <w:sz w:val="18"/>
                <w:szCs w:val="18"/>
              </w:rPr>
            </w:pPr>
            <w:r w:rsidRPr="005A1934">
              <w:rPr>
                <w:rFonts w:ascii="Sylfaen" w:hAnsi="Sylfaen"/>
                <w:sz w:val="18"/>
                <w:szCs w:val="18"/>
              </w:rPr>
              <w:t>web სერვისი</w:t>
            </w:r>
          </w:p>
        </w:tc>
        <w:tc>
          <w:tcPr>
            <w:tcW w:w="1800" w:type="dxa"/>
          </w:tcPr>
          <w:p w14:paraId="7C681356" w14:textId="497C4834" w:rsidR="00A24A9A" w:rsidRPr="005A1934" w:rsidRDefault="00A24A9A" w:rsidP="005E71BC">
            <w:pPr>
              <w:jc w:val="both"/>
              <w:rPr>
                <w:rFonts w:ascii="Sylfaen" w:hAnsi="Sylfaen"/>
                <w:sz w:val="18"/>
                <w:szCs w:val="18"/>
                <w:lang w:val="ka-GE"/>
              </w:rPr>
            </w:pPr>
            <w:r w:rsidRPr="005A1934">
              <w:rPr>
                <w:rFonts w:ascii="Sylfaen" w:hAnsi="Sylfaen"/>
                <w:sz w:val="18"/>
                <w:szCs w:val="18"/>
              </w:rPr>
              <w:t>მოთხოვნის შესაბამისად</w:t>
            </w:r>
          </w:p>
        </w:tc>
        <w:tc>
          <w:tcPr>
            <w:tcW w:w="1350" w:type="dxa"/>
          </w:tcPr>
          <w:p w14:paraId="3FBABF0E" w14:textId="3FEAD7D2" w:rsidR="00A24A9A" w:rsidRPr="005A1934" w:rsidRDefault="00A24A9A" w:rsidP="005E71BC">
            <w:pPr>
              <w:jc w:val="both"/>
              <w:rPr>
                <w:rFonts w:ascii="Sylfaen" w:hAnsi="Sylfaen"/>
                <w:sz w:val="18"/>
                <w:szCs w:val="18"/>
                <w:lang w:val="ka-GE"/>
              </w:rPr>
            </w:pPr>
            <w:r w:rsidRPr="005A1934">
              <w:rPr>
                <w:rFonts w:ascii="Sylfaen" w:hAnsi="Sylfaen"/>
                <w:sz w:val="18"/>
                <w:szCs w:val="18"/>
              </w:rPr>
              <w:t>ინახება</w:t>
            </w:r>
          </w:p>
        </w:tc>
        <w:bookmarkStart w:id="58" w:name="OLE_LINK71"/>
        <w:tc>
          <w:tcPr>
            <w:tcW w:w="1890" w:type="dxa"/>
          </w:tcPr>
          <w:p w14:paraId="2F666077" w14:textId="77777777" w:rsidR="00A24A9A" w:rsidRPr="005A1934" w:rsidRDefault="00A24A9A" w:rsidP="005E71BC">
            <w:pPr>
              <w:jc w:val="both"/>
              <w:rPr>
                <w:rFonts w:ascii="Sylfaen" w:hAnsi="Sylfaen"/>
                <w:sz w:val="18"/>
                <w:szCs w:val="18"/>
                <w:lang w:val="ka-GE"/>
              </w:rPr>
            </w:pPr>
            <w:r w:rsidRPr="005A1934">
              <w:rPr>
                <w:rFonts w:ascii="Sylfaen" w:hAnsi="Sylfaen"/>
                <w:sz w:val="18"/>
                <w:szCs w:val="18"/>
                <w:lang w:val="ka-GE"/>
              </w:rPr>
              <w:fldChar w:fldCharType="begin"/>
            </w:r>
            <w:r w:rsidRPr="005A1934">
              <w:rPr>
                <w:rFonts w:ascii="Sylfaen" w:hAnsi="Sylfaen"/>
                <w:sz w:val="18"/>
                <w:szCs w:val="18"/>
                <w:lang w:val="ka-GE"/>
              </w:rPr>
              <w:instrText xml:space="preserve"> HYPERLINK "http://classifications.moh.gov.ge/Classifications/Services/ClassificationsWcf.svc" </w:instrText>
            </w:r>
            <w:r w:rsidRPr="005A1934">
              <w:rPr>
                <w:rFonts w:ascii="Sylfaen" w:hAnsi="Sylfaen"/>
                <w:sz w:val="18"/>
                <w:szCs w:val="18"/>
                <w:lang w:val="ka-GE"/>
              </w:rPr>
              <w:fldChar w:fldCharType="separate"/>
            </w:r>
            <w:r w:rsidRPr="005A1934">
              <w:rPr>
                <w:rStyle w:val="Hyperlink"/>
                <w:rFonts w:ascii="Sylfaen" w:hAnsi="Sylfaen"/>
                <w:sz w:val="18"/>
                <w:szCs w:val="18"/>
                <w:lang w:val="ka-GE"/>
              </w:rPr>
              <w:t>http://classifications.moh.gov.ge/Classifications/Services/ClassificationsWcf.svc</w:t>
            </w:r>
            <w:r w:rsidRPr="005A1934">
              <w:rPr>
                <w:rFonts w:ascii="Sylfaen" w:hAnsi="Sylfaen"/>
                <w:sz w:val="18"/>
                <w:szCs w:val="18"/>
                <w:lang w:val="ka-GE"/>
              </w:rPr>
              <w:fldChar w:fldCharType="end"/>
            </w:r>
          </w:p>
          <w:bookmarkEnd w:id="58"/>
          <w:p w14:paraId="7A405CD1" w14:textId="77777777" w:rsidR="00A24A9A" w:rsidRPr="005A1934" w:rsidRDefault="00A24A9A" w:rsidP="005E71BC">
            <w:pPr>
              <w:jc w:val="both"/>
              <w:rPr>
                <w:rFonts w:ascii="Sylfaen" w:hAnsi="Sylfaen"/>
                <w:sz w:val="18"/>
                <w:szCs w:val="18"/>
                <w:lang w:val="ka-GE"/>
              </w:rPr>
            </w:pPr>
          </w:p>
        </w:tc>
        <w:tc>
          <w:tcPr>
            <w:tcW w:w="1800" w:type="dxa"/>
          </w:tcPr>
          <w:p w14:paraId="60C239A7" w14:textId="77777777" w:rsidR="00A24A9A" w:rsidRPr="005A1934" w:rsidRDefault="00A24A9A" w:rsidP="005E71BC">
            <w:pPr>
              <w:jc w:val="both"/>
              <w:rPr>
                <w:rFonts w:ascii="Sylfaen" w:hAnsi="Sylfaen"/>
                <w:sz w:val="18"/>
                <w:szCs w:val="18"/>
                <w:lang w:val="ka-GE"/>
              </w:rPr>
            </w:pPr>
            <w:r w:rsidRPr="005A1934">
              <w:rPr>
                <w:rFonts w:ascii="Sylfaen" w:hAnsi="Sylfaen"/>
                <w:sz w:val="18"/>
                <w:szCs w:val="18"/>
                <w:lang w:val="ka-GE"/>
              </w:rPr>
              <w:t>NCSP_GetAll- აბრუნებს NCSP</w:t>
            </w:r>
            <w:r w:rsidRPr="005A1934">
              <w:rPr>
                <w:rFonts w:ascii="Sylfaen" w:hAnsi="Sylfaen"/>
                <w:sz w:val="18"/>
                <w:szCs w:val="18"/>
                <w:lang w:val="ka-GE"/>
              </w:rPr>
              <w:softHyphen/>
              <w:t>-ების სრულ სიას</w:t>
            </w:r>
          </w:p>
          <w:p w14:paraId="1235AAE0" w14:textId="400CB646" w:rsidR="00A24A9A" w:rsidRPr="005A1934" w:rsidRDefault="00A24A9A" w:rsidP="00A24A9A">
            <w:pPr>
              <w:jc w:val="both"/>
              <w:rPr>
                <w:rFonts w:ascii="Consolas" w:hAnsi="Consolas" w:cs="Consolas"/>
                <w:color w:val="2B91AF"/>
                <w:sz w:val="18"/>
                <w:szCs w:val="18"/>
                <w:highlight w:val="white"/>
                <w:lang w:val="ka-GE"/>
              </w:rPr>
            </w:pPr>
            <w:r w:rsidRPr="005A1934">
              <w:rPr>
                <w:rFonts w:ascii="Sylfaen" w:hAnsi="Sylfaen"/>
                <w:sz w:val="18"/>
                <w:szCs w:val="18"/>
                <w:lang w:val="ka-GE"/>
              </w:rPr>
              <w:t>ICD10_GetAll- აბრუნებს ICD10-ების სრულ სიას</w:t>
            </w:r>
          </w:p>
        </w:tc>
      </w:tr>
    </w:tbl>
    <w:p w14:paraId="5B562BF4" w14:textId="77777777" w:rsidR="00DA7B6A" w:rsidRPr="006E1141" w:rsidRDefault="00DA7B6A" w:rsidP="00DA7B6A">
      <w:pPr>
        <w:jc w:val="both"/>
        <w:rPr>
          <w:rFonts w:ascii="Sylfaen" w:hAnsi="Sylfaen"/>
          <w:sz w:val="24"/>
          <w:szCs w:val="24"/>
          <w:lang w:val="ka-GE"/>
        </w:rPr>
      </w:pPr>
    </w:p>
    <w:p w14:paraId="13E11B51" w14:textId="77777777" w:rsidR="00DA7B6A" w:rsidRPr="001C389E" w:rsidRDefault="00DA7B6A" w:rsidP="00DA7B6A">
      <w:pPr>
        <w:pStyle w:val="Heading2"/>
        <w:numPr>
          <w:ilvl w:val="3"/>
          <w:numId w:val="12"/>
        </w:numPr>
        <w:ind w:left="851" w:hanging="851"/>
        <w:rPr>
          <w:rFonts w:ascii="Sylfaen" w:hAnsi="Sylfaen"/>
          <w:sz w:val="24"/>
          <w:szCs w:val="24"/>
          <w:lang w:val="ka-GE"/>
        </w:rPr>
      </w:pPr>
      <w:bookmarkStart w:id="59" w:name="_Toc385335591"/>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59"/>
    </w:p>
    <w:p w14:paraId="3DE1A694" w14:textId="77777777" w:rsidR="00DA7B6A" w:rsidRPr="007037B0" w:rsidRDefault="00DA7B6A" w:rsidP="00DA7B6A">
      <w:pPr>
        <w:pStyle w:val="ListParagraph"/>
        <w:ind w:left="360"/>
        <w:jc w:val="both"/>
        <w:rPr>
          <w:rFonts w:ascii="Sylfaen" w:hAnsi="Sylfaen"/>
          <w:b/>
          <w:sz w:val="24"/>
          <w:szCs w:val="24"/>
          <w:lang w:val="ka-GE"/>
        </w:rPr>
      </w:pPr>
    </w:p>
    <w:tbl>
      <w:tblPr>
        <w:tblStyle w:val="TableGrid"/>
        <w:tblW w:w="5830" w:type="pct"/>
        <w:tblInd w:w="-882" w:type="dxa"/>
        <w:tblLayout w:type="fixed"/>
        <w:tblLook w:val="04A0" w:firstRow="1" w:lastRow="0" w:firstColumn="1" w:lastColumn="0" w:noHBand="0" w:noVBand="1"/>
      </w:tblPr>
      <w:tblGrid>
        <w:gridCol w:w="1982"/>
        <w:gridCol w:w="1172"/>
        <w:gridCol w:w="1440"/>
        <w:gridCol w:w="1977"/>
        <w:gridCol w:w="2248"/>
        <w:gridCol w:w="3060"/>
      </w:tblGrid>
      <w:tr w:rsidR="00DA7B6A" w14:paraId="25B23DAB" w14:textId="77777777" w:rsidTr="0026513C">
        <w:trPr>
          <w:trHeight w:val="644"/>
        </w:trPr>
        <w:tc>
          <w:tcPr>
            <w:tcW w:w="834" w:type="pct"/>
            <w:shd w:val="clear" w:color="auto" w:fill="548DD4" w:themeFill="text2" w:themeFillTint="99"/>
          </w:tcPr>
          <w:p w14:paraId="14C03F6E"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ინფორმაციული ნაკადი</w:t>
            </w:r>
          </w:p>
        </w:tc>
        <w:tc>
          <w:tcPr>
            <w:tcW w:w="493" w:type="pct"/>
            <w:shd w:val="clear" w:color="auto" w:fill="548DD4" w:themeFill="text2" w:themeFillTint="99"/>
          </w:tcPr>
          <w:p w14:paraId="2E4E1343"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მიმღები</w:t>
            </w:r>
          </w:p>
        </w:tc>
        <w:tc>
          <w:tcPr>
            <w:tcW w:w="606" w:type="pct"/>
            <w:shd w:val="clear" w:color="auto" w:fill="548DD4" w:themeFill="text2" w:themeFillTint="99"/>
          </w:tcPr>
          <w:p w14:paraId="0445C2F1"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მიღების ფორმა</w:t>
            </w:r>
          </w:p>
        </w:tc>
        <w:tc>
          <w:tcPr>
            <w:tcW w:w="832" w:type="pct"/>
            <w:shd w:val="clear" w:color="auto" w:fill="548DD4" w:themeFill="text2" w:themeFillTint="99"/>
          </w:tcPr>
          <w:p w14:paraId="0354439D"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პერიოდულობა</w:t>
            </w:r>
          </w:p>
        </w:tc>
        <w:tc>
          <w:tcPr>
            <w:tcW w:w="946" w:type="pct"/>
            <w:shd w:val="clear" w:color="auto" w:fill="548DD4" w:themeFill="text2" w:themeFillTint="99"/>
          </w:tcPr>
          <w:p w14:paraId="52B28A04"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მისამართი</w:t>
            </w:r>
          </w:p>
        </w:tc>
        <w:tc>
          <w:tcPr>
            <w:tcW w:w="1288" w:type="pct"/>
            <w:shd w:val="clear" w:color="auto" w:fill="548DD4" w:themeFill="text2" w:themeFillTint="99"/>
          </w:tcPr>
          <w:p w14:paraId="2665AD33"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მეთოდი</w:t>
            </w:r>
          </w:p>
        </w:tc>
      </w:tr>
      <w:tr w:rsidR="00DA7B6A" w14:paraId="32D6F255" w14:textId="77777777" w:rsidTr="0026513C">
        <w:trPr>
          <w:trHeight w:val="1137"/>
        </w:trPr>
        <w:tc>
          <w:tcPr>
            <w:tcW w:w="834" w:type="pct"/>
          </w:tcPr>
          <w:p w14:paraId="3A26E1A1" w14:textId="23227894" w:rsidR="00DA7B6A" w:rsidRPr="005A1934" w:rsidRDefault="00A24A9A" w:rsidP="005E71BC">
            <w:pPr>
              <w:jc w:val="both"/>
              <w:rPr>
                <w:rFonts w:ascii="Sylfaen" w:hAnsi="Sylfaen"/>
                <w:sz w:val="18"/>
                <w:szCs w:val="18"/>
                <w:lang w:val="ka-GE"/>
              </w:rPr>
            </w:pPr>
            <w:r w:rsidRPr="005A1934">
              <w:rPr>
                <w:rFonts w:ascii="Sylfaen" w:hAnsi="Sylfaen"/>
                <w:sz w:val="18"/>
                <w:szCs w:val="18"/>
                <w:lang w:val="ka-GE"/>
              </w:rPr>
              <w:t>დაგროვილი ანალიტიკური ინფორმაცია</w:t>
            </w:r>
          </w:p>
        </w:tc>
        <w:tc>
          <w:tcPr>
            <w:tcW w:w="493" w:type="pct"/>
          </w:tcPr>
          <w:p w14:paraId="00AAAA4B" w14:textId="16EE77C1" w:rsidR="00DA7B6A" w:rsidRPr="005A1934" w:rsidRDefault="00A24A9A" w:rsidP="005E71BC">
            <w:pPr>
              <w:jc w:val="both"/>
              <w:rPr>
                <w:rFonts w:ascii="Sylfaen" w:hAnsi="Sylfaen"/>
                <w:sz w:val="18"/>
                <w:szCs w:val="18"/>
              </w:rPr>
            </w:pPr>
            <w:r w:rsidRPr="005A1934">
              <w:rPr>
                <w:rFonts w:ascii="Sylfaen" w:hAnsi="Sylfaen"/>
                <w:sz w:val="18"/>
                <w:szCs w:val="18"/>
              </w:rPr>
              <w:t>SSA</w:t>
            </w:r>
          </w:p>
        </w:tc>
        <w:tc>
          <w:tcPr>
            <w:tcW w:w="606" w:type="pct"/>
          </w:tcPr>
          <w:p w14:paraId="2E53B9B1" w14:textId="381021BB" w:rsidR="00DA7B6A" w:rsidRPr="005A1934" w:rsidRDefault="00A24A9A" w:rsidP="005E71BC">
            <w:pPr>
              <w:jc w:val="both"/>
              <w:rPr>
                <w:rFonts w:ascii="Sylfaen" w:hAnsi="Sylfaen"/>
                <w:sz w:val="18"/>
                <w:szCs w:val="18"/>
                <w:lang w:val="ka-GE"/>
              </w:rPr>
            </w:pPr>
            <w:r w:rsidRPr="005A1934">
              <w:rPr>
                <w:rFonts w:ascii="Sylfaen" w:hAnsi="Sylfaen"/>
                <w:sz w:val="18"/>
                <w:szCs w:val="18"/>
                <w:lang w:val="ka-GE"/>
              </w:rPr>
              <w:t>ინტერფეისი</w:t>
            </w:r>
          </w:p>
        </w:tc>
        <w:tc>
          <w:tcPr>
            <w:tcW w:w="832" w:type="pct"/>
          </w:tcPr>
          <w:p w14:paraId="5D0788DA" w14:textId="77777777" w:rsidR="00DA7B6A" w:rsidRPr="005A1934" w:rsidRDefault="00DA7B6A" w:rsidP="005E71BC">
            <w:pPr>
              <w:jc w:val="both"/>
              <w:rPr>
                <w:rFonts w:ascii="Sylfaen" w:hAnsi="Sylfaen"/>
                <w:sz w:val="18"/>
                <w:szCs w:val="18"/>
              </w:rPr>
            </w:pPr>
            <w:r w:rsidRPr="005A1934">
              <w:rPr>
                <w:rFonts w:ascii="Sylfaen" w:hAnsi="Sylfaen"/>
                <w:sz w:val="18"/>
                <w:szCs w:val="18"/>
                <w:lang w:val="ka-GE"/>
              </w:rPr>
              <w:t>მოთხოვნის შესაბამისად</w:t>
            </w:r>
          </w:p>
        </w:tc>
        <w:tc>
          <w:tcPr>
            <w:tcW w:w="946" w:type="pct"/>
          </w:tcPr>
          <w:p w14:paraId="0519F877" w14:textId="03156245" w:rsidR="00DA7B6A" w:rsidRPr="005A1934" w:rsidRDefault="00A24A9A" w:rsidP="005E71BC">
            <w:pPr>
              <w:jc w:val="center"/>
              <w:rPr>
                <w:rFonts w:ascii="Sylfaen" w:hAnsi="Sylfaen"/>
                <w:sz w:val="18"/>
                <w:szCs w:val="18"/>
                <w:lang w:val="ka-GE"/>
              </w:rPr>
            </w:pPr>
            <w:r w:rsidRPr="005A1934">
              <w:rPr>
                <w:rStyle w:val="Hyperlink"/>
                <w:rFonts w:ascii="Sylfaen" w:hAnsi="Sylfaen"/>
                <w:sz w:val="18"/>
                <w:szCs w:val="18"/>
                <w:lang w:val="ka-GE"/>
              </w:rPr>
              <w:t>http://ehealth.moh.gov.ge/hmis/reporting</w:t>
            </w:r>
          </w:p>
        </w:tc>
        <w:tc>
          <w:tcPr>
            <w:tcW w:w="1288" w:type="pct"/>
          </w:tcPr>
          <w:p w14:paraId="505DA02E" w14:textId="6667A224" w:rsidR="00DA7B6A" w:rsidRPr="005A1934" w:rsidRDefault="00DA7B6A" w:rsidP="005E71BC">
            <w:pPr>
              <w:jc w:val="center"/>
              <w:rPr>
                <w:rFonts w:ascii="Sylfaen" w:hAnsi="Sylfaen"/>
                <w:sz w:val="18"/>
                <w:szCs w:val="18"/>
                <w:lang w:val="ka-GE"/>
              </w:rPr>
            </w:pPr>
          </w:p>
        </w:tc>
      </w:tr>
    </w:tbl>
    <w:p w14:paraId="51A5E339" w14:textId="77777777" w:rsidR="00DA7B6A" w:rsidRDefault="00DA7B6A" w:rsidP="00DA7B6A">
      <w:pPr>
        <w:pStyle w:val="Heading2"/>
        <w:rPr>
          <w:rFonts w:ascii="Sylfaen" w:hAnsi="Sylfaen"/>
          <w:sz w:val="24"/>
          <w:szCs w:val="24"/>
          <w:lang w:val="ka-GE"/>
        </w:rPr>
      </w:pPr>
    </w:p>
    <w:p w14:paraId="640AE057" w14:textId="77777777" w:rsidR="00DA7B6A" w:rsidRDefault="00DA7B6A" w:rsidP="00FE5A81">
      <w:pPr>
        <w:pStyle w:val="Heading2"/>
        <w:numPr>
          <w:ilvl w:val="1"/>
          <w:numId w:val="12"/>
        </w:numPr>
        <w:ind w:left="426" w:hanging="426"/>
        <w:rPr>
          <w:rFonts w:ascii="Sylfaen" w:hAnsi="Sylfaen"/>
          <w:sz w:val="24"/>
          <w:szCs w:val="24"/>
          <w:lang w:val="ka-GE"/>
        </w:rPr>
      </w:pPr>
      <w:bookmarkStart w:id="60" w:name="_Toc385335592"/>
      <w:r>
        <w:rPr>
          <w:rFonts w:ascii="Sylfaen" w:hAnsi="Sylfaen"/>
          <w:sz w:val="24"/>
          <w:szCs w:val="24"/>
          <w:lang w:val="ka-GE"/>
        </w:rPr>
        <w:t>უსაფრთხოება</w:t>
      </w:r>
      <w:bookmarkEnd w:id="60"/>
    </w:p>
    <w:p w14:paraId="592046FC" w14:textId="1AC7991E" w:rsidR="00F97291" w:rsidRDefault="00DA7B6A" w:rsidP="00FE5A81">
      <w:pPr>
        <w:spacing w:line="276" w:lineRule="auto"/>
        <w:ind w:firstLine="426"/>
        <w:jc w:val="both"/>
        <w:rPr>
          <w:rFonts w:ascii="Sylfaen" w:hAnsi="Sylfaen"/>
          <w:sz w:val="24"/>
          <w:szCs w:val="24"/>
          <w:lang w:val="ka-GE"/>
        </w:rPr>
      </w:pPr>
      <w:r w:rsidRPr="006B32EF">
        <w:rPr>
          <w:rFonts w:ascii="Sylfaen" w:hAnsi="Sylfaen"/>
          <w:sz w:val="24"/>
          <w:szCs w:val="24"/>
          <w:lang w:val="ka-GE"/>
        </w:rPr>
        <w:t>ელ</w:t>
      </w:r>
      <w:r w:rsidR="0026513C">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Pr>
          <w:rFonts w:ascii="Sylfaen" w:hAnsi="Sylfaen"/>
          <w:sz w:val="24"/>
          <w:szCs w:val="24"/>
          <w:lang w:val="ka-GE"/>
        </w:rPr>
        <w:t xml:space="preserve">მოდულზე </w:t>
      </w:r>
      <w:r w:rsidR="00557162">
        <w:rPr>
          <w:rFonts w:ascii="Sylfaen" w:hAnsi="Sylfaen"/>
          <w:sz w:val="24"/>
          <w:szCs w:val="24"/>
        </w:rPr>
        <w:t>(</w:t>
      </w:r>
      <w:r w:rsidR="004457EE">
        <w:rPr>
          <w:rFonts w:ascii="Sylfaen" w:hAnsi="Sylfaen"/>
          <w:sz w:val="24"/>
          <w:szCs w:val="24"/>
          <w:lang w:val="ka-GE"/>
        </w:rPr>
        <w:t>სადაზღვევო კომპანიებისთვის</w:t>
      </w:r>
      <w:r w:rsidR="00557162">
        <w:rPr>
          <w:rFonts w:ascii="Sylfaen" w:hAnsi="Sylfaen"/>
          <w:sz w:val="24"/>
          <w:szCs w:val="24"/>
        </w:rPr>
        <w:t xml:space="preserve">) </w:t>
      </w:r>
      <w:r>
        <w:rPr>
          <w:rFonts w:ascii="Sylfaen" w:hAnsi="Sylfaen"/>
          <w:sz w:val="24"/>
          <w:szCs w:val="24"/>
          <w:lang w:val="ka-GE"/>
        </w:rPr>
        <w:t xml:space="preserve">არასანქცირებული წვდომა და ინფორმაციის დაცულობა პროგრამულად კონტროლდება </w:t>
      </w:r>
      <w:r w:rsidRPr="00481565">
        <w:rPr>
          <w:rFonts w:ascii="Sylfaen" w:hAnsi="Sylfaen"/>
          <w:sz w:val="24"/>
          <w:szCs w:val="24"/>
          <w:lang w:val="ka-GE"/>
        </w:rPr>
        <w:t>HMIS-</w:t>
      </w:r>
      <w:r>
        <w:rPr>
          <w:rFonts w:ascii="Sylfaen" w:hAnsi="Sylfaen"/>
          <w:sz w:val="24"/>
          <w:szCs w:val="24"/>
          <w:lang w:val="ka-GE"/>
        </w:rPr>
        <w:t xml:space="preserve">ის ფარგლებში შექმნილი </w:t>
      </w:r>
      <w:r w:rsidR="005A1934">
        <w:rPr>
          <w:rFonts w:ascii="Sylfaen" w:hAnsi="Sylfaen"/>
          <w:sz w:val="24"/>
          <w:szCs w:val="24"/>
          <w:lang w:val="ka-GE"/>
        </w:rPr>
        <w:t>მომხმარე</w:t>
      </w:r>
      <w:r>
        <w:rPr>
          <w:rFonts w:ascii="Sylfaen" w:hAnsi="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w:t>
      </w:r>
      <w:r>
        <w:rPr>
          <w:rFonts w:ascii="Sylfaen" w:hAnsi="Sylfaen"/>
          <w:sz w:val="24"/>
          <w:szCs w:val="24"/>
          <w:lang w:val="ka-GE"/>
        </w:rPr>
        <w:lastRenderedPageBreak/>
        <w:t xml:space="preserve">შესაძლებლობას. </w:t>
      </w:r>
      <w:r w:rsidR="005A1934">
        <w:rPr>
          <w:rFonts w:ascii="Sylfaen" w:hAnsi="Sylfaen"/>
          <w:sz w:val="24"/>
          <w:szCs w:val="24"/>
          <w:lang w:val="ka-GE"/>
        </w:rPr>
        <w:t xml:space="preserve">ეს </w:t>
      </w:r>
      <w:r>
        <w:rPr>
          <w:rFonts w:ascii="Sylfaen" w:hAnsi="Sylfaen"/>
          <w:sz w:val="24"/>
          <w:szCs w:val="24"/>
          <w:lang w:val="ka-GE"/>
        </w:rPr>
        <w:t>გულისხმობს ერთი რეკვიზიტის საშუალებით რამდენიმე მოდულზე წდომის მიღების შესაძლებლობას, რა</w:t>
      </w:r>
      <w:r w:rsidR="005A1934">
        <w:rPr>
          <w:rFonts w:ascii="Sylfaen" w:hAnsi="Sylfaen"/>
          <w:sz w:val="24"/>
          <w:szCs w:val="24"/>
          <w:lang w:val="ka-GE"/>
        </w:rPr>
        <w:t xml:space="preserve"> </w:t>
      </w:r>
      <w:r>
        <w:rPr>
          <w:rFonts w:ascii="Sylfaen" w:hAnsi="Sylfaen"/>
          <w:sz w:val="24"/>
          <w:szCs w:val="24"/>
          <w:lang w:val="ka-GE"/>
        </w:rPr>
        <w:t>თქმა</w:t>
      </w:r>
      <w:r w:rsidR="005A1934">
        <w:rPr>
          <w:rFonts w:ascii="Sylfaen" w:hAnsi="Sylfaen"/>
          <w:sz w:val="24"/>
          <w:szCs w:val="24"/>
          <w:lang w:val="ka-GE"/>
        </w:rPr>
        <w:t xml:space="preserve"> </w:t>
      </w:r>
      <w:r>
        <w:rPr>
          <w:rFonts w:ascii="Sylfaen" w:hAnsi="Sylfaen"/>
          <w:sz w:val="24"/>
          <w:szCs w:val="24"/>
          <w:lang w:val="ka-GE"/>
        </w:rPr>
        <w:t>უნდა</w:t>
      </w:r>
      <w:r w:rsidR="005A1934">
        <w:rPr>
          <w:rFonts w:ascii="Sylfaen" w:hAnsi="Sylfaen"/>
          <w:sz w:val="24"/>
          <w:szCs w:val="24"/>
          <w:lang w:val="ka-GE"/>
        </w:rPr>
        <w:t>,</w:t>
      </w:r>
      <w:r>
        <w:rPr>
          <w:rFonts w:ascii="Sylfaen" w:hAnsi="Sylfaen"/>
          <w:sz w:val="24"/>
          <w:szCs w:val="24"/>
          <w:lang w:val="ka-GE"/>
        </w:rPr>
        <w:t xml:space="preserve"> </w:t>
      </w:r>
      <w:r>
        <w:rPr>
          <w:rFonts w:ascii="Sylfaen" w:hAnsi="Sylfaen"/>
          <w:sz w:val="24"/>
          <w:szCs w:val="24"/>
        </w:rPr>
        <w:t xml:space="preserve">UMM </w:t>
      </w:r>
      <w:r>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630C30E3"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61" w:name="_Toc385335593"/>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61"/>
    </w:p>
    <w:p w14:paraId="374EFC5B" w14:textId="65FE5342" w:rsidR="00A24A9A" w:rsidRPr="00D10157" w:rsidRDefault="00A24A9A" w:rsidP="005A1934">
      <w:pPr>
        <w:ind w:firstLine="360"/>
        <w:jc w:val="both"/>
        <w:rPr>
          <w:rFonts w:ascii="Sylfaen" w:hAnsi="Sylfaen"/>
          <w:sz w:val="24"/>
          <w:szCs w:val="24"/>
          <w:lang w:val="ka-GE"/>
        </w:rPr>
      </w:pPr>
      <w:r w:rsidRPr="00D10157">
        <w:rPr>
          <w:rFonts w:ascii="Sylfaen" w:hAnsi="Sylfaen"/>
          <w:sz w:val="24"/>
          <w:szCs w:val="24"/>
          <w:lang w:val="ka-GE"/>
        </w:rPr>
        <w:t xml:space="preserve">მოდულის მონაცემთა ბაზა ლოგიკურად შესაძლოა დავყოთ სამ ძირითად ნაწილად: </w:t>
      </w:r>
    </w:p>
    <w:p w14:paraId="6C33FCAF" w14:textId="68CD0183" w:rsidR="00A24A9A" w:rsidRPr="00D10157" w:rsidRDefault="00A24A9A" w:rsidP="00A24A9A">
      <w:pPr>
        <w:pStyle w:val="ListParagraph"/>
        <w:numPr>
          <w:ilvl w:val="0"/>
          <w:numId w:val="40"/>
        </w:numPr>
        <w:jc w:val="both"/>
        <w:rPr>
          <w:rFonts w:ascii="Sylfaen" w:hAnsi="Sylfaen"/>
          <w:sz w:val="24"/>
          <w:szCs w:val="24"/>
          <w:lang w:val="ka-GE"/>
        </w:rPr>
      </w:pPr>
      <w:r w:rsidRPr="00D10157">
        <w:rPr>
          <w:rFonts w:ascii="Sylfaen" w:hAnsi="Sylfaen" w:cs="Sylfaen"/>
          <w:sz w:val="24"/>
          <w:szCs w:val="24"/>
          <w:lang w:val="ka-GE"/>
        </w:rPr>
        <w:t>ძირითად</w:t>
      </w:r>
      <w:r w:rsidR="005A1934">
        <w:rPr>
          <w:rFonts w:ascii="Sylfaen" w:hAnsi="Sylfaen" w:cs="Sylfaen"/>
          <w:sz w:val="24"/>
          <w:szCs w:val="24"/>
          <w:lang w:val="ka-GE"/>
        </w:rPr>
        <w:t>ი</w:t>
      </w:r>
      <w:r w:rsidRPr="00D10157">
        <w:rPr>
          <w:rFonts w:ascii="Sylfaen" w:hAnsi="Sylfaen" w:cs="Sylfaen"/>
          <w:sz w:val="24"/>
          <w:szCs w:val="24"/>
          <w:lang w:val="ka-GE"/>
        </w:rPr>
        <w:t>;</w:t>
      </w:r>
    </w:p>
    <w:p w14:paraId="2171A64F" w14:textId="77777777" w:rsidR="00A24A9A" w:rsidRPr="00D10157" w:rsidRDefault="00A24A9A" w:rsidP="00A24A9A">
      <w:pPr>
        <w:pStyle w:val="ListParagraph"/>
        <w:numPr>
          <w:ilvl w:val="0"/>
          <w:numId w:val="40"/>
        </w:numPr>
        <w:jc w:val="both"/>
        <w:rPr>
          <w:rFonts w:ascii="Sylfaen" w:hAnsi="Sylfaen"/>
          <w:sz w:val="24"/>
          <w:szCs w:val="24"/>
          <w:lang w:val="ka-GE"/>
        </w:rPr>
      </w:pPr>
      <w:r w:rsidRPr="00D10157">
        <w:rPr>
          <w:rFonts w:ascii="Sylfaen" w:hAnsi="Sylfaen"/>
          <w:sz w:val="24"/>
          <w:szCs w:val="24"/>
          <w:lang w:val="ka-GE"/>
        </w:rPr>
        <w:t>დროებითი;</w:t>
      </w:r>
    </w:p>
    <w:p w14:paraId="2005EB5C" w14:textId="77777777" w:rsidR="00A24A9A" w:rsidRPr="00D10157" w:rsidRDefault="00A24A9A" w:rsidP="00A24A9A">
      <w:pPr>
        <w:pStyle w:val="ListParagraph"/>
        <w:numPr>
          <w:ilvl w:val="0"/>
          <w:numId w:val="40"/>
        </w:numPr>
        <w:jc w:val="both"/>
        <w:rPr>
          <w:rFonts w:ascii="Sylfaen" w:hAnsi="Sylfaen"/>
          <w:sz w:val="24"/>
          <w:szCs w:val="24"/>
          <w:lang w:val="ka-GE"/>
        </w:rPr>
      </w:pPr>
      <w:r w:rsidRPr="00D10157">
        <w:rPr>
          <w:rFonts w:ascii="Sylfaen" w:hAnsi="Sylfaen"/>
          <w:sz w:val="24"/>
          <w:szCs w:val="24"/>
          <w:lang w:val="ka-GE"/>
        </w:rPr>
        <w:t>ლოგირების ბაზები;</w:t>
      </w:r>
    </w:p>
    <w:p w14:paraId="1E22E6EA" w14:textId="5B4F2719" w:rsidR="00A24A9A" w:rsidRPr="00D10157" w:rsidRDefault="00A24A9A" w:rsidP="005A1934">
      <w:pPr>
        <w:ind w:firstLine="360"/>
        <w:jc w:val="both"/>
        <w:rPr>
          <w:rFonts w:ascii="Sylfaen" w:hAnsi="Sylfaen"/>
          <w:sz w:val="24"/>
          <w:szCs w:val="24"/>
          <w:lang w:val="ka-GE"/>
        </w:rPr>
      </w:pPr>
      <w:r w:rsidRPr="00D10157">
        <w:rPr>
          <w:rFonts w:ascii="Sylfaen" w:hAnsi="Sylfaen"/>
          <w:sz w:val="24"/>
          <w:szCs w:val="24"/>
          <w:lang w:val="ka-GE"/>
        </w:rPr>
        <w:t>ქვემოთ მოცემულია მონაცემთა ბაზის დიაგრამები, რომლებიც ერთობლიობაში ქმნი</w:t>
      </w:r>
      <w:r w:rsidR="00BF2BE9">
        <w:rPr>
          <w:rFonts w:ascii="Sylfaen" w:hAnsi="Sylfaen"/>
          <w:sz w:val="24"/>
          <w:szCs w:val="24"/>
          <w:lang w:val="ka-GE"/>
        </w:rPr>
        <w:t>ს</w:t>
      </w:r>
      <w:r w:rsidRPr="00D10157">
        <w:rPr>
          <w:rFonts w:ascii="Sylfaen" w:hAnsi="Sylfaen"/>
          <w:sz w:val="24"/>
          <w:szCs w:val="24"/>
          <w:lang w:val="ka-GE"/>
        </w:rPr>
        <w:t xml:space="preserve"> ერთიან მონაცემთა ბაზას ელ</w:t>
      </w:r>
      <w:r w:rsidR="00BF2BE9">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მოდულისთვის (ცხრილების დასახელებებით).</w:t>
      </w:r>
    </w:p>
    <w:p w14:paraId="3C016537" w14:textId="77777777" w:rsidR="00A24A9A" w:rsidRPr="00D10157" w:rsidRDefault="00A24A9A" w:rsidP="00A24A9A">
      <w:pPr>
        <w:jc w:val="both"/>
        <w:rPr>
          <w:rFonts w:ascii="Sylfaen" w:hAnsi="Sylfaen"/>
          <w:sz w:val="24"/>
          <w:szCs w:val="24"/>
          <w:lang w:val="ka-GE"/>
        </w:rPr>
      </w:pPr>
    </w:p>
    <w:p w14:paraId="140B44E7" w14:textId="1A01F9CB" w:rsidR="00A24A9A" w:rsidRDefault="00A24A9A" w:rsidP="00A24A9A">
      <w:pPr>
        <w:jc w:val="both"/>
        <w:rPr>
          <w:rFonts w:ascii="Sylfaen" w:hAnsi="Sylfaen"/>
          <w:b/>
          <w:sz w:val="22"/>
          <w:szCs w:val="22"/>
          <w:lang w:val="ka-GE"/>
        </w:rPr>
      </w:pPr>
      <w:r w:rsidRPr="00D10157">
        <w:rPr>
          <w:rFonts w:ascii="Sylfaen" w:hAnsi="Sylfaen"/>
          <w:b/>
          <w:sz w:val="24"/>
          <w:szCs w:val="24"/>
          <w:lang w:val="ka-GE"/>
        </w:rPr>
        <w:t>დიაგრამები</w:t>
      </w:r>
      <w:r>
        <w:rPr>
          <w:rFonts w:ascii="Sylfaen" w:hAnsi="Sylfaen"/>
          <w:b/>
          <w:noProof/>
          <w:sz w:val="22"/>
          <w:szCs w:val="22"/>
        </w:rPr>
        <w:drawing>
          <wp:inline distT="0" distB="0" distL="0" distR="0" wp14:anchorId="52D48E61" wp14:editId="36BB692A">
            <wp:extent cx="6367924" cy="32123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3">
                      <a:extLst>
                        <a:ext uri="{28A0092B-C50C-407E-A947-70E740481C1C}">
                          <a14:useLocalDpi xmlns:a14="http://schemas.microsoft.com/office/drawing/2010/main" val="0"/>
                        </a:ext>
                      </a:extLst>
                    </a:blip>
                    <a:stretch>
                      <a:fillRect/>
                    </a:stretch>
                  </pic:blipFill>
                  <pic:spPr>
                    <a:xfrm>
                      <a:off x="0" y="0"/>
                      <a:ext cx="6367922" cy="3212326"/>
                    </a:xfrm>
                    <a:prstGeom prst="rect">
                      <a:avLst/>
                    </a:prstGeom>
                  </pic:spPr>
                </pic:pic>
              </a:graphicData>
            </a:graphic>
          </wp:inline>
        </w:drawing>
      </w:r>
      <w:commentRangeStart w:id="62"/>
      <w:r>
        <w:rPr>
          <w:rFonts w:ascii="Sylfaen" w:hAnsi="Sylfaen"/>
          <w:b/>
          <w:noProof/>
          <w:sz w:val="22"/>
          <w:szCs w:val="22"/>
        </w:rPr>
        <w:lastRenderedPageBreak/>
        <w:drawing>
          <wp:inline distT="0" distB="0" distL="0" distR="0" wp14:anchorId="6ED84A21" wp14:editId="7AA0D011">
            <wp:extent cx="6188149" cy="4380819"/>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4">
                      <a:extLst>
                        <a:ext uri="{28A0092B-C50C-407E-A947-70E740481C1C}">
                          <a14:useLocalDpi xmlns:a14="http://schemas.microsoft.com/office/drawing/2010/main" val="0"/>
                        </a:ext>
                      </a:extLst>
                    </a:blip>
                    <a:stretch>
                      <a:fillRect/>
                    </a:stretch>
                  </pic:blipFill>
                  <pic:spPr>
                    <a:xfrm>
                      <a:off x="0" y="0"/>
                      <a:ext cx="6401844" cy="4532102"/>
                    </a:xfrm>
                    <a:prstGeom prst="rect">
                      <a:avLst/>
                    </a:prstGeom>
                  </pic:spPr>
                </pic:pic>
              </a:graphicData>
            </a:graphic>
          </wp:inline>
        </w:drawing>
      </w:r>
      <w:commentRangeEnd w:id="62"/>
      <w:r w:rsidR="009E47DA">
        <w:rPr>
          <w:rStyle w:val="CommentReference"/>
          <w:rFonts w:eastAsia="Times New Roman"/>
        </w:rPr>
        <w:lastRenderedPageBreak/>
        <w:commentReference w:id="62"/>
      </w:r>
      <w:commentRangeStart w:id="63"/>
      <w:r>
        <w:rPr>
          <w:rFonts w:ascii="Sylfaen" w:hAnsi="Sylfaen"/>
          <w:b/>
          <w:noProof/>
          <w:sz w:val="22"/>
          <w:szCs w:val="22"/>
        </w:rPr>
        <w:drawing>
          <wp:inline distT="0" distB="0" distL="0" distR="0" wp14:anchorId="065B1497" wp14:editId="6F31946F">
            <wp:extent cx="6081823" cy="41325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5">
                      <a:extLst>
                        <a:ext uri="{28A0092B-C50C-407E-A947-70E740481C1C}">
                          <a14:useLocalDpi xmlns:a14="http://schemas.microsoft.com/office/drawing/2010/main" val="0"/>
                        </a:ext>
                      </a:extLst>
                    </a:blip>
                    <a:stretch>
                      <a:fillRect/>
                    </a:stretch>
                  </pic:blipFill>
                  <pic:spPr>
                    <a:xfrm>
                      <a:off x="0" y="0"/>
                      <a:ext cx="6135580" cy="4169046"/>
                    </a:xfrm>
                    <a:prstGeom prst="rect">
                      <a:avLst/>
                    </a:prstGeom>
                  </pic:spPr>
                </pic:pic>
              </a:graphicData>
            </a:graphic>
          </wp:inline>
        </w:drawing>
      </w:r>
      <w:commentRangeEnd w:id="63"/>
      <w:r w:rsidR="009E47DA">
        <w:rPr>
          <w:rStyle w:val="CommentReference"/>
          <w:rFonts w:eastAsia="Times New Roman"/>
        </w:rPr>
        <w:commentReference w:id="63"/>
      </w:r>
    </w:p>
    <w:p w14:paraId="0F5F0AB8" w14:textId="77777777" w:rsidR="00A24A9A" w:rsidRDefault="00A24A9A" w:rsidP="00A24A9A">
      <w:pPr>
        <w:jc w:val="both"/>
        <w:rPr>
          <w:rFonts w:ascii="Sylfaen" w:hAnsi="Sylfaen"/>
          <w:b/>
          <w:sz w:val="22"/>
          <w:szCs w:val="22"/>
          <w:lang w:val="ka-GE"/>
        </w:rPr>
      </w:pPr>
    </w:p>
    <w:p w14:paraId="4C2ADC2E" w14:textId="77777777" w:rsidR="00A24A9A" w:rsidRDefault="00A24A9A" w:rsidP="00A24A9A">
      <w:pPr>
        <w:jc w:val="both"/>
        <w:rPr>
          <w:rFonts w:ascii="Sylfaen" w:hAnsi="Sylfaen"/>
          <w:b/>
          <w:sz w:val="22"/>
          <w:szCs w:val="22"/>
          <w:lang w:val="ka-GE"/>
        </w:rPr>
      </w:pPr>
    </w:p>
    <w:p w14:paraId="234DB86A" w14:textId="77777777" w:rsidR="00A24A9A" w:rsidRPr="00D10157" w:rsidRDefault="00A24A9A" w:rsidP="00A24A9A">
      <w:pPr>
        <w:jc w:val="both"/>
        <w:rPr>
          <w:rFonts w:ascii="Sylfaen" w:hAnsi="Sylfaen"/>
          <w:b/>
          <w:sz w:val="24"/>
          <w:szCs w:val="24"/>
          <w:lang w:val="ka-GE"/>
        </w:rPr>
      </w:pPr>
      <w:r w:rsidRPr="00D10157">
        <w:rPr>
          <w:rFonts w:ascii="Sylfaen" w:hAnsi="Sylfaen"/>
          <w:b/>
          <w:sz w:val="24"/>
          <w:szCs w:val="24"/>
          <w:lang w:val="ka-GE"/>
        </w:rPr>
        <w:t>ცხრილების სია</w:t>
      </w:r>
    </w:p>
    <w:p w14:paraId="77A87CF7" w14:textId="77777777" w:rsidR="00A24A9A" w:rsidRPr="00CD0040" w:rsidRDefault="00A24A9A" w:rsidP="00A24A9A">
      <w:pPr>
        <w:jc w:val="both"/>
        <w:rPr>
          <w:rFonts w:ascii="Sylfaen" w:hAnsi="Sylfaen"/>
          <w:b/>
          <w:sz w:val="24"/>
          <w:szCs w:val="24"/>
          <w:lang w:val="ka-GE"/>
        </w:rPr>
      </w:pPr>
    </w:p>
    <w:tbl>
      <w:tblPr>
        <w:tblStyle w:val="TableGrid"/>
        <w:tblW w:w="10116" w:type="dxa"/>
        <w:tblLayout w:type="fixed"/>
        <w:tblLook w:val="04A0" w:firstRow="1" w:lastRow="0" w:firstColumn="1" w:lastColumn="0" w:noHBand="0" w:noVBand="1"/>
      </w:tblPr>
      <w:tblGrid>
        <w:gridCol w:w="5058"/>
        <w:gridCol w:w="5058"/>
      </w:tblGrid>
      <w:tr w:rsidR="00CD0040" w:rsidRPr="00776009" w14:paraId="5C7DA5DA" w14:textId="77777777" w:rsidTr="004A4C8E">
        <w:tc>
          <w:tcPr>
            <w:tcW w:w="5058" w:type="dxa"/>
            <w:shd w:val="clear" w:color="auto" w:fill="4F81BD" w:themeFill="accent1"/>
          </w:tcPr>
          <w:p w14:paraId="68C3D600" w14:textId="3C864FFB" w:rsidR="00CD0040" w:rsidRPr="00CD0040" w:rsidRDefault="00CD0040" w:rsidP="00FE5A81">
            <w:pPr>
              <w:pStyle w:val="Caption"/>
              <w:rPr>
                <w:rFonts w:ascii="Sylfaen" w:hAnsi="Sylfaen"/>
                <w:b w:val="0"/>
                <w:color w:val="FFFFFF" w:themeColor="background1"/>
                <w:sz w:val="20"/>
                <w:szCs w:val="20"/>
                <w:lang w:val="ka-GE"/>
              </w:rPr>
            </w:pPr>
            <w:r w:rsidRPr="00CD0040">
              <w:rPr>
                <w:rFonts w:ascii="Sylfaen" w:hAnsi="Sylfaen"/>
                <w:b w:val="0"/>
                <w:color w:val="FFFFFF" w:themeColor="background1"/>
                <w:sz w:val="20"/>
                <w:szCs w:val="20"/>
                <w:lang w:val="ka-GE"/>
              </w:rPr>
              <w:t>ცხრილის</w:t>
            </w:r>
            <w:r w:rsidR="004A4C8E">
              <w:rPr>
                <w:rFonts w:ascii="Sylfaen" w:hAnsi="Sylfaen"/>
                <w:b w:val="0"/>
                <w:color w:val="FFFFFF" w:themeColor="background1"/>
                <w:sz w:val="20"/>
                <w:szCs w:val="20"/>
                <w:lang w:val="ka-GE"/>
              </w:rPr>
              <w:t>/ველის</w:t>
            </w:r>
            <w:r w:rsidRPr="00CD0040">
              <w:rPr>
                <w:rFonts w:ascii="Sylfaen" w:hAnsi="Sylfaen"/>
                <w:b w:val="0"/>
                <w:color w:val="FFFFFF" w:themeColor="background1"/>
                <w:sz w:val="20"/>
                <w:szCs w:val="20"/>
                <w:lang w:val="ka-GE"/>
              </w:rPr>
              <w:t xml:space="preserve"> დასახელება</w:t>
            </w:r>
          </w:p>
        </w:tc>
        <w:tc>
          <w:tcPr>
            <w:tcW w:w="5058" w:type="dxa"/>
            <w:shd w:val="clear" w:color="auto" w:fill="4F81BD" w:themeFill="accent1"/>
          </w:tcPr>
          <w:p w14:paraId="3BF5B716" w14:textId="77777777" w:rsidR="00CD0040" w:rsidRPr="00CD0040" w:rsidRDefault="00CD0040" w:rsidP="00FE5A81">
            <w:pPr>
              <w:pStyle w:val="Caption"/>
              <w:rPr>
                <w:rFonts w:ascii="Sylfaen" w:hAnsi="Sylfaen"/>
                <w:b w:val="0"/>
                <w:color w:val="FFFFFF" w:themeColor="background1"/>
                <w:sz w:val="20"/>
                <w:szCs w:val="20"/>
                <w:lang w:val="ka-GE"/>
              </w:rPr>
            </w:pPr>
            <w:r w:rsidRPr="00CD0040">
              <w:rPr>
                <w:rFonts w:ascii="Sylfaen" w:hAnsi="Sylfaen"/>
                <w:b w:val="0"/>
                <w:color w:val="FFFFFF" w:themeColor="background1"/>
                <w:sz w:val="20"/>
                <w:szCs w:val="20"/>
                <w:lang w:val="ka-GE"/>
              </w:rPr>
              <w:t>ცხრილის აღწერა</w:t>
            </w:r>
          </w:p>
        </w:tc>
      </w:tr>
      <w:tr w:rsidR="00CD0040" w:rsidRPr="00776009" w14:paraId="32CFC559" w14:textId="77777777" w:rsidTr="00FE5A81">
        <w:tc>
          <w:tcPr>
            <w:tcW w:w="5058" w:type="dxa"/>
          </w:tcPr>
          <w:p w14:paraId="5B50746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Hmis_Tables</w:t>
            </w:r>
            <w:r w:rsidRPr="00CD0040">
              <w:rPr>
                <w:rFonts w:ascii="Sylfaen" w:hAnsi="Sylfaen"/>
                <w:b w:val="0"/>
                <w:color w:val="000000" w:themeColor="text1"/>
                <w:sz w:val="20"/>
                <w:szCs w:val="20"/>
                <w:lang w:val="ka-GE"/>
              </w:rPr>
              <w:t xml:space="preserve"> </w:t>
            </w:r>
          </w:p>
        </w:tc>
        <w:tc>
          <w:tcPr>
            <w:tcW w:w="5058" w:type="dxa"/>
          </w:tcPr>
          <w:p w14:paraId="388DCBCA"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მეტა მონაცემების ცხრილი</w:t>
            </w:r>
          </w:p>
        </w:tc>
      </w:tr>
      <w:tr w:rsidR="00CD0040" w:rsidRPr="00776009" w14:paraId="47DC1765" w14:textId="77777777" w:rsidTr="00FE5A81">
        <w:tc>
          <w:tcPr>
            <w:tcW w:w="5058" w:type="dxa"/>
          </w:tcPr>
          <w:p w14:paraId="67D2AD50"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Hmis_Validations</w:t>
            </w:r>
            <w:r w:rsidRPr="00CD0040">
              <w:rPr>
                <w:rFonts w:ascii="Sylfaen" w:hAnsi="Sylfaen"/>
                <w:b w:val="0"/>
                <w:color w:val="000000" w:themeColor="text1"/>
                <w:sz w:val="20"/>
                <w:szCs w:val="20"/>
                <w:lang w:val="ka-GE"/>
              </w:rPr>
              <w:t xml:space="preserve"> </w:t>
            </w:r>
          </w:p>
        </w:tc>
        <w:tc>
          <w:tcPr>
            <w:tcW w:w="5058" w:type="dxa"/>
          </w:tcPr>
          <w:p w14:paraId="184FC8EE"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ვალიდაციების ბმა ველებზე</w:t>
            </w:r>
          </w:p>
        </w:tc>
      </w:tr>
      <w:tr w:rsidR="00CD0040" w:rsidRPr="00776009" w14:paraId="4761D888" w14:textId="77777777" w:rsidTr="00FE5A81">
        <w:tc>
          <w:tcPr>
            <w:tcW w:w="5058" w:type="dxa"/>
          </w:tcPr>
          <w:p w14:paraId="617A5BBA"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Hmis_ServiceMethodReturns</w:t>
            </w:r>
            <w:r w:rsidRPr="00CD0040">
              <w:rPr>
                <w:rFonts w:ascii="Sylfaen" w:hAnsi="Sylfaen"/>
                <w:b w:val="0"/>
                <w:color w:val="000000" w:themeColor="text1"/>
                <w:sz w:val="20"/>
                <w:szCs w:val="20"/>
                <w:lang w:val="ka-GE"/>
              </w:rPr>
              <w:t xml:space="preserve"> </w:t>
            </w:r>
          </w:p>
        </w:tc>
        <w:tc>
          <w:tcPr>
            <w:tcW w:w="5058" w:type="dxa"/>
          </w:tcPr>
          <w:p w14:paraId="2E1DC6D6"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სერვისების მიერ დასაბრუნებელი სტრუქტურა</w:t>
            </w:r>
          </w:p>
        </w:tc>
      </w:tr>
      <w:tr w:rsidR="00CD0040" w:rsidRPr="00776009" w14:paraId="50B580AC" w14:textId="77777777" w:rsidTr="00FE5A81">
        <w:tc>
          <w:tcPr>
            <w:tcW w:w="5058" w:type="dxa"/>
          </w:tcPr>
          <w:p w14:paraId="0FBCBC9D"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Hmis_ObjectTypes</w:t>
            </w:r>
            <w:r w:rsidRPr="00CD0040">
              <w:rPr>
                <w:rFonts w:ascii="Sylfaen" w:hAnsi="Sylfaen"/>
                <w:b w:val="0"/>
                <w:color w:val="000000" w:themeColor="text1"/>
                <w:sz w:val="20"/>
                <w:szCs w:val="20"/>
                <w:lang w:val="ka-GE"/>
              </w:rPr>
              <w:t xml:space="preserve"> </w:t>
            </w:r>
          </w:p>
        </w:tc>
        <w:tc>
          <w:tcPr>
            <w:tcW w:w="5058" w:type="dxa"/>
          </w:tcPr>
          <w:p w14:paraId="569C9964"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ობიექტების ტიპები</w:t>
            </w:r>
          </w:p>
        </w:tc>
      </w:tr>
      <w:tr w:rsidR="00CD0040" w:rsidRPr="00776009" w14:paraId="3070D5A3" w14:textId="77777777" w:rsidTr="00FE5A81">
        <w:tc>
          <w:tcPr>
            <w:tcW w:w="5058" w:type="dxa"/>
          </w:tcPr>
          <w:p w14:paraId="5E161D2D"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Hmis_ServiceMethodArgsRelations</w:t>
            </w:r>
            <w:r w:rsidRPr="00CD0040">
              <w:rPr>
                <w:rFonts w:ascii="Sylfaen" w:hAnsi="Sylfaen"/>
                <w:b w:val="0"/>
                <w:color w:val="000000" w:themeColor="text1"/>
                <w:sz w:val="20"/>
                <w:szCs w:val="20"/>
                <w:lang w:val="ka-GE"/>
              </w:rPr>
              <w:t xml:space="preserve"> </w:t>
            </w:r>
          </w:p>
        </w:tc>
        <w:tc>
          <w:tcPr>
            <w:tcW w:w="5058" w:type="dxa"/>
          </w:tcPr>
          <w:p w14:paraId="116A2742"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სერვისის მეთოდების არგუმენტების ბმა სერვის მეთოდებზე</w:t>
            </w:r>
          </w:p>
        </w:tc>
      </w:tr>
      <w:tr w:rsidR="00CD0040" w:rsidRPr="00776009" w14:paraId="6237DBD9" w14:textId="77777777" w:rsidTr="00FE5A81">
        <w:tc>
          <w:tcPr>
            <w:tcW w:w="5058" w:type="dxa"/>
          </w:tcPr>
          <w:p w14:paraId="73C08CB4"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Hmis_ServiceMethodRelations</w:t>
            </w:r>
            <w:r w:rsidRPr="00CD0040">
              <w:rPr>
                <w:rFonts w:ascii="Sylfaen" w:hAnsi="Sylfaen"/>
                <w:b w:val="0"/>
                <w:color w:val="000000" w:themeColor="text1"/>
                <w:sz w:val="20"/>
                <w:szCs w:val="20"/>
                <w:lang w:val="ka-GE"/>
              </w:rPr>
              <w:t xml:space="preserve"> </w:t>
            </w:r>
          </w:p>
        </w:tc>
        <w:tc>
          <w:tcPr>
            <w:tcW w:w="5058" w:type="dxa"/>
          </w:tcPr>
          <w:p w14:paraId="3CE2C1F6"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 მეთოდების ბმა კლასებზე</w:t>
            </w:r>
          </w:p>
        </w:tc>
      </w:tr>
      <w:tr w:rsidR="00CD0040" w:rsidRPr="00776009" w14:paraId="1324BD52" w14:textId="77777777" w:rsidTr="00FE5A81">
        <w:tc>
          <w:tcPr>
            <w:tcW w:w="5058" w:type="dxa"/>
          </w:tcPr>
          <w:p w14:paraId="13F9F9BD"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Hmis_ServiceClasses</w:t>
            </w:r>
            <w:r w:rsidRPr="00CD0040">
              <w:rPr>
                <w:rFonts w:ascii="Sylfaen" w:hAnsi="Sylfaen"/>
                <w:b w:val="0"/>
                <w:color w:val="000000" w:themeColor="text1"/>
                <w:sz w:val="20"/>
                <w:szCs w:val="20"/>
                <w:lang w:val="ka-GE"/>
              </w:rPr>
              <w:t xml:space="preserve">  </w:t>
            </w:r>
          </w:p>
        </w:tc>
        <w:tc>
          <w:tcPr>
            <w:tcW w:w="5058" w:type="dxa"/>
          </w:tcPr>
          <w:p w14:paraId="77EE7C55"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სერვისების კალსების აღწერა</w:t>
            </w:r>
          </w:p>
        </w:tc>
      </w:tr>
      <w:tr w:rsidR="00CD0040" w:rsidRPr="00776009" w14:paraId="020C34F6" w14:textId="77777777" w:rsidTr="00FE5A81">
        <w:tc>
          <w:tcPr>
            <w:tcW w:w="5058" w:type="dxa"/>
          </w:tcPr>
          <w:p w14:paraId="037FB0C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Hmis_ReportHistory</w:t>
            </w:r>
            <w:r w:rsidRPr="00CD0040">
              <w:rPr>
                <w:rFonts w:ascii="Sylfaen" w:hAnsi="Sylfaen"/>
                <w:b w:val="0"/>
                <w:color w:val="000000" w:themeColor="text1"/>
                <w:sz w:val="20"/>
                <w:szCs w:val="20"/>
                <w:lang w:val="ka-GE"/>
              </w:rPr>
              <w:t xml:space="preserve"> </w:t>
            </w:r>
          </w:p>
        </w:tc>
        <w:tc>
          <w:tcPr>
            <w:tcW w:w="5058" w:type="dxa"/>
          </w:tcPr>
          <w:p w14:paraId="54ACBE45"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გენერირებული რეპორტების ისტორია</w:t>
            </w:r>
          </w:p>
        </w:tc>
      </w:tr>
      <w:tr w:rsidR="00CD0040" w:rsidRPr="00776009" w14:paraId="36C77FDD" w14:textId="77777777" w:rsidTr="00FE5A81">
        <w:tc>
          <w:tcPr>
            <w:tcW w:w="5058" w:type="dxa"/>
          </w:tcPr>
          <w:p w14:paraId="29587751"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Hmis_ProgramForms</w:t>
            </w:r>
            <w:r w:rsidRPr="00CD0040">
              <w:rPr>
                <w:rFonts w:ascii="Sylfaen" w:hAnsi="Sylfaen"/>
                <w:b w:val="0"/>
                <w:color w:val="000000" w:themeColor="text1"/>
                <w:sz w:val="20"/>
                <w:szCs w:val="20"/>
                <w:lang w:val="ka-GE"/>
              </w:rPr>
              <w:t xml:space="preserve"> </w:t>
            </w:r>
          </w:p>
        </w:tc>
        <w:tc>
          <w:tcPr>
            <w:tcW w:w="5058" w:type="dxa"/>
          </w:tcPr>
          <w:p w14:paraId="41E62FE0"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ფინანსური ფორმების ბმა საანგარიშგებო ფორმებთან</w:t>
            </w:r>
          </w:p>
        </w:tc>
      </w:tr>
      <w:tr w:rsidR="00CD0040" w:rsidRPr="00776009" w14:paraId="26918F23" w14:textId="77777777" w:rsidTr="00FE5A81">
        <w:tc>
          <w:tcPr>
            <w:tcW w:w="5058" w:type="dxa"/>
          </w:tcPr>
          <w:p w14:paraId="1E8112CF"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lastRenderedPageBreak/>
              <w:t>Hmis_FormPrintTemplates</w:t>
            </w:r>
            <w:r w:rsidRPr="00CD0040">
              <w:rPr>
                <w:rFonts w:ascii="Sylfaen" w:hAnsi="Sylfaen"/>
                <w:b w:val="0"/>
                <w:color w:val="000000" w:themeColor="text1"/>
                <w:sz w:val="20"/>
                <w:szCs w:val="20"/>
                <w:lang w:val="ka-GE"/>
              </w:rPr>
              <w:t xml:space="preserve"> </w:t>
            </w:r>
          </w:p>
        </w:tc>
        <w:tc>
          <w:tcPr>
            <w:tcW w:w="5058" w:type="dxa"/>
          </w:tcPr>
          <w:p w14:paraId="58BB5AA7"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საბეჭდი ფორმების შაბლონები</w:t>
            </w:r>
          </w:p>
        </w:tc>
      </w:tr>
      <w:tr w:rsidR="00CD0040" w:rsidRPr="00776009" w14:paraId="16368F05" w14:textId="77777777" w:rsidTr="00FE5A81">
        <w:tc>
          <w:tcPr>
            <w:tcW w:w="5058" w:type="dxa"/>
          </w:tcPr>
          <w:p w14:paraId="392CFCB8"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Hmis_Properties</w:t>
            </w:r>
            <w:r w:rsidRPr="00CD0040">
              <w:rPr>
                <w:rFonts w:ascii="Sylfaen" w:hAnsi="Sylfaen"/>
                <w:b w:val="0"/>
                <w:color w:val="000000" w:themeColor="text1"/>
                <w:sz w:val="20"/>
                <w:szCs w:val="20"/>
                <w:lang w:val="ka-GE"/>
              </w:rPr>
              <w:t xml:space="preserve"> </w:t>
            </w:r>
          </w:p>
        </w:tc>
        <w:tc>
          <w:tcPr>
            <w:tcW w:w="5058" w:type="dxa"/>
          </w:tcPr>
          <w:p w14:paraId="0DE7F1DE"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ზოგადი თვისებები</w:t>
            </w:r>
          </w:p>
        </w:tc>
      </w:tr>
      <w:tr w:rsidR="00CD0040" w:rsidRPr="00776009" w14:paraId="49F82FFD" w14:textId="77777777" w:rsidTr="00FE5A81">
        <w:tc>
          <w:tcPr>
            <w:tcW w:w="5058" w:type="dxa"/>
          </w:tcPr>
          <w:p w14:paraId="46195D3A"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Hmis_FormFields</w:t>
            </w:r>
            <w:r w:rsidRPr="00CD0040">
              <w:rPr>
                <w:rFonts w:ascii="Sylfaen" w:hAnsi="Sylfaen"/>
                <w:b w:val="0"/>
                <w:color w:val="000000" w:themeColor="text1"/>
                <w:sz w:val="20"/>
                <w:szCs w:val="20"/>
                <w:lang w:val="ka-GE"/>
              </w:rPr>
              <w:t xml:space="preserve"> </w:t>
            </w:r>
          </w:p>
        </w:tc>
        <w:tc>
          <w:tcPr>
            <w:tcW w:w="5058" w:type="dxa"/>
          </w:tcPr>
          <w:p w14:paraId="561A4C9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ბმა ველებზე</w:t>
            </w:r>
          </w:p>
        </w:tc>
      </w:tr>
      <w:tr w:rsidR="00CD0040" w:rsidRPr="00776009" w14:paraId="43A31CC2" w14:textId="77777777" w:rsidTr="00FE5A81">
        <w:tc>
          <w:tcPr>
            <w:tcW w:w="5058" w:type="dxa"/>
          </w:tcPr>
          <w:p w14:paraId="5155EA88"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Hmis_Forms</w:t>
            </w:r>
            <w:r w:rsidRPr="00CD0040">
              <w:rPr>
                <w:rFonts w:ascii="Sylfaen" w:hAnsi="Sylfaen"/>
                <w:b w:val="0"/>
                <w:color w:val="000000" w:themeColor="text1"/>
                <w:sz w:val="20"/>
                <w:szCs w:val="20"/>
                <w:lang w:val="ka-GE"/>
              </w:rPr>
              <w:t xml:space="preserve"> </w:t>
            </w:r>
          </w:p>
        </w:tc>
        <w:tc>
          <w:tcPr>
            <w:tcW w:w="5058" w:type="dxa"/>
          </w:tcPr>
          <w:p w14:paraId="68133347"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ფორმები</w:t>
            </w:r>
          </w:p>
        </w:tc>
      </w:tr>
      <w:tr w:rsidR="00CD0040" w:rsidRPr="00776009" w14:paraId="137DC40F" w14:textId="77777777" w:rsidTr="00FE5A81">
        <w:tc>
          <w:tcPr>
            <w:tcW w:w="5058" w:type="dxa"/>
          </w:tcPr>
          <w:p w14:paraId="639322E1"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Hmis_PropertyGroups</w:t>
            </w:r>
            <w:r w:rsidRPr="00CD0040">
              <w:rPr>
                <w:rFonts w:ascii="Sylfaen" w:hAnsi="Sylfaen"/>
                <w:b w:val="0"/>
                <w:color w:val="000000" w:themeColor="text1"/>
                <w:sz w:val="20"/>
                <w:szCs w:val="20"/>
                <w:lang w:val="ka-GE"/>
              </w:rPr>
              <w:t xml:space="preserve"> </w:t>
            </w:r>
          </w:p>
        </w:tc>
        <w:tc>
          <w:tcPr>
            <w:tcW w:w="5058" w:type="dxa"/>
          </w:tcPr>
          <w:p w14:paraId="1EADFADD"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ზოგადი თვისებების ჯგუფები</w:t>
            </w:r>
          </w:p>
        </w:tc>
      </w:tr>
      <w:tr w:rsidR="00CD0040" w:rsidRPr="00776009" w14:paraId="0AC5CDCE" w14:textId="77777777" w:rsidTr="00FE5A81">
        <w:tc>
          <w:tcPr>
            <w:tcW w:w="5058" w:type="dxa"/>
          </w:tcPr>
          <w:p w14:paraId="5AD729C5"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Hmis_FieldsToServiceMethodArgs</w:t>
            </w:r>
            <w:r w:rsidRPr="00CD0040">
              <w:rPr>
                <w:rFonts w:ascii="Sylfaen" w:hAnsi="Sylfaen"/>
                <w:b w:val="0"/>
                <w:color w:val="000000" w:themeColor="text1"/>
                <w:sz w:val="20"/>
                <w:szCs w:val="20"/>
                <w:lang w:val="ka-GE"/>
              </w:rPr>
              <w:t xml:space="preserve"> </w:t>
            </w:r>
          </w:p>
        </w:tc>
        <w:tc>
          <w:tcPr>
            <w:tcW w:w="5058" w:type="dxa"/>
          </w:tcPr>
          <w:p w14:paraId="0B6A5EDC"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ბმა სერვის მეთოდების არგუმენტებზე</w:t>
            </w:r>
          </w:p>
        </w:tc>
      </w:tr>
      <w:tr w:rsidR="00CD0040" w:rsidRPr="00776009" w14:paraId="5864F8DC" w14:textId="77777777" w:rsidTr="00FE5A81">
        <w:tc>
          <w:tcPr>
            <w:tcW w:w="5058" w:type="dxa"/>
          </w:tcPr>
          <w:p w14:paraId="61750DEF"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Hmis_FieldArgDisplayDetails</w:t>
            </w:r>
            <w:r w:rsidRPr="00CD0040">
              <w:rPr>
                <w:rFonts w:ascii="Sylfaen" w:hAnsi="Sylfaen"/>
                <w:b w:val="0"/>
                <w:color w:val="000000" w:themeColor="text1"/>
                <w:sz w:val="20"/>
                <w:szCs w:val="20"/>
                <w:lang w:val="ka-GE"/>
              </w:rPr>
              <w:t xml:space="preserve"> </w:t>
            </w:r>
          </w:p>
        </w:tc>
        <w:tc>
          <w:tcPr>
            <w:tcW w:w="5058" w:type="dxa"/>
          </w:tcPr>
          <w:p w14:paraId="62A46935"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არგუმენტებზე გადაბმული ველების გამოტანის დეტალები </w:t>
            </w:r>
          </w:p>
        </w:tc>
      </w:tr>
      <w:tr w:rsidR="00CD0040" w:rsidRPr="00776009" w14:paraId="716153CA" w14:textId="77777777" w:rsidTr="00FE5A81">
        <w:tc>
          <w:tcPr>
            <w:tcW w:w="5058" w:type="dxa"/>
          </w:tcPr>
          <w:p w14:paraId="34ABEB43"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Hmis_OrganizationUsers</w:t>
            </w:r>
            <w:r w:rsidRPr="00CD0040">
              <w:rPr>
                <w:rFonts w:ascii="Sylfaen" w:hAnsi="Sylfaen"/>
                <w:b w:val="0"/>
                <w:color w:val="000000" w:themeColor="text1"/>
                <w:sz w:val="20"/>
                <w:szCs w:val="20"/>
                <w:lang w:val="ka-GE"/>
              </w:rPr>
              <w:t xml:space="preserve"> </w:t>
            </w:r>
          </w:p>
        </w:tc>
        <w:tc>
          <w:tcPr>
            <w:tcW w:w="5058" w:type="dxa"/>
          </w:tcPr>
          <w:p w14:paraId="426D2CED"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დაკონტრაქტებული ორგანიზაციები</w:t>
            </w:r>
          </w:p>
        </w:tc>
      </w:tr>
      <w:tr w:rsidR="00CD0040" w:rsidRPr="00776009" w14:paraId="6DB5CCA9" w14:textId="77777777" w:rsidTr="00FE5A81">
        <w:tc>
          <w:tcPr>
            <w:tcW w:w="5058" w:type="dxa"/>
          </w:tcPr>
          <w:p w14:paraId="3DD86877"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Hmis_KeywordsToCells</w:t>
            </w:r>
            <w:r w:rsidRPr="00CD0040">
              <w:rPr>
                <w:rFonts w:ascii="Sylfaen" w:hAnsi="Sylfaen"/>
                <w:b w:val="0"/>
                <w:color w:val="000000" w:themeColor="text1"/>
                <w:sz w:val="20"/>
                <w:szCs w:val="20"/>
                <w:lang w:val="ka-GE"/>
              </w:rPr>
              <w:t xml:space="preserve"> – (არ გამოიყენება)</w:t>
            </w:r>
          </w:p>
        </w:tc>
        <w:tc>
          <w:tcPr>
            <w:tcW w:w="5058" w:type="dxa"/>
          </w:tcPr>
          <w:p w14:paraId="322C6F47" w14:textId="77777777" w:rsidR="00CD0040" w:rsidRPr="00CD0040" w:rsidRDefault="00CD0040" w:rsidP="00FE5A81">
            <w:pPr>
              <w:pStyle w:val="Caption"/>
              <w:rPr>
                <w:rFonts w:ascii="Sylfaen" w:hAnsi="Sylfaen"/>
                <w:b w:val="0"/>
                <w:color w:val="000000" w:themeColor="text1"/>
                <w:sz w:val="20"/>
                <w:szCs w:val="20"/>
                <w:lang w:val="ka-GE"/>
              </w:rPr>
            </w:pPr>
          </w:p>
        </w:tc>
      </w:tr>
      <w:tr w:rsidR="00CD0040" w:rsidRPr="00776009" w14:paraId="647523F6" w14:textId="77777777" w:rsidTr="00FE5A81">
        <w:tc>
          <w:tcPr>
            <w:tcW w:w="5058" w:type="dxa"/>
          </w:tcPr>
          <w:p w14:paraId="72794F60"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Hmis_FormDataManipulationRules</w:t>
            </w:r>
            <w:r w:rsidRPr="00CD0040">
              <w:rPr>
                <w:rFonts w:ascii="Sylfaen" w:hAnsi="Sylfaen"/>
                <w:b w:val="0"/>
                <w:color w:val="000000" w:themeColor="text1"/>
                <w:sz w:val="20"/>
                <w:szCs w:val="20"/>
                <w:lang w:val="ka-GE"/>
              </w:rPr>
              <w:t xml:space="preserve"> </w:t>
            </w:r>
          </w:p>
        </w:tc>
        <w:tc>
          <w:tcPr>
            <w:tcW w:w="5058" w:type="dxa"/>
          </w:tcPr>
          <w:p w14:paraId="32E709F1" w14:textId="12951BDF"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w:t>
            </w:r>
            <w:r w:rsidR="00A72CFE">
              <w:rPr>
                <w:rFonts w:ascii="Sylfaen" w:hAnsi="Sylfaen"/>
                <w:b w:val="0"/>
                <w:color w:val="000000" w:themeColor="text1"/>
                <w:sz w:val="20"/>
                <w:szCs w:val="20"/>
                <w:lang w:val="ka-GE"/>
              </w:rPr>
              <w:t>მ</w:t>
            </w:r>
            <w:r w:rsidRPr="00CD0040">
              <w:rPr>
                <w:rFonts w:ascii="Sylfaen" w:hAnsi="Sylfaen"/>
                <w:b w:val="0"/>
                <w:color w:val="000000" w:themeColor="text1"/>
                <w:sz w:val="20"/>
                <w:szCs w:val="20"/>
                <w:lang w:val="ka-GE"/>
              </w:rPr>
              <w:t>აში არსებული ინფორმაციის მანიპულაციის წესები</w:t>
            </w:r>
          </w:p>
        </w:tc>
      </w:tr>
      <w:tr w:rsidR="00CD0040" w:rsidRPr="00776009" w14:paraId="26E36787" w14:textId="77777777" w:rsidTr="00FE5A81">
        <w:tc>
          <w:tcPr>
            <w:tcW w:w="5058" w:type="dxa"/>
          </w:tcPr>
          <w:p w14:paraId="7CF18428"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Hmis_Progress</w:t>
            </w:r>
            <w:r w:rsidRPr="00CD0040">
              <w:rPr>
                <w:rFonts w:ascii="Sylfaen" w:hAnsi="Sylfaen"/>
                <w:b w:val="0"/>
                <w:color w:val="000000" w:themeColor="text1"/>
                <w:sz w:val="20"/>
                <w:szCs w:val="20"/>
                <w:lang w:val="ka-GE"/>
              </w:rPr>
              <w:t xml:space="preserve"> </w:t>
            </w:r>
          </w:p>
        </w:tc>
        <w:tc>
          <w:tcPr>
            <w:tcW w:w="5058" w:type="dxa"/>
          </w:tcPr>
          <w:p w14:paraId="5867F308"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შესრულების გადაგზავნის პროგრესი</w:t>
            </w:r>
          </w:p>
        </w:tc>
      </w:tr>
      <w:tr w:rsidR="00CD0040" w:rsidRPr="00776009" w14:paraId="132ACBF0" w14:textId="77777777" w:rsidTr="00FE5A81">
        <w:tc>
          <w:tcPr>
            <w:tcW w:w="5058" w:type="dxa"/>
          </w:tcPr>
          <w:p w14:paraId="7D0775EA"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Hmis_FormPrintTemplateTypes</w:t>
            </w:r>
            <w:r w:rsidRPr="00CD0040">
              <w:rPr>
                <w:rFonts w:ascii="Sylfaen" w:hAnsi="Sylfaen"/>
                <w:b w:val="0"/>
                <w:color w:val="000000" w:themeColor="text1"/>
                <w:sz w:val="20"/>
                <w:szCs w:val="20"/>
                <w:lang w:val="ka-GE"/>
              </w:rPr>
              <w:t xml:space="preserve"> </w:t>
            </w:r>
          </w:p>
        </w:tc>
        <w:tc>
          <w:tcPr>
            <w:tcW w:w="5058" w:type="dxa"/>
          </w:tcPr>
          <w:p w14:paraId="224383FA"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საბეჭდი ფორმების შაბლონების ტიპები</w:t>
            </w:r>
          </w:p>
        </w:tc>
      </w:tr>
      <w:tr w:rsidR="00CD0040" w:rsidRPr="00776009" w14:paraId="52FEDEF4" w14:textId="77777777" w:rsidTr="00FE5A81">
        <w:tc>
          <w:tcPr>
            <w:tcW w:w="5058" w:type="dxa"/>
          </w:tcPr>
          <w:p w14:paraId="6BDE7FEA"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Hmis_ObjectProperties</w:t>
            </w:r>
            <w:r w:rsidRPr="00CD0040">
              <w:rPr>
                <w:rFonts w:ascii="Sylfaen" w:hAnsi="Sylfaen"/>
                <w:b w:val="0"/>
                <w:color w:val="000000" w:themeColor="text1"/>
                <w:sz w:val="20"/>
                <w:szCs w:val="20"/>
                <w:lang w:val="ka-GE"/>
              </w:rPr>
              <w:t xml:space="preserve"> </w:t>
            </w:r>
          </w:p>
        </w:tc>
        <w:tc>
          <w:tcPr>
            <w:tcW w:w="5058" w:type="dxa"/>
          </w:tcPr>
          <w:p w14:paraId="51DE2A05"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ობიექტების თვისებები</w:t>
            </w:r>
          </w:p>
        </w:tc>
      </w:tr>
      <w:tr w:rsidR="00CD0040" w:rsidRPr="00776009" w14:paraId="0D588ECE" w14:textId="77777777" w:rsidTr="00FE5A81">
        <w:tc>
          <w:tcPr>
            <w:tcW w:w="5058" w:type="dxa"/>
          </w:tcPr>
          <w:p w14:paraId="16BC0804"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Hmis_Rows</w:t>
            </w:r>
            <w:r w:rsidRPr="00CD0040">
              <w:rPr>
                <w:rFonts w:ascii="Sylfaen" w:hAnsi="Sylfaen"/>
                <w:b w:val="0"/>
                <w:color w:val="000000" w:themeColor="text1"/>
                <w:sz w:val="20"/>
                <w:szCs w:val="20"/>
                <w:lang w:val="ka-GE"/>
              </w:rPr>
              <w:t xml:space="preserve"> </w:t>
            </w:r>
          </w:p>
        </w:tc>
        <w:tc>
          <w:tcPr>
            <w:tcW w:w="5058" w:type="dxa"/>
          </w:tcPr>
          <w:p w14:paraId="468C3EF8"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მონაცემთა ჩანაწერები</w:t>
            </w:r>
          </w:p>
        </w:tc>
      </w:tr>
      <w:tr w:rsidR="00CD0040" w:rsidRPr="00776009" w14:paraId="7F080272" w14:textId="77777777" w:rsidTr="00FE5A81">
        <w:tc>
          <w:tcPr>
            <w:tcW w:w="5058" w:type="dxa"/>
          </w:tcPr>
          <w:p w14:paraId="196B3F18" w14:textId="215D9F33" w:rsidR="00CD0040" w:rsidRPr="00CD0040" w:rsidRDefault="00CD0040" w:rsidP="00C47D8A">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Hmis_Users</w:t>
            </w:r>
            <w:r w:rsidR="00C47D8A">
              <w:rPr>
                <w:rFonts w:ascii="Sylfaen" w:hAnsi="Sylfaen"/>
                <w:b w:val="0"/>
                <w:color w:val="000000" w:themeColor="text1"/>
                <w:sz w:val="20"/>
                <w:szCs w:val="20"/>
                <w:lang w:val="ka-GE"/>
              </w:rPr>
              <w:t xml:space="preserve"> – (ძველია</w:t>
            </w:r>
            <w:r w:rsidRPr="00CD0040">
              <w:rPr>
                <w:rFonts w:ascii="Sylfaen" w:hAnsi="Sylfaen"/>
                <w:b w:val="0"/>
                <w:color w:val="000000" w:themeColor="text1"/>
                <w:sz w:val="20"/>
                <w:szCs w:val="20"/>
                <w:lang w:val="ka-GE"/>
              </w:rPr>
              <w:t>)</w:t>
            </w:r>
          </w:p>
        </w:tc>
        <w:tc>
          <w:tcPr>
            <w:tcW w:w="5058" w:type="dxa"/>
          </w:tcPr>
          <w:p w14:paraId="42602F6B" w14:textId="77777777" w:rsidR="00CD0040" w:rsidRPr="00CD0040" w:rsidRDefault="00CD0040" w:rsidP="00FE5A81">
            <w:pPr>
              <w:pStyle w:val="Caption"/>
              <w:rPr>
                <w:rFonts w:ascii="Sylfaen" w:hAnsi="Sylfaen"/>
                <w:b w:val="0"/>
                <w:color w:val="000000" w:themeColor="text1"/>
                <w:sz w:val="20"/>
                <w:szCs w:val="20"/>
                <w:lang w:val="ka-GE"/>
              </w:rPr>
            </w:pPr>
          </w:p>
        </w:tc>
      </w:tr>
      <w:tr w:rsidR="00CD0040" w:rsidRPr="00776009" w14:paraId="46FA7AB3" w14:textId="77777777" w:rsidTr="00FE5A81">
        <w:tc>
          <w:tcPr>
            <w:tcW w:w="5058" w:type="dxa"/>
          </w:tcPr>
          <w:p w14:paraId="7152C2CD"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Hmis_ServiceClassProps</w:t>
            </w:r>
            <w:r w:rsidRPr="00CD0040">
              <w:rPr>
                <w:rFonts w:ascii="Sylfaen" w:hAnsi="Sylfaen"/>
                <w:b w:val="0"/>
                <w:color w:val="000000" w:themeColor="text1"/>
                <w:sz w:val="20"/>
                <w:szCs w:val="20"/>
                <w:lang w:val="ka-GE"/>
              </w:rPr>
              <w:t xml:space="preserve">  </w:t>
            </w:r>
          </w:p>
        </w:tc>
        <w:tc>
          <w:tcPr>
            <w:tcW w:w="5058" w:type="dxa"/>
          </w:tcPr>
          <w:p w14:paraId="0F082830"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 კლასების თვისებები</w:t>
            </w:r>
          </w:p>
        </w:tc>
      </w:tr>
      <w:tr w:rsidR="00CD0040" w:rsidRPr="00776009" w14:paraId="79DFD17A" w14:textId="77777777" w:rsidTr="00FE5A81">
        <w:tc>
          <w:tcPr>
            <w:tcW w:w="5058" w:type="dxa"/>
          </w:tcPr>
          <w:p w14:paraId="124206E3"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Hmis_PropertyObjectTypes</w:t>
            </w:r>
            <w:r w:rsidRPr="00CD0040">
              <w:rPr>
                <w:rFonts w:ascii="Sylfaen" w:hAnsi="Sylfaen"/>
                <w:b w:val="0"/>
                <w:color w:val="000000" w:themeColor="text1"/>
                <w:sz w:val="20"/>
                <w:szCs w:val="20"/>
                <w:lang w:val="ka-GE"/>
              </w:rPr>
              <w:t xml:space="preserve"> </w:t>
            </w:r>
          </w:p>
        </w:tc>
        <w:tc>
          <w:tcPr>
            <w:tcW w:w="5058" w:type="dxa"/>
          </w:tcPr>
          <w:p w14:paraId="0A0EEE7C"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თვისობრივი ობიექტების ტიპები</w:t>
            </w:r>
          </w:p>
        </w:tc>
      </w:tr>
      <w:tr w:rsidR="00CD0040" w:rsidRPr="00776009" w14:paraId="1744C764" w14:textId="77777777" w:rsidTr="00FE5A81">
        <w:tc>
          <w:tcPr>
            <w:tcW w:w="5058" w:type="dxa"/>
          </w:tcPr>
          <w:p w14:paraId="1A742BA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Hmis_FormDataXmls</w:t>
            </w:r>
            <w:r w:rsidRPr="00CD0040">
              <w:rPr>
                <w:rFonts w:ascii="Sylfaen" w:hAnsi="Sylfaen"/>
                <w:b w:val="0"/>
                <w:color w:val="000000" w:themeColor="text1"/>
                <w:sz w:val="20"/>
                <w:szCs w:val="20"/>
                <w:lang w:val="ka-GE"/>
              </w:rPr>
              <w:t xml:space="preserve"> </w:t>
            </w:r>
          </w:p>
        </w:tc>
        <w:tc>
          <w:tcPr>
            <w:tcW w:w="5058" w:type="dxa"/>
          </w:tcPr>
          <w:p w14:paraId="75BAB87F"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სამუშაო ვერსიის მონაცემთა საცავი ფორმის მიხედვით</w:t>
            </w:r>
          </w:p>
        </w:tc>
      </w:tr>
      <w:tr w:rsidR="00CD0040" w:rsidRPr="00776009" w14:paraId="27C71590" w14:textId="77777777" w:rsidTr="00FE5A81">
        <w:tc>
          <w:tcPr>
            <w:tcW w:w="5058" w:type="dxa"/>
          </w:tcPr>
          <w:p w14:paraId="44A2067E"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Hmis_Formulas</w:t>
            </w:r>
            <w:r w:rsidRPr="00CD0040">
              <w:rPr>
                <w:rFonts w:ascii="Sylfaen" w:hAnsi="Sylfaen"/>
                <w:b w:val="0"/>
                <w:color w:val="000000" w:themeColor="text1"/>
                <w:sz w:val="20"/>
                <w:szCs w:val="20"/>
                <w:lang w:val="ka-GE"/>
              </w:rPr>
              <w:t xml:space="preserve"> </w:t>
            </w:r>
          </w:p>
        </w:tc>
        <w:tc>
          <w:tcPr>
            <w:tcW w:w="5058" w:type="dxa"/>
          </w:tcPr>
          <w:p w14:paraId="16DFEE56"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ლოგიკური გამოსახულებათა ფირმულები</w:t>
            </w:r>
          </w:p>
        </w:tc>
      </w:tr>
      <w:tr w:rsidR="00CD0040" w:rsidRPr="00776009" w14:paraId="3FD5331F" w14:textId="77777777" w:rsidTr="00FE5A81">
        <w:tc>
          <w:tcPr>
            <w:tcW w:w="5058" w:type="dxa"/>
          </w:tcPr>
          <w:p w14:paraId="1B92F14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Hmis_RowExpirations</w:t>
            </w:r>
            <w:r w:rsidRPr="00CD0040">
              <w:rPr>
                <w:rFonts w:ascii="Sylfaen" w:hAnsi="Sylfaen"/>
                <w:b w:val="0"/>
                <w:color w:val="000000" w:themeColor="text1"/>
                <w:sz w:val="20"/>
                <w:szCs w:val="20"/>
                <w:lang w:val="ka-GE"/>
              </w:rPr>
              <w:t xml:space="preserve"> </w:t>
            </w:r>
          </w:p>
        </w:tc>
        <w:tc>
          <w:tcPr>
            <w:tcW w:w="5058" w:type="dxa"/>
          </w:tcPr>
          <w:p w14:paraId="6F3E3070"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საანგარიშგებო პერიოდში ჩანაწერების დამუშავების ვადები</w:t>
            </w:r>
          </w:p>
        </w:tc>
      </w:tr>
      <w:tr w:rsidR="00CD0040" w:rsidRPr="00776009" w14:paraId="1C4E2C60" w14:textId="77777777" w:rsidTr="00FE5A81">
        <w:tc>
          <w:tcPr>
            <w:tcW w:w="5058" w:type="dxa"/>
          </w:tcPr>
          <w:p w14:paraId="7116FE9B"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Hmis_Assemblies</w:t>
            </w:r>
            <w:r w:rsidRPr="00CD0040">
              <w:rPr>
                <w:rFonts w:ascii="Sylfaen" w:hAnsi="Sylfaen"/>
                <w:b w:val="0"/>
                <w:color w:val="000000" w:themeColor="text1"/>
                <w:sz w:val="20"/>
                <w:szCs w:val="20"/>
                <w:lang w:val="ka-GE"/>
              </w:rPr>
              <w:t xml:space="preserve"> </w:t>
            </w:r>
          </w:p>
        </w:tc>
        <w:tc>
          <w:tcPr>
            <w:tcW w:w="5058" w:type="dxa"/>
          </w:tcPr>
          <w:p w14:paraId="1A32720D"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ლოკალური რესურსები სხვადასხვა გარე ბიბლიოთეკებისათვის</w:t>
            </w:r>
          </w:p>
        </w:tc>
      </w:tr>
      <w:tr w:rsidR="00CD0040" w:rsidRPr="00776009" w14:paraId="767A30E9" w14:textId="77777777" w:rsidTr="00FE5A81">
        <w:tc>
          <w:tcPr>
            <w:tcW w:w="5058" w:type="dxa"/>
          </w:tcPr>
          <w:p w14:paraId="7E09159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Hmis_Fields</w:t>
            </w:r>
            <w:r w:rsidRPr="00CD0040">
              <w:rPr>
                <w:rFonts w:ascii="Sylfaen" w:hAnsi="Sylfaen"/>
                <w:b w:val="0"/>
                <w:color w:val="000000" w:themeColor="text1"/>
                <w:sz w:val="20"/>
                <w:szCs w:val="20"/>
                <w:lang w:val="ka-GE"/>
              </w:rPr>
              <w:t xml:space="preserve"> </w:t>
            </w:r>
          </w:p>
        </w:tc>
        <w:tc>
          <w:tcPr>
            <w:tcW w:w="5058" w:type="dxa"/>
          </w:tcPr>
          <w:p w14:paraId="3D8D72CE"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ველები</w:t>
            </w:r>
          </w:p>
        </w:tc>
      </w:tr>
      <w:tr w:rsidR="00CD0040" w:rsidRPr="00776009" w14:paraId="34E19781" w14:textId="77777777" w:rsidTr="00FE5A81">
        <w:tc>
          <w:tcPr>
            <w:tcW w:w="5058" w:type="dxa"/>
          </w:tcPr>
          <w:p w14:paraId="48B33FF3"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Hmis_Translations</w:t>
            </w:r>
            <w:r w:rsidRPr="00CD0040">
              <w:rPr>
                <w:rFonts w:ascii="Sylfaen" w:hAnsi="Sylfaen"/>
                <w:b w:val="0"/>
                <w:color w:val="000000" w:themeColor="text1"/>
                <w:sz w:val="20"/>
                <w:szCs w:val="20"/>
                <w:lang w:val="ka-GE"/>
              </w:rPr>
              <w:t xml:space="preserve"> </w:t>
            </w:r>
          </w:p>
        </w:tc>
        <w:tc>
          <w:tcPr>
            <w:tcW w:w="5058" w:type="dxa"/>
          </w:tcPr>
          <w:p w14:paraId="1FA916EF"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სვეტების თარგმანები</w:t>
            </w:r>
          </w:p>
        </w:tc>
      </w:tr>
      <w:tr w:rsidR="00CD0040" w:rsidRPr="00776009" w14:paraId="3334987D" w14:textId="77777777" w:rsidTr="00FE5A81">
        <w:tc>
          <w:tcPr>
            <w:tcW w:w="5058" w:type="dxa"/>
          </w:tcPr>
          <w:p w14:paraId="4D7E110B"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Hmis_ServiceClassPropsRelations</w:t>
            </w:r>
            <w:r w:rsidRPr="00CD0040">
              <w:rPr>
                <w:rFonts w:ascii="Sylfaen" w:hAnsi="Sylfaen"/>
                <w:b w:val="0"/>
                <w:color w:val="000000" w:themeColor="text1"/>
                <w:sz w:val="20"/>
                <w:szCs w:val="20"/>
                <w:lang w:val="ka-GE"/>
              </w:rPr>
              <w:t xml:space="preserve"> </w:t>
            </w:r>
          </w:p>
        </w:tc>
        <w:tc>
          <w:tcPr>
            <w:tcW w:w="5058" w:type="dxa"/>
          </w:tcPr>
          <w:p w14:paraId="7860C363"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სერვისის კლასების ბმა თვისებებთან</w:t>
            </w:r>
          </w:p>
        </w:tc>
      </w:tr>
      <w:tr w:rsidR="00CD0040" w:rsidRPr="00776009" w14:paraId="1BEF275F" w14:textId="77777777" w:rsidTr="00FE5A81">
        <w:tc>
          <w:tcPr>
            <w:tcW w:w="5058" w:type="dxa"/>
          </w:tcPr>
          <w:p w14:paraId="03CAC011"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lastRenderedPageBreak/>
              <w:t>Hmis_GridFields</w:t>
            </w:r>
            <w:r w:rsidRPr="00CD0040">
              <w:rPr>
                <w:rFonts w:ascii="Sylfaen" w:hAnsi="Sylfaen"/>
                <w:b w:val="0"/>
                <w:color w:val="000000" w:themeColor="text1"/>
                <w:sz w:val="20"/>
                <w:szCs w:val="20"/>
                <w:lang w:val="ka-GE"/>
              </w:rPr>
              <w:t xml:space="preserve"> </w:t>
            </w:r>
          </w:p>
        </w:tc>
        <w:tc>
          <w:tcPr>
            <w:tcW w:w="5058" w:type="dxa"/>
          </w:tcPr>
          <w:p w14:paraId="1436F8B0"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ქვეცხრილის ველები</w:t>
            </w:r>
          </w:p>
        </w:tc>
      </w:tr>
      <w:tr w:rsidR="00CD0040" w:rsidRPr="00776009" w14:paraId="4A08F9B9" w14:textId="77777777" w:rsidTr="00FE5A81">
        <w:tc>
          <w:tcPr>
            <w:tcW w:w="5058" w:type="dxa"/>
          </w:tcPr>
          <w:p w14:paraId="40C61A2A"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Hmis_ServiceDefinitions</w:t>
            </w:r>
            <w:r w:rsidRPr="00CD0040">
              <w:rPr>
                <w:rFonts w:ascii="Sylfaen" w:hAnsi="Sylfaen"/>
                <w:b w:val="0"/>
                <w:color w:val="000000" w:themeColor="text1"/>
                <w:sz w:val="20"/>
                <w:szCs w:val="20"/>
                <w:lang w:val="ka-GE"/>
              </w:rPr>
              <w:t xml:space="preserve"> </w:t>
            </w:r>
          </w:p>
        </w:tc>
        <w:tc>
          <w:tcPr>
            <w:tcW w:w="5058" w:type="dxa"/>
          </w:tcPr>
          <w:p w14:paraId="0AE68F02"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სერვისის აღწერები</w:t>
            </w:r>
          </w:p>
        </w:tc>
      </w:tr>
      <w:tr w:rsidR="00CD0040" w:rsidRPr="00776009" w14:paraId="4925DD42" w14:textId="77777777" w:rsidTr="00FE5A81">
        <w:tc>
          <w:tcPr>
            <w:tcW w:w="5058" w:type="dxa"/>
          </w:tcPr>
          <w:p w14:paraId="5560F84F"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Hmis_ReportConfigs</w:t>
            </w:r>
            <w:r w:rsidRPr="00CD0040">
              <w:rPr>
                <w:rFonts w:ascii="Sylfaen" w:hAnsi="Sylfaen"/>
                <w:b w:val="0"/>
                <w:color w:val="000000" w:themeColor="text1"/>
                <w:sz w:val="20"/>
                <w:szCs w:val="20"/>
                <w:lang w:val="ka-GE"/>
              </w:rPr>
              <w:t xml:space="preserve"> </w:t>
            </w:r>
          </w:p>
        </w:tc>
        <w:tc>
          <w:tcPr>
            <w:tcW w:w="5058" w:type="dxa"/>
          </w:tcPr>
          <w:p w14:paraId="0422E132"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დასაგენერირებელი რეპორტების კონფიგურაციის ცხრილი</w:t>
            </w:r>
          </w:p>
        </w:tc>
      </w:tr>
      <w:tr w:rsidR="00CD0040" w:rsidRPr="00776009" w14:paraId="4A5E55C3" w14:textId="77777777" w:rsidTr="00FE5A81">
        <w:tc>
          <w:tcPr>
            <w:tcW w:w="5058" w:type="dxa"/>
          </w:tcPr>
          <w:p w14:paraId="4CA5F941"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Hmis_GridDataManipulationRules</w:t>
            </w:r>
            <w:r w:rsidRPr="00CD0040">
              <w:rPr>
                <w:rFonts w:ascii="Sylfaen" w:hAnsi="Sylfaen"/>
                <w:b w:val="0"/>
                <w:color w:val="000000" w:themeColor="text1"/>
                <w:sz w:val="20"/>
                <w:szCs w:val="20"/>
                <w:lang w:val="ka-GE"/>
              </w:rPr>
              <w:t xml:space="preserve"> </w:t>
            </w:r>
          </w:p>
        </w:tc>
        <w:tc>
          <w:tcPr>
            <w:tcW w:w="5058" w:type="dxa"/>
          </w:tcPr>
          <w:p w14:paraId="16580902"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ცხრილებში არსებული ინფორმაციის მანიპულაციის წესები</w:t>
            </w:r>
          </w:p>
        </w:tc>
      </w:tr>
      <w:tr w:rsidR="00CD0040" w:rsidRPr="00776009" w14:paraId="42D2726D" w14:textId="77777777" w:rsidTr="00FE5A81">
        <w:tc>
          <w:tcPr>
            <w:tcW w:w="5058" w:type="dxa"/>
          </w:tcPr>
          <w:p w14:paraId="200CF0FC"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Hmis_Schemas</w:t>
            </w:r>
            <w:r w:rsidRPr="00CD0040">
              <w:rPr>
                <w:rFonts w:ascii="Sylfaen" w:hAnsi="Sylfaen"/>
                <w:b w:val="0"/>
                <w:color w:val="000000" w:themeColor="text1"/>
                <w:sz w:val="20"/>
                <w:szCs w:val="20"/>
                <w:lang w:val="ka-GE"/>
              </w:rPr>
              <w:t xml:space="preserve"> </w:t>
            </w:r>
          </w:p>
        </w:tc>
        <w:tc>
          <w:tcPr>
            <w:tcW w:w="5058" w:type="dxa"/>
          </w:tcPr>
          <w:p w14:paraId="2B85B08A" w14:textId="24E8D08B" w:rsidR="00CD0040" w:rsidRPr="00CD0040" w:rsidRDefault="00CD0040" w:rsidP="00A72CFE">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w:t>
            </w:r>
            <w:r w:rsidR="00A72CFE">
              <w:rPr>
                <w:rFonts w:ascii="Sylfaen" w:hAnsi="Sylfaen"/>
                <w:b w:val="0"/>
                <w:color w:val="000000" w:themeColor="text1"/>
                <w:sz w:val="20"/>
                <w:szCs w:val="20"/>
                <w:lang w:val="ka-GE"/>
              </w:rPr>
              <w:t>ფ</w:t>
            </w:r>
            <w:r w:rsidRPr="00CD0040">
              <w:rPr>
                <w:rFonts w:ascii="Sylfaen" w:hAnsi="Sylfaen"/>
                <w:b w:val="0"/>
                <w:color w:val="000000" w:themeColor="text1"/>
                <w:sz w:val="20"/>
                <w:szCs w:val="20"/>
                <w:lang w:val="ka-GE"/>
              </w:rPr>
              <w:t>ორმის სქემები</w:t>
            </w:r>
          </w:p>
        </w:tc>
      </w:tr>
      <w:tr w:rsidR="00CD0040" w:rsidRPr="00776009" w14:paraId="2C2FEC76" w14:textId="77777777" w:rsidTr="00FE5A81">
        <w:tc>
          <w:tcPr>
            <w:tcW w:w="5058" w:type="dxa"/>
          </w:tcPr>
          <w:p w14:paraId="1E7CA6B4"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Hmis_Columns</w:t>
            </w:r>
            <w:r w:rsidRPr="00CD0040">
              <w:rPr>
                <w:rFonts w:ascii="Sylfaen" w:hAnsi="Sylfaen"/>
                <w:b w:val="0"/>
                <w:color w:val="000000" w:themeColor="text1"/>
                <w:sz w:val="20"/>
                <w:szCs w:val="20"/>
                <w:lang w:val="ka-GE"/>
              </w:rPr>
              <w:t xml:space="preserve"> </w:t>
            </w:r>
          </w:p>
        </w:tc>
        <w:tc>
          <w:tcPr>
            <w:tcW w:w="5058" w:type="dxa"/>
          </w:tcPr>
          <w:p w14:paraId="2F13F878"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ფორმის სვეტები</w:t>
            </w:r>
          </w:p>
        </w:tc>
      </w:tr>
      <w:tr w:rsidR="00CD0040" w:rsidRPr="00776009" w14:paraId="60388421" w14:textId="77777777" w:rsidTr="00FE5A81">
        <w:tc>
          <w:tcPr>
            <w:tcW w:w="5058" w:type="dxa"/>
          </w:tcPr>
          <w:p w14:paraId="458F2EAD"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Hmis_GridFieldsGroups</w:t>
            </w:r>
            <w:r w:rsidRPr="00CD0040">
              <w:rPr>
                <w:rFonts w:ascii="Sylfaen" w:hAnsi="Sylfaen"/>
                <w:b w:val="0"/>
                <w:color w:val="000000" w:themeColor="text1"/>
                <w:sz w:val="20"/>
                <w:szCs w:val="20"/>
                <w:lang w:val="ka-GE"/>
              </w:rPr>
              <w:t xml:space="preserve"> </w:t>
            </w:r>
          </w:p>
        </w:tc>
        <w:tc>
          <w:tcPr>
            <w:tcW w:w="5058" w:type="dxa"/>
          </w:tcPr>
          <w:p w14:paraId="20FE8B73"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ქვეცხრილების ველების ჯგუფები</w:t>
            </w:r>
          </w:p>
        </w:tc>
      </w:tr>
      <w:tr w:rsidR="00CD0040" w:rsidRPr="00776009" w14:paraId="7C08A626" w14:textId="77777777" w:rsidTr="00FE5A81">
        <w:tc>
          <w:tcPr>
            <w:tcW w:w="5058" w:type="dxa"/>
          </w:tcPr>
          <w:p w14:paraId="7331DF85"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Hmis_DataObjects</w:t>
            </w:r>
            <w:r w:rsidRPr="00CD0040">
              <w:rPr>
                <w:rFonts w:ascii="Sylfaen" w:hAnsi="Sylfaen"/>
                <w:b w:val="0"/>
                <w:color w:val="000000" w:themeColor="text1"/>
                <w:sz w:val="20"/>
                <w:szCs w:val="20"/>
                <w:lang w:val="ka-GE"/>
              </w:rPr>
              <w:t xml:space="preserve"> </w:t>
            </w:r>
          </w:p>
        </w:tc>
        <w:tc>
          <w:tcPr>
            <w:tcW w:w="5058" w:type="dxa"/>
          </w:tcPr>
          <w:p w14:paraId="5B58E2FB"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ინფორმაციული საცავის ობიექტები</w:t>
            </w:r>
          </w:p>
        </w:tc>
      </w:tr>
      <w:tr w:rsidR="00CD0040" w:rsidRPr="00776009" w14:paraId="65A719F8" w14:textId="77777777" w:rsidTr="00FE5A81">
        <w:tc>
          <w:tcPr>
            <w:tcW w:w="5058" w:type="dxa"/>
          </w:tcPr>
          <w:p w14:paraId="72DB0061"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Hmis_Expires</w:t>
            </w:r>
            <w:r w:rsidRPr="00CD0040">
              <w:rPr>
                <w:rFonts w:ascii="Sylfaen" w:hAnsi="Sylfaen"/>
                <w:b w:val="0"/>
                <w:color w:val="000000" w:themeColor="text1"/>
                <w:sz w:val="20"/>
                <w:szCs w:val="20"/>
                <w:lang w:val="ka-GE"/>
              </w:rPr>
              <w:t xml:space="preserve"> </w:t>
            </w:r>
          </w:p>
        </w:tc>
        <w:tc>
          <w:tcPr>
            <w:tcW w:w="5058" w:type="dxa"/>
          </w:tcPr>
          <w:p w14:paraId="56AA7DC0"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ვადები (სხვადასხვა ოეპრაციების)</w:t>
            </w:r>
          </w:p>
        </w:tc>
      </w:tr>
      <w:tr w:rsidR="00CD0040" w:rsidRPr="00776009" w14:paraId="76C40D97" w14:textId="77777777" w:rsidTr="00FE5A81">
        <w:tc>
          <w:tcPr>
            <w:tcW w:w="5058" w:type="dxa"/>
          </w:tcPr>
          <w:p w14:paraId="569C3C86"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Hmis_ValidatorsGroupsToValidators</w:t>
            </w:r>
            <w:r w:rsidRPr="00CD0040">
              <w:rPr>
                <w:rFonts w:ascii="Sylfaen" w:hAnsi="Sylfaen"/>
                <w:b w:val="0"/>
                <w:color w:val="000000" w:themeColor="text1"/>
                <w:sz w:val="20"/>
                <w:szCs w:val="20"/>
                <w:lang w:val="ka-GE"/>
              </w:rPr>
              <w:t xml:space="preserve"> </w:t>
            </w:r>
          </w:p>
        </w:tc>
        <w:tc>
          <w:tcPr>
            <w:tcW w:w="5058" w:type="dxa"/>
          </w:tcPr>
          <w:p w14:paraId="42CABD1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ვალიდატორების ჯგუფების ბმა ვალიდაციებზე</w:t>
            </w:r>
          </w:p>
        </w:tc>
      </w:tr>
      <w:tr w:rsidR="00CD0040" w:rsidRPr="00776009" w14:paraId="256192B3" w14:textId="77777777" w:rsidTr="00FE5A81">
        <w:tc>
          <w:tcPr>
            <w:tcW w:w="5058" w:type="dxa"/>
          </w:tcPr>
          <w:p w14:paraId="5A4A4095"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Hmis_ValidatorsGroups</w:t>
            </w:r>
            <w:r w:rsidRPr="00CD0040">
              <w:rPr>
                <w:rFonts w:ascii="Sylfaen" w:hAnsi="Sylfaen"/>
                <w:b w:val="0"/>
                <w:color w:val="000000" w:themeColor="text1"/>
                <w:sz w:val="20"/>
                <w:szCs w:val="20"/>
                <w:lang w:val="ka-GE"/>
              </w:rPr>
              <w:t xml:space="preserve"> </w:t>
            </w:r>
          </w:p>
        </w:tc>
        <w:tc>
          <w:tcPr>
            <w:tcW w:w="5058" w:type="dxa"/>
          </w:tcPr>
          <w:p w14:paraId="6D9C6F2A"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ვალიდატორების ჯგუფები</w:t>
            </w:r>
          </w:p>
        </w:tc>
      </w:tr>
      <w:tr w:rsidR="00CD0040" w:rsidRPr="00776009" w14:paraId="4EE327DA" w14:textId="77777777" w:rsidTr="00FE5A81">
        <w:tc>
          <w:tcPr>
            <w:tcW w:w="5058" w:type="dxa"/>
          </w:tcPr>
          <w:p w14:paraId="2B459AFF"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Hmis_RowAccepts</w:t>
            </w:r>
            <w:r w:rsidRPr="00CD0040">
              <w:rPr>
                <w:rFonts w:ascii="Sylfaen" w:hAnsi="Sylfaen"/>
                <w:b w:val="0"/>
                <w:color w:val="000000" w:themeColor="text1"/>
                <w:sz w:val="20"/>
                <w:szCs w:val="20"/>
                <w:lang w:val="ka-GE"/>
              </w:rPr>
              <w:t xml:space="preserve"> </w:t>
            </w:r>
          </w:p>
        </w:tc>
        <w:tc>
          <w:tcPr>
            <w:tcW w:w="5058" w:type="dxa"/>
          </w:tcPr>
          <w:p w14:paraId="2857E46E"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შესრულების მიღების სტატუსები</w:t>
            </w:r>
          </w:p>
        </w:tc>
      </w:tr>
      <w:tr w:rsidR="00CD0040" w:rsidRPr="00776009" w14:paraId="137C0F69" w14:textId="77777777" w:rsidTr="00FE5A81">
        <w:tc>
          <w:tcPr>
            <w:tcW w:w="5058" w:type="dxa"/>
          </w:tcPr>
          <w:p w14:paraId="7B7CB281"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Hmis_Relationships</w:t>
            </w:r>
            <w:r w:rsidRPr="00CD0040">
              <w:rPr>
                <w:rFonts w:ascii="Sylfaen" w:hAnsi="Sylfaen"/>
                <w:b w:val="0"/>
                <w:color w:val="000000" w:themeColor="text1"/>
                <w:sz w:val="20"/>
                <w:szCs w:val="20"/>
                <w:lang w:val="ka-GE"/>
              </w:rPr>
              <w:t xml:space="preserve"> </w:t>
            </w:r>
          </w:p>
        </w:tc>
        <w:tc>
          <w:tcPr>
            <w:tcW w:w="5058" w:type="dxa"/>
          </w:tcPr>
          <w:p w14:paraId="79D8F6AC"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მეტა ცხრილების სვეტებს შორის კავშირები</w:t>
            </w:r>
          </w:p>
        </w:tc>
      </w:tr>
      <w:tr w:rsidR="00CD0040" w:rsidRPr="00776009" w14:paraId="76F0E357" w14:textId="77777777" w:rsidTr="00FE5A81">
        <w:tc>
          <w:tcPr>
            <w:tcW w:w="5058" w:type="dxa"/>
          </w:tcPr>
          <w:p w14:paraId="1967EA6A"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Hmis_Cells</w:t>
            </w:r>
            <w:r w:rsidRPr="00CD0040">
              <w:rPr>
                <w:rFonts w:ascii="Sylfaen" w:hAnsi="Sylfaen"/>
                <w:b w:val="0"/>
                <w:color w:val="000000" w:themeColor="text1"/>
                <w:sz w:val="20"/>
                <w:szCs w:val="20"/>
                <w:lang w:val="ka-GE"/>
              </w:rPr>
              <w:t xml:space="preserve"> </w:t>
            </w:r>
          </w:p>
        </w:tc>
        <w:tc>
          <w:tcPr>
            <w:tcW w:w="5058" w:type="dxa"/>
          </w:tcPr>
          <w:p w14:paraId="4298B1FC"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მეტა ცხრილების ძირეული ერთეული, სადაც ინახება მონაცემები</w:t>
            </w:r>
          </w:p>
        </w:tc>
      </w:tr>
      <w:tr w:rsidR="00CD0040" w:rsidRPr="00776009" w14:paraId="7D92B478" w14:textId="77777777" w:rsidTr="00FE5A81">
        <w:tc>
          <w:tcPr>
            <w:tcW w:w="5058" w:type="dxa"/>
          </w:tcPr>
          <w:p w14:paraId="124E75CC"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Hmis_DataObjectTypes</w:t>
            </w:r>
            <w:r w:rsidRPr="00CD0040">
              <w:rPr>
                <w:rFonts w:ascii="Sylfaen" w:hAnsi="Sylfaen"/>
                <w:b w:val="0"/>
                <w:color w:val="000000" w:themeColor="text1"/>
                <w:sz w:val="20"/>
                <w:szCs w:val="20"/>
                <w:lang w:val="ka-GE"/>
              </w:rPr>
              <w:t xml:space="preserve"> </w:t>
            </w:r>
          </w:p>
        </w:tc>
        <w:tc>
          <w:tcPr>
            <w:tcW w:w="5058" w:type="dxa"/>
          </w:tcPr>
          <w:p w14:paraId="6709C9E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მონაცემთა საცავის ობიექეტების ტიპები</w:t>
            </w:r>
          </w:p>
        </w:tc>
      </w:tr>
      <w:tr w:rsidR="00CD0040" w:rsidRPr="00776009" w14:paraId="7F9DAD43" w14:textId="77777777" w:rsidTr="00FE5A81">
        <w:tc>
          <w:tcPr>
            <w:tcW w:w="5058" w:type="dxa"/>
          </w:tcPr>
          <w:p w14:paraId="002269D7"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Hmis_ServiceMethods</w:t>
            </w:r>
            <w:r w:rsidRPr="00CD0040">
              <w:rPr>
                <w:rFonts w:ascii="Sylfaen" w:hAnsi="Sylfaen"/>
                <w:b w:val="0"/>
                <w:color w:val="000000" w:themeColor="text1"/>
                <w:sz w:val="20"/>
                <w:szCs w:val="20"/>
                <w:lang w:val="ka-GE"/>
              </w:rPr>
              <w:t xml:space="preserve"> </w:t>
            </w:r>
          </w:p>
        </w:tc>
        <w:tc>
          <w:tcPr>
            <w:tcW w:w="5058" w:type="dxa"/>
          </w:tcPr>
          <w:p w14:paraId="43431587"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სერვისების მეთოდები</w:t>
            </w:r>
          </w:p>
        </w:tc>
      </w:tr>
      <w:tr w:rsidR="00CD0040" w:rsidRPr="00776009" w14:paraId="452A9C93" w14:textId="77777777" w:rsidTr="00FE5A81">
        <w:tc>
          <w:tcPr>
            <w:tcW w:w="5058" w:type="dxa"/>
          </w:tcPr>
          <w:p w14:paraId="5F0CEE08"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Hmis_FieldProperties</w:t>
            </w:r>
            <w:r w:rsidRPr="00CD0040">
              <w:rPr>
                <w:rFonts w:ascii="Sylfaen" w:hAnsi="Sylfaen"/>
                <w:b w:val="0"/>
                <w:color w:val="000000" w:themeColor="text1"/>
                <w:sz w:val="20"/>
                <w:szCs w:val="20"/>
                <w:lang w:val="ka-GE"/>
              </w:rPr>
              <w:t xml:space="preserve"> </w:t>
            </w:r>
          </w:p>
        </w:tc>
        <w:tc>
          <w:tcPr>
            <w:tcW w:w="5058" w:type="dxa"/>
          </w:tcPr>
          <w:p w14:paraId="0E148B24"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თვისებები</w:t>
            </w:r>
          </w:p>
        </w:tc>
      </w:tr>
      <w:tr w:rsidR="00CD0040" w:rsidRPr="00776009" w14:paraId="656C1EF5" w14:textId="77777777" w:rsidTr="00FE5A81">
        <w:tc>
          <w:tcPr>
            <w:tcW w:w="5058" w:type="dxa"/>
          </w:tcPr>
          <w:p w14:paraId="0EC58B99"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Hmis_FormulaTypes</w:t>
            </w:r>
            <w:r w:rsidRPr="00CD0040">
              <w:rPr>
                <w:rFonts w:ascii="Sylfaen" w:hAnsi="Sylfaen"/>
                <w:b w:val="0"/>
                <w:color w:val="000000" w:themeColor="text1"/>
                <w:sz w:val="20"/>
                <w:szCs w:val="20"/>
                <w:lang w:val="ka-GE"/>
              </w:rPr>
              <w:t xml:space="preserve"> </w:t>
            </w:r>
          </w:p>
        </w:tc>
        <w:tc>
          <w:tcPr>
            <w:tcW w:w="5058" w:type="dxa"/>
          </w:tcPr>
          <w:p w14:paraId="4B89180A"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ფორმულების ტიპები</w:t>
            </w:r>
          </w:p>
        </w:tc>
      </w:tr>
      <w:tr w:rsidR="00CD0040" w:rsidRPr="00776009" w14:paraId="23537F8A" w14:textId="77777777" w:rsidTr="00FE5A81">
        <w:tc>
          <w:tcPr>
            <w:tcW w:w="5058" w:type="dxa"/>
          </w:tcPr>
          <w:p w14:paraId="7FEC8959"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Hmis_Roles</w:t>
            </w:r>
            <w:r w:rsidRPr="00CD0040">
              <w:rPr>
                <w:rFonts w:ascii="Sylfaen" w:hAnsi="Sylfaen"/>
                <w:b w:val="0"/>
                <w:color w:val="000000" w:themeColor="text1"/>
                <w:sz w:val="20"/>
                <w:szCs w:val="20"/>
                <w:lang w:val="ka-GE"/>
              </w:rPr>
              <w:t xml:space="preserve"> </w:t>
            </w:r>
          </w:p>
        </w:tc>
        <w:tc>
          <w:tcPr>
            <w:tcW w:w="5058" w:type="dxa"/>
          </w:tcPr>
          <w:p w14:paraId="305E0E33"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როლები</w:t>
            </w:r>
          </w:p>
        </w:tc>
      </w:tr>
      <w:tr w:rsidR="00CD0040" w:rsidRPr="00776009" w14:paraId="6F537910" w14:textId="77777777" w:rsidTr="00FE5A81">
        <w:tc>
          <w:tcPr>
            <w:tcW w:w="5058" w:type="dxa"/>
          </w:tcPr>
          <w:p w14:paraId="55508FC6"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Hmis_SubmissionPeriods</w:t>
            </w:r>
            <w:r w:rsidRPr="00CD0040">
              <w:rPr>
                <w:rFonts w:ascii="Sylfaen" w:hAnsi="Sylfaen"/>
                <w:b w:val="0"/>
                <w:color w:val="000000" w:themeColor="text1"/>
                <w:sz w:val="20"/>
                <w:szCs w:val="20"/>
                <w:lang w:val="ka-GE"/>
              </w:rPr>
              <w:t xml:space="preserve"> </w:t>
            </w:r>
          </w:p>
        </w:tc>
        <w:tc>
          <w:tcPr>
            <w:tcW w:w="5058" w:type="dxa"/>
          </w:tcPr>
          <w:p w14:paraId="0EA87314"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ანგარიშგების წარმოდგენის პერიოდები</w:t>
            </w:r>
          </w:p>
        </w:tc>
      </w:tr>
      <w:tr w:rsidR="00CD0040" w:rsidRPr="00776009" w14:paraId="5BD91A6E" w14:textId="77777777" w:rsidTr="00FE5A81">
        <w:tc>
          <w:tcPr>
            <w:tcW w:w="5058" w:type="dxa"/>
          </w:tcPr>
          <w:p w14:paraId="705860DB"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Hmis_FieldClassPropDisplayDetails</w:t>
            </w:r>
            <w:r w:rsidRPr="00CD0040">
              <w:rPr>
                <w:rFonts w:ascii="Sylfaen" w:hAnsi="Sylfaen"/>
                <w:b w:val="0"/>
                <w:color w:val="000000" w:themeColor="text1"/>
                <w:sz w:val="20"/>
                <w:szCs w:val="20"/>
                <w:lang w:val="ka-GE"/>
              </w:rPr>
              <w:t xml:space="preserve"> </w:t>
            </w:r>
          </w:p>
        </w:tc>
        <w:tc>
          <w:tcPr>
            <w:tcW w:w="5058" w:type="dxa"/>
          </w:tcPr>
          <w:p w14:paraId="0988B01E"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(არ გამოიყენება)</w:t>
            </w:r>
          </w:p>
        </w:tc>
      </w:tr>
      <w:tr w:rsidR="00CD0040" w:rsidRPr="00776009" w14:paraId="3BCCB1FC" w14:textId="77777777" w:rsidTr="00FE5A81">
        <w:tc>
          <w:tcPr>
            <w:tcW w:w="5058" w:type="dxa"/>
          </w:tcPr>
          <w:p w14:paraId="32D7DC4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Hmis_ReportRows</w:t>
            </w:r>
            <w:r w:rsidRPr="00CD0040">
              <w:rPr>
                <w:rFonts w:ascii="Sylfaen" w:hAnsi="Sylfaen"/>
                <w:b w:val="0"/>
                <w:color w:val="000000" w:themeColor="text1"/>
                <w:sz w:val="20"/>
                <w:szCs w:val="20"/>
                <w:lang w:val="ka-GE"/>
              </w:rPr>
              <w:t xml:space="preserve"> </w:t>
            </w:r>
          </w:p>
        </w:tc>
        <w:tc>
          <w:tcPr>
            <w:tcW w:w="5058" w:type="dxa"/>
          </w:tcPr>
          <w:p w14:paraId="1E2991D7"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ის ჩანაწერები რომლებიც დაგენერირდა რეპორტებში</w:t>
            </w:r>
          </w:p>
        </w:tc>
      </w:tr>
      <w:tr w:rsidR="00CD0040" w:rsidRPr="00776009" w14:paraId="753DD33F" w14:textId="77777777" w:rsidTr="00FE5A81">
        <w:tc>
          <w:tcPr>
            <w:tcW w:w="5058" w:type="dxa"/>
          </w:tcPr>
          <w:p w14:paraId="36D4D1F6"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Hmis_Validators</w:t>
            </w:r>
            <w:r w:rsidRPr="00CD0040">
              <w:rPr>
                <w:rFonts w:ascii="Sylfaen" w:hAnsi="Sylfaen"/>
                <w:b w:val="0"/>
                <w:color w:val="000000" w:themeColor="text1"/>
                <w:sz w:val="20"/>
                <w:szCs w:val="20"/>
                <w:lang w:val="ka-GE"/>
              </w:rPr>
              <w:t xml:space="preserve"> </w:t>
            </w:r>
          </w:p>
        </w:tc>
        <w:tc>
          <w:tcPr>
            <w:tcW w:w="5058" w:type="dxa"/>
          </w:tcPr>
          <w:p w14:paraId="1D8793CD"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ვალიდატორები</w:t>
            </w:r>
          </w:p>
        </w:tc>
      </w:tr>
      <w:tr w:rsidR="00CD0040" w:rsidRPr="00776009" w14:paraId="3CB032E6" w14:textId="77777777" w:rsidTr="00FE5A81">
        <w:tc>
          <w:tcPr>
            <w:tcW w:w="5058" w:type="dxa"/>
          </w:tcPr>
          <w:p w14:paraId="5FDE056E"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Hmis_FieldsToServiceMethodArgsTypes</w:t>
            </w:r>
            <w:r w:rsidRPr="00CD0040">
              <w:rPr>
                <w:rFonts w:ascii="Sylfaen" w:hAnsi="Sylfaen"/>
                <w:b w:val="0"/>
                <w:color w:val="000000" w:themeColor="text1"/>
                <w:sz w:val="20"/>
                <w:szCs w:val="20"/>
                <w:lang w:val="ka-GE"/>
              </w:rPr>
              <w:t xml:space="preserve"> </w:t>
            </w:r>
          </w:p>
        </w:tc>
        <w:tc>
          <w:tcPr>
            <w:tcW w:w="5058" w:type="dxa"/>
          </w:tcPr>
          <w:p w14:paraId="63833C6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ველების და სერვის მეთოდების არგუმენტების ბმა ტიპებზე</w:t>
            </w:r>
          </w:p>
        </w:tc>
      </w:tr>
      <w:tr w:rsidR="00CD0040" w:rsidRPr="00776009" w14:paraId="1015C156" w14:textId="77777777" w:rsidTr="00FE5A81">
        <w:tc>
          <w:tcPr>
            <w:tcW w:w="5058" w:type="dxa"/>
          </w:tcPr>
          <w:p w14:paraId="4E9D7D57"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lastRenderedPageBreak/>
              <w:t>Hmis_RowStatuses</w:t>
            </w:r>
            <w:r w:rsidRPr="00CD0040">
              <w:rPr>
                <w:rFonts w:ascii="Sylfaen" w:hAnsi="Sylfaen"/>
                <w:b w:val="0"/>
                <w:color w:val="000000" w:themeColor="text1"/>
                <w:sz w:val="20"/>
                <w:szCs w:val="20"/>
                <w:lang w:val="ka-GE"/>
              </w:rPr>
              <w:t xml:space="preserve"> </w:t>
            </w:r>
          </w:p>
        </w:tc>
        <w:tc>
          <w:tcPr>
            <w:tcW w:w="5058" w:type="dxa"/>
          </w:tcPr>
          <w:p w14:paraId="0ADE600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ჩანაწერების სტატუსები</w:t>
            </w:r>
          </w:p>
        </w:tc>
      </w:tr>
      <w:tr w:rsidR="00CD0040" w:rsidRPr="00776009" w14:paraId="29CE2914" w14:textId="77777777" w:rsidTr="00FE5A81">
        <w:tc>
          <w:tcPr>
            <w:tcW w:w="5058" w:type="dxa"/>
          </w:tcPr>
          <w:p w14:paraId="2DA6B1D9"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Hmis_ServiceClassesRelations</w:t>
            </w:r>
            <w:r w:rsidRPr="00CD0040">
              <w:rPr>
                <w:rFonts w:ascii="Sylfaen" w:hAnsi="Sylfaen"/>
                <w:b w:val="0"/>
                <w:color w:val="000000" w:themeColor="text1"/>
                <w:sz w:val="20"/>
                <w:szCs w:val="20"/>
                <w:lang w:val="ka-GE"/>
              </w:rPr>
              <w:t xml:space="preserve"> </w:t>
            </w:r>
          </w:p>
        </w:tc>
        <w:tc>
          <w:tcPr>
            <w:tcW w:w="5058" w:type="dxa"/>
          </w:tcPr>
          <w:p w14:paraId="6F018EBF"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სერვის კლასების ბმები</w:t>
            </w:r>
          </w:p>
        </w:tc>
      </w:tr>
      <w:tr w:rsidR="00CD0040" w:rsidRPr="00776009" w14:paraId="59BEEDB0" w14:textId="77777777" w:rsidTr="00FE5A81">
        <w:tc>
          <w:tcPr>
            <w:tcW w:w="5058" w:type="dxa"/>
          </w:tcPr>
          <w:p w14:paraId="650AA91F"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Hmis_Keywords</w:t>
            </w:r>
            <w:r w:rsidRPr="00CD0040">
              <w:rPr>
                <w:rFonts w:ascii="Sylfaen" w:hAnsi="Sylfaen"/>
                <w:b w:val="0"/>
                <w:color w:val="000000" w:themeColor="text1"/>
                <w:sz w:val="20"/>
                <w:szCs w:val="20"/>
                <w:lang w:val="ka-GE"/>
              </w:rPr>
              <w:t xml:space="preserve"> </w:t>
            </w:r>
          </w:p>
        </w:tc>
        <w:tc>
          <w:tcPr>
            <w:tcW w:w="5058" w:type="dxa"/>
          </w:tcPr>
          <w:p w14:paraId="650707B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არ გამოიყენება</w:t>
            </w:r>
          </w:p>
        </w:tc>
      </w:tr>
      <w:tr w:rsidR="00CD0040" w:rsidRPr="00776009" w14:paraId="2D6A9A33" w14:textId="77777777" w:rsidTr="00FE5A81">
        <w:tc>
          <w:tcPr>
            <w:tcW w:w="5058" w:type="dxa"/>
          </w:tcPr>
          <w:p w14:paraId="0CB1515B"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Hmis_Grids</w:t>
            </w:r>
            <w:r w:rsidRPr="00CD0040">
              <w:rPr>
                <w:rFonts w:ascii="Sylfaen" w:hAnsi="Sylfaen"/>
                <w:b w:val="0"/>
                <w:color w:val="000000" w:themeColor="text1"/>
                <w:sz w:val="20"/>
                <w:szCs w:val="20"/>
                <w:lang w:val="ka-GE"/>
              </w:rPr>
              <w:t xml:space="preserve"> </w:t>
            </w:r>
          </w:p>
        </w:tc>
        <w:tc>
          <w:tcPr>
            <w:tcW w:w="5058" w:type="dxa"/>
          </w:tcPr>
          <w:p w14:paraId="098AD06D"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ცხრილები</w:t>
            </w:r>
          </w:p>
        </w:tc>
      </w:tr>
      <w:tr w:rsidR="00CD0040" w:rsidRPr="00776009" w14:paraId="40FAC403" w14:textId="77777777" w:rsidTr="00FE5A81">
        <w:tc>
          <w:tcPr>
            <w:tcW w:w="5058" w:type="dxa"/>
          </w:tcPr>
          <w:p w14:paraId="6DAA5DA2"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Hmis_AssemblyClasses</w:t>
            </w:r>
            <w:r w:rsidRPr="00CD0040">
              <w:rPr>
                <w:rFonts w:ascii="Sylfaen" w:hAnsi="Sylfaen"/>
                <w:b w:val="0"/>
                <w:color w:val="000000" w:themeColor="text1"/>
                <w:sz w:val="20"/>
                <w:szCs w:val="20"/>
                <w:lang w:val="ka-GE"/>
              </w:rPr>
              <w:t xml:space="preserve"> </w:t>
            </w:r>
          </w:p>
        </w:tc>
        <w:tc>
          <w:tcPr>
            <w:tcW w:w="5058" w:type="dxa"/>
          </w:tcPr>
          <w:p w14:paraId="3BD6F827"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ბიბლიოთეკების კლასები</w:t>
            </w:r>
          </w:p>
        </w:tc>
      </w:tr>
      <w:tr w:rsidR="00CD0040" w:rsidRPr="00776009" w14:paraId="18B1AD7F" w14:textId="77777777" w:rsidTr="00FE5A81">
        <w:tc>
          <w:tcPr>
            <w:tcW w:w="5058" w:type="dxa"/>
          </w:tcPr>
          <w:p w14:paraId="6F3E8ABE"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Hmis_RowContracts</w:t>
            </w:r>
            <w:r w:rsidRPr="00CD0040">
              <w:rPr>
                <w:rFonts w:ascii="Sylfaen" w:hAnsi="Sylfaen"/>
                <w:b w:val="0"/>
                <w:color w:val="000000" w:themeColor="text1"/>
                <w:sz w:val="20"/>
                <w:szCs w:val="20"/>
                <w:lang w:val="ka-GE"/>
              </w:rPr>
              <w:t xml:space="preserve"> </w:t>
            </w:r>
          </w:p>
        </w:tc>
        <w:tc>
          <w:tcPr>
            <w:tcW w:w="5058" w:type="dxa"/>
          </w:tcPr>
          <w:p w14:paraId="4D5D8B31" w14:textId="77777777" w:rsidR="00CD0040" w:rsidRPr="00CD0040" w:rsidRDefault="00CD0040" w:rsidP="00FE5A81">
            <w:pPr>
              <w:pStyle w:val="Caption"/>
              <w:rPr>
                <w:rFonts w:ascii="Sylfaen" w:hAnsi="Sylfaen"/>
                <w:b w:val="0"/>
                <w:color w:val="000000" w:themeColor="text1"/>
                <w:sz w:val="20"/>
                <w:szCs w:val="20"/>
                <w:lang w:val="ka-GE"/>
              </w:rPr>
            </w:pPr>
            <w:r w:rsidRPr="00CD0040">
              <w:rPr>
                <w:rFonts w:ascii="Sylfaen" w:hAnsi="Sylfaen"/>
                <w:b w:val="0"/>
                <w:color w:val="000000" w:themeColor="text1"/>
                <w:sz w:val="20"/>
                <w:szCs w:val="20"/>
                <w:lang w:val="ka-GE"/>
              </w:rPr>
              <w:t xml:space="preserve"> ჩანაწერები კონკრეტული კონტრაქტების ფარგლებში</w:t>
            </w:r>
          </w:p>
        </w:tc>
      </w:tr>
      <w:tr w:rsidR="00CD0040" w:rsidRPr="00776009" w14:paraId="604CA65C" w14:textId="77777777" w:rsidTr="00FE5A81">
        <w:tc>
          <w:tcPr>
            <w:tcW w:w="5058" w:type="dxa"/>
          </w:tcPr>
          <w:p w14:paraId="73599AAE" w14:textId="77777777" w:rsidR="00CD0040" w:rsidRPr="00CD0040" w:rsidRDefault="00CD0040" w:rsidP="00FE5A81">
            <w:pPr>
              <w:pStyle w:val="Caption"/>
              <w:rPr>
                <w:rFonts w:ascii="Sylfaen" w:hAnsi="Sylfaen"/>
                <w:b w:val="0"/>
                <w:color w:val="000000" w:themeColor="text1"/>
                <w:sz w:val="20"/>
                <w:szCs w:val="20"/>
                <w:lang w:val="ka-GE"/>
              </w:rPr>
            </w:pPr>
            <w:r w:rsidRPr="00CD0040">
              <w:rPr>
                <w:b w:val="0"/>
                <w:color w:val="000000" w:themeColor="text1"/>
                <w:sz w:val="20"/>
                <w:szCs w:val="20"/>
                <w:lang w:val="ka-GE"/>
              </w:rPr>
              <w:t>Hmis_ServiceMethodArgs</w:t>
            </w:r>
            <w:r w:rsidRPr="00CD0040">
              <w:rPr>
                <w:rFonts w:ascii="Sylfaen" w:hAnsi="Sylfaen"/>
                <w:b w:val="0"/>
                <w:color w:val="000000" w:themeColor="text1"/>
                <w:sz w:val="20"/>
                <w:szCs w:val="20"/>
                <w:lang w:val="ka-GE"/>
              </w:rPr>
              <w:t xml:space="preserve"> </w:t>
            </w:r>
          </w:p>
        </w:tc>
        <w:tc>
          <w:tcPr>
            <w:tcW w:w="5058" w:type="dxa"/>
          </w:tcPr>
          <w:p w14:paraId="4F8FF23B" w14:textId="77777777" w:rsidR="00CD0040" w:rsidRPr="00CD0040" w:rsidRDefault="00CD0040" w:rsidP="00FE5A81">
            <w:pPr>
              <w:pStyle w:val="Caption"/>
              <w:rPr>
                <w:rFonts w:ascii="Sylfaen" w:hAnsi="Sylfaen"/>
                <w:color w:val="000000" w:themeColor="text1"/>
                <w:sz w:val="20"/>
                <w:szCs w:val="20"/>
                <w:lang w:val="ka-GE"/>
              </w:rPr>
            </w:pPr>
            <w:r w:rsidRPr="00CD0040">
              <w:rPr>
                <w:rFonts w:ascii="Sylfaen" w:hAnsi="Sylfaen"/>
                <w:b w:val="0"/>
                <w:color w:val="000000" w:themeColor="text1"/>
                <w:sz w:val="20"/>
                <w:szCs w:val="20"/>
                <w:lang w:val="ka-GE"/>
              </w:rPr>
              <w:t xml:space="preserve"> სერვის მეთოდების არგუმენტები</w:t>
            </w:r>
          </w:p>
        </w:tc>
      </w:tr>
    </w:tbl>
    <w:p w14:paraId="77970AF5" w14:textId="77777777" w:rsidR="00CD0040" w:rsidRDefault="00CD0040" w:rsidP="003345DA">
      <w:pPr>
        <w:ind w:firstLine="720"/>
        <w:jc w:val="both"/>
        <w:rPr>
          <w:rFonts w:ascii="Sylfaen" w:hAnsi="Sylfaen"/>
          <w:sz w:val="24"/>
          <w:szCs w:val="24"/>
        </w:rPr>
      </w:pPr>
    </w:p>
    <w:p w14:paraId="0378D61F" w14:textId="06BA2857" w:rsidR="003345DA" w:rsidRDefault="003345DA" w:rsidP="003345DA">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xml:space="preserve">.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w:t>
      </w:r>
      <w:r w:rsidR="00571164">
        <w:rPr>
          <w:rFonts w:ascii="Sylfaen" w:hAnsi="Sylfaen"/>
          <w:sz w:val="24"/>
          <w:szCs w:val="24"/>
          <w:lang w:val="ka-GE"/>
        </w:rPr>
        <w:t>წარმოდგენილია</w:t>
      </w:r>
      <w:r>
        <w:rPr>
          <w:rFonts w:ascii="Sylfaen" w:hAnsi="Sylfaen"/>
          <w:sz w:val="24"/>
          <w:szCs w:val="24"/>
          <w:lang w:val="ka-GE"/>
        </w:rPr>
        <w:t xml:space="preserve"> შესაბამისი განმარტებები, რომლებიც აღწერს აღნიშნული კავშირების დანიშნულებას.</w:t>
      </w:r>
    </w:p>
    <w:p w14:paraId="4DBB1CBB" w14:textId="77777777" w:rsidR="003345DA" w:rsidRDefault="003345DA" w:rsidP="003345DA">
      <w:pPr>
        <w:ind w:firstLine="720"/>
        <w:jc w:val="both"/>
        <w:rPr>
          <w:rFonts w:ascii="Sylfaen" w:hAnsi="Sylfaen"/>
          <w:sz w:val="24"/>
          <w:szCs w:val="24"/>
          <w:lang w:val="ka-GE"/>
        </w:rPr>
      </w:pPr>
    </w:p>
    <w:p w14:paraId="1E4A17FD" w14:textId="77777777" w:rsidR="003345DA" w:rsidRDefault="003345DA" w:rsidP="003345DA">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1B870786" w14:textId="77777777" w:rsidR="003345DA" w:rsidRPr="00612107" w:rsidRDefault="003345DA" w:rsidP="003345DA">
      <w:pPr>
        <w:jc w:val="both"/>
        <w:rPr>
          <w:rFonts w:ascii="Sylfaen" w:hAnsi="Sylfaen"/>
          <w:b/>
          <w:sz w:val="22"/>
          <w:szCs w:val="22"/>
        </w:rPr>
      </w:pPr>
      <w:r>
        <w:rPr>
          <w:rFonts w:ascii="Sylfaen" w:hAnsi="Sylfaen"/>
          <w:noProof/>
          <w:sz w:val="22"/>
          <w:szCs w:val="22"/>
        </w:rPr>
        <w:drawing>
          <wp:inline distT="0" distB="0" distL="0" distR="0" wp14:anchorId="7F7DE0AB" wp14:editId="1B20FA08">
            <wp:extent cx="6495415" cy="4356100"/>
            <wp:effectExtent l="0" t="0" r="635" b="6350"/>
            <wp:docPr id="17" name="Picture 17" descr="C:\Users\mangler\Desktop\rela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relation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5415" cy="4356100"/>
                    </a:xfrm>
                    <a:prstGeom prst="rect">
                      <a:avLst/>
                    </a:prstGeom>
                    <a:noFill/>
                    <a:ln>
                      <a:noFill/>
                    </a:ln>
                  </pic:spPr>
                </pic:pic>
              </a:graphicData>
            </a:graphic>
          </wp:inline>
        </w:drawing>
      </w:r>
    </w:p>
    <w:p w14:paraId="26386584" w14:textId="77777777" w:rsidR="003345DA" w:rsidRDefault="003345DA" w:rsidP="003345DA">
      <w:pPr>
        <w:ind w:right="-378"/>
        <w:jc w:val="both"/>
        <w:rPr>
          <w:rFonts w:ascii="Sylfaen" w:hAnsi="Sylfaen"/>
          <w:noProof/>
          <w:sz w:val="22"/>
          <w:szCs w:val="22"/>
        </w:rPr>
      </w:pPr>
      <w:commentRangeStart w:id="64"/>
      <w:r>
        <w:rPr>
          <w:rFonts w:ascii="Sylfaen" w:hAnsi="Sylfaen"/>
          <w:noProof/>
          <w:sz w:val="22"/>
          <w:szCs w:val="22"/>
        </w:rPr>
        <w:lastRenderedPageBreak/>
        <w:drawing>
          <wp:inline distT="0" distB="0" distL="0" distR="0" wp14:anchorId="5B24CCC3" wp14:editId="2DD03619">
            <wp:extent cx="6599208" cy="5077641"/>
            <wp:effectExtent l="0" t="0" r="0" b="8890"/>
            <wp:docPr id="6" name="Picture 6" descr="C:\Users\mangler\Desktop\relatio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gler\Desktop\relation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5958" cy="5098223"/>
                    </a:xfrm>
                    <a:prstGeom prst="rect">
                      <a:avLst/>
                    </a:prstGeom>
                    <a:noFill/>
                    <a:ln>
                      <a:noFill/>
                    </a:ln>
                  </pic:spPr>
                </pic:pic>
              </a:graphicData>
            </a:graphic>
          </wp:inline>
        </w:drawing>
      </w:r>
      <w:commentRangeEnd w:id="64"/>
      <w:r w:rsidR="009E47DA">
        <w:rPr>
          <w:rStyle w:val="CommentReference"/>
          <w:rFonts w:eastAsia="Times New Roman"/>
        </w:rPr>
        <w:commentReference w:id="64"/>
      </w:r>
    </w:p>
    <w:p w14:paraId="5C9B3784" w14:textId="77777777" w:rsidR="003345DA" w:rsidRDefault="003345DA" w:rsidP="003345DA">
      <w:pPr>
        <w:ind w:right="-378"/>
        <w:jc w:val="both"/>
        <w:rPr>
          <w:rFonts w:ascii="Sylfaen" w:hAnsi="Sylfaen"/>
          <w:noProof/>
          <w:sz w:val="22"/>
          <w:szCs w:val="22"/>
        </w:rPr>
      </w:pPr>
    </w:p>
    <w:p w14:paraId="49ADB67E" w14:textId="77777777" w:rsidR="003345DA" w:rsidRDefault="003345DA" w:rsidP="003345DA">
      <w:pPr>
        <w:ind w:right="-378"/>
        <w:jc w:val="both"/>
        <w:rPr>
          <w:rFonts w:ascii="Sylfaen" w:hAnsi="Sylfaen"/>
          <w:noProof/>
          <w:sz w:val="22"/>
          <w:szCs w:val="22"/>
        </w:rPr>
      </w:pPr>
    </w:p>
    <w:p w14:paraId="283EDD10" w14:textId="77777777" w:rsidR="003345DA" w:rsidRDefault="003345DA" w:rsidP="003345DA">
      <w:pPr>
        <w:ind w:right="-378"/>
        <w:jc w:val="both"/>
        <w:rPr>
          <w:rFonts w:ascii="Sylfaen" w:hAnsi="Sylfaen"/>
          <w:noProof/>
          <w:sz w:val="22"/>
          <w:szCs w:val="22"/>
        </w:rPr>
      </w:pPr>
    </w:p>
    <w:p w14:paraId="0EB367C3" w14:textId="77777777" w:rsidR="003345DA" w:rsidRDefault="003345DA" w:rsidP="003345DA">
      <w:pPr>
        <w:ind w:right="-378"/>
        <w:jc w:val="both"/>
        <w:rPr>
          <w:rFonts w:ascii="Sylfaen" w:hAnsi="Sylfaen"/>
          <w:noProof/>
          <w:sz w:val="22"/>
          <w:szCs w:val="22"/>
        </w:rPr>
      </w:pPr>
    </w:p>
    <w:p w14:paraId="13A0591E" w14:textId="77777777" w:rsidR="003345DA" w:rsidRDefault="003345DA" w:rsidP="003345DA">
      <w:pPr>
        <w:ind w:right="-378"/>
        <w:jc w:val="both"/>
        <w:rPr>
          <w:rFonts w:ascii="Sylfaen" w:hAnsi="Sylfaen"/>
          <w:noProof/>
          <w:sz w:val="22"/>
          <w:szCs w:val="22"/>
        </w:rPr>
      </w:pPr>
    </w:p>
    <w:p w14:paraId="09878CFF" w14:textId="77777777" w:rsidR="003345DA" w:rsidRDefault="003345DA" w:rsidP="003345DA">
      <w:pPr>
        <w:ind w:right="-378"/>
        <w:jc w:val="both"/>
        <w:rPr>
          <w:rFonts w:ascii="Sylfaen" w:hAnsi="Sylfaen"/>
          <w:sz w:val="22"/>
          <w:szCs w:val="22"/>
          <w:lang w:val="ka-GE"/>
        </w:rPr>
      </w:pPr>
    </w:p>
    <w:p w14:paraId="3038D5D9" w14:textId="77777777" w:rsidR="003345DA" w:rsidRDefault="003345DA" w:rsidP="003345DA">
      <w:pPr>
        <w:ind w:right="-378"/>
        <w:jc w:val="both"/>
        <w:rPr>
          <w:rFonts w:ascii="Sylfaen" w:hAnsi="Sylfaen"/>
          <w:sz w:val="22"/>
          <w:szCs w:val="22"/>
          <w:lang w:val="ka-GE"/>
        </w:rPr>
      </w:pPr>
    </w:p>
    <w:p w14:paraId="0F70BD0D" w14:textId="77777777" w:rsidR="003345DA" w:rsidRDefault="003345DA" w:rsidP="003345DA">
      <w:pPr>
        <w:ind w:right="-378"/>
        <w:jc w:val="both"/>
        <w:rPr>
          <w:rFonts w:ascii="Sylfaen" w:hAnsi="Sylfaen"/>
          <w:sz w:val="22"/>
          <w:szCs w:val="22"/>
          <w:lang w:val="ka-GE"/>
        </w:rPr>
      </w:pPr>
      <w:r>
        <w:rPr>
          <w:rFonts w:ascii="Sylfaen" w:hAnsi="Sylfaen"/>
          <w:noProof/>
          <w:sz w:val="22"/>
          <w:szCs w:val="22"/>
        </w:rPr>
        <w:lastRenderedPageBreak/>
        <w:drawing>
          <wp:inline distT="0" distB="0" distL="0" distR="0" wp14:anchorId="27B82E15" wp14:editId="5FCC9CAA">
            <wp:extent cx="6780363" cy="5827108"/>
            <wp:effectExtent l="0" t="0" r="1905" b="2540"/>
            <wp:docPr id="7" name="Picture 7" descr="C:\Users\mangler\Desktop\reporti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gler\Desktop\reporting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6734" cy="5841178"/>
                    </a:xfrm>
                    <a:prstGeom prst="rect">
                      <a:avLst/>
                    </a:prstGeom>
                    <a:noFill/>
                    <a:ln>
                      <a:noFill/>
                    </a:ln>
                  </pic:spPr>
                </pic:pic>
              </a:graphicData>
            </a:graphic>
          </wp:inline>
        </w:drawing>
      </w:r>
    </w:p>
    <w:p w14:paraId="73115FAE" w14:textId="77777777" w:rsidR="003345DA" w:rsidRDefault="003345DA" w:rsidP="003345DA">
      <w:pPr>
        <w:ind w:right="-378"/>
        <w:jc w:val="both"/>
        <w:rPr>
          <w:rFonts w:ascii="Sylfaen" w:hAnsi="Sylfaen"/>
          <w:sz w:val="22"/>
          <w:szCs w:val="22"/>
          <w:lang w:val="ka-GE"/>
        </w:rPr>
      </w:pPr>
    </w:p>
    <w:p w14:paraId="7C908CBE" w14:textId="77777777" w:rsidR="003345DA" w:rsidRDefault="003345DA" w:rsidP="003345DA">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50746303" w14:textId="77777777" w:rsidR="003345DA" w:rsidRDefault="003345DA" w:rsidP="003345DA">
      <w:pPr>
        <w:ind w:right="-378"/>
        <w:jc w:val="both"/>
        <w:rPr>
          <w:rFonts w:ascii="Sylfaen" w:hAnsi="Sylfaen"/>
          <w:sz w:val="22"/>
          <w:szCs w:val="22"/>
          <w:lang w:val="ka-GE"/>
        </w:rPr>
      </w:pPr>
    </w:p>
    <w:tbl>
      <w:tblPr>
        <w:tblStyle w:val="TableGrid"/>
        <w:tblW w:w="11211" w:type="dxa"/>
        <w:tblInd w:w="-252" w:type="dxa"/>
        <w:tblLayout w:type="fixed"/>
        <w:tblLook w:val="04A0" w:firstRow="1" w:lastRow="0" w:firstColumn="1" w:lastColumn="0" w:noHBand="0" w:noVBand="1"/>
      </w:tblPr>
      <w:tblGrid>
        <w:gridCol w:w="2520"/>
        <w:gridCol w:w="1890"/>
        <w:gridCol w:w="1710"/>
        <w:gridCol w:w="1080"/>
        <w:gridCol w:w="4011"/>
      </w:tblGrid>
      <w:tr w:rsidR="003345DA" w:rsidRPr="007A4437" w14:paraId="4369130D" w14:textId="77777777" w:rsidTr="00571164">
        <w:trPr>
          <w:trHeight w:val="630"/>
        </w:trPr>
        <w:tc>
          <w:tcPr>
            <w:tcW w:w="2520" w:type="dxa"/>
            <w:shd w:val="clear" w:color="auto" w:fill="548DD4" w:themeFill="text2" w:themeFillTint="99"/>
          </w:tcPr>
          <w:p w14:paraId="5EFC452A"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კავშირის დასახელება</w:t>
            </w:r>
          </w:p>
        </w:tc>
        <w:tc>
          <w:tcPr>
            <w:tcW w:w="1890" w:type="dxa"/>
            <w:shd w:val="clear" w:color="auto" w:fill="548DD4" w:themeFill="text2" w:themeFillTint="99"/>
          </w:tcPr>
          <w:p w14:paraId="0EF644F0"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ცხრილი</w:t>
            </w:r>
          </w:p>
          <w:p w14:paraId="18BF5526"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(1)</w:t>
            </w:r>
          </w:p>
        </w:tc>
        <w:tc>
          <w:tcPr>
            <w:tcW w:w="1710" w:type="dxa"/>
            <w:shd w:val="clear" w:color="auto" w:fill="548DD4" w:themeFill="text2" w:themeFillTint="99"/>
          </w:tcPr>
          <w:p w14:paraId="7F3261DA"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ცხრილი</w:t>
            </w:r>
          </w:p>
          <w:p w14:paraId="4AE0DA3C"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(2)</w:t>
            </w:r>
          </w:p>
        </w:tc>
        <w:tc>
          <w:tcPr>
            <w:tcW w:w="1080" w:type="dxa"/>
            <w:shd w:val="clear" w:color="auto" w:fill="548DD4" w:themeFill="text2" w:themeFillTint="99"/>
          </w:tcPr>
          <w:p w14:paraId="2F211B52"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კავშირის ტიპი</w:t>
            </w:r>
          </w:p>
        </w:tc>
        <w:tc>
          <w:tcPr>
            <w:tcW w:w="4011" w:type="dxa"/>
            <w:shd w:val="clear" w:color="auto" w:fill="548DD4" w:themeFill="text2" w:themeFillTint="99"/>
          </w:tcPr>
          <w:p w14:paraId="2421E55E" w14:textId="77777777" w:rsidR="003345DA" w:rsidRPr="00571164" w:rsidRDefault="003345DA" w:rsidP="005A1934">
            <w:pPr>
              <w:jc w:val="center"/>
              <w:rPr>
                <w:rFonts w:ascii="Sylfaen" w:hAnsi="Sylfaen"/>
                <w:color w:val="000000" w:themeColor="text1"/>
                <w:lang w:val="ka-GE"/>
              </w:rPr>
            </w:pPr>
            <w:r w:rsidRPr="00571164">
              <w:rPr>
                <w:rFonts w:ascii="Sylfaen" w:hAnsi="Sylfaen"/>
                <w:color w:val="000000" w:themeColor="text1"/>
                <w:lang w:val="ka-GE"/>
              </w:rPr>
              <w:t>აღწერა</w:t>
            </w:r>
          </w:p>
        </w:tc>
      </w:tr>
      <w:tr w:rsidR="003345DA" w:rsidRPr="00571164" w14:paraId="7E45142A" w14:textId="77777777" w:rsidTr="00571164">
        <w:trPr>
          <w:trHeight w:val="794"/>
        </w:trPr>
        <w:tc>
          <w:tcPr>
            <w:tcW w:w="2520" w:type="dxa"/>
          </w:tcPr>
          <w:p w14:paraId="310CB3A3"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FK_Hmis_AssemblyClasses_Hmis_Assemblies</w:t>
            </w:r>
          </w:p>
        </w:tc>
        <w:tc>
          <w:tcPr>
            <w:tcW w:w="1890" w:type="dxa"/>
          </w:tcPr>
          <w:p w14:paraId="4F544CDB"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Hmis_Assemblies</w:t>
            </w:r>
          </w:p>
        </w:tc>
        <w:tc>
          <w:tcPr>
            <w:tcW w:w="1710" w:type="dxa"/>
          </w:tcPr>
          <w:p w14:paraId="701542D3"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Hmis_AssemblyClasses</w:t>
            </w:r>
          </w:p>
        </w:tc>
        <w:tc>
          <w:tcPr>
            <w:tcW w:w="1080" w:type="dxa"/>
          </w:tcPr>
          <w:p w14:paraId="7AB18D9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0892AEB5"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 xml:space="preserve">ლოკალური ვალიდატორების ბიბლიოთეკის ბმა ბიბლიოთეკის კლასებთან </w:t>
            </w:r>
          </w:p>
        </w:tc>
      </w:tr>
      <w:tr w:rsidR="003345DA" w:rsidRPr="00571164" w14:paraId="1990556E" w14:textId="77777777" w:rsidTr="00571164">
        <w:trPr>
          <w:trHeight w:val="794"/>
        </w:trPr>
        <w:tc>
          <w:tcPr>
            <w:tcW w:w="2520" w:type="dxa"/>
          </w:tcPr>
          <w:p w14:paraId="3B239B39"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FK_Hmis_Columns_Hmis_ServiceMethods</w:t>
            </w:r>
          </w:p>
        </w:tc>
        <w:tc>
          <w:tcPr>
            <w:tcW w:w="1890" w:type="dxa"/>
          </w:tcPr>
          <w:p w14:paraId="6006BF3C"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lang w:val="ka-GE"/>
              </w:rPr>
            </w:pPr>
            <w:r w:rsidRPr="00571164">
              <w:rPr>
                <w:rFonts w:ascii="Sylfaen" w:hAnsi="Sylfaen" w:cs="Consolas"/>
                <w:color w:val="000000" w:themeColor="text1"/>
                <w:sz w:val="18"/>
                <w:szCs w:val="18"/>
              </w:rPr>
              <w:t>Hmis_Columns</w:t>
            </w:r>
          </w:p>
        </w:tc>
        <w:tc>
          <w:tcPr>
            <w:tcW w:w="1710" w:type="dxa"/>
          </w:tcPr>
          <w:p w14:paraId="7DE33F5A"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Hmis_ServiceMethods</w:t>
            </w:r>
          </w:p>
        </w:tc>
        <w:tc>
          <w:tcPr>
            <w:tcW w:w="1080" w:type="dxa"/>
          </w:tcPr>
          <w:p w14:paraId="120268B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0178FD0C"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სვეტების ბმა სერვისების მეთოდებთან</w:t>
            </w:r>
          </w:p>
        </w:tc>
      </w:tr>
      <w:tr w:rsidR="003345DA" w:rsidRPr="00571164" w14:paraId="3115B82E" w14:textId="77777777" w:rsidTr="00571164">
        <w:trPr>
          <w:trHeight w:val="534"/>
        </w:trPr>
        <w:tc>
          <w:tcPr>
            <w:tcW w:w="2520" w:type="dxa"/>
          </w:tcPr>
          <w:p w14:paraId="512A2CE9"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FK_Hmis_Columns_Hmis_Tables</w:t>
            </w:r>
          </w:p>
        </w:tc>
        <w:tc>
          <w:tcPr>
            <w:tcW w:w="1890" w:type="dxa"/>
          </w:tcPr>
          <w:p w14:paraId="5A09C4B7"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Hmis_Columns</w:t>
            </w:r>
          </w:p>
        </w:tc>
        <w:tc>
          <w:tcPr>
            <w:tcW w:w="1710" w:type="dxa"/>
          </w:tcPr>
          <w:p w14:paraId="43CC8F6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Hmis_Tables</w:t>
            </w:r>
          </w:p>
        </w:tc>
        <w:tc>
          <w:tcPr>
            <w:tcW w:w="1080" w:type="dxa"/>
          </w:tcPr>
          <w:p w14:paraId="19A5291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70275C8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სვეტების ბმა ფორმის ცხრილებთან</w:t>
            </w:r>
          </w:p>
        </w:tc>
      </w:tr>
      <w:tr w:rsidR="003345DA" w:rsidRPr="00571164" w14:paraId="17467337" w14:textId="77777777" w:rsidTr="00571164">
        <w:trPr>
          <w:trHeight w:val="520"/>
        </w:trPr>
        <w:tc>
          <w:tcPr>
            <w:tcW w:w="2520" w:type="dxa"/>
          </w:tcPr>
          <w:p w14:paraId="2947906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lastRenderedPageBreak/>
              <w:t>FK_Hmis_Fields_Hmis_Columns</w:t>
            </w:r>
          </w:p>
        </w:tc>
        <w:tc>
          <w:tcPr>
            <w:tcW w:w="1890" w:type="dxa"/>
          </w:tcPr>
          <w:p w14:paraId="397BBB80"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Hmis_Columns</w:t>
            </w:r>
          </w:p>
        </w:tc>
        <w:tc>
          <w:tcPr>
            <w:tcW w:w="1710" w:type="dxa"/>
          </w:tcPr>
          <w:p w14:paraId="5AD4EF8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080" w:type="dxa"/>
          </w:tcPr>
          <w:p w14:paraId="35F6A3B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51F3F68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სვეტების ბმა ველებთან</w:t>
            </w:r>
          </w:p>
        </w:tc>
      </w:tr>
      <w:tr w:rsidR="003345DA" w:rsidRPr="00571164" w14:paraId="6AA8B0B6" w14:textId="77777777" w:rsidTr="00571164">
        <w:trPr>
          <w:trHeight w:val="794"/>
        </w:trPr>
        <w:tc>
          <w:tcPr>
            <w:tcW w:w="2520" w:type="dxa"/>
          </w:tcPr>
          <w:p w14:paraId="04BEBF5B"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FK_Hmis_Relationship_Hmis_Columns</w:t>
            </w:r>
          </w:p>
        </w:tc>
        <w:tc>
          <w:tcPr>
            <w:tcW w:w="1890" w:type="dxa"/>
          </w:tcPr>
          <w:p w14:paraId="24BFA648"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Hmis_Columns</w:t>
            </w:r>
          </w:p>
        </w:tc>
        <w:tc>
          <w:tcPr>
            <w:tcW w:w="1710" w:type="dxa"/>
          </w:tcPr>
          <w:p w14:paraId="675ACFA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Hmis_Relationships (</w:t>
            </w:r>
            <w:r w:rsidRPr="00571164">
              <w:rPr>
                <w:rFonts w:ascii="Sylfaen" w:hAnsi="Sylfaen" w:cs="Consolas"/>
                <w:color w:val="000000" w:themeColor="text1"/>
                <w:sz w:val="18"/>
                <w:szCs w:val="18"/>
              </w:rPr>
              <w:t>Child Column / Parent Column</w:t>
            </w:r>
            <w:r w:rsidRPr="00571164">
              <w:rPr>
                <w:rFonts w:ascii="Sylfaen" w:hAnsi="Sylfaen" w:cs="Consolas"/>
                <w:color w:val="000000" w:themeColor="text1"/>
                <w:sz w:val="18"/>
                <w:szCs w:val="18"/>
                <w:lang w:val="ka-GE"/>
              </w:rPr>
              <w:t>)</w:t>
            </w:r>
          </w:p>
        </w:tc>
        <w:tc>
          <w:tcPr>
            <w:tcW w:w="1080" w:type="dxa"/>
          </w:tcPr>
          <w:p w14:paraId="21DE108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5F2D5F2A"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სვეტების კავშირები ერთმანეთთან კასკადური ამოღებისათვის</w:t>
            </w:r>
          </w:p>
        </w:tc>
      </w:tr>
      <w:tr w:rsidR="003345DA" w:rsidRPr="00571164" w14:paraId="2A2F1487" w14:textId="77777777" w:rsidTr="00571164">
        <w:trPr>
          <w:trHeight w:val="794"/>
        </w:trPr>
        <w:tc>
          <w:tcPr>
            <w:tcW w:w="2520" w:type="dxa"/>
          </w:tcPr>
          <w:p w14:paraId="649029E1"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rPr>
              <w:t>FK_Hmis_DataObjects_Hmis_DataObjects</w:t>
            </w:r>
          </w:p>
        </w:tc>
        <w:tc>
          <w:tcPr>
            <w:tcW w:w="1890" w:type="dxa"/>
          </w:tcPr>
          <w:p w14:paraId="09A38EEF" w14:textId="77777777" w:rsidR="003345DA" w:rsidRPr="00571164" w:rsidRDefault="003345DA" w:rsidP="005A1934">
            <w:pPr>
              <w:jc w:val="center"/>
              <w:rPr>
                <w:rFonts w:ascii="Sylfaen" w:hAnsi="Sylfaen" w:cs="Consolas"/>
                <w:sz w:val="18"/>
                <w:szCs w:val="18"/>
                <w:lang w:val="ka-GE"/>
              </w:rPr>
            </w:pPr>
            <w:r w:rsidRPr="00571164">
              <w:rPr>
                <w:rFonts w:ascii="Sylfaen" w:hAnsi="Sylfaen" w:cs="Consolas"/>
                <w:color w:val="000000" w:themeColor="text1"/>
                <w:sz w:val="18"/>
                <w:szCs w:val="18"/>
              </w:rPr>
              <w:t>Hmis_DataObjects</w:t>
            </w:r>
          </w:p>
        </w:tc>
        <w:tc>
          <w:tcPr>
            <w:tcW w:w="1710" w:type="dxa"/>
          </w:tcPr>
          <w:p w14:paraId="62AF136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rPr>
              <w:t>Hmis_DataObjects (ParentId)</w:t>
            </w:r>
          </w:p>
        </w:tc>
        <w:tc>
          <w:tcPr>
            <w:tcW w:w="1080" w:type="dxa"/>
          </w:tcPr>
          <w:p w14:paraId="7188598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16DFFE65" w14:textId="141E3819" w:rsidR="003345DA" w:rsidRPr="00571164" w:rsidRDefault="00571164" w:rsidP="00571164">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მონაცემთა ობიექტის ბმა ქვე</w:t>
            </w:r>
            <w:r w:rsidR="003345DA" w:rsidRPr="00571164">
              <w:rPr>
                <w:rFonts w:ascii="Sylfaen" w:hAnsi="Sylfaen" w:cs="Consolas"/>
                <w:color w:val="000000" w:themeColor="text1"/>
                <w:sz w:val="18"/>
                <w:szCs w:val="18"/>
                <w:lang w:val="ka-GE"/>
              </w:rPr>
              <w:t>ობიექტებთან</w:t>
            </w:r>
          </w:p>
        </w:tc>
      </w:tr>
      <w:tr w:rsidR="003345DA" w:rsidRPr="00571164" w14:paraId="70AE78E4" w14:textId="77777777" w:rsidTr="00571164">
        <w:trPr>
          <w:trHeight w:val="794"/>
        </w:trPr>
        <w:tc>
          <w:tcPr>
            <w:tcW w:w="2520" w:type="dxa"/>
          </w:tcPr>
          <w:p w14:paraId="6B333C7B"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FK_Hmis_DataObjects_Hmis_DataObjectTypes</w:t>
            </w:r>
          </w:p>
        </w:tc>
        <w:tc>
          <w:tcPr>
            <w:tcW w:w="1890" w:type="dxa"/>
          </w:tcPr>
          <w:p w14:paraId="27A438CA" w14:textId="77777777" w:rsidR="003345DA" w:rsidRPr="00CD0040" w:rsidRDefault="003345DA" w:rsidP="005A1934">
            <w:pPr>
              <w:autoSpaceDE w:val="0"/>
              <w:autoSpaceDN w:val="0"/>
              <w:adjustRightInd w:val="0"/>
              <w:jc w:val="center"/>
              <w:rPr>
                <w:rFonts w:ascii="Sylfaen" w:hAnsi="Sylfaen" w:cs="Consolas"/>
                <w:color w:val="000000" w:themeColor="text1"/>
                <w:sz w:val="18"/>
                <w:szCs w:val="18"/>
              </w:rPr>
            </w:pPr>
            <w:r w:rsidRPr="00CD0040">
              <w:rPr>
                <w:rFonts w:ascii="Sylfaen" w:hAnsi="Sylfaen" w:cs="Consolas"/>
                <w:color w:val="000000" w:themeColor="text1"/>
                <w:sz w:val="18"/>
                <w:szCs w:val="18"/>
              </w:rPr>
              <w:t>Hmis_DataObjects</w:t>
            </w:r>
          </w:p>
        </w:tc>
        <w:tc>
          <w:tcPr>
            <w:tcW w:w="1710" w:type="dxa"/>
          </w:tcPr>
          <w:p w14:paraId="62236BD5"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Hmis_DataObjectTypes</w:t>
            </w:r>
          </w:p>
        </w:tc>
        <w:tc>
          <w:tcPr>
            <w:tcW w:w="1080" w:type="dxa"/>
          </w:tcPr>
          <w:p w14:paraId="03ECAB0A"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Many To One</w:t>
            </w:r>
          </w:p>
        </w:tc>
        <w:tc>
          <w:tcPr>
            <w:tcW w:w="4011" w:type="dxa"/>
          </w:tcPr>
          <w:p w14:paraId="296A5E40" w14:textId="444E8A58" w:rsidR="003345DA" w:rsidRPr="00CD0040" w:rsidRDefault="003345DA" w:rsidP="005A1934">
            <w:pPr>
              <w:autoSpaceDE w:val="0"/>
              <w:autoSpaceDN w:val="0"/>
              <w:adjustRightInd w:val="0"/>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 xml:space="preserve">მონაცემთა </w:t>
            </w:r>
            <w:r w:rsidR="00571164" w:rsidRPr="00CD0040">
              <w:rPr>
                <w:rFonts w:ascii="Sylfaen" w:hAnsi="Sylfaen" w:cs="Consolas"/>
                <w:color w:val="000000" w:themeColor="text1"/>
                <w:sz w:val="18"/>
                <w:szCs w:val="18"/>
                <w:lang w:val="ka-GE"/>
              </w:rPr>
              <w:t>ობიექტების ბმა ობიექტების ტიპებთ</w:t>
            </w:r>
            <w:r w:rsidRPr="00CD0040">
              <w:rPr>
                <w:rFonts w:ascii="Sylfaen" w:hAnsi="Sylfaen" w:cs="Consolas"/>
                <w:color w:val="000000" w:themeColor="text1"/>
                <w:sz w:val="18"/>
                <w:szCs w:val="18"/>
                <w:lang w:val="ka-GE"/>
              </w:rPr>
              <w:t>ან</w:t>
            </w:r>
          </w:p>
        </w:tc>
      </w:tr>
      <w:tr w:rsidR="003345DA" w:rsidRPr="00571164" w14:paraId="22D822E5" w14:textId="77777777" w:rsidTr="00571164">
        <w:trPr>
          <w:trHeight w:val="642"/>
        </w:trPr>
        <w:tc>
          <w:tcPr>
            <w:tcW w:w="2520" w:type="dxa"/>
          </w:tcPr>
          <w:p w14:paraId="7060B325"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FK_Hmis_Forms_Hmis_DataObjects</w:t>
            </w:r>
          </w:p>
        </w:tc>
        <w:tc>
          <w:tcPr>
            <w:tcW w:w="1890" w:type="dxa"/>
          </w:tcPr>
          <w:p w14:paraId="48C57712" w14:textId="77777777" w:rsidR="003345DA" w:rsidRPr="00CD0040" w:rsidRDefault="003345DA" w:rsidP="005A1934">
            <w:pPr>
              <w:autoSpaceDE w:val="0"/>
              <w:autoSpaceDN w:val="0"/>
              <w:adjustRightInd w:val="0"/>
              <w:jc w:val="center"/>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Hmis_DataObjects</w:t>
            </w:r>
          </w:p>
        </w:tc>
        <w:tc>
          <w:tcPr>
            <w:tcW w:w="1710" w:type="dxa"/>
          </w:tcPr>
          <w:p w14:paraId="5A75C547" w14:textId="77777777" w:rsidR="003345DA" w:rsidRPr="00CD0040" w:rsidRDefault="003345DA" w:rsidP="005A1934">
            <w:pPr>
              <w:jc w:val="center"/>
              <w:rPr>
                <w:rFonts w:ascii="Sylfaen" w:hAnsi="Sylfaen" w:cs="Consolas"/>
                <w:color w:val="000000" w:themeColor="text1"/>
                <w:sz w:val="18"/>
                <w:szCs w:val="18"/>
              </w:rPr>
            </w:pPr>
            <w:r w:rsidRPr="00CD0040">
              <w:rPr>
                <w:rFonts w:ascii="Sylfaen" w:hAnsi="Sylfaen" w:cs="Consolas"/>
                <w:color w:val="000000" w:themeColor="text1"/>
                <w:sz w:val="18"/>
                <w:szCs w:val="18"/>
              </w:rPr>
              <w:t>Hmis_Forms (DataObjectID)</w:t>
            </w:r>
          </w:p>
        </w:tc>
        <w:tc>
          <w:tcPr>
            <w:tcW w:w="1080" w:type="dxa"/>
          </w:tcPr>
          <w:p w14:paraId="731E2987"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Many To One</w:t>
            </w:r>
          </w:p>
        </w:tc>
        <w:tc>
          <w:tcPr>
            <w:tcW w:w="4011" w:type="dxa"/>
          </w:tcPr>
          <w:p w14:paraId="672C2018" w14:textId="77777777" w:rsidR="003345DA" w:rsidRPr="00CD0040" w:rsidRDefault="003345DA" w:rsidP="005A1934">
            <w:pPr>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მონაცემთა ობიექტების ბმა საანგარიშგებო ფორმებთან</w:t>
            </w:r>
          </w:p>
        </w:tc>
      </w:tr>
      <w:tr w:rsidR="003345DA" w:rsidRPr="00571164" w14:paraId="09F7A9E3" w14:textId="77777777" w:rsidTr="00571164">
        <w:trPr>
          <w:trHeight w:val="520"/>
        </w:trPr>
        <w:tc>
          <w:tcPr>
            <w:tcW w:w="2520" w:type="dxa"/>
          </w:tcPr>
          <w:p w14:paraId="58BF6D6D" w14:textId="77777777" w:rsidR="003345DA" w:rsidRPr="00CD0040" w:rsidRDefault="003345DA" w:rsidP="005A1934">
            <w:pPr>
              <w:autoSpaceDE w:val="0"/>
              <w:autoSpaceDN w:val="0"/>
              <w:adjustRightInd w:val="0"/>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FK_Hmis_Expires_Hmis_Forms</w:t>
            </w:r>
          </w:p>
        </w:tc>
        <w:tc>
          <w:tcPr>
            <w:tcW w:w="1890" w:type="dxa"/>
          </w:tcPr>
          <w:p w14:paraId="42D5DE51" w14:textId="77777777" w:rsidR="003345DA" w:rsidRPr="00CD0040" w:rsidRDefault="003345DA" w:rsidP="005A1934">
            <w:pPr>
              <w:autoSpaceDE w:val="0"/>
              <w:autoSpaceDN w:val="0"/>
              <w:adjustRightInd w:val="0"/>
              <w:jc w:val="center"/>
              <w:rPr>
                <w:rFonts w:ascii="Sylfaen" w:hAnsi="Sylfaen" w:cs="Consolas"/>
                <w:color w:val="000000" w:themeColor="text1"/>
                <w:sz w:val="18"/>
                <w:szCs w:val="18"/>
              </w:rPr>
            </w:pPr>
            <w:r w:rsidRPr="00CD0040">
              <w:rPr>
                <w:rFonts w:ascii="Sylfaen" w:hAnsi="Sylfaen" w:cs="Consolas"/>
                <w:color w:val="000000" w:themeColor="text1"/>
                <w:sz w:val="18"/>
                <w:szCs w:val="18"/>
              </w:rPr>
              <w:t>Hmis_Expires</w:t>
            </w:r>
          </w:p>
        </w:tc>
        <w:tc>
          <w:tcPr>
            <w:tcW w:w="1710" w:type="dxa"/>
          </w:tcPr>
          <w:p w14:paraId="21BE9C99"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Hmis_Forms</w:t>
            </w:r>
          </w:p>
        </w:tc>
        <w:tc>
          <w:tcPr>
            <w:tcW w:w="1080" w:type="dxa"/>
          </w:tcPr>
          <w:p w14:paraId="288A64E3"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Many To One</w:t>
            </w:r>
          </w:p>
        </w:tc>
        <w:tc>
          <w:tcPr>
            <w:tcW w:w="4011" w:type="dxa"/>
          </w:tcPr>
          <w:p w14:paraId="604D20FE" w14:textId="77777777" w:rsidR="003345DA" w:rsidRPr="00CD0040" w:rsidRDefault="003345DA" w:rsidP="005A1934">
            <w:pPr>
              <w:autoSpaceDE w:val="0"/>
              <w:autoSpaceDN w:val="0"/>
              <w:adjustRightInd w:val="0"/>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გადაგზავნის ვადის ლიმიტების ბმა საანგარიშგებო ფორმებთან</w:t>
            </w:r>
          </w:p>
        </w:tc>
      </w:tr>
      <w:tr w:rsidR="003345DA" w:rsidRPr="00571164" w14:paraId="7FF2A6C4" w14:textId="77777777" w:rsidTr="00571164">
        <w:trPr>
          <w:trHeight w:val="794"/>
        </w:trPr>
        <w:tc>
          <w:tcPr>
            <w:tcW w:w="2520" w:type="dxa"/>
          </w:tcPr>
          <w:p w14:paraId="7D3D155F"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FK_Hmis_FieldArgDisplayDetails_Hmis_Fields</w:t>
            </w:r>
          </w:p>
        </w:tc>
        <w:tc>
          <w:tcPr>
            <w:tcW w:w="1890" w:type="dxa"/>
          </w:tcPr>
          <w:p w14:paraId="2B69C849" w14:textId="77777777" w:rsidR="003345DA" w:rsidRPr="00CD0040" w:rsidRDefault="003345DA" w:rsidP="005A1934">
            <w:pPr>
              <w:autoSpaceDE w:val="0"/>
              <w:autoSpaceDN w:val="0"/>
              <w:adjustRightInd w:val="0"/>
              <w:jc w:val="center"/>
              <w:rPr>
                <w:rFonts w:ascii="Sylfaen" w:hAnsi="Sylfaen" w:cs="Consolas"/>
                <w:color w:val="000000" w:themeColor="text1"/>
                <w:sz w:val="18"/>
                <w:szCs w:val="18"/>
              </w:rPr>
            </w:pPr>
            <w:r w:rsidRPr="00CD0040">
              <w:rPr>
                <w:rFonts w:ascii="Sylfaen" w:hAnsi="Sylfaen" w:cs="Consolas"/>
                <w:color w:val="000000" w:themeColor="text1"/>
                <w:sz w:val="18"/>
                <w:szCs w:val="18"/>
              </w:rPr>
              <w:t>Hmis_FieldArgDisplayDetails</w:t>
            </w:r>
          </w:p>
        </w:tc>
        <w:tc>
          <w:tcPr>
            <w:tcW w:w="1710" w:type="dxa"/>
          </w:tcPr>
          <w:p w14:paraId="14356C38" w14:textId="77777777" w:rsidR="003345DA" w:rsidRPr="00CD0040" w:rsidRDefault="003345DA" w:rsidP="005A1934">
            <w:pPr>
              <w:jc w:val="center"/>
              <w:rPr>
                <w:rFonts w:ascii="Sylfaen" w:hAnsi="Sylfaen" w:cs="Consolas"/>
                <w:color w:val="000000" w:themeColor="text1"/>
                <w:sz w:val="18"/>
                <w:szCs w:val="18"/>
              </w:rPr>
            </w:pPr>
            <w:r w:rsidRPr="00CD0040">
              <w:rPr>
                <w:rFonts w:ascii="Sylfaen" w:hAnsi="Sylfaen" w:cs="Consolas"/>
                <w:color w:val="000000" w:themeColor="text1"/>
                <w:sz w:val="18"/>
                <w:szCs w:val="18"/>
              </w:rPr>
              <w:t>Hmis_Fields</w:t>
            </w:r>
          </w:p>
        </w:tc>
        <w:tc>
          <w:tcPr>
            <w:tcW w:w="1080" w:type="dxa"/>
          </w:tcPr>
          <w:p w14:paraId="60854FB2"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Many To One</w:t>
            </w:r>
          </w:p>
        </w:tc>
        <w:tc>
          <w:tcPr>
            <w:tcW w:w="4011" w:type="dxa"/>
          </w:tcPr>
          <w:p w14:paraId="754F5812" w14:textId="77777777" w:rsidR="003345DA" w:rsidRPr="00CD0040" w:rsidRDefault="003345DA" w:rsidP="005A1934">
            <w:pPr>
              <w:autoSpaceDE w:val="0"/>
              <w:autoSpaceDN w:val="0"/>
              <w:adjustRightInd w:val="0"/>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არგუმენტული ველის ბმა ინტერფეისზე გამოსატან მნიშვნელობასთან</w:t>
            </w:r>
          </w:p>
        </w:tc>
      </w:tr>
      <w:tr w:rsidR="003345DA" w:rsidRPr="00571164" w14:paraId="0E17A9CD" w14:textId="77777777" w:rsidTr="00571164">
        <w:trPr>
          <w:trHeight w:val="794"/>
        </w:trPr>
        <w:tc>
          <w:tcPr>
            <w:tcW w:w="2520" w:type="dxa"/>
          </w:tcPr>
          <w:p w14:paraId="1AF4B3B4"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FK_Hmis_FieldArgDisplayDetails_Hmis_ServiceMethodArgs</w:t>
            </w:r>
          </w:p>
        </w:tc>
        <w:tc>
          <w:tcPr>
            <w:tcW w:w="1890" w:type="dxa"/>
          </w:tcPr>
          <w:p w14:paraId="389EB5AA" w14:textId="77777777" w:rsidR="003345DA" w:rsidRPr="00CD0040" w:rsidRDefault="003345DA" w:rsidP="005A1934">
            <w:pPr>
              <w:autoSpaceDE w:val="0"/>
              <w:autoSpaceDN w:val="0"/>
              <w:adjustRightInd w:val="0"/>
              <w:jc w:val="center"/>
              <w:rPr>
                <w:rFonts w:ascii="Sylfaen" w:hAnsi="Sylfaen" w:cs="Consolas"/>
                <w:color w:val="000000" w:themeColor="text1"/>
                <w:sz w:val="18"/>
                <w:szCs w:val="18"/>
              </w:rPr>
            </w:pPr>
            <w:r w:rsidRPr="00CD0040">
              <w:rPr>
                <w:rFonts w:ascii="Sylfaen" w:hAnsi="Sylfaen" w:cs="Consolas"/>
                <w:color w:val="000000" w:themeColor="text1"/>
                <w:sz w:val="18"/>
                <w:szCs w:val="18"/>
              </w:rPr>
              <w:t>Hmis_ServiceMethodArgs</w:t>
            </w:r>
          </w:p>
        </w:tc>
        <w:tc>
          <w:tcPr>
            <w:tcW w:w="1710" w:type="dxa"/>
          </w:tcPr>
          <w:p w14:paraId="3BAC1A38"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Hmis_FieldArgDisplayDetails</w:t>
            </w:r>
          </w:p>
        </w:tc>
        <w:tc>
          <w:tcPr>
            <w:tcW w:w="1080" w:type="dxa"/>
          </w:tcPr>
          <w:p w14:paraId="5476998E" w14:textId="77777777" w:rsidR="003345DA" w:rsidRPr="00CD0040" w:rsidRDefault="003345DA" w:rsidP="005A1934">
            <w:pPr>
              <w:autoSpaceDE w:val="0"/>
              <w:autoSpaceDN w:val="0"/>
              <w:adjustRightInd w:val="0"/>
              <w:rPr>
                <w:rFonts w:ascii="Sylfaen" w:hAnsi="Sylfaen" w:cs="Consolas"/>
                <w:color w:val="000000" w:themeColor="text1"/>
                <w:sz w:val="18"/>
                <w:szCs w:val="18"/>
              </w:rPr>
            </w:pPr>
            <w:r w:rsidRPr="00CD0040">
              <w:rPr>
                <w:rFonts w:ascii="Sylfaen" w:hAnsi="Sylfaen" w:cs="Consolas"/>
                <w:color w:val="000000" w:themeColor="text1"/>
                <w:sz w:val="18"/>
                <w:szCs w:val="18"/>
              </w:rPr>
              <w:t>Many To One</w:t>
            </w:r>
          </w:p>
        </w:tc>
        <w:tc>
          <w:tcPr>
            <w:tcW w:w="4011" w:type="dxa"/>
          </w:tcPr>
          <w:p w14:paraId="64EDB3CD" w14:textId="77777777" w:rsidR="003345DA" w:rsidRPr="00CD0040" w:rsidRDefault="003345DA" w:rsidP="005A1934">
            <w:pPr>
              <w:autoSpaceDE w:val="0"/>
              <w:autoSpaceDN w:val="0"/>
              <w:adjustRightInd w:val="0"/>
              <w:rPr>
                <w:rFonts w:ascii="Sylfaen" w:hAnsi="Sylfaen" w:cs="Consolas"/>
                <w:color w:val="000000" w:themeColor="text1"/>
                <w:sz w:val="18"/>
                <w:szCs w:val="18"/>
                <w:lang w:val="ka-GE"/>
              </w:rPr>
            </w:pPr>
            <w:r w:rsidRPr="00CD0040">
              <w:rPr>
                <w:rFonts w:ascii="Sylfaen" w:hAnsi="Sylfaen" w:cs="Consolas"/>
                <w:color w:val="000000" w:themeColor="text1"/>
                <w:sz w:val="18"/>
                <w:szCs w:val="18"/>
                <w:lang w:val="ka-GE"/>
              </w:rPr>
              <w:t>სერვის მეთოდების არგუმენტების ბმა ველების გამოსატან მნიშვნელობებთან</w:t>
            </w:r>
          </w:p>
        </w:tc>
      </w:tr>
      <w:tr w:rsidR="003345DA" w:rsidRPr="00571164" w14:paraId="651A02E8" w14:textId="77777777" w:rsidTr="00571164">
        <w:trPr>
          <w:trHeight w:val="1054"/>
        </w:trPr>
        <w:tc>
          <w:tcPr>
            <w:tcW w:w="2520" w:type="dxa"/>
          </w:tcPr>
          <w:p w14:paraId="3CD9C74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rPr>
              <w:t>FK_Hmis_FieldClassPropDisplayDetails_Hmis_FieldClassPropDisplayDetails</w:t>
            </w:r>
          </w:p>
        </w:tc>
        <w:tc>
          <w:tcPr>
            <w:tcW w:w="1890" w:type="dxa"/>
          </w:tcPr>
          <w:p w14:paraId="09BEFCA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7EEEA6C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Hmis_FieldClassPropDisplayDetails</w:t>
            </w:r>
          </w:p>
        </w:tc>
        <w:tc>
          <w:tcPr>
            <w:tcW w:w="1080" w:type="dxa"/>
          </w:tcPr>
          <w:p w14:paraId="2480BE31"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7A0D238E"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დამოკიდებული  ველების გამოსატანი მნიშვნელობების თვისებების დეტალებთან</w:t>
            </w:r>
          </w:p>
        </w:tc>
      </w:tr>
      <w:tr w:rsidR="003345DA" w:rsidRPr="00571164" w14:paraId="0394D849" w14:textId="77777777" w:rsidTr="00571164">
        <w:trPr>
          <w:trHeight w:val="794"/>
        </w:trPr>
        <w:tc>
          <w:tcPr>
            <w:tcW w:w="2520" w:type="dxa"/>
          </w:tcPr>
          <w:p w14:paraId="31EE761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FK_Hmis_FieldClassPropDisplayDetails_Hmis_</w:t>
            </w:r>
          </w:p>
        </w:tc>
        <w:tc>
          <w:tcPr>
            <w:tcW w:w="1890" w:type="dxa"/>
          </w:tcPr>
          <w:p w14:paraId="24353B35"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 xml:space="preserve">Hmis_ServiceClassProps </w:t>
            </w:r>
          </w:p>
        </w:tc>
        <w:tc>
          <w:tcPr>
            <w:tcW w:w="1710" w:type="dxa"/>
          </w:tcPr>
          <w:p w14:paraId="292D147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Hmis_FieldClassPropDisplayDetails</w:t>
            </w:r>
          </w:p>
        </w:tc>
        <w:tc>
          <w:tcPr>
            <w:tcW w:w="1080" w:type="dxa"/>
          </w:tcPr>
          <w:p w14:paraId="41777D5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200F3C9B"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სერვისების კლასების თვისებების ბმა გამოსატანი  ველების თვისებების დეტალებთან</w:t>
            </w:r>
          </w:p>
        </w:tc>
      </w:tr>
      <w:tr w:rsidR="003345DA" w:rsidRPr="00571164" w14:paraId="708666BE" w14:textId="77777777" w:rsidTr="00571164">
        <w:trPr>
          <w:trHeight w:val="534"/>
        </w:trPr>
        <w:tc>
          <w:tcPr>
            <w:tcW w:w="2520" w:type="dxa"/>
          </w:tcPr>
          <w:p w14:paraId="003A110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FK_Hmis_Fields_Hmis_FieldProperties</w:t>
            </w:r>
          </w:p>
        </w:tc>
        <w:tc>
          <w:tcPr>
            <w:tcW w:w="1890" w:type="dxa"/>
          </w:tcPr>
          <w:p w14:paraId="4EAD2A31" w14:textId="77777777" w:rsidR="003345DA" w:rsidRPr="00571164" w:rsidRDefault="003345DA" w:rsidP="005A1934">
            <w:pPr>
              <w:jc w:val="center"/>
              <w:rPr>
                <w:rFonts w:ascii="Sylfaen" w:hAnsi="Sylfaen" w:cs="Consolas"/>
                <w:sz w:val="18"/>
                <w:szCs w:val="18"/>
              </w:rPr>
            </w:pPr>
            <w:r w:rsidRPr="007B63A4">
              <w:rPr>
                <w:rFonts w:ascii="Sylfaen" w:hAnsi="Sylfaen" w:cs="Consolas"/>
                <w:color w:val="000000" w:themeColor="text1"/>
                <w:sz w:val="18"/>
                <w:szCs w:val="18"/>
              </w:rPr>
              <w:t>Hmis_FieldProperties</w:t>
            </w:r>
          </w:p>
        </w:tc>
        <w:tc>
          <w:tcPr>
            <w:tcW w:w="1710" w:type="dxa"/>
          </w:tcPr>
          <w:p w14:paraId="6438670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080" w:type="dxa"/>
          </w:tcPr>
          <w:p w14:paraId="62D6505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52D5D62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თვისებების ბმა ველებთან</w:t>
            </w:r>
          </w:p>
        </w:tc>
      </w:tr>
      <w:tr w:rsidR="003345DA" w:rsidRPr="00571164" w14:paraId="20BF7CA4" w14:textId="77777777" w:rsidTr="00571164">
        <w:trPr>
          <w:trHeight w:val="794"/>
        </w:trPr>
        <w:tc>
          <w:tcPr>
            <w:tcW w:w="2520" w:type="dxa"/>
          </w:tcPr>
          <w:p w14:paraId="6F20848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FK_Hmis_GridFieldsGroups_Hmis_FieldProperties</w:t>
            </w:r>
          </w:p>
        </w:tc>
        <w:tc>
          <w:tcPr>
            <w:tcW w:w="1890" w:type="dxa"/>
          </w:tcPr>
          <w:p w14:paraId="4D891279"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Hmis_FieldProperties</w:t>
            </w:r>
          </w:p>
        </w:tc>
        <w:tc>
          <w:tcPr>
            <w:tcW w:w="1710" w:type="dxa"/>
          </w:tcPr>
          <w:p w14:paraId="1E96874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Hmis_GridFieldsGroups</w:t>
            </w:r>
          </w:p>
        </w:tc>
        <w:tc>
          <w:tcPr>
            <w:tcW w:w="1080" w:type="dxa"/>
          </w:tcPr>
          <w:p w14:paraId="0FD13233"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677F7BDB"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ქვეცხრილების ველების ჯგუფების ბმა ველების თვისებებთან</w:t>
            </w:r>
          </w:p>
        </w:tc>
      </w:tr>
      <w:tr w:rsidR="003345DA" w:rsidRPr="00571164" w14:paraId="55976333" w14:textId="77777777" w:rsidTr="00571164">
        <w:trPr>
          <w:trHeight w:val="794"/>
        </w:trPr>
        <w:tc>
          <w:tcPr>
            <w:tcW w:w="2520" w:type="dxa"/>
          </w:tcPr>
          <w:p w14:paraId="6D1D719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FK_Hmis_FieldArgDisplayDetails_Hmis_Fields</w:t>
            </w:r>
          </w:p>
        </w:tc>
        <w:tc>
          <w:tcPr>
            <w:tcW w:w="1890" w:type="dxa"/>
          </w:tcPr>
          <w:p w14:paraId="1D9CDCFF"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25D6DC6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Hmis_FieldArgDisplayDetails</w:t>
            </w:r>
          </w:p>
        </w:tc>
        <w:tc>
          <w:tcPr>
            <w:tcW w:w="1080" w:type="dxa"/>
          </w:tcPr>
          <w:p w14:paraId="3ED25D5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2753D176"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 xml:space="preserve">ველების ბმა სერვისების მეთოდების არგუმენტების გამოსატან მნიშვნელობებთან </w:t>
            </w:r>
          </w:p>
        </w:tc>
      </w:tr>
      <w:tr w:rsidR="003345DA" w:rsidRPr="00571164" w14:paraId="394430C5" w14:textId="77777777" w:rsidTr="00571164">
        <w:trPr>
          <w:trHeight w:val="260"/>
        </w:trPr>
        <w:tc>
          <w:tcPr>
            <w:tcW w:w="2520" w:type="dxa"/>
          </w:tcPr>
          <w:p w14:paraId="2BC5725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FK_Hmis_FieldClassPropDisplayDetails_Hmis_FieldClassPropDisplayDetails</w:t>
            </w:r>
          </w:p>
        </w:tc>
        <w:tc>
          <w:tcPr>
            <w:tcW w:w="1890" w:type="dxa"/>
          </w:tcPr>
          <w:p w14:paraId="50C16DFE"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27A58E0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Hmis_FieldClassPropDisplayDetails</w:t>
            </w:r>
          </w:p>
        </w:tc>
        <w:tc>
          <w:tcPr>
            <w:tcW w:w="1080" w:type="dxa"/>
          </w:tcPr>
          <w:p w14:paraId="15476E5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70604BA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სერვისების კლასების თვისებების გამოსატან მნიშვნელობებთან</w:t>
            </w:r>
          </w:p>
        </w:tc>
      </w:tr>
      <w:tr w:rsidR="003345DA" w:rsidRPr="00571164" w14:paraId="40EEB50F" w14:textId="77777777" w:rsidTr="00571164">
        <w:trPr>
          <w:trHeight w:val="260"/>
        </w:trPr>
        <w:tc>
          <w:tcPr>
            <w:tcW w:w="2520" w:type="dxa"/>
          </w:tcPr>
          <w:p w14:paraId="080FD86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FK_Hmis_Fields_Hmis_Columns</w:t>
            </w:r>
          </w:p>
        </w:tc>
        <w:tc>
          <w:tcPr>
            <w:tcW w:w="1890" w:type="dxa"/>
          </w:tcPr>
          <w:p w14:paraId="62ED8AEF"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Hmis_Columns</w:t>
            </w:r>
          </w:p>
        </w:tc>
        <w:tc>
          <w:tcPr>
            <w:tcW w:w="1710" w:type="dxa"/>
          </w:tcPr>
          <w:p w14:paraId="4DF7D06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080" w:type="dxa"/>
          </w:tcPr>
          <w:p w14:paraId="370320F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0E146EE3"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სვეტების ბმა ველებთან</w:t>
            </w:r>
          </w:p>
        </w:tc>
      </w:tr>
      <w:tr w:rsidR="003345DA" w:rsidRPr="00571164" w14:paraId="75A76D4A" w14:textId="77777777" w:rsidTr="00571164">
        <w:trPr>
          <w:trHeight w:val="274"/>
        </w:trPr>
        <w:tc>
          <w:tcPr>
            <w:tcW w:w="2520" w:type="dxa"/>
          </w:tcPr>
          <w:p w14:paraId="20A4DBF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FK_Hmis_Fields_Hmis_FieldProperties</w:t>
            </w:r>
          </w:p>
        </w:tc>
        <w:tc>
          <w:tcPr>
            <w:tcW w:w="1890" w:type="dxa"/>
          </w:tcPr>
          <w:p w14:paraId="6F9657B5"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Hmis_FieldProperties</w:t>
            </w:r>
          </w:p>
        </w:tc>
        <w:tc>
          <w:tcPr>
            <w:tcW w:w="1710" w:type="dxa"/>
          </w:tcPr>
          <w:p w14:paraId="75AFAC91"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080" w:type="dxa"/>
          </w:tcPr>
          <w:p w14:paraId="6F7C339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0AD3AD2E"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თვისებების ბმა ველებთან</w:t>
            </w:r>
          </w:p>
        </w:tc>
      </w:tr>
      <w:tr w:rsidR="003345DA" w:rsidRPr="00571164" w14:paraId="501EBCA3" w14:textId="77777777" w:rsidTr="00571164">
        <w:trPr>
          <w:trHeight w:val="274"/>
        </w:trPr>
        <w:tc>
          <w:tcPr>
            <w:tcW w:w="2520" w:type="dxa"/>
          </w:tcPr>
          <w:p w14:paraId="331896D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FK_Hmis_Fields_Hmis_Formulas</w:t>
            </w:r>
          </w:p>
        </w:tc>
        <w:tc>
          <w:tcPr>
            <w:tcW w:w="1890" w:type="dxa"/>
          </w:tcPr>
          <w:p w14:paraId="515F5965"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Hmis_Formulas</w:t>
            </w:r>
          </w:p>
        </w:tc>
        <w:tc>
          <w:tcPr>
            <w:tcW w:w="1710" w:type="dxa"/>
          </w:tcPr>
          <w:p w14:paraId="51F566B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080" w:type="dxa"/>
          </w:tcPr>
          <w:p w14:paraId="4E731B7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30F207B7"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ინტერპრეტირებადი ფორმულების ბმა ველებთან</w:t>
            </w:r>
          </w:p>
        </w:tc>
      </w:tr>
      <w:tr w:rsidR="003345DA" w:rsidRPr="00571164" w14:paraId="6E22EE9F" w14:textId="77777777" w:rsidTr="00571164">
        <w:trPr>
          <w:trHeight w:val="274"/>
        </w:trPr>
        <w:tc>
          <w:tcPr>
            <w:tcW w:w="2520" w:type="dxa"/>
          </w:tcPr>
          <w:p w14:paraId="4637AC2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FK_Hmis_FormFields_Hmis_Fields</w:t>
            </w:r>
          </w:p>
        </w:tc>
        <w:tc>
          <w:tcPr>
            <w:tcW w:w="1890" w:type="dxa"/>
          </w:tcPr>
          <w:p w14:paraId="60D4466F"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4A9EEA3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Hmis_FormFields</w:t>
            </w:r>
          </w:p>
        </w:tc>
        <w:tc>
          <w:tcPr>
            <w:tcW w:w="1080" w:type="dxa"/>
          </w:tcPr>
          <w:p w14:paraId="4D8CFEC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3517D3BE"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ფორმის ველებთან</w:t>
            </w:r>
          </w:p>
        </w:tc>
      </w:tr>
      <w:tr w:rsidR="003345DA" w:rsidRPr="00571164" w14:paraId="25E967A9" w14:textId="77777777" w:rsidTr="00571164">
        <w:trPr>
          <w:trHeight w:val="274"/>
        </w:trPr>
        <w:tc>
          <w:tcPr>
            <w:tcW w:w="2520" w:type="dxa"/>
          </w:tcPr>
          <w:p w14:paraId="4D29385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FK_Hmis_FormFieldsToServiceMethodArgs_Hmis_Fields</w:t>
            </w:r>
          </w:p>
        </w:tc>
        <w:tc>
          <w:tcPr>
            <w:tcW w:w="1890" w:type="dxa"/>
          </w:tcPr>
          <w:p w14:paraId="4163D8CB"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2E80C681"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Hmis_FieldsToServiceMethodArgs</w:t>
            </w:r>
          </w:p>
        </w:tc>
        <w:tc>
          <w:tcPr>
            <w:tcW w:w="1080" w:type="dxa"/>
          </w:tcPr>
          <w:p w14:paraId="1D4C05C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08865EA4"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ველის ბმა სერვისების მეთოდის არგუმენტებთან</w:t>
            </w:r>
          </w:p>
        </w:tc>
      </w:tr>
      <w:tr w:rsidR="003345DA" w:rsidRPr="00571164" w14:paraId="3AAA037E" w14:textId="77777777" w:rsidTr="00571164">
        <w:trPr>
          <w:trHeight w:val="274"/>
        </w:trPr>
        <w:tc>
          <w:tcPr>
            <w:tcW w:w="2520" w:type="dxa"/>
          </w:tcPr>
          <w:p w14:paraId="063A8D13"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lastRenderedPageBreak/>
              <w:t>FK_Hmis_GridFields_Hmis_Fields</w:t>
            </w:r>
          </w:p>
        </w:tc>
        <w:tc>
          <w:tcPr>
            <w:tcW w:w="1890" w:type="dxa"/>
          </w:tcPr>
          <w:p w14:paraId="0F42BABE"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0E02BE4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w:t>
            </w:r>
          </w:p>
        </w:tc>
        <w:tc>
          <w:tcPr>
            <w:tcW w:w="1080" w:type="dxa"/>
          </w:tcPr>
          <w:p w14:paraId="1A4A669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334D61B4"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ფორმის ქვეცხრილის ველებთან</w:t>
            </w:r>
          </w:p>
        </w:tc>
      </w:tr>
      <w:tr w:rsidR="003345DA" w:rsidRPr="00571164" w14:paraId="270AC788" w14:textId="77777777" w:rsidTr="00571164">
        <w:trPr>
          <w:trHeight w:val="274"/>
        </w:trPr>
        <w:tc>
          <w:tcPr>
            <w:tcW w:w="2520" w:type="dxa"/>
          </w:tcPr>
          <w:p w14:paraId="2754CF1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FK_Hmis_Translations_Hmis_Fields</w:t>
            </w:r>
          </w:p>
        </w:tc>
        <w:tc>
          <w:tcPr>
            <w:tcW w:w="1890" w:type="dxa"/>
          </w:tcPr>
          <w:p w14:paraId="7B9988C8"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4C21624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Hmis_Translations</w:t>
            </w:r>
          </w:p>
        </w:tc>
        <w:tc>
          <w:tcPr>
            <w:tcW w:w="1080" w:type="dxa"/>
          </w:tcPr>
          <w:p w14:paraId="37C4474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7FEFA145"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თარგმნილ მნიშნვნელობებთან</w:t>
            </w:r>
          </w:p>
        </w:tc>
      </w:tr>
      <w:tr w:rsidR="003345DA" w:rsidRPr="00571164" w14:paraId="071AC566" w14:textId="77777777" w:rsidTr="00571164">
        <w:trPr>
          <w:trHeight w:val="274"/>
        </w:trPr>
        <w:tc>
          <w:tcPr>
            <w:tcW w:w="2520" w:type="dxa"/>
          </w:tcPr>
          <w:p w14:paraId="639582C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FK_Hmis_Validations_Hmis_Fields</w:t>
            </w:r>
          </w:p>
        </w:tc>
        <w:tc>
          <w:tcPr>
            <w:tcW w:w="1890" w:type="dxa"/>
          </w:tcPr>
          <w:p w14:paraId="79C7B681"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7DB1705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Hmis_Validations</w:t>
            </w:r>
          </w:p>
        </w:tc>
        <w:tc>
          <w:tcPr>
            <w:tcW w:w="1080" w:type="dxa"/>
          </w:tcPr>
          <w:p w14:paraId="1B30A99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34E66E1B"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ვალიდაციებთან</w:t>
            </w:r>
          </w:p>
        </w:tc>
      </w:tr>
      <w:tr w:rsidR="003345DA" w:rsidRPr="00571164" w14:paraId="385DB758" w14:textId="77777777" w:rsidTr="00571164">
        <w:trPr>
          <w:trHeight w:val="274"/>
        </w:trPr>
        <w:tc>
          <w:tcPr>
            <w:tcW w:w="2520" w:type="dxa"/>
          </w:tcPr>
          <w:p w14:paraId="29138763"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FK_Hmis_FormFieldsToServiceMethodArgs_Hmis_ServiceMethodArgs</w:t>
            </w:r>
          </w:p>
        </w:tc>
        <w:tc>
          <w:tcPr>
            <w:tcW w:w="1890" w:type="dxa"/>
          </w:tcPr>
          <w:p w14:paraId="6D3DB6AE"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Hmis_ServiceMethodArgs</w:t>
            </w:r>
          </w:p>
        </w:tc>
        <w:tc>
          <w:tcPr>
            <w:tcW w:w="1710" w:type="dxa"/>
          </w:tcPr>
          <w:p w14:paraId="7396299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Hmis_FieldsToServiceMethodArgs</w:t>
            </w:r>
          </w:p>
        </w:tc>
        <w:tc>
          <w:tcPr>
            <w:tcW w:w="1080" w:type="dxa"/>
          </w:tcPr>
          <w:p w14:paraId="62C78EB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Many</w:t>
            </w:r>
          </w:p>
        </w:tc>
        <w:tc>
          <w:tcPr>
            <w:tcW w:w="4011" w:type="dxa"/>
          </w:tcPr>
          <w:p w14:paraId="1CBA766B"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სერვისის მეთოდის არგუმენტების ბმა ველებთან</w:t>
            </w:r>
          </w:p>
        </w:tc>
      </w:tr>
      <w:tr w:rsidR="003345DA" w:rsidRPr="00571164" w14:paraId="6700A673" w14:textId="77777777" w:rsidTr="00571164">
        <w:trPr>
          <w:trHeight w:val="274"/>
        </w:trPr>
        <w:tc>
          <w:tcPr>
            <w:tcW w:w="2520" w:type="dxa"/>
          </w:tcPr>
          <w:p w14:paraId="7E4F87F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FK_Hmis_FormFieldsToServiceMethodArgsForValidation_Hmis_FormFieldsToServiceMethodArgsTypes</w:t>
            </w:r>
          </w:p>
        </w:tc>
        <w:tc>
          <w:tcPr>
            <w:tcW w:w="1890" w:type="dxa"/>
          </w:tcPr>
          <w:p w14:paraId="4C1F8570"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Hmis_FieldsToServiceMethodArgsTypes</w:t>
            </w:r>
          </w:p>
        </w:tc>
        <w:tc>
          <w:tcPr>
            <w:tcW w:w="1710" w:type="dxa"/>
          </w:tcPr>
          <w:p w14:paraId="704F05C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Hmis_FieldsToServiceMethodArgs</w:t>
            </w:r>
          </w:p>
        </w:tc>
        <w:tc>
          <w:tcPr>
            <w:tcW w:w="1080" w:type="dxa"/>
          </w:tcPr>
          <w:p w14:paraId="229EB42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3D725A5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 xml:space="preserve">სერვისის მეთოდების არგუმენტების ბმა არგუმენტის ტიპებთან </w:t>
            </w:r>
          </w:p>
        </w:tc>
      </w:tr>
      <w:tr w:rsidR="003345DA" w:rsidRPr="00571164" w14:paraId="53EEA384" w14:textId="77777777" w:rsidTr="00571164">
        <w:trPr>
          <w:trHeight w:val="274"/>
        </w:trPr>
        <w:tc>
          <w:tcPr>
            <w:tcW w:w="2520" w:type="dxa"/>
          </w:tcPr>
          <w:p w14:paraId="1EFE8AB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FK_Hmis_FormDataManipulationRules_Hmis_Forms</w:t>
            </w:r>
          </w:p>
        </w:tc>
        <w:tc>
          <w:tcPr>
            <w:tcW w:w="1890" w:type="dxa"/>
          </w:tcPr>
          <w:p w14:paraId="261CF290"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3F9254D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Hmis_FormDataManipulationRules</w:t>
            </w:r>
          </w:p>
        </w:tc>
        <w:tc>
          <w:tcPr>
            <w:tcW w:w="1080" w:type="dxa"/>
          </w:tcPr>
          <w:p w14:paraId="6BCE278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tc>
        <w:tc>
          <w:tcPr>
            <w:tcW w:w="4011" w:type="dxa"/>
          </w:tcPr>
          <w:p w14:paraId="5ECF5B4E"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ფორმების ბმა ფორმის მონაცემთა მანიპულაციის წესებთან</w:t>
            </w:r>
          </w:p>
        </w:tc>
      </w:tr>
      <w:tr w:rsidR="003345DA" w:rsidRPr="00571164" w14:paraId="265378E5" w14:textId="77777777" w:rsidTr="00571164">
        <w:trPr>
          <w:trHeight w:val="274"/>
        </w:trPr>
        <w:tc>
          <w:tcPr>
            <w:tcW w:w="2520" w:type="dxa"/>
          </w:tcPr>
          <w:p w14:paraId="0503D32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FK_Hmis_FormDataManipulationRules_Hmis_RowStatuses</w:t>
            </w:r>
          </w:p>
        </w:tc>
        <w:tc>
          <w:tcPr>
            <w:tcW w:w="1890" w:type="dxa"/>
          </w:tcPr>
          <w:p w14:paraId="7EC91F1D"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lang w:val="ka-GE"/>
              </w:rPr>
            </w:pPr>
            <w:r w:rsidRPr="00571164">
              <w:rPr>
                <w:rFonts w:ascii="Sylfaen" w:hAnsi="Sylfaen" w:cs="Consolas"/>
                <w:color w:val="000000" w:themeColor="text1"/>
                <w:sz w:val="18"/>
                <w:szCs w:val="18"/>
              </w:rPr>
              <w:t>Hmis_RowStatuses</w:t>
            </w:r>
          </w:p>
        </w:tc>
        <w:tc>
          <w:tcPr>
            <w:tcW w:w="1710" w:type="dxa"/>
          </w:tcPr>
          <w:p w14:paraId="04BB9D7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Hmis_FormDataManipulationRules</w:t>
            </w:r>
          </w:p>
        </w:tc>
        <w:tc>
          <w:tcPr>
            <w:tcW w:w="1080" w:type="dxa"/>
          </w:tcPr>
          <w:p w14:paraId="2C949082"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5A78A07E" w14:textId="77777777" w:rsidR="003345DA" w:rsidRPr="00571164" w:rsidRDefault="003345DA" w:rsidP="005A1934">
            <w:pPr>
              <w:rPr>
                <w:rFonts w:ascii="Sylfaen" w:hAnsi="Sylfaen" w:cs="Consolas"/>
                <w:sz w:val="18"/>
                <w:szCs w:val="18"/>
              </w:rPr>
            </w:pPr>
          </w:p>
        </w:tc>
        <w:tc>
          <w:tcPr>
            <w:tcW w:w="4011" w:type="dxa"/>
          </w:tcPr>
          <w:p w14:paraId="60B1F6BC"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ჩანაწერების სტატუსების ბმა ფორმის მონაცემთა მანიპულაციის წესებთან</w:t>
            </w:r>
          </w:p>
        </w:tc>
      </w:tr>
      <w:tr w:rsidR="003345DA" w:rsidRPr="00571164" w14:paraId="49958A99" w14:textId="77777777" w:rsidTr="00571164">
        <w:trPr>
          <w:trHeight w:val="274"/>
        </w:trPr>
        <w:tc>
          <w:tcPr>
            <w:tcW w:w="2520" w:type="dxa"/>
          </w:tcPr>
          <w:p w14:paraId="6B51A09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FK_Hmis_FormDataXmls_Hmis_Progress</w:t>
            </w:r>
          </w:p>
        </w:tc>
        <w:tc>
          <w:tcPr>
            <w:tcW w:w="1890" w:type="dxa"/>
          </w:tcPr>
          <w:p w14:paraId="35899712"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Hmis_Progress</w:t>
            </w:r>
          </w:p>
        </w:tc>
        <w:tc>
          <w:tcPr>
            <w:tcW w:w="1710" w:type="dxa"/>
          </w:tcPr>
          <w:p w14:paraId="7A75509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Hmis_FormDataXmls</w:t>
            </w:r>
          </w:p>
        </w:tc>
        <w:tc>
          <w:tcPr>
            <w:tcW w:w="1080" w:type="dxa"/>
          </w:tcPr>
          <w:p w14:paraId="01A1ED3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3C16966C"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შესრულების გადაგზავნის პროგრესის ბმა პირველად შესრულებებთან</w:t>
            </w:r>
          </w:p>
        </w:tc>
      </w:tr>
      <w:tr w:rsidR="003345DA" w:rsidRPr="00571164" w14:paraId="73AAB5FB" w14:textId="77777777" w:rsidTr="00571164">
        <w:trPr>
          <w:trHeight w:val="274"/>
        </w:trPr>
        <w:tc>
          <w:tcPr>
            <w:tcW w:w="2520" w:type="dxa"/>
          </w:tcPr>
          <w:p w14:paraId="08F2DAF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FK_Hmis_FormPrintTemplates_Hmis_FormPrintTemplateTypes</w:t>
            </w:r>
          </w:p>
        </w:tc>
        <w:tc>
          <w:tcPr>
            <w:tcW w:w="1890" w:type="dxa"/>
          </w:tcPr>
          <w:p w14:paraId="67C6DEDD"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Hmis_FormPrintTemplateTypes</w:t>
            </w:r>
          </w:p>
        </w:tc>
        <w:tc>
          <w:tcPr>
            <w:tcW w:w="1710" w:type="dxa"/>
          </w:tcPr>
          <w:p w14:paraId="5360B9C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Hmis_FormPrintTemplates</w:t>
            </w:r>
          </w:p>
        </w:tc>
        <w:tc>
          <w:tcPr>
            <w:tcW w:w="1080" w:type="dxa"/>
          </w:tcPr>
          <w:p w14:paraId="40C3B393"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2ECCF5A8"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07F8ED0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საბეჭდი ფორმების შაბლონების ტიპების ბმა საბეჭდი ფორმების შაბლონებთან</w:t>
            </w:r>
          </w:p>
        </w:tc>
      </w:tr>
      <w:tr w:rsidR="003345DA" w:rsidRPr="00571164" w14:paraId="0AF19E54" w14:textId="77777777" w:rsidTr="00571164">
        <w:trPr>
          <w:trHeight w:val="274"/>
        </w:trPr>
        <w:tc>
          <w:tcPr>
            <w:tcW w:w="2520" w:type="dxa"/>
          </w:tcPr>
          <w:p w14:paraId="7714491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FK_Hmis_FormPrintTemplates_Hmis_Forms</w:t>
            </w:r>
          </w:p>
        </w:tc>
        <w:tc>
          <w:tcPr>
            <w:tcW w:w="1890" w:type="dxa"/>
          </w:tcPr>
          <w:p w14:paraId="60457270"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6344269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Hmis_FormPrintTemplates</w:t>
            </w:r>
          </w:p>
        </w:tc>
        <w:tc>
          <w:tcPr>
            <w:tcW w:w="1080" w:type="dxa"/>
          </w:tcPr>
          <w:p w14:paraId="4889BBB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66F2FFD2"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134CF8C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ფორმების ბმა საბეჭდი ფორმების შაბლონებთან</w:t>
            </w:r>
          </w:p>
        </w:tc>
      </w:tr>
      <w:tr w:rsidR="003345DA" w:rsidRPr="00571164" w14:paraId="682699A3" w14:textId="77777777" w:rsidTr="00571164">
        <w:trPr>
          <w:trHeight w:val="274"/>
        </w:trPr>
        <w:tc>
          <w:tcPr>
            <w:tcW w:w="2520" w:type="dxa"/>
          </w:tcPr>
          <w:p w14:paraId="7253A56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FK_Hmis_Expires_Hmis_Forms</w:t>
            </w:r>
          </w:p>
        </w:tc>
        <w:tc>
          <w:tcPr>
            <w:tcW w:w="1890" w:type="dxa"/>
          </w:tcPr>
          <w:p w14:paraId="0DFE272F"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6A31EEC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Hmis_Expires</w:t>
            </w:r>
          </w:p>
        </w:tc>
        <w:tc>
          <w:tcPr>
            <w:tcW w:w="1080" w:type="dxa"/>
          </w:tcPr>
          <w:p w14:paraId="18A2CED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38E5F9EE"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69B1E18C"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ბმა ფორმისთვის დაწესებული გადმოგზავნის ვადასთან უკან დაბრუნების შემთხვევაში</w:t>
            </w:r>
          </w:p>
        </w:tc>
      </w:tr>
      <w:tr w:rsidR="003345DA" w:rsidRPr="00571164" w14:paraId="6BA69857" w14:textId="77777777" w:rsidTr="00571164">
        <w:trPr>
          <w:trHeight w:val="274"/>
        </w:trPr>
        <w:tc>
          <w:tcPr>
            <w:tcW w:w="2520" w:type="dxa"/>
          </w:tcPr>
          <w:p w14:paraId="2BE103F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FK_Hmis_Forms_Hmis_Forms</w:t>
            </w:r>
          </w:p>
        </w:tc>
        <w:tc>
          <w:tcPr>
            <w:tcW w:w="1890" w:type="dxa"/>
          </w:tcPr>
          <w:p w14:paraId="7262F1D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58E4219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080" w:type="dxa"/>
          </w:tcPr>
          <w:p w14:paraId="42E9741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1117BF8C"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571C16E1"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ბმა შვილობილ ფორმასთან</w:t>
            </w:r>
          </w:p>
        </w:tc>
      </w:tr>
      <w:tr w:rsidR="003345DA" w:rsidRPr="00571164" w14:paraId="3019C2D4" w14:textId="77777777" w:rsidTr="00571164">
        <w:trPr>
          <w:trHeight w:val="274"/>
        </w:trPr>
        <w:tc>
          <w:tcPr>
            <w:tcW w:w="2520" w:type="dxa"/>
          </w:tcPr>
          <w:p w14:paraId="712F434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FK_Hmis_Grids_Hmis_Forms</w:t>
            </w:r>
          </w:p>
        </w:tc>
        <w:tc>
          <w:tcPr>
            <w:tcW w:w="1890" w:type="dxa"/>
          </w:tcPr>
          <w:p w14:paraId="3D35F15C"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5979312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Hmis_Grids</w:t>
            </w:r>
          </w:p>
        </w:tc>
        <w:tc>
          <w:tcPr>
            <w:tcW w:w="1080" w:type="dxa"/>
          </w:tcPr>
          <w:p w14:paraId="195FCA7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0AE6DF2C"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560C4757"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ბმა ქვეცხრილებთან</w:t>
            </w:r>
          </w:p>
        </w:tc>
      </w:tr>
      <w:tr w:rsidR="003345DA" w:rsidRPr="00571164" w14:paraId="62D1AF9A" w14:textId="77777777" w:rsidTr="00571164">
        <w:trPr>
          <w:trHeight w:val="274"/>
        </w:trPr>
        <w:tc>
          <w:tcPr>
            <w:tcW w:w="2520" w:type="dxa"/>
          </w:tcPr>
          <w:p w14:paraId="6753F9E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FK_Hmis_ProgramForms_Hmis_Forms</w:t>
            </w:r>
          </w:p>
        </w:tc>
        <w:tc>
          <w:tcPr>
            <w:tcW w:w="1890" w:type="dxa"/>
          </w:tcPr>
          <w:p w14:paraId="1BA730A5"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7801EAFA"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Hmis_ProgramForms</w:t>
            </w:r>
          </w:p>
        </w:tc>
        <w:tc>
          <w:tcPr>
            <w:tcW w:w="1080" w:type="dxa"/>
          </w:tcPr>
          <w:p w14:paraId="7CA06C22"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3161432C"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7B5ABB55"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საანგარიშგებო ფორმის ბმა ფინანსურ ფორმებთან</w:t>
            </w:r>
          </w:p>
        </w:tc>
      </w:tr>
      <w:tr w:rsidR="003345DA" w:rsidRPr="00571164" w14:paraId="4ECAE5C5" w14:textId="77777777" w:rsidTr="00571164">
        <w:trPr>
          <w:trHeight w:val="274"/>
        </w:trPr>
        <w:tc>
          <w:tcPr>
            <w:tcW w:w="2520" w:type="dxa"/>
          </w:tcPr>
          <w:p w14:paraId="214A8D6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FK_Hmis_SubmissionPeriods_Hmis_Forms</w:t>
            </w:r>
          </w:p>
        </w:tc>
        <w:tc>
          <w:tcPr>
            <w:tcW w:w="1890" w:type="dxa"/>
          </w:tcPr>
          <w:p w14:paraId="441E5AF7"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5B948D52"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Hmis_SubmissionPeriods</w:t>
            </w:r>
          </w:p>
        </w:tc>
        <w:tc>
          <w:tcPr>
            <w:tcW w:w="1080" w:type="dxa"/>
          </w:tcPr>
          <w:p w14:paraId="6CFE699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725A7C9"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7AA2B371"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ბმა საანგარიშგებო პერიოდებთან</w:t>
            </w:r>
          </w:p>
        </w:tc>
      </w:tr>
      <w:tr w:rsidR="003345DA" w:rsidRPr="00571164" w14:paraId="04100599" w14:textId="77777777" w:rsidTr="00571164">
        <w:trPr>
          <w:trHeight w:val="274"/>
        </w:trPr>
        <w:tc>
          <w:tcPr>
            <w:tcW w:w="2520" w:type="dxa"/>
          </w:tcPr>
          <w:p w14:paraId="58DD89D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FK_Hmis_Fields_Hmis_Formulas</w:t>
            </w:r>
          </w:p>
        </w:tc>
        <w:tc>
          <w:tcPr>
            <w:tcW w:w="1890" w:type="dxa"/>
          </w:tcPr>
          <w:p w14:paraId="45FCC2D5"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Hmis_Formulas</w:t>
            </w:r>
          </w:p>
        </w:tc>
        <w:tc>
          <w:tcPr>
            <w:tcW w:w="1710" w:type="dxa"/>
          </w:tcPr>
          <w:p w14:paraId="0CCB502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080" w:type="dxa"/>
          </w:tcPr>
          <w:p w14:paraId="6ECEBBC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0C070323"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ინტერპრეტირებადი ფორმულების ბმა ველებთან</w:t>
            </w:r>
          </w:p>
        </w:tc>
      </w:tr>
      <w:tr w:rsidR="003345DA" w:rsidRPr="00571164" w14:paraId="26844696" w14:textId="77777777" w:rsidTr="00571164">
        <w:trPr>
          <w:trHeight w:val="274"/>
        </w:trPr>
        <w:tc>
          <w:tcPr>
            <w:tcW w:w="2520" w:type="dxa"/>
          </w:tcPr>
          <w:p w14:paraId="75B374A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FK_Hmis_Formulas_Hmis_FormulaTypes</w:t>
            </w:r>
          </w:p>
        </w:tc>
        <w:tc>
          <w:tcPr>
            <w:tcW w:w="1890" w:type="dxa"/>
          </w:tcPr>
          <w:p w14:paraId="00901699"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Hmis_FormulaTypes</w:t>
            </w:r>
          </w:p>
        </w:tc>
        <w:tc>
          <w:tcPr>
            <w:tcW w:w="1710" w:type="dxa"/>
          </w:tcPr>
          <w:p w14:paraId="32BFA7E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Hmis_Formulas</w:t>
            </w:r>
          </w:p>
        </w:tc>
        <w:tc>
          <w:tcPr>
            <w:tcW w:w="1080" w:type="dxa"/>
          </w:tcPr>
          <w:p w14:paraId="7D9904D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25C5D40"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5C724314"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ინტერპრეტირებადი ფორმულების ტიპების ბმა ფორმულებთან</w:t>
            </w:r>
          </w:p>
        </w:tc>
      </w:tr>
      <w:tr w:rsidR="003345DA" w:rsidRPr="00571164" w14:paraId="1429D939" w14:textId="77777777" w:rsidTr="00571164">
        <w:trPr>
          <w:trHeight w:val="274"/>
        </w:trPr>
        <w:tc>
          <w:tcPr>
            <w:tcW w:w="2520" w:type="dxa"/>
          </w:tcPr>
          <w:p w14:paraId="3B94A6A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FK_Hmis_GridDataManipulationRules_Hmis_Grids</w:t>
            </w:r>
          </w:p>
        </w:tc>
        <w:tc>
          <w:tcPr>
            <w:tcW w:w="1890" w:type="dxa"/>
          </w:tcPr>
          <w:p w14:paraId="50CB5845"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Hmis_Grids</w:t>
            </w:r>
          </w:p>
        </w:tc>
        <w:tc>
          <w:tcPr>
            <w:tcW w:w="1710" w:type="dxa"/>
          </w:tcPr>
          <w:p w14:paraId="240640F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Hmis_GridDataManipulationRules</w:t>
            </w:r>
          </w:p>
        </w:tc>
        <w:tc>
          <w:tcPr>
            <w:tcW w:w="1080" w:type="dxa"/>
          </w:tcPr>
          <w:p w14:paraId="1EF6D471"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7E40B9EE"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ქვე ცხრილების ბმა მონაცემთა მანიპულაციის წესებთან</w:t>
            </w:r>
          </w:p>
        </w:tc>
      </w:tr>
      <w:tr w:rsidR="003345DA" w:rsidRPr="00571164" w14:paraId="4463B58C" w14:textId="77777777" w:rsidTr="00571164">
        <w:trPr>
          <w:trHeight w:val="274"/>
        </w:trPr>
        <w:tc>
          <w:tcPr>
            <w:tcW w:w="2520" w:type="dxa"/>
          </w:tcPr>
          <w:p w14:paraId="247F19A1"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FK_Hmis_GridDataManipulationRules_Hmis_RowStatuses</w:t>
            </w:r>
          </w:p>
        </w:tc>
        <w:tc>
          <w:tcPr>
            <w:tcW w:w="1890" w:type="dxa"/>
          </w:tcPr>
          <w:p w14:paraId="3B06F8A0"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Hmis_RowStatuses</w:t>
            </w:r>
          </w:p>
        </w:tc>
        <w:tc>
          <w:tcPr>
            <w:tcW w:w="1710" w:type="dxa"/>
          </w:tcPr>
          <w:p w14:paraId="157CE26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Hmis_GridDataManipulationRules</w:t>
            </w:r>
          </w:p>
        </w:tc>
        <w:tc>
          <w:tcPr>
            <w:tcW w:w="1080" w:type="dxa"/>
          </w:tcPr>
          <w:p w14:paraId="730544F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2C333ACE"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ჩანაწერების სტატუსების ბმა მონაცემთა მანიპულაციის წესებთან</w:t>
            </w:r>
          </w:p>
        </w:tc>
      </w:tr>
      <w:tr w:rsidR="003345DA" w:rsidRPr="00571164" w14:paraId="0143B796" w14:textId="77777777" w:rsidTr="00571164">
        <w:trPr>
          <w:trHeight w:val="274"/>
        </w:trPr>
        <w:tc>
          <w:tcPr>
            <w:tcW w:w="2520" w:type="dxa"/>
          </w:tcPr>
          <w:p w14:paraId="403884F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FK_Hmis_GridFields_Hmis_Fields</w:t>
            </w:r>
          </w:p>
        </w:tc>
        <w:tc>
          <w:tcPr>
            <w:tcW w:w="1890" w:type="dxa"/>
          </w:tcPr>
          <w:p w14:paraId="5352C28A"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28FDFFC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w:t>
            </w:r>
          </w:p>
        </w:tc>
        <w:tc>
          <w:tcPr>
            <w:tcW w:w="1080" w:type="dxa"/>
          </w:tcPr>
          <w:p w14:paraId="334B22E1"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rPr>
              <w:t>One To One</w:t>
            </w:r>
          </w:p>
        </w:tc>
        <w:tc>
          <w:tcPr>
            <w:tcW w:w="4011" w:type="dxa"/>
          </w:tcPr>
          <w:p w14:paraId="6485EF8C"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ბმა ქვეცხრილის ველებთან</w:t>
            </w:r>
          </w:p>
        </w:tc>
      </w:tr>
      <w:tr w:rsidR="003345DA" w:rsidRPr="00571164" w14:paraId="3A863AB3" w14:textId="77777777" w:rsidTr="00571164">
        <w:trPr>
          <w:trHeight w:val="274"/>
        </w:trPr>
        <w:tc>
          <w:tcPr>
            <w:tcW w:w="2520" w:type="dxa"/>
          </w:tcPr>
          <w:p w14:paraId="1DE6B44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FK_Hmis_GridFields_Hmis_GridFields</w:t>
            </w:r>
          </w:p>
        </w:tc>
        <w:tc>
          <w:tcPr>
            <w:tcW w:w="1890" w:type="dxa"/>
          </w:tcPr>
          <w:p w14:paraId="369F103D"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Hmis_Grids</w:t>
            </w:r>
          </w:p>
        </w:tc>
        <w:tc>
          <w:tcPr>
            <w:tcW w:w="1710" w:type="dxa"/>
          </w:tcPr>
          <w:p w14:paraId="0F3ED09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w:t>
            </w:r>
          </w:p>
        </w:tc>
        <w:tc>
          <w:tcPr>
            <w:tcW w:w="1080" w:type="dxa"/>
          </w:tcPr>
          <w:p w14:paraId="77D4D32B"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3AB6202B"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77FCDBB9"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lastRenderedPageBreak/>
              <w:t>ქვეცხრილის ბმა ქვეცხრილის ველებთან</w:t>
            </w:r>
          </w:p>
        </w:tc>
      </w:tr>
      <w:tr w:rsidR="003345DA" w:rsidRPr="00571164" w14:paraId="7497E817" w14:textId="77777777" w:rsidTr="00571164">
        <w:trPr>
          <w:trHeight w:val="274"/>
        </w:trPr>
        <w:tc>
          <w:tcPr>
            <w:tcW w:w="2520" w:type="dxa"/>
          </w:tcPr>
          <w:p w14:paraId="4A86AD7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lastRenderedPageBreak/>
              <w:t>FK_Hmis_GridFields_Hmis_GridFieldsGroups</w:t>
            </w:r>
          </w:p>
        </w:tc>
        <w:tc>
          <w:tcPr>
            <w:tcW w:w="1890" w:type="dxa"/>
          </w:tcPr>
          <w:p w14:paraId="2BBA3A5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Hmis_GridFieldsGroups</w:t>
            </w:r>
          </w:p>
        </w:tc>
        <w:tc>
          <w:tcPr>
            <w:tcW w:w="1710" w:type="dxa"/>
          </w:tcPr>
          <w:p w14:paraId="225C588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w:t>
            </w:r>
          </w:p>
        </w:tc>
        <w:tc>
          <w:tcPr>
            <w:tcW w:w="1080" w:type="dxa"/>
          </w:tcPr>
          <w:p w14:paraId="4BBDB6E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481E4655"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4C7D0E3C"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ქვეცხრილის ველების ჯგუფების ბმა ქვეცხრილის ველებთან</w:t>
            </w:r>
          </w:p>
        </w:tc>
      </w:tr>
      <w:tr w:rsidR="003345DA" w:rsidRPr="00571164" w14:paraId="03DE1E2C" w14:textId="77777777" w:rsidTr="00571164">
        <w:trPr>
          <w:trHeight w:val="274"/>
        </w:trPr>
        <w:tc>
          <w:tcPr>
            <w:tcW w:w="2520" w:type="dxa"/>
          </w:tcPr>
          <w:p w14:paraId="02AFA17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FK_Hmis_GridFieldsGroups_Hmis_FieldProperties</w:t>
            </w:r>
          </w:p>
        </w:tc>
        <w:tc>
          <w:tcPr>
            <w:tcW w:w="1890" w:type="dxa"/>
          </w:tcPr>
          <w:p w14:paraId="26D1DCF2"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Hmis_FieldProperties</w:t>
            </w:r>
          </w:p>
        </w:tc>
        <w:tc>
          <w:tcPr>
            <w:tcW w:w="1710" w:type="dxa"/>
          </w:tcPr>
          <w:p w14:paraId="5C1608C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Hmis_GridFieldsGroups</w:t>
            </w:r>
          </w:p>
        </w:tc>
        <w:tc>
          <w:tcPr>
            <w:tcW w:w="1080" w:type="dxa"/>
          </w:tcPr>
          <w:p w14:paraId="545BBB7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5E33CA20"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ველების თვისებების ბმა ქვეცხრილის ველებთან</w:t>
            </w:r>
          </w:p>
        </w:tc>
      </w:tr>
      <w:tr w:rsidR="003345DA" w:rsidRPr="00571164" w14:paraId="54F4A73D" w14:textId="77777777" w:rsidTr="00571164">
        <w:trPr>
          <w:trHeight w:val="274"/>
        </w:trPr>
        <w:tc>
          <w:tcPr>
            <w:tcW w:w="2520" w:type="dxa"/>
          </w:tcPr>
          <w:p w14:paraId="7B382AB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FK_Hmis_GridFieldsGroups_Hmis_Grids</w:t>
            </w:r>
          </w:p>
        </w:tc>
        <w:tc>
          <w:tcPr>
            <w:tcW w:w="1890" w:type="dxa"/>
          </w:tcPr>
          <w:p w14:paraId="34CB992E"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Hmis_Grids</w:t>
            </w:r>
          </w:p>
        </w:tc>
        <w:tc>
          <w:tcPr>
            <w:tcW w:w="1710" w:type="dxa"/>
          </w:tcPr>
          <w:p w14:paraId="01C0465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Hmis_GridFieldsGroups</w:t>
            </w:r>
          </w:p>
        </w:tc>
        <w:tc>
          <w:tcPr>
            <w:tcW w:w="1080" w:type="dxa"/>
          </w:tcPr>
          <w:p w14:paraId="485830A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A4F72D3"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54F4F8AB"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ქვეცხრილის ბმა ქვეცხრილის ველების ჯგუფებთან</w:t>
            </w:r>
          </w:p>
        </w:tc>
      </w:tr>
      <w:tr w:rsidR="003345DA" w:rsidRPr="00571164" w14:paraId="716EE6BF" w14:textId="77777777" w:rsidTr="00571164">
        <w:trPr>
          <w:trHeight w:val="274"/>
        </w:trPr>
        <w:tc>
          <w:tcPr>
            <w:tcW w:w="2520" w:type="dxa"/>
          </w:tcPr>
          <w:p w14:paraId="48C0B74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FK_Hmis_GridDataManipulationRules_Hmis_Grids</w:t>
            </w:r>
          </w:p>
        </w:tc>
        <w:tc>
          <w:tcPr>
            <w:tcW w:w="1890" w:type="dxa"/>
          </w:tcPr>
          <w:p w14:paraId="24453DF9"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Hmis_Grids</w:t>
            </w:r>
          </w:p>
        </w:tc>
        <w:tc>
          <w:tcPr>
            <w:tcW w:w="1710" w:type="dxa"/>
          </w:tcPr>
          <w:p w14:paraId="0F673EF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Hmis_GridDataManipulationRules</w:t>
            </w:r>
          </w:p>
        </w:tc>
        <w:tc>
          <w:tcPr>
            <w:tcW w:w="1080" w:type="dxa"/>
          </w:tcPr>
          <w:p w14:paraId="06E85F5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1B9DF72E"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16205523"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ქვეცხრილების ბმა ქვეცხრილების მონაცემთა მანიპულაციის წესებთან</w:t>
            </w:r>
          </w:p>
        </w:tc>
      </w:tr>
      <w:tr w:rsidR="003345DA" w:rsidRPr="00571164" w14:paraId="1C152F44" w14:textId="77777777" w:rsidTr="00571164">
        <w:trPr>
          <w:trHeight w:val="274"/>
        </w:trPr>
        <w:tc>
          <w:tcPr>
            <w:tcW w:w="2520" w:type="dxa"/>
          </w:tcPr>
          <w:p w14:paraId="46970EB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rPr>
              <w:t>FK_Hmis_Grids_Hmis_Forms</w:t>
            </w:r>
          </w:p>
        </w:tc>
        <w:tc>
          <w:tcPr>
            <w:tcW w:w="1890" w:type="dxa"/>
          </w:tcPr>
          <w:p w14:paraId="2C1C80E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Hmis_Forms</w:t>
            </w:r>
          </w:p>
        </w:tc>
        <w:tc>
          <w:tcPr>
            <w:tcW w:w="1710" w:type="dxa"/>
          </w:tcPr>
          <w:p w14:paraId="5C894859"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Hmis_Grids</w:t>
            </w:r>
          </w:p>
        </w:tc>
        <w:tc>
          <w:tcPr>
            <w:tcW w:w="1080" w:type="dxa"/>
          </w:tcPr>
          <w:p w14:paraId="19A96DE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13E9FC28"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127B37B7"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ბმა ქვეცხრილებთან</w:t>
            </w:r>
          </w:p>
        </w:tc>
      </w:tr>
      <w:tr w:rsidR="003345DA" w:rsidRPr="00571164" w14:paraId="180A2408" w14:textId="77777777" w:rsidTr="00571164">
        <w:trPr>
          <w:trHeight w:val="274"/>
        </w:trPr>
        <w:tc>
          <w:tcPr>
            <w:tcW w:w="2520" w:type="dxa"/>
          </w:tcPr>
          <w:p w14:paraId="73C2F7A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FK_Hmis_KeywordsToCells_Hmis_Keywords</w:t>
            </w:r>
          </w:p>
        </w:tc>
        <w:tc>
          <w:tcPr>
            <w:tcW w:w="1890" w:type="dxa"/>
          </w:tcPr>
          <w:p w14:paraId="19A2B09C"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Hmis_Keywords</w:t>
            </w:r>
          </w:p>
        </w:tc>
        <w:tc>
          <w:tcPr>
            <w:tcW w:w="1710" w:type="dxa"/>
          </w:tcPr>
          <w:p w14:paraId="115E115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Hmis_KeywordsToCells</w:t>
            </w:r>
          </w:p>
        </w:tc>
        <w:tc>
          <w:tcPr>
            <w:tcW w:w="1080" w:type="dxa"/>
          </w:tcPr>
          <w:p w14:paraId="60CBE0B7"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0878A97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არ გამოიყენება</w:t>
            </w:r>
          </w:p>
        </w:tc>
      </w:tr>
      <w:tr w:rsidR="003345DA" w:rsidRPr="00571164" w14:paraId="4E0041A7" w14:textId="77777777" w:rsidTr="00571164">
        <w:trPr>
          <w:trHeight w:val="274"/>
        </w:trPr>
        <w:tc>
          <w:tcPr>
            <w:tcW w:w="2520" w:type="dxa"/>
          </w:tcPr>
          <w:p w14:paraId="58150CAA"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FK_Hmis_ObjectProperties_Hmis_Properties</w:t>
            </w:r>
          </w:p>
        </w:tc>
        <w:tc>
          <w:tcPr>
            <w:tcW w:w="1890" w:type="dxa"/>
          </w:tcPr>
          <w:p w14:paraId="3A93B3B8"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Hmis_Properties</w:t>
            </w:r>
          </w:p>
        </w:tc>
        <w:tc>
          <w:tcPr>
            <w:tcW w:w="1710" w:type="dxa"/>
          </w:tcPr>
          <w:p w14:paraId="4F626B2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Hmis_ObjectProperties</w:t>
            </w:r>
          </w:p>
        </w:tc>
        <w:tc>
          <w:tcPr>
            <w:tcW w:w="1080" w:type="dxa"/>
          </w:tcPr>
          <w:p w14:paraId="0DB520F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8BF6CBD"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62BB7EE7"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ზოგადი თვისებების ბმა ობიექტის თვისებებთან</w:t>
            </w:r>
          </w:p>
        </w:tc>
      </w:tr>
      <w:tr w:rsidR="003345DA" w:rsidRPr="00571164" w14:paraId="0BD413B2" w14:textId="77777777" w:rsidTr="00571164">
        <w:trPr>
          <w:trHeight w:val="274"/>
        </w:trPr>
        <w:tc>
          <w:tcPr>
            <w:tcW w:w="2520" w:type="dxa"/>
          </w:tcPr>
          <w:p w14:paraId="7AE3866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FK_Hmis_PropertyObjectTypes_Hmis_ObjectTypes</w:t>
            </w:r>
          </w:p>
        </w:tc>
        <w:tc>
          <w:tcPr>
            <w:tcW w:w="1890" w:type="dxa"/>
          </w:tcPr>
          <w:p w14:paraId="05A8C68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Hmis_ObjectTypes</w:t>
            </w:r>
          </w:p>
        </w:tc>
        <w:tc>
          <w:tcPr>
            <w:tcW w:w="1710" w:type="dxa"/>
          </w:tcPr>
          <w:p w14:paraId="36D44B02"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Hmis_PropertyObjectTypes</w:t>
            </w:r>
          </w:p>
        </w:tc>
        <w:tc>
          <w:tcPr>
            <w:tcW w:w="1080" w:type="dxa"/>
          </w:tcPr>
          <w:p w14:paraId="094E672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1FD79AA2"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2D54086D"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ზოგადი ობიექტების ტიპიების ბმა თვისებების ობიექტების ტიპებთან</w:t>
            </w:r>
          </w:p>
        </w:tc>
      </w:tr>
      <w:tr w:rsidR="003345DA" w:rsidRPr="00571164" w14:paraId="45FF1FF8" w14:textId="77777777" w:rsidTr="00571164">
        <w:trPr>
          <w:trHeight w:val="274"/>
        </w:trPr>
        <w:tc>
          <w:tcPr>
            <w:tcW w:w="2520" w:type="dxa"/>
          </w:tcPr>
          <w:p w14:paraId="62043BD3"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FK_Hmis_Properties_Hmis_PropertyGroups</w:t>
            </w:r>
          </w:p>
        </w:tc>
        <w:tc>
          <w:tcPr>
            <w:tcW w:w="1890" w:type="dxa"/>
          </w:tcPr>
          <w:p w14:paraId="5777F547"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Hmis_PropertyGroups</w:t>
            </w:r>
          </w:p>
        </w:tc>
        <w:tc>
          <w:tcPr>
            <w:tcW w:w="1710" w:type="dxa"/>
          </w:tcPr>
          <w:p w14:paraId="300986A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Hmis_Properties</w:t>
            </w:r>
          </w:p>
        </w:tc>
        <w:tc>
          <w:tcPr>
            <w:tcW w:w="1080" w:type="dxa"/>
          </w:tcPr>
          <w:p w14:paraId="787F70A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4C12D65F" w14:textId="77777777" w:rsidR="003345DA" w:rsidRPr="00571164" w:rsidRDefault="003345DA" w:rsidP="005A1934">
            <w:pPr>
              <w:autoSpaceDE w:val="0"/>
              <w:autoSpaceDN w:val="0"/>
              <w:adjustRightInd w:val="0"/>
              <w:rPr>
                <w:rFonts w:ascii="Sylfaen" w:hAnsi="Sylfaen" w:cs="Consolas"/>
                <w:color w:val="000000" w:themeColor="text1"/>
                <w:sz w:val="18"/>
                <w:szCs w:val="18"/>
              </w:rPr>
            </w:pPr>
          </w:p>
          <w:p w14:paraId="09B6CA77"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4481E370"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ზოგადი თვისებების ჯგუფების ბმა ზოგად თვისებებთან</w:t>
            </w:r>
          </w:p>
        </w:tc>
      </w:tr>
      <w:tr w:rsidR="003345DA" w:rsidRPr="00571164" w14:paraId="58C86FC2" w14:textId="77777777" w:rsidTr="00571164">
        <w:trPr>
          <w:trHeight w:val="274"/>
        </w:trPr>
        <w:tc>
          <w:tcPr>
            <w:tcW w:w="2520" w:type="dxa"/>
          </w:tcPr>
          <w:p w14:paraId="677A569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FK_Hmis_Tables_Hmis_Schemas</w:t>
            </w:r>
          </w:p>
        </w:tc>
        <w:tc>
          <w:tcPr>
            <w:tcW w:w="1890" w:type="dxa"/>
          </w:tcPr>
          <w:p w14:paraId="5B58D577"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Hmis_Schemas</w:t>
            </w:r>
          </w:p>
        </w:tc>
        <w:tc>
          <w:tcPr>
            <w:tcW w:w="1710" w:type="dxa"/>
          </w:tcPr>
          <w:p w14:paraId="7A0224AC"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Hmis_Tables</w:t>
            </w:r>
          </w:p>
        </w:tc>
        <w:tc>
          <w:tcPr>
            <w:tcW w:w="1080" w:type="dxa"/>
          </w:tcPr>
          <w:p w14:paraId="3F45D0A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4623503"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7698A395"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ფორმის სქემის ბმა ცხრილებთან</w:t>
            </w:r>
          </w:p>
        </w:tc>
      </w:tr>
      <w:tr w:rsidR="003345DA" w:rsidRPr="00571164" w14:paraId="4258BD9D" w14:textId="77777777" w:rsidTr="00571164">
        <w:trPr>
          <w:trHeight w:val="274"/>
        </w:trPr>
        <w:tc>
          <w:tcPr>
            <w:tcW w:w="2520" w:type="dxa"/>
          </w:tcPr>
          <w:p w14:paraId="1C743D3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FK_Hmis_Tables_Hmis_Tables</w:t>
            </w:r>
          </w:p>
        </w:tc>
        <w:tc>
          <w:tcPr>
            <w:tcW w:w="1890" w:type="dxa"/>
          </w:tcPr>
          <w:p w14:paraId="325D5BB8"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Hmis_Tables</w:t>
            </w:r>
          </w:p>
        </w:tc>
        <w:tc>
          <w:tcPr>
            <w:tcW w:w="1710" w:type="dxa"/>
          </w:tcPr>
          <w:p w14:paraId="42947B8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Hmis_Tables</w:t>
            </w:r>
          </w:p>
        </w:tc>
        <w:tc>
          <w:tcPr>
            <w:tcW w:w="1080" w:type="dxa"/>
          </w:tcPr>
          <w:p w14:paraId="5553FA81"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rPr>
              <w:t>One To One</w:t>
            </w:r>
          </w:p>
        </w:tc>
        <w:tc>
          <w:tcPr>
            <w:tcW w:w="4011" w:type="dxa"/>
          </w:tcPr>
          <w:p w14:paraId="11BE087F"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ცხრილების ბმა შვილობილ ცხრილებთან</w:t>
            </w:r>
          </w:p>
        </w:tc>
      </w:tr>
      <w:tr w:rsidR="003345DA" w:rsidRPr="00571164" w14:paraId="5ABEC0CE" w14:textId="77777777" w:rsidTr="00571164">
        <w:trPr>
          <w:trHeight w:val="274"/>
        </w:trPr>
        <w:tc>
          <w:tcPr>
            <w:tcW w:w="2520" w:type="dxa"/>
          </w:tcPr>
          <w:p w14:paraId="616F02D4"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FK_Hmis_Validations_Hmis_Fields</w:t>
            </w:r>
          </w:p>
        </w:tc>
        <w:tc>
          <w:tcPr>
            <w:tcW w:w="1890" w:type="dxa"/>
          </w:tcPr>
          <w:p w14:paraId="7ACC743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Hmis_Fields</w:t>
            </w:r>
          </w:p>
        </w:tc>
        <w:tc>
          <w:tcPr>
            <w:tcW w:w="1710" w:type="dxa"/>
          </w:tcPr>
          <w:p w14:paraId="1092CC0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Hmis_Validations</w:t>
            </w:r>
          </w:p>
        </w:tc>
        <w:tc>
          <w:tcPr>
            <w:tcW w:w="1080" w:type="dxa"/>
          </w:tcPr>
          <w:p w14:paraId="6AA9F9FD"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15E849C3"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0B627212"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ველის ბმა ვალიდაციებზე</w:t>
            </w:r>
          </w:p>
        </w:tc>
      </w:tr>
      <w:tr w:rsidR="003345DA" w:rsidRPr="00571164" w14:paraId="3A183948" w14:textId="77777777" w:rsidTr="00571164">
        <w:trPr>
          <w:trHeight w:val="274"/>
        </w:trPr>
        <w:tc>
          <w:tcPr>
            <w:tcW w:w="2520" w:type="dxa"/>
          </w:tcPr>
          <w:p w14:paraId="62F7756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FK_Hmis_Validations_Hmis_Invalid_Validations</w:t>
            </w:r>
          </w:p>
        </w:tc>
        <w:tc>
          <w:tcPr>
            <w:tcW w:w="1890" w:type="dxa"/>
          </w:tcPr>
          <w:p w14:paraId="4A5EDC36"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Hmis_Validations</w:t>
            </w:r>
          </w:p>
        </w:tc>
        <w:tc>
          <w:tcPr>
            <w:tcW w:w="1710" w:type="dxa"/>
          </w:tcPr>
          <w:p w14:paraId="3432D28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Hmis_Validations</w:t>
            </w:r>
          </w:p>
        </w:tc>
        <w:tc>
          <w:tcPr>
            <w:tcW w:w="1080" w:type="dxa"/>
          </w:tcPr>
          <w:p w14:paraId="1CC2F60F"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One</w:t>
            </w:r>
          </w:p>
        </w:tc>
        <w:tc>
          <w:tcPr>
            <w:tcW w:w="4011" w:type="dxa"/>
          </w:tcPr>
          <w:p w14:paraId="7E666AB2"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ვალიდაციის ბმა რიგით მომდევნო შესრულებად ვალიდაციასთან (პირველის არავალიდურობის შემთხვევაში)</w:t>
            </w:r>
          </w:p>
        </w:tc>
      </w:tr>
      <w:tr w:rsidR="003345DA" w:rsidRPr="00571164" w14:paraId="4C5B3C84" w14:textId="77777777" w:rsidTr="00571164">
        <w:trPr>
          <w:trHeight w:val="274"/>
        </w:trPr>
        <w:tc>
          <w:tcPr>
            <w:tcW w:w="2520" w:type="dxa"/>
          </w:tcPr>
          <w:p w14:paraId="4E5A5A7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FK_Hmis_Validations_Hmis_ValidatorsGroups</w:t>
            </w:r>
          </w:p>
        </w:tc>
        <w:tc>
          <w:tcPr>
            <w:tcW w:w="1890" w:type="dxa"/>
          </w:tcPr>
          <w:p w14:paraId="7B4E7DB8"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Hmis_ValidatorsGroups</w:t>
            </w:r>
          </w:p>
        </w:tc>
        <w:tc>
          <w:tcPr>
            <w:tcW w:w="1710" w:type="dxa"/>
          </w:tcPr>
          <w:p w14:paraId="0D39F5E8"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Hmis_Validations</w:t>
            </w:r>
          </w:p>
        </w:tc>
        <w:tc>
          <w:tcPr>
            <w:tcW w:w="1080" w:type="dxa"/>
          </w:tcPr>
          <w:p w14:paraId="039B74B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DD94321"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12F1411A"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ვალიდაციის ჯგუფების ბმა ვალიდაციებთან</w:t>
            </w:r>
          </w:p>
        </w:tc>
      </w:tr>
      <w:tr w:rsidR="003345DA" w:rsidRPr="00571164" w14:paraId="5272DF13" w14:textId="77777777" w:rsidTr="00571164">
        <w:trPr>
          <w:trHeight w:val="274"/>
        </w:trPr>
        <w:tc>
          <w:tcPr>
            <w:tcW w:w="2520" w:type="dxa"/>
          </w:tcPr>
          <w:p w14:paraId="632D6506"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FK_Hmis_Validators_Hmis_AssemblyClasses</w:t>
            </w:r>
          </w:p>
        </w:tc>
        <w:tc>
          <w:tcPr>
            <w:tcW w:w="1890" w:type="dxa"/>
          </w:tcPr>
          <w:p w14:paraId="5F89858C"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Hmis_AssemblyClasses</w:t>
            </w:r>
          </w:p>
        </w:tc>
        <w:tc>
          <w:tcPr>
            <w:tcW w:w="1710" w:type="dxa"/>
          </w:tcPr>
          <w:p w14:paraId="39D53B0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Hmis_Validators</w:t>
            </w:r>
          </w:p>
        </w:tc>
        <w:tc>
          <w:tcPr>
            <w:tcW w:w="1080" w:type="dxa"/>
          </w:tcPr>
          <w:p w14:paraId="444750D7"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7EF53041"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1F4919E3"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ბიბლიოთეკის კლასების ბმა ვალიდატორებთან</w:t>
            </w:r>
          </w:p>
        </w:tc>
      </w:tr>
      <w:tr w:rsidR="003345DA" w:rsidRPr="00571164" w14:paraId="7F313D74" w14:textId="77777777" w:rsidTr="00571164">
        <w:trPr>
          <w:trHeight w:val="274"/>
        </w:trPr>
        <w:tc>
          <w:tcPr>
            <w:tcW w:w="2520" w:type="dxa"/>
          </w:tcPr>
          <w:p w14:paraId="1BE4ABEE"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FK_Hmis_Validators_Hmis_ServiceMethods</w:t>
            </w:r>
          </w:p>
        </w:tc>
        <w:tc>
          <w:tcPr>
            <w:tcW w:w="1890" w:type="dxa"/>
          </w:tcPr>
          <w:p w14:paraId="2EA47CA3"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Hmis_ServiceMethods</w:t>
            </w:r>
          </w:p>
        </w:tc>
        <w:tc>
          <w:tcPr>
            <w:tcW w:w="1710" w:type="dxa"/>
          </w:tcPr>
          <w:p w14:paraId="774E556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Hmis_Validators</w:t>
            </w:r>
          </w:p>
        </w:tc>
        <w:tc>
          <w:tcPr>
            <w:tcW w:w="1080" w:type="dxa"/>
          </w:tcPr>
          <w:p w14:paraId="132E2DC0"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One to Many</w:t>
            </w:r>
          </w:p>
          <w:p w14:paraId="6D9DEB8D" w14:textId="77777777" w:rsidR="003345DA" w:rsidRPr="00571164" w:rsidRDefault="003345DA" w:rsidP="005A1934">
            <w:pPr>
              <w:autoSpaceDE w:val="0"/>
              <w:autoSpaceDN w:val="0"/>
              <w:adjustRightInd w:val="0"/>
              <w:rPr>
                <w:rFonts w:ascii="Sylfaen" w:hAnsi="Sylfaen" w:cs="Consolas"/>
                <w:color w:val="000000" w:themeColor="text1"/>
                <w:sz w:val="18"/>
                <w:szCs w:val="18"/>
              </w:rPr>
            </w:pPr>
          </w:p>
        </w:tc>
        <w:tc>
          <w:tcPr>
            <w:tcW w:w="4011" w:type="dxa"/>
          </w:tcPr>
          <w:p w14:paraId="5E626107"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სერვისი მეთოდების ბმა ვალიდატორებთან</w:t>
            </w:r>
          </w:p>
        </w:tc>
      </w:tr>
      <w:tr w:rsidR="003345DA" w:rsidRPr="00571164" w14:paraId="5BC2E12D" w14:textId="77777777" w:rsidTr="00571164">
        <w:trPr>
          <w:trHeight w:val="274"/>
        </w:trPr>
        <w:tc>
          <w:tcPr>
            <w:tcW w:w="2520" w:type="dxa"/>
          </w:tcPr>
          <w:p w14:paraId="1F0F8B4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FK_Hmis_ValidatorsGroupsToValidators_Hmis_Validators</w:t>
            </w:r>
          </w:p>
        </w:tc>
        <w:tc>
          <w:tcPr>
            <w:tcW w:w="1890" w:type="dxa"/>
          </w:tcPr>
          <w:p w14:paraId="325EA0EC" w14:textId="77777777" w:rsidR="003345DA" w:rsidRPr="00571164" w:rsidRDefault="003345DA" w:rsidP="005A1934">
            <w:pPr>
              <w:autoSpaceDE w:val="0"/>
              <w:autoSpaceDN w:val="0"/>
              <w:adjustRightInd w:val="0"/>
              <w:jc w:val="center"/>
              <w:rPr>
                <w:rFonts w:ascii="Sylfaen" w:hAnsi="Sylfaen" w:cs="Consolas"/>
                <w:color w:val="000000" w:themeColor="text1"/>
                <w:sz w:val="18"/>
                <w:szCs w:val="18"/>
              </w:rPr>
            </w:pPr>
            <w:r w:rsidRPr="00571164">
              <w:rPr>
                <w:rFonts w:ascii="Sylfaen" w:hAnsi="Sylfaen" w:cs="Consolas"/>
                <w:color w:val="000000" w:themeColor="text1"/>
                <w:sz w:val="18"/>
                <w:szCs w:val="18"/>
              </w:rPr>
              <w:t>Hmis_Validators</w:t>
            </w:r>
          </w:p>
        </w:tc>
        <w:tc>
          <w:tcPr>
            <w:tcW w:w="1710" w:type="dxa"/>
          </w:tcPr>
          <w:p w14:paraId="735042D1"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Hmis_ValidatorsGroupsToValidators</w:t>
            </w:r>
          </w:p>
        </w:tc>
        <w:tc>
          <w:tcPr>
            <w:tcW w:w="1080" w:type="dxa"/>
          </w:tcPr>
          <w:p w14:paraId="692037E5" w14:textId="77777777" w:rsidR="003345DA" w:rsidRPr="00571164" w:rsidRDefault="003345DA" w:rsidP="005A1934">
            <w:pPr>
              <w:autoSpaceDE w:val="0"/>
              <w:autoSpaceDN w:val="0"/>
              <w:adjustRightInd w:val="0"/>
              <w:rPr>
                <w:rFonts w:ascii="Sylfaen" w:hAnsi="Sylfaen" w:cs="Consolas"/>
                <w:color w:val="000000" w:themeColor="text1"/>
                <w:sz w:val="18"/>
                <w:szCs w:val="18"/>
              </w:rPr>
            </w:pPr>
            <w:r w:rsidRPr="00571164">
              <w:rPr>
                <w:rFonts w:ascii="Sylfaen" w:hAnsi="Sylfaen" w:cs="Consolas"/>
                <w:color w:val="000000" w:themeColor="text1"/>
                <w:sz w:val="18"/>
                <w:szCs w:val="18"/>
              </w:rPr>
              <w:t>Many To One</w:t>
            </w:r>
          </w:p>
        </w:tc>
        <w:tc>
          <w:tcPr>
            <w:tcW w:w="4011" w:type="dxa"/>
          </w:tcPr>
          <w:p w14:paraId="140D42A8" w14:textId="77777777" w:rsidR="003345DA" w:rsidRPr="00571164" w:rsidRDefault="003345DA" w:rsidP="005A1934">
            <w:pPr>
              <w:autoSpaceDE w:val="0"/>
              <w:autoSpaceDN w:val="0"/>
              <w:adjustRightInd w:val="0"/>
              <w:rPr>
                <w:rFonts w:ascii="Sylfaen" w:hAnsi="Sylfaen" w:cs="Consolas"/>
                <w:color w:val="000000" w:themeColor="text1"/>
                <w:sz w:val="18"/>
                <w:szCs w:val="18"/>
                <w:lang w:val="ka-GE"/>
              </w:rPr>
            </w:pPr>
            <w:r w:rsidRPr="00571164">
              <w:rPr>
                <w:rFonts w:ascii="Sylfaen" w:hAnsi="Sylfaen" w:cs="Consolas"/>
                <w:color w:val="000000" w:themeColor="text1"/>
                <w:sz w:val="18"/>
                <w:szCs w:val="18"/>
                <w:lang w:val="ka-GE"/>
              </w:rPr>
              <w:t>ვალიდატორების ბმა ვალიდატორების ჯგუფებზე</w:t>
            </w:r>
          </w:p>
        </w:tc>
      </w:tr>
    </w:tbl>
    <w:p w14:paraId="5E455363" w14:textId="77777777" w:rsidR="003345DA" w:rsidRPr="00571164" w:rsidRDefault="003345DA" w:rsidP="003345DA">
      <w:pPr>
        <w:ind w:right="-378"/>
        <w:jc w:val="both"/>
        <w:rPr>
          <w:rFonts w:ascii="Sylfaen" w:hAnsi="Sylfaen"/>
          <w:sz w:val="18"/>
          <w:szCs w:val="18"/>
          <w:lang w:val="ka-GE"/>
        </w:rPr>
      </w:pPr>
    </w:p>
    <w:p w14:paraId="0BDAA1D8" w14:textId="77777777" w:rsidR="003345DA" w:rsidRDefault="003345DA" w:rsidP="004325E4">
      <w:pPr>
        <w:jc w:val="both"/>
        <w:rPr>
          <w:rFonts w:ascii="Sylfaen" w:hAnsi="Sylfaen"/>
          <w:sz w:val="22"/>
          <w:szCs w:val="22"/>
        </w:rPr>
      </w:pPr>
    </w:p>
    <w:p w14:paraId="5D7F9B62" w14:textId="77777777" w:rsidR="003345DA" w:rsidRPr="003345DA" w:rsidRDefault="003345DA" w:rsidP="004325E4">
      <w:pPr>
        <w:jc w:val="both"/>
        <w:rPr>
          <w:rFonts w:ascii="Sylfaen" w:hAnsi="Sylfaen"/>
          <w:sz w:val="22"/>
          <w:szCs w:val="22"/>
        </w:rPr>
      </w:pPr>
    </w:p>
    <w:p w14:paraId="68DA26E4"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65" w:name="_Toc385335594"/>
      <w:r w:rsidRPr="00394A15">
        <w:rPr>
          <w:rFonts w:ascii="Sylfaen" w:hAnsi="Sylfaen"/>
          <w:lang w:val="ka-GE"/>
        </w:rPr>
        <w:lastRenderedPageBreak/>
        <w:t>გამოყენებული ტექნოლოგიები</w:t>
      </w:r>
      <w:bookmarkEnd w:id="65"/>
    </w:p>
    <w:p w14:paraId="441FEEFC" w14:textId="363398CB" w:rsidR="00364790" w:rsidRDefault="00364790" w:rsidP="00364790">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571164">
        <w:rPr>
          <w:rFonts w:ascii="Sylfaen" w:hAnsi="Sylfaen"/>
          <w:sz w:val="24"/>
          <w:szCs w:val="24"/>
          <w:lang w:val="ka-GE"/>
        </w:rPr>
        <w:t>,</w:t>
      </w:r>
      <w:r>
        <w:rPr>
          <w:rFonts w:ascii="Sylfaen" w:hAnsi="Sylfaen"/>
          <w:sz w:val="24"/>
          <w:szCs w:val="24"/>
          <w:lang w:val="ka-GE"/>
        </w:rPr>
        <w:t xml:space="preserve"> ელ</w:t>
      </w:r>
      <w:r w:rsidR="00571164">
        <w:rPr>
          <w:rFonts w:ascii="Sylfaen" w:hAnsi="Sylfaen"/>
          <w:sz w:val="24"/>
          <w:szCs w:val="24"/>
          <w:lang w:val="ka-GE"/>
        </w:rPr>
        <w:t>ექტრონული</w:t>
      </w:r>
      <w:r>
        <w:rPr>
          <w:rFonts w:ascii="Sylfaen" w:hAnsi="Sylfaen"/>
          <w:sz w:val="24"/>
          <w:szCs w:val="24"/>
          <w:lang w:val="ka-GE"/>
        </w:rPr>
        <w:t xml:space="preserve">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571164">
        <w:rPr>
          <w:rFonts w:ascii="Sylfaen" w:hAnsi="Sylfaen"/>
          <w:sz w:val="24"/>
          <w:szCs w:val="24"/>
          <w:lang w:val="ka-GE"/>
        </w:rPr>
        <w:t>ტ</w:t>
      </w:r>
      <w:r>
        <w:rPr>
          <w:rFonts w:ascii="Sylfaen" w:hAnsi="Sylfaen"/>
          <w:sz w:val="24"/>
          <w:szCs w:val="24"/>
          <w:lang w:val="ka-GE"/>
        </w:rPr>
        <w:t>ფორმების ნუსხა შემდეგია:</w:t>
      </w:r>
    </w:p>
    <w:p w14:paraId="18200A53" w14:textId="77777777" w:rsidR="00364790" w:rsidRDefault="00364790" w:rsidP="00364790">
      <w:pPr>
        <w:jc w:val="both"/>
        <w:rPr>
          <w:rFonts w:ascii="Sylfaen" w:hAnsi="Sylfaen"/>
          <w:sz w:val="24"/>
          <w:szCs w:val="24"/>
          <w:lang w:val="ka-GE"/>
        </w:rPr>
      </w:pPr>
    </w:p>
    <w:p w14:paraId="2038BE4A" w14:textId="77777777" w:rsidR="00364790" w:rsidRPr="00322879" w:rsidRDefault="00364790" w:rsidP="00364790">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3BE8CFD6" w14:textId="77777777" w:rsidR="00364790" w:rsidRPr="00322879"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6D7A0BFF"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7E2B2BDF"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593EFC20"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605B4A0A"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2934497C" w14:textId="77777777" w:rsidR="00364790" w:rsidRP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14F411A7" w14:textId="466F5BD4" w:rsidR="00364790" w:rsidRPr="00364790" w:rsidRDefault="00364790" w:rsidP="00364790">
      <w:pPr>
        <w:pStyle w:val="ListParagraph"/>
        <w:numPr>
          <w:ilvl w:val="1"/>
          <w:numId w:val="29"/>
        </w:numPr>
        <w:jc w:val="both"/>
        <w:rPr>
          <w:rFonts w:ascii="Sylfaen" w:hAnsi="Sylfaen"/>
          <w:b/>
          <w:sz w:val="22"/>
          <w:szCs w:val="22"/>
        </w:rPr>
      </w:pPr>
      <w:r>
        <w:rPr>
          <w:rFonts w:ascii="Sylfaen" w:hAnsi="Sylfaen"/>
          <w:sz w:val="24"/>
          <w:szCs w:val="24"/>
        </w:rPr>
        <w:t>WCF Service</w:t>
      </w:r>
    </w:p>
    <w:p w14:paraId="55F3EA72" w14:textId="77777777" w:rsidR="00364790" w:rsidRDefault="00364790" w:rsidP="00364790">
      <w:pPr>
        <w:jc w:val="both"/>
        <w:rPr>
          <w:rFonts w:ascii="Sylfaen" w:hAnsi="Sylfaen"/>
          <w:sz w:val="24"/>
          <w:szCs w:val="24"/>
          <w:lang w:val="ka-GE"/>
        </w:rPr>
      </w:pPr>
    </w:p>
    <w:p w14:paraId="0975ED6F" w14:textId="77777777" w:rsidR="00364790" w:rsidRPr="00322879" w:rsidRDefault="00364790" w:rsidP="00364790">
      <w:pPr>
        <w:jc w:val="both"/>
        <w:rPr>
          <w:rFonts w:ascii="Sylfaen" w:hAnsi="Sylfaen"/>
          <w:b/>
          <w:sz w:val="24"/>
          <w:szCs w:val="24"/>
          <w:lang w:val="ka-GE"/>
        </w:rPr>
      </w:pPr>
      <w:r w:rsidRPr="00322879">
        <w:rPr>
          <w:rFonts w:ascii="Sylfaen" w:hAnsi="Sylfaen"/>
          <w:b/>
          <w:sz w:val="24"/>
          <w:szCs w:val="24"/>
          <w:lang w:val="ka-GE"/>
        </w:rPr>
        <w:t>დანერგვა:</w:t>
      </w:r>
    </w:p>
    <w:p w14:paraId="0C2282E2" w14:textId="77777777" w:rsidR="00364790" w:rsidRDefault="00364790" w:rsidP="00364790">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18451EC0" w14:textId="77777777" w:rsidR="00364790" w:rsidRPr="00364790" w:rsidRDefault="00364790" w:rsidP="00364790">
      <w:pPr>
        <w:pStyle w:val="ListParagraph"/>
        <w:numPr>
          <w:ilvl w:val="1"/>
          <w:numId w:val="30"/>
        </w:numPr>
        <w:jc w:val="both"/>
        <w:rPr>
          <w:rFonts w:ascii="Sylfaen" w:hAnsi="Sylfaen"/>
          <w:b/>
          <w:sz w:val="22"/>
          <w:szCs w:val="22"/>
        </w:rPr>
      </w:pPr>
      <w:r w:rsidRPr="00364790">
        <w:rPr>
          <w:rFonts w:ascii="Sylfaen" w:hAnsi="Sylfaen"/>
          <w:sz w:val="24"/>
          <w:szCs w:val="24"/>
          <w:lang w:val="ka-GE"/>
        </w:rPr>
        <w:t>ASP.NET, DevExpress UI კონტროლები</w:t>
      </w:r>
    </w:p>
    <w:p w14:paraId="62AF7D1F" w14:textId="2EB97A5A" w:rsidR="00865CA0" w:rsidRPr="00364790" w:rsidRDefault="00364790" w:rsidP="00364790">
      <w:pPr>
        <w:pStyle w:val="ListParagraph"/>
        <w:numPr>
          <w:ilvl w:val="1"/>
          <w:numId w:val="30"/>
        </w:numPr>
        <w:jc w:val="both"/>
        <w:rPr>
          <w:rFonts w:ascii="Sylfaen" w:hAnsi="Sylfaen"/>
          <w:b/>
          <w:sz w:val="22"/>
          <w:szCs w:val="22"/>
        </w:rPr>
      </w:pPr>
      <w:r w:rsidRPr="00364790">
        <w:rPr>
          <w:rFonts w:ascii="Sylfaen" w:hAnsi="Sylfaen"/>
          <w:sz w:val="24"/>
          <w:szCs w:val="24"/>
          <w:lang w:val="ka-GE"/>
        </w:rPr>
        <w:t>Microsoft SQL Server 2012 R2</w:t>
      </w:r>
    </w:p>
    <w:p w14:paraId="1C9796EE" w14:textId="7E85DFD4" w:rsidR="00364790" w:rsidRPr="005A19EE" w:rsidRDefault="00364790" w:rsidP="00364790">
      <w:pPr>
        <w:pStyle w:val="ListParagraph"/>
        <w:numPr>
          <w:ilvl w:val="1"/>
          <w:numId w:val="30"/>
        </w:numPr>
        <w:jc w:val="both"/>
        <w:rPr>
          <w:rFonts w:ascii="Sylfaen" w:hAnsi="Sylfaen"/>
          <w:b/>
          <w:sz w:val="22"/>
          <w:szCs w:val="22"/>
        </w:rPr>
      </w:pPr>
      <w:r>
        <w:rPr>
          <w:rFonts w:ascii="Sylfaen" w:hAnsi="Sylfaen"/>
          <w:sz w:val="24"/>
          <w:szCs w:val="24"/>
        </w:rPr>
        <w:t>WCF Service</w:t>
      </w:r>
    </w:p>
    <w:p w14:paraId="6575C835" w14:textId="77777777" w:rsidR="005A19EE" w:rsidRPr="00364790" w:rsidRDefault="005A19EE" w:rsidP="005A19EE">
      <w:pPr>
        <w:pStyle w:val="ListParagraph"/>
        <w:jc w:val="both"/>
        <w:rPr>
          <w:rFonts w:ascii="Sylfaen" w:hAnsi="Sylfaen"/>
          <w:b/>
          <w:sz w:val="22"/>
          <w:szCs w:val="22"/>
        </w:rPr>
      </w:pPr>
    </w:p>
    <w:p w14:paraId="3586E97C" w14:textId="77777777" w:rsidR="00107DEC" w:rsidRPr="00D054FF" w:rsidRDefault="00394A15" w:rsidP="00107DEC">
      <w:pPr>
        <w:pStyle w:val="Heading1"/>
        <w:numPr>
          <w:ilvl w:val="0"/>
          <w:numId w:val="12"/>
        </w:numPr>
        <w:spacing w:before="200" w:after="200" w:line="276" w:lineRule="auto"/>
        <w:rPr>
          <w:i/>
          <w:lang w:val="ka-GE"/>
        </w:rPr>
      </w:pPr>
      <w:bookmarkStart w:id="66" w:name="_Toc385335595"/>
      <w:r w:rsidRPr="00394A15">
        <w:rPr>
          <w:rFonts w:ascii="Sylfaen" w:hAnsi="Sylfaen"/>
          <w:lang w:val="ka-GE"/>
        </w:rPr>
        <w:t>რეზერვირების გეგმა</w:t>
      </w:r>
      <w:bookmarkEnd w:id="66"/>
    </w:p>
    <w:p w14:paraId="1968FC90" w14:textId="17898B8D" w:rsidR="005A19EE" w:rsidRPr="00571164" w:rsidRDefault="005A19EE" w:rsidP="00F3472C">
      <w:pPr>
        <w:spacing w:line="276" w:lineRule="auto"/>
        <w:ind w:firstLine="720"/>
        <w:jc w:val="both"/>
        <w:rPr>
          <w:rFonts w:ascii="Sylfaen" w:hAnsi="Sylfaen"/>
          <w:sz w:val="24"/>
          <w:szCs w:val="24"/>
          <w:lang w:val="ka-GE"/>
        </w:rPr>
      </w:pPr>
      <w:r w:rsidRPr="00571164">
        <w:rPr>
          <w:rFonts w:ascii="Sylfaen" w:hAnsi="Sylfaen" w:cs="Sylfaen"/>
          <w:sz w:val="24"/>
          <w:szCs w:val="24"/>
          <w:lang w:val="ka-GE"/>
        </w:rPr>
        <w:t>ელ</w:t>
      </w:r>
      <w:r w:rsidR="00571164" w:rsidRPr="00571164">
        <w:rPr>
          <w:rFonts w:ascii="Sylfaen" w:hAnsi="Sylfaen"/>
          <w:sz w:val="24"/>
          <w:szCs w:val="24"/>
          <w:lang w:val="ka-GE"/>
        </w:rPr>
        <w:t xml:space="preserve">ექტრონული </w:t>
      </w:r>
      <w:r w:rsidRPr="00571164">
        <w:rPr>
          <w:rFonts w:ascii="Sylfaen" w:hAnsi="Sylfaen"/>
          <w:sz w:val="24"/>
          <w:szCs w:val="24"/>
          <w:lang w:val="ka-GE"/>
        </w:rPr>
        <w:t xml:space="preserve">ანგარიშგების </w:t>
      </w:r>
      <w:r w:rsidRPr="00571164">
        <w:rPr>
          <w:rFonts w:ascii="Sylfaen" w:hAnsi="Sylfaen" w:cs="Sylfaen"/>
          <w:sz w:val="24"/>
          <w:szCs w:val="24"/>
          <w:lang w:val="ka-GE"/>
        </w:rPr>
        <w:t xml:space="preserve">მოდულის </w:t>
      </w:r>
      <w:r w:rsidR="00571164" w:rsidRPr="00571164">
        <w:rPr>
          <w:rFonts w:ascii="Sylfaen" w:hAnsi="Sylfaen"/>
          <w:sz w:val="24"/>
          <w:szCs w:val="24"/>
        </w:rPr>
        <w:t>(</w:t>
      </w:r>
      <w:r w:rsidR="00571164" w:rsidRPr="00571164">
        <w:rPr>
          <w:rFonts w:ascii="Sylfaen" w:hAnsi="Sylfaen"/>
          <w:sz w:val="24"/>
          <w:szCs w:val="24"/>
          <w:lang w:val="ka-GE"/>
        </w:rPr>
        <w:t>სადაზღვევო კომპანიებისთვის</w:t>
      </w:r>
      <w:r w:rsidR="00571164" w:rsidRPr="00571164">
        <w:rPr>
          <w:rFonts w:ascii="Sylfaen" w:hAnsi="Sylfaen"/>
          <w:sz w:val="24"/>
          <w:szCs w:val="24"/>
        </w:rPr>
        <w:t>)</w:t>
      </w:r>
      <w:r w:rsidR="00571164" w:rsidRPr="00571164">
        <w:rPr>
          <w:rFonts w:ascii="Sylfaen" w:hAnsi="Sylfaen"/>
          <w:sz w:val="24"/>
          <w:szCs w:val="24"/>
          <w:lang w:val="ka-GE"/>
        </w:rPr>
        <w:t xml:space="preserve"> </w:t>
      </w:r>
      <w:r w:rsidRPr="00571164">
        <w:rPr>
          <w:rFonts w:ascii="Sylfaen" w:hAnsi="Sylfaen" w:cs="Sylfaen"/>
          <w:sz w:val="24"/>
          <w:szCs w:val="24"/>
          <w:lang w:val="ka-GE"/>
        </w:rPr>
        <w:t>მონაცემთა პროგრამული ინტერფეისებისა და მონაცემთა ბაზების რეზერვაცია ერთ</w:t>
      </w:r>
      <w:r w:rsidR="00571164" w:rsidRPr="00571164">
        <w:rPr>
          <w:rFonts w:ascii="Sylfaen" w:hAnsi="Sylfaen" w:cs="Sylfaen"/>
          <w:sz w:val="24"/>
          <w:szCs w:val="24"/>
          <w:lang w:val="ka-GE"/>
        </w:rPr>
        <w:t>-</w:t>
      </w:r>
      <w:r w:rsidRPr="00571164">
        <w:rPr>
          <w:rFonts w:ascii="Sylfaen" w:hAnsi="Sylfaen" w:cs="Sylfaen"/>
          <w:sz w:val="24"/>
          <w:szCs w:val="24"/>
          <w:lang w:val="ka-GE"/>
        </w:rPr>
        <w:t>ერთი მნიშვნელოვანი და აუცილებელი საკითხია თავისი კრიტიკულობის დონით</w:t>
      </w:r>
      <w:r w:rsidR="00571164" w:rsidRPr="00571164">
        <w:rPr>
          <w:rFonts w:ascii="Sylfaen" w:hAnsi="Sylfaen" w:cs="Sylfaen"/>
          <w:sz w:val="24"/>
          <w:szCs w:val="24"/>
          <w:lang w:val="ka-GE"/>
        </w:rPr>
        <w:t xml:space="preserve"> და</w:t>
      </w:r>
      <w:r w:rsidRPr="00571164">
        <w:rPr>
          <w:rFonts w:ascii="Sylfaen" w:hAnsi="Sylfaen" w:cs="Sylfaen"/>
          <w:sz w:val="24"/>
          <w:szCs w:val="24"/>
          <w:lang w:val="ka-GE"/>
        </w:rPr>
        <w:t xml:space="preserve"> მიეკუთვნება </w:t>
      </w:r>
      <w:r w:rsidRPr="00571164">
        <w:rPr>
          <w:rFonts w:ascii="Sylfaen" w:hAnsi="Sylfaen"/>
          <w:sz w:val="24"/>
          <w:szCs w:val="24"/>
          <w:lang w:val="ka-GE"/>
        </w:rPr>
        <w:t>1</w:t>
      </w:r>
      <w:r w:rsidR="00571164" w:rsidRPr="00571164">
        <w:rPr>
          <w:rFonts w:ascii="Sylfaen" w:hAnsi="Sylfaen"/>
          <w:sz w:val="24"/>
          <w:szCs w:val="24"/>
          <w:lang w:val="ka-GE"/>
        </w:rPr>
        <w:t>-ელ</w:t>
      </w:r>
      <w:r w:rsidRPr="00571164">
        <w:rPr>
          <w:rFonts w:ascii="Sylfaen" w:hAnsi="Sylfaen"/>
          <w:sz w:val="24"/>
          <w:szCs w:val="24"/>
          <w:lang w:val="ka-GE"/>
        </w:rPr>
        <w:t xml:space="preserve"> კატეგორიას.</w:t>
      </w:r>
    </w:p>
    <w:p w14:paraId="6BADCD1E" w14:textId="726943D3" w:rsidR="005A19EE" w:rsidRPr="005A19EE" w:rsidRDefault="005A19EE" w:rsidP="00F3472C">
      <w:pPr>
        <w:ind w:firstLine="720"/>
        <w:jc w:val="both"/>
        <w:rPr>
          <w:rFonts w:ascii="Sylfaen" w:hAnsi="Sylfaen" w:cs="Sylfaen"/>
          <w:sz w:val="24"/>
          <w:szCs w:val="24"/>
          <w:lang w:val="ka-GE"/>
        </w:rPr>
      </w:pPr>
      <w:r w:rsidRPr="005A19E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571164">
        <w:rPr>
          <w:rFonts w:ascii="Sylfaen" w:hAnsi="Sylfaen" w:cs="Sylfaen"/>
          <w:sz w:val="24"/>
          <w:szCs w:val="24"/>
          <w:lang w:val="ka-GE"/>
        </w:rPr>
        <w:t>,</w:t>
      </w:r>
      <w:r w:rsidRPr="005A19E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13B81B9B" w14:textId="77777777" w:rsidR="00DC4C0D" w:rsidRDefault="00DC4C0D" w:rsidP="00A24A9A">
      <w:pPr>
        <w:jc w:val="both"/>
        <w:rPr>
          <w:rFonts w:ascii="Sylfaen" w:hAnsi="Sylfaen"/>
          <w:sz w:val="22"/>
          <w:szCs w:val="22"/>
          <w:lang w:val="ka-GE"/>
        </w:rPr>
      </w:pPr>
    </w:p>
    <w:p w14:paraId="6A0391CB" w14:textId="77777777" w:rsidR="00D10157" w:rsidRDefault="00D10157" w:rsidP="00A24A9A">
      <w:pPr>
        <w:jc w:val="both"/>
        <w:rPr>
          <w:rFonts w:ascii="Sylfaen" w:hAnsi="Sylfaen"/>
          <w:sz w:val="22"/>
          <w:szCs w:val="22"/>
          <w:lang w:val="ka-GE"/>
        </w:rPr>
      </w:pPr>
    </w:p>
    <w:p w14:paraId="12BB5BA5" w14:textId="77777777" w:rsidR="00571164" w:rsidRDefault="00571164" w:rsidP="00A24A9A">
      <w:pPr>
        <w:jc w:val="both"/>
        <w:rPr>
          <w:rFonts w:ascii="Sylfaen" w:hAnsi="Sylfaen"/>
          <w:sz w:val="22"/>
          <w:szCs w:val="22"/>
          <w:lang w:val="ka-GE"/>
        </w:rPr>
      </w:pPr>
    </w:p>
    <w:p w14:paraId="38B77DFE" w14:textId="77777777" w:rsidR="00571164" w:rsidRDefault="00571164" w:rsidP="00A24A9A">
      <w:pPr>
        <w:jc w:val="both"/>
        <w:rPr>
          <w:rFonts w:ascii="Sylfaen" w:hAnsi="Sylfaen"/>
          <w:sz w:val="22"/>
          <w:szCs w:val="22"/>
          <w:lang w:val="ka-GE"/>
        </w:rPr>
      </w:pPr>
    </w:p>
    <w:p w14:paraId="1907CFD2" w14:textId="77777777" w:rsidR="00726F35" w:rsidRDefault="007328A1" w:rsidP="00A24A9A">
      <w:pPr>
        <w:pStyle w:val="Heading1"/>
        <w:numPr>
          <w:ilvl w:val="0"/>
          <w:numId w:val="12"/>
        </w:numPr>
        <w:spacing w:before="200" w:after="200" w:line="276" w:lineRule="auto"/>
        <w:jc w:val="both"/>
        <w:rPr>
          <w:rFonts w:ascii="Sylfaen" w:hAnsi="Sylfaen"/>
          <w:lang w:val="ka-GE"/>
        </w:rPr>
      </w:pPr>
      <w:bookmarkStart w:id="67" w:name="_Toc385335596"/>
      <w:r w:rsidRPr="007328A1">
        <w:rPr>
          <w:rFonts w:ascii="Sylfaen" w:hAnsi="Sylfaen"/>
          <w:lang w:val="ka-GE"/>
        </w:rPr>
        <w:lastRenderedPageBreak/>
        <w:t>მიმდინარე სტატუსი და სამომავლო გეგმები</w:t>
      </w:r>
      <w:bookmarkEnd w:id="67"/>
    </w:p>
    <w:p w14:paraId="169504E6" w14:textId="71DECA12" w:rsidR="005A19EE" w:rsidRPr="005A19EE" w:rsidRDefault="005A19EE" w:rsidP="00A24A9A">
      <w:pPr>
        <w:ind w:firstLine="720"/>
        <w:jc w:val="both"/>
        <w:rPr>
          <w:rFonts w:ascii="Sylfaen" w:hAnsi="Sylfaen"/>
          <w:lang w:val="ka-GE"/>
        </w:rPr>
      </w:pPr>
      <w:r w:rsidRPr="006B32EF">
        <w:rPr>
          <w:rFonts w:ascii="Sylfaen" w:hAnsi="Sylfaen"/>
          <w:sz w:val="24"/>
          <w:szCs w:val="24"/>
          <w:lang w:val="ka-GE"/>
        </w:rPr>
        <w:t>ელ</w:t>
      </w:r>
      <w:r w:rsidR="00571164">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sidRPr="00111C65">
        <w:rPr>
          <w:rFonts w:ascii="Sylfaen" w:hAnsi="Sylfaen"/>
          <w:sz w:val="24"/>
          <w:szCs w:val="24"/>
          <w:lang w:val="ka-GE"/>
        </w:rPr>
        <w:t xml:space="preserve">მოდული </w:t>
      </w:r>
      <w:r w:rsidR="00571164" w:rsidRPr="005A19EE">
        <w:rPr>
          <w:rFonts w:ascii="Sylfaen" w:hAnsi="Sylfaen"/>
          <w:sz w:val="24"/>
          <w:szCs w:val="24"/>
        </w:rPr>
        <w:t>(</w:t>
      </w:r>
      <w:r w:rsidR="00571164">
        <w:rPr>
          <w:rFonts w:ascii="Sylfaen" w:hAnsi="Sylfaen"/>
          <w:sz w:val="24"/>
          <w:szCs w:val="24"/>
          <w:lang w:val="ka-GE"/>
        </w:rPr>
        <w:t>სადაზღვევო კომპანიების</w:t>
      </w:r>
      <w:r w:rsidR="00571164" w:rsidRPr="005A19EE">
        <w:rPr>
          <w:rFonts w:ascii="Sylfaen" w:hAnsi="Sylfaen"/>
          <w:sz w:val="24"/>
          <w:szCs w:val="24"/>
          <w:lang w:val="ka-GE"/>
        </w:rPr>
        <w:t>თვის</w:t>
      </w:r>
      <w:r w:rsidR="00FF00BD">
        <w:rPr>
          <w:rFonts w:ascii="Sylfaen" w:hAnsi="Sylfaen"/>
          <w:sz w:val="24"/>
          <w:szCs w:val="24"/>
        </w:rPr>
        <w:t xml:space="preserve">) </w:t>
      </w:r>
      <w:r w:rsidRPr="00111C65">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ჯანდაცვის სახელმწიფო </w:t>
      </w:r>
      <w:r>
        <w:rPr>
          <w:rFonts w:ascii="Sylfaen" w:hAnsi="Sylfaen"/>
          <w:sz w:val="24"/>
          <w:szCs w:val="24"/>
          <w:lang w:val="ka-GE"/>
        </w:rPr>
        <w:t xml:space="preserve">სადაზღვევო </w:t>
      </w:r>
      <w:r w:rsidRPr="00111C65">
        <w:rPr>
          <w:rFonts w:ascii="Sylfaen" w:hAnsi="Sylfaen"/>
          <w:sz w:val="24"/>
          <w:szCs w:val="24"/>
          <w:lang w:val="ka-GE"/>
        </w:rPr>
        <w:t>პროგრამებში.</w:t>
      </w:r>
      <w:r>
        <w:rPr>
          <w:rFonts w:ascii="Sylfaen" w:hAnsi="Sylfaen"/>
          <w:sz w:val="24"/>
          <w:szCs w:val="24"/>
          <w:lang w:val="ka-GE"/>
        </w:rPr>
        <w:t xml:space="preserve"> ასევე</w:t>
      </w:r>
      <w:r w:rsidR="00F3472C">
        <w:rPr>
          <w:rFonts w:ascii="Sylfaen" w:hAnsi="Sylfaen"/>
          <w:sz w:val="24"/>
          <w:szCs w:val="24"/>
          <w:lang w:val="ka-GE"/>
        </w:rPr>
        <w:t>,</w:t>
      </w:r>
      <w:r>
        <w:rPr>
          <w:rFonts w:ascii="Sylfaen" w:hAnsi="Sylfaen"/>
          <w:sz w:val="24"/>
          <w:szCs w:val="24"/>
          <w:lang w:val="ka-GE"/>
        </w:rPr>
        <w:t xml:space="preserve"> </w:t>
      </w:r>
      <w:r w:rsidRPr="00111C65">
        <w:rPr>
          <w:rFonts w:ascii="Sylfaen" w:hAnsi="Sylfaen"/>
          <w:sz w:val="24"/>
          <w:szCs w:val="24"/>
          <w:lang w:val="ka-GE"/>
        </w:rPr>
        <w:t xml:space="preserve">მიმდინარე მომენტისთვის სააგენტო </w:t>
      </w:r>
      <w:r w:rsidRPr="006B32EF">
        <w:rPr>
          <w:rFonts w:ascii="Sylfaen" w:hAnsi="Sylfaen"/>
          <w:sz w:val="24"/>
          <w:szCs w:val="24"/>
          <w:lang w:val="ka-GE"/>
        </w:rPr>
        <w:t>ელ</w:t>
      </w:r>
      <w:r w:rsidR="00571164">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sidRPr="00111C65">
        <w:rPr>
          <w:rFonts w:ascii="Sylfaen" w:hAnsi="Sylfaen"/>
          <w:sz w:val="24"/>
          <w:szCs w:val="24"/>
          <w:lang w:val="ka-GE"/>
        </w:rPr>
        <w:t xml:space="preserve">მოდულის </w:t>
      </w:r>
      <w:r w:rsidR="00571164" w:rsidRPr="005A19EE">
        <w:rPr>
          <w:rFonts w:ascii="Sylfaen" w:hAnsi="Sylfaen"/>
          <w:sz w:val="24"/>
          <w:szCs w:val="24"/>
        </w:rPr>
        <w:t>(</w:t>
      </w:r>
      <w:r w:rsidR="00571164">
        <w:rPr>
          <w:rFonts w:ascii="Sylfaen" w:hAnsi="Sylfaen"/>
          <w:sz w:val="24"/>
          <w:szCs w:val="24"/>
          <w:lang w:val="ka-GE"/>
        </w:rPr>
        <w:t>სადაზღვევო კომპანიების</w:t>
      </w:r>
      <w:r w:rsidR="00571164" w:rsidRPr="005A19EE">
        <w:rPr>
          <w:rFonts w:ascii="Sylfaen" w:hAnsi="Sylfaen"/>
          <w:sz w:val="24"/>
          <w:szCs w:val="24"/>
          <w:lang w:val="ka-GE"/>
        </w:rPr>
        <w:t>თვის</w:t>
      </w:r>
      <w:r w:rsidR="00571164" w:rsidRPr="005A19EE">
        <w:rPr>
          <w:rFonts w:ascii="Sylfaen" w:hAnsi="Sylfaen"/>
          <w:sz w:val="24"/>
          <w:szCs w:val="24"/>
        </w:rPr>
        <w:t>)</w:t>
      </w:r>
      <w:r w:rsidR="00571164">
        <w:rPr>
          <w:rFonts w:ascii="Sylfaen" w:hAnsi="Sylfaen"/>
          <w:sz w:val="24"/>
          <w:szCs w:val="24"/>
          <w:lang w:val="ka-GE"/>
        </w:rPr>
        <w:t xml:space="preserve"> </w:t>
      </w:r>
      <w:r w:rsidRPr="00111C65">
        <w:rPr>
          <w:rFonts w:ascii="Sylfaen" w:hAnsi="Sylfaen"/>
          <w:sz w:val="24"/>
          <w:szCs w:val="24"/>
          <w:lang w:val="ka-GE"/>
        </w:rPr>
        <w:t xml:space="preserve">საშუალებით სრულად აღრიცხავს </w:t>
      </w:r>
      <w:r>
        <w:rPr>
          <w:rFonts w:ascii="Sylfaen" w:hAnsi="Sylfaen"/>
          <w:sz w:val="24"/>
          <w:szCs w:val="24"/>
          <w:lang w:val="ka-GE"/>
        </w:rPr>
        <w:t>კომპანიების მიერ წარმოდგენილ ზარალებს</w:t>
      </w:r>
      <w:r w:rsidRPr="00111C65">
        <w:rPr>
          <w:rFonts w:ascii="Sylfaen" w:hAnsi="Sylfaen"/>
          <w:sz w:val="24"/>
          <w:szCs w:val="24"/>
          <w:lang w:val="ka-GE"/>
        </w:rPr>
        <w:t xml:space="preserve">, ახორციელებს მათ </w:t>
      </w:r>
      <w:r>
        <w:rPr>
          <w:rFonts w:ascii="Sylfaen" w:hAnsi="Sylfaen"/>
          <w:sz w:val="24"/>
          <w:szCs w:val="24"/>
          <w:lang w:val="ka-GE"/>
        </w:rPr>
        <w:t xml:space="preserve">მონიტორინგს </w:t>
      </w:r>
      <w:r w:rsidRPr="00111C65">
        <w:rPr>
          <w:rFonts w:ascii="Sylfaen" w:hAnsi="Sylfaen"/>
          <w:sz w:val="24"/>
          <w:szCs w:val="24"/>
          <w:lang w:val="ka-GE"/>
        </w:rPr>
        <w:t>და აწარმოებს შესაბამის ანალიტიკას.</w:t>
      </w:r>
    </w:p>
    <w:sectPr w:rsidR="005A19EE" w:rsidRPr="005A19EE" w:rsidSect="00CD0040">
      <w:headerReference w:type="default" r:id="rId29"/>
      <w:footerReference w:type="default" r:id="rId30"/>
      <w:footerReference w:type="first" r:id="rId31"/>
      <w:pgSz w:w="12240" w:h="15840"/>
      <w:pgMar w:top="1260"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Gia Jgarkava" w:date="2014-04-24T19:37:00Z" w:initials="GJ">
    <w:p w14:paraId="67F414A3" w14:textId="3F34D69E" w:rsidR="002E7920" w:rsidRPr="00464C79" w:rsidRDefault="002E7920">
      <w:pPr>
        <w:pStyle w:val="CommentText"/>
        <w:rPr>
          <w:rFonts w:ascii="Sylfaen" w:hAnsi="Sylfaen"/>
          <w:lang w:val="ka-GE"/>
        </w:rPr>
      </w:pPr>
      <w:r>
        <w:rPr>
          <w:rStyle w:val="CommentReference"/>
        </w:rPr>
        <w:annotationRef/>
      </w:r>
      <w:r>
        <w:rPr>
          <w:rFonts w:ascii="Sylfaen" w:hAnsi="Sylfaen"/>
          <w:lang w:val="ka-GE"/>
        </w:rPr>
        <w:t>აქ რა იგულისხმება?</w:t>
      </w:r>
    </w:p>
  </w:comment>
  <w:comment w:id="29" w:author="Gia Jgarkava" w:date="2014-04-24T19:35:00Z" w:initials="GJ">
    <w:p w14:paraId="4007DC5A" w14:textId="5EB15E1C" w:rsidR="002E7920" w:rsidRPr="00464C79" w:rsidRDefault="002E7920">
      <w:pPr>
        <w:pStyle w:val="CommentText"/>
        <w:rPr>
          <w:rFonts w:ascii="Sylfaen" w:hAnsi="Sylfaen"/>
          <w:lang w:val="ka-GE"/>
        </w:rPr>
      </w:pPr>
      <w:r>
        <w:rPr>
          <w:rStyle w:val="CommentReference"/>
        </w:rPr>
        <w:annotationRef/>
      </w:r>
      <w:r>
        <w:rPr>
          <w:rFonts w:ascii="Sylfaen" w:hAnsi="Sylfaen"/>
          <w:lang w:val="ka-GE"/>
        </w:rPr>
        <w:t>აქ ნამდვილად სამედიცინო დაწესებულება და მისი ეს როლები უნდა იყოს? სადაზღვევო სადაა?</w:t>
      </w:r>
    </w:p>
  </w:comment>
  <w:comment w:id="41" w:author="Gia Jgarkava" w:date="2014-04-28T12:12:00Z" w:initials="GJ">
    <w:p w14:paraId="6E6B36A6" w14:textId="77777777" w:rsidR="00985734" w:rsidRPr="000D58F5" w:rsidRDefault="00985734" w:rsidP="00985734">
      <w:pPr>
        <w:pStyle w:val="CommentText"/>
        <w:rPr>
          <w:rFonts w:ascii="Sylfaen" w:hAnsi="Sylfaen"/>
          <w:lang w:val="ka-GE"/>
        </w:rPr>
      </w:pPr>
      <w:r>
        <w:rPr>
          <w:rStyle w:val="CommentReference"/>
        </w:rPr>
        <w:annotationRef/>
      </w:r>
      <w:r>
        <w:rPr>
          <w:rFonts w:ascii="Sylfaen" w:hAnsi="Sylfaen"/>
          <w:lang w:val="ka-GE"/>
        </w:rPr>
        <w:t>სად იქ, სააგენტოში? თუ კი, მაშინ:</w:t>
      </w:r>
      <w:r>
        <w:rPr>
          <w:rFonts w:ascii="Sylfaen" w:hAnsi="Sylfaen"/>
          <w:lang w:val="ka-GE"/>
        </w:rPr>
        <w:br/>
        <w:t>1. რა ტიპის „ინფორმაციის დამუშავება“ იგულისხმება?</w:t>
      </w:r>
      <w:r>
        <w:rPr>
          <w:rFonts w:ascii="Sylfaen" w:hAnsi="Sylfaen"/>
          <w:lang w:val="ka-GE"/>
        </w:rPr>
        <w:br/>
        <w:t>2. იდუერად რამე კავშირი აქვს მონაცემების ჯამურ და დეტალურ ანალიზთან?</w:t>
      </w:r>
      <w:r>
        <w:rPr>
          <w:rFonts w:ascii="Sylfaen" w:hAnsi="Sylfaen"/>
          <w:lang w:val="ka-GE"/>
        </w:rPr>
        <w:br/>
        <w:t>3. თუ ეს ინტერფეისი მხოლოდ სადაზღვევო კომპანიების მიერ ინფორმაციის შეყვანას გულისხმობს, ინფორმაციის დამუშავებაც ამ ინტერფეისიდან როგორ ხდება? თუ არა, რომელუ ინტერფეისით კეთდება?</w:t>
      </w:r>
      <w:r>
        <w:rPr>
          <w:rFonts w:ascii="Sylfaen" w:hAnsi="Sylfaen"/>
          <w:lang w:val="ka-GE"/>
        </w:rPr>
        <w:br/>
      </w:r>
      <w:r>
        <w:rPr>
          <w:rFonts w:ascii="Sylfaen" w:hAnsi="Sylfaen"/>
          <w:lang w:val="ka-GE"/>
        </w:rPr>
        <w:br/>
        <w:t>ცოტა ბუნდოვანია ეს ნაწილი</w:t>
      </w:r>
    </w:p>
  </w:comment>
  <w:comment w:id="43" w:author="Gia Jgarkava" w:date="2014-04-25T16:48:00Z" w:initials="GJ">
    <w:p w14:paraId="20140D89" w14:textId="18EDDC46" w:rsidR="002E7920" w:rsidRPr="00CA3C83" w:rsidRDefault="002E7920">
      <w:pPr>
        <w:pStyle w:val="CommentText"/>
        <w:rPr>
          <w:rFonts w:ascii="Sylfaen" w:hAnsi="Sylfaen"/>
          <w:lang w:val="ka-GE"/>
        </w:rPr>
      </w:pPr>
      <w:r>
        <w:rPr>
          <w:rStyle w:val="CommentReference"/>
        </w:rPr>
        <w:annotationRef/>
      </w:r>
      <w:r>
        <w:rPr>
          <w:rFonts w:ascii="Sylfaen" w:hAnsi="Sylfaen"/>
          <w:lang w:val="ka-GE"/>
        </w:rPr>
        <w:t>მაგალითად?</w:t>
      </w:r>
    </w:p>
  </w:comment>
  <w:comment w:id="44" w:author="Gia Jgarkava" w:date="2014-04-25T16:35:00Z" w:initials="GJ">
    <w:p w14:paraId="24E544AD" w14:textId="2B79816E" w:rsidR="002E7920" w:rsidRPr="008E58FA" w:rsidRDefault="002E7920">
      <w:pPr>
        <w:pStyle w:val="CommentText"/>
        <w:rPr>
          <w:rFonts w:ascii="Sylfaen" w:hAnsi="Sylfaen"/>
          <w:lang w:val="ka-GE"/>
        </w:rPr>
      </w:pPr>
      <w:r>
        <w:rPr>
          <w:rStyle w:val="CommentReference"/>
        </w:rPr>
        <w:annotationRef/>
      </w:r>
      <w:r>
        <w:rPr>
          <w:rFonts w:ascii="Sylfaen" w:hAnsi="Sylfaen"/>
          <w:lang w:val="ka-GE"/>
        </w:rPr>
        <w:t>ანუ, სისტემური?</w:t>
      </w:r>
    </w:p>
  </w:comment>
  <w:comment w:id="45" w:author="Gia Jgarkava" w:date="2014-04-25T16:48:00Z" w:initials="GJ">
    <w:p w14:paraId="78281795" w14:textId="4E3B28DE" w:rsidR="002E7920" w:rsidRPr="00CA3C83" w:rsidRDefault="002E7920">
      <w:pPr>
        <w:pStyle w:val="CommentText"/>
        <w:rPr>
          <w:rFonts w:ascii="Sylfaen" w:hAnsi="Sylfaen"/>
          <w:lang w:val="ka-GE"/>
        </w:rPr>
      </w:pPr>
      <w:r>
        <w:rPr>
          <w:rStyle w:val="CommentReference"/>
        </w:rPr>
        <w:annotationRef/>
      </w:r>
      <w:r>
        <w:rPr>
          <w:rFonts w:ascii="Sylfaen" w:hAnsi="Sylfaen"/>
          <w:lang w:val="ka-GE"/>
        </w:rPr>
        <w:t>მაგალითად?</w:t>
      </w:r>
    </w:p>
  </w:comment>
  <w:comment w:id="46" w:author="Gia Jgarkava" w:date="2014-04-25T16:49:00Z" w:initials="GJ">
    <w:p w14:paraId="4E9BAD9B" w14:textId="47A1E74E" w:rsidR="002E7920" w:rsidRPr="00CA3C83" w:rsidRDefault="002E7920">
      <w:pPr>
        <w:pStyle w:val="CommentText"/>
        <w:rPr>
          <w:rFonts w:ascii="Sylfaen" w:hAnsi="Sylfaen"/>
          <w:lang w:val="ka-GE"/>
        </w:rPr>
      </w:pPr>
      <w:r>
        <w:rPr>
          <w:rStyle w:val="CommentReference"/>
        </w:rPr>
        <w:annotationRef/>
      </w:r>
      <w:r>
        <w:rPr>
          <w:rFonts w:ascii="Sylfaen" w:hAnsi="Sylfaen"/>
          <w:lang w:val="ka-GE"/>
        </w:rPr>
        <w:t>თუ სხვა სახის ვალიდატორები არ გაომიყენება ამ მოდულში, რა საჭიროა ზემოთ მათი აღწერა?</w:t>
      </w:r>
    </w:p>
  </w:comment>
  <w:comment w:id="47" w:author="Gia Jgarkava" w:date="2014-04-25T20:44:00Z" w:initials="GJ">
    <w:p w14:paraId="61FF7348" w14:textId="711B8FB9" w:rsidR="002E7920" w:rsidRPr="00276430" w:rsidRDefault="002E7920" w:rsidP="00276430">
      <w:pPr>
        <w:pStyle w:val="CommentText"/>
        <w:numPr>
          <w:ilvl w:val="0"/>
          <w:numId w:val="45"/>
        </w:numPr>
        <w:rPr>
          <w:rFonts w:ascii="Sylfaen" w:hAnsi="Sylfaen"/>
          <w:lang w:val="ka-GE"/>
        </w:rPr>
      </w:pPr>
      <w:r>
        <w:rPr>
          <w:rStyle w:val="CommentReference"/>
        </w:rPr>
        <w:annotationRef/>
      </w:r>
      <w:r>
        <w:rPr>
          <w:rFonts w:ascii="Sylfaen" w:hAnsi="Sylfaen"/>
          <w:lang w:val="ka-GE"/>
        </w:rPr>
        <w:t xml:space="preserve"> სინტაქსური შეცდომებია, მარა ეგ ისეთი არაფერი</w:t>
      </w:r>
      <w:r>
        <w:rPr>
          <w:rFonts w:ascii="Sylfaen" w:hAnsi="Sylfaen"/>
          <w:lang w:val="ka-GE"/>
        </w:rPr>
        <w:br/>
        <w:t>2. რა სპეციფიური ვალიდაციებია?</w:t>
      </w:r>
      <w:r>
        <w:rPr>
          <w:rFonts w:ascii="Sylfaen" w:hAnsi="Sylfaen"/>
          <w:lang w:val="ka-GE"/>
        </w:rPr>
        <w:br/>
        <w:t>3. ანალიტიკოსის როლში რესურსზე დაშვება თუ აქვს, მაგის ისარი აკლია - სად მიდის?</w:t>
      </w:r>
    </w:p>
  </w:comment>
  <w:comment w:id="54" w:author="Gia Jgarkava" w:date="2014-04-25T20:48:00Z" w:initials="GJ">
    <w:p w14:paraId="34E1E08D" w14:textId="4A374C9F" w:rsidR="002E7920" w:rsidRPr="00276430" w:rsidRDefault="002E7920">
      <w:pPr>
        <w:pStyle w:val="CommentText"/>
        <w:rPr>
          <w:rFonts w:ascii="Sylfaen" w:hAnsi="Sylfaen"/>
          <w:lang w:val="ka-GE"/>
        </w:rPr>
      </w:pPr>
      <w:r>
        <w:rPr>
          <w:rStyle w:val="CommentReference"/>
        </w:rPr>
        <w:annotationRef/>
      </w:r>
      <w:r>
        <w:rPr>
          <w:rFonts w:ascii="Sylfaen" w:hAnsi="Sylfaen"/>
          <w:lang w:val="ka-GE"/>
        </w:rPr>
        <w:t>შეტანილი და მიღებული ნაკადები სხვადასხვა ფერის რომ იყოს? აქ კი ბევრი არაა, მარა სხვა მოდულების შემთხვევაში ალბათ მეტი იქნება და ბარემ ყველა მოდულის დოკუმენტშიც ერთნაირად რომ იყოს უკეთესი იქნება.</w:t>
      </w:r>
    </w:p>
  </w:comment>
  <w:comment w:id="55" w:author="Gia Jgarkava" w:date="2014-04-25T21:00:00Z" w:initials="GJ">
    <w:p w14:paraId="05A6CF2B" w14:textId="47F2F161" w:rsidR="002E7920" w:rsidRPr="00567D91" w:rsidRDefault="002E7920">
      <w:pPr>
        <w:pStyle w:val="CommentText"/>
        <w:rPr>
          <w:rFonts w:ascii="Sylfaen" w:hAnsi="Sylfaen"/>
          <w:lang w:val="ka-GE"/>
        </w:rPr>
      </w:pPr>
      <w:r>
        <w:rPr>
          <w:rStyle w:val="CommentReference"/>
        </w:rPr>
        <w:annotationRef/>
      </w:r>
      <w:r>
        <w:rPr>
          <w:rFonts w:ascii="Sylfaen" w:hAnsi="Sylfaen"/>
          <w:lang w:val="ka-GE"/>
        </w:rPr>
        <w:t>სამდე დოკუმენტში ცალკე რომ იყოს აღწერილი იკონკები რას ნიშნავს (მოდულს, ინტერფეისს, ვებ-სერვისს და ა.შ.) კარგი იქნება</w:t>
      </w:r>
    </w:p>
  </w:comment>
  <w:comment w:id="62" w:author="Gia Jgarkava" w:date="2014-04-25T20:51:00Z" w:initials="GJ">
    <w:p w14:paraId="3007EDD2" w14:textId="4230E7CC" w:rsidR="002E7920" w:rsidRPr="009E47DA" w:rsidRDefault="002E7920">
      <w:pPr>
        <w:pStyle w:val="CommentText"/>
        <w:rPr>
          <w:rFonts w:ascii="Sylfaen" w:hAnsi="Sylfaen"/>
          <w:lang w:val="ka-GE"/>
        </w:rPr>
      </w:pPr>
      <w:r>
        <w:rPr>
          <w:rStyle w:val="CommentReference"/>
        </w:rPr>
        <w:annotationRef/>
      </w:r>
      <w:r>
        <w:rPr>
          <w:rFonts w:ascii="Sylfaen" w:hAnsi="Sylfaen"/>
          <w:lang w:val="ka-GE"/>
        </w:rPr>
        <w:t xml:space="preserve">ეს თუ ზედა დიაგრამის გაგრძელებაა, </w:t>
      </w:r>
      <w:r w:rsidRPr="00567D91">
        <w:rPr>
          <w:rFonts w:ascii="Sylfaen" w:hAnsi="Sylfaen"/>
          <w:lang w:val="ka-GE"/>
        </w:rPr>
        <w:t>Hmis_Fields</w:t>
      </w:r>
      <w:r>
        <w:rPr>
          <w:rFonts w:ascii="Sylfaen" w:hAnsi="Sylfaen"/>
          <w:lang w:val="ka-GE"/>
        </w:rPr>
        <w:t xml:space="preserve"> ცხრილიდან ზემოთ 3 კავშირი რომელ ცხრილებთანაა არ ჩანს.</w:t>
      </w:r>
    </w:p>
  </w:comment>
  <w:comment w:id="63" w:author="Gia Jgarkava" w:date="2014-04-25T20:53:00Z" w:initials="GJ">
    <w:p w14:paraId="69395DFD" w14:textId="0AF2645F" w:rsidR="002E7920" w:rsidRPr="009E47DA" w:rsidRDefault="002E7920">
      <w:pPr>
        <w:pStyle w:val="CommentText"/>
        <w:rPr>
          <w:rFonts w:ascii="Sylfaen" w:hAnsi="Sylfaen"/>
          <w:lang w:val="ka-GE"/>
        </w:rPr>
      </w:pPr>
      <w:r>
        <w:rPr>
          <w:rStyle w:val="CommentReference"/>
        </w:rPr>
        <w:annotationRef/>
      </w:r>
      <w:r>
        <w:rPr>
          <w:rFonts w:ascii="Sylfaen" w:hAnsi="Sylfaen"/>
          <w:lang w:val="ka-GE"/>
        </w:rPr>
        <w:t xml:space="preserve">აქაც არ ჩანს </w:t>
      </w:r>
      <w:r w:rsidRPr="00567D91">
        <w:rPr>
          <w:rFonts w:ascii="Sylfaen" w:hAnsi="Sylfaen"/>
          <w:lang w:val="ka-GE"/>
        </w:rPr>
        <w:t>Hmis_Fields</w:t>
      </w:r>
      <w:r>
        <w:rPr>
          <w:rFonts w:ascii="Sylfaen" w:hAnsi="Sylfaen"/>
          <w:lang w:val="ka-GE"/>
        </w:rPr>
        <w:t>-ის სხვა ცხრილების კავშირები სრულყოფილად</w:t>
      </w:r>
    </w:p>
  </w:comment>
  <w:comment w:id="64" w:author="Gia Jgarkava" w:date="2014-04-25T20:58:00Z" w:initials="GJ">
    <w:p w14:paraId="10013501" w14:textId="29B4D1B8" w:rsidR="002E7920" w:rsidRPr="009E47DA" w:rsidRDefault="002E7920">
      <w:pPr>
        <w:pStyle w:val="CommentText"/>
        <w:rPr>
          <w:rFonts w:ascii="Sylfaen" w:hAnsi="Sylfaen"/>
          <w:lang w:val="ka-GE"/>
        </w:rPr>
      </w:pPr>
      <w:r>
        <w:rPr>
          <w:rStyle w:val="CommentReference"/>
        </w:rPr>
        <w:annotationRef/>
      </w:r>
      <w:r>
        <w:rPr>
          <w:rFonts w:ascii="Sylfaen" w:hAnsi="Sylfaen"/>
          <w:lang w:val="ka-GE"/>
        </w:rPr>
        <w:t xml:space="preserve">აქაც და ქვემოთაც </w:t>
      </w:r>
      <w:r w:rsidRPr="00567D91">
        <w:rPr>
          <w:rFonts w:ascii="Sylfaen" w:hAnsi="Sylfaen"/>
          <w:lang w:val="ka-GE"/>
        </w:rPr>
        <w:t xml:space="preserve">Hmis_Fields </w:t>
      </w:r>
      <w:r>
        <w:rPr>
          <w:rFonts w:ascii="Sylfaen" w:hAnsi="Sylfaen"/>
          <w:lang w:val="ka-GE"/>
        </w:rPr>
        <w:t xml:space="preserve">და </w:t>
      </w:r>
      <w:r w:rsidRPr="00567D91">
        <w:rPr>
          <w:rFonts w:ascii="Sylfaen" w:hAnsi="Sylfaen"/>
          <w:lang w:val="ka-GE"/>
        </w:rPr>
        <w:t xml:space="preserve">Hmis_Grids </w:t>
      </w:r>
      <w:r>
        <w:rPr>
          <w:rFonts w:ascii="Sylfaen" w:hAnsi="Sylfaen"/>
          <w:lang w:val="ka-GE"/>
        </w:rPr>
        <w:t>ცხრილების კავშირები მთლად კარგად არ ჩანს.</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F414A3" w15:done="0"/>
  <w15:commentEx w15:paraId="4007DC5A" w15:done="0"/>
  <w15:commentEx w15:paraId="6E6B36A6" w15:done="0"/>
  <w15:commentEx w15:paraId="20140D89" w15:done="0"/>
  <w15:commentEx w15:paraId="24E544AD" w15:done="0"/>
  <w15:commentEx w15:paraId="78281795" w15:done="0"/>
  <w15:commentEx w15:paraId="4E9BAD9B" w15:done="0"/>
  <w15:commentEx w15:paraId="61FF7348" w15:done="0"/>
  <w15:commentEx w15:paraId="34E1E08D" w15:done="0"/>
  <w15:commentEx w15:paraId="05A6CF2B" w15:done="0"/>
  <w15:commentEx w15:paraId="3007EDD2" w15:done="0"/>
  <w15:commentEx w15:paraId="69395DFD" w15:done="0"/>
  <w15:commentEx w15:paraId="100135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A58A8" w14:textId="77777777" w:rsidR="002E7920" w:rsidRDefault="002E7920" w:rsidP="009D4DB4">
      <w:r>
        <w:separator/>
      </w:r>
    </w:p>
  </w:endnote>
  <w:endnote w:type="continuationSeparator" w:id="0">
    <w:p w14:paraId="6564F383" w14:textId="77777777" w:rsidR="002E7920" w:rsidRDefault="002E7920"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2E7920" w14:paraId="311810B3" w14:textId="77777777">
      <w:tc>
        <w:tcPr>
          <w:tcW w:w="500" w:type="pct"/>
          <w:tcBorders>
            <w:top w:val="single" w:sz="4" w:space="0" w:color="7B4A3A"/>
          </w:tcBorders>
          <w:shd w:val="clear" w:color="auto" w:fill="7B4A3A"/>
        </w:tcPr>
        <w:p w14:paraId="53D01137" w14:textId="77777777" w:rsidR="002E7920" w:rsidRDefault="002E7920" w:rsidP="009D4DB4">
          <w:pPr>
            <w:pStyle w:val="Footer"/>
            <w:rPr>
              <w:b/>
              <w:bCs/>
              <w:color w:val="FFFFFF"/>
            </w:rPr>
          </w:pPr>
          <w:r>
            <w:fldChar w:fldCharType="begin"/>
          </w:r>
          <w:r>
            <w:instrText xml:space="preserve"> PAGE   \* MERGEFORMAT </w:instrText>
          </w:r>
          <w:r>
            <w:fldChar w:fldCharType="separate"/>
          </w:r>
          <w:r w:rsidR="00C03B8C" w:rsidRPr="00C03B8C">
            <w:rPr>
              <w:noProof/>
              <w:color w:val="FFFFFF"/>
            </w:rPr>
            <w:t>7</w:t>
          </w:r>
          <w:r>
            <w:rPr>
              <w:noProof/>
              <w:color w:val="FFFFFF"/>
            </w:rPr>
            <w:fldChar w:fldCharType="end"/>
          </w:r>
        </w:p>
      </w:tc>
      <w:tc>
        <w:tcPr>
          <w:tcW w:w="4500" w:type="pct"/>
          <w:tcBorders>
            <w:top w:val="single" w:sz="4" w:space="0" w:color="auto"/>
          </w:tcBorders>
        </w:tcPr>
        <w:p w14:paraId="70315F0B" w14:textId="77777777" w:rsidR="002E7920" w:rsidRDefault="002E7920" w:rsidP="009D4DB4">
          <w:pPr>
            <w:pStyle w:val="Footer"/>
          </w:pPr>
        </w:p>
      </w:tc>
    </w:tr>
  </w:tbl>
  <w:p w14:paraId="0345657E" w14:textId="77777777" w:rsidR="002E7920" w:rsidRDefault="002E7920"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46F4B" w14:textId="77777777" w:rsidR="002E7920" w:rsidRDefault="002E7920">
    <w:pPr>
      <w:pStyle w:val="Footer"/>
    </w:pPr>
    <w:r w:rsidRPr="007E333E">
      <w:rPr>
        <w:noProof/>
      </w:rPr>
      <w:drawing>
        <wp:anchor distT="0" distB="0" distL="114300" distR="114300" simplePos="0" relativeHeight="251659264" behindDoc="0" locked="0" layoutInCell="1" allowOverlap="1" wp14:anchorId="2B17084E" wp14:editId="71268176">
          <wp:simplePos x="0" y="0"/>
          <wp:positionH relativeFrom="column">
            <wp:posOffset>4264025</wp:posOffset>
          </wp:positionH>
          <wp:positionV relativeFrom="paragraph">
            <wp:posOffset>-206375</wp:posOffset>
          </wp:positionV>
          <wp:extent cx="2619375" cy="657225"/>
          <wp:effectExtent l="0" t="0" r="9525" b="9525"/>
          <wp:wrapThrough wrapText="bothSides">
            <wp:wrapPolygon edited="0">
              <wp:start x="0" y="0"/>
              <wp:lineTo x="0" y="21287"/>
              <wp:lineTo x="21521" y="21287"/>
              <wp:lineTo x="21521" y="0"/>
              <wp:lineTo x="0"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E931F" w14:textId="77777777" w:rsidR="002E7920" w:rsidRDefault="002E7920" w:rsidP="009D4DB4">
      <w:r>
        <w:separator/>
      </w:r>
    </w:p>
  </w:footnote>
  <w:footnote w:type="continuationSeparator" w:id="0">
    <w:p w14:paraId="3043FA75" w14:textId="77777777" w:rsidR="002E7920" w:rsidRDefault="002E7920"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9CF5D" w14:textId="633647D1" w:rsidR="002E7920" w:rsidRPr="005D04DE" w:rsidRDefault="002E7920" w:rsidP="005D04DE">
    <w:pPr>
      <w:pStyle w:val="Header"/>
      <w:jc w:val="right"/>
      <w:rPr>
        <w:rFonts w:ascii="Sylfaen" w:hAnsi="Sylfaen"/>
        <w:lang w:val="ka-GE"/>
      </w:rPr>
    </w:pPr>
    <w:r w:rsidRPr="00B943D5">
      <w:rPr>
        <w:rFonts w:ascii="Sylfaen" w:hAnsi="Sylfaen"/>
        <w:color w:val="auto"/>
        <w:lang w:val="ka-GE"/>
      </w:rPr>
      <w:t>ელექტრონული ანგარიშგების მოდული სადაზღვევო კომპანიებისთვის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C91AF9"/>
    <w:multiLevelType w:val="hybridMultilevel"/>
    <w:tmpl w:val="134815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48417B"/>
    <w:multiLevelType w:val="hybridMultilevel"/>
    <w:tmpl w:val="B31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803452"/>
    <w:multiLevelType w:val="hybridMultilevel"/>
    <w:tmpl w:val="C4F0A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3912113"/>
    <w:multiLevelType w:val="hybridMultilevel"/>
    <w:tmpl w:val="68B2D2E4"/>
    <w:lvl w:ilvl="0" w:tplc="D0247CE2">
      <w:numFmt w:val="bullet"/>
      <w:lvlText w:val="-"/>
      <w:lvlJc w:val="left"/>
      <w:pPr>
        <w:ind w:left="720" w:hanging="360"/>
      </w:pPr>
      <w:rPr>
        <w:rFonts w:ascii="Sylfaen" w:eastAsia="Times New Roman"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F31527"/>
    <w:multiLevelType w:val="hybridMultilevel"/>
    <w:tmpl w:val="F0548024"/>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B422D5A"/>
    <w:multiLevelType w:val="hybridMultilevel"/>
    <w:tmpl w:val="454008EA"/>
    <w:lvl w:ilvl="0" w:tplc="04090003">
      <w:start w:val="1"/>
      <w:numFmt w:val="bullet"/>
      <w:lvlText w:val="o"/>
      <w:lvlJc w:val="left"/>
      <w:pPr>
        <w:ind w:left="1080" w:hanging="360"/>
      </w:pPr>
      <w:rPr>
        <w:rFonts w:ascii="Courier New" w:hAnsi="Courier New" w:cs="Courier New"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9">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nsid w:val="61FE293E"/>
    <w:multiLevelType w:val="hybridMultilevel"/>
    <w:tmpl w:val="B0A4F74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7">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8"/>
  </w:num>
  <w:num w:numId="2">
    <w:abstractNumId w:val="32"/>
  </w:num>
  <w:num w:numId="3">
    <w:abstractNumId w:val="5"/>
  </w:num>
  <w:num w:numId="4">
    <w:abstractNumId w:val="19"/>
  </w:num>
  <w:num w:numId="5">
    <w:abstractNumId w:val="27"/>
  </w:num>
  <w:num w:numId="6">
    <w:abstractNumId w:val="8"/>
  </w:num>
  <w:num w:numId="7">
    <w:abstractNumId w:val="23"/>
  </w:num>
  <w:num w:numId="8">
    <w:abstractNumId w:val="6"/>
  </w:num>
  <w:num w:numId="9">
    <w:abstractNumId w:val="31"/>
  </w:num>
  <w:num w:numId="10">
    <w:abstractNumId w:val="34"/>
  </w:num>
  <w:num w:numId="11">
    <w:abstractNumId w:val="36"/>
  </w:num>
  <w:num w:numId="12">
    <w:abstractNumId w:val="15"/>
  </w:num>
  <w:num w:numId="13">
    <w:abstractNumId w:val="24"/>
  </w:num>
  <w:num w:numId="14">
    <w:abstractNumId w:val="43"/>
  </w:num>
  <w:num w:numId="15">
    <w:abstractNumId w:val="20"/>
  </w:num>
  <w:num w:numId="16">
    <w:abstractNumId w:val="7"/>
  </w:num>
  <w:num w:numId="17">
    <w:abstractNumId w:val="17"/>
  </w:num>
  <w:num w:numId="18">
    <w:abstractNumId w:val="38"/>
  </w:num>
  <w:num w:numId="19">
    <w:abstractNumId w:val="30"/>
  </w:num>
  <w:num w:numId="20">
    <w:abstractNumId w:val="37"/>
  </w:num>
  <w:num w:numId="21">
    <w:abstractNumId w:val="41"/>
  </w:num>
  <w:num w:numId="22">
    <w:abstractNumId w:val="12"/>
  </w:num>
  <w:num w:numId="23">
    <w:abstractNumId w:val="21"/>
  </w:num>
  <w:num w:numId="24">
    <w:abstractNumId w:val="26"/>
  </w:num>
  <w:num w:numId="25">
    <w:abstractNumId w:val="42"/>
  </w:num>
  <w:num w:numId="26">
    <w:abstractNumId w:val="18"/>
  </w:num>
  <w:num w:numId="27">
    <w:abstractNumId w:val="10"/>
  </w:num>
  <w:num w:numId="28">
    <w:abstractNumId w:val="1"/>
  </w:num>
  <w:num w:numId="29">
    <w:abstractNumId w:val="3"/>
  </w:num>
  <w:num w:numId="30">
    <w:abstractNumId w:val="4"/>
  </w:num>
  <w:num w:numId="31">
    <w:abstractNumId w:val="0"/>
  </w:num>
  <w:num w:numId="32">
    <w:abstractNumId w:val="35"/>
  </w:num>
  <w:num w:numId="33">
    <w:abstractNumId w:val="29"/>
  </w:num>
  <w:num w:numId="34">
    <w:abstractNumId w:val="40"/>
  </w:num>
  <w:num w:numId="35">
    <w:abstractNumId w:val="39"/>
  </w:num>
  <w:num w:numId="36">
    <w:abstractNumId w:val="22"/>
  </w:num>
  <w:num w:numId="37">
    <w:abstractNumId w:val="25"/>
  </w:num>
  <w:num w:numId="38">
    <w:abstractNumId w:val="11"/>
  </w:num>
  <w:num w:numId="39">
    <w:abstractNumId w:val="9"/>
  </w:num>
  <w:num w:numId="40">
    <w:abstractNumId w:val="13"/>
  </w:num>
  <w:num w:numId="41">
    <w:abstractNumId w:val="2"/>
  </w:num>
  <w:num w:numId="42">
    <w:abstractNumId w:val="33"/>
  </w:num>
  <w:num w:numId="43">
    <w:abstractNumId w:val="16"/>
  </w:num>
  <w:num w:numId="44">
    <w:abstractNumId w:val="44"/>
  </w:num>
  <w:num w:numId="45">
    <w:abstractNumId w:val="14"/>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433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CC8"/>
    <w:rsid w:val="00071DC8"/>
    <w:rsid w:val="00073937"/>
    <w:rsid w:val="00074945"/>
    <w:rsid w:val="00075DBD"/>
    <w:rsid w:val="000766F0"/>
    <w:rsid w:val="00076711"/>
    <w:rsid w:val="0007712E"/>
    <w:rsid w:val="00077CC0"/>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1A66"/>
    <w:rsid w:val="000A1EB3"/>
    <w:rsid w:val="000A21A9"/>
    <w:rsid w:val="000A2455"/>
    <w:rsid w:val="000A348F"/>
    <w:rsid w:val="000A38A5"/>
    <w:rsid w:val="000A4DBD"/>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8F5"/>
    <w:rsid w:val="000D5905"/>
    <w:rsid w:val="000D6DAA"/>
    <w:rsid w:val="000D77AB"/>
    <w:rsid w:val="000D7816"/>
    <w:rsid w:val="000E016E"/>
    <w:rsid w:val="000E193B"/>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30C"/>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5A6"/>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D76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13C"/>
    <w:rsid w:val="002652E2"/>
    <w:rsid w:val="00265442"/>
    <w:rsid w:val="00266C26"/>
    <w:rsid w:val="00267290"/>
    <w:rsid w:val="0026789C"/>
    <w:rsid w:val="0026794F"/>
    <w:rsid w:val="00270A7A"/>
    <w:rsid w:val="00271928"/>
    <w:rsid w:val="00273857"/>
    <w:rsid w:val="00273E6D"/>
    <w:rsid w:val="00273F13"/>
    <w:rsid w:val="0027502E"/>
    <w:rsid w:val="002753E9"/>
    <w:rsid w:val="0027548C"/>
    <w:rsid w:val="00276430"/>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BE7"/>
    <w:rsid w:val="002A2D75"/>
    <w:rsid w:val="002A3F72"/>
    <w:rsid w:val="002A436D"/>
    <w:rsid w:val="002A700D"/>
    <w:rsid w:val="002A7EBD"/>
    <w:rsid w:val="002B08C7"/>
    <w:rsid w:val="002B08D2"/>
    <w:rsid w:val="002B1B29"/>
    <w:rsid w:val="002B1CE9"/>
    <w:rsid w:val="002B2612"/>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053"/>
    <w:rsid w:val="002D52AF"/>
    <w:rsid w:val="002D64D0"/>
    <w:rsid w:val="002D6F0B"/>
    <w:rsid w:val="002D7096"/>
    <w:rsid w:val="002D7CC6"/>
    <w:rsid w:val="002E0072"/>
    <w:rsid w:val="002E204A"/>
    <w:rsid w:val="002E2927"/>
    <w:rsid w:val="002E37C8"/>
    <w:rsid w:val="002E55EE"/>
    <w:rsid w:val="002E7355"/>
    <w:rsid w:val="002E7644"/>
    <w:rsid w:val="002E7654"/>
    <w:rsid w:val="002E78F0"/>
    <w:rsid w:val="002E7920"/>
    <w:rsid w:val="002F02D3"/>
    <w:rsid w:val="002F106C"/>
    <w:rsid w:val="002F3127"/>
    <w:rsid w:val="002F46DD"/>
    <w:rsid w:val="002F5046"/>
    <w:rsid w:val="002F5D2E"/>
    <w:rsid w:val="0030006A"/>
    <w:rsid w:val="00302D46"/>
    <w:rsid w:val="00303002"/>
    <w:rsid w:val="003047B2"/>
    <w:rsid w:val="00304AB5"/>
    <w:rsid w:val="00305692"/>
    <w:rsid w:val="0030683A"/>
    <w:rsid w:val="003076B7"/>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3A7F"/>
    <w:rsid w:val="003240DE"/>
    <w:rsid w:val="00325CBD"/>
    <w:rsid w:val="003264F8"/>
    <w:rsid w:val="00326B3E"/>
    <w:rsid w:val="00327040"/>
    <w:rsid w:val="00327679"/>
    <w:rsid w:val="00327DBF"/>
    <w:rsid w:val="0033203E"/>
    <w:rsid w:val="003329BD"/>
    <w:rsid w:val="00333721"/>
    <w:rsid w:val="00333C24"/>
    <w:rsid w:val="003344AA"/>
    <w:rsid w:val="003345DA"/>
    <w:rsid w:val="00334900"/>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CD7"/>
    <w:rsid w:val="003504A0"/>
    <w:rsid w:val="00350CB8"/>
    <w:rsid w:val="00351707"/>
    <w:rsid w:val="0035244D"/>
    <w:rsid w:val="003527CE"/>
    <w:rsid w:val="003528F5"/>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790"/>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2988"/>
    <w:rsid w:val="00382A93"/>
    <w:rsid w:val="003838C5"/>
    <w:rsid w:val="00383AD7"/>
    <w:rsid w:val="00383CAA"/>
    <w:rsid w:val="00384321"/>
    <w:rsid w:val="00385BDC"/>
    <w:rsid w:val="00386DC4"/>
    <w:rsid w:val="00387039"/>
    <w:rsid w:val="003901E1"/>
    <w:rsid w:val="00390B2C"/>
    <w:rsid w:val="00390F74"/>
    <w:rsid w:val="0039181F"/>
    <w:rsid w:val="00391BA5"/>
    <w:rsid w:val="0039324F"/>
    <w:rsid w:val="0039326E"/>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917"/>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4F11"/>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23C"/>
    <w:rsid w:val="00417E9C"/>
    <w:rsid w:val="00420043"/>
    <w:rsid w:val="00420C8C"/>
    <w:rsid w:val="00422732"/>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7EE"/>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4C79"/>
    <w:rsid w:val="0046517C"/>
    <w:rsid w:val="00465618"/>
    <w:rsid w:val="00466B73"/>
    <w:rsid w:val="00467497"/>
    <w:rsid w:val="004678BF"/>
    <w:rsid w:val="004703BD"/>
    <w:rsid w:val="004710C2"/>
    <w:rsid w:val="0047143E"/>
    <w:rsid w:val="00471633"/>
    <w:rsid w:val="004725A8"/>
    <w:rsid w:val="00472FC2"/>
    <w:rsid w:val="00473C17"/>
    <w:rsid w:val="00474794"/>
    <w:rsid w:val="00476C32"/>
    <w:rsid w:val="00476C95"/>
    <w:rsid w:val="004774C6"/>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4C8E"/>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3B1"/>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88D"/>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6067"/>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F9"/>
    <w:rsid w:val="0053298C"/>
    <w:rsid w:val="00532D84"/>
    <w:rsid w:val="005338D9"/>
    <w:rsid w:val="005350AB"/>
    <w:rsid w:val="005352B6"/>
    <w:rsid w:val="00536673"/>
    <w:rsid w:val="005377E1"/>
    <w:rsid w:val="00537B9A"/>
    <w:rsid w:val="00537C54"/>
    <w:rsid w:val="00537DC2"/>
    <w:rsid w:val="005405CD"/>
    <w:rsid w:val="00542B50"/>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57162"/>
    <w:rsid w:val="00560006"/>
    <w:rsid w:val="00560296"/>
    <w:rsid w:val="005602DB"/>
    <w:rsid w:val="0056262F"/>
    <w:rsid w:val="005628DA"/>
    <w:rsid w:val="00563017"/>
    <w:rsid w:val="00563506"/>
    <w:rsid w:val="00563D20"/>
    <w:rsid w:val="00564DC1"/>
    <w:rsid w:val="00565085"/>
    <w:rsid w:val="005656D2"/>
    <w:rsid w:val="00565CA6"/>
    <w:rsid w:val="0056602D"/>
    <w:rsid w:val="00566097"/>
    <w:rsid w:val="00566341"/>
    <w:rsid w:val="00566A1F"/>
    <w:rsid w:val="00567D91"/>
    <w:rsid w:val="00570957"/>
    <w:rsid w:val="00570E4D"/>
    <w:rsid w:val="00571164"/>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934"/>
    <w:rsid w:val="005A19EE"/>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6C3"/>
    <w:rsid w:val="005C2FB4"/>
    <w:rsid w:val="005C3924"/>
    <w:rsid w:val="005C3A39"/>
    <w:rsid w:val="005C4C02"/>
    <w:rsid w:val="005C4F6E"/>
    <w:rsid w:val="005C6081"/>
    <w:rsid w:val="005C6BA5"/>
    <w:rsid w:val="005C6E8C"/>
    <w:rsid w:val="005C6ED3"/>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1BC"/>
    <w:rsid w:val="005E784F"/>
    <w:rsid w:val="005F017F"/>
    <w:rsid w:val="005F0FD2"/>
    <w:rsid w:val="005F1985"/>
    <w:rsid w:val="005F1D8C"/>
    <w:rsid w:val="005F2033"/>
    <w:rsid w:val="005F2C13"/>
    <w:rsid w:val="005F2E2F"/>
    <w:rsid w:val="005F2EAF"/>
    <w:rsid w:val="005F4424"/>
    <w:rsid w:val="005F444D"/>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6A95"/>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4FA4"/>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622"/>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D16"/>
    <w:rsid w:val="007151D9"/>
    <w:rsid w:val="007155E1"/>
    <w:rsid w:val="00716285"/>
    <w:rsid w:val="00716CDC"/>
    <w:rsid w:val="007203A6"/>
    <w:rsid w:val="00721BFF"/>
    <w:rsid w:val="0072207E"/>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3593"/>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39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3A4"/>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5E65"/>
    <w:rsid w:val="00835FB0"/>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5CA0"/>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58FA"/>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6CC"/>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99A"/>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4490"/>
    <w:rsid w:val="00985014"/>
    <w:rsid w:val="0098573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6661"/>
    <w:rsid w:val="009C6C22"/>
    <w:rsid w:val="009C73E3"/>
    <w:rsid w:val="009C77D7"/>
    <w:rsid w:val="009D0E0D"/>
    <w:rsid w:val="009D1195"/>
    <w:rsid w:val="009D17C9"/>
    <w:rsid w:val="009D1E59"/>
    <w:rsid w:val="009D24A1"/>
    <w:rsid w:val="009D3430"/>
    <w:rsid w:val="009D3AAB"/>
    <w:rsid w:val="009D4DB4"/>
    <w:rsid w:val="009D5971"/>
    <w:rsid w:val="009E0101"/>
    <w:rsid w:val="009E0257"/>
    <w:rsid w:val="009E0488"/>
    <w:rsid w:val="009E082F"/>
    <w:rsid w:val="009E3448"/>
    <w:rsid w:val="009E47DA"/>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934"/>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9A"/>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AB7"/>
    <w:rsid w:val="00A63D77"/>
    <w:rsid w:val="00A640C3"/>
    <w:rsid w:val="00A66232"/>
    <w:rsid w:val="00A672AE"/>
    <w:rsid w:val="00A67434"/>
    <w:rsid w:val="00A67EA1"/>
    <w:rsid w:val="00A7029B"/>
    <w:rsid w:val="00A702D1"/>
    <w:rsid w:val="00A708FE"/>
    <w:rsid w:val="00A717D1"/>
    <w:rsid w:val="00A72B38"/>
    <w:rsid w:val="00A72CED"/>
    <w:rsid w:val="00A72CFE"/>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A7082"/>
    <w:rsid w:val="00AB046C"/>
    <w:rsid w:val="00AB0F04"/>
    <w:rsid w:val="00AB1B54"/>
    <w:rsid w:val="00AB2952"/>
    <w:rsid w:val="00AB35A8"/>
    <w:rsid w:val="00AB5532"/>
    <w:rsid w:val="00AB5BCF"/>
    <w:rsid w:val="00AB6CAE"/>
    <w:rsid w:val="00AB73A6"/>
    <w:rsid w:val="00AB7807"/>
    <w:rsid w:val="00AC09B4"/>
    <w:rsid w:val="00AC15D0"/>
    <w:rsid w:val="00AC161D"/>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BAB"/>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6B32"/>
    <w:rsid w:val="00B17AFC"/>
    <w:rsid w:val="00B17B21"/>
    <w:rsid w:val="00B17BF5"/>
    <w:rsid w:val="00B21335"/>
    <w:rsid w:val="00B21649"/>
    <w:rsid w:val="00B21B56"/>
    <w:rsid w:val="00B21C23"/>
    <w:rsid w:val="00B22505"/>
    <w:rsid w:val="00B232E1"/>
    <w:rsid w:val="00B237BC"/>
    <w:rsid w:val="00B240E5"/>
    <w:rsid w:val="00B251DA"/>
    <w:rsid w:val="00B25361"/>
    <w:rsid w:val="00B26849"/>
    <w:rsid w:val="00B26D2A"/>
    <w:rsid w:val="00B272DC"/>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73FB"/>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21D5"/>
    <w:rsid w:val="00B833A7"/>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3D5"/>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64A"/>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0A3"/>
    <w:rsid w:val="00BD4690"/>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2BE9"/>
    <w:rsid w:val="00BF459B"/>
    <w:rsid w:val="00BF4741"/>
    <w:rsid w:val="00BF497E"/>
    <w:rsid w:val="00BF4C82"/>
    <w:rsid w:val="00BF5151"/>
    <w:rsid w:val="00BF52F9"/>
    <w:rsid w:val="00BF6D63"/>
    <w:rsid w:val="00BF7656"/>
    <w:rsid w:val="00BF7AFA"/>
    <w:rsid w:val="00C00392"/>
    <w:rsid w:val="00C0251E"/>
    <w:rsid w:val="00C02934"/>
    <w:rsid w:val="00C03B8C"/>
    <w:rsid w:val="00C03D7B"/>
    <w:rsid w:val="00C0476A"/>
    <w:rsid w:val="00C0495E"/>
    <w:rsid w:val="00C0607F"/>
    <w:rsid w:val="00C066B5"/>
    <w:rsid w:val="00C0702E"/>
    <w:rsid w:val="00C071CA"/>
    <w:rsid w:val="00C07A79"/>
    <w:rsid w:val="00C10551"/>
    <w:rsid w:val="00C11DE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4F33"/>
    <w:rsid w:val="00C46870"/>
    <w:rsid w:val="00C47D8A"/>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3C83"/>
    <w:rsid w:val="00CA55A8"/>
    <w:rsid w:val="00CA566C"/>
    <w:rsid w:val="00CA5DBC"/>
    <w:rsid w:val="00CA6456"/>
    <w:rsid w:val="00CA66AD"/>
    <w:rsid w:val="00CA6EC2"/>
    <w:rsid w:val="00CB024B"/>
    <w:rsid w:val="00CB07AE"/>
    <w:rsid w:val="00CB273A"/>
    <w:rsid w:val="00CB2CDE"/>
    <w:rsid w:val="00CB3171"/>
    <w:rsid w:val="00CB344F"/>
    <w:rsid w:val="00CB3A18"/>
    <w:rsid w:val="00CB3EBC"/>
    <w:rsid w:val="00CB43D0"/>
    <w:rsid w:val="00CB498C"/>
    <w:rsid w:val="00CB6392"/>
    <w:rsid w:val="00CB64F0"/>
    <w:rsid w:val="00CB690F"/>
    <w:rsid w:val="00CB6AA4"/>
    <w:rsid w:val="00CC006F"/>
    <w:rsid w:val="00CC02FE"/>
    <w:rsid w:val="00CC0749"/>
    <w:rsid w:val="00CC0ACA"/>
    <w:rsid w:val="00CC2D8A"/>
    <w:rsid w:val="00CC48D8"/>
    <w:rsid w:val="00CC688A"/>
    <w:rsid w:val="00CC7F96"/>
    <w:rsid w:val="00CD0040"/>
    <w:rsid w:val="00CD0174"/>
    <w:rsid w:val="00CD264E"/>
    <w:rsid w:val="00CD34F9"/>
    <w:rsid w:val="00CD5FD9"/>
    <w:rsid w:val="00CD7227"/>
    <w:rsid w:val="00CD74B5"/>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76C"/>
    <w:rsid w:val="00D017C2"/>
    <w:rsid w:val="00D01A0C"/>
    <w:rsid w:val="00D0265A"/>
    <w:rsid w:val="00D03C79"/>
    <w:rsid w:val="00D04893"/>
    <w:rsid w:val="00D04B89"/>
    <w:rsid w:val="00D054FF"/>
    <w:rsid w:val="00D05626"/>
    <w:rsid w:val="00D0599A"/>
    <w:rsid w:val="00D06373"/>
    <w:rsid w:val="00D065BC"/>
    <w:rsid w:val="00D06DB9"/>
    <w:rsid w:val="00D10157"/>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1BA"/>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0FF5"/>
    <w:rsid w:val="00D71951"/>
    <w:rsid w:val="00D71AE4"/>
    <w:rsid w:val="00D71AEB"/>
    <w:rsid w:val="00D723AF"/>
    <w:rsid w:val="00D72977"/>
    <w:rsid w:val="00D73DAB"/>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A7B6A"/>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E5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2AF"/>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A82"/>
    <w:rsid w:val="00E60D28"/>
    <w:rsid w:val="00E6178B"/>
    <w:rsid w:val="00E62210"/>
    <w:rsid w:val="00E64014"/>
    <w:rsid w:val="00E64366"/>
    <w:rsid w:val="00E64B0D"/>
    <w:rsid w:val="00E64E8D"/>
    <w:rsid w:val="00E650D3"/>
    <w:rsid w:val="00E65395"/>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14EB"/>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0FCF"/>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448F"/>
    <w:rsid w:val="00EB4F7F"/>
    <w:rsid w:val="00EB7804"/>
    <w:rsid w:val="00EB7A5C"/>
    <w:rsid w:val="00EB7D69"/>
    <w:rsid w:val="00EC1344"/>
    <w:rsid w:val="00EC16A7"/>
    <w:rsid w:val="00EC1C62"/>
    <w:rsid w:val="00EC2399"/>
    <w:rsid w:val="00EC25DE"/>
    <w:rsid w:val="00EC2AD9"/>
    <w:rsid w:val="00EC2D27"/>
    <w:rsid w:val="00EC2F50"/>
    <w:rsid w:val="00EC3449"/>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72C"/>
    <w:rsid w:val="00F34932"/>
    <w:rsid w:val="00F35255"/>
    <w:rsid w:val="00F362B2"/>
    <w:rsid w:val="00F36EF1"/>
    <w:rsid w:val="00F3747E"/>
    <w:rsid w:val="00F3776A"/>
    <w:rsid w:val="00F40F88"/>
    <w:rsid w:val="00F43509"/>
    <w:rsid w:val="00F43B60"/>
    <w:rsid w:val="00F448BC"/>
    <w:rsid w:val="00F45B43"/>
    <w:rsid w:val="00F46322"/>
    <w:rsid w:val="00F46D81"/>
    <w:rsid w:val="00F510BD"/>
    <w:rsid w:val="00F51274"/>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AF9"/>
    <w:rsid w:val="00F77C19"/>
    <w:rsid w:val="00F80CBD"/>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291"/>
    <w:rsid w:val="00F976D9"/>
    <w:rsid w:val="00FA088D"/>
    <w:rsid w:val="00FA0AFD"/>
    <w:rsid w:val="00FA0BAE"/>
    <w:rsid w:val="00FA0D1A"/>
    <w:rsid w:val="00FA0EFD"/>
    <w:rsid w:val="00FA1620"/>
    <w:rsid w:val="00FA300B"/>
    <w:rsid w:val="00FA54A5"/>
    <w:rsid w:val="00FA59FC"/>
    <w:rsid w:val="00FA6433"/>
    <w:rsid w:val="00FA64E9"/>
    <w:rsid w:val="00FA7AB8"/>
    <w:rsid w:val="00FA7BF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D06E1"/>
    <w:rsid w:val="00FD091E"/>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5A81"/>
    <w:rsid w:val="00FE615D"/>
    <w:rsid w:val="00FE6738"/>
    <w:rsid w:val="00FE6D9C"/>
    <w:rsid w:val="00FE6F2B"/>
    <w:rsid w:val="00FE7A1F"/>
    <w:rsid w:val="00FF00BD"/>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D7EA72E"/>
  <w15:docId w15:val="{E8E5C27F-2862-495F-92EA-F7B8F2F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2A2BE7"/>
    <w:pPr>
      <w:tabs>
        <w:tab w:val="left" w:pos="400"/>
        <w:tab w:val="right" w:leader="dot" w:pos="9710"/>
      </w:tabs>
      <w:spacing w:before="120" w:after="120"/>
    </w:pPr>
    <w:rPr>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1D48C-8556-45CD-AD80-14CF304F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28</Pages>
  <Words>4874</Words>
  <Characters>27784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32593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Gia Jgarkava</cp:lastModifiedBy>
  <cp:revision>28</cp:revision>
  <cp:lastPrinted>2014-04-14T12:52:00Z</cp:lastPrinted>
  <dcterms:created xsi:type="dcterms:W3CDTF">2014-04-14T15:03:00Z</dcterms:created>
  <dcterms:modified xsi:type="dcterms:W3CDTF">2014-06-09T17:01:00Z</dcterms:modified>
</cp:coreProperties>
</file>