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46169" w14:textId="77777777" w:rsidR="00CC688A" w:rsidRPr="00961539" w:rsidRDefault="00CC688A" w:rsidP="00CC688A">
      <w:pPr>
        <w:pStyle w:val="TOC1"/>
        <w:rPr>
          <w:lang w:val="en-US"/>
        </w:rPr>
      </w:pPr>
    </w:p>
    <w:p w14:paraId="0E39B0E5" w14:textId="77777777" w:rsidR="00CC688A" w:rsidRDefault="00CC688A" w:rsidP="00CC688A">
      <w:pPr>
        <w:pStyle w:val="TOC1"/>
      </w:pPr>
    </w:p>
    <w:p w14:paraId="5643FA10" w14:textId="77777777" w:rsidR="00CC688A" w:rsidRPr="00CC688A" w:rsidRDefault="00CC688A" w:rsidP="00CC688A">
      <w:pPr>
        <w:pStyle w:val="TOC1"/>
      </w:pPr>
    </w:p>
    <w:p w14:paraId="08DD0C7C" w14:textId="77777777" w:rsidR="00CC688A" w:rsidRPr="0004421B" w:rsidRDefault="00CC688A" w:rsidP="00CC688A">
      <w:pPr>
        <w:pStyle w:val="TOC1"/>
        <w:rPr>
          <w:b/>
          <w:color w:val="000000" w:themeColor="text1"/>
          <w:rPrChange w:id="0" w:author="Gia Jgarkava" w:date="2014-06-10T11:58:00Z">
            <w:rPr>
              <w:b/>
              <w:color w:val="000000" w:themeColor="text1"/>
              <w:lang w:val="en-US"/>
            </w:rPr>
          </w:rPrChange>
        </w:rPr>
      </w:pPr>
      <w:r w:rsidRPr="00CC688A">
        <w:rPr>
          <w:b/>
          <w:color w:val="000000" w:themeColor="text1"/>
        </w:rPr>
        <w:t>USAID HSSP</w:t>
      </w:r>
    </w:p>
    <w:p w14:paraId="2334AE44"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370E298A" w14:textId="77777777" w:rsidR="00CC688A" w:rsidRDefault="00CC688A" w:rsidP="00CC688A">
      <w:pPr>
        <w:pStyle w:val="TOC1"/>
      </w:pPr>
    </w:p>
    <w:p w14:paraId="355C6DDF" w14:textId="1D82862B" w:rsidR="00CC688A" w:rsidRPr="0004421B" w:rsidRDefault="00D45963" w:rsidP="00CC688A">
      <w:pPr>
        <w:pStyle w:val="TOC1"/>
        <w:rPr>
          <w:rPrChange w:id="1" w:author="Gia Jgarkava" w:date="2014-06-10T11:58:00Z">
            <w:rPr>
              <w:lang w:val="en-US"/>
            </w:rPr>
          </w:rPrChange>
        </w:rPr>
      </w:pPr>
      <w:r w:rsidRPr="00D45963">
        <w:t>ელ</w:t>
      </w:r>
      <w:r w:rsidR="00F0088D">
        <w:t xml:space="preserve">ექტრონული </w:t>
      </w:r>
      <w:r w:rsidRPr="00D45963">
        <w:t>ანგარიშგების მოდული სამედიცინო დაწესებულებებისთვის</w:t>
      </w:r>
      <w:r w:rsidR="006D35E3" w:rsidRPr="0004421B">
        <w:rPr>
          <w:rPrChange w:id="2" w:author="Gia Jgarkava" w:date="2014-06-10T11:58:00Z">
            <w:rPr>
              <w:lang w:val="en-US"/>
            </w:rPr>
          </w:rPrChange>
        </w:rPr>
        <w:t xml:space="preserve"> (</w:t>
      </w:r>
      <w:ins w:id="3" w:author="Gia Jgarkava" w:date="2014-06-10T11:58:00Z">
        <w:r w:rsidR="0004421B" w:rsidRPr="0004421B">
          <w:rPr>
            <w:rPrChange w:id="4" w:author="Gia Jgarkava" w:date="2014-06-10T11:58:00Z">
              <w:rPr>
                <w:lang w:val="en-US"/>
              </w:rPr>
            </w:rPrChange>
          </w:rPr>
          <w:t xml:space="preserve">E-Reporting Module for Healthcare Facilities </w:t>
        </w:r>
        <w:r w:rsidR="0004421B">
          <w:t xml:space="preserve">- </w:t>
        </w:r>
      </w:ins>
      <w:commentRangeStart w:id="5"/>
      <w:r w:rsidR="006D35E3" w:rsidRPr="0004421B">
        <w:rPr>
          <w:rPrChange w:id="6" w:author="Gia Jgarkava" w:date="2014-06-10T11:58:00Z">
            <w:rPr>
              <w:lang w:val="en-US"/>
            </w:rPr>
          </w:rPrChange>
        </w:rPr>
        <w:t>RMP</w:t>
      </w:r>
      <w:commentRangeEnd w:id="5"/>
      <w:r w:rsidR="0004421B">
        <w:rPr>
          <w:rStyle w:val="CommentReference"/>
          <w:rFonts w:ascii="Times New Roman" w:eastAsia="Times New Roman" w:hAnsi="Times New Roman"/>
          <w:bCs w:val="0"/>
          <w:caps w:val="0"/>
          <w:lang w:val="en-US"/>
        </w:rPr>
        <w:commentReference w:id="5"/>
      </w:r>
      <w:r w:rsidR="006D35E3" w:rsidRPr="0004421B">
        <w:rPr>
          <w:rPrChange w:id="7" w:author="Gia Jgarkava" w:date="2014-06-10T11:58:00Z">
            <w:rPr>
              <w:lang w:val="en-US"/>
            </w:rPr>
          </w:rPrChange>
        </w:rPr>
        <w:t>)</w:t>
      </w:r>
    </w:p>
    <w:p w14:paraId="35EFDC94" w14:textId="77777777" w:rsidR="00CC688A" w:rsidRDefault="00CC688A" w:rsidP="00CC688A">
      <w:pPr>
        <w:pStyle w:val="TOC1"/>
      </w:pPr>
    </w:p>
    <w:p w14:paraId="4DEDE811" w14:textId="77777777" w:rsidR="00CC688A" w:rsidRDefault="00CC688A" w:rsidP="00CC688A">
      <w:pPr>
        <w:pStyle w:val="TOC1"/>
      </w:pPr>
    </w:p>
    <w:p w14:paraId="3AECA6E6" w14:textId="77777777" w:rsidR="00CC688A" w:rsidRDefault="00CC688A" w:rsidP="00CC688A">
      <w:pPr>
        <w:pStyle w:val="TOC1"/>
      </w:pPr>
    </w:p>
    <w:p w14:paraId="23CB8D6A" w14:textId="77777777" w:rsidR="00CC688A" w:rsidRPr="0004421B" w:rsidRDefault="00CC688A" w:rsidP="00CC688A">
      <w:pPr>
        <w:pStyle w:val="TOC1"/>
        <w:rPr>
          <w:rPrChange w:id="8" w:author="Gia Jgarkava" w:date="2014-06-10T11:58:00Z">
            <w:rPr>
              <w:lang w:val="en-US"/>
            </w:rPr>
          </w:rPrChange>
        </w:rPr>
      </w:pPr>
    </w:p>
    <w:p w14:paraId="52FCD667" w14:textId="77777777" w:rsidR="00CC688A" w:rsidRPr="0004421B" w:rsidRDefault="00CC688A" w:rsidP="00CC688A">
      <w:pPr>
        <w:rPr>
          <w:lang w:val="ka-GE"/>
          <w:rPrChange w:id="9" w:author="Gia Jgarkava" w:date="2014-06-10T11:58:00Z">
            <w:rPr/>
          </w:rPrChange>
        </w:rPr>
      </w:pPr>
    </w:p>
    <w:p w14:paraId="48B9FE6A" w14:textId="77777777" w:rsidR="00CC688A" w:rsidRPr="0004421B" w:rsidRDefault="00CC688A" w:rsidP="00CC688A">
      <w:pPr>
        <w:rPr>
          <w:lang w:val="ka-GE"/>
          <w:rPrChange w:id="10" w:author="Gia Jgarkava" w:date="2014-06-10T11:58:00Z">
            <w:rPr/>
          </w:rPrChange>
        </w:rPr>
      </w:pPr>
    </w:p>
    <w:p w14:paraId="22620FE9" w14:textId="77777777" w:rsidR="00CC688A" w:rsidRPr="0004421B" w:rsidRDefault="00CC688A" w:rsidP="00CC688A">
      <w:pPr>
        <w:rPr>
          <w:lang w:val="ka-GE"/>
          <w:rPrChange w:id="11" w:author="Gia Jgarkava" w:date="2014-06-10T11:58:00Z">
            <w:rPr/>
          </w:rPrChange>
        </w:rPr>
      </w:pPr>
    </w:p>
    <w:p w14:paraId="27092A99" w14:textId="77777777" w:rsidR="00CC688A" w:rsidRPr="0004421B" w:rsidRDefault="00CC688A" w:rsidP="00CC688A">
      <w:pPr>
        <w:rPr>
          <w:lang w:val="ka-GE"/>
          <w:rPrChange w:id="12" w:author="Gia Jgarkava" w:date="2014-06-10T11:58:00Z">
            <w:rPr/>
          </w:rPrChange>
        </w:rPr>
      </w:pPr>
    </w:p>
    <w:p w14:paraId="25B3F7F7" w14:textId="77777777" w:rsidR="00CC688A" w:rsidRPr="0004421B" w:rsidRDefault="00CC688A" w:rsidP="00CC688A">
      <w:pPr>
        <w:rPr>
          <w:lang w:val="ka-GE"/>
          <w:rPrChange w:id="13" w:author="Gia Jgarkava" w:date="2014-06-10T11:58:00Z">
            <w:rPr/>
          </w:rPrChange>
        </w:rPr>
      </w:pPr>
    </w:p>
    <w:p w14:paraId="043C840B" w14:textId="77777777" w:rsidR="00CC688A" w:rsidRPr="0004421B" w:rsidRDefault="00CC688A" w:rsidP="00CC688A">
      <w:pPr>
        <w:rPr>
          <w:lang w:val="ka-GE"/>
          <w:rPrChange w:id="14" w:author="Gia Jgarkava" w:date="2014-06-10T11:58:00Z">
            <w:rPr/>
          </w:rPrChange>
        </w:rPr>
      </w:pPr>
    </w:p>
    <w:p w14:paraId="20A24E26" w14:textId="77777777" w:rsidR="00CC688A" w:rsidRPr="0004421B" w:rsidRDefault="00CC688A" w:rsidP="00CC688A">
      <w:pPr>
        <w:rPr>
          <w:lang w:val="ka-GE"/>
          <w:rPrChange w:id="15" w:author="Gia Jgarkava" w:date="2014-06-10T11:58:00Z">
            <w:rPr/>
          </w:rPrChange>
        </w:rPr>
      </w:pPr>
    </w:p>
    <w:p w14:paraId="0D9CCB78" w14:textId="77777777" w:rsidR="00CC688A" w:rsidRPr="0004421B" w:rsidRDefault="00CC688A" w:rsidP="00CC688A">
      <w:pPr>
        <w:rPr>
          <w:lang w:val="ka-GE"/>
          <w:rPrChange w:id="16" w:author="Gia Jgarkava" w:date="2014-06-10T11:58:00Z">
            <w:rPr/>
          </w:rPrChange>
        </w:rPr>
      </w:pPr>
    </w:p>
    <w:p w14:paraId="53366EE5" w14:textId="77777777" w:rsidR="00CC688A" w:rsidRPr="0004421B" w:rsidRDefault="00CC688A" w:rsidP="00CC688A">
      <w:pPr>
        <w:rPr>
          <w:lang w:val="ka-GE"/>
          <w:rPrChange w:id="17" w:author="Gia Jgarkava" w:date="2014-06-10T11:58:00Z">
            <w:rPr/>
          </w:rPrChange>
        </w:rPr>
      </w:pPr>
    </w:p>
    <w:p w14:paraId="6A4918C9" w14:textId="77777777" w:rsidR="00CC688A" w:rsidRPr="0004421B" w:rsidRDefault="00CC688A" w:rsidP="00CC688A">
      <w:pPr>
        <w:rPr>
          <w:lang w:val="ka-GE"/>
          <w:rPrChange w:id="18" w:author="Gia Jgarkava" w:date="2014-06-10T11:58:00Z">
            <w:rPr/>
          </w:rPrChange>
        </w:rPr>
      </w:pPr>
    </w:p>
    <w:p w14:paraId="1148CFCF" w14:textId="77777777" w:rsidR="00CC688A" w:rsidRPr="0004421B" w:rsidRDefault="00CC688A" w:rsidP="00CC688A">
      <w:pPr>
        <w:rPr>
          <w:lang w:val="ka-GE"/>
          <w:rPrChange w:id="19" w:author="Gia Jgarkava" w:date="2014-06-10T11:58:00Z">
            <w:rPr/>
          </w:rPrChange>
        </w:rPr>
      </w:pPr>
    </w:p>
    <w:p w14:paraId="3158E42F" w14:textId="77777777" w:rsidR="00CC688A" w:rsidRPr="0004421B" w:rsidRDefault="00CC688A" w:rsidP="00CC688A">
      <w:pPr>
        <w:rPr>
          <w:lang w:val="ka-GE"/>
          <w:rPrChange w:id="20" w:author="Gia Jgarkava" w:date="2014-06-10T11:58:00Z">
            <w:rPr/>
          </w:rPrChange>
        </w:rPr>
      </w:pPr>
    </w:p>
    <w:p w14:paraId="3A36AA74" w14:textId="77777777" w:rsidR="00CC688A" w:rsidRPr="0004421B" w:rsidRDefault="00CC688A" w:rsidP="00CC688A">
      <w:pPr>
        <w:rPr>
          <w:lang w:val="ka-GE"/>
          <w:rPrChange w:id="21" w:author="Gia Jgarkava" w:date="2014-06-10T11:58:00Z">
            <w:rPr/>
          </w:rPrChange>
        </w:rPr>
      </w:pPr>
    </w:p>
    <w:p w14:paraId="5E35F3A3" w14:textId="77777777" w:rsidR="00CC688A" w:rsidRPr="0004421B" w:rsidRDefault="00CC688A" w:rsidP="00CC688A">
      <w:pPr>
        <w:rPr>
          <w:lang w:val="ka-GE"/>
          <w:rPrChange w:id="22" w:author="Gia Jgarkava" w:date="2014-06-10T11:58:00Z">
            <w:rPr/>
          </w:rPrChange>
        </w:rPr>
      </w:pPr>
    </w:p>
    <w:p w14:paraId="56D0A9B4" w14:textId="77777777" w:rsidR="00CC688A" w:rsidRPr="0004421B" w:rsidRDefault="00CC688A" w:rsidP="00CC688A">
      <w:pPr>
        <w:rPr>
          <w:lang w:val="ka-GE"/>
          <w:rPrChange w:id="23" w:author="Gia Jgarkava" w:date="2014-06-10T11:58:00Z">
            <w:rPr/>
          </w:rPrChange>
        </w:rPr>
      </w:pPr>
    </w:p>
    <w:p w14:paraId="1E0B310A" w14:textId="77777777" w:rsidR="00CC688A" w:rsidRPr="0004421B" w:rsidRDefault="00CC688A" w:rsidP="00CC688A">
      <w:pPr>
        <w:rPr>
          <w:lang w:val="ka-GE"/>
          <w:rPrChange w:id="24" w:author="Gia Jgarkava" w:date="2014-06-10T11:58:00Z">
            <w:rPr/>
          </w:rPrChange>
        </w:rPr>
      </w:pPr>
    </w:p>
    <w:p w14:paraId="2E650D86" w14:textId="77777777" w:rsidR="00CC688A" w:rsidRPr="0004421B" w:rsidRDefault="00CC688A" w:rsidP="00CC688A">
      <w:pPr>
        <w:rPr>
          <w:lang w:val="ka-GE"/>
          <w:rPrChange w:id="25" w:author="Gia Jgarkava" w:date="2014-06-10T11:58:00Z">
            <w:rPr/>
          </w:rPrChange>
        </w:rPr>
      </w:pPr>
    </w:p>
    <w:p w14:paraId="75C48CB1" w14:textId="77777777" w:rsidR="00CC688A" w:rsidRPr="0004421B" w:rsidRDefault="00CC688A" w:rsidP="00CC688A">
      <w:pPr>
        <w:rPr>
          <w:lang w:val="ka-GE"/>
          <w:rPrChange w:id="26" w:author="Gia Jgarkava" w:date="2014-06-10T11:58:00Z">
            <w:rPr/>
          </w:rPrChange>
        </w:rPr>
      </w:pPr>
    </w:p>
    <w:p w14:paraId="1056594A" w14:textId="77777777" w:rsidR="00CC688A" w:rsidRDefault="00CC688A" w:rsidP="00CC688A">
      <w:pPr>
        <w:pStyle w:val="TOC1"/>
      </w:pPr>
    </w:p>
    <w:p w14:paraId="5BAC3071" w14:textId="77777777" w:rsidR="00CC688A" w:rsidRDefault="00CC688A" w:rsidP="00CC688A">
      <w:pPr>
        <w:pStyle w:val="TOC1"/>
      </w:pPr>
    </w:p>
    <w:p w14:paraId="77CB409B" w14:textId="77777777" w:rsidR="00CC688A" w:rsidRDefault="00CC688A" w:rsidP="00CC688A">
      <w:pPr>
        <w:pStyle w:val="TOC1"/>
      </w:pPr>
    </w:p>
    <w:p w14:paraId="4B7A672E" w14:textId="77777777" w:rsidR="00CC688A" w:rsidRDefault="00CC688A" w:rsidP="00CC688A">
      <w:pPr>
        <w:pStyle w:val="TOC1"/>
      </w:pPr>
    </w:p>
    <w:p w14:paraId="31D526B4" w14:textId="77777777" w:rsidR="00CC688A" w:rsidRDefault="00CC688A" w:rsidP="00CC688A">
      <w:pPr>
        <w:pStyle w:val="TOC1"/>
      </w:pPr>
    </w:p>
    <w:p w14:paraId="593A9CCF" w14:textId="77777777" w:rsidR="00CC688A" w:rsidRDefault="00CC688A" w:rsidP="00CC688A">
      <w:pPr>
        <w:pStyle w:val="TOC1"/>
      </w:pPr>
    </w:p>
    <w:p w14:paraId="389E8DBD" w14:textId="77777777" w:rsidR="00D1109D" w:rsidRPr="00EC7C7F" w:rsidRDefault="005029E3" w:rsidP="00CC688A">
      <w:pPr>
        <w:pStyle w:val="TOC1"/>
      </w:pPr>
      <w:r w:rsidRPr="00EC7C7F">
        <w:t>სარჩევი</w:t>
      </w:r>
    </w:p>
    <w:p w14:paraId="35B04BA6" w14:textId="77777777" w:rsidR="00D1109D" w:rsidRPr="0091687E" w:rsidRDefault="00D1109D" w:rsidP="00D1109D">
      <w:pPr>
        <w:rPr>
          <w:rFonts w:ascii="Sylfaen" w:hAnsi="Sylfaen"/>
          <w:sz w:val="28"/>
          <w:szCs w:val="28"/>
          <w:lang w:val="ka-GE"/>
        </w:rPr>
      </w:pPr>
    </w:p>
    <w:p w14:paraId="0CE640BA" w14:textId="77777777" w:rsidR="00325D2E"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266435" w:history="1">
        <w:r w:rsidR="00325D2E" w:rsidRPr="005920E9">
          <w:rPr>
            <w:rStyle w:val="Hyperlink"/>
            <w:rFonts w:cs="Sylfaen"/>
            <w:noProof/>
          </w:rPr>
          <w:t>1.</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ზოგადი ინფორმაცია სისტემის შესახებ (ზოგადი აღწერა, დანიშნულება)</w:t>
        </w:r>
        <w:r w:rsidR="00325D2E">
          <w:rPr>
            <w:noProof/>
            <w:webHidden/>
          </w:rPr>
          <w:tab/>
        </w:r>
        <w:r w:rsidR="00325D2E">
          <w:rPr>
            <w:noProof/>
            <w:webHidden/>
          </w:rPr>
          <w:fldChar w:fldCharType="begin"/>
        </w:r>
        <w:r w:rsidR="00325D2E">
          <w:rPr>
            <w:noProof/>
            <w:webHidden/>
          </w:rPr>
          <w:instrText xml:space="preserve"> PAGEREF _Toc385266435 \h </w:instrText>
        </w:r>
        <w:r w:rsidR="00325D2E">
          <w:rPr>
            <w:noProof/>
            <w:webHidden/>
          </w:rPr>
        </w:r>
        <w:r w:rsidR="00325D2E">
          <w:rPr>
            <w:noProof/>
            <w:webHidden/>
          </w:rPr>
          <w:fldChar w:fldCharType="separate"/>
        </w:r>
        <w:r w:rsidR="005A0088">
          <w:rPr>
            <w:noProof/>
            <w:webHidden/>
          </w:rPr>
          <w:t>3</w:t>
        </w:r>
        <w:r w:rsidR="00325D2E">
          <w:rPr>
            <w:noProof/>
            <w:webHidden/>
          </w:rPr>
          <w:fldChar w:fldCharType="end"/>
        </w:r>
      </w:hyperlink>
    </w:p>
    <w:p w14:paraId="784DE45A"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36" w:history="1">
        <w:r w:rsidR="00325D2E" w:rsidRPr="005920E9">
          <w:rPr>
            <w:rStyle w:val="Hyperlink"/>
            <w:rFonts w:cs="Sylfaen"/>
            <w:noProof/>
          </w:rPr>
          <w:t>2.</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ჩართული მხარეები</w:t>
        </w:r>
        <w:r w:rsidR="00325D2E">
          <w:rPr>
            <w:noProof/>
            <w:webHidden/>
          </w:rPr>
          <w:tab/>
        </w:r>
        <w:r w:rsidR="00325D2E">
          <w:rPr>
            <w:noProof/>
            <w:webHidden/>
          </w:rPr>
          <w:fldChar w:fldCharType="begin"/>
        </w:r>
        <w:r w:rsidR="00325D2E">
          <w:rPr>
            <w:noProof/>
            <w:webHidden/>
          </w:rPr>
          <w:instrText xml:space="preserve"> PAGEREF _Toc385266436 \h </w:instrText>
        </w:r>
        <w:r w:rsidR="00325D2E">
          <w:rPr>
            <w:noProof/>
            <w:webHidden/>
          </w:rPr>
        </w:r>
        <w:r w:rsidR="00325D2E">
          <w:rPr>
            <w:noProof/>
            <w:webHidden/>
          </w:rPr>
          <w:fldChar w:fldCharType="separate"/>
        </w:r>
        <w:r w:rsidR="005A0088">
          <w:rPr>
            <w:noProof/>
            <w:webHidden/>
          </w:rPr>
          <w:t>3</w:t>
        </w:r>
        <w:r w:rsidR="00325D2E">
          <w:rPr>
            <w:noProof/>
            <w:webHidden/>
          </w:rPr>
          <w:fldChar w:fldCharType="end"/>
        </w:r>
      </w:hyperlink>
    </w:p>
    <w:p w14:paraId="5F3E4728"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37" w:history="1">
        <w:r w:rsidR="00325D2E" w:rsidRPr="005920E9">
          <w:rPr>
            <w:rStyle w:val="Hyperlink"/>
            <w:rFonts w:cs="Sylfaen"/>
            <w:noProof/>
          </w:rPr>
          <w:t>3.</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სისტემის ფუნქციონალის აღწერა</w:t>
        </w:r>
        <w:r w:rsidR="00325D2E">
          <w:rPr>
            <w:noProof/>
            <w:webHidden/>
          </w:rPr>
          <w:tab/>
        </w:r>
        <w:r w:rsidR="00325D2E">
          <w:rPr>
            <w:noProof/>
            <w:webHidden/>
          </w:rPr>
          <w:fldChar w:fldCharType="begin"/>
        </w:r>
        <w:r w:rsidR="00325D2E">
          <w:rPr>
            <w:noProof/>
            <w:webHidden/>
          </w:rPr>
          <w:instrText xml:space="preserve"> PAGEREF _Toc385266437 \h </w:instrText>
        </w:r>
        <w:r w:rsidR="00325D2E">
          <w:rPr>
            <w:noProof/>
            <w:webHidden/>
          </w:rPr>
        </w:r>
        <w:r w:rsidR="00325D2E">
          <w:rPr>
            <w:noProof/>
            <w:webHidden/>
          </w:rPr>
          <w:fldChar w:fldCharType="separate"/>
        </w:r>
        <w:r w:rsidR="005A0088">
          <w:rPr>
            <w:noProof/>
            <w:webHidden/>
          </w:rPr>
          <w:t>5</w:t>
        </w:r>
        <w:r w:rsidR="00325D2E">
          <w:rPr>
            <w:noProof/>
            <w:webHidden/>
          </w:rPr>
          <w:fldChar w:fldCharType="end"/>
        </w:r>
      </w:hyperlink>
    </w:p>
    <w:p w14:paraId="733CAA1C"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38" w:history="1">
        <w:r w:rsidR="00325D2E" w:rsidRPr="005920E9">
          <w:rPr>
            <w:rStyle w:val="Hyperlink"/>
            <w:rFonts w:cs="Sylfaen"/>
            <w:noProof/>
          </w:rPr>
          <w:t>4.</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სისტემის არქიტექტურა</w:t>
        </w:r>
        <w:r w:rsidR="00325D2E">
          <w:rPr>
            <w:noProof/>
            <w:webHidden/>
          </w:rPr>
          <w:tab/>
        </w:r>
        <w:r w:rsidR="00325D2E">
          <w:rPr>
            <w:noProof/>
            <w:webHidden/>
          </w:rPr>
          <w:fldChar w:fldCharType="begin"/>
        </w:r>
        <w:r w:rsidR="00325D2E">
          <w:rPr>
            <w:noProof/>
            <w:webHidden/>
          </w:rPr>
          <w:instrText xml:space="preserve"> PAGEREF _Toc385266438 \h </w:instrText>
        </w:r>
        <w:r w:rsidR="00325D2E">
          <w:rPr>
            <w:noProof/>
            <w:webHidden/>
          </w:rPr>
        </w:r>
        <w:r w:rsidR="00325D2E">
          <w:rPr>
            <w:noProof/>
            <w:webHidden/>
          </w:rPr>
          <w:fldChar w:fldCharType="separate"/>
        </w:r>
        <w:r w:rsidR="005A0088">
          <w:rPr>
            <w:noProof/>
            <w:webHidden/>
          </w:rPr>
          <w:t>7</w:t>
        </w:r>
        <w:r w:rsidR="00325D2E">
          <w:rPr>
            <w:noProof/>
            <w:webHidden/>
          </w:rPr>
          <w:fldChar w:fldCharType="end"/>
        </w:r>
      </w:hyperlink>
    </w:p>
    <w:p w14:paraId="7956F98B" w14:textId="77777777" w:rsidR="00325D2E" w:rsidRDefault="0072208C">
      <w:pPr>
        <w:pStyle w:val="TOC2"/>
        <w:tabs>
          <w:tab w:val="left" w:pos="800"/>
          <w:tab w:val="right" w:leader="dot" w:pos="9962"/>
        </w:tabs>
        <w:rPr>
          <w:rFonts w:eastAsiaTheme="minorEastAsia" w:cstheme="minorBidi"/>
          <w:smallCaps w:val="0"/>
          <w:noProof/>
          <w:color w:val="auto"/>
          <w:sz w:val="22"/>
          <w:szCs w:val="22"/>
        </w:rPr>
      </w:pPr>
      <w:hyperlink w:anchor="_Toc385266439" w:history="1">
        <w:r w:rsidR="00325D2E" w:rsidRPr="005920E9">
          <w:rPr>
            <w:rStyle w:val="Hyperlink"/>
            <w:rFonts w:ascii="Sylfaen" w:hAnsi="Sylfaen"/>
            <w:noProof/>
            <w:lang w:val="ka-GE"/>
          </w:rPr>
          <w:t>4.1</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ლოგიკური არქიტექტურა</w:t>
        </w:r>
        <w:r w:rsidR="00325D2E">
          <w:rPr>
            <w:noProof/>
            <w:webHidden/>
          </w:rPr>
          <w:tab/>
        </w:r>
        <w:r w:rsidR="00325D2E">
          <w:rPr>
            <w:noProof/>
            <w:webHidden/>
          </w:rPr>
          <w:fldChar w:fldCharType="begin"/>
        </w:r>
        <w:r w:rsidR="00325D2E">
          <w:rPr>
            <w:noProof/>
            <w:webHidden/>
          </w:rPr>
          <w:instrText xml:space="preserve"> PAGEREF _Toc385266439 \h </w:instrText>
        </w:r>
        <w:r w:rsidR="00325D2E">
          <w:rPr>
            <w:noProof/>
            <w:webHidden/>
          </w:rPr>
        </w:r>
        <w:r w:rsidR="00325D2E">
          <w:rPr>
            <w:noProof/>
            <w:webHidden/>
          </w:rPr>
          <w:fldChar w:fldCharType="separate"/>
        </w:r>
        <w:r w:rsidR="005A0088">
          <w:rPr>
            <w:noProof/>
            <w:webHidden/>
          </w:rPr>
          <w:t>7</w:t>
        </w:r>
        <w:r w:rsidR="00325D2E">
          <w:rPr>
            <w:noProof/>
            <w:webHidden/>
          </w:rPr>
          <w:fldChar w:fldCharType="end"/>
        </w:r>
      </w:hyperlink>
    </w:p>
    <w:p w14:paraId="18B02FA0" w14:textId="4D1BDB87" w:rsidR="00325D2E" w:rsidRDefault="0072208C">
      <w:pPr>
        <w:pStyle w:val="TOC2"/>
        <w:tabs>
          <w:tab w:val="left" w:pos="600"/>
          <w:tab w:val="right" w:leader="dot" w:pos="9962"/>
        </w:tabs>
        <w:rPr>
          <w:rFonts w:eastAsiaTheme="minorEastAsia" w:cstheme="minorBidi"/>
          <w:smallCaps w:val="0"/>
          <w:noProof/>
          <w:color w:val="auto"/>
          <w:sz w:val="22"/>
          <w:szCs w:val="22"/>
        </w:rPr>
      </w:pPr>
      <w:hyperlink w:anchor="_Toc385266440" w:history="1">
        <w:r w:rsidR="00325D2E" w:rsidRPr="005920E9">
          <w:rPr>
            <w:rStyle w:val="Hyperlink"/>
            <w:rFonts w:ascii="Sylfaen" w:hAnsi="Sylfaen" w:cs="Sylfaen"/>
            <w:noProof/>
            <w:lang w:val="ka-GE"/>
          </w:rPr>
          <w:t>პრეზენტაციის</w:t>
        </w:r>
        <w:r w:rsidR="00325D2E" w:rsidRPr="005920E9">
          <w:rPr>
            <w:rStyle w:val="Hyperlink"/>
            <w:noProof/>
            <w:lang w:val="ka-GE"/>
          </w:rPr>
          <w:t xml:space="preserve"> </w:t>
        </w:r>
        <w:r w:rsidR="00325D2E" w:rsidRPr="005920E9">
          <w:rPr>
            <w:rStyle w:val="Hyperlink"/>
            <w:rFonts w:ascii="Sylfaen" w:hAnsi="Sylfaen" w:cs="Sylfaen"/>
            <w:noProof/>
            <w:lang w:val="ka-GE"/>
          </w:rPr>
          <w:t>დონე</w:t>
        </w:r>
        <w:r w:rsidR="00325D2E">
          <w:rPr>
            <w:noProof/>
            <w:webHidden/>
          </w:rPr>
          <w:tab/>
        </w:r>
        <w:r w:rsidR="00325D2E">
          <w:rPr>
            <w:noProof/>
            <w:webHidden/>
          </w:rPr>
          <w:fldChar w:fldCharType="begin"/>
        </w:r>
        <w:r w:rsidR="00325D2E">
          <w:rPr>
            <w:noProof/>
            <w:webHidden/>
          </w:rPr>
          <w:instrText xml:space="preserve"> PAGEREF _Toc385266440 \h </w:instrText>
        </w:r>
        <w:r w:rsidR="00325D2E">
          <w:rPr>
            <w:noProof/>
            <w:webHidden/>
          </w:rPr>
        </w:r>
        <w:r w:rsidR="00325D2E">
          <w:rPr>
            <w:noProof/>
            <w:webHidden/>
          </w:rPr>
          <w:fldChar w:fldCharType="separate"/>
        </w:r>
        <w:r w:rsidR="005A0088">
          <w:rPr>
            <w:noProof/>
            <w:webHidden/>
          </w:rPr>
          <w:t>7</w:t>
        </w:r>
        <w:r w:rsidR="00325D2E">
          <w:rPr>
            <w:noProof/>
            <w:webHidden/>
          </w:rPr>
          <w:fldChar w:fldCharType="end"/>
        </w:r>
      </w:hyperlink>
    </w:p>
    <w:p w14:paraId="3A1FD6C8" w14:textId="60A1C7C3" w:rsidR="00325D2E" w:rsidRDefault="0072208C">
      <w:pPr>
        <w:pStyle w:val="TOC2"/>
        <w:tabs>
          <w:tab w:val="left" w:pos="600"/>
          <w:tab w:val="right" w:leader="dot" w:pos="9962"/>
        </w:tabs>
        <w:rPr>
          <w:rFonts w:eastAsiaTheme="minorEastAsia" w:cstheme="minorBidi"/>
          <w:smallCaps w:val="0"/>
          <w:noProof/>
          <w:color w:val="auto"/>
          <w:sz w:val="22"/>
          <w:szCs w:val="22"/>
        </w:rPr>
      </w:pPr>
      <w:hyperlink w:anchor="_Toc385266441" w:history="1">
        <w:r w:rsidR="00325D2E" w:rsidRPr="005920E9">
          <w:rPr>
            <w:rStyle w:val="Hyperlink"/>
            <w:rFonts w:ascii="Sylfaen" w:hAnsi="Sylfaen"/>
            <w:noProof/>
            <w:lang w:val="ka-GE"/>
          </w:rPr>
          <w:t>ბიზნეს ლოგიკის დონე</w:t>
        </w:r>
        <w:r w:rsidR="00325D2E">
          <w:rPr>
            <w:noProof/>
            <w:webHidden/>
          </w:rPr>
          <w:tab/>
        </w:r>
        <w:r w:rsidR="00325D2E">
          <w:rPr>
            <w:noProof/>
            <w:webHidden/>
          </w:rPr>
          <w:fldChar w:fldCharType="begin"/>
        </w:r>
        <w:r w:rsidR="00325D2E">
          <w:rPr>
            <w:noProof/>
            <w:webHidden/>
          </w:rPr>
          <w:instrText xml:space="preserve"> PAGEREF _Toc385266441 \h </w:instrText>
        </w:r>
        <w:r w:rsidR="00325D2E">
          <w:rPr>
            <w:noProof/>
            <w:webHidden/>
          </w:rPr>
        </w:r>
        <w:r w:rsidR="00325D2E">
          <w:rPr>
            <w:noProof/>
            <w:webHidden/>
          </w:rPr>
          <w:fldChar w:fldCharType="separate"/>
        </w:r>
        <w:r w:rsidR="005A0088">
          <w:rPr>
            <w:noProof/>
            <w:webHidden/>
          </w:rPr>
          <w:t>9</w:t>
        </w:r>
        <w:r w:rsidR="00325D2E">
          <w:rPr>
            <w:noProof/>
            <w:webHidden/>
          </w:rPr>
          <w:fldChar w:fldCharType="end"/>
        </w:r>
      </w:hyperlink>
    </w:p>
    <w:p w14:paraId="727F7F55" w14:textId="007EA8B7" w:rsidR="00325D2E" w:rsidRDefault="0072208C">
      <w:pPr>
        <w:pStyle w:val="TOC2"/>
        <w:tabs>
          <w:tab w:val="left" w:pos="600"/>
          <w:tab w:val="right" w:leader="dot" w:pos="9962"/>
        </w:tabs>
        <w:rPr>
          <w:rFonts w:eastAsiaTheme="minorEastAsia" w:cstheme="minorBidi"/>
          <w:smallCaps w:val="0"/>
          <w:noProof/>
          <w:color w:val="auto"/>
          <w:sz w:val="22"/>
          <w:szCs w:val="22"/>
        </w:rPr>
      </w:pPr>
      <w:hyperlink w:anchor="_Toc385266442" w:history="1">
        <w:r w:rsidR="00325D2E" w:rsidRPr="005920E9">
          <w:rPr>
            <w:rStyle w:val="Hyperlink"/>
            <w:rFonts w:ascii="Sylfaen" w:hAnsi="Sylfaen" w:cs="Sylfaen"/>
            <w:noProof/>
            <w:lang w:val="ka-GE"/>
          </w:rPr>
          <w:t>სერვისების დონე</w:t>
        </w:r>
        <w:r w:rsidR="00325D2E">
          <w:rPr>
            <w:noProof/>
            <w:webHidden/>
          </w:rPr>
          <w:tab/>
        </w:r>
        <w:r w:rsidR="00325D2E">
          <w:rPr>
            <w:noProof/>
            <w:webHidden/>
          </w:rPr>
          <w:fldChar w:fldCharType="begin"/>
        </w:r>
        <w:r w:rsidR="00325D2E">
          <w:rPr>
            <w:noProof/>
            <w:webHidden/>
          </w:rPr>
          <w:instrText xml:space="preserve"> PAGEREF _Toc385266442 \h </w:instrText>
        </w:r>
        <w:r w:rsidR="00325D2E">
          <w:rPr>
            <w:noProof/>
            <w:webHidden/>
          </w:rPr>
        </w:r>
        <w:r w:rsidR="00325D2E">
          <w:rPr>
            <w:noProof/>
            <w:webHidden/>
          </w:rPr>
          <w:fldChar w:fldCharType="separate"/>
        </w:r>
        <w:r w:rsidR="005A0088">
          <w:rPr>
            <w:noProof/>
            <w:webHidden/>
          </w:rPr>
          <w:t>12</w:t>
        </w:r>
        <w:r w:rsidR="00325D2E">
          <w:rPr>
            <w:noProof/>
            <w:webHidden/>
          </w:rPr>
          <w:fldChar w:fldCharType="end"/>
        </w:r>
      </w:hyperlink>
    </w:p>
    <w:p w14:paraId="2044E76D" w14:textId="2912881D" w:rsidR="00325D2E" w:rsidRDefault="0072208C">
      <w:pPr>
        <w:pStyle w:val="TOC2"/>
        <w:tabs>
          <w:tab w:val="left" w:pos="600"/>
          <w:tab w:val="right" w:leader="dot" w:pos="9962"/>
        </w:tabs>
        <w:rPr>
          <w:rFonts w:eastAsiaTheme="minorEastAsia" w:cstheme="minorBidi"/>
          <w:smallCaps w:val="0"/>
          <w:noProof/>
          <w:color w:val="auto"/>
          <w:sz w:val="22"/>
          <w:szCs w:val="22"/>
        </w:rPr>
      </w:pPr>
      <w:hyperlink w:anchor="_Toc385266443" w:history="1">
        <w:r w:rsidR="00325D2E" w:rsidRPr="005920E9">
          <w:rPr>
            <w:rStyle w:val="Hyperlink"/>
            <w:rFonts w:ascii="Sylfaen" w:hAnsi="Sylfaen" w:cs="Sylfaen"/>
            <w:noProof/>
            <w:lang w:val="ka-GE"/>
          </w:rPr>
          <w:t>მონაცემთა დონე</w:t>
        </w:r>
        <w:r w:rsidR="00325D2E">
          <w:rPr>
            <w:noProof/>
            <w:webHidden/>
          </w:rPr>
          <w:tab/>
        </w:r>
        <w:r w:rsidR="00325D2E">
          <w:rPr>
            <w:noProof/>
            <w:webHidden/>
          </w:rPr>
          <w:fldChar w:fldCharType="begin"/>
        </w:r>
        <w:r w:rsidR="00325D2E">
          <w:rPr>
            <w:noProof/>
            <w:webHidden/>
          </w:rPr>
          <w:instrText xml:space="preserve"> PAGEREF _Toc385266443 \h </w:instrText>
        </w:r>
        <w:r w:rsidR="00325D2E">
          <w:rPr>
            <w:noProof/>
            <w:webHidden/>
          </w:rPr>
        </w:r>
        <w:r w:rsidR="00325D2E">
          <w:rPr>
            <w:noProof/>
            <w:webHidden/>
          </w:rPr>
          <w:fldChar w:fldCharType="separate"/>
        </w:r>
        <w:r w:rsidR="005A0088">
          <w:rPr>
            <w:noProof/>
            <w:webHidden/>
          </w:rPr>
          <w:t>13</w:t>
        </w:r>
        <w:r w:rsidR="00325D2E">
          <w:rPr>
            <w:noProof/>
            <w:webHidden/>
          </w:rPr>
          <w:fldChar w:fldCharType="end"/>
        </w:r>
      </w:hyperlink>
    </w:p>
    <w:p w14:paraId="0E6F0AB5" w14:textId="77777777" w:rsidR="00325D2E" w:rsidRDefault="0072208C">
      <w:pPr>
        <w:pStyle w:val="TOC2"/>
        <w:tabs>
          <w:tab w:val="left" w:pos="800"/>
          <w:tab w:val="right" w:leader="dot" w:pos="9962"/>
        </w:tabs>
        <w:rPr>
          <w:rFonts w:eastAsiaTheme="minorEastAsia" w:cstheme="minorBidi"/>
          <w:smallCaps w:val="0"/>
          <w:noProof/>
          <w:color w:val="auto"/>
          <w:sz w:val="22"/>
          <w:szCs w:val="22"/>
        </w:rPr>
      </w:pPr>
      <w:hyperlink w:anchor="_Toc385266444" w:history="1">
        <w:r w:rsidR="00325D2E" w:rsidRPr="005920E9">
          <w:rPr>
            <w:rStyle w:val="Hyperlink"/>
            <w:rFonts w:ascii="Sylfaen" w:hAnsi="Sylfaen"/>
            <w:noProof/>
            <w:lang w:val="ka-GE"/>
          </w:rPr>
          <w:t>4.2</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ფიზიკური არქიტექტურა</w:t>
        </w:r>
        <w:r w:rsidR="00325D2E">
          <w:rPr>
            <w:noProof/>
            <w:webHidden/>
          </w:rPr>
          <w:tab/>
        </w:r>
        <w:r w:rsidR="00325D2E">
          <w:rPr>
            <w:noProof/>
            <w:webHidden/>
          </w:rPr>
          <w:fldChar w:fldCharType="begin"/>
        </w:r>
        <w:r w:rsidR="00325D2E">
          <w:rPr>
            <w:noProof/>
            <w:webHidden/>
          </w:rPr>
          <w:instrText xml:space="preserve"> PAGEREF _Toc385266444 \h </w:instrText>
        </w:r>
        <w:r w:rsidR="00325D2E">
          <w:rPr>
            <w:noProof/>
            <w:webHidden/>
          </w:rPr>
        </w:r>
        <w:r w:rsidR="00325D2E">
          <w:rPr>
            <w:noProof/>
            <w:webHidden/>
          </w:rPr>
          <w:fldChar w:fldCharType="separate"/>
        </w:r>
        <w:r w:rsidR="005A0088">
          <w:rPr>
            <w:noProof/>
            <w:webHidden/>
          </w:rPr>
          <w:t>13</w:t>
        </w:r>
        <w:r w:rsidR="00325D2E">
          <w:rPr>
            <w:noProof/>
            <w:webHidden/>
          </w:rPr>
          <w:fldChar w:fldCharType="end"/>
        </w:r>
      </w:hyperlink>
    </w:p>
    <w:p w14:paraId="54FA6784" w14:textId="77777777" w:rsidR="00325D2E" w:rsidRDefault="0072208C">
      <w:pPr>
        <w:pStyle w:val="TOC2"/>
        <w:tabs>
          <w:tab w:val="left" w:pos="1000"/>
          <w:tab w:val="right" w:leader="dot" w:pos="9962"/>
        </w:tabs>
        <w:rPr>
          <w:rFonts w:eastAsiaTheme="minorEastAsia" w:cstheme="minorBidi"/>
          <w:smallCaps w:val="0"/>
          <w:noProof/>
          <w:color w:val="auto"/>
          <w:sz w:val="22"/>
          <w:szCs w:val="22"/>
        </w:rPr>
      </w:pPr>
      <w:hyperlink w:anchor="_Toc385266445" w:history="1">
        <w:r w:rsidR="00325D2E" w:rsidRPr="005920E9">
          <w:rPr>
            <w:rStyle w:val="Hyperlink"/>
            <w:rFonts w:ascii="Sylfaen" w:hAnsi="Sylfaen"/>
            <w:noProof/>
            <w:lang w:val="ka-GE"/>
          </w:rPr>
          <w:t>4.2.1</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ინფორმაციული ნაკადები</w:t>
        </w:r>
        <w:r w:rsidR="00325D2E">
          <w:rPr>
            <w:noProof/>
            <w:webHidden/>
          </w:rPr>
          <w:tab/>
        </w:r>
        <w:r w:rsidR="00325D2E">
          <w:rPr>
            <w:noProof/>
            <w:webHidden/>
          </w:rPr>
          <w:fldChar w:fldCharType="begin"/>
        </w:r>
        <w:r w:rsidR="00325D2E">
          <w:rPr>
            <w:noProof/>
            <w:webHidden/>
          </w:rPr>
          <w:instrText xml:space="preserve"> PAGEREF _Toc385266445 \h </w:instrText>
        </w:r>
        <w:r w:rsidR="00325D2E">
          <w:rPr>
            <w:noProof/>
            <w:webHidden/>
          </w:rPr>
        </w:r>
        <w:r w:rsidR="00325D2E">
          <w:rPr>
            <w:noProof/>
            <w:webHidden/>
          </w:rPr>
          <w:fldChar w:fldCharType="separate"/>
        </w:r>
        <w:r w:rsidR="005A0088">
          <w:rPr>
            <w:noProof/>
            <w:webHidden/>
          </w:rPr>
          <w:t>14</w:t>
        </w:r>
        <w:r w:rsidR="00325D2E">
          <w:rPr>
            <w:noProof/>
            <w:webHidden/>
          </w:rPr>
          <w:fldChar w:fldCharType="end"/>
        </w:r>
      </w:hyperlink>
    </w:p>
    <w:p w14:paraId="256221C6" w14:textId="77777777" w:rsidR="00325D2E" w:rsidRDefault="0072208C">
      <w:pPr>
        <w:pStyle w:val="TOC2"/>
        <w:tabs>
          <w:tab w:val="left" w:pos="1000"/>
          <w:tab w:val="right" w:leader="dot" w:pos="9962"/>
        </w:tabs>
        <w:rPr>
          <w:rFonts w:eastAsiaTheme="minorEastAsia" w:cstheme="minorBidi"/>
          <w:smallCaps w:val="0"/>
          <w:noProof/>
          <w:color w:val="auto"/>
          <w:sz w:val="22"/>
          <w:szCs w:val="22"/>
        </w:rPr>
      </w:pPr>
      <w:hyperlink w:anchor="_Toc385266446" w:history="1">
        <w:r w:rsidR="00325D2E" w:rsidRPr="005920E9">
          <w:rPr>
            <w:rStyle w:val="Hyperlink"/>
            <w:rFonts w:ascii="Sylfaen" w:hAnsi="Sylfaen"/>
            <w:noProof/>
            <w:lang w:val="ka-GE"/>
          </w:rPr>
          <w:t>4.2.1.1</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შეტანილი/მიღებული ინფორმაცია</w:t>
        </w:r>
        <w:r w:rsidR="00325D2E">
          <w:rPr>
            <w:noProof/>
            <w:webHidden/>
          </w:rPr>
          <w:tab/>
        </w:r>
        <w:r w:rsidR="00325D2E">
          <w:rPr>
            <w:noProof/>
            <w:webHidden/>
          </w:rPr>
          <w:fldChar w:fldCharType="begin"/>
        </w:r>
        <w:r w:rsidR="00325D2E">
          <w:rPr>
            <w:noProof/>
            <w:webHidden/>
          </w:rPr>
          <w:instrText xml:space="preserve"> PAGEREF _Toc385266446 \h </w:instrText>
        </w:r>
        <w:r w:rsidR="00325D2E">
          <w:rPr>
            <w:noProof/>
            <w:webHidden/>
          </w:rPr>
        </w:r>
        <w:r w:rsidR="00325D2E">
          <w:rPr>
            <w:noProof/>
            <w:webHidden/>
          </w:rPr>
          <w:fldChar w:fldCharType="separate"/>
        </w:r>
        <w:r w:rsidR="005A0088">
          <w:rPr>
            <w:noProof/>
            <w:webHidden/>
          </w:rPr>
          <w:t>16</w:t>
        </w:r>
        <w:r w:rsidR="00325D2E">
          <w:rPr>
            <w:noProof/>
            <w:webHidden/>
          </w:rPr>
          <w:fldChar w:fldCharType="end"/>
        </w:r>
      </w:hyperlink>
    </w:p>
    <w:p w14:paraId="40B67535" w14:textId="77777777" w:rsidR="00325D2E" w:rsidRDefault="0072208C">
      <w:pPr>
        <w:pStyle w:val="TOC2"/>
        <w:tabs>
          <w:tab w:val="left" w:pos="1000"/>
          <w:tab w:val="right" w:leader="dot" w:pos="9962"/>
        </w:tabs>
        <w:rPr>
          <w:rFonts w:eastAsiaTheme="minorEastAsia" w:cstheme="minorBidi"/>
          <w:smallCaps w:val="0"/>
          <w:noProof/>
          <w:color w:val="auto"/>
          <w:sz w:val="22"/>
          <w:szCs w:val="22"/>
        </w:rPr>
      </w:pPr>
      <w:hyperlink w:anchor="_Toc385266447" w:history="1">
        <w:r w:rsidR="00325D2E" w:rsidRPr="005920E9">
          <w:rPr>
            <w:rStyle w:val="Hyperlink"/>
            <w:rFonts w:ascii="Sylfaen" w:hAnsi="Sylfaen"/>
            <w:noProof/>
            <w:lang w:val="ka-GE"/>
          </w:rPr>
          <w:t>4.2.1.2</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გაცემული ინფორმაცია</w:t>
        </w:r>
        <w:r w:rsidR="00325D2E">
          <w:rPr>
            <w:noProof/>
            <w:webHidden/>
          </w:rPr>
          <w:tab/>
        </w:r>
        <w:r w:rsidR="00325D2E">
          <w:rPr>
            <w:noProof/>
            <w:webHidden/>
          </w:rPr>
          <w:fldChar w:fldCharType="begin"/>
        </w:r>
        <w:r w:rsidR="00325D2E">
          <w:rPr>
            <w:noProof/>
            <w:webHidden/>
          </w:rPr>
          <w:instrText xml:space="preserve"> PAGEREF _Toc385266447 \h </w:instrText>
        </w:r>
        <w:r w:rsidR="00325D2E">
          <w:rPr>
            <w:noProof/>
            <w:webHidden/>
          </w:rPr>
        </w:r>
        <w:r w:rsidR="00325D2E">
          <w:rPr>
            <w:noProof/>
            <w:webHidden/>
          </w:rPr>
          <w:fldChar w:fldCharType="separate"/>
        </w:r>
        <w:r w:rsidR="005A0088">
          <w:rPr>
            <w:noProof/>
            <w:webHidden/>
          </w:rPr>
          <w:t>17</w:t>
        </w:r>
        <w:r w:rsidR="00325D2E">
          <w:rPr>
            <w:noProof/>
            <w:webHidden/>
          </w:rPr>
          <w:fldChar w:fldCharType="end"/>
        </w:r>
      </w:hyperlink>
    </w:p>
    <w:p w14:paraId="32BB48A6" w14:textId="77777777" w:rsidR="00325D2E" w:rsidRDefault="0072208C">
      <w:pPr>
        <w:pStyle w:val="TOC2"/>
        <w:tabs>
          <w:tab w:val="left" w:pos="800"/>
          <w:tab w:val="right" w:leader="dot" w:pos="9962"/>
        </w:tabs>
        <w:rPr>
          <w:rFonts w:eastAsiaTheme="minorEastAsia" w:cstheme="minorBidi"/>
          <w:smallCaps w:val="0"/>
          <w:noProof/>
          <w:color w:val="auto"/>
          <w:sz w:val="22"/>
          <w:szCs w:val="22"/>
        </w:rPr>
      </w:pPr>
      <w:hyperlink w:anchor="_Toc385266448" w:history="1">
        <w:r w:rsidR="00325D2E" w:rsidRPr="005920E9">
          <w:rPr>
            <w:rStyle w:val="Hyperlink"/>
            <w:rFonts w:ascii="Sylfaen" w:hAnsi="Sylfaen"/>
            <w:noProof/>
            <w:lang w:val="ka-GE"/>
          </w:rPr>
          <w:t>4.3</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უსაფრთხოება</w:t>
        </w:r>
        <w:r w:rsidR="00325D2E">
          <w:rPr>
            <w:noProof/>
            <w:webHidden/>
          </w:rPr>
          <w:tab/>
        </w:r>
        <w:r w:rsidR="00325D2E">
          <w:rPr>
            <w:noProof/>
            <w:webHidden/>
          </w:rPr>
          <w:fldChar w:fldCharType="begin"/>
        </w:r>
        <w:r w:rsidR="00325D2E">
          <w:rPr>
            <w:noProof/>
            <w:webHidden/>
          </w:rPr>
          <w:instrText xml:space="preserve"> PAGEREF _Toc385266448 \h </w:instrText>
        </w:r>
        <w:r w:rsidR="00325D2E">
          <w:rPr>
            <w:noProof/>
            <w:webHidden/>
          </w:rPr>
        </w:r>
        <w:r w:rsidR="00325D2E">
          <w:rPr>
            <w:noProof/>
            <w:webHidden/>
          </w:rPr>
          <w:fldChar w:fldCharType="separate"/>
        </w:r>
        <w:r w:rsidR="005A0088">
          <w:rPr>
            <w:noProof/>
            <w:webHidden/>
          </w:rPr>
          <w:t>18</w:t>
        </w:r>
        <w:r w:rsidR="00325D2E">
          <w:rPr>
            <w:noProof/>
            <w:webHidden/>
          </w:rPr>
          <w:fldChar w:fldCharType="end"/>
        </w:r>
      </w:hyperlink>
    </w:p>
    <w:p w14:paraId="55DECC57"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49" w:history="1">
        <w:r w:rsidR="00325D2E" w:rsidRPr="005920E9">
          <w:rPr>
            <w:rStyle w:val="Hyperlink"/>
            <w:rFonts w:cs="Sylfaen"/>
            <w:noProof/>
          </w:rPr>
          <w:t>5.</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მონაცემთა ბაზის არქიტექტურა</w:t>
        </w:r>
        <w:r w:rsidR="00325D2E">
          <w:rPr>
            <w:noProof/>
            <w:webHidden/>
          </w:rPr>
          <w:tab/>
        </w:r>
        <w:r w:rsidR="00325D2E">
          <w:rPr>
            <w:noProof/>
            <w:webHidden/>
          </w:rPr>
          <w:fldChar w:fldCharType="begin"/>
        </w:r>
        <w:r w:rsidR="00325D2E">
          <w:rPr>
            <w:noProof/>
            <w:webHidden/>
          </w:rPr>
          <w:instrText xml:space="preserve"> PAGEREF _Toc385266449 \h </w:instrText>
        </w:r>
        <w:r w:rsidR="00325D2E">
          <w:rPr>
            <w:noProof/>
            <w:webHidden/>
          </w:rPr>
        </w:r>
        <w:r w:rsidR="00325D2E">
          <w:rPr>
            <w:noProof/>
            <w:webHidden/>
          </w:rPr>
          <w:fldChar w:fldCharType="separate"/>
        </w:r>
        <w:r w:rsidR="005A0088">
          <w:rPr>
            <w:noProof/>
            <w:webHidden/>
          </w:rPr>
          <w:t>18</w:t>
        </w:r>
        <w:r w:rsidR="00325D2E">
          <w:rPr>
            <w:noProof/>
            <w:webHidden/>
          </w:rPr>
          <w:fldChar w:fldCharType="end"/>
        </w:r>
      </w:hyperlink>
    </w:p>
    <w:p w14:paraId="5F51FCBF"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50" w:history="1">
        <w:r w:rsidR="00325D2E" w:rsidRPr="005920E9">
          <w:rPr>
            <w:rStyle w:val="Hyperlink"/>
            <w:rFonts w:cs="Sylfaen"/>
            <w:noProof/>
          </w:rPr>
          <w:t>6.</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გამოყენებული ტექნოლოგიები</w:t>
        </w:r>
        <w:r w:rsidR="00325D2E">
          <w:rPr>
            <w:noProof/>
            <w:webHidden/>
          </w:rPr>
          <w:tab/>
        </w:r>
        <w:r w:rsidR="00325D2E">
          <w:rPr>
            <w:noProof/>
            <w:webHidden/>
          </w:rPr>
          <w:fldChar w:fldCharType="begin"/>
        </w:r>
        <w:r w:rsidR="00325D2E">
          <w:rPr>
            <w:noProof/>
            <w:webHidden/>
          </w:rPr>
          <w:instrText xml:space="preserve"> PAGEREF _Toc385266450 \h </w:instrText>
        </w:r>
        <w:r w:rsidR="00325D2E">
          <w:rPr>
            <w:noProof/>
            <w:webHidden/>
          </w:rPr>
        </w:r>
        <w:r w:rsidR="00325D2E">
          <w:rPr>
            <w:noProof/>
            <w:webHidden/>
          </w:rPr>
          <w:fldChar w:fldCharType="separate"/>
        </w:r>
        <w:r w:rsidR="005A0088">
          <w:rPr>
            <w:noProof/>
            <w:webHidden/>
          </w:rPr>
          <w:t>30</w:t>
        </w:r>
        <w:r w:rsidR="00325D2E">
          <w:rPr>
            <w:noProof/>
            <w:webHidden/>
          </w:rPr>
          <w:fldChar w:fldCharType="end"/>
        </w:r>
      </w:hyperlink>
    </w:p>
    <w:p w14:paraId="675A0EBD"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51" w:history="1">
        <w:r w:rsidR="00325D2E" w:rsidRPr="005920E9">
          <w:rPr>
            <w:rStyle w:val="Hyperlink"/>
            <w:rFonts w:cs="Sylfaen"/>
            <w:noProof/>
          </w:rPr>
          <w:t>7.</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რეზერვირების გეგმა</w:t>
        </w:r>
        <w:r w:rsidR="00325D2E">
          <w:rPr>
            <w:noProof/>
            <w:webHidden/>
          </w:rPr>
          <w:tab/>
        </w:r>
        <w:r w:rsidR="00325D2E">
          <w:rPr>
            <w:noProof/>
            <w:webHidden/>
          </w:rPr>
          <w:fldChar w:fldCharType="begin"/>
        </w:r>
        <w:r w:rsidR="00325D2E">
          <w:rPr>
            <w:noProof/>
            <w:webHidden/>
          </w:rPr>
          <w:instrText xml:space="preserve"> PAGEREF _Toc385266451 \h </w:instrText>
        </w:r>
        <w:r w:rsidR="00325D2E">
          <w:rPr>
            <w:noProof/>
            <w:webHidden/>
          </w:rPr>
        </w:r>
        <w:r w:rsidR="00325D2E">
          <w:rPr>
            <w:noProof/>
            <w:webHidden/>
          </w:rPr>
          <w:fldChar w:fldCharType="separate"/>
        </w:r>
        <w:r w:rsidR="005A0088">
          <w:rPr>
            <w:noProof/>
            <w:webHidden/>
          </w:rPr>
          <w:t>30</w:t>
        </w:r>
        <w:r w:rsidR="00325D2E">
          <w:rPr>
            <w:noProof/>
            <w:webHidden/>
          </w:rPr>
          <w:fldChar w:fldCharType="end"/>
        </w:r>
      </w:hyperlink>
    </w:p>
    <w:p w14:paraId="04F46352" w14:textId="77777777" w:rsidR="00325D2E" w:rsidRDefault="0072208C">
      <w:pPr>
        <w:pStyle w:val="TOC1"/>
        <w:rPr>
          <w:rFonts w:asciiTheme="minorHAnsi" w:eastAsiaTheme="minorEastAsia" w:hAnsiTheme="minorHAnsi" w:cstheme="minorBidi"/>
          <w:bCs w:val="0"/>
          <w:caps w:val="0"/>
          <w:noProof/>
          <w:color w:val="auto"/>
          <w:sz w:val="22"/>
          <w:szCs w:val="22"/>
          <w:lang w:val="en-US"/>
        </w:rPr>
      </w:pPr>
      <w:hyperlink w:anchor="_Toc385266452" w:history="1">
        <w:r w:rsidR="00325D2E" w:rsidRPr="005920E9">
          <w:rPr>
            <w:rStyle w:val="Hyperlink"/>
            <w:rFonts w:cs="Sylfaen"/>
            <w:noProof/>
          </w:rPr>
          <w:t>8.</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მიმდინარე სტატუსი და სამომავლო გეგმები</w:t>
        </w:r>
        <w:r w:rsidR="00325D2E">
          <w:rPr>
            <w:noProof/>
            <w:webHidden/>
          </w:rPr>
          <w:tab/>
        </w:r>
        <w:r w:rsidR="00325D2E">
          <w:rPr>
            <w:noProof/>
            <w:webHidden/>
          </w:rPr>
          <w:fldChar w:fldCharType="begin"/>
        </w:r>
        <w:r w:rsidR="00325D2E">
          <w:rPr>
            <w:noProof/>
            <w:webHidden/>
          </w:rPr>
          <w:instrText xml:space="preserve"> PAGEREF _Toc385266452 \h </w:instrText>
        </w:r>
        <w:r w:rsidR="00325D2E">
          <w:rPr>
            <w:noProof/>
            <w:webHidden/>
          </w:rPr>
        </w:r>
        <w:r w:rsidR="00325D2E">
          <w:rPr>
            <w:noProof/>
            <w:webHidden/>
          </w:rPr>
          <w:fldChar w:fldCharType="separate"/>
        </w:r>
        <w:r w:rsidR="005A0088">
          <w:rPr>
            <w:noProof/>
            <w:webHidden/>
          </w:rPr>
          <w:t>31</w:t>
        </w:r>
        <w:r w:rsidR="00325D2E">
          <w:rPr>
            <w:noProof/>
            <w:webHidden/>
          </w:rPr>
          <w:fldChar w:fldCharType="end"/>
        </w:r>
      </w:hyperlink>
    </w:p>
    <w:p w14:paraId="339AD0D2"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27"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5549E62C" w14:textId="77777777" w:rsidR="00D1109D" w:rsidRPr="00D1109D" w:rsidRDefault="00D1109D" w:rsidP="00D1109D">
          <w:pPr>
            <w:pStyle w:val="TOCHeading"/>
            <w:rPr>
              <w:sz w:val="36"/>
              <w:szCs w:val="36"/>
            </w:rPr>
          </w:pPr>
        </w:p>
        <w:p w14:paraId="0F1016AE" w14:textId="77777777" w:rsidR="00D1109D" w:rsidRDefault="0072208C"/>
      </w:sdtContent>
    </w:sdt>
    <w:p w14:paraId="183E1584" w14:textId="77777777" w:rsidR="00BA78C4" w:rsidRPr="001C7251" w:rsidRDefault="0020751B" w:rsidP="00BA78C4">
      <w:pPr>
        <w:pStyle w:val="Heading1"/>
        <w:numPr>
          <w:ilvl w:val="0"/>
          <w:numId w:val="12"/>
        </w:numPr>
        <w:rPr>
          <w:b w:val="0"/>
          <w:color w:val="365F91" w:themeColor="accent1" w:themeShade="BF"/>
          <w:szCs w:val="32"/>
        </w:rPr>
      </w:pPr>
      <w:r w:rsidRPr="00A77851">
        <w:rPr>
          <w:lang w:val="ka-GE"/>
        </w:rPr>
        <w:br w:type="page"/>
      </w:r>
      <w:bookmarkStart w:id="28" w:name="_Toc385266435"/>
      <w:bookmarkStart w:id="29" w:name="_Toc291582396"/>
      <w:bookmarkEnd w:id="27"/>
      <w:r w:rsidR="00BA78C4"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8"/>
    </w:p>
    <w:p w14:paraId="20CC268C" w14:textId="77777777" w:rsidR="00BA78C4" w:rsidRDefault="00BA78C4" w:rsidP="00BA78C4">
      <w:pPr>
        <w:spacing w:before="200" w:after="200" w:line="276" w:lineRule="auto"/>
        <w:ind w:firstLine="720"/>
        <w:jc w:val="both"/>
        <w:rPr>
          <w:rFonts w:ascii="Sylfaen" w:hAnsi="Sylfaen"/>
          <w:sz w:val="24"/>
          <w:szCs w:val="24"/>
          <w:lang w:val="ka-GE"/>
        </w:rPr>
      </w:pPr>
      <w:r w:rsidRPr="007C0C5C">
        <w:rPr>
          <w:rFonts w:ascii="Sylfaen" w:hAnsi="Sylfaen" w:cs="Sylfaen"/>
          <w:sz w:val="24"/>
          <w:szCs w:val="24"/>
          <w:lang w:val="ka-GE"/>
        </w:rPr>
        <w:t>ელექტრონული</w:t>
      </w:r>
      <w:r w:rsidRPr="007C0C5C">
        <w:rPr>
          <w:rFonts w:ascii="Sylfaen" w:hAnsi="Sylfaen"/>
          <w:sz w:val="24"/>
          <w:szCs w:val="24"/>
          <w:lang w:val="ka-GE"/>
        </w:rPr>
        <w:t xml:space="preserve"> ანგარიშგების მოდული სამედიცინო დაწესებულებებისთვის წარმოადგენს ჯანმრთელობის დაცვის ერთიანი საინფორმაციო სისტემის (</w:t>
      </w:r>
      <w:r w:rsidRPr="007C0C5C">
        <w:rPr>
          <w:rFonts w:ascii="Sylfaen" w:hAnsi="Sylfaen" w:cs="Sylfaen"/>
          <w:sz w:val="24"/>
          <w:szCs w:val="24"/>
        </w:rPr>
        <w:t>HMIS</w:t>
      </w:r>
      <w:r w:rsidRPr="007C0C5C">
        <w:rPr>
          <w:rFonts w:ascii="Sylfaen" w:hAnsi="Sylfaen"/>
          <w:sz w:val="24"/>
          <w:szCs w:val="24"/>
          <w:lang w:val="ka-GE"/>
        </w:rPr>
        <w:t xml:space="preserve">) ნაწილს, რომლის დანიშნულებაა მიიღოს, დააგროვოს და დაამუშაოს სამედიცინო სერვისების მომწოდებლებისგან საანგარიშგებო პერიოდის განმავლობაში გაწეული მომსახურებების შესახებ ინფორმაცია (ე.წ. შესრულებები). მოდული წარმოადგენს ძირითად წყაროს და აწვდის ზუსტ ინფორმაციას </w:t>
      </w:r>
      <w:r w:rsidRPr="007C0C5C">
        <w:rPr>
          <w:rFonts w:ascii="Sylfaen" w:hAnsi="Sylfaen"/>
          <w:sz w:val="24"/>
          <w:szCs w:val="24"/>
        </w:rPr>
        <w:t>,,</w:t>
      </w:r>
      <w:r w:rsidRPr="007C0C5C">
        <w:rPr>
          <w:rFonts w:ascii="Sylfaen" w:hAnsi="Sylfaen"/>
          <w:sz w:val="24"/>
          <w:szCs w:val="24"/>
          <w:lang w:val="ka-GE"/>
        </w:rPr>
        <w:t>ჯანმრთელობის დაცვის პროგრამების ადმინისტრირება და ფინანსური მართვის</w:t>
      </w:r>
      <w:r w:rsidRPr="007C0C5C">
        <w:rPr>
          <w:rFonts w:ascii="Sylfaen" w:hAnsi="Sylfaen"/>
          <w:sz w:val="24"/>
          <w:szCs w:val="24"/>
        </w:rPr>
        <w:t>”</w:t>
      </w:r>
      <w:r w:rsidRPr="007C0C5C">
        <w:rPr>
          <w:rFonts w:ascii="Sylfaen" w:hAnsi="Sylfaen"/>
          <w:sz w:val="24"/>
          <w:szCs w:val="24"/>
          <w:lang w:val="ka-GE"/>
        </w:rPr>
        <w:t xml:space="preserve"> სხვადასხვა მოდულებს სამედიცინო დაწესებულებების მხრიდან პაციენტისთვის გაწეული მომსახურებების შესახებ. გარდა ინფორმაციის მოწოდებისა (ტრანსპორტირებისა), აღნიშნული მოდულის სამუშაო ინტერფეისების საშუალებით ხორციელდება შესაბამის მონაცემთა ნაკადების თემატური და ტექნიკური ვალიდაცია. საბოლოო ჯამში, ელექტრონული ანგარიშგების მოდულის ფარგლებში დაგროვილი ინფორმაცია არის სტანდარტიზებული და შეცდომების ალბათობა მათში დაყვანილია მინიმუმამდე.</w:t>
      </w:r>
    </w:p>
    <w:p w14:paraId="52EF882C" w14:textId="77777777" w:rsidR="00BA78C4" w:rsidRPr="007C0C5C" w:rsidRDefault="00BA78C4" w:rsidP="00BA78C4">
      <w:pPr>
        <w:spacing w:before="200" w:after="200" w:line="276" w:lineRule="auto"/>
        <w:ind w:firstLine="720"/>
        <w:jc w:val="both"/>
        <w:rPr>
          <w:rFonts w:ascii="Sylfaen" w:hAnsi="Sylfaen"/>
          <w:sz w:val="24"/>
          <w:szCs w:val="24"/>
          <w:lang w:val="ka-GE"/>
        </w:rPr>
      </w:pPr>
    </w:p>
    <w:p w14:paraId="4A47EC7B" w14:textId="77777777" w:rsidR="00BA78C4" w:rsidRPr="00D054FF" w:rsidRDefault="00BA78C4" w:rsidP="00BA78C4">
      <w:pPr>
        <w:pStyle w:val="Heading1"/>
        <w:numPr>
          <w:ilvl w:val="0"/>
          <w:numId w:val="12"/>
        </w:numPr>
        <w:spacing w:before="200" w:after="200" w:line="276" w:lineRule="auto"/>
        <w:rPr>
          <w:i/>
          <w:lang w:val="ka-GE"/>
        </w:rPr>
      </w:pPr>
      <w:bookmarkStart w:id="30" w:name="_Toc385266436"/>
      <w:r w:rsidRPr="00D054FF">
        <w:rPr>
          <w:rFonts w:ascii="Sylfaen" w:hAnsi="Sylfaen"/>
          <w:lang w:val="ka-GE"/>
        </w:rPr>
        <w:t>ჩართული მხარეები</w:t>
      </w:r>
      <w:bookmarkEnd w:id="30"/>
    </w:p>
    <w:p w14:paraId="4448051F" w14:textId="58AE6F7C" w:rsidR="00BA78C4" w:rsidRDefault="00BA78C4" w:rsidP="00BA78C4">
      <w:pPr>
        <w:ind w:firstLine="360"/>
        <w:rPr>
          <w:rFonts w:ascii="Sylfaen" w:hAnsi="Sylfaen"/>
          <w:sz w:val="24"/>
          <w:szCs w:val="24"/>
          <w:lang w:val="ka-GE"/>
        </w:rPr>
      </w:pPr>
      <w:r w:rsidRPr="00D10157">
        <w:rPr>
          <w:rFonts w:ascii="Sylfaen" w:hAnsi="Sylfaen"/>
          <w:sz w:val="24"/>
          <w:szCs w:val="24"/>
          <w:lang w:val="ka-GE"/>
        </w:rPr>
        <w:t xml:space="preserve">ელექტრონული ანგარიშგების მოდულში </w:t>
      </w:r>
      <w:r w:rsidR="00325D2E">
        <w:rPr>
          <w:rFonts w:ascii="Sylfaen" w:hAnsi="Sylfaen"/>
          <w:sz w:val="24"/>
          <w:szCs w:val="24"/>
          <w:lang w:val="ka-GE"/>
        </w:rPr>
        <w:t xml:space="preserve">(სამედიცინო დაწესებულებები) </w:t>
      </w:r>
      <w:r w:rsidRPr="00D10157">
        <w:rPr>
          <w:rFonts w:ascii="Sylfaen" w:hAnsi="Sylfaen"/>
          <w:sz w:val="24"/>
          <w:szCs w:val="24"/>
          <w:lang w:val="ka-GE"/>
        </w:rPr>
        <w:t>ჩართული მხარეები წარმოდგენილია შემდეგი ჩამონათვალის სახით:</w:t>
      </w:r>
    </w:p>
    <w:p w14:paraId="19F95952" w14:textId="77777777" w:rsidR="00BA78C4" w:rsidRPr="00D10157" w:rsidRDefault="00BA78C4" w:rsidP="00BA78C4">
      <w:pPr>
        <w:pStyle w:val="ListParagraph"/>
        <w:numPr>
          <w:ilvl w:val="0"/>
          <w:numId w:val="43"/>
        </w:numPr>
        <w:spacing w:after="200" w:line="276" w:lineRule="auto"/>
        <w:rPr>
          <w:rFonts w:ascii="Sylfaen" w:hAnsi="Sylfaen"/>
          <w:sz w:val="24"/>
          <w:szCs w:val="24"/>
          <w:lang w:val="ka-GE"/>
        </w:rPr>
      </w:pPr>
      <w:r w:rsidRPr="00D10157">
        <w:rPr>
          <w:rFonts w:ascii="Sylfaen" w:hAnsi="Sylfaen" w:cs="Sylfaen"/>
          <w:sz w:val="24"/>
          <w:szCs w:val="24"/>
          <w:lang w:val="ka-GE"/>
        </w:rPr>
        <w:t>საქართველოს</w:t>
      </w:r>
      <w:r w:rsidRPr="00D10157">
        <w:rPr>
          <w:rFonts w:ascii="Sylfaen" w:hAnsi="Sylfaen"/>
          <w:sz w:val="24"/>
          <w:szCs w:val="24"/>
          <w:lang w:val="ka-GE"/>
        </w:rPr>
        <w:t xml:space="preserve"> შრომის, ჯანმრთელობისა და სოციალური დაცვის სამინისტრო;</w:t>
      </w:r>
    </w:p>
    <w:p w14:paraId="0DE45737" w14:textId="77777777" w:rsidR="00BA78C4" w:rsidRPr="00D10157" w:rsidRDefault="00BA78C4" w:rsidP="00BA78C4">
      <w:pPr>
        <w:pStyle w:val="ListParagraph"/>
        <w:numPr>
          <w:ilvl w:val="0"/>
          <w:numId w:val="43"/>
        </w:numPr>
        <w:spacing w:after="200" w:line="276" w:lineRule="auto"/>
        <w:rPr>
          <w:rFonts w:ascii="Sylfaen" w:hAnsi="Sylfaen"/>
          <w:sz w:val="24"/>
          <w:szCs w:val="24"/>
          <w:lang w:val="ka-GE"/>
        </w:rPr>
      </w:pPr>
      <w:r w:rsidRPr="00D10157">
        <w:rPr>
          <w:rFonts w:ascii="Sylfaen" w:hAnsi="Sylfaen" w:cs="Sylfaen"/>
          <w:sz w:val="24"/>
          <w:szCs w:val="24"/>
          <w:lang w:val="ka-GE"/>
        </w:rPr>
        <w:t>სოციალური</w:t>
      </w:r>
      <w:r w:rsidRPr="00D10157">
        <w:rPr>
          <w:rFonts w:ascii="Sylfaen" w:hAnsi="Sylfaen"/>
          <w:sz w:val="24"/>
          <w:szCs w:val="24"/>
          <w:lang w:val="ka-GE"/>
        </w:rPr>
        <w:t xml:space="preserve"> მომსახურების სააგენტო;</w:t>
      </w:r>
    </w:p>
    <w:p w14:paraId="0BF283D8" w14:textId="77777777" w:rsidR="00BA78C4" w:rsidRPr="00D10157" w:rsidRDefault="00BA78C4" w:rsidP="00BA78C4">
      <w:pPr>
        <w:pStyle w:val="ListParagraph"/>
        <w:numPr>
          <w:ilvl w:val="0"/>
          <w:numId w:val="43"/>
        </w:numPr>
        <w:spacing w:after="200" w:line="276" w:lineRule="auto"/>
        <w:rPr>
          <w:rFonts w:ascii="Sylfaen" w:hAnsi="Sylfaen" w:cstheme="minorBidi"/>
          <w:sz w:val="24"/>
          <w:szCs w:val="24"/>
          <w:lang w:val="ka-GE"/>
        </w:rPr>
      </w:pPr>
      <w:r>
        <w:rPr>
          <w:rFonts w:ascii="Sylfaen" w:hAnsi="Sylfaen"/>
          <w:sz w:val="24"/>
          <w:szCs w:val="24"/>
          <w:lang w:val="ka-GE"/>
        </w:rPr>
        <w:t>სამედიცინო დაწესებულებები</w:t>
      </w:r>
      <w:r w:rsidRPr="00D10157">
        <w:rPr>
          <w:rFonts w:ascii="Sylfaen" w:hAnsi="Sylfaen"/>
          <w:sz w:val="24"/>
          <w:szCs w:val="24"/>
          <w:lang w:val="ka-GE"/>
        </w:rPr>
        <w:t>;</w:t>
      </w:r>
    </w:p>
    <w:p w14:paraId="71B8A50C" w14:textId="77777777" w:rsidR="00BA78C4" w:rsidRPr="00D10157" w:rsidRDefault="00BA78C4" w:rsidP="00BA78C4">
      <w:pPr>
        <w:pStyle w:val="ListParagraph"/>
        <w:ind w:left="0" w:firstLine="360"/>
        <w:jc w:val="both"/>
        <w:rPr>
          <w:rFonts w:ascii="Sylfaen" w:hAnsi="Sylfaen"/>
          <w:sz w:val="24"/>
          <w:szCs w:val="24"/>
          <w:lang w:val="ka-GE"/>
        </w:rPr>
      </w:pPr>
      <w:r w:rsidRPr="00D10157">
        <w:rPr>
          <w:rFonts w:ascii="Sylfaen" w:hAnsi="Sylfaen"/>
          <w:sz w:val="24"/>
          <w:szCs w:val="24"/>
          <w:lang w:val="ka-GE"/>
        </w:rPr>
        <w:t>ელ</w:t>
      </w:r>
      <w:r>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 კონცეფციის და ბიზნეს პროცესების ჩამოყალიბებაში აქტიურად იყო ჩართული როგორც საქართველოს შრომის, ჯანმრთელობისა და სოცილაური დაცვის სამინისტრო, ასევე მის დაქვემდებარებაში არსებული სოციალური მომსახურების სააგენტო. მათთან მჭიდრო თანამშრომლობის შედეგად </w:t>
      </w:r>
      <w:commentRangeStart w:id="31"/>
      <w:r w:rsidRPr="00D10157">
        <w:rPr>
          <w:rFonts w:ascii="Sylfaen" w:hAnsi="Sylfaen"/>
          <w:sz w:val="24"/>
          <w:szCs w:val="24"/>
          <w:lang w:val="ka-GE"/>
        </w:rPr>
        <w:t>შემუშავდა მოდულის ტექნიკური დავალება</w:t>
      </w:r>
      <w:commentRangeEnd w:id="31"/>
      <w:r w:rsidR="00815255">
        <w:rPr>
          <w:rStyle w:val="CommentReference"/>
          <w:rFonts w:eastAsia="Times New Roman"/>
        </w:rPr>
        <w:commentReference w:id="31"/>
      </w:r>
      <w:r w:rsidRPr="00D10157">
        <w:rPr>
          <w:rFonts w:ascii="Sylfaen" w:hAnsi="Sylfaen"/>
          <w:sz w:val="24"/>
          <w:szCs w:val="24"/>
          <w:lang w:val="ka-GE"/>
        </w:rPr>
        <w:t xml:space="preserve">, რომლის რეალიზებაც სამინისტროს და სააგენტოს კოორდინაციის ქვეშ განხორციელდა </w:t>
      </w:r>
      <w:r w:rsidRPr="00D10157">
        <w:rPr>
          <w:rFonts w:ascii="Sylfaen" w:hAnsi="Sylfaen"/>
          <w:sz w:val="24"/>
          <w:szCs w:val="24"/>
        </w:rPr>
        <w:t>USAID</w:t>
      </w:r>
      <w:r w:rsidRPr="00D10157">
        <w:rPr>
          <w:rFonts w:ascii="Sylfaen" w:hAnsi="Sylfaen"/>
          <w:sz w:val="24"/>
          <w:szCs w:val="24"/>
          <w:lang w:val="ka-GE"/>
        </w:rPr>
        <w:t>-ის</w:t>
      </w:r>
      <w:r w:rsidRPr="00D10157">
        <w:rPr>
          <w:rFonts w:ascii="Sylfaen" w:hAnsi="Sylfaen"/>
          <w:sz w:val="24"/>
          <w:szCs w:val="24"/>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Pr>
          <w:rFonts w:ascii="Sylfaen" w:hAnsi="Sylfaen"/>
          <w:sz w:val="24"/>
          <w:szCs w:val="24"/>
        </w:rPr>
        <w:t>HSSP)</w:t>
      </w:r>
      <w:r w:rsidRPr="00D10157">
        <w:rPr>
          <w:rFonts w:ascii="Sylfaen" w:hAnsi="Sylfaen"/>
          <w:sz w:val="24"/>
          <w:szCs w:val="24"/>
          <w:lang w:val="ka-GE"/>
        </w:rPr>
        <w:t xml:space="preserve"> ფარგლებში. </w:t>
      </w:r>
    </w:p>
    <w:p w14:paraId="53A0A44F" w14:textId="77777777" w:rsidR="00BA78C4" w:rsidRPr="00A103E9" w:rsidRDefault="00BA78C4" w:rsidP="00BA78C4">
      <w:pPr>
        <w:pStyle w:val="ListParagraph"/>
        <w:ind w:left="0"/>
        <w:jc w:val="both"/>
        <w:rPr>
          <w:rFonts w:ascii="Sylfaen" w:hAnsi="Sylfaen"/>
          <w:sz w:val="24"/>
          <w:szCs w:val="24"/>
          <w:lang w:val="ka-GE"/>
        </w:rPr>
      </w:pPr>
    </w:p>
    <w:p w14:paraId="54CC5A91" w14:textId="77777777" w:rsidR="00BA78C4" w:rsidRPr="00A103E9" w:rsidRDefault="00BA78C4" w:rsidP="00BA78C4">
      <w:pPr>
        <w:pStyle w:val="ListParagraph"/>
        <w:ind w:left="0" w:firstLine="360"/>
        <w:jc w:val="both"/>
        <w:rPr>
          <w:rFonts w:ascii="Sylfaen" w:hAnsi="Sylfaen"/>
          <w:sz w:val="24"/>
          <w:szCs w:val="24"/>
          <w:lang w:val="ka-GE"/>
        </w:rPr>
      </w:pPr>
      <w:r w:rsidRPr="00A103E9">
        <w:rPr>
          <w:rFonts w:ascii="Sylfaen" w:hAnsi="Sylfaen"/>
          <w:sz w:val="24"/>
          <w:szCs w:val="24"/>
          <w:lang w:val="ka-GE"/>
        </w:rPr>
        <w:t>ელექტრონული ანგარიშგების მოდულის მომხმარებლები არიან სამედიცინო დაწესებულებ</w:t>
      </w:r>
      <w:r>
        <w:rPr>
          <w:rFonts w:ascii="Sylfaen" w:hAnsi="Sylfaen"/>
          <w:sz w:val="24"/>
          <w:szCs w:val="24"/>
          <w:lang w:val="ka-GE"/>
        </w:rPr>
        <w:t>ები</w:t>
      </w:r>
      <w:r w:rsidRPr="00A103E9">
        <w:rPr>
          <w:rFonts w:ascii="Sylfaen" w:hAnsi="Sylfaen"/>
          <w:sz w:val="24"/>
          <w:szCs w:val="24"/>
          <w:lang w:val="ka-GE"/>
        </w:rPr>
        <w:t xml:space="preserve">, რომლებიც ჩართულები არიან სახელმწიფოს მიერ სუბსიდირებულ ჯანდაცვის სხვადასხვა პროგრამებში. აღნიშნული მოდულის მოხმარებლები არიან ასევე </w:t>
      </w:r>
      <w:r w:rsidRPr="00A103E9">
        <w:rPr>
          <w:rFonts w:ascii="Sylfaen" w:hAnsi="Sylfaen"/>
          <w:sz w:val="24"/>
          <w:szCs w:val="24"/>
          <w:lang w:val="ka-GE"/>
        </w:rPr>
        <w:lastRenderedPageBreak/>
        <w:t>ჯანდაცვის სამინისტრო და სოციალური მომსახურების სააგენტო, რომლებიც სხვადასხვა კუთხით ახდენენ მოდულის ადმინისტრირებას.</w:t>
      </w:r>
    </w:p>
    <w:p w14:paraId="3EBB4DC9" w14:textId="77777777" w:rsidR="00BA78C4" w:rsidRPr="00A103E9" w:rsidRDefault="00BA78C4" w:rsidP="00BA78C4">
      <w:pPr>
        <w:pStyle w:val="ListParagraph"/>
        <w:rPr>
          <w:rFonts w:ascii="Sylfaen" w:hAnsi="Sylfaen"/>
          <w:sz w:val="24"/>
          <w:szCs w:val="24"/>
          <w:lang w:val="ka-GE"/>
        </w:rPr>
      </w:pPr>
    </w:p>
    <w:p w14:paraId="32A3DB15" w14:textId="77777777" w:rsidR="00BA78C4" w:rsidRPr="00A103E9" w:rsidRDefault="00BA78C4" w:rsidP="00BA78C4">
      <w:pPr>
        <w:spacing w:after="200" w:line="276" w:lineRule="auto"/>
        <w:ind w:firstLine="360"/>
        <w:rPr>
          <w:rFonts w:ascii="Sylfaen" w:hAnsi="Sylfaen"/>
          <w:sz w:val="24"/>
          <w:szCs w:val="24"/>
          <w:lang w:val="ka-GE"/>
        </w:rPr>
      </w:pPr>
      <w:r w:rsidRPr="00A103E9">
        <w:rPr>
          <w:rFonts w:ascii="Sylfaen" w:hAnsi="Sylfaen" w:cs="Sylfaen"/>
          <w:sz w:val="24"/>
          <w:szCs w:val="24"/>
          <w:lang w:val="ka-GE"/>
        </w:rPr>
        <w:t>მომხმარებელთა</w:t>
      </w:r>
      <w:r w:rsidRPr="00A103E9">
        <w:rPr>
          <w:rFonts w:ascii="Sylfaen" w:hAnsi="Sylfaen"/>
          <w:sz w:val="24"/>
          <w:szCs w:val="24"/>
          <w:lang w:val="ka-GE"/>
        </w:rPr>
        <w:t xml:space="preserve"> როლების და დაშვების დონეების ჩამონათვალი და მათი დეტალური აღწერა წარმოდგენილია შემდეგი ჩამონა</w:t>
      </w:r>
      <w:r>
        <w:rPr>
          <w:rFonts w:ascii="Sylfaen" w:hAnsi="Sylfaen"/>
          <w:sz w:val="24"/>
          <w:szCs w:val="24"/>
          <w:lang w:val="ka-GE"/>
        </w:rPr>
        <w:t>თ</w:t>
      </w:r>
      <w:r w:rsidRPr="00A103E9">
        <w:rPr>
          <w:rFonts w:ascii="Sylfaen" w:hAnsi="Sylfaen"/>
          <w:sz w:val="24"/>
          <w:szCs w:val="24"/>
          <w:lang w:val="ka-GE"/>
        </w:rPr>
        <w:t>ვალის სახით:</w:t>
      </w:r>
    </w:p>
    <w:p w14:paraId="53187DE8" w14:textId="77777777" w:rsidR="00BA78C4" w:rsidRPr="00D10157" w:rsidRDefault="00BA78C4" w:rsidP="00BA78C4">
      <w:pPr>
        <w:pStyle w:val="ListParagraph"/>
        <w:numPr>
          <w:ilvl w:val="0"/>
          <w:numId w:val="43"/>
        </w:numPr>
        <w:spacing w:after="200" w:line="276" w:lineRule="auto"/>
        <w:rPr>
          <w:rFonts w:ascii="Sylfaen" w:hAnsi="Sylfaen"/>
          <w:b/>
          <w:sz w:val="24"/>
          <w:szCs w:val="24"/>
          <w:lang w:val="ka-GE"/>
        </w:rPr>
      </w:pPr>
      <w:commentRangeStart w:id="32"/>
      <w:r w:rsidRPr="00D10157">
        <w:rPr>
          <w:rFonts w:ascii="Sylfaen" w:hAnsi="Sylfaen"/>
          <w:b/>
          <w:sz w:val="24"/>
          <w:szCs w:val="24"/>
          <w:lang w:val="ka-GE"/>
        </w:rPr>
        <w:t>ადმინისტრატორი</w:t>
      </w:r>
      <w:commentRangeEnd w:id="32"/>
      <w:r w:rsidR="00554747">
        <w:rPr>
          <w:rStyle w:val="CommentReference"/>
          <w:rFonts w:eastAsia="Times New Roman"/>
        </w:rPr>
        <w:commentReference w:id="32"/>
      </w:r>
    </w:p>
    <w:p w14:paraId="6DA31FD8" w14:textId="77777777" w:rsidR="00BA78C4" w:rsidRPr="00D10157" w:rsidRDefault="00BA78C4" w:rsidP="00BA78C4">
      <w:pPr>
        <w:pStyle w:val="ListParagraph"/>
        <w:ind w:left="0" w:firstLine="360"/>
        <w:jc w:val="both"/>
        <w:rPr>
          <w:rFonts w:ascii="Sylfaen" w:hAnsi="Sylfaen"/>
          <w:sz w:val="24"/>
          <w:szCs w:val="24"/>
          <w:lang w:val="ka-GE"/>
        </w:rPr>
      </w:pPr>
      <w:r w:rsidRPr="00D10157">
        <w:rPr>
          <w:rFonts w:ascii="Sylfaen" w:hAnsi="Sylfaen"/>
          <w:sz w:val="24"/>
          <w:szCs w:val="24"/>
          <w:lang w:val="ka-GE"/>
        </w:rPr>
        <w:t>ადმინისტრატორის როლის მომხმარებელს</w:t>
      </w:r>
      <w:r>
        <w:rPr>
          <w:rFonts w:ascii="Sylfaen" w:hAnsi="Sylfaen"/>
          <w:sz w:val="24"/>
          <w:szCs w:val="24"/>
          <w:lang w:val="ka-GE"/>
        </w:rPr>
        <w:t xml:space="preserve"> შეუძლია</w:t>
      </w:r>
      <w:r w:rsidRPr="00D10157">
        <w:rPr>
          <w:rFonts w:ascii="Sylfaen" w:hAnsi="Sylfaen"/>
          <w:sz w:val="24"/>
          <w:szCs w:val="24"/>
          <w:lang w:val="ka-GE"/>
        </w:rPr>
        <w:t xml:space="preserve"> სხვადასხვა საინფორმაციო მოდელის, შესაბამისი ფორმების</w:t>
      </w:r>
      <w:r>
        <w:rPr>
          <w:rFonts w:ascii="Sylfaen" w:hAnsi="Sylfaen"/>
          <w:sz w:val="24"/>
          <w:szCs w:val="24"/>
          <w:lang w:val="ka-GE"/>
        </w:rPr>
        <w:t xml:space="preserve">, </w:t>
      </w:r>
      <w:r w:rsidRPr="00D10157">
        <w:rPr>
          <w:rFonts w:ascii="Sylfaen" w:hAnsi="Sylfaen"/>
          <w:sz w:val="24"/>
          <w:szCs w:val="24"/>
          <w:lang w:val="ka-GE"/>
        </w:rPr>
        <w:t>ვალიდაციების შექმნა და შემდგომი კორექტირება</w:t>
      </w:r>
      <w:r>
        <w:rPr>
          <w:rFonts w:ascii="Sylfaen" w:hAnsi="Sylfaen"/>
          <w:sz w:val="24"/>
          <w:szCs w:val="24"/>
          <w:lang w:val="ka-GE"/>
        </w:rPr>
        <w:t xml:space="preserve">. </w:t>
      </w:r>
      <w:commentRangeStart w:id="33"/>
      <w:r w:rsidRPr="00D10157">
        <w:rPr>
          <w:rFonts w:ascii="Sylfaen" w:hAnsi="Sylfaen"/>
          <w:sz w:val="24"/>
          <w:szCs w:val="24"/>
          <w:lang w:val="ka-GE"/>
        </w:rPr>
        <w:t xml:space="preserve">აღნიშნული როლის შესაბამის მომხმარებელს </w:t>
      </w:r>
      <w:r>
        <w:rPr>
          <w:rFonts w:ascii="Sylfaen" w:hAnsi="Sylfaen"/>
          <w:sz w:val="24"/>
          <w:szCs w:val="24"/>
          <w:lang w:val="ka-GE"/>
        </w:rPr>
        <w:t xml:space="preserve">ასევე </w:t>
      </w:r>
      <w:r w:rsidRPr="00D10157">
        <w:rPr>
          <w:rFonts w:ascii="Sylfaen" w:hAnsi="Sylfaen"/>
          <w:sz w:val="24"/>
          <w:szCs w:val="24"/>
          <w:lang w:val="ka-GE"/>
        </w:rPr>
        <w:t xml:space="preserve">აქვს </w:t>
      </w:r>
      <w:r>
        <w:rPr>
          <w:rFonts w:ascii="Sylfaen" w:hAnsi="Sylfaen"/>
          <w:sz w:val="24"/>
          <w:szCs w:val="24"/>
          <w:lang w:val="ka-GE"/>
        </w:rPr>
        <w:t xml:space="preserve">შესაძლებლობა </w:t>
      </w:r>
      <w:r w:rsidRPr="0093799A">
        <w:rPr>
          <w:rFonts w:ascii="Sylfaen" w:hAnsi="Sylfaen"/>
          <w:sz w:val="24"/>
          <w:szCs w:val="24"/>
          <w:lang w:val="ka-GE"/>
        </w:rPr>
        <w:t>უზრუნველყოს ელექტრონული სერვისებისა და  სხვადასხვა მონაცემთა ბაზის სისტემაში მოკავშირების</w:t>
      </w:r>
      <w:r>
        <w:rPr>
          <w:rFonts w:ascii="Sylfaen" w:hAnsi="Sylfaen"/>
          <w:sz w:val="24"/>
          <w:szCs w:val="24"/>
          <w:lang w:val="ka-GE"/>
        </w:rPr>
        <w:t xml:space="preserve"> და </w:t>
      </w:r>
      <w:r w:rsidRPr="00D10157">
        <w:rPr>
          <w:rFonts w:ascii="Sylfaen" w:hAnsi="Sylfaen"/>
          <w:sz w:val="24"/>
          <w:szCs w:val="24"/>
          <w:lang w:val="ka-GE"/>
        </w:rPr>
        <w:t xml:space="preserve">მათზე დაყრდნობით მონაცემთა </w:t>
      </w:r>
      <w:r>
        <w:rPr>
          <w:rFonts w:ascii="Sylfaen" w:hAnsi="Sylfaen"/>
          <w:sz w:val="24"/>
          <w:szCs w:val="24"/>
          <w:lang w:val="ka-GE"/>
        </w:rPr>
        <w:t>ვალიდაცია</w:t>
      </w:r>
      <w:r w:rsidRPr="00D10157">
        <w:rPr>
          <w:rFonts w:ascii="Sylfaen" w:hAnsi="Sylfaen"/>
          <w:sz w:val="24"/>
          <w:szCs w:val="24"/>
          <w:lang w:val="ka-GE"/>
        </w:rPr>
        <w:t xml:space="preserve"> და მართვ</w:t>
      </w:r>
      <w:r>
        <w:rPr>
          <w:rFonts w:ascii="Sylfaen" w:hAnsi="Sylfaen"/>
          <w:sz w:val="24"/>
          <w:szCs w:val="24"/>
          <w:lang w:val="ka-GE"/>
        </w:rPr>
        <w:t>ა</w:t>
      </w:r>
      <w:r w:rsidRPr="00D10157">
        <w:rPr>
          <w:rFonts w:ascii="Sylfaen" w:hAnsi="Sylfaen"/>
          <w:sz w:val="24"/>
          <w:szCs w:val="24"/>
          <w:lang w:val="ka-GE"/>
        </w:rPr>
        <w:t>.</w:t>
      </w:r>
      <w:commentRangeEnd w:id="33"/>
      <w:r w:rsidR="003C67C4">
        <w:rPr>
          <w:rStyle w:val="CommentReference"/>
          <w:rFonts w:eastAsia="Times New Roman"/>
        </w:rPr>
        <w:commentReference w:id="33"/>
      </w:r>
    </w:p>
    <w:p w14:paraId="26099742" w14:textId="77777777" w:rsidR="00BA78C4" w:rsidRPr="00D10157" w:rsidRDefault="00BA78C4" w:rsidP="00BA78C4">
      <w:pPr>
        <w:pStyle w:val="ListParagraph"/>
        <w:ind w:left="1440"/>
        <w:rPr>
          <w:rFonts w:ascii="Sylfaen" w:hAnsi="Sylfaen"/>
          <w:sz w:val="24"/>
          <w:szCs w:val="24"/>
          <w:lang w:val="ka-GE"/>
        </w:rPr>
      </w:pPr>
    </w:p>
    <w:p w14:paraId="58FC8722" w14:textId="77777777" w:rsidR="00BA78C4" w:rsidRPr="00A103E9" w:rsidRDefault="00BA78C4" w:rsidP="00BA78C4">
      <w:pPr>
        <w:pStyle w:val="ListParagraph"/>
        <w:numPr>
          <w:ilvl w:val="0"/>
          <w:numId w:val="43"/>
        </w:numPr>
        <w:spacing w:after="200" w:line="276" w:lineRule="auto"/>
        <w:rPr>
          <w:rFonts w:ascii="Sylfaen" w:hAnsi="Sylfaen"/>
          <w:b/>
          <w:sz w:val="24"/>
          <w:szCs w:val="24"/>
          <w:lang w:val="ka-GE"/>
        </w:rPr>
      </w:pPr>
      <w:r w:rsidRPr="00A103E9">
        <w:rPr>
          <w:rFonts w:ascii="Sylfaen" w:hAnsi="Sylfaen"/>
          <w:b/>
          <w:sz w:val="24"/>
          <w:szCs w:val="24"/>
          <w:lang w:val="ka-GE"/>
        </w:rPr>
        <w:t>სამედიცინო დაწესებულება</w:t>
      </w:r>
    </w:p>
    <w:p w14:paraId="6AD8FA1E" w14:textId="178D9F05" w:rsidR="00BA78C4" w:rsidRDefault="00BA78C4" w:rsidP="00BA78C4">
      <w:pPr>
        <w:pStyle w:val="ListParagraph"/>
        <w:ind w:left="0" w:firstLine="360"/>
        <w:jc w:val="both"/>
        <w:rPr>
          <w:rFonts w:ascii="Sylfaen" w:hAnsi="Sylfaen"/>
          <w:sz w:val="24"/>
          <w:szCs w:val="24"/>
          <w:lang w:val="ka-GE"/>
        </w:rPr>
      </w:pPr>
      <w:commentRangeStart w:id="34"/>
      <w:r w:rsidRPr="00A103E9">
        <w:rPr>
          <w:rFonts w:ascii="Sylfaen" w:hAnsi="Sylfaen"/>
          <w:sz w:val="24"/>
          <w:szCs w:val="24"/>
          <w:lang w:val="ka-GE"/>
        </w:rPr>
        <w:t>ოპერატორ</w:t>
      </w:r>
      <w:r>
        <w:rPr>
          <w:rFonts w:ascii="Sylfaen" w:hAnsi="Sylfaen"/>
          <w:sz w:val="24"/>
          <w:szCs w:val="24"/>
          <w:lang w:val="ka-GE"/>
        </w:rPr>
        <w:t>ის</w:t>
      </w:r>
      <w:commentRangeEnd w:id="34"/>
      <w:r w:rsidR="00D73F50">
        <w:rPr>
          <w:rStyle w:val="CommentReference"/>
          <w:rFonts w:eastAsia="Times New Roman"/>
        </w:rPr>
        <w:commentReference w:id="34"/>
      </w:r>
      <w:r>
        <w:rPr>
          <w:rFonts w:ascii="Sylfaen" w:hAnsi="Sylfaen"/>
          <w:sz w:val="24"/>
          <w:szCs w:val="24"/>
          <w:lang w:val="ka-GE"/>
        </w:rPr>
        <w:t xml:space="preserve"> </w:t>
      </w:r>
      <w:r w:rsidRPr="00A103E9">
        <w:rPr>
          <w:rFonts w:ascii="Sylfaen" w:hAnsi="Sylfaen"/>
          <w:sz w:val="24"/>
          <w:szCs w:val="24"/>
          <w:lang w:val="ka-GE"/>
        </w:rPr>
        <w:t xml:space="preserve">(ხშირ შემთხვევაში სამედიცინო დაწესებულების თანამშრომელი) </w:t>
      </w:r>
      <w:r>
        <w:rPr>
          <w:rFonts w:ascii="Sylfaen" w:hAnsi="Sylfaen"/>
          <w:sz w:val="24"/>
          <w:szCs w:val="24"/>
          <w:lang w:val="ka-GE"/>
        </w:rPr>
        <w:t>როლის</w:t>
      </w:r>
      <w:r w:rsidRPr="00A103E9">
        <w:rPr>
          <w:rFonts w:ascii="Sylfaen" w:hAnsi="Sylfaen"/>
          <w:sz w:val="24"/>
          <w:szCs w:val="24"/>
          <w:lang w:val="ka-GE"/>
        </w:rPr>
        <w:t xml:space="preserve"> მომხმარებელს </w:t>
      </w:r>
      <w:r>
        <w:rPr>
          <w:rFonts w:ascii="Sylfaen" w:hAnsi="Sylfaen"/>
          <w:sz w:val="24"/>
          <w:szCs w:val="24"/>
          <w:lang w:val="ka-GE"/>
        </w:rPr>
        <w:t>შეუძლია</w:t>
      </w:r>
      <w:r w:rsidRPr="00A103E9">
        <w:rPr>
          <w:rFonts w:ascii="Sylfaen" w:hAnsi="Sylfaen"/>
          <w:sz w:val="24"/>
          <w:szCs w:val="24"/>
          <w:lang w:val="ka-GE"/>
        </w:rPr>
        <w:t xml:space="preserve"> მაქსიმუმ წინა 3 თვის შესრულებული სამუშაოს შესახებ ინფორმაცი</w:t>
      </w:r>
      <w:r>
        <w:rPr>
          <w:rFonts w:ascii="Sylfaen" w:hAnsi="Sylfaen"/>
          <w:sz w:val="24"/>
          <w:szCs w:val="24"/>
          <w:lang w:val="ka-GE"/>
        </w:rPr>
        <w:t>ის შევსება</w:t>
      </w:r>
      <w:r w:rsidRPr="00A103E9">
        <w:rPr>
          <w:rFonts w:ascii="Sylfaen" w:hAnsi="Sylfaen"/>
          <w:sz w:val="24"/>
          <w:szCs w:val="24"/>
          <w:lang w:val="ka-GE"/>
        </w:rPr>
        <w:t xml:space="preserve"> (დაარეგისტრიროს</w:t>
      </w:r>
      <w:r>
        <w:rPr>
          <w:rFonts w:ascii="Sylfaen" w:hAnsi="Sylfaen"/>
          <w:sz w:val="24"/>
          <w:szCs w:val="24"/>
          <w:lang w:val="ka-GE"/>
        </w:rPr>
        <w:t xml:space="preserve">), მასში ცვლილებების შეტანა </w:t>
      </w:r>
      <w:r w:rsidRPr="00A103E9">
        <w:rPr>
          <w:rFonts w:ascii="Sylfaen" w:hAnsi="Sylfaen"/>
          <w:sz w:val="24"/>
          <w:szCs w:val="24"/>
          <w:lang w:val="ka-GE"/>
        </w:rPr>
        <w:t xml:space="preserve"> (რედაქტირება),</w:t>
      </w:r>
      <w:ins w:id="35" w:author="Gia Jgarkava" w:date="2014-06-05T12:36:00Z">
        <w:r w:rsidR="00A1786F">
          <w:rPr>
            <w:rFonts w:ascii="Sylfaen" w:hAnsi="Sylfaen"/>
            <w:sz w:val="24"/>
            <w:szCs w:val="24"/>
            <w:lang w:val="ka-GE"/>
          </w:rPr>
          <w:t xml:space="preserve"> </w:t>
        </w:r>
      </w:ins>
      <w:r w:rsidRPr="00D10157">
        <w:rPr>
          <w:rFonts w:ascii="Sylfaen" w:hAnsi="Sylfaen"/>
          <w:sz w:val="24"/>
          <w:szCs w:val="24"/>
          <w:lang w:val="ka-GE"/>
        </w:rPr>
        <w:t>შემდგომი ვალიდაცია და ინფორმაციის ვალიდურობის შემთხვევაში</w:t>
      </w:r>
      <w:r>
        <w:rPr>
          <w:rFonts w:ascii="Sylfaen" w:hAnsi="Sylfaen"/>
          <w:sz w:val="24"/>
          <w:szCs w:val="24"/>
          <w:lang w:val="ka-GE"/>
        </w:rPr>
        <w:t>,</w:t>
      </w:r>
      <w:r w:rsidRPr="00D10157">
        <w:rPr>
          <w:rFonts w:ascii="Sylfaen" w:hAnsi="Sylfaen"/>
          <w:sz w:val="24"/>
          <w:szCs w:val="24"/>
          <w:lang w:val="ka-GE"/>
        </w:rPr>
        <w:t xml:space="preserve"> სამინისტროში და/ან სააგენტოში </w:t>
      </w:r>
      <w:r>
        <w:rPr>
          <w:rFonts w:ascii="Sylfaen" w:hAnsi="Sylfaen"/>
          <w:sz w:val="24"/>
          <w:szCs w:val="24"/>
          <w:lang w:val="ka-GE"/>
        </w:rPr>
        <w:t>გადაგზავნა</w:t>
      </w:r>
      <w:r w:rsidRPr="00D10157">
        <w:rPr>
          <w:rFonts w:ascii="Sylfaen" w:hAnsi="Sylfaen"/>
          <w:sz w:val="24"/>
          <w:szCs w:val="24"/>
          <w:lang w:val="ka-GE"/>
        </w:rPr>
        <w:t xml:space="preserve">. </w:t>
      </w:r>
    </w:p>
    <w:p w14:paraId="210037C7" w14:textId="77777777" w:rsidR="00BA78C4" w:rsidRPr="00A103E9" w:rsidRDefault="00BA78C4" w:rsidP="00BA78C4">
      <w:pPr>
        <w:pStyle w:val="ListParagraph"/>
        <w:ind w:left="1440"/>
        <w:jc w:val="both"/>
        <w:rPr>
          <w:rFonts w:ascii="Sylfaen" w:hAnsi="Sylfaen"/>
          <w:sz w:val="24"/>
          <w:szCs w:val="24"/>
          <w:lang w:val="ka-GE"/>
        </w:rPr>
      </w:pPr>
    </w:p>
    <w:p w14:paraId="20688FE8" w14:textId="77777777" w:rsidR="00BA78C4" w:rsidRPr="00A103E9" w:rsidRDefault="00BA78C4" w:rsidP="00BA78C4">
      <w:pPr>
        <w:pStyle w:val="ListParagraph"/>
        <w:numPr>
          <w:ilvl w:val="0"/>
          <w:numId w:val="43"/>
        </w:numPr>
        <w:spacing w:after="200" w:line="276" w:lineRule="auto"/>
        <w:rPr>
          <w:rFonts w:ascii="Sylfaen" w:hAnsi="Sylfaen"/>
          <w:b/>
          <w:sz w:val="24"/>
          <w:szCs w:val="24"/>
          <w:lang w:val="ka-GE"/>
        </w:rPr>
      </w:pPr>
      <w:r w:rsidRPr="00A103E9">
        <w:rPr>
          <w:rFonts w:ascii="Sylfaen" w:hAnsi="Sylfaen"/>
          <w:b/>
          <w:sz w:val="24"/>
          <w:szCs w:val="24"/>
          <w:lang w:val="ka-GE"/>
        </w:rPr>
        <w:t>ინსპექტორი</w:t>
      </w:r>
    </w:p>
    <w:p w14:paraId="66657D1D" w14:textId="77777777" w:rsidR="00BA78C4" w:rsidRPr="00A103E9" w:rsidRDefault="00BA78C4" w:rsidP="00BA78C4">
      <w:pPr>
        <w:pStyle w:val="ListParagraph"/>
        <w:ind w:left="0" w:firstLine="360"/>
        <w:jc w:val="both"/>
        <w:rPr>
          <w:rFonts w:ascii="Sylfaen" w:hAnsi="Sylfaen"/>
          <w:sz w:val="24"/>
          <w:szCs w:val="24"/>
          <w:lang w:val="ka-GE"/>
        </w:rPr>
      </w:pPr>
      <w:r w:rsidRPr="00A103E9">
        <w:rPr>
          <w:rFonts w:ascii="Sylfaen" w:hAnsi="Sylfaen"/>
          <w:sz w:val="24"/>
          <w:szCs w:val="24"/>
          <w:lang w:val="ka-GE"/>
        </w:rPr>
        <w:t xml:space="preserve">ინსპექტორს (სამინისტროს და/ან სააგენტოს თანამშრომელი) აქვს შესაძლებლობა მხოლოდ ნახოს (დაათვალიეროს) სამედიცინო დაწესებულების მიერ გადმოგზავნილი </w:t>
      </w:r>
      <w:commentRangeStart w:id="36"/>
      <w:r w:rsidRPr="00A103E9">
        <w:rPr>
          <w:rFonts w:ascii="Sylfaen" w:hAnsi="Sylfaen"/>
          <w:sz w:val="24"/>
          <w:szCs w:val="24"/>
          <w:lang w:val="ka-GE"/>
        </w:rPr>
        <w:t>შესრულებები</w:t>
      </w:r>
      <w:commentRangeEnd w:id="36"/>
      <w:r w:rsidR="00A1786F">
        <w:rPr>
          <w:rStyle w:val="CommentReference"/>
          <w:rFonts w:eastAsia="Times New Roman"/>
        </w:rPr>
        <w:commentReference w:id="36"/>
      </w:r>
      <w:r w:rsidRPr="00A103E9">
        <w:rPr>
          <w:rFonts w:ascii="Sylfaen" w:hAnsi="Sylfaen"/>
          <w:sz w:val="24"/>
          <w:szCs w:val="24"/>
          <w:lang w:val="ka-GE"/>
        </w:rPr>
        <w:t xml:space="preserve">. ინსპექტორს ასევე შეუძლია </w:t>
      </w:r>
      <w:r>
        <w:rPr>
          <w:rFonts w:ascii="Sylfaen" w:hAnsi="Sylfaen"/>
          <w:sz w:val="24"/>
          <w:szCs w:val="24"/>
          <w:lang w:val="ka-GE"/>
        </w:rPr>
        <w:t xml:space="preserve">კომენტარი გააკეთოს </w:t>
      </w:r>
      <w:r w:rsidRPr="00A103E9">
        <w:rPr>
          <w:rFonts w:ascii="Sylfaen" w:hAnsi="Sylfaen"/>
          <w:sz w:val="24"/>
          <w:szCs w:val="24"/>
          <w:lang w:val="ka-GE"/>
        </w:rPr>
        <w:t xml:space="preserve">შესრულებების შესწორებისას და </w:t>
      </w:r>
      <w:r>
        <w:rPr>
          <w:rFonts w:ascii="Sylfaen" w:hAnsi="Sylfaen"/>
          <w:sz w:val="24"/>
          <w:szCs w:val="24"/>
          <w:lang w:val="ka-GE"/>
        </w:rPr>
        <w:t xml:space="preserve"> ეს მონაცემები დაწესებულებას</w:t>
      </w:r>
      <w:r w:rsidRPr="00A103E9">
        <w:rPr>
          <w:rFonts w:ascii="Sylfaen" w:hAnsi="Sylfaen"/>
          <w:sz w:val="24"/>
          <w:szCs w:val="24"/>
          <w:lang w:val="ka-GE"/>
        </w:rPr>
        <w:t xml:space="preserve"> გადა</w:t>
      </w:r>
      <w:r>
        <w:rPr>
          <w:rFonts w:ascii="Sylfaen" w:hAnsi="Sylfaen"/>
          <w:sz w:val="24"/>
          <w:szCs w:val="24"/>
          <w:lang w:val="ka-GE"/>
        </w:rPr>
        <w:t xml:space="preserve">უგზავნოს </w:t>
      </w:r>
      <w:r w:rsidRPr="00A103E9">
        <w:rPr>
          <w:rFonts w:ascii="Sylfaen" w:hAnsi="Sylfaen"/>
          <w:sz w:val="24"/>
          <w:szCs w:val="24"/>
          <w:lang w:val="ka-GE"/>
        </w:rPr>
        <w:t xml:space="preserve">კომენტარის და ვალიდაციის შესაბამისი შესწორებებისთვის. დაწესებულებიდან მიღებული მონაცემების კორექტულობის შემთხვევაში ინსპექტორს ასევე შეუძლია მიანიჭოს </w:t>
      </w:r>
      <w:r>
        <w:rPr>
          <w:rFonts w:ascii="Sylfaen" w:hAnsi="Sylfaen"/>
          <w:sz w:val="24"/>
          <w:szCs w:val="24"/>
          <w:lang w:val="ka-GE"/>
        </w:rPr>
        <w:t xml:space="preserve">მათ </w:t>
      </w:r>
      <w:commentRangeStart w:id="37"/>
      <w:r w:rsidRPr="00A103E9">
        <w:rPr>
          <w:rFonts w:ascii="Sylfaen" w:hAnsi="Sylfaen"/>
          <w:sz w:val="24"/>
          <w:szCs w:val="24"/>
          <w:lang w:val="ka-GE"/>
        </w:rPr>
        <w:t>შესაბამისი სტატუსი</w:t>
      </w:r>
      <w:commentRangeEnd w:id="37"/>
      <w:r w:rsidR="00A1786F">
        <w:rPr>
          <w:rStyle w:val="CommentReference"/>
          <w:rFonts w:eastAsia="Times New Roman"/>
        </w:rPr>
        <w:commentReference w:id="37"/>
      </w:r>
      <w:r w:rsidRPr="00A103E9">
        <w:rPr>
          <w:rFonts w:ascii="Sylfaen" w:hAnsi="Sylfaen"/>
          <w:sz w:val="24"/>
          <w:szCs w:val="24"/>
          <w:lang w:val="ka-GE"/>
        </w:rPr>
        <w:t xml:space="preserve"> და მოდულის მეშვეობით  გააგზავნოს</w:t>
      </w:r>
      <w:r>
        <w:rPr>
          <w:rFonts w:ascii="Sylfaen" w:hAnsi="Sylfaen"/>
          <w:sz w:val="24"/>
          <w:szCs w:val="24"/>
          <w:lang w:val="ka-GE"/>
        </w:rPr>
        <w:t xml:space="preserve"> </w:t>
      </w:r>
      <w:r w:rsidRPr="00A103E9">
        <w:rPr>
          <w:rFonts w:ascii="Sylfaen" w:hAnsi="Sylfaen"/>
          <w:sz w:val="24"/>
          <w:szCs w:val="24"/>
          <w:lang w:val="ka-GE"/>
        </w:rPr>
        <w:t>შესრულებული</w:t>
      </w:r>
      <w:r>
        <w:rPr>
          <w:rFonts w:ascii="Sylfaen" w:hAnsi="Sylfaen"/>
          <w:sz w:val="24"/>
          <w:szCs w:val="24"/>
          <w:lang w:val="ka-GE"/>
        </w:rPr>
        <w:t xml:space="preserve"> </w:t>
      </w:r>
      <w:r w:rsidRPr="00A103E9">
        <w:rPr>
          <w:rFonts w:ascii="Sylfaen" w:hAnsi="Sylfaen"/>
          <w:sz w:val="24"/>
          <w:szCs w:val="24"/>
          <w:lang w:val="ka-GE"/>
        </w:rPr>
        <w:t>სამუშაო  ფინანსური მართვის მოდულში  თანხის ასანაზღაურებლად.</w:t>
      </w:r>
    </w:p>
    <w:p w14:paraId="5E7DA676" w14:textId="77777777" w:rsidR="00BA78C4" w:rsidRPr="00A103E9" w:rsidRDefault="00BA78C4" w:rsidP="00BA78C4">
      <w:pPr>
        <w:pStyle w:val="ListParagraph"/>
        <w:spacing w:after="200" w:line="276" w:lineRule="auto"/>
        <w:rPr>
          <w:rFonts w:ascii="Sylfaen" w:hAnsi="Sylfaen"/>
          <w:b/>
          <w:sz w:val="24"/>
          <w:szCs w:val="24"/>
          <w:lang w:val="ka-GE"/>
        </w:rPr>
      </w:pPr>
    </w:p>
    <w:p w14:paraId="1567F069" w14:textId="77777777" w:rsidR="00BA78C4" w:rsidRPr="00A103E9" w:rsidRDefault="00BA78C4" w:rsidP="00BA78C4">
      <w:pPr>
        <w:pStyle w:val="ListParagraph"/>
        <w:numPr>
          <w:ilvl w:val="0"/>
          <w:numId w:val="43"/>
        </w:numPr>
        <w:spacing w:line="276" w:lineRule="auto"/>
        <w:rPr>
          <w:rFonts w:ascii="Sylfaen" w:hAnsi="Sylfaen"/>
          <w:b/>
          <w:sz w:val="24"/>
          <w:szCs w:val="24"/>
          <w:lang w:val="ka-GE"/>
        </w:rPr>
      </w:pPr>
      <w:r w:rsidRPr="00A103E9">
        <w:rPr>
          <w:rFonts w:ascii="Sylfaen" w:hAnsi="Sylfaen"/>
          <w:b/>
          <w:sz w:val="24"/>
          <w:szCs w:val="24"/>
          <w:lang w:val="ka-GE"/>
        </w:rPr>
        <w:t>ანალიტიკოსი</w:t>
      </w:r>
    </w:p>
    <w:p w14:paraId="4F7EA311" w14:textId="77777777" w:rsidR="00BA78C4" w:rsidRPr="00686B14" w:rsidRDefault="00BA78C4" w:rsidP="00BA78C4">
      <w:pPr>
        <w:ind w:firstLine="360"/>
        <w:jc w:val="both"/>
        <w:rPr>
          <w:rFonts w:ascii="Sylfaen" w:hAnsi="Sylfaen"/>
          <w:sz w:val="24"/>
          <w:szCs w:val="24"/>
          <w:lang w:val="ka-GE"/>
        </w:rPr>
      </w:pPr>
      <w:r w:rsidRPr="00686B14">
        <w:rPr>
          <w:rFonts w:ascii="Sylfaen" w:hAnsi="Sylfaen" w:cs="Sylfaen"/>
          <w:sz w:val="24"/>
          <w:szCs w:val="24"/>
          <w:lang w:val="ka-GE"/>
        </w:rPr>
        <w:t>ანალიტიკოსის</w:t>
      </w:r>
      <w:r w:rsidRPr="00686B14">
        <w:rPr>
          <w:rFonts w:ascii="Sylfaen" w:hAnsi="Sylfaen"/>
          <w:sz w:val="24"/>
          <w:szCs w:val="24"/>
          <w:lang w:val="ka-GE"/>
        </w:rPr>
        <w:t xml:space="preserve"> (სამინისტროს და/ან სააგენტოს თანამშრომელი) როლის მომხმარებელს  შესაძლებელობა აქვს ნახოს (დაათვალიეროს) </w:t>
      </w:r>
      <w:r>
        <w:rPr>
          <w:rFonts w:ascii="Sylfaen" w:hAnsi="Sylfaen"/>
          <w:sz w:val="24"/>
          <w:szCs w:val="24"/>
          <w:lang w:val="ka-GE"/>
        </w:rPr>
        <w:t>სამედიცინო დაწესებულების</w:t>
      </w:r>
      <w:r w:rsidRPr="00686B14">
        <w:rPr>
          <w:rFonts w:ascii="Sylfaen" w:hAnsi="Sylfaen"/>
          <w:sz w:val="24"/>
          <w:szCs w:val="24"/>
          <w:lang w:val="ka-GE"/>
        </w:rPr>
        <w:t xml:space="preserve"> მიერ გადმოგზავნილი ყველა </w:t>
      </w:r>
      <w:r>
        <w:rPr>
          <w:rFonts w:ascii="Sylfaen" w:hAnsi="Sylfaen"/>
          <w:sz w:val="24"/>
          <w:szCs w:val="24"/>
          <w:lang w:val="ka-GE"/>
        </w:rPr>
        <w:t>შესრულებული სამუშაო</w:t>
      </w:r>
      <w:r w:rsidRPr="00686B14">
        <w:rPr>
          <w:rFonts w:ascii="Sylfaen" w:hAnsi="Sylfaen"/>
          <w:sz w:val="24"/>
          <w:szCs w:val="24"/>
          <w:lang w:val="ka-GE"/>
        </w:rPr>
        <w:t xml:space="preserve"> </w:t>
      </w:r>
      <w:commentRangeStart w:id="38"/>
      <w:r w:rsidRPr="00686B14">
        <w:rPr>
          <w:rFonts w:ascii="Sylfaen" w:hAnsi="Sylfaen"/>
          <w:sz w:val="24"/>
          <w:szCs w:val="24"/>
          <w:lang w:val="ka-GE"/>
        </w:rPr>
        <w:t>და დააჯგუფოს ინფორმაცია სხვადასხვა ინფორმაციის მატარებელი ველის მიხედვით</w:t>
      </w:r>
      <w:commentRangeEnd w:id="38"/>
      <w:r w:rsidR="00A1786F">
        <w:rPr>
          <w:rStyle w:val="CommentReference"/>
          <w:rFonts w:eastAsia="Times New Roman"/>
        </w:rPr>
        <w:commentReference w:id="38"/>
      </w:r>
      <w:r w:rsidRPr="00686B14">
        <w:rPr>
          <w:rFonts w:ascii="Sylfaen" w:hAnsi="Sylfaen"/>
          <w:sz w:val="24"/>
          <w:szCs w:val="24"/>
          <w:lang w:val="ka-GE"/>
        </w:rPr>
        <w:t xml:space="preserve">, რაც უკეთესი ანალიზის შესაძლებლობას იძლევა. მას ასევე შეუძლია შესაბამისი ინფორმაციის </w:t>
      </w:r>
      <w:commentRangeStart w:id="39"/>
      <w:r w:rsidRPr="00686B14">
        <w:rPr>
          <w:rFonts w:ascii="Sylfaen" w:hAnsi="Sylfaen"/>
          <w:sz w:val="24"/>
          <w:szCs w:val="24"/>
          <w:lang w:val="ka-GE"/>
        </w:rPr>
        <w:t xml:space="preserve">ექსპორტირება ექსელში </w:t>
      </w:r>
      <w:commentRangeEnd w:id="39"/>
      <w:r w:rsidR="00A1786F">
        <w:rPr>
          <w:rStyle w:val="CommentReference"/>
          <w:rFonts w:eastAsia="Times New Roman"/>
        </w:rPr>
        <w:commentReference w:id="39"/>
      </w:r>
      <w:r w:rsidRPr="00686B14">
        <w:rPr>
          <w:rFonts w:ascii="Sylfaen" w:hAnsi="Sylfaen"/>
          <w:sz w:val="24"/>
          <w:szCs w:val="24"/>
          <w:lang w:val="ka-GE"/>
        </w:rPr>
        <w:t>დეტალური ანალიზისთვის.</w:t>
      </w:r>
    </w:p>
    <w:p w14:paraId="4842A27C" w14:textId="77777777" w:rsidR="00BA78C4" w:rsidRPr="00686B14" w:rsidRDefault="00BA78C4" w:rsidP="00BA78C4">
      <w:pPr>
        <w:ind w:firstLine="360"/>
        <w:jc w:val="both"/>
        <w:rPr>
          <w:rFonts w:ascii="Sylfaen" w:hAnsi="Sylfaen"/>
          <w:sz w:val="24"/>
          <w:szCs w:val="24"/>
          <w:lang w:val="ka-GE"/>
        </w:rPr>
      </w:pPr>
      <w:r w:rsidRPr="00686B14">
        <w:rPr>
          <w:rFonts w:ascii="Sylfaen" w:hAnsi="Sylfaen"/>
          <w:sz w:val="24"/>
          <w:szCs w:val="24"/>
        </w:rPr>
        <w:t>RMI</w:t>
      </w:r>
      <w:r w:rsidRPr="00686B14">
        <w:rPr>
          <w:rFonts w:ascii="Sylfaen" w:hAnsi="Sylfaen"/>
          <w:sz w:val="24"/>
          <w:szCs w:val="24"/>
          <w:lang w:val="ka-GE"/>
        </w:rPr>
        <w:t>-ში არსებული როლები, ამ როლებით მოსარგებლე მომხმარებლები და მათი ლოგიკური კავშირები მოდულთან ნაჩვენებია ქვემოთ მოცემულ სქემაზე (ნახ. 1):</w:t>
      </w:r>
    </w:p>
    <w:p w14:paraId="3F604AAF" w14:textId="77777777" w:rsidR="00BA78C4" w:rsidRPr="00686B14" w:rsidRDefault="00BA78C4" w:rsidP="00BA78C4">
      <w:pPr>
        <w:pStyle w:val="ListParagraph"/>
        <w:jc w:val="both"/>
        <w:rPr>
          <w:rFonts w:ascii="Sylfaen" w:hAnsi="Sylfaen"/>
          <w:sz w:val="24"/>
          <w:szCs w:val="24"/>
          <w:lang w:val="ka-GE"/>
        </w:rPr>
      </w:pPr>
    </w:p>
    <w:p w14:paraId="6C1DFB08" w14:textId="77777777" w:rsidR="00BA78C4" w:rsidRPr="00686B14" w:rsidRDefault="00BA78C4" w:rsidP="00BA78C4">
      <w:pPr>
        <w:pStyle w:val="ListParagraph"/>
        <w:jc w:val="both"/>
        <w:rPr>
          <w:rFonts w:ascii="Sylfaen" w:hAnsi="Sylfaen"/>
          <w:sz w:val="24"/>
          <w:szCs w:val="24"/>
          <w:lang w:val="ka-GE"/>
        </w:rPr>
      </w:pPr>
    </w:p>
    <w:p w14:paraId="103A35C0" w14:textId="77777777" w:rsidR="00BA78C4" w:rsidRPr="00A103E9" w:rsidRDefault="00BA78C4" w:rsidP="00BA78C4">
      <w:pPr>
        <w:jc w:val="both"/>
        <w:rPr>
          <w:rFonts w:ascii="Sylfaen" w:hAnsi="Sylfaen"/>
          <w:sz w:val="24"/>
          <w:szCs w:val="24"/>
          <w:lang w:val="ka-GE"/>
        </w:rPr>
      </w:pPr>
      <w:r w:rsidRPr="00A103E9">
        <w:rPr>
          <w:rFonts w:ascii="Sylfaen" w:hAnsi="Sylfaen"/>
          <w:sz w:val="24"/>
          <w:szCs w:val="24"/>
          <w:lang w:val="ka-GE"/>
        </w:rPr>
        <w:lastRenderedPageBreak/>
        <w:t>ნახ. 1</w:t>
      </w:r>
    </w:p>
    <w:p w14:paraId="242CD2CE" w14:textId="77777777" w:rsidR="00BA78C4" w:rsidRDefault="00BA78C4" w:rsidP="00BA78C4">
      <w:pPr>
        <w:jc w:val="both"/>
      </w:pPr>
      <w:r>
        <w:object w:dxaOrig="11202" w:dyaOrig="8457" w14:anchorId="41D7C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76.5pt" o:ole="">
            <v:imagedata r:id="rId10" o:title=""/>
          </v:shape>
          <o:OLEObject Type="Embed" ProgID="Visio.Drawing.11" ShapeID="_x0000_i1025" DrawAspect="Content" ObjectID="_1464624806" r:id="rId11"/>
        </w:object>
      </w:r>
    </w:p>
    <w:p w14:paraId="669FEA52" w14:textId="77777777" w:rsidR="00BA78C4" w:rsidRPr="0089293C" w:rsidRDefault="00BA78C4" w:rsidP="00BA78C4">
      <w:pPr>
        <w:pStyle w:val="Heading1"/>
        <w:numPr>
          <w:ilvl w:val="0"/>
          <w:numId w:val="12"/>
        </w:numPr>
        <w:spacing w:before="200" w:after="200" w:line="276" w:lineRule="auto"/>
        <w:rPr>
          <w:rFonts w:ascii="Sylfaen" w:hAnsi="Sylfaen"/>
        </w:rPr>
      </w:pPr>
      <w:bookmarkStart w:id="40" w:name="_Toc385266437"/>
      <w:r w:rsidRPr="0089293C">
        <w:rPr>
          <w:rFonts w:ascii="Sylfaen" w:hAnsi="Sylfaen"/>
        </w:rPr>
        <w:t>სისტემის ფუნქციონალის აღწერა</w:t>
      </w:r>
      <w:bookmarkEnd w:id="40"/>
    </w:p>
    <w:p w14:paraId="1FED428D" w14:textId="77777777" w:rsidR="00BA78C4" w:rsidRDefault="00BA78C4" w:rsidP="00BA78C4">
      <w:pPr>
        <w:spacing w:line="276" w:lineRule="auto"/>
        <w:ind w:firstLine="709"/>
        <w:rPr>
          <w:rFonts w:ascii="Sylfaen" w:hAnsi="Sylfaen"/>
          <w:sz w:val="24"/>
          <w:szCs w:val="24"/>
          <w:lang w:val="ka-GE"/>
        </w:rPr>
      </w:pPr>
      <w:r>
        <w:rPr>
          <w:rFonts w:ascii="Sylfaen" w:hAnsi="Sylfaen"/>
          <w:sz w:val="24"/>
          <w:szCs w:val="24"/>
          <w:lang w:val="ka-GE"/>
        </w:rPr>
        <w:t>ელექტრონული ანგარიშგების მოდულის ფუნქციონალი შესაძლოა წარმოვადგინოთ რამდენიმე ძირითადი პროცესის სახით:</w:t>
      </w:r>
    </w:p>
    <w:p w14:paraId="6C1EF13D" w14:textId="77777777" w:rsidR="00BA78C4" w:rsidRDefault="00BA78C4" w:rsidP="00BA78C4">
      <w:pPr>
        <w:pStyle w:val="ListParagraph"/>
        <w:numPr>
          <w:ilvl w:val="0"/>
          <w:numId w:val="45"/>
        </w:numPr>
        <w:spacing w:line="276" w:lineRule="auto"/>
        <w:rPr>
          <w:rFonts w:ascii="Sylfaen" w:hAnsi="Sylfaen"/>
          <w:sz w:val="24"/>
          <w:szCs w:val="24"/>
          <w:lang w:val="ka-GE"/>
        </w:rPr>
      </w:pPr>
      <w:r>
        <w:rPr>
          <w:rFonts w:ascii="Sylfaen" w:hAnsi="Sylfaen"/>
          <w:sz w:val="24"/>
          <w:szCs w:val="24"/>
          <w:lang w:val="ka-GE"/>
        </w:rPr>
        <w:t xml:space="preserve">დაწესებულებების მიერ </w:t>
      </w:r>
      <w:commentRangeStart w:id="41"/>
      <w:r>
        <w:rPr>
          <w:rFonts w:ascii="Sylfaen" w:hAnsi="Sylfaen"/>
          <w:sz w:val="24"/>
          <w:szCs w:val="24"/>
          <w:lang w:val="ka-GE"/>
        </w:rPr>
        <w:t>შესრულებების</w:t>
      </w:r>
      <w:commentRangeEnd w:id="41"/>
      <w:r w:rsidR="00C16B88">
        <w:rPr>
          <w:rStyle w:val="CommentReference"/>
          <w:rFonts w:eastAsia="Times New Roman"/>
        </w:rPr>
        <w:commentReference w:id="41"/>
      </w:r>
      <w:r>
        <w:rPr>
          <w:rFonts w:ascii="Sylfaen" w:hAnsi="Sylfaen"/>
          <w:sz w:val="24"/>
          <w:szCs w:val="24"/>
          <w:lang w:val="ka-GE"/>
        </w:rPr>
        <w:t xml:space="preserve"> ატვირთვა სამუშაო ინტერფეისზე და მათი შემდგომი გადაგზავნა </w:t>
      </w:r>
      <w:r w:rsidRPr="001A0BA0">
        <w:rPr>
          <w:rFonts w:ascii="Sylfaen" w:hAnsi="Sylfaen"/>
          <w:sz w:val="24"/>
          <w:szCs w:val="24"/>
          <w:lang w:val="ka-GE"/>
        </w:rPr>
        <w:t>სოციალური მომსახურების</w:t>
      </w:r>
      <w:r>
        <w:rPr>
          <w:rFonts w:ascii="Sylfaen" w:hAnsi="Sylfaen"/>
          <w:sz w:val="24"/>
          <w:szCs w:val="24"/>
          <w:lang w:val="ka-GE"/>
        </w:rPr>
        <w:t xml:space="preserve"> სააგენტოში (</w:t>
      </w:r>
      <w:r>
        <w:rPr>
          <w:rFonts w:ascii="Sylfaen" w:hAnsi="Sylfaen"/>
          <w:sz w:val="24"/>
          <w:szCs w:val="24"/>
        </w:rPr>
        <w:t>SSA</w:t>
      </w:r>
      <w:r>
        <w:rPr>
          <w:rFonts w:ascii="Sylfaen" w:hAnsi="Sylfaen"/>
          <w:sz w:val="24"/>
          <w:szCs w:val="24"/>
          <w:lang w:val="ka-GE"/>
        </w:rPr>
        <w:t>);</w:t>
      </w:r>
    </w:p>
    <w:p w14:paraId="7A199F14" w14:textId="77777777" w:rsidR="00BA78C4" w:rsidRDefault="00BA78C4" w:rsidP="00BA78C4">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lang w:val="ka-GE"/>
        </w:rPr>
        <w:t>SSA-</w:t>
      </w:r>
      <w:r>
        <w:rPr>
          <w:rFonts w:ascii="Sylfaen" w:hAnsi="Sylfaen"/>
          <w:sz w:val="24"/>
          <w:szCs w:val="24"/>
        </w:rPr>
        <w:t xml:space="preserve">ის მხრიდან </w:t>
      </w:r>
      <w:r>
        <w:rPr>
          <w:rFonts w:ascii="Sylfaen" w:hAnsi="Sylfaen"/>
          <w:sz w:val="24"/>
          <w:szCs w:val="24"/>
          <w:lang w:val="ka-GE"/>
        </w:rPr>
        <w:t>მიღებული გადმოგზავნილი შესრულებების მიღება/დამუშავება;</w:t>
      </w:r>
    </w:p>
    <w:p w14:paraId="43F8AE16" w14:textId="77777777" w:rsidR="00BA78C4" w:rsidRDefault="00BA78C4" w:rsidP="00BA78C4">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rPr>
        <w:t>დამუშავებული შესრულებების გადაგზავნა ფინანსურ მოდულში გადასარიცხად ან რაიმე უზუტობის აღმოჩენის შემთხვევაში</w:t>
      </w:r>
      <w:r>
        <w:rPr>
          <w:rFonts w:ascii="Sylfaen" w:hAnsi="Sylfaen"/>
          <w:sz w:val="24"/>
          <w:szCs w:val="24"/>
          <w:lang w:val="ka-GE"/>
        </w:rPr>
        <w:t>,</w:t>
      </w:r>
      <w:r>
        <w:rPr>
          <w:rFonts w:ascii="Sylfaen" w:hAnsi="Sylfaen"/>
          <w:sz w:val="24"/>
          <w:szCs w:val="24"/>
        </w:rPr>
        <w:t xml:space="preserve"> მათი დაბრუნება დაწესებულებებისათვის დასაკორექტირებლად;</w:t>
      </w:r>
    </w:p>
    <w:p w14:paraId="363B6A85" w14:textId="77777777" w:rsidR="00BA78C4" w:rsidRDefault="00BA78C4" w:rsidP="00BA78C4">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rPr>
        <w:t>დაგროვ</w:t>
      </w:r>
      <w:r>
        <w:rPr>
          <w:rFonts w:ascii="Sylfaen" w:hAnsi="Sylfaen"/>
          <w:sz w:val="24"/>
          <w:szCs w:val="24"/>
          <w:lang w:val="ka-GE"/>
        </w:rPr>
        <w:t>ილ</w:t>
      </w:r>
      <w:r>
        <w:rPr>
          <w:rFonts w:ascii="Sylfaen" w:hAnsi="Sylfaen"/>
          <w:sz w:val="24"/>
          <w:szCs w:val="24"/>
        </w:rPr>
        <w:t>ი შესრულებებისა და მათი რეესტრების ამოღება ანალიტიკოსის მიერ</w:t>
      </w:r>
      <w:r>
        <w:rPr>
          <w:rFonts w:ascii="Sylfaen" w:hAnsi="Sylfaen"/>
          <w:sz w:val="24"/>
          <w:szCs w:val="24"/>
          <w:lang w:val="ka-GE"/>
        </w:rPr>
        <w:t xml:space="preserve"> </w:t>
      </w:r>
      <w:r>
        <w:rPr>
          <w:rFonts w:ascii="Sylfaen" w:hAnsi="Sylfaen"/>
          <w:sz w:val="24"/>
          <w:szCs w:val="24"/>
        </w:rPr>
        <w:t>ფინანსური ხისა და დაწესებულებების მიხედვით;</w:t>
      </w:r>
    </w:p>
    <w:p w14:paraId="207232B5" w14:textId="77777777" w:rsidR="00BA78C4" w:rsidRDefault="00BA78C4" w:rsidP="00BA78C4">
      <w:pPr>
        <w:ind w:firstLine="720"/>
        <w:rPr>
          <w:rFonts w:ascii="Sylfaen" w:hAnsi="Sylfaen"/>
          <w:sz w:val="24"/>
          <w:szCs w:val="24"/>
          <w:lang w:val="ka-GE"/>
        </w:rPr>
      </w:pPr>
      <w:r>
        <w:rPr>
          <w:rFonts w:ascii="Sylfaen" w:hAnsi="Sylfaen"/>
          <w:sz w:val="24"/>
          <w:szCs w:val="24"/>
          <w:lang w:val="ka-GE"/>
        </w:rPr>
        <w:lastRenderedPageBreak/>
        <w:t>ქვემოთ მოცემულია ელექტრონული ანგარიშგების მოდულის</w:t>
      </w:r>
      <w:r w:rsidRPr="00F273DF">
        <w:rPr>
          <w:rFonts w:ascii="Sylfaen" w:hAnsi="Sylfaen"/>
          <w:sz w:val="24"/>
          <w:szCs w:val="24"/>
          <w:lang w:val="ka-GE"/>
        </w:rPr>
        <w:t xml:space="preserve"> </w:t>
      </w:r>
      <w:r>
        <w:rPr>
          <w:rFonts w:ascii="Sylfaen" w:hAnsi="Sylfaen"/>
          <w:sz w:val="24"/>
          <w:szCs w:val="24"/>
          <w:lang w:val="ka-GE"/>
        </w:rPr>
        <w:t>(სამედიცინო დაწესებულებებისათვის)  ზოგადი ფუქციონალური სქემა:</w:t>
      </w:r>
    </w:p>
    <w:p w14:paraId="580FFAAE" w14:textId="77777777" w:rsidR="00BA78C4" w:rsidRDefault="00BA78C4" w:rsidP="00BA78C4">
      <w:pPr>
        <w:rPr>
          <w:rFonts w:ascii="Sylfaen" w:hAnsi="Sylfaen"/>
          <w:sz w:val="24"/>
          <w:szCs w:val="24"/>
          <w:lang w:val="ka-GE"/>
        </w:rPr>
      </w:pPr>
    </w:p>
    <w:p w14:paraId="7810D680" w14:textId="77777777" w:rsidR="00BA78C4" w:rsidRDefault="00BA78C4" w:rsidP="00BA78C4">
      <w:pPr>
        <w:rPr>
          <w:rFonts w:ascii="Sylfaen" w:hAnsi="Sylfaen"/>
          <w:sz w:val="24"/>
          <w:szCs w:val="24"/>
          <w:lang w:val="ka-GE"/>
        </w:rPr>
      </w:pPr>
    </w:p>
    <w:p w14:paraId="3901DEEB" w14:textId="77777777" w:rsidR="00BA78C4" w:rsidRDefault="00BA78C4" w:rsidP="00BA78C4">
      <w:pPr>
        <w:jc w:val="both"/>
        <w:rPr>
          <w:rFonts w:ascii="Sylfaen" w:hAnsi="Sylfaen" w:cs="Sylfaen"/>
          <w:lang w:val="ka-GE"/>
        </w:rPr>
      </w:pPr>
      <w:r>
        <w:object w:dxaOrig="15837" w:dyaOrig="7700" w14:anchorId="0D91E2DD">
          <v:shape id="_x0000_i1026" type="#_x0000_t75" style="width:498pt;height:241.5pt" o:ole="">
            <v:imagedata r:id="rId12" o:title=""/>
          </v:shape>
          <o:OLEObject Type="Embed" ProgID="Visio.Drawing.11" ShapeID="_x0000_i1026" DrawAspect="Content" ObjectID="_1464624807" r:id="rId13"/>
        </w:object>
      </w:r>
    </w:p>
    <w:p w14:paraId="17D19EF0" w14:textId="77777777" w:rsidR="00BA78C4" w:rsidRPr="00D10157" w:rsidRDefault="00BA78C4" w:rsidP="00BA78C4">
      <w:pPr>
        <w:ind w:firstLine="720"/>
        <w:jc w:val="both"/>
        <w:rPr>
          <w:rFonts w:ascii="Sylfaen" w:hAnsi="Sylfaen"/>
          <w:sz w:val="24"/>
          <w:szCs w:val="24"/>
          <w:lang w:val="ka-GE"/>
        </w:rPr>
      </w:pPr>
      <w:r w:rsidRPr="00D10157">
        <w:rPr>
          <w:rFonts w:ascii="Sylfaen" w:hAnsi="Sylfaen" w:cs="Sylfaen"/>
          <w:sz w:val="24"/>
          <w:szCs w:val="24"/>
          <w:lang w:val="ka-GE"/>
        </w:rPr>
        <w:t xml:space="preserve">გარდა ზემოთ </w:t>
      </w:r>
      <w:r>
        <w:rPr>
          <w:rFonts w:ascii="Sylfaen" w:hAnsi="Sylfaen" w:cs="Sylfaen"/>
          <w:sz w:val="24"/>
          <w:szCs w:val="24"/>
          <w:lang w:val="ka-GE"/>
        </w:rPr>
        <w:t>წარმოდგენილი</w:t>
      </w:r>
      <w:r w:rsidRPr="00D10157">
        <w:rPr>
          <w:rFonts w:ascii="Sylfaen" w:hAnsi="Sylfaen" w:cs="Sylfaen"/>
          <w:sz w:val="24"/>
          <w:szCs w:val="24"/>
          <w:lang w:val="ka-GE"/>
        </w:rPr>
        <w:t xml:space="preserve"> ინფორმაციისა, მოდულის ფუნქციონალში </w:t>
      </w:r>
      <w:r>
        <w:rPr>
          <w:rFonts w:ascii="Sylfaen" w:hAnsi="Sylfaen" w:cs="Sylfaen"/>
          <w:sz w:val="24"/>
          <w:szCs w:val="24"/>
          <w:lang w:val="ka-GE"/>
        </w:rPr>
        <w:t>გარკვევისა და</w:t>
      </w:r>
      <w:r w:rsidRPr="00D10157">
        <w:rPr>
          <w:rFonts w:ascii="Sylfaen" w:hAnsi="Sylfaen" w:cs="Sylfaen"/>
          <w:sz w:val="24"/>
          <w:szCs w:val="24"/>
          <w:lang w:val="ka-GE"/>
        </w:rPr>
        <w:t xml:space="preserve">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Pr>
          <w:rFonts w:ascii="Sylfaen" w:hAnsi="Sylfaen" w:cs="Sylfaen"/>
          <w:sz w:val="24"/>
          <w:szCs w:val="24"/>
          <w:lang w:val="ka-GE"/>
        </w:rPr>
        <w:t>სა</w:t>
      </w:r>
      <w:r w:rsidRPr="00D10157">
        <w:rPr>
          <w:rFonts w:ascii="Sylfaen" w:hAnsi="Sylfaen" w:cs="Sylfaen"/>
          <w:sz w:val="24"/>
          <w:szCs w:val="24"/>
          <w:lang w:val="ka-GE"/>
        </w:rPr>
        <w:t xml:space="preserve"> და ვიდეო გაკვეთილები</w:t>
      </w:r>
      <w:r>
        <w:rPr>
          <w:rFonts w:ascii="Sylfaen" w:hAnsi="Sylfaen" w:cs="Sylfaen"/>
          <w:sz w:val="24"/>
          <w:szCs w:val="24"/>
          <w:lang w:val="ka-GE"/>
        </w:rPr>
        <w:t>ს გამოყენება</w:t>
      </w:r>
      <w:r w:rsidRPr="00D10157">
        <w:rPr>
          <w:rFonts w:ascii="Sylfaen" w:hAnsi="Sylfaen" w:cs="Sylfaen"/>
          <w:sz w:val="24"/>
          <w:szCs w:val="24"/>
          <w:lang w:val="ka-GE"/>
        </w:rPr>
        <w:t>. ქვემოთ მოცემულია მათი მისამართები:</w:t>
      </w:r>
    </w:p>
    <w:p w14:paraId="5FCB0E30" w14:textId="77777777" w:rsidR="00BA78C4" w:rsidRPr="00A103E9" w:rsidRDefault="00BA78C4" w:rsidP="00BA78C4">
      <w:pPr>
        <w:jc w:val="both"/>
        <w:rPr>
          <w:rFonts w:ascii="Sylfaen" w:hAnsi="Sylfaen"/>
          <w:sz w:val="24"/>
          <w:szCs w:val="24"/>
          <w:lang w:val="ka-GE"/>
        </w:rPr>
      </w:pPr>
    </w:p>
    <w:p w14:paraId="0BEC3FB3"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სახელმძღვანელო სამედიცინო დაწესებულებებისათვის (ქართულად)</w:t>
      </w:r>
    </w:p>
    <w:p w14:paraId="01547DF6" w14:textId="77777777" w:rsidR="00BA78C4" w:rsidRPr="00A103E9" w:rsidRDefault="00EB32F6" w:rsidP="00BA78C4">
      <w:pPr>
        <w:jc w:val="both"/>
        <w:rPr>
          <w:sz w:val="24"/>
          <w:szCs w:val="24"/>
          <w:lang w:val="ka-GE"/>
        </w:rPr>
      </w:pPr>
      <w:r>
        <w:fldChar w:fldCharType="begin"/>
      </w:r>
      <w:r w:rsidRPr="00C16B88">
        <w:rPr>
          <w:lang w:val="ka-GE"/>
          <w:rPrChange w:id="42" w:author="Gia Jgarkava" w:date="2014-06-09T20:35:00Z">
            <w:rPr/>
          </w:rPrChange>
        </w:rPr>
        <w:instrText xml:space="preserve"> HYPERLINK "http://reporting.moh.gov.ge/Reporting/Files/reporting_provider_manual_ka-GE.pdf" </w:instrText>
      </w:r>
      <w:r>
        <w:fldChar w:fldCharType="separate"/>
      </w:r>
      <w:r w:rsidR="00BA78C4" w:rsidRPr="00A103E9">
        <w:rPr>
          <w:rStyle w:val="Hyperlink"/>
          <w:sz w:val="24"/>
          <w:szCs w:val="24"/>
          <w:lang w:val="ka-GE"/>
        </w:rPr>
        <w:t>http://reporting.moh.gov.ge/Reporting/Files/reporting_provider_manual_ka-GE.pdf</w:t>
      </w:r>
      <w:r>
        <w:rPr>
          <w:rStyle w:val="Hyperlink"/>
          <w:sz w:val="24"/>
          <w:szCs w:val="24"/>
          <w:lang w:val="ka-GE"/>
        </w:rPr>
        <w:fldChar w:fldCharType="end"/>
      </w:r>
    </w:p>
    <w:p w14:paraId="2171083B" w14:textId="77777777" w:rsidR="00BA78C4" w:rsidRPr="00A103E9" w:rsidRDefault="00BA78C4" w:rsidP="00BA78C4">
      <w:pPr>
        <w:jc w:val="both"/>
        <w:rPr>
          <w:rFonts w:ascii="Sylfaen" w:hAnsi="Sylfaen" w:cs="Consolas"/>
          <w:color w:val="222222"/>
          <w:sz w:val="24"/>
          <w:szCs w:val="24"/>
          <w:shd w:val="clear" w:color="auto" w:fill="FFFFFF"/>
          <w:lang w:val="ka-GE"/>
        </w:rPr>
      </w:pPr>
    </w:p>
    <w:p w14:paraId="08558C51" w14:textId="77777777" w:rsidR="00BA78C4" w:rsidRPr="00D10157" w:rsidRDefault="00BA78C4" w:rsidP="00BA78C4">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Pr="00D10157">
        <w:rPr>
          <w:rFonts w:ascii="Sylfaen" w:hAnsi="Sylfaen" w:cs="Sylfaen"/>
          <w:sz w:val="24"/>
          <w:szCs w:val="24"/>
          <w:lang w:val="ka-GE"/>
        </w:rPr>
        <w:t xml:space="preserve"> ანგარიშგების მოდულის სახელმძღვანელო სოც</w:t>
      </w:r>
      <w:r>
        <w:rPr>
          <w:rFonts w:ascii="Sylfaen" w:hAnsi="Sylfaen" w:cs="Sylfaen"/>
          <w:sz w:val="24"/>
          <w:szCs w:val="24"/>
          <w:lang w:val="ka-GE"/>
        </w:rPr>
        <w:t>იალური</w:t>
      </w:r>
      <w:r w:rsidRPr="00D10157">
        <w:rPr>
          <w:rFonts w:ascii="Sylfaen" w:hAnsi="Sylfaen" w:cs="Sylfaen"/>
          <w:sz w:val="24"/>
          <w:szCs w:val="24"/>
          <w:lang w:val="ka-GE"/>
        </w:rPr>
        <w:t xml:space="preserve"> მომსახურების სააგენტოსათვის (ქართულად)</w:t>
      </w:r>
    </w:p>
    <w:p w14:paraId="54F4A5FA" w14:textId="77777777" w:rsidR="00BA78C4" w:rsidRPr="00A103E9" w:rsidRDefault="00EB32F6" w:rsidP="00BA78C4">
      <w:pPr>
        <w:jc w:val="both"/>
        <w:rPr>
          <w:sz w:val="24"/>
          <w:szCs w:val="24"/>
          <w:lang w:val="ka-GE"/>
        </w:rPr>
      </w:pPr>
      <w:r>
        <w:fldChar w:fldCharType="begin"/>
      </w:r>
      <w:r w:rsidRPr="00C16B88">
        <w:rPr>
          <w:lang w:val="ka-GE"/>
          <w:rPrChange w:id="43" w:author="Gia Jgarkava" w:date="2014-06-09T20:35:00Z">
            <w:rPr/>
          </w:rPrChange>
        </w:rPr>
        <w:instrText xml:space="preserve"> HYPERLINK "http://reporting.moh.gov.ge/Reporting/Files/reporting_ssa_manual_ka-GE.pdf" </w:instrText>
      </w:r>
      <w:r>
        <w:fldChar w:fldCharType="separate"/>
      </w:r>
      <w:r w:rsidR="00BA78C4" w:rsidRPr="00A103E9">
        <w:rPr>
          <w:rStyle w:val="Hyperlink"/>
          <w:sz w:val="24"/>
          <w:szCs w:val="24"/>
          <w:lang w:val="ka-GE"/>
        </w:rPr>
        <w:t>http://reporting.moh.gov.ge/Reporting/Files/reporting_ssa_manual_ka-GE.pdf</w:t>
      </w:r>
      <w:r>
        <w:rPr>
          <w:rStyle w:val="Hyperlink"/>
          <w:sz w:val="24"/>
          <w:szCs w:val="24"/>
          <w:lang w:val="ka-GE"/>
        </w:rPr>
        <w:fldChar w:fldCharType="end"/>
      </w:r>
    </w:p>
    <w:p w14:paraId="48903FE6" w14:textId="77777777" w:rsidR="00BA78C4" w:rsidRPr="00A103E9" w:rsidRDefault="00BA78C4" w:rsidP="00BA78C4">
      <w:pPr>
        <w:jc w:val="both"/>
        <w:rPr>
          <w:rFonts w:ascii="Sylfaen" w:hAnsi="Sylfaen"/>
          <w:sz w:val="24"/>
          <w:szCs w:val="24"/>
          <w:lang w:val="ka-GE"/>
        </w:rPr>
      </w:pPr>
    </w:p>
    <w:p w14:paraId="60F03524"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7A339711" w14:textId="77777777" w:rsidR="00BA78C4" w:rsidRPr="00A103E9" w:rsidRDefault="00EB32F6" w:rsidP="00BA78C4">
      <w:pPr>
        <w:jc w:val="both"/>
        <w:rPr>
          <w:sz w:val="24"/>
          <w:szCs w:val="24"/>
          <w:lang w:val="ka-GE"/>
        </w:rPr>
      </w:pPr>
      <w:r>
        <w:fldChar w:fldCharType="begin"/>
      </w:r>
      <w:r w:rsidRPr="00C16B88">
        <w:rPr>
          <w:lang w:val="ka-GE"/>
          <w:rPrChange w:id="44" w:author="Gia Jgarkava" w:date="2014-06-09T20:35:00Z">
            <w:rPr/>
          </w:rPrChange>
        </w:rPr>
        <w:instrText xml:space="preserve"> HYPERLINK "http://reporting.moh.gov.ge/Reporting/Files/reporting_provider_manual_form66_ka-GE.pdf" </w:instrText>
      </w:r>
      <w:r>
        <w:fldChar w:fldCharType="separate"/>
      </w:r>
      <w:r w:rsidR="00BA78C4" w:rsidRPr="00A103E9">
        <w:rPr>
          <w:rStyle w:val="Hyperlink"/>
          <w:sz w:val="24"/>
          <w:szCs w:val="24"/>
          <w:lang w:val="ka-GE"/>
        </w:rPr>
        <w:t>http://reporting.moh.gov.ge/Reporting/Files/reporting_provider_manual_form66_ka-GE.pdf</w:t>
      </w:r>
      <w:r>
        <w:rPr>
          <w:rStyle w:val="Hyperlink"/>
          <w:sz w:val="24"/>
          <w:szCs w:val="24"/>
          <w:lang w:val="ka-GE"/>
        </w:rPr>
        <w:fldChar w:fldCharType="end"/>
      </w:r>
    </w:p>
    <w:p w14:paraId="28376415" w14:textId="77777777" w:rsidR="00BA78C4" w:rsidRPr="00A103E9" w:rsidRDefault="00BA78C4" w:rsidP="00BA78C4">
      <w:pPr>
        <w:jc w:val="both"/>
        <w:rPr>
          <w:sz w:val="24"/>
          <w:szCs w:val="24"/>
          <w:lang w:val="ka-GE"/>
        </w:rPr>
      </w:pPr>
    </w:p>
    <w:p w14:paraId="70074BAC" w14:textId="77777777" w:rsidR="00BA78C4" w:rsidRPr="00A103E9" w:rsidRDefault="00BA78C4" w:rsidP="00BA78C4">
      <w:pPr>
        <w:jc w:val="both"/>
        <w:rPr>
          <w:rFonts w:ascii="Sylfaen" w:hAnsi="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ვიდეო გაკვეთილი სამედიცინო დაწესებულებებისათვის</w:t>
      </w:r>
    </w:p>
    <w:p w14:paraId="62EF01B7" w14:textId="77777777" w:rsidR="00BA78C4" w:rsidRDefault="00EB32F6" w:rsidP="00BA78C4">
      <w:pPr>
        <w:jc w:val="both"/>
        <w:rPr>
          <w:rStyle w:val="Hyperlink"/>
          <w:rFonts w:ascii="Sylfaen" w:hAnsi="Sylfaen"/>
          <w:sz w:val="24"/>
          <w:szCs w:val="24"/>
          <w:lang w:val="ka-GE"/>
        </w:rPr>
      </w:pPr>
      <w:r>
        <w:fldChar w:fldCharType="begin"/>
      </w:r>
      <w:r w:rsidRPr="00C16B88">
        <w:rPr>
          <w:lang w:val="ka-GE"/>
          <w:rPrChange w:id="45" w:author="Gia Jgarkava" w:date="2014-06-09T20:35:00Z">
            <w:rPr/>
          </w:rPrChange>
        </w:rPr>
        <w:instrText xml:space="preserve"> HYPERLINK "http://www.myvideo.ge/?video_id=1974972" </w:instrText>
      </w:r>
      <w:r>
        <w:fldChar w:fldCharType="separate"/>
      </w:r>
      <w:r w:rsidR="00BA78C4" w:rsidRPr="00A103E9">
        <w:rPr>
          <w:rStyle w:val="Hyperlink"/>
          <w:rFonts w:ascii="Sylfaen" w:hAnsi="Sylfaen"/>
          <w:sz w:val="24"/>
          <w:szCs w:val="24"/>
          <w:lang w:val="ka-GE"/>
        </w:rPr>
        <w:t>http://www.myvideo.ge/?video_id=1974972</w:t>
      </w:r>
      <w:r>
        <w:rPr>
          <w:rStyle w:val="Hyperlink"/>
          <w:rFonts w:ascii="Sylfaen" w:hAnsi="Sylfaen"/>
          <w:sz w:val="24"/>
          <w:szCs w:val="24"/>
          <w:lang w:val="ka-GE"/>
        </w:rPr>
        <w:fldChar w:fldCharType="end"/>
      </w:r>
    </w:p>
    <w:p w14:paraId="4EB2C543" w14:textId="77777777" w:rsidR="003F09BB" w:rsidRPr="00A103E9" w:rsidRDefault="003F09BB" w:rsidP="00BA78C4">
      <w:pPr>
        <w:jc w:val="both"/>
        <w:rPr>
          <w:rFonts w:ascii="Sylfaen" w:hAnsi="Sylfaen"/>
          <w:sz w:val="24"/>
          <w:szCs w:val="24"/>
          <w:lang w:val="ka-GE"/>
        </w:rPr>
      </w:pPr>
    </w:p>
    <w:p w14:paraId="0621A978" w14:textId="77777777" w:rsidR="00BA78C4" w:rsidRPr="004325E4" w:rsidRDefault="00BA78C4" w:rsidP="00BA78C4">
      <w:pPr>
        <w:pStyle w:val="Heading1"/>
        <w:numPr>
          <w:ilvl w:val="0"/>
          <w:numId w:val="12"/>
        </w:numPr>
        <w:spacing w:before="200" w:after="200" w:line="276" w:lineRule="auto"/>
        <w:rPr>
          <w:i/>
          <w:lang w:val="ka-GE"/>
        </w:rPr>
      </w:pPr>
      <w:bookmarkStart w:id="46" w:name="_Toc385266438"/>
      <w:bookmarkEnd w:id="29"/>
      <w:r w:rsidRPr="004325E4">
        <w:rPr>
          <w:rFonts w:ascii="Sylfaen" w:hAnsi="Sylfaen"/>
        </w:rPr>
        <w:lastRenderedPageBreak/>
        <w:t>სისტემის</w:t>
      </w:r>
      <w:r>
        <w:rPr>
          <w:rFonts w:ascii="Sylfaen" w:hAnsi="Sylfaen"/>
          <w:lang w:val="ka-GE"/>
        </w:rPr>
        <w:t xml:space="preserve"> </w:t>
      </w:r>
      <w:r w:rsidRPr="004325E4">
        <w:rPr>
          <w:rFonts w:ascii="Sylfaen" w:hAnsi="Sylfaen"/>
        </w:rPr>
        <w:t>არქიტექტურა</w:t>
      </w:r>
      <w:bookmarkEnd w:id="46"/>
    </w:p>
    <w:p w14:paraId="546F07DB" w14:textId="758C7979" w:rsidR="00BA78C4" w:rsidRPr="00107C04" w:rsidRDefault="00BA78C4" w:rsidP="00BA78C4">
      <w:pPr>
        <w:ind w:firstLine="426"/>
        <w:jc w:val="both"/>
        <w:rPr>
          <w:rFonts w:ascii="Sylfaen" w:hAnsi="Sylfaen"/>
          <w:b/>
          <w:sz w:val="24"/>
          <w:szCs w:val="24"/>
          <w:lang w:val="ka-GE"/>
        </w:rPr>
      </w:pPr>
      <w:r w:rsidRPr="000B6C2E">
        <w:rPr>
          <w:rFonts w:ascii="Sylfaen" w:hAnsi="Sylfaen" w:cs="Sylfaen"/>
          <w:sz w:val="24"/>
          <w:szCs w:val="24"/>
          <w:lang w:val="ka-GE"/>
        </w:rPr>
        <w:t xml:space="preserve">ელექტრონული </w:t>
      </w:r>
      <w:r w:rsidRPr="000B6C2E">
        <w:rPr>
          <w:rFonts w:ascii="Sylfaen" w:hAnsi="Sylfaen"/>
          <w:sz w:val="24"/>
          <w:szCs w:val="24"/>
          <w:lang w:val="ka-GE"/>
        </w:rPr>
        <w:t xml:space="preserve">ანგარიშგებების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Pr="000B6C2E">
        <w:rPr>
          <w:rFonts w:ascii="Sylfaen" w:hAnsi="Sylfaen" w:cs="Sylfaen"/>
          <w:sz w:val="24"/>
          <w:szCs w:val="24"/>
          <w:lang w:val="ka-GE"/>
        </w:rPr>
        <w:t>ინტერნეტ</w:t>
      </w:r>
      <w:ins w:id="47" w:author="Gia Jgarkava" w:date="2014-06-18T18:48:00Z">
        <w:r w:rsidR="00076D07">
          <w:rPr>
            <w:rFonts w:ascii="Sylfaen" w:hAnsi="Sylfaen"/>
            <w:sz w:val="24"/>
            <w:szCs w:val="24"/>
            <w:lang w:val="ka-GE"/>
          </w:rPr>
          <w:t>-</w:t>
        </w:r>
      </w:ins>
      <w:del w:id="48" w:author="Gia Jgarkava" w:date="2014-06-18T18:48:00Z">
        <w:r w:rsidRPr="000B6C2E" w:rsidDel="00076D07">
          <w:rPr>
            <w:rFonts w:ascii="Sylfaen" w:hAnsi="Sylfaen" w:cs="Sylfaen"/>
            <w:sz w:val="24"/>
            <w:szCs w:val="24"/>
            <w:lang w:val="ka-GE"/>
          </w:rPr>
          <w:delText>ში</w:delText>
        </w:r>
        <w:r w:rsidRPr="000B6C2E" w:rsidDel="00076D07">
          <w:rPr>
            <w:rFonts w:ascii="Sylfaen" w:hAnsi="Sylfaen"/>
            <w:sz w:val="24"/>
            <w:szCs w:val="24"/>
            <w:lang w:val="ka-GE"/>
          </w:rPr>
          <w:delTex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delText>
        </w:r>
      </w:del>
      <w:r w:rsidRPr="000B6C2E">
        <w:rPr>
          <w:rFonts w:ascii="Sylfaen" w:hAnsi="Sylfaen"/>
          <w:sz w:val="24"/>
          <w:szCs w:val="24"/>
          <w:lang w:val="ka-GE"/>
        </w:rPr>
        <w:t xml:space="preserve">პორტალზე -,,ელექტრონული </w:t>
      </w:r>
      <w:r w:rsidRPr="000B6C2E">
        <w:rPr>
          <w:rFonts w:ascii="Sylfaen" w:hAnsi="Sylfaen" w:cs="Sylfaen"/>
          <w:sz w:val="24"/>
          <w:szCs w:val="24"/>
          <w:lang w:val="ka-GE"/>
        </w:rPr>
        <w:t>ჯანდაცვა</w:t>
      </w:r>
      <w:r w:rsidRPr="000B6C2E">
        <w:rPr>
          <w:rFonts w:ascii="Sylfaen" w:hAnsi="Sylfaen"/>
          <w:sz w:val="24"/>
          <w:szCs w:val="24"/>
          <w:lang w:val="ka-GE"/>
        </w:rPr>
        <w:t xml:space="preserve">” ჯანმრთელობის დაცვის პროგრამების ადმინისტრირებისა და </w:t>
      </w:r>
      <w:r w:rsidRPr="000B6C2E">
        <w:rPr>
          <w:rFonts w:ascii="Sylfaen" w:hAnsi="Sylfaen" w:cs="Sylfaen"/>
          <w:sz w:val="24"/>
          <w:szCs w:val="24"/>
          <w:lang w:val="ka-GE"/>
        </w:rPr>
        <w:t>ფინანსური</w:t>
      </w:r>
      <w:r w:rsidRPr="000B6C2E">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r w:rsidR="00EB32F6">
        <w:fldChar w:fldCharType="begin"/>
      </w:r>
      <w:r w:rsidR="00EB32F6" w:rsidRPr="00C16B88">
        <w:rPr>
          <w:lang w:val="ka-GE"/>
          <w:rPrChange w:id="49" w:author="Gia Jgarkava" w:date="2014-06-09T20:35:00Z">
            <w:rPr/>
          </w:rPrChange>
        </w:rPr>
        <w:instrText xml:space="preserve"> HYPERLINK "http://ehealth.moh.gov.ge/" </w:instrText>
      </w:r>
      <w:r w:rsidR="00EB32F6">
        <w:fldChar w:fldCharType="separate"/>
      </w:r>
      <w:r w:rsidRPr="004C5F56">
        <w:rPr>
          <w:rStyle w:val="Hyperlink"/>
          <w:rFonts w:ascii="Sylfaen" w:hAnsi="Sylfaen"/>
          <w:sz w:val="24"/>
          <w:szCs w:val="24"/>
          <w:lang w:val="ka-GE"/>
        </w:rPr>
        <w:t>http://ehealth.moh.gov.ge/</w:t>
      </w:r>
      <w:r w:rsidR="00EB32F6">
        <w:rPr>
          <w:rStyle w:val="Hyperlink"/>
          <w:rFonts w:ascii="Sylfaen" w:hAnsi="Sylfaen"/>
          <w:sz w:val="24"/>
          <w:szCs w:val="24"/>
          <w:lang w:val="ka-GE"/>
        </w:rPr>
        <w:fldChar w:fldCharType="end"/>
      </w:r>
      <w:r>
        <w:rPr>
          <w:rStyle w:val="Hyperlink"/>
          <w:rFonts w:ascii="Sylfaen" w:hAnsi="Sylfaen"/>
          <w:sz w:val="24"/>
          <w:szCs w:val="24"/>
          <w:lang w:val="ka-GE"/>
        </w:rPr>
        <w:t>,</w:t>
      </w:r>
      <w:r w:rsidRPr="00107C04">
        <w:rPr>
          <w:rFonts w:ascii="Sylfaen" w:hAnsi="Sylfaen"/>
          <w:sz w:val="24"/>
          <w:szCs w:val="24"/>
          <w:lang w:val="ka-GE"/>
        </w:rPr>
        <w:t xml:space="preserve"> </w:t>
      </w:r>
      <w:r w:rsidR="00EB32F6">
        <w:fldChar w:fldCharType="begin"/>
      </w:r>
      <w:r w:rsidR="00EB32F6" w:rsidRPr="00C16B88">
        <w:rPr>
          <w:lang w:val="ka-GE"/>
          <w:rPrChange w:id="50" w:author="Gia Jgarkava" w:date="2014-06-09T20:35:00Z">
            <w:rPr/>
          </w:rPrChange>
        </w:rPr>
        <w:instrText xml:space="preserve"> HYPERLINK "http://reporting.moh.gov.ge" </w:instrText>
      </w:r>
      <w:r w:rsidR="00EB32F6">
        <w:fldChar w:fldCharType="separate"/>
      </w:r>
      <w:r w:rsidRPr="00166F86">
        <w:rPr>
          <w:rStyle w:val="Hyperlink"/>
          <w:rFonts w:ascii="Sylfaen" w:hAnsi="Sylfaen"/>
          <w:sz w:val="24"/>
          <w:szCs w:val="24"/>
          <w:lang w:val="ka-GE"/>
        </w:rPr>
        <w:t>http://</w:t>
      </w:r>
      <w:r w:rsidRPr="000A38F2">
        <w:rPr>
          <w:rStyle w:val="Hyperlink"/>
          <w:rFonts w:ascii="Sylfaen" w:hAnsi="Sylfaen"/>
          <w:sz w:val="24"/>
          <w:szCs w:val="24"/>
          <w:lang w:val="ka-GE"/>
        </w:rPr>
        <w:t>reporting</w:t>
      </w:r>
      <w:r w:rsidRPr="00166F86">
        <w:rPr>
          <w:rStyle w:val="Hyperlink"/>
          <w:rFonts w:ascii="Sylfaen" w:hAnsi="Sylfaen"/>
          <w:sz w:val="24"/>
          <w:szCs w:val="24"/>
          <w:lang w:val="ka-GE"/>
        </w:rPr>
        <w:t>.moh.gov.ge</w:t>
      </w:r>
      <w:r w:rsidR="00EB32F6">
        <w:rPr>
          <w:rStyle w:val="Hyperlink"/>
          <w:rFonts w:ascii="Sylfaen" w:hAnsi="Sylfaen"/>
          <w:sz w:val="24"/>
          <w:szCs w:val="24"/>
          <w:lang w:val="ka-GE"/>
        </w:rPr>
        <w:fldChar w:fldCharType="end"/>
      </w:r>
      <w:r w:rsidRPr="00107C04">
        <w:rPr>
          <w:rFonts w:ascii="Sylfaen" w:hAnsi="Sylfaen"/>
          <w:sz w:val="24"/>
          <w:szCs w:val="24"/>
          <w:lang w:val="ka-GE"/>
        </w:rPr>
        <w:t>.</w:t>
      </w:r>
    </w:p>
    <w:p w14:paraId="428D3D4B" w14:textId="77777777" w:rsidR="00BA78C4" w:rsidRDefault="00BA78C4" w:rsidP="00BA78C4">
      <w:pPr>
        <w:pStyle w:val="Heading2"/>
        <w:rPr>
          <w:rFonts w:ascii="Sylfaen" w:hAnsi="Sylfaen"/>
          <w:sz w:val="24"/>
          <w:szCs w:val="24"/>
          <w:lang w:val="ka-GE"/>
        </w:rPr>
      </w:pPr>
    </w:p>
    <w:p w14:paraId="3F752CD4" w14:textId="77777777" w:rsidR="00BA78C4" w:rsidRDefault="00BA78C4" w:rsidP="00BA78C4">
      <w:pPr>
        <w:pStyle w:val="Heading2"/>
        <w:numPr>
          <w:ilvl w:val="1"/>
          <w:numId w:val="12"/>
        </w:numPr>
        <w:ind w:left="426" w:hanging="426"/>
        <w:rPr>
          <w:rFonts w:ascii="Sylfaen" w:hAnsi="Sylfaen"/>
          <w:sz w:val="24"/>
          <w:szCs w:val="24"/>
          <w:lang w:val="ka-GE"/>
        </w:rPr>
      </w:pPr>
      <w:bookmarkStart w:id="51" w:name="_Toc385266439"/>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51"/>
    </w:p>
    <w:p w14:paraId="0D459EE7" w14:textId="77777777" w:rsidR="00BA78C4" w:rsidRPr="00A103E9" w:rsidRDefault="00BA78C4" w:rsidP="00BA78C4">
      <w:pPr>
        <w:rPr>
          <w:rFonts w:ascii="Sylfaen" w:hAnsi="Sylfaen"/>
          <w:sz w:val="24"/>
          <w:szCs w:val="24"/>
          <w:lang w:val="ka-GE"/>
        </w:rPr>
      </w:pPr>
    </w:p>
    <w:p w14:paraId="42EDCE3F" w14:textId="77777777" w:rsidR="00BA78C4" w:rsidRPr="00D10157" w:rsidRDefault="00BA78C4" w:rsidP="00BA78C4">
      <w:pPr>
        <w:ind w:firstLine="360"/>
        <w:rPr>
          <w:rFonts w:ascii="Sylfaen" w:hAnsi="Sylfaen"/>
          <w:sz w:val="24"/>
          <w:szCs w:val="24"/>
          <w:lang w:val="ka-GE"/>
        </w:rPr>
      </w:pPr>
      <w:r w:rsidRPr="00D10157">
        <w:rPr>
          <w:rFonts w:ascii="Sylfaen" w:hAnsi="Sylfaen"/>
          <w:sz w:val="24"/>
          <w:szCs w:val="24"/>
          <w:lang w:val="ka-GE"/>
        </w:rPr>
        <w:t>სისტემა ლოგიკურად არის დაყოფილი შემდეგ ძირითად დონეებად:</w:t>
      </w:r>
    </w:p>
    <w:p w14:paraId="380E27EB"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პრეზენტაციის დონე (ინტერფეისები)</w:t>
      </w:r>
    </w:p>
    <w:p w14:paraId="121E44D4"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ბიზნეს ლოგიკის დონე (მონაცემთა მანიპულატორები, ვალიდატორები);</w:t>
      </w:r>
    </w:p>
    <w:p w14:paraId="2E43466B"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სერვისების დონე;</w:t>
      </w:r>
    </w:p>
    <w:p w14:paraId="65F142B2"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მონაცემთა ბაზის დონე;</w:t>
      </w:r>
    </w:p>
    <w:p w14:paraId="73989FF8" w14:textId="77777777" w:rsidR="00BA78C4" w:rsidRPr="0093799A" w:rsidRDefault="00BA78C4" w:rsidP="00BA78C4">
      <w:pPr>
        <w:pStyle w:val="ListParagraph"/>
        <w:ind w:left="0" w:firstLine="360"/>
        <w:rPr>
          <w:rFonts w:ascii="Sylfaen" w:hAnsi="Sylfaen"/>
          <w:sz w:val="24"/>
          <w:szCs w:val="24"/>
        </w:rPr>
      </w:pPr>
      <w:r w:rsidRPr="00D10157">
        <w:rPr>
          <w:rFonts w:ascii="Sylfaen" w:hAnsi="Sylfaen"/>
          <w:sz w:val="24"/>
          <w:szCs w:val="24"/>
          <w:lang w:val="ka-GE"/>
        </w:rPr>
        <w:t>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უზრუნველყოფ</w:t>
      </w:r>
      <w:r>
        <w:rPr>
          <w:rFonts w:ascii="Sylfaen" w:hAnsi="Sylfaen"/>
          <w:sz w:val="24"/>
          <w:szCs w:val="24"/>
          <w:lang w:val="ka-GE"/>
        </w:rPr>
        <w:t xml:space="preserve">ს </w:t>
      </w:r>
      <w:r w:rsidRPr="00D10157">
        <w:rPr>
          <w:rFonts w:ascii="Sylfaen" w:hAnsi="Sylfaen"/>
          <w:sz w:val="24"/>
          <w:szCs w:val="24"/>
          <w:lang w:val="ka-GE"/>
        </w:rPr>
        <w:t>კონკრეტული ამოცანების შესრულებას  ერთიან არქიტექტურაში; ამასთან</w:t>
      </w:r>
      <w:r>
        <w:rPr>
          <w:rFonts w:ascii="Sylfaen" w:hAnsi="Sylfaen"/>
          <w:sz w:val="24"/>
          <w:szCs w:val="24"/>
          <w:lang w:val="ka-GE"/>
        </w:rPr>
        <w:t>,</w:t>
      </w:r>
      <w:r w:rsidRPr="00D10157">
        <w:rPr>
          <w:rFonts w:ascii="Sylfaen" w:hAnsi="Sylfaen"/>
          <w:sz w:val="24"/>
          <w:szCs w:val="24"/>
          <w:lang w:val="ka-GE"/>
        </w:rPr>
        <w:t xml:space="preserve"> დონეებს შორის ინფორმაციის გაცვლისას  დაცულია თითოეული მათგანის მიერ ამ მონაცემების დამუშავებ</w:t>
      </w:r>
      <w:r>
        <w:rPr>
          <w:rFonts w:ascii="Sylfaen" w:hAnsi="Sylfaen"/>
          <w:sz w:val="24"/>
          <w:szCs w:val="24"/>
          <w:lang w:val="ka-GE"/>
        </w:rPr>
        <w:t>ასა</w:t>
      </w:r>
      <w:r w:rsidRPr="00D10157">
        <w:rPr>
          <w:rFonts w:ascii="Sylfaen" w:hAnsi="Sylfaen"/>
          <w:sz w:val="24"/>
          <w:szCs w:val="24"/>
          <w:lang w:val="ka-GE"/>
        </w:rPr>
        <w:t xml:space="preserve"> და ზემოქმედებაზე შესაბამისი დაშვებები</w:t>
      </w:r>
      <w:r>
        <w:rPr>
          <w:rFonts w:ascii="Sylfaen" w:hAnsi="Sylfaen"/>
          <w:sz w:val="24"/>
          <w:szCs w:val="24"/>
          <w:lang w:val="ka-GE"/>
        </w:rPr>
        <w:t>.</w:t>
      </w:r>
    </w:p>
    <w:p w14:paraId="413DF038" w14:textId="0C9D43AC" w:rsidR="00BA78C4" w:rsidDel="00076D07" w:rsidRDefault="00BA78C4" w:rsidP="00BA78C4">
      <w:pPr>
        <w:spacing w:line="276" w:lineRule="auto"/>
        <w:ind w:firstLine="360"/>
        <w:rPr>
          <w:del w:id="52" w:author="Gia Jgarkava" w:date="2014-06-18T18:49:00Z"/>
          <w:rFonts w:ascii="Sylfaen" w:hAnsi="Sylfaen"/>
          <w:sz w:val="24"/>
          <w:szCs w:val="24"/>
          <w:lang w:val="ka-GE"/>
        </w:rPr>
      </w:pPr>
      <w:del w:id="53" w:author="Gia Jgarkava" w:date="2014-06-18T18:49:00Z">
        <w:r w:rsidRPr="00D10157" w:rsidDel="00076D07">
          <w:rPr>
            <w:rFonts w:ascii="Sylfaen" w:hAnsi="Sylfaen" w:cs="Sylfaen"/>
            <w:sz w:val="24"/>
            <w:szCs w:val="24"/>
            <w:lang w:val="ka-GE"/>
          </w:rPr>
          <w:delText>არსებულ</w:delText>
        </w:r>
        <w:r w:rsidRPr="00D10157" w:rsidDel="00076D07">
          <w:rPr>
            <w:rFonts w:ascii="Sylfaen" w:hAnsi="Sylfaen"/>
            <w:sz w:val="24"/>
            <w:szCs w:val="24"/>
            <w:lang w:val="ka-GE"/>
          </w:rPr>
          <w:delText xml:space="preserve"> ლოგიკურ დონეებს შორის ფუნქციონალური კავშირები და ინფორმაციული ნაკადების გაცვლის სცენარები აღწერილია ქვემოთ: </w:delText>
        </w:r>
      </w:del>
    </w:p>
    <w:p w14:paraId="0035693E" w14:textId="77777777" w:rsidR="00BA78C4" w:rsidRDefault="00BA78C4" w:rsidP="00BA78C4">
      <w:pPr>
        <w:spacing w:line="276" w:lineRule="auto"/>
        <w:ind w:firstLine="360"/>
        <w:rPr>
          <w:rFonts w:ascii="Sylfaen" w:hAnsi="Sylfaen"/>
          <w:sz w:val="24"/>
          <w:szCs w:val="24"/>
          <w:lang w:val="ka-GE"/>
        </w:rPr>
      </w:pPr>
    </w:p>
    <w:p w14:paraId="1C131B49" w14:textId="77777777" w:rsidR="00BA78C4" w:rsidRPr="00D10157" w:rsidRDefault="00BA78C4" w:rsidP="00BA78C4">
      <w:pPr>
        <w:pStyle w:val="Heading2"/>
        <w:numPr>
          <w:ilvl w:val="0"/>
          <w:numId w:val="39"/>
        </w:numPr>
        <w:rPr>
          <w:rFonts w:ascii="Sylfaen" w:hAnsi="Sylfaen" w:cs="Sylfaen"/>
          <w:sz w:val="24"/>
          <w:szCs w:val="24"/>
          <w:lang w:val="ka-GE"/>
        </w:rPr>
      </w:pPr>
      <w:bookmarkStart w:id="54" w:name="_Toc385257724"/>
      <w:bookmarkStart w:id="55" w:name="_Toc385266440"/>
      <w:r w:rsidRPr="00D10157">
        <w:rPr>
          <w:rFonts w:ascii="Sylfaen" w:hAnsi="Sylfaen" w:cs="Sylfaen"/>
          <w:sz w:val="24"/>
          <w:szCs w:val="24"/>
          <w:lang w:val="ka-GE"/>
        </w:rPr>
        <w:t>პრეზენტაციის</w:t>
      </w:r>
      <w:r w:rsidRPr="00D10157">
        <w:rPr>
          <w:sz w:val="24"/>
          <w:szCs w:val="24"/>
          <w:lang w:val="ka-GE"/>
        </w:rPr>
        <w:t xml:space="preserve"> </w:t>
      </w:r>
      <w:r w:rsidRPr="00D10157">
        <w:rPr>
          <w:rFonts w:ascii="Sylfaen" w:hAnsi="Sylfaen" w:cs="Sylfaen"/>
          <w:sz w:val="24"/>
          <w:szCs w:val="24"/>
          <w:lang w:val="ka-GE"/>
        </w:rPr>
        <w:t>დონე</w:t>
      </w:r>
      <w:bookmarkEnd w:id="54"/>
      <w:bookmarkEnd w:id="55"/>
    </w:p>
    <w:p w14:paraId="240A75FF" w14:textId="77777777" w:rsidR="00BA78C4" w:rsidRPr="00D10157" w:rsidRDefault="00BA78C4" w:rsidP="00BA78C4">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14:paraId="405D7B86" w14:textId="77777777" w:rsidR="00BA78C4" w:rsidRPr="00D10157" w:rsidRDefault="00BA78C4" w:rsidP="00BA78C4">
      <w:pPr>
        <w:pStyle w:val="ListParagraph"/>
        <w:numPr>
          <w:ilvl w:val="0"/>
          <w:numId w:val="48"/>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w:t>
      </w:r>
      <w:r w:rsidRPr="00D10157">
        <w:rPr>
          <w:rFonts w:ascii="Sylfaen" w:hAnsi="Sylfaen" w:cs="Sylfaen"/>
          <w:sz w:val="24"/>
          <w:szCs w:val="24"/>
          <w:lang w:val="ka-GE"/>
        </w:rPr>
        <w:lastRenderedPageBreak/>
        <w:t>მინიმალურად აუცილებელ განყოფილებებს მისი გამართული ფუნქციონირებისთვის.</w:t>
      </w:r>
    </w:p>
    <w:p w14:paraId="5D588CE2" w14:textId="77777777" w:rsidR="00BA78C4" w:rsidRPr="00D10157" w:rsidRDefault="00BA78C4" w:rsidP="00BA78C4">
      <w:pPr>
        <w:pStyle w:val="ListParagraph"/>
        <w:numPr>
          <w:ilvl w:val="0"/>
          <w:numId w:val="48"/>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921A5B3" w14:textId="77777777" w:rsidR="00BA78C4" w:rsidRPr="00D10157" w:rsidRDefault="00BA78C4" w:rsidP="00BA78C4">
      <w:pPr>
        <w:pStyle w:val="ListParagraph"/>
        <w:numPr>
          <w:ilvl w:val="0"/>
          <w:numId w:val="48"/>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ADE9793" w14:textId="77777777" w:rsidR="00BA78C4" w:rsidRPr="000650D2" w:rsidRDefault="00BA78C4" w:rsidP="00BA78C4">
      <w:pPr>
        <w:jc w:val="both"/>
        <w:rPr>
          <w:rFonts w:ascii="Sylfaen" w:hAnsi="Sylfaen" w:cs="Sylfaen"/>
          <w:sz w:val="22"/>
          <w:szCs w:val="22"/>
          <w:lang w:val="ka-GE"/>
        </w:rPr>
      </w:pPr>
    </w:p>
    <w:p w14:paraId="1869AA30" w14:textId="77777777" w:rsidR="00BA78C4" w:rsidRPr="000650D2" w:rsidRDefault="00BA78C4" w:rsidP="00BA78C4">
      <w:pPr>
        <w:rPr>
          <w:rFonts w:ascii="Sylfaen" w:hAnsi="Sylfaen"/>
          <w:lang w:val="ka-GE"/>
        </w:rPr>
      </w:pPr>
      <w:r w:rsidRPr="000650D2">
        <w:rPr>
          <w:rFonts w:ascii="Sylfaen" w:hAnsi="Sylfaen"/>
          <w:noProof/>
        </w:rPr>
        <w:drawing>
          <wp:inline distT="0" distB="0" distL="0" distR="0" wp14:anchorId="0FE49A6F" wp14:editId="50055C2E">
            <wp:extent cx="6332220" cy="3353216"/>
            <wp:effectExtent l="0" t="0" r="0" b="0"/>
            <wp:docPr id="2" name="Picture 2" descr="C:\Users\mangler\Downloads\r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gler\Downloads\re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353216"/>
                    </a:xfrm>
                    <a:prstGeom prst="rect">
                      <a:avLst/>
                    </a:prstGeom>
                    <a:noFill/>
                    <a:ln>
                      <a:noFill/>
                    </a:ln>
                  </pic:spPr>
                </pic:pic>
              </a:graphicData>
            </a:graphic>
          </wp:inline>
        </w:drawing>
      </w:r>
    </w:p>
    <w:p w14:paraId="28B2A75D" w14:textId="77777777" w:rsidR="00BA78C4" w:rsidRDefault="00BA78C4" w:rsidP="00BA78C4">
      <w:pPr>
        <w:jc w:val="both"/>
        <w:rPr>
          <w:rFonts w:ascii="Sylfaen" w:hAnsi="Sylfaen" w:cs="Sylfaen"/>
          <w:sz w:val="22"/>
          <w:szCs w:val="22"/>
          <w:lang w:val="ka-GE"/>
        </w:rPr>
      </w:pPr>
    </w:p>
    <w:p w14:paraId="68CB6FE7" w14:textId="77777777" w:rsidR="00BA78C4" w:rsidRDefault="00BA78C4" w:rsidP="00BA78C4">
      <w:pPr>
        <w:jc w:val="both"/>
        <w:rPr>
          <w:rFonts w:ascii="Sylfaen" w:hAnsi="Sylfaen" w:cs="Sylfaen"/>
          <w:lang w:val="ka-GE"/>
        </w:rPr>
      </w:pPr>
    </w:p>
    <w:p w14:paraId="5F90D7F1" w14:textId="73AF598E" w:rsidR="00BA78C4" w:rsidRPr="005E71BC" w:rsidRDefault="00BA78C4" w:rsidP="00BA78C4">
      <w:pPr>
        <w:ind w:firstLine="720"/>
        <w:rPr>
          <w:rFonts w:ascii="Sylfaen" w:hAnsi="Sylfaen"/>
          <w:lang w:val="ka-GE"/>
        </w:rPr>
      </w:pPr>
      <w:r w:rsidRPr="00D10157">
        <w:rPr>
          <w:rFonts w:ascii="Sylfaen" w:hAnsi="Sylfaen" w:cs="Sylfaen"/>
          <w:sz w:val="24"/>
          <w:szCs w:val="24"/>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დეტალურად განხილული და აღწერილია</w:t>
      </w:r>
      <w:r>
        <w:rPr>
          <w:rFonts w:ascii="Sylfaen" w:hAnsi="Sylfaen" w:cs="Sylfaen"/>
          <w:sz w:val="24"/>
          <w:szCs w:val="24"/>
          <w:lang w:val="ka-GE"/>
        </w:rPr>
        <w:t xml:space="preserve"> </w:t>
      </w:r>
      <w:r w:rsidRPr="00D10157">
        <w:rPr>
          <w:rFonts w:ascii="Sylfaen" w:hAnsi="Sylfaen" w:cs="Sylfaen"/>
          <w:sz w:val="24"/>
          <w:szCs w:val="24"/>
          <w:lang w:val="ka-GE"/>
        </w:rPr>
        <w:t>სპეციფიკური სამუშაო ინტერფეისები</w:t>
      </w:r>
      <w:ins w:id="56" w:author="Gia Jgarkava" w:date="2014-06-18T18:49:00Z">
        <w:r w:rsidR="00076D07">
          <w:rPr>
            <w:rFonts w:ascii="Sylfaen" w:hAnsi="Sylfaen" w:cs="Sylfaen"/>
            <w:sz w:val="24"/>
            <w:szCs w:val="24"/>
            <w:lang w:val="ka-GE"/>
          </w:rPr>
          <w:t>:</w:t>
        </w:r>
      </w:ins>
      <w:r>
        <w:rPr>
          <w:rFonts w:ascii="Sylfaen" w:hAnsi="Sylfaen" w:cs="Sylfaen"/>
          <w:sz w:val="24"/>
          <w:szCs w:val="24"/>
          <w:lang w:val="ka-GE"/>
        </w:rPr>
        <w:t>.</w:t>
      </w:r>
      <w:del w:id="57" w:author="Gia Jgarkava" w:date="2014-06-18T18:49:00Z">
        <w:r w:rsidDel="00076D07">
          <w:rPr>
            <w:rFonts w:ascii="Sylfaen" w:hAnsi="Sylfaen" w:cs="Sylfaen"/>
            <w:sz w:val="24"/>
            <w:szCs w:val="24"/>
            <w:lang w:val="ka-GE"/>
          </w:rPr>
          <w:delText xml:space="preserve"> </w:delText>
        </w:r>
        <w:r w:rsidRPr="00D10157" w:rsidDel="00076D07">
          <w:rPr>
            <w:rFonts w:ascii="Sylfaen" w:hAnsi="Sylfaen" w:cs="Sylfaen"/>
            <w:sz w:val="24"/>
            <w:szCs w:val="24"/>
            <w:lang w:val="ka-GE"/>
          </w:rPr>
          <w:delText>ქვემოთ მოცემულია მათი მისამართები:</w:delText>
        </w:r>
      </w:del>
    </w:p>
    <w:p w14:paraId="52B92F63" w14:textId="77777777" w:rsidR="00BA78C4" w:rsidRPr="00A103E9" w:rsidRDefault="00BA78C4" w:rsidP="00BA78C4">
      <w:pPr>
        <w:jc w:val="both"/>
        <w:rPr>
          <w:rFonts w:ascii="Sylfaen" w:hAnsi="Sylfaen" w:cs="Sylfaen"/>
          <w:sz w:val="24"/>
          <w:szCs w:val="24"/>
          <w:lang w:val="ka-GE"/>
        </w:rPr>
      </w:pPr>
    </w:p>
    <w:p w14:paraId="255BC5F4"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სახელმძღვანელო სამედიცინო დაწესებულებებისათვის (ქართულად)</w:t>
      </w:r>
    </w:p>
    <w:p w14:paraId="4CC5E513" w14:textId="77777777" w:rsidR="00BA78C4" w:rsidRPr="00A103E9" w:rsidRDefault="00EB32F6" w:rsidP="00BA78C4">
      <w:pPr>
        <w:jc w:val="both"/>
        <w:rPr>
          <w:sz w:val="24"/>
          <w:szCs w:val="24"/>
          <w:lang w:val="ka-GE"/>
        </w:rPr>
      </w:pPr>
      <w:r>
        <w:fldChar w:fldCharType="begin"/>
      </w:r>
      <w:r w:rsidRPr="00C16B88">
        <w:rPr>
          <w:lang w:val="ka-GE"/>
          <w:rPrChange w:id="58" w:author="Gia Jgarkava" w:date="2014-06-09T20:35:00Z">
            <w:rPr/>
          </w:rPrChange>
        </w:rPr>
        <w:instrText xml:space="preserve"> HYPERLINK "http://reporting.moh.gov.ge/Reporting/Files/reporting_provider_manual_ka-GE.pdf" </w:instrText>
      </w:r>
      <w:r>
        <w:fldChar w:fldCharType="separate"/>
      </w:r>
      <w:r w:rsidR="00BA78C4" w:rsidRPr="00A103E9">
        <w:rPr>
          <w:rStyle w:val="Hyperlink"/>
          <w:sz w:val="24"/>
          <w:szCs w:val="24"/>
          <w:lang w:val="ka-GE"/>
        </w:rPr>
        <w:t>http://reporting.moh.gov.ge/Reporting/Files/reporting_provider_manual_ka-GE.pdf</w:t>
      </w:r>
      <w:r>
        <w:rPr>
          <w:rStyle w:val="Hyperlink"/>
          <w:sz w:val="24"/>
          <w:szCs w:val="24"/>
          <w:lang w:val="ka-GE"/>
        </w:rPr>
        <w:fldChar w:fldCharType="end"/>
      </w:r>
    </w:p>
    <w:p w14:paraId="5EF1F606" w14:textId="77777777" w:rsidR="00BA78C4" w:rsidRPr="00A103E9" w:rsidRDefault="00BA78C4" w:rsidP="00BA78C4">
      <w:pPr>
        <w:jc w:val="both"/>
        <w:rPr>
          <w:rFonts w:ascii="Sylfaen" w:hAnsi="Sylfaen" w:cs="Consolas"/>
          <w:color w:val="222222"/>
          <w:sz w:val="24"/>
          <w:szCs w:val="24"/>
          <w:shd w:val="clear" w:color="auto" w:fill="FFFFFF"/>
          <w:lang w:val="ka-GE"/>
        </w:rPr>
      </w:pPr>
    </w:p>
    <w:p w14:paraId="03782225"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lastRenderedPageBreak/>
        <w:t>ელ</w:t>
      </w:r>
      <w:r>
        <w:rPr>
          <w:rFonts w:ascii="Sylfaen" w:hAnsi="Sylfaen" w:cs="Sylfaen"/>
          <w:sz w:val="24"/>
          <w:szCs w:val="24"/>
          <w:lang w:val="ka-GE"/>
        </w:rPr>
        <w:t xml:space="preserve">ექტრონული </w:t>
      </w:r>
      <w:r w:rsidRPr="00A103E9">
        <w:rPr>
          <w:rFonts w:ascii="Sylfaen" w:hAnsi="Sylfaen" w:cs="Sylfaen"/>
          <w:sz w:val="24"/>
          <w:szCs w:val="24"/>
          <w:lang w:val="ka-GE"/>
        </w:rPr>
        <w:t>მოდულის სახელმძღვანელო სოც</w:t>
      </w:r>
      <w:r>
        <w:rPr>
          <w:rFonts w:ascii="Sylfaen" w:hAnsi="Sylfaen" w:cs="Sylfaen"/>
          <w:sz w:val="24"/>
          <w:szCs w:val="24"/>
          <w:lang w:val="ka-GE"/>
        </w:rPr>
        <w:t>იალური</w:t>
      </w:r>
      <w:r w:rsidRPr="00A103E9">
        <w:rPr>
          <w:rFonts w:ascii="Sylfaen" w:hAnsi="Sylfaen" w:cs="Sylfaen"/>
          <w:sz w:val="24"/>
          <w:szCs w:val="24"/>
          <w:lang w:val="ka-GE"/>
        </w:rPr>
        <w:t xml:space="preserve"> მომსახურების სააგენტოსათვის (ქართულად)</w:t>
      </w:r>
    </w:p>
    <w:p w14:paraId="32C29060" w14:textId="77777777" w:rsidR="00BA78C4" w:rsidRPr="00A103E9" w:rsidRDefault="00EB32F6" w:rsidP="00BA78C4">
      <w:pPr>
        <w:jc w:val="both"/>
        <w:rPr>
          <w:sz w:val="24"/>
          <w:szCs w:val="24"/>
          <w:lang w:val="ka-GE"/>
        </w:rPr>
      </w:pPr>
      <w:r>
        <w:fldChar w:fldCharType="begin"/>
      </w:r>
      <w:r w:rsidRPr="00C16B88">
        <w:rPr>
          <w:lang w:val="ka-GE"/>
          <w:rPrChange w:id="59" w:author="Gia Jgarkava" w:date="2014-06-09T20:35:00Z">
            <w:rPr/>
          </w:rPrChange>
        </w:rPr>
        <w:instrText xml:space="preserve"> HYPERLINK "http://reporting.moh.gov.ge/Reporting/Files/reporting_ssa_manual_ka-GE.pdf" </w:instrText>
      </w:r>
      <w:r>
        <w:fldChar w:fldCharType="separate"/>
      </w:r>
      <w:r w:rsidR="00BA78C4" w:rsidRPr="00A103E9">
        <w:rPr>
          <w:rStyle w:val="Hyperlink"/>
          <w:sz w:val="24"/>
          <w:szCs w:val="24"/>
          <w:lang w:val="ka-GE"/>
        </w:rPr>
        <w:t>http://reporting.moh.gov.ge/Reporting/Files/reporting_ssa_manual_ka-GE.pdf</w:t>
      </w:r>
      <w:r>
        <w:rPr>
          <w:rStyle w:val="Hyperlink"/>
          <w:sz w:val="24"/>
          <w:szCs w:val="24"/>
          <w:lang w:val="ka-GE"/>
        </w:rPr>
        <w:fldChar w:fldCharType="end"/>
      </w:r>
    </w:p>
    <w:p w14:paraId="6D298FC9" w14:textId="77777777" w:rsidR="00BA78C4" w:rsidRPr="00A103E9" w:rsidRDefault="00BA78C4" w:rsidP="00BA78C4">
      <w:pPr>
        <w:jc w:val="both"/>
        <w:rPr>
          <w:rFonts w:ascii="Sylfaen" w:hAnsi="Sylfaen"/>
          <w:sz w:val="24"/>
          <w:szCs w:val="24"/>
          <w:lang w:val="ka-GE"/>
        </w:rPr>
      </w:pPr>
    </w:p>
    <w:p w14:paraId="6E7DF4D9"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71271926" w14:textId="77777777" w:rsidR="00BA78C4" w:rsidRPr="00A103E9" w:rsidRDefault="00EB32F6" w:rsidP="00BA78C4">
      <w:pPr>
        <w:jc w:val="both"/>
        <w:rPr>
          <w:sz w:val="24"/>
          <w:szCs w:val="24"/>
          <w:lang w:val="ka-GE"/>
        </w:rPr>
      </w:pPr>
      <w:r>
        <w:fldChar w:fldCharType="begin"/>
      </w:r>
      <w:r w:rsidRPr="00C16B88">
        <w:rPr>
          <w:lang w:val="ka-GE"/>
          <w:rPrChange w:id="60" w:author="Gia Jgarkava" w:date="2014-06-09T20:35:00Z">
            <w:rPr/>
          </w:rPrChange>
        </w:rPr>
        <w:instrText xml:space="preserve"> HYPERLINK "http://reporting.moh.gov.ge/Reporting/Files/reporting_provider_manual_form66_ka-GE.pdf" </w:instrText>
      </w:r>
      <w:r>
        <w:fldChar w:fldCharType="separate"/>
      </w:r>
      <w:r w:rsidR="00BA78C4" w:rsidRPr="00A103E9">
        <w:rPr>
          <w:rStyle w:val="Hyperlink"/>
          <w:sz w:val="24"/>
          <w:szCs w:val="24"/>
          <w:lang w:val="ka-GE"/>
        </w:rPr>
        <w:t>http://reporting.moh.gov.ge/Reporting/Files/reporting_provider_manual_form66_ka-GE.pdf</w:t>
      </w:r>
      <w:r>
        <w:rPr>
          <w:rStyle w:val="Hyperlink"/>
          <w:sz w:val="24"/>
          <w:szCs w:val="24"/>
          <w:lang w:val="ka-GE"/>
        </w:rPr>
        <w:fldChar w:fldCharType="end"/>
      </w:r>
    </w:p>
    <w:p w14:paraId="03FCAB70" w14:textId="77777777" w:rsidR="00BA78C4" w:rsidRPr="00A103E9" w:rsidRDefault="00BA78C4" w:rsidP="00BA78C4">
      <w:pPr>
        <w:jc w:val="both"/>
        <w:rPr>
          <w:sz w:val="24"/>
          <w:szCs w:val="24"/>
          <w:lang w:val="ka-GE"/>
        </w:rPr>
      </w:pPr>
    </w:p>
    <w:p w14:paraId="0F499912" w14:textId="77777777" w:rsidR="00BA78C4" w:rsidRPr="00A103E9" w:rsidRDefault="00BA78C4" w:rsidP="00BA78C4">
      <w:pPr>
        <w:jc w:val="both"/>
        <w:rPr>
          <w:rFonts w:ascii="Sylfaen" w:hAnsi="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 xml:space="preserve">ექტრონული </w:t>
      </w:r>
      <w:r w:rsidRPr="00A103E9">
        <w:rPr>
          <w:rFonts w:ascii="Sylfaen" w:hAnsi="Sylfaen" w:cs="Sylfaen"/>
          <w:sz w:val="24"/>
          <w:szCs w:val="24"/>
          <w:lang w:val="ka-GE"/>
        </w:rPr>
        <w:t>ანგარიშგების მოდულის ვიდეო გაკვეთილი სამედიცინო დაწესებულებებისათვის</w:t>
      </w:r>
    </w:p>
    <w:p w14:paraId="1581EF8E" w14:textId="77777777" w:rsidR="00BA78C4" w:rsidRPr="00A103E9" w:rsidRDefault="00EB32F6" w:rsidP="00BA78C4">
      <w:pPr>
        <w:jc w:val="both"/>
        <w:rPr>
          <w:rFonts w:ascii="Sylfaen" w:hAnsi="Sylfaen"/>
          <w:sz w:val="24"/>
          <w:szCs w:val="24"/>
          <w:lang w:val="ka-GE"/>
        </w:rPr>
      </w:pPr>
      <w:r>
        <w:fldChar w:fldCharType="begin"/>
      </w:r>
      <w:r w:rsidRPr="00C16B88">
        <w:rPr>
          <w:lang w:val="ka-GE"/>
          <w:rPrChange w:id="61" w:author="Gia Jgarkava" w:date="2014-06-09T20:35:00Z">
            <w:rPr/>
          </w:rPrChange>
        </w:rPr>
        <w:instrText xml:space="preserve"> HYPERLINK "http://www.myvideo.ge/?video_id=1974972" </w:instrText>
      </w:r>
      <w:r>
        <w:fldChar w:fldCharType="separate"/>
      </w:r>
      <w:r w:rsidR="00BA78C4" w:rsidRPr="00A103E9">
        <w:rPr>
          <w:rStyle w:val="Hyperlink"/>
          <w:rFonts w:ascii="Sylfaen" w:hAnsi="Sylfaen"/>
          <w:sz w:val="24"/>
          <w:szCs w:val="24"/>
          <w:lang w:val="ka-GE"/>
        </w:rPr>
        <w:t>http://www.myvideo.ge/?video_id=1974972</w:t>
      </w:r>
      <w:r>
        <w:rPr>
          <w:rStyle w:val="Hyperlink"/>
          <w:rFonts w:ascii="Sylfaen" w:hAnsi="Sylfaen"/>
          <w:sz w:val="24"/>
          <w:szCs w:val="24"/>
          <w:lang w:val="ka-GE"/>
        </w:rPr>
        <w:fldChar w:fldCharType="end"/>
      </w:r>
    </w:p>
    <w:p w14:paraId="34CFCDEA" w14:textId="77777777" w:rsidR="00BA78C4" w:rsidRPr="00A103E9" w:rsidRDefault="00BA78C4" w:rsidP="00BA78C4">
      <w:pPr>
        <w:jc w:val="both"/>
        <w:rPr>
          <w:rFonts w:ascii="Sylfaen" w:hAnsi="Sylfaen" w:cs="Sylfaen"/>
          <w:sz w:val="24"/>
          <w:szCs w:val="24"/>
          <w:lang w:val="ka-GE"/>
        </w:rPr>
      </w:pPr>
    </w:p>
    <w:p w14:paraId="231B4DBF" w14:textId="77777777" w:rsidR="00BA78C4" w:rsidRPr="00D10157" w:rsidRDefault="00BA78C4" w:rsidP="00BA78C4">
      <w:pPr>
        <w:jc w:val="both"/>
        <w:rPr>
          <w:rFonts w:ascii="Sylfaen" w:hAnsi="Sylfaen" w:cs="Sylfaen"/>
          <w:sz w:val="24"/>
          <w:szCs w:val="24"/>
          <w:lang w:val="ka-GE"/>
        </w:rPr>
      </w:pPr>
      <w:r w:rsidRPr="00D10157">
        <w:rPr>
          <w:rFonts w:ascii="Sylfaen" w:hAnsi="Sylfaen" w:cs="Sylfaen"/>
          <w:sz w:val="24"/>
          <w:szCs w:val="24"/>
          <w:lang w:val="ka-GE"/>
        </w:rPr>
        <w:t>პრეზენტაციის დონე სისტემაში დაყოფილია სამ ძირითად ნაწილად:</w:t>
      </w:r>
    </w:p>
    <w:p w14:paraId="698253A7" w14:textId="77777777" w:rsidR="00BA78C4" w:rsidRPr="00D10157" w:rsidRDefault="00BA78C4" w:rsidP="00BA78C4">
      <w:pPr>
        <w:pStyle w:val="ListParagraph"/>
        <w:numPr>
          <w:ilvl w:val="0"/>
          <w:numId w:val="37"/>
        </w:numPr>
        <w:jc w:val="both"/>
        <w:rPr>
          <w:rFonts w:ascii="Sylfaen" w:hAnsi="Sylfaen" w:cs="Sylfaen"/>
          <w:b/>
          <w:sz w:val="24"/>
          <w:szCs w:val="24"/>
          <w:lang w:val="ka-GE"/>
        </w:rPr>
      </w:pPr>
      <w:commentRangeStart w:id="62"/>
      <w:r w:rsidRPr="00D10157">
        <w:rPr>
          <w:rFonts w:ascii="Sylfaen" w:hAnsi="Sylfaen" w:cs="Sylfaen"/>
          <w:b/>
          <w:sz w:val="24"/>
          <w:szCs w:val="24"/>
          <w:lang w:val="ka-GE"/>
        </w:rPr>
        <w:t>საანგარიშგებო ფორმების</w:t>
      </w:r>
      <w:commentRangeEnd w:id="62"/>
      <w:r w:rsidR="00EB32F6">
        <w:rPr>
          <w:rStyle w:val="CommentReference"/>
          <w:rFonts w:eastAsia="Times New Roman"/>
        </w:rPr>
        <w:commentReference w:id="62"/>
      </w:r>
      <w:r w:rsidRPr="00D10157">
        <w:rPr>
          <w:rFonts w:ascii="Sylfaen" w:hAnsi="Sylfaen" w:cs="Sylfaen"/>
          <w:b/>
          <w:sz w:val="24"/>
          <w:szCs w:val="24"/>
          <w:lang w:val="ka-GE"/>
        </w:rPr>
        <w:t xml:space="preserve"> შექმნისა და კონფიგურაციის ინტერფეისები</w:t>
      </w:r>
    </w:p>
    <w:p w14:paraId="47D02182" w14:textId="77777777" w:rsidR="00BA78C4" w:rsidRPr="00D10157" w:rsidRDefault="00BA78C4" w:rsidP="00BA78C4">
      <w:pPr>
        <w:ind w:left="360"/>
        <w:jc w:val="both"/>
        <w:rPr>
          <w:rFonts w:ascii="Sylfaen" w:hAnsi="Sylfaen" w:cs="Sylfaen"/>
          <w:sz w:val="24"/>
          <w:szCs w:val="24"/>
          <w:lang w:val="ka-GE"/>
        </w:rPr>
      </w:pPr>
      <w:r w:rsidRPr="00D10157">
        <w:rPr>
          <w:rFonts w:ascii="Sylfaen" w:hAnsi="Sylfaen" w:cs="Sylfaen"/>
          <w:sz w:val="24"/>
          <w:szCs w:val="24"/>
          <w:lang w:val="ka-GE"/>
        </w:rPr>
        <w:t>საანგარიშგებო ფორმების შექმნისა და კონფიგურაციის ინტერფეისები წარმოადგენს მონაცემთა შეყვანისათვის საჭირო საანგარიშგებო ფორმების შ</w:t>
      </w:r>
      <w:r>
        <w:rPr>
          <w:rFonts w:ascii="Sylfaen" w:hAnsi="Sylfaen" w:cs="Sylfaen"/>
          <w:sz w:val="24"/>
          <w:szCs w:val="24"/>
          <w:lang w:val="ka-GE"/>
        </w:rPr>
        <w:t>ე</w:t>
      </w:r>
      <w:r w:rsidRPr="00D10157">
        <w:rPr>
          <w:rFonts w:ascii="Sylfaen" w:hAnsi="Sylfaen" w:cs="Sylfaen"/>
          <w:sz w:val="24"/>
          <w:szCs w:val="24"/>
          <w:lang w:val="ka-GE"/>
        </w:rPr>
        <w:t>ქმნისა და ამ ფორმებზე შესაბამისი ვალიდაციების დადებისათვის აუცილებელ ინსტრუმენტებს;</w:t>
      </w:r>
    </w:p>
    <w:p w14:paraId="16A24B06" w14:textId="77777777" w:rsidR="00BA78C4" w:rsidRPr="00D10157" w:rsidRDefault="00BA78C4">
      <w:pPr>
        <w:pStyle w:val="ListParagraph"/>
        <w:numPr>
          <w:ilvl w:val="0"/>
          <w:numId w:val="37"/>
        </w:numPr>
        <w:rPr>
          <w:rFonts w:ascii="Sylfaen" w:hAnsi="Sylfaen" w:cs="Sylfaen"/>
          <w:sz w:val="24"/>
          <w:szCs w:val="24"/>
          <w:lang w:val="ka-GE"/>
        </w:rPr>
        <w:pPrChange w:id="63" w:author="Gia Jgarkava" w:date="2014-06-09T20:38:00Z">
          <w:pPr>
            <w:pStyle w:val="ListParagraph"/>
            <w:numPr>
              <w:numId w:val="37"/>
            </w:numPr>
            <w:ind w:hanging="360"/>
            <w:jc w:val="both"/>
          </w:pPr>
        </w:pPrChange>
      </w:pPr>
      <w:r w:rsidRPr="00D10157">
        <w:rPr>
          <w:rFonts w:ascii="Sylfaen" w:hAnsi="Sylfaen" w:cs="Sylfaen"/>
          <w:b/>
          <w:sz w:val="24"/>
          <w:szCs w:val="24"/>
          <w:lang w:val="ka-GE"/>
        </w:rPr>
        <w:t xml:space="preserve">გარე მომხმარებლების - </w:t>
      </w:r>
      <w:r>
        <w:rPr>
          <w:rFonts w:ascii="Sylfaen" w:hAnsi="Sylfaen" w:cs="Sylfaen"/>
          <w:b/>
          <w:sz w:val="24"/>
          <w:szCs w:val="24"/>
          <w:lang w:val="ka-GE"/>
        </w:rPr>
        <w:t>სამედიცინო დაწესებულებებისა და სხვა კონტრაქტირებული ორგანიზაციების</w:t>
      </w:r>
      <w:r w:rsidRPr="00D10157">
        <w:rPr>
          <w:rFonts w:ascii="Sylfaen" w:hAnsi="Sylfaen" w:cs="Sylfaen"/>
          <w:b/>
          <w:sz w:val="24"/>
          <w:szCs w:val="24"/>
          <w:lang w:val="ka-GE"/>
        </w:rPr>
        <w:t xml:space="preserve"> მხრიდან ინფორმაციის </w:t>
      </w:r>
      <w:r>
        <w:rPr>
          <w:rFonts w:ascii="Sylfaen" w:hAnsi="Sylfaen" w:cs="Sylfaen"/>
          <w:b/>
          <w:sz w:val="24"/>
          <w:szCs w:val="24"/>
          <w:lang w:val="ka-GE"/>
        </w:rPr>
        <w:t xml:space="preserve">შეყვანის </w:t>
      </w:r>
      <w:r w:rsidRPr="00D10157">
        <w:rPr>
          <w:rFonts w:ascii="Sylfaen" w:hAnsi="Sylfaen" w:cs="Sylfaen"/>
          <w:b/>
          <w:sz w:val="24"/>
          <w:szCs w:val="24"/>
          <w:lang w:val="ka-GE"/>
        </w:rPr>
        <w:t>ინტერფეისები</w:t>
      </w:r>
    </w:p>
    <w:p w14:paraId="6B24F400" w14:textId="77777777" w:rsidR="00BA78C4" w:rsidRPr="00D10157" w:rsidRDefault="00BA78C4" w:rsidP="00BA78C4">
      <w:pPr>
        <w:ind w:left="360"/>
        <w:jc w:val="both"/>
        <w:rPr>
          <w:rFonts w:ascii="Sylfaen" w:hAnsi="Sylfaen" w:cs="Sylfaen"/>
          <w:sz w:val="24"/>
          <w:szCs w:val="24"/>
          <w:lang w:val="ka-GE"/>
        </w:rPr>
      </w:pPr>
      <w:r>
        <w:rPr>
          <w:rFonts w:ascii="Sylfaen" w:hAnsi="Sylfaen" w:cs="Sylfaen"/>
          <w:sz w:val="24"/>
          <w:szCs w:val="24"/>
          <w:lang w:val="ka-GE"/>
        </w:rPr>
        <w:t>დაკონტრაქტებული ორგანიზაციები</w:t>
      </w:r>
      <w:r w:rsidRPr="00D10157">
        <w:rPr>
          <w:rFonts w:ascii="Sylfaen" w:hAnsi="Sylfaen" w:cs="Sylfaen"/>
          <w:sz w:val="24"/>
          <w:szCs w:val="24"/>
          <w:lang w:val="ka-GE"/>
        </w:rPr>
        <w:t xml:space="preserve"> სამუშაო ინტერფეისებზე</w:t>
      </w:r>
      <w:r>
        <w:rPr>
          <w:rFonts w:ascii="Sylfaen" w:hAnsi="Sylfaen" w:cs="Sylfaen"/>
          <w:sz w:val="24"/>
          <w:szCs w:val="24"/>
          <w:lang w:val="ka-GE"/>
        </w:rPr>
        <w:t xml:space="preserve"> </w:t>
      </w:r>
      <w:r w:rsidRPr="00D10157">
        <w:rPr>
          <w:rFonts w:ascii="Sylfaen" w:hAnsi="Sylfaen" w:cs="Sylfaen"/>
          <w:sz w:val="24"/>
          <w:szCs w:val="24"/>
          <w:lang w:val="ka-GE"/>
        </w:rPr>
        <w:t>ავ</w:t>
      </w:r>
      <w:r>
        <w:rPr>
          <w:rFonts w:ascii="Sylfaen" w:hAnsi="Sylfaen" w:cs="Sylfaen"/>
          <w:sz w:val="24"/>
          <w:szCs w:val="24"/>
          <w:lang w:val="ka-GE"/>
        </w:rPr>
        <w:t>ს</w:t>
      </w:r>
      <w:r w:rsidRPr="00D10157">
        <w:rPr>
          <w:rFonts w:ascii="Sylfaen" w:hAnsi="Sylfaen" w:cs="Sylfaen"/>
          <w:sz w:val="24"/>
          <w:szCs w:val="24"/>
          <w:lang w:val="ka-GE"/>
        </w:rPr>
        <w:t xml:space="preserve">ებენ </w:t>
      </w:r>
      <w:r>
        <w:rPr>
          <w:rFonts w:ascii="Sylfaen" w:hAnsi="Sylfaen" w:cs="Sylfaen"/>
          <w:sz w:val="24"/>
          <w:szCs w:val="24"/>
          <w:lang w:val="ka-GE"/>
        </w:rPr>
        <w:t xml:space="preserve">ინფორმაციას </w:t>
      </w:r>
      <w:r w:rsidRPr="00D10157">
        <w:rPr>
          <w:rFonts w:ascii="Sylfaen" w:hAnsi="Sylfaen" w:cs="Sylfaen"/>
          <w:sz w:val="24"/>
          <w:szCs w:val="24"/>
          <w:lang w:val="ka-GE"/>
        </w:rPr>
        <w:t xml:space="preserve">შესაბამისი თვის </w:t>
      </w:r>
      <w:r>
        <w:rPr>
          <w:rFonts w:ascii="Sylfaen" w:hAnsi="Sylfaen" w:cs="Sylfaen"/>
          <w:sz w:val="24"/>
          <w:szCs w:val="24"/>
          <w:lang w:val="ka-GE"/>
        </w:rPr>
        <w:t>შესრულებების, კალკულაციებისა და სტატისტიკური მაჩვენებლების</w:t>
      </w:r>
      <w:r w:rsidRPr="00D10157">
        <w:rPr>
          <w:rFonts w:ascii="Sylfaen" w:hAnsi="Sylfaen" w:cs="Sylfaen"/>
          <w:sz w:val="24"/>
          <w:szCs w:val="24"/>
          <w:lang w:val="ka-GE"/>
        </w:rPr>
        <w:t xml:space="preserve"> შესახებ, რის შემდეგაც ხდება შე</w:t>
      </w:r>
      <w:r>
        <w:rPr>
          <w:rFonts w:ascii="Sylfaen" w:hAnsi="Sylfaen" w:cs="Sylfaen"/>
          <w:sz w:val="24"/>
          <w:szCs w:val="24"/>
          <w:lang w:val="ka-GE"/>
        </w:rPr>
        <w:t>ყვანილი</w:t>
      </w:r>
      <w:r w:rsidRPr="00D10157">
        <w:rPr>
          <w:rFonts w:ascii="Sylfaen" w:hAnsi="Sylfaen" w:cs="Sylfaen"/>
          <w:sz w:val="24"/>
          <w:szCs w:val="24"/>
          <w:lang w:val="ka-GE"/>
        </w:rPr>
        <w:t xml:space="preserve"> ინფორმაციის გადაგზავნა შესაბამისი სტრუქტურული ერთეულისთვის სამინისტროს სხვ</w:t>
      </w:r>
      <w:r>
        <w:rPr>
          <w:rFonts w:ascii="Sylfaen" w:hAnsi="Sylfaen" w:cs="Sylfaen"/>
          <w:sz w:val="24"/>
          <w:szCs w:val="24"/>
          <w:lang w:val="ka-GE"/>
        </w:rPr>
        <w:t>ა</w:t>
      </w:r>
      <w:r w:rsidRPr="00D10157">
        <w:rPr>
          <w:rFonts w:ascii="Sylfaen" w:hAnsi="Sylfaen" w:cs="Sylfaen"/>
          <w:sz w:val="24"/>
          <w:szCs w:val="24"/>
          <w:lang w:val="ka-GE"/>
        </w:rPr>
        <w:t>დასხვა სააგენტოში (მაგ: სოცილური მომსახურების სააგენტო</w:t>
      </w:r>
      <w:r>
        <w:rPr>
          <w:rFonts w:ascii="Sylfaen" w:hAnsi="Sylfaen" w:cs="Sylfaen"/>
          <w:sz w:val="24"/>
          <w:szCs w:val="24"/>
          <w:lang w:val="ka-GE"/>
        </w:rPr>
        <w:t xml:space="preserve">, </w:t>
      </w:r>
      <w:r w:rsidRPr="00A103E9">
        <w:rPr>
          <w:rFonts w:ascii="Sylfaen" w:hAnsi="Sylfaen" w:cs="Sylfaen"/>
          <w:sz w:val="24"/>
          <w:szCs w:val="24"/>
          <w:lang w:val="ka-GE"/>
        </w:rPr>
        <w:t xml:space="preserve">საყოველთაო ჯანდაცვის დეპარტამენტი, </w:t>
      </w:r>
      <w:r w:rsidRPr="00A103E9">
        <w:rPr>
          <w:rFonts w:ascii="Sylfaen" w:hAnsi="Sylfaen" w:cs="Sylfaen"/>
          <w:sz w:val="24"/>
          <w:szCs w:val="24"/>
        </w:rPr>
        <w:t>NCDC</w:t>
      </w:r>
      <w:r w:rsidRPr="00A103E9">
        <w:rPr>
          <w:rFonts w:ascii="Sylfaen" w:hAnsi="Sylfaen" w:cs="Sylfaen"/>
          <w:sz w:val="24"/>
          <w:szCs w:val="24"/>
          <w:lang w:val="ka-GE"/>
        </w:rPr>
        <w:t xml:space="preserve"> და ა.შ.</w:t>
      </w:r>
      <w:r w:rsidRPr="00D10157">
        <w:rPr>
          <w:rFonts w:ascii="Sylfaen" w:hAnsi="Sylfaen" w:cs="Sylfaen"/>
          <w:sz w:val="24"/>
          <w:szCs w:val="24"/>
          <w:lang w:val="ka-GE"/>
        </w:rPr>
        <w:t xml:space="preserve">). </w:t>
      </w:r>
      <w:r>
        <w:rPr>
          <w:rFonts w:ascii="Sylfaen" w:hAnsi="Sylfaen" w:cs="Sylfaen"/>
          <w:sz w:val="24"/>
          <w:szCs w:val="24"/>
          <w:lang w:val="ka-GE"/>
        </w:rPr>
        <w:t>იქ</w:t>
      </w:r>
      <w:r w:rsidRPr="00D10157">
        <w:rPr>
          <w:rFonts w:ascii="Sylfaen" w:hAnsi="Sylfaen" w:cs="Sylfaen"/>
          <w:sz w:val="24"/>
          <w:szCs w:val="24"/>
          <w:lang w:val="ka-GE"/>
        </w:rPr>
        <w:t xml:space="preserve"> ხდება გადაგზავნილი მონაცემების დამუშავება, რისთვისაც აღნიშნულ პრეზენტაციის დონეში ასევე რეალიზებულია საჭირო ინტერფეისები. მონაცემთა ადმინ</w:t>
      </w:r>
      <w:r>
        <w:rPr>
          <w:rFonts w:ascii="Sylfaen" w:hAnsi="Sylfaen" w:cs="Sylfaen"/>
          <w:sz w:val="24"/>
          <w:szCs w:val="24"/>
          <w:lang w:val="ka-GE"/>
        </w:rPr>
        <w:t>ის</w:t>
      </w:r>
      <w:r w:rsidRPr="00D10157">
        <w:rPr>
          <w:rFonts w:ascii="Sylfaen" w:hAnsi="Sylfaen" w:cs="Sylfaen"/>
          <w:sz w:val="24"/>
          <w:szCs w:val="24"/>
          <w:lang w:val="ka-GE"/>
        </w:rPr>
        <w:t xml:space="preserve">ტრირების/მართვის მხარე (მაგ. სოციალური მომსახურების სააგენტო) </w:t>
      </w:r>
      <w:r w:rsidRPr="00A103E9">
        <w:rPr>
          <w:rFonts w:ascii="Sylfaen" w:hAnsi="Sylfaen" w:cs="Sylfaen"/>
          <w:sz w:val="24"/>
          <w:szCs w:val="24"/>
          <w:lang w:val="ka-GE"/>
        </w:rPr>
        <w:t xml:space="preserve">დამკონტრაქტებელი (მაგ. </w:t>
      </w:r>
      <w:commentRangeStart w:id="64"/>
      <w:r w:rsidRPr="00A103E9">
        <w:rPr>
          <w:rFonts w:ascii="Sylfaen" w:hAnsi="Sylfaen" w:cs="Sylfaen"/>
          <w:sz w:val="24"/>
          <w:szCs w:val="24"/>
          <w:lang w:val="ka-GE"/>
        </w:rPr>
        <w:t>სოციალური მომსახურების სააგენტო</w:t>
      </w:r>
      <w:commentRangeEnd w:id="64"/>
      <w:r w:rsidR="00C16B88">
        <w:rPr>
          <w:rStyle w:val="CommentReference"/>
          <w:rFonts w:eastAsia="Times New Roman"/>
        </w:rPr>
        <w:commentReference w:id="64"/>
      </w:r>
      <w:r w:rsidRPr="00A103E9">
        <w:rPr>
          <w:rFonts w:ascii="Sylfaen" w:hAnsi="Sylfaen" w:cs="Sylfaen"/>
          <w:sz w:val="24"/>
          <w:szCs w:val="24"/>
          <w:lang w:val="ka-GE"/>
        </w:rPr>
        <w:t>) დაწესებულების მხრიდან ანგარიშგებების გადმოგზავნის შემდეგ ამუშავებს შესრულებებს და შემდეგ აგზავნის ფინანსურ მოდულში, რათა მოხდეს ანაზღაურება / მონაცემთა ანალიზი;</w:t>
      </w:r>
    </w:p>
    <w:p w14:paraId="03B1A781" w14:textId="77777777" w:rsidR="00BA78C4" w:rsidRPr="00D10157" w:rsidRDefault="00BA78C4" w:rsidP="00BA78C4">
      <w:pPr>
        <w:pStyle w:val="ListParagraph"/>
        <w:numPr>
          <w:ilvl w:val="0"/>
          <w:numId w:val="37"/>
        </w:numPr>
        <w:jc w:val="both"/>
        <w:rPr>
          <w:rFonts w:ascii="Sylfaen" w:hAnsi="Sylfaen" w:cs="Sylfaen"/>
          <w:b/>
          <w:sz w:val="24"/>
          <w:szCs w:val="24"/>
          <w:lang w:val="ka-GE"/>
        </w:rPr>
      </w:pPr>
      <w:r w:rsidRPr="00D10157">
        <w:rPr>
          <w:rFonts w:ascii="Sylfaen" w:hAnsi="Sylfaen" w:cs="Sylfaen"/>
          <w:b/>
          <w:sz w:val="24"/>
          <w:szCs w:val="24"/>
          <w:lang w:val="ka-GE"/>
        </w:rPr>
        <w:t>მონაცემთა ჯამური და დეტალური ანალიზის ინტერფეისები</w:t>
      </w:r>
    </w:p>
    <w:p w14:paraId="5173AAF2" w14:textId="77777777" w:rsidR="00BA78C4" w:rsidRDefault="00BA78C4" w:rsidP="00BA78C4">
      <w:pPr>
        <w:ind w:left="360"/>
        <w:jc w:val="both"/>
        <w:rPr>
          <w:rFonts w:ascii="Sylfaen" w:hAnsi="Sylfaen" w:cs="Sylfaen"/>
          <w:sz w:val="24"/>
          <w:szCs w:val="24"/>
          <w:lang w:val="ka-GE"/>
        </w:rPr>
      </w:pPr>
      <w:r>
        <w:rPr>
          <w:rFonts w:ascii="Sylfaen" w:hAnsi="Sylfaen" w:cs="Sylfaen"/>
          <w:sz w:val="24"/>
          <w:szCs w:val="24"/>
          <w:lang w:val="ka-GE"/>
        </w:rPr>
        <w:t>დაწესებულებების</w:t>
      </w:r>
      <w:r w:rsidRPr="00D10157">
        <w:rPr>
          <w:rFonts w:ascii="Sylfaen" w:hAnsi="Sylfaen" w:cs="Sylfaen"/>
          <w:sz w:val="24"/>
          <w:szCs w:val="24"/>
          <w:lang w:val="ka-GE"/>
        </w:rPr>
        <w:t xml:space="preserve"> მხრიდან მიღებული შესრულებების დაგროვებით და მათი შესაბამისი ინტერფეისების ფარგლებში რეალიზებული ფილტრაციის, დაჯგუფების და სორტირები</w:t>
      </w:r>
      <w:r>
        <w:rPr>
          <w:rFonts w:ascii="Sylfaen" w:hAnsi="Sylfaen" w:cs="Sylfaen"/>
          <w:sz w:val="24"/>
          <w:szCs w:val="24"/>
          <w:lang w:val="ka-GE"/>
        </w:rPr>
        <w:t>ს</w:t>
      </w:r>
      <w:r w:rsidRPr="00D10157">
        <w:rPr>
          <w:rFonts w:ascii="Sylfaen" w:hAnsi="Sylfaen" w:cs="Sylfaen"/>
          <w:sz w:val="24"/>
          <w:szCs w:val="24"/>
          <w:lang w:val="ka-GE"/>
        </w:rPr>
        <w:t xml:space="preserve"> ინსტრუმენტების საშუალებით </w:t>
      </w:r>
      <w:commentRangeStart w:id="65"/>
      <w:r w:rsidRPr="00D10157">
        <w:rPr>
          <w:rFonts w:ascii="Sylfaen" w:hAnsi="Sylfaen" w:cs="Sylfaen"/>
          <w:sz w:val="24"/>
          <w:szCs w:val="24"/>
          <w:lang w:val="ka-GE"/>
        </w:rPr>
        <w:t>შესაბამისი დაშვების მქონე მომხმარებ</w:t>
      </w:r>
      <w:r>
        <w:rPr>
          <w:rFonts w:ascii="Sylfaen" w:hAnsi="Sylfaen" w:cs="Sylfaen"/>
          <w:sz w:val="24"/>
          <w:szCs w:val="24"/>
          <w:lang w:val="ka-GE"/>
        </w:rPr>
        <w:t>ე</w:t>
      </w:r>
      <w:r w:rsidRPr="00D10157">
        <w:rPr>
          <w:rFonts w:ascii="Sylfaen" w:hAnsi="Sylfaen" w:cs="Sylfaen"/>
          <w:sz w:val="24"/>
          <w:szCs w:val="24"/>
          <w:lang w:val="ka-GE"/>
        </w:rPr>
        <w:t>ლს</w:t>
      </w:r>
      <w:commentRangeEnd w:id="65"/>
      <w:r w:rsidR="00C16B88">
        <w:rPr>
          <w:rStyle w:val="CommentReference"/>
          <w:rFonts w:eastAsia="Times New Roman"/>
        </w:rPr>
        <w:commentReference w:id="65"/>
      </w:r>
      <w:r w:rsidRPr="00D10157">
        <w:rPr>
          <w:rFonts w:ascii="Sylfaen" w:hAnsi="Sylfaen" w:cs="Sylfaen"/>
          <w:sz w:val="24"/>
          <w:szCs w:val="24"/>
          <w:lang w:val="ka-GE"/>
        </w:rPr>
        <w:t xml:space="preserve"> საშუალება ეძლევა მოახდინოს მონაცემთა ჯამური და დეტალური ანალიზი შესაბამისი </w:t>
      </w:r>
      <w:r>
        <w:rPr>
          <w:rFonts w:ascii="Sylfaen" w:hAnsi="Sylfaen" w:cs="Sylfaen"/>
          <w:sz w:val="24"/>
          <w:szCs w:val="24"/>
          <w:lang w:val="ka-GE"/>
        </w:rPr>
        <w:t>ანგარიშგ</w:t>
      </w:r>
      <w:r w:rsidRPr="00D10157">
        <w:rPr>
          <w:rFonts w:ascii="Sylfaen" w:hAnsi="Sylfaen" w:cs="Sylfaen"/>
          <w:sz w:val="24"/>
          <w:szCs w:val="24"/>
          <w:lang w:val="ka-GE"/>
        </w:rPr>
        <w:t>ების ფორმებით.</w:t>
      </w:r>
    </w:p>
    <w:p w14:paraId="5D71F0C3" w14:textId="77777777" w:rsidR="00BA78C4" w:rsidRDefault="00BA78C4" w:rsidP="00BA78C4">
      <w:pPr>
        <w:ind w:left="360"/>
        <w:jc w:val="both"/>
        <w:rPr>
          <w:rFonts w:ascii="Sylfaen" w:hAnsi="Sylfaen" w:cs="Sylfaen"/>
          <w:sz w:val="24"/>
          <w:szCs w:val="24"/>
          <w:lang w:val="ka-GE"/>
        </w:rPr>
      </w:pPr>
    </w:p>
    <w:p w14:paraId="48F52A71" w14:textId="77777777" w:rsidR="00BA78C4" w:rsidRPr="00A103E9" w:rsidRDefault="00BA78C4" w:rsidP="00BA78C4">
      <w:pPr>
        <w:pStyle w:val="Heading2"/>
        <w:numPr>
          <w:ilvl w:val="0"/>
          <w:numId w:val="39"/>
        </w:numPr>
        <w:rPr>
          <w:rFonts w:ascii="Sylfaen" w:hAnsi="Sylfaen"/>
          <w:sz w:val="24"/>
          <w:szCs w:val="24"/>
          <w:lang w:val="ka-GE"/>
        </w:rPr>
      </w:pPr>
      <w:bookmarkStart w:id="66" w:name="_Toc385266441"/>
      <w:r w:rsidRPr="00A103E9">
        <w:rPr>
          <w:rFonts w:ascii="Sylfaen" w:hAnsi="Sylfaen"/>
          <w:sz w:val="24"/>
          <w:szCs w:val="24"/>
          <w:lang w:val="ka-GE"/>
        </w:rPr>
        <w:t>ბიზნეს ლოგიკის დონე</w:t>
      </w:r>
      <w:bookmarkEnd w:id="66"/>
    </w:p>
    <w:p w14:paraId="006A1529" w14:textId="77777777" w:rsidR="00BA78C4" w:rsidRPr="00B61576" w:rsidRDefault="00BA78C4" w:rsidP="00BA78C4">
      <w:pPr>
        <w:ind w:firstLine="360"/>
        <w:rPr>
          <w:rFonts w:ascii="Sylfaen" w:hAnsi="Sylfaen"/>
          <w:sz w:val="24"/>
          <w:szCs w:val="24"/>
          <w:lang w:val="ka-GE"/>
        </w:rPr>
      </w:pPr>
      <w:r w:rsidRPr="00B61576">
        <w:rPr>
          <w:rFonts w:ascii="Sylfaen" w:hAnsi="Sylfaen" w:cs="Sylfaen"/>
          <w:sz w:val="24"/>
          <w:szCs w:val="24"/>
          <w:lang w:val="ka-GE"/>
        </w:rPr>
        <w:t>ბიზნეს</w:t>
      </w:r>
      <w:r w:rsidRPr="00B61576">
        <w:rPr>
          <w:rFonts w:ascii="Sylfaen" w:hAnsi="Sylfaen"/>
          <w:sz w:val="24"/>
          <w:szCs w:val="24"/>
          <w:lang w:val="ka-GE"/>
        </w:rPr>
        <w:t xml:space="preserve"> ლოგიკის ნაწილი განაპირობებს სხვადასხვა ტიპის ლოგიკური პროცესებისა თუ პროცესების ჯაჭვის უზრუნველყოფას მონაცემთა შეყვანის, დამუშავებისა და ამოღებისათვის; </w:t>
      </w:r>
    </w:p>
    <w:p w14:paraId="00BA6CC9" w14:textId="77777777" w:rsidR="00BA78C4" w:rsidRPr="00A103E9" w:rsidRDefault="00BA78C4" w:rsidP="00BA78C4">
      <w:pPr>
        <w:rPr>
          <w:rFonts w:ascii="Sylfaen" w:hAnsi="Sylfaen"/>
          <w:sz w:val="24"/>
          <w:szCs w:val="24"/>
          <w:lang w:val="ka-GE"/>
        </w:rPr>
      </w:pPr>
    </w:p>
    <w:p w14:paraId="0AEC18EA" w14:textId="77777777" w:rsidR="00BA78C4" w:rsidRPr="004D624D" w:rsidRDefault="00BA78C4" w:rsidP="00BA78C4">
      <w:pPr>
        <w:ind w:firstLine="709"/>
        <w:rPr>
          <w:rFonts w:ascii="Sylfaen" w:hAnsi="Sylfaen"/>
          <w:lang w:val="ka-GE"/>
        </w:rPr>
      </w:pPr>
    </w:p>
    <w:p w14:paraId="1E848955" w14:textId="77777777" w:rsidR="00BA78C4" w:rsidRDefault="00BA78C4" w:rsidP="00BA78C4">
      <w:pPr>
        <w:ind w:firstLine="709"/>
        <w:rPr>
          <w:rFonts w:ascii="Sylfaen" w:hAnsi="Sylfaen"/>
          <w:lang w:val="ka-GE"/>
        </w:rPr>
      </w:pPr>
      <w:r>
        <w:object w:dxaOrig="7847" w:dyaOrig="7249" w14:anchorId="30B8F08F">
          <v:shape id="_x0000_i1027" type="#_x0000_t75" style="width:392.25pt;height:362.25pt" o:ole="">
            <v:imagedata r:id="rId15" o:title=""/>
          </v:shape>
          <o:OLEObject Type="Embed" ProgID="Visio.Drawing.11" ShapeID="_x0000_i1027" DrawAspect="Content" ObjectID="_1464624808" r:id="rId16"/>
        </w:object>
      </w:r>
    </w:p>
    <w:p w14:paraId="5D95558B" w14:textId="77777777" w:rsidR="00BA78C4" w:rsidRPr="004D624D" w:rsidRDefault="00BA78C4" w:rsidP="00BA78C4">
      <w:pPr>
        <w:ind w:firstLine="709"/>
        <w:rPr>
          <w:rFonts w:ascii="Sylfaen" w:hAnsi="Sylfaen"/>
          <w:lang w:val="ka-GE"/>
        </w:rPr>
      </w:pPr>
    </w:p>
    <w:p w14:paraId="44FFAA29" w14:textId="77777777" w:rsidR="00BA78C4" w:rsidRPr="00A103E9" w:rsidRDefault="00BA78C4" w:rsidP="00076D07">
      <w:pPr>
        <w:ind w:firstLine="709"/>
        <w:jc w:val="both"/>
        <w:rPr>
          <w:rFonts w:ascii="Sylfaen" w:hAnsi="Sylfaen"/>
          <w:sz w:val="24"/>
          <w:szCs w:val="24"/>
        </w:rPr>
        <w:pPrChange w:id="67" w:author="Gia Jgarkava" w:date="2014-06-18T18:54:00Z">
          <w:pPr>
            <w:ind w:firstLine="709"/>
          </w:pPr>
        </w:pPrChange>
      </w:pPr>
      <w:r w:rsidRPr="00A103E9">
        <w:rPr>
          <w:rFonts w:ascii="Sylfaen" w:hAnsi="Sylfaen"/>
          <w:sz w:val="24"/>
          <w:szCs w:val="24"/>
          <w:lang w:val="ka-GE"/>
        </w:rPr>
        <w:t>მონაცემთა მანიპულატორების საშუალებით ხდება მონაცემთა გარდაქმნა მეტა (</w:t>
      </w:r>
      <w:r w:rsidRPr="00A103E9">
        <w:rPr>
          <w:rFonts w:ascii="Sylfaen" w:hAnsi="Sylfaen"/>
          <w:sz w:val="24"/>
          <w:szCs w:val="24"/>
        </w:rPr>
        <w:t>metadata</w:t>
      </w:r>
      <w:r w:rsidRPr="00A103E9">
        <w:rPr>
          <w:rFonts w:ascii="Sylfaen" w:hAnsi="Sylfaen"/>
          <w:sz w:val="24"/>
          <w:szCs w:val="24"/>
          <w:lang w:val="ka-GE"/>
        </w:rPr>
        <w:t>) სტრუქტურიდან მომხმარებლისთვის ბუნებრივ და მარ</w:t>
      </w:r>
      <w:r>
        <w:rPr>
          <w:rFonts w:ascii="Sylfaen" w:hAnsi="Sylfaen"/>
          <w:sz w:val="24"/>
          <w:szCs w:val="24"/>
          <w:lang w:val="ka-GE"/>
        </w:rPr>
        <w:t>ტ</w:t>
      </w:r>
      <w:r w:rsidRPr="00A103E9">
        <w:rPr>
          <w:rFonts w:ascii="Sylfaen" w:hAnsi="Sylfaen"/>
          <w:sz w:val="24"/>
          <w:szCs w:val="24"/>
          <w:lang w:val="ka-GE"/>
        </w:rPr>
        <w:t>ივად აღსაქმელ სტრუქტურა</w:t>
      </w:r>
      <w:r>
        <w:rPr>
          <w:rFonts w:ascii="Sylfaen" w:hAnsi="Sylfaen"/>
          <w:sz w:val="24"/>
          <w:szCs w:val="24"/>
          <w:lang w:val="ka-GE"/>
        </w:rPr>
        <w:t>დ</w:t>
      </w:r>
      <w:r w:rsidRPr="00A103E9">
        <w:rPr>
          <w:rFonts w:ascii="Sylfaen" w:hAnsi="Sylfaen"/>
          <w:sz w:val="24"/>
          <w:szCs w:val="24"/>
          <w:lang w:val="ka-GE"/>
        </w:rPr>
        <w:t xml:space="preserve"> და პირიქით</w:t>
      </w:r>
      <w:r>
        <w:rPr>
          <w:rFonts w:ascii="Sylfaen" w:hAnsi="Sylfaen"/>
          <w:sz w:val="24"/>
          <w:szCs w:val="24"/>
          <w:lang w:val="ka-GE"/>
        </w:rPr>
        <w:t xml:space="preserve"> - </w:t>
      </w:r>
      <w:r w:rsidRPr="00A103E9">
        <w:rPr>
          <w:rFonts w:ascii="Sylfaen" w:hAnsi="Sylfaen"/>
          <w:sz w:val="24"/>
          <w:szCs w:val="24"/>
          <w:lang w:val="ka-GE"/>
        </w:rPr>
        <w:t xml:space="preserve">მომხარებლის ინტერფეისიდან </w:t>
      </w:r>
      <w:r>
        <w:rPr>
          <w:rFonts w:ascii="Sylfaen" w:hAnsi="Sylfaen"/>
          <w:sz w:val="24"/>
          <w:szCs w:val="24"/>
          <w:lang w:val="ka-GE"/>
        </w:rPr>
        <w:t>შეყვანილი</w:t>
      </w:r>
      <w:r w:rsidRPr="00A103E9">
        <w:rPr>
          <w:rFonts w:ascii="Sylfaen" w:hAnsi="Sylfaen"/>
          <w:sz w:val="24"/>
          <w:szCs w:val="24"/>
          <w:lang w:val="ka-GE"/>
        </w:rPr>
        <w:t xml:space="preserve"> ინფორმაციის გარდაქმნა მეტა მონაცემებ</w:t>
      </w:r>
      <w:r>
        <w:rPr>
          <w:rFonts w:ascii="Sylfaen" w:hAnsi="Sylfaen"/>
          <w:sz w:val="24"/>
          <w:szCs w:val="24"/>
          <w:lang w:val="ka-GE"/>
        </w:rPr>
        <w:t>ად</w:t>
      </w:r>
      <w:r w:rsidRPr="00A103E9">
        <w:rPr>
          <w:rFonts w:ascii="Sylfaen" w:hAnsi="Sylfaen"/>
          <w:sz w:val="24"/>
          <w:szCs w:val="24"/>
        </w:rPr>
        <w:t xml:space="preserve"> და მისი </w:t>
      </w:r>
      <w:r w:rsidRPr="00A103E9">
        <w:rPr>
          <w:rFonts w:ascii="Sylfaen" w:hAnsi="Sylfaen"/>
          <w:sz w:val="24"/>
          <w:szCs w:val="24"/>
          <w:lang w:val="ka-GE"/>
        </w:rPr>
        <w:t xml:space="preserve">დაგროვება მონაცემთა </w:t>
      </w:r>
      <w:r w:rsidRPr="00A103E9">
        <w:rPr>
          <w:rFonts w:ascii="Sylfaen" w:hAnsi="Sylfaen"/>
          <w:sz w:val="24"/>
          <w:szCs w:val="24"/>
        </w:rPr>
        <w:t>ბაზაში</w:t>
      </w:r>
      <w:r w:rsidRPr="00A103E9">
        <w:rPr>
          <w:rFonts w:ascii="Sylfaen" w:hAnsi="Sylfaen"/>
          <w:sz w:val="24"/>
          <w:szCs w:val="24"/>
          <w:lang w:val="ka-GE"/>
        </w:rPr>
        <w:t xml:space="preserve">. აქ გაწერილია მოდულის ფუნქციონალური ნაწილების ლოგიკური ჩონჩხი, მათი შესრულების მიმდევრობა, ვალიდაციები და ყველა ის წესები, რომელთა გათვალისწინებითაც მუშაობს სისტემა. </w:t>
      </w:r>
    </w:p>
    <w:p w14:paraId="1F2FB99E" w14:textId="77777777" w:rsidR="00BA78C4" w:rsidRPr="00D10157" w:rsidRDefault="00BA78C4" w:rsidP="00076D07">
      <w:pPr>
        <w:ind w:firstLine="360"/>
        <w:jc w:val="both"/>
        <w:rPr>
          <w:rFonts w:ascii="Sylfaen" w:hAnsi="Sylfaen"/>
          <w:sz w:val="24"/>
          <w:szCs w:val="24"/>
          <w:lang w:val="ka-GE"/>
        </w:rPr>
        <w:pPrChange w:id="68" w:author="Gia Jgarkava" w:date="2014-06-18T18:54:00Z">
          <w:pPr>
            <w:ind w:firstLine="360"/>
          </w:pPr>
        </w:pPrChange>
      </w:pPr>
      <w:r w:rsidRPr="00D10157">
        <w:rPr>
          <w:rFonts w:ascii="Sylfaen" w:hAnsi="Sylfaen"/>
          <w:sz w:val="24"/>
          <w:szCs w:val="24"/>
          <w:lang w:val="ka-GE"/>
        </w:rPr>
        <w:t xml:space="preserve">ვალიდაციები მოდულში </w:t>
      </w:r>
      <w:r>
        <w:rPr>
          <w:rFonts w:ascii="Sylfaen" w:hAnsi="Sylfaen"/>
          <w:sz w:val="24"/>
          <w:szCs w:val="24"/>
          <w:lang w:val="ka-GE"/>
        </w:rPr>
        <w:t xml:space="preserve">გამოყოფილია </w:t>
      </w:r>
      <w:r w:rsidRPr="00D10157">
        <w:rPr>
          <w:rFonts w:ascii="Sylfaen" w:hAnsi="Sylfaen"/>
          <w:sz w:val="24"/>
          <w:szCs w:val="24"/>
          <w:lang w:val="ka-GE"/>
        </w:rPr>
        <w:t>ცალკე ქვე</w:t>
      </w:r>
      <w:r w:rsidRPr="00D10157">
        <w:rPr>
          <w:rFonts w:ascii="Sylfaen" w:hAnsi="Sylfaen"/>
          <w:sz w:val="24"/>
          <w:szCs w:val="24"/>
        </w:rPr>
        <w:t>-</w:t>
      </w:r>
      <w:r w:rsidRPr="00D10157">
        <w:rPr>
          <w:rFonts w:ascii="Sylfaen" w:hAnsi="Sylfaen"/>
          <w:sz w:val="24"/>
          <w:szCs w:val="24"/>
          <w:lang w:val="ka-GE"/>
        </w:rPr>
        <w:t>სტრუქტურ</w:t>
      </w:r>
      <w:r>
        <w:rPr>
          <w:rFonts w:ascii="Sylfaen" w:hAnsi="Sylfaen"/>
          <w:sz w:val="24"/>
          <w:szCs w:val="24"/>
          <w:lang w:val="ka-GE"/>
        </w:rPr>
        <w:t xml:space="preserve">ებად. </w:t>
      </w:r>
      <w:r w:rsidRPr="00D10157">
        <w:rPr>
          <w:rFonts w:ascii="Sylfaen" w:hAnsi="Sylfaen"/>
          <w:sz w:val="24"/>
          <w:szCs w:val="24"/>
          <w:lang w:val="ka-GE"/>
        </w:rPr>
        <w:t>კერძოდ</w:t>
      </w:r>
      <w:r>
        <w:rPr>
          <w:rFonts w:ascii="Sylfaen" w:hAnsi="Sylfaen"/>
          <w:sz w:val="24"/>
          <w:szCs w:val="24"/>
          <w:lang w:val="ka-GE"/>
        </w:rPr>
        <w:t>,</w:t>
      </w:r>
      <w:r w:rsidRPr="00D10157">
        <w:rPr>
          <w:rFonts w:ascii="Sylfaen" w:hAnsi="Sylfaen"/>
          <w:sz w:val="24"/>
          <w:szCs w:val="24"/>
          <w:lang w:val="ka-GE"/>
        </w:rPr>
        <w:t xml:space="preserve"> ვალიდატორები წარმოადგენ</w:t>
      </w:r>
      <w:r>
        <w:rPr>
          <w:rFonts w:ascii="Sylfaen" w:hAnsi="Sylfaen"/>
          <w:sz w:val="24"/>
          <w:szCs w:val="24"/>
          <w:lang w:val="ka-GE"/>
        </w:rPr>
        <w:t>ს</w:t>
      </w:r>
      <w:r w:rsidRPr="00D10157">
        <w:rPr>
          <w:rFonts w:ascii="Sylfaen" w:hAnsi="Sylfaen"/>
          <w:sz w:val="24"/>
          <w:szCs w:val="24"/>
          <w:lang w:val="ka-GE"/>
        </w:rPr>
        <w:t xml:space="preserve"> მომხმარებლის მიერ შედგენილი შესაბამისი ლოგიკური შეზღუდვებისა თუ დაშვებების ერთობლიობას, რომელიც უზრუნველყოფს როგორც</w:t>
      </w:r>
      <w:r>
        <w:rPr>
          <w:rFonts w:ascii="Sylfaen" w:hAnsi="Sylfaen"/>
          <w:sz w:val="24"/>
          <w:szCs w:val="24"/>
          <w:lang w:val="ka-GE"/>
        </w:rPr>
        <w:t xml:space="preserve"> </w:t>
      </w:r>
      <w:r w:rsidRPr="00D10157">
        <w:rPr>
          <w:rFonts w:ascii="Sylfaen" w:hAnsi="Sylfaen"/>
          <w:sz w:val="24"/>
          <w:szCs w:val="24"/>
          <w:lang w:val="ka-GE"/>
        </w:rPr>
        <w:t>სწორ მონაცემთა  თავდაპირველ ეტაპზე ფილტრაციას, ასევე მათ კონტროლს დამუშავების შემდგომ ეტაპებზე;  ვალიდატორები მომხმარებელს საშუალებას აძლევს ააგოს ვალიდაციების ლოგიკური ჯაჭვი, რომელი</w:t>
      </w:r>
      <w:r>
        <w:rPr>
          <w:rFonts w:ascii="Sylfaen" w:hAnsi="Sylfaen"/>
          <w:sz w:val="24"/>
          <w:szCs w:val="24"/>
          <w:lang w:val="ka-GE"/>
        </w:rPr>
        <w:t>ც</w:t>
      </w:r>
      <w:r w:rsidRPr="00D10157">
        <w:rPr>
          <w:rFonts w:ascii="Sylfaen" w:hAnsi="Sylfaen"/>
          <w:sz w:val="24"/>
          <w:szCs w:val="24"/>
          <w:lang w:val="ka-GE"/>
        </w:rPr>
        <w:t xml:space="preserve"> სრულად ასახავს მის მოთხოვნებს ინფორმაციის შეტანისას. აქედან გამომდინარე</w:t>
      </w:r>
      <w:r>
        <w:rPr>
          <w:rFonts w:ascii="Sylfaen" w:hAnsi="Sylfaen"/>
          <w:sz w:val="24"/>
          <w:szCs w:val="24"/>
          <w:lang w:val="ka-GE"/>
        </w:rPr>
        <w:t>,</w:t>
      </w:r>
      <w:r w:rsidRPr="00D10157">
        <w:rPr>
          <w:rFonts w:ascii="Sylfaen" w:hAnsi="Sylfaen"/>
          <w:sz w:val="24"/>
          <w:szCs w:val="24"/>
          <w:lang w:val="ka-GE"/>
        </w:rPr>
        <w:t xml:space="preserve"> შეტანილ მონაცემთა სრული შესაბამისობა წინასწარ დასმულ მოთხოვნებთან გარანტირებულია.</w:t>
      </w:r>
    </w:p>
    <w:p w14:paraId="04F0AA42" w14:textId="0908C7E3" w:rsidR="00BA78C4" w:rsidRPr="00D10157" w:rsidRDefault="00BA78C4" w:rsidP="00076D07">
      <w:pPr>
        <w:ind w:firstLine="360"/>
        <w:jc w:val="both"/>
        <w:rPr>
          <w:rFonts w:ascii="Sylfaen" w:hAnsi="Sylfaen"/>
          <w:sz w:val="24"/>
          <w:szCs w:val="24"/>
          <w:lang w:val="ka-GE"/>
        </w:rPr>
        <w:pPrChange w:id="69" w:author="Gia Jgarkava" w:date="2014-06-18T18:55:00Z">
          <w:pPr>
            <w:ind w:firstLine="360"/>
          </w:pPr>
        </w:pPrChange>
      </w:pPr>
      <w:r w:rsidRPr="00D10157">
        <w:rPr>
          <w:rFonts w:ascii="Sylfaen" w:hAnsi="Sylfaen" w:cs="Sylfaen"/>
          <w:sz w:val="24"/>
          <w:szCs w:val="24"/>
          <w:lang w:val="ka-GE"/>
        </w:rPr>
        <w:t>ვალიდა</w:t>
      </w:r>
      <w:r w:rsidRPr="00D10157">
        <w:rPr>
          <w:rFonts w:ascii="Sylfaen" w:hAnsi="Sylfaen"/>
          <w:sz w:val="24"/>
          <w:szCs w:val="24"/>
          <w:lang w:val="ka-GE"/>
        </w:rPr>
        <w:t xml:space="preserve">ტორები </w:t>
      </w:r>
      <w:del w:id="70" w:author="Gia Jgarkava" w:date="2014-06-18T18:55:00Z">
        <w:r w:rsidRPr="00D10157" w:rsidDel="00076D07">
          <w:rPr>
            <w:rFonts w:ascii="Sylfaen" w:hAnsi="Sylfaen"/>
            <w:sz w:val="24"/>
            <w:szCs w:val="24"/>
            <w:lang w:val="ka-GE"/>
          </w:rPr>
          <w:delText xml:space="preserve">თავის მხრივ </w:delText>
        </w:r>
      </w:del>
      <w:r w:rsidRPr="00D10157">
        <w:rPr>
          <w:rFonts w:ascii="Sylfaen" w:hAnsi="Sylfaen"/>
          <w:sz w:val="24"/>
          <w:szCs w:val="24"/>
          <w:lang w:val="ka-GE"/>
        </w:rPr>
        <w:t xml:space="preserve">იყოფა </w:t>
      </w:r>
      <w:r>
        <w:rPr>
          <w:rFonts w:ascii="Sylfaen" w:hAnsi="Sylfaen"/>
          <w:sz w:val="24"/>
          <w:szCs w:val="24"/>
          <w:lang w:val="ka-GE"/>
        </w:rPr>
        <w:t>რამ</w:t>
      </w:r>
      <w:r w:rsidRPr="00D10157">
        <w:rPr>
          <w:rFonts w:ascii="Sylfaen" w:hAnsi="Sylfaen"/>
          <w:sz w:val="24"/>
          <w:szCs w:val="24"/>
          <w:lang w:val="ka-GE"/>
        </w:rPr>
        <w:t>დენიმე ძირითად ნაწილად:</w:t>
      </w:r>
    </w:p>
    <w:p w14:paraId="1FC060DF" w14:textId="77777777" w:rsidR="00BA78C4" w:rsidRPr="00D10157" w:rsidRDefault="00BA78C4" w:rsidP="00076D07">
      <w:pPr>
        <w:pStyle w:val="ListParagraph"/>
        <w:numPr>
          <w:ilvl w:val="0"/>
          <w:numId w:val="38"/>
        </w:numPr>
        <w:jc w:val="both"/>
        <w:rPr>
          <w:rFonts w:ascii="Sylfaen" w:hAnsi="Sylfaen"/>
          <w:sz w:val="24"/>
          <w:szCs w:val="24"/>
          <w:lang w:val="ka-GE"/>
        </w:rPr>
        <w:pPrChange w:id="71" w:author="Gia Jgarkava" w:date="2014-06-18T18:55:00Z">
          <w:pPr>
            <w:pStyle w:val="ListParagraph"/>
            <w:numPr>
              <w:numId w:val="38"/>
            </w:numPr>
            <w:ind w:hanging="360"/>
          </w:pPr>
        </w:pPrChange>
      </w:pPr>
      <w:r w:rsidRPr="00D10157">
        <w:rPr>
          <w:rFonts w:ascii="Sylfaen" w:hAnsi="Sylfaen"/>
          <w:b/>
          <w:sz w:val="24"/>
          <w:szCs w:val="24"/>
          <w:lang w:val="ka-GE"/>
        </w:rPr>
        <w:lastRenderedPageBreak/>
        <w:t>სერვისული ვალიდატორები</w:t>
      </w:r>
      <w:r w:rsidRPr="00D10157">
        <w:rPr>
          <w:rFonts w:ascii="Sylfaen" w:hAnsi="Sylfaen"/>
          <w:sz w:val="24"/>
          <w:szCs w:val="24"/>
          <w:lang w:val="ka-GE"/>
        </w:rPr>
        <w:t xml:space="preserve"> - რომლებიც სისტემის სხვა მოდულებიდან გამოთხოვილი ინფორმაციის საფუძველზე ატარებენ შესაბამის ვალიდაციებს;</w:t>
      </w:r>
    </w:p>
    <w:p w14:paraId="32511C03" w14:textId="0FD44036" w:rsidR="00BA78C4" w:rsidRPr="00D10157" w:rsidRDefault="00BA78C4" w:rsidP="00076D07">
      <w:pPr>
        <w:pStyle w:val="ListParagraph"/>
        <w:numPr>
          <w:ilvl w:val="0"/>
          <w:numId w:val="38"/>
        </w:numPr>
        <w:jc w:val="both"/>
        <w:rPr>
          <w:rFonts w:ascii="Sylfaen" w:hAnsi="Sylfaen"/>
          <w:sz w:val="24"/>
          <w:szCs w:val="24"/>
          <w:lang w:val="ka-GE"/>
        </w:rPr>
        <w:pPrChange w:id="72" w:author="Gia Jgarkava" w:date="2014-06-18T18:55:00Z">
          <w:pPr>
            <w:pStyle w:val="ListParagraph"/>
            <w:numPr>
              <w:numId w:val="38"/>
            </w:numPr>
            <w:ind w:hanging="360"/>
          </w:pPr>
        </w:pPrChange>
      </w:pPr>
      <w:r w:rsidRPr="00D10157">
        <w:rPr>
          <w:rFonts w:ascii="Sylfaen" w:hAnsi="Sylfaen"/>
          <w:b/>
          <w:sz w:val="24"/>
          <w:szCs w:val="24"/>
          <w:lang w:val="ka-GE"/>
        </w:rPr>
        <w:t>ჩაშენებული ვალიდატორები</w:t>
      </w:r>
      <w:r w:rsidRPr="00D10157">
        <w:rPr>
          <w:rFonts w:ascii="Sylfaen" w:hAnsi="Sylfaen"/>
          <w:sz w:val="24"/>
          <w:szCs w:val="24"/>
          <w:lang w:val="ka-GE"/>
        </w:rPr>
        <w:t xml:space="preserve"> - ლოგიკური გამოსახულებების კრებული, რომელიც უზრუნველყოფს მონაცემთა </w:t>
      </w:r>
      <w:del w:id="73" w:author="Gia Jgarkava" w:date="2014-06-18T18:56:00Z">
        <w:r w:rsidRPr="00D10157" w:rsidDel="00076D07">
          <w:rPr>
            <w:rFonts w:ascii="Sylfaen" w:hAnsi="Sylfaen"/>
            <w:sz w:val="24"/>
            <w:szCs w:val="24"/>
            <w:lang w:val="ka-GE"/>
          </w:rPr>
          <w:delText xml:space="preserve">მინიმალურ დონეზე </w:delText>
        </w:r>
      </w:del>
      <w:r w:rsidRPr="00D10157">
        <w:rPr>
          <w:rFonts w:ascii="Sylfaen" w:hAnsi="Sylfaen"/>
          <w:sz w:val="24"/>
          <w:szCs w:val="24"/>
          <w:lang w:val="ka-GE"/>
        </w:rPr>
        <w:t>ვალიდაციებს</w:t>
      </w:r>
      <w:ins w:id="74" w:author="Gia Jgarkava" w:date="2014-06-18T18:56:00Z">
        <w:r w:rsidR="00076D07">
          <w:rPr>
            <w:rFonts w:ascii="Sylfaen" w:hAnsi="Sylfaen"/>
            <w:sz w:val="24"/>
            <w:szCs w:val="24"/>
            <w:lang w:val="ka-GE"/>
          </w:rPr>
          <w:t xml:space="preserve"> </w:t>
        </w:r>
        <w:r w:rsidR="00076D07" w:rsidRPr="00D10157">
          <w:rPr>
            <w:rFonts w:ascii="Sylfaen" w:hAnsi="Sylfaen"/>
            <w:sz w:val="24"/>
            <w:szCs w:val="24"/>
            <w:lang w:val="ka-GE"/>
          </w:rPr>
          <w:t>მინიმალურ დონეზე</w:t>
        </w:r>
      </w:ins>
      <w:r w:rsidRPr="00D10157">
        <w:rPr>
          <w:rFonts w:ascii="Sylfaen" w:hAnsi="Sylfaen"/>
          <w:sz w:val="24"/>
          <w:szCs w:val="24"/>
          <w:lang w:val="ka-GE"/>
        </w:rPr>
        <w:t>; (მაგ. სავალდებულო ველი, ფორმატი და ა.შ); ამისათვის სისტემაში ინტეგრირებულია ლოგიკური გამოსახულებების ინერპრეტატორი, ფაქტიურად პროგრამული ენა</w:t>
      </w:r>
      <w:r>
        <w:rPr>
          <w:rFonts w:ascii="Sylfaen" w:hAnsi="Sylfaen"/>
          <w:sz w:val="24"/>
          <w:szCs w:val="24"/>
          <w:lang w:val="ka-GE"/>
        </w:rPr>
        <w:t>,</w:t>
      </w:r>
      <w:r w:rsidRPr="00D10157">
        <w:rPr>
          <w:rFonts w:ascii="Sylfaen" w:hAnsi="Sylfaen"/>
          <w:sz w:val="24"/>
          <w:szCs w:val="24"/>
          <w:lang w:val="ka-GE"/>
        </w:rPr>
        <w:t xml:space="preserve"> რომელიც ადვილად აღსაქმელია მომხ</w:t>
      </w:r>
      <w:r>
        <w:rPr>
          <w:rFonts w:ascii="Sylfaen" w:hAnsi="Sylfaen"/>
          <w:sz w:val="24"/>
          <w:szCs w:val="24"/>
          <w:lang w:val="ka-GE"/>
        </w:rPr>
        <w:t>მ</w:t>
      </w:r>
      <w:r w:rsidRPr="00D10157">
        <w:rPr>
          <w:rFonts w:ascii="Sylfaen" w:hAnsi="Sylfaen"/>
          <w:sz w:val="24"/>
          <w:szCs w:val="24"/>
          <w:lang w:val="ka-GE"/>
        </w:rPr>
        <w:t>არებლისათვის და მარტივია გამოყენებაში.</w:t>
      </w:r>
    </w:p>
    <w:p w14:paraId="6CAC6020" w14:textId="77777777" w:rsidR="00BA78C4" w:rsidRPr="00D10157" w:rsidRDefault="00BA78C4" w:rsidP="00076D07">
      <w:pPr>
        <w:pStyle w:val="ListParagraph"/>
        <w:numPr>
          <w:ilvl w:val="0"/>
          <w:numId w:val="38"/>
        </w:numPr>
        <w:jc w:val="both"/>
        <w:rPr>
          <w:rFonts w:ascii="Sylfaen" w:hAnsi="Sylfaen"/>
          <w:sz w:val="24"/>
          <w:szCs w:val="24"/>
          <w:lang w:val="ka-GE"/>
        </w:rPr>
        <w:pPrChange w:id="75" w:author="Gia Jgarkava" w:date="2014-06-18T18:55:00Z">
          <w:pPr>
            <w:pStyle w:val="ListParagraph"/>
            <w:numPr>
              <w:numId w:val="38"/>
            </w:numPr>
            <w:ind w:hanging="360"/>
          </w:pPr>
        </w:pPrChange>
      </w:pPr>
      <w:r w:rsidRPr="00D10157">
        <w:rPr>
          <w:rFonts w:ascii="Sylfaen" w:hAnsi="Sylfaen"/>
          <w:b/>
          <w:sz w:val="24"/>
          <w:szCs w:val="24"/>
          <w:lang w:val="ka-GE"/>
        </w:rPr>
        <w:t>გარე დამოუკიდებელი ვალიდატორები</w:t>
      </w:r>
      <w:r w:rsidRPr="00D10157">
        <w:rPr>
          <w:rFonts w:ascii="Sylfaen" w:hAnsi="Sylfaen"/>
          <w:sz w:val="24"/>
          <w:szCs w:val="24"/>
          <w:lang w:val="ka-GE"/>
        </w:rPr>
        <w:t xml:space="preserve"> - ის ვალიდატორებია, რომელთა ფიზიკური რეალიზება შესაძლებელია ნებისმიერი გარე სისტემის/პირის/ტექნოლოგიის საშუალებით; შესაბამისი პროგრამული შაბლონის იმპლემენტაციის შემდეგ ხდება იმპლემენტირებული ვალიდატორების გამოყენება ნებისმიერ ფორმაზე;</w:t>
      </w:r>
    </w:p>
    <w:p w14:paraId="2BF09EF1" w14:textId="77777777" w:rsidR="00BA78C4" w:rsidRDefault="00BA78C4" w:rsidP="00076D07">
      <w:pPr>
        <w:ind w:firstLine="360"/>
        <w:jc w:val="both"/>
        <w:rPr>
          <w:rFonts w:ascii="Sylfaen" w:hAnsi="Sylfaen"/>
          <w:sz w:val="24"/>
          <w:szCs w:val="24"/>
          <w:lang w:val="ka-GE"/>
        </w:rPr>
        <w:pPrChange w:id="76" w:author="Gia Jgarkava" w:date="2014-06-18T18:55:00Z">
          <w:pPr>
            <w:ind w:firstLine="360"/>
          </w:pPr>
        </w:pPrChange>
      </w:pPr>
      <w:r w:rsidRPr="00334BAB">
        <w:rPr>
          <w:rFonts w:ascii="Sylfaen" w:hAnsi="Sylfaen"/>
          <w:sz w:val="24"/>
          <w:szCs w:val="24"/>
        </w:rPr>
        <w:t xml:space="preserve">RMI - </w:t>
      </w:r>
      <w:r w:rsidRPr="00334BAB">
        <w:rPr>
          <w:rFonts w:ascii="Sylfaen" w:hAnsi="Sylfaen"/>
          <w:sz w:val="24"/>
          <w:szCs w:val="24"/>
          <w:lang w:val="ka-GE"/>
        </w:rPr>
        <w:t xml:space="preserve">მოდულის ფარგლებში რეალიზებულია </w:t>
      </w:r>
      <w:commentRangeStart w:id="77"/>
      <w:r w:rsidRPr="00334BAB">
        <w:rPr>
          <w:rFonts w:ascii="Sylfaen" w:hAnsi="Sylfaen"/>
          <w:sz w:val="24"/>
          <w:szCs w:val="24"/>
          <w:lang w:val="ka-GE"/>
        </w:rPr>
        <w:t>სისტემური და კონფიგურირებადი ვალიდატორები</w:t>
      </w:r>
      <w:commentRangeEnd w:id="77"/>
      <w:r w:rsidR="00C16B88">
        <w:rPr>
          <w:rStyle w:val="CommentReference"/>
          <w:rFonts w:eastAsia="Times New Roman"/>
        </w:rPr>
        <w:commentReference w:id="77"/>
      </w:r>
      <w:r w:rsidRPr="00334BAB">
        <w:rPr>
          <w:rFonts w:ascii="Sylfaen" w:hAnsi="Sylfaen"/>
          <w:sz w:val="24"/>
          <w:szCs w:val="24"/>
          <w:lang w:val="ka-GE"/>
        </w:rPr>
        <w:t>, რომლებიც უზრუნველყოფს ინფორმაციის ვალიდურობას</w:t>
      </w:r>
      <w:r w:rsidRPr="00334BAB">
        <w:rPr>
          <w:rFonts w:ascii="Sylfaen" w:hAnsi="Sylfaen"/>
          <w:sz w:val="24"/>
          <w:szCs w:val="24"/>
        </w:rPr>
        <w:t xml:space="preserve">; ჩაშენებული ანუ სისტემური ვალიდატორები წარმოადგენენ ერთგვარ მინიმალურ ფუნდამენტურ შეზღუდვებს სისტემაში, </w:t>
      </w:r>
      <w:commentRangeStart w:id="78"/>
      <w:r w:rsidRPr="00334BAB">
        <w:rPr>
          <w:rFonts w:ascii="Sylfaen" w:hAnsi="Sylfaen"/>
          <w:sz w:val="24"/>
          <w:szCs w:val="24"/>
        </w:rPr>
        <w:t>როგორიცაა</w:t>
      </w:r>
      <w:commentRangeEnd w:id="78"/>
      <w:r w:rsidR="00C16B88">
        <w:rPr>
          <w:rStyle w:val="CommentReference"/>
          <w:rFonts w:eastAsia="Times New Roman"/>
        </w:rPr>
        <w:commentReference w:id="78"/>
      </w:r>
      <w:r w:rsidRPr="00334BAB">
        <w:rPr>
          <w:rFonts w:ascii="Sylfaen" w:hAnsi="Sylfaen"/>
          <w:sz w:val="24"/>
          <w:szCs w:val="24"/>
        </w:rPr>
        <w:t>:</w:t>
      </w:r>
    </w:p>
    <w:p w14:paraId="490E4C02" w14:textId="77777777" w:rsidR="00BA78C4" w:rsidRPr="00D10157" w:rsidRDefault="00BA78C4" w:rsidP="00076D07">
      <w:pPr>
        <w:pStyle w:val="ListParagraph"/>
        <w:numPr>
          <w:ilvl w:val="0"/>
          <w:numId w:val="46"/>
        </w:numPr>
        <w:jc w:val="both"/>
        <w:rPr>
          <w:rFonts w:ascii="Sylfaen" w:hAnsi="Sylfaen"/>
          <w:sz w:val="24"/>
          <w:szCs w:val="24"/>
          <w:lang w:val="ka-GE"/>
        </w:rPr>
        <w:pPrChange w:id="79" w:author="Gia Jgarkava" w:date="2014-06-18T18:55:00Z">
          <w:pPr>
            <w:pStyle w:val="ListParagraph"/>
            <w:numPr>
              <w:numId w:val="46"/>
            </w:numPr>
            <w:ind w:left="1494" w:hanging="360"/>
          </w:pPr>
        </w:pPrChange>
      </w:pPr>
      <w:r w:rsidRPr="00D10157">
        <w:rPr>
          <w:rFonts w:ascii="Sylfaen" w:hAnsi="Sylfaen"/>
          <w:sz w:val="24"/>
          <w:szCs w:val="24"/>
        </w:rPr>
        <w:t xml:space="preserve">ერთი საანგარიშგებო პერიოდის განმავლობაში </w:t>
      </w:r>
      <w:r>
        <w:rPr>
          <w:rFonts w:ascii="Sylfaen" w:hAnsi="Sylfaen"/>
          <w:sz w:val="24"/>
          <w:szCs w:val="24"/>
          <w:lang w:val="ka-GE"/>
        </w:rPr>
        <w:t>დაწესებულებას თითოეული ფორმის მიხედვით მხოლოდ ერთი შესრულების გადმოგზავნის საშუალება ეძლევა;</w:t>
      </w:r>
    </w:p>
    <w:p w14:paraId="4486B501" w14:textId="77777777" w:rsidR="00BA78C4" w:rsidRPr="00A103E9" w:rsidRDefault="00BA78C4" w:rsidP="00076D07">
      <w:pPr>
        <w:pStyle w:val="ListParagraph"/>
        <w:numPr>
          <w:ilvl w:val="0"/>
          <w:numId w:val="46"/>
        </w:numPr>
        <w:jc w:val="both"/>
        <w:rPr>
          <w:rFonts w:ascii="Sylfaen" w:hAnsi="Sylfaen"/>
          <w:sz w:val="24"/>
          <w:szCs w:val="24"/>
          <w:lang w:val="ka-GE"/>
        </w:rPr>
        <w:pPrChange w:id="80" w:author="Gia Jgarkava" w:date="2014-06-18T18:55:00Z">
          <w:pPr>
            <w:pStyle w:val="ListParagraph"/>
            <w:numPr>
              <w:numId w:val="46"/>
            </w:numPr>
            <w:ind w:left="1494" w:hanging="360"/>
          </w:pPr>
        </w:pPrChange>
      </w:pPr>
      <w:r w:rsidRPr="00A103E9">
        <w:rPr>
          <w:rFonts w:ascii="Sylfaen" w:hAnsi="Sylfaen"/>
          <w:sz w:val="24"/>
          <w:szCs w:val="24"/>
        </w:rPr>
        <w:t>საანგარიშგებო პერიოდი განისაზღვრება წინასწარ ჩადებული დროის პერიოდის მიხედვით (მაგალითად მიმდინარე თვის წინა სამ თვიან პერიოდში დამდგარი შემთხვევები);</w:t>
      </w:r>
    </w:p>
    <w:p w14:paraId="7EDABDC1" w14:textId="77777777" w:rsidR="00BA78C4" w:rsidRPr="00A103E9" w:rsidRDefault="00BA78C4" w:rsidP="00076D07">
      <w:pPr>
        <w:pStyle w:val="ListParagraph"/>
        <w:numPr>
          <w:ilvl w:val="0"/>
          <w:numId w:val="46"/>
        </w:numPr>
        <w:jc w:val="both"/>
        <w:rPr>
          <w:rFonts w:ascii="Sylfaen" w:hAnsi="Sylfaen"/>
          <w:sz w:val="24"/>
          <w:szCs w:val="24"/>
          <w:lang w:val="ka-GE"/>
        </w:rPr>
        <w:pPrChange w:id="81" w:author="Gia Jgarkava" w:date="2014-06-18T18:55:00Z">
          <w:pPr>
            <w:pStyle w:val="ListParagraph"/>
            <w:numPr>
              <w:numId w:val="46"/>
            </w:numPr>
            <w:ind w:left="1494" w:hanging="360"/>
          </w:pPr>
        </w:pPrChange>
      </w:pPr>
      <w:r w:rsidRPr="00A103E9">
        <w:rPr>
          <w:rFonts w:ascii="Sylfaen" w:hAnsi="Sylfaen"/>
          <w:sz w:val="24"/>
          <w:szCs w:val="24"/>
        </w:rPr>
        <w:t>უკვე გადაგზავნილ შესრულებაში შეუძლებელია რომელიმე კერძო შემთხვევის წაშლა (შესაძლებელია მხოლოს სტატუსის ცვლილება);</w:t>
      </w:r>
    </w:p>
    <w:p w14:paraId="28AE7F83" w14:textId="77777777" w:rsidR="00BA78C4" w:rsidRPr="00D10157" w:rsidRDefault="00BA78C4" w:rsidP="00076D07">
      <w:pPr>
        <w:pStyle w:val="ListParagraph"/>
        <w:numPr>
          <w:ilvl w:val="0"/>
          <w:numId w:val="46"/>
        </w:numPr>
        <w:jc w:val="both"/>
        <w:rPr>
          <w:rFonts w:ascii="Sylfaen" w:hAnsi="Sylfaen"/>
          <w:sz w:val="24"/>
          <w:szCs w:val="24"/>
          <w:lang w:val="ka-GE"/>
        </w:rPr>
        <w:pPrChange w:id="82" w:author="Gia Jgarkava" w:date="2014-06-18T18:55:00Z">
          <w:pPr>
            <w:pStyle w:val="ListParagraph"/>
            <w:numPr>
              <w:numId w:val="46"/>
            </w:numPr>
            <w:ind w:left="1494" w:hanging="360"/>
          </w:pPr>
        </w:pPrChange>
      </w:pPr>
      <w:r w:rsidRPr="00D10157">
        <w:rPr>
          <w:rFonts w:ascii="Sylfaen" w:hAnsi="Sylfaen"/>
          <w:sz w:val="24"/>
          <w:szCs w:val="24"/>
        </w:rPr>
        <w:t>შეუძლებელია</w:t>
      </w:r>
      <w:r>
        <w:rPr>
          <w:rFonts w:ascii="Sylfaen" w:hAnsi="Sylfaen"/>
          <w:sz w:val="24"/>
          <w:szCs w:val="24"/>
          <w:lang w:val="ka-GE"/>
        </w:rPr>
        <w:t xml:space="preserve"> </w:t>
      </w:r>
      <w:r w:rsidRPr="00D10157">
        <w:rPr>
          <w:rFonts w:ascii="Sylfaen" w:hAnsi="Sylfaen"/>
          <w:sz w:val="24"/>
          <w:szCs w:val="24"/>
        </w:rPr>
        <w:t>წინასწარ დადგენილი ველების მიხედვით დუბლირებული ჩანაწერების სამუშაო ინტერფეისიდან</w:t>
      </w:r>
      <w:r>
        <w:rPr>
          <w:rFonts w:ascii="Sylfaen" w:hAnsi="Sylfaen"/>
          <w:sz w:val="24"/>
          <w:szCs w:val="24"/>
          <w:lang w:val="ka-GE"/>
        </w:rPr>
        <w:t xml:space="preserve"> </w:t>
      </w:r>
      <w:r w:rsidRPr="00D10157">
        <w:rPr>
          <w:rFonts w:ascii="Sylfaen" w:hAnsi="Sylfaen"/>
          <w:sz w:val="24"/>
          <w:szCs w:val="24"/>
        </w:rPr>
        <w:t>გადაგზავნა;</w:t>
      </w:r>
    </w:p>
    <w:p w14:paraId="495E9BBB" w14:textId="77777777" w:rsidR="00BA78C4" w:rsidRPr="00D10157" w:rsidRDefault="00BA78C4" w:rsidP="00076D07">
      <w:pPr>
        <w:ind w:firstLine="720"/>
        <w:jc w:val="both"/>
        <w:rPr>
          <w:rFonts w:ascii="Sylfaen" w:hAnsi="Sylfaen" w:cs="Sylfaen"/>
          <w:sz w:val="24"/>
          <w:szCs w:val="24"/>
          <w:lang w:val="ka-GE"/>
        </w:rPr>
      </w:pPr>
      <w:r w:rsidRPr="00D10157">
        <w:rPr>
          <w:rFonts w:ascii="Sylfaen" w:hAnsi="Sylfaen" w:cs="Sylfaen"/>
          <w:sz w:val="24"/>
          <w:szCs w:val="24"/>
          <w:lang w:val="ka-GE"/>
        </w:rPr>
        <w:t>ქვემოთ</w:t>
      </w:r>
      <w:r>
        <w:rPr>
          <w:rFonts w:ascii="Sylfaen" w:hAnsi="Sylfaen" w:cs="Sylfaen"/>
          <w:sz w:val="24"/>
          <w:szCs w:val="24"/>
          <w:lang w:val="ka-GE"/>
        </w:rPr>
        <w:t xml:space="preserve"> </w:t>
      </w:r>
      <w:r w:rsidRPr="00D10157">
        <w:rPr>
          <w:rFonts w:ascii="Sylfaen" w:hAnsi="Sylfaen" w:cs="Sylfaen"/>
          <w:sz w:val="24"/>
          <w:szCs w:val="24"/>
          <w:lang w:val="ka-GE"/>
        </w:rPr>
        <w:t>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4D89384A" w14:textId="77777777" w:rsidR="00BA78C4" w:rsidRDefault="00BA78C4" w:rsidP="00BA78C4">
      <w:pPr>
        <w:jc w:val="both"/>
        <w:rPr>
          <w:rFonts w:ascii="Sylfaen" w:hAnsi="Sylfaen" w:cs="Sylfaen"/>
          <w:sz w:val="22"/>
          <w:szCs w:val="22"/>
          <w:lang w:val="ka-GE"/>
        </w:rPr>
      </w:pPr>
    </w:p>
    <w:commentRangeStart w:id="83"/>
    <w:p w14:paraId="2441432E" w14:textId="77777777" w:rsidR="00BA78C4" w:rsidRDefault="00BA78C4" w:rsidP="00BA78C4">
      <w:pPr>
        <w:jc w:val="both"/>
        <w:rPr>
          <w:rFonts w:ascii="Sylfaen" w:hAnsi="Sylfaen"/>
          <w:lang w:val="ka-GE"/>
        </w:rPr>
      </w:pPr>
      <w:r>
        <w:object w:dxaOrig="15788" w:dyaOrig="10984" w14:anchorId="41F1613C">
          <v:shape id="_x0000_i1028" type="#_x0000_t75" style="width:498pt;height:346.5pt" o:ole="">
            <v:imagedata r:id="rId17" o:title=""/>
          </v:shape>
          <o:OLEObject Type="Embed" ProgID="Visio.Drawing.11" ShapeID="_x0000_i1028" DrawAspect="Content" ObjectID="_1464624809" r:id="rId18"/>
        </w:object>
      </w:r>
      <w:commentRangeEnd w:id="83"/>
      <w:r w:rsidR="00567DBF">
        <w:rPr>
          <w:rStyle w:val="CommentReference"/>
          <w:rFonts w:eastAsia="Times New Roman"/>
        </w:rPr>
        <w:commentReference w:id="83"/>
      </w:r>
    </w:p>
    <w:p w14:paraId="76BAFC72" w14:textId="77777777" w:rsidR="00BA78C4" w:rsidRPr="00F32796" w:rsidRDefault="00BA78C4" w:rsidP="00BA78C4">
      <w:pPr>
        <w:jc w:val="both"/>
        <w:rPr>
          <w:rFonts w:ascii="Sylfaen" w:hAnsi="Sylfaen" w:cs="Sylfaen"/>
          <w:sz w:val="22"/>
          <w:szCs w:val="22"/>
          <w:lang w:val="ka-GE"/>
        </w:rPr>
      </w:pPr>
    </w:p>
    <w:p w14:paraId="7E739F37" w14:textId="77777777" w:rsidR="00BA78C4" w:rsidRPr="00A103E9" w:rsidRDefault="00BA78C4" w:rsidP="00BA78C4">
      <w:pPr>
        <w:pStyle w:val="Heading2"/>
        <w:numPr>
          <w:ilvl w:val="0"/>
          <w:numId w:val="39"/>
        </w:numPr>
        <w:rPr>
          <w:rFonts w:ascii="Sylfaen" w:hAnsi="Sylfaen" w:cs="Sylfaen"/>
          <w:sz w:val="24"/>
          <w:szCs w:val="24"/>
          <w:lang w:val="ka-GE"/>
        </w:rPr>
      </w:pPr>
      <w:bookmarkStart w:id="84" w:name="_Toc385266442"/>
      <w:r w:rsidRPr="00A103E9">
        <w:rPr>
          <w:rFonts w:ascii="Sylfaen" w:hAnsi="Sylfaen" w:cs="Sylfaen"/>
          <w:sz w:val="24"/>
          <w:szCs w:val="24"/>
          <w:lang w:val="ka-GE"/>
        </w:rPr>
        <w:t>სერვისების დონე</w:t>
      </w:r>
      <w:bookmarkEnd w:id="84"/>
    </w:p>
    <w:p w14:paraId="34B00049" w14:textId="5AAFA43A" w:rsidR="00BA78C4" w:rsidRPr="00D10157" w:rsidRDefault="00BA78C4" w:rsidP="00BA78C4">
      <w:pPr>
        <w:ind w:firstLine="360"/>
        <w:jc w:val="both"/>
        <w:rPr>
          <w:rFonts w:ascii="Sylfaen" w:hAnsi="Sylfaen" w:cs="Sylfaen"/>
          <w:sz w:val="24"/>
          <w:szCs w:val="24"/>
        </w:rPr>
      </w:pPr>
      <w:r w:rsidRPr="00A103E9">
        <w:rPr>
          <w:rFonts w:ascii="Sylfaen" w:hAnsi="Sylfaen" w:cs="Sylfaen"/>
          <w:sz w:val="24"/>
          <w:szCs w:val="24"/>
          <w:lang w:val="ka-GE"/>
        </w:rPr>
        <w:tab/>
      </w:r>
      <w:r w:rsidRPr="00D10157">
        <w:rPr>
          <w:rFonts w:ascii="Sylfaen" w:hAnsi="Sylfaen" w:cs="Sylfaen"/>
          <w:sz w:val="24"/>
          <w:szCs w:val="24"/>
          <w:lang w:val="ka-GE"/>
        </w:rPr>
        <w:t xml:space="preserve">სერვისების დონე უზრუნველყოფს ანგარიშგების მოდულის ორმხრივ კავშირს </w:t>
      </w:r>
      <w:r w:rsidRPr="00D10157">
        <w:rPr>
          <w:rFonts w:ascii="Sylfaen" w:hAnsi="Sylfaen" w:cs="Sylfaen"/>
          <w:sz w:val="24"/>
          <w:szCs w:val="24"/>
        </w:rPr>
        <w:t xml:space="preserve">HMIS </w:t>
      </w:r>
      <w:r w:rsidRPr="00D10157">
        <w:rPr>
          <w:rFonts w:ascii="Sylfaen" w:hAnsi="Sylfaen" w:cs="Sylfaen"/>
          <w:sz w:val="24"/>
          <w:szCs w:val="24"/>
          <w:lang w:val="ka-GE"/>
        </w:rPr>
        <w:t xml:space="preserve">და სხვა საინფორმაციო სისტემების მოდულებთან შესაბამისი ავტორიზაციის ფარგლებში. აქ გამოყოფილია ორი ძირითადი ტიპის სერვისული კავშირი:  </w:t>
      </w:r>
      <w:r w:rsidRPr="00D10157">
        <w:rPr>
          <w:rFonts w:ascii="Sylfaen" w:hAnsi="Sylfaen" w:cs="Sylfaen"/>
          <w:b/>
          <w:sz w:val="24"/>
          <w:szCs w:val="24"/>
          <w:lang w:val="ka-GE"/>
        </w:rPr>
        <w:t>მონაცემთა ამოღების</w:t>
      </w:r>
      <w:r>
        <w:rPr>
          <w:rFonts w:ascii="Sylfaen" w:hAnsi="Sylfaen" w:cs="Sylfaen"/>
          <w:b/>
          <w:sz w:val="24"/>
          <w:szCs w:val="24"/>
          <w:lang w:val="ka-GE"/>
        </w:rPr>
        <w:t>,</w:t>
      </w:r>
      <w:r w:rsidRPr="00D10157">
        <w:rPr>
          <w:rFonts w:ascii="Sylfaen" w:hAnsi="Sylfaen" w:cs="Sylfaen"/>
          <w:sz w:val="24"/>
          <w:szCs w:val="24"/>
          <w:lang w:val="ka-GE"/>
        </w:rPr>
        <w:t xml:space="preserve">  რომელიც უზრუნველყოფს სისტემის გარედან სხვადასხვა კატეგორიისა და დანიშნულების ინფორმაციაზე წვდომას შესაბამისი ავტორიზაციითა და ლოგირებით (ფორმების სტრუქტურა, ფორმებში არსებული ინფორმაცია) და </w:t>
      </w:r>
      <w:r w:rsidRPr="00D10157">
        <w:rPr>
          <w:rFonts w:ascii="Sylfaen" w:hAnsi="Sylfaen" w:cs="Sylfaen"/>
          <w:b/>
          <w:sz w:val="24"/>
          <w:szCs w:val="24"/>
          <w:lang w:val="ka-GE"/>
        </w:rPr>
        <w:t>მონაცემთა ჩაწერის</w:t>
      </w:r>
      <w:r>
        <w:rPr>
          <w:rFonts w:ascii="Sylfaen" w:hAnsi="Sylfaen" w:cs="Sylfaen"/>
          <w:b/>
          <w:sz w:val="24"/>
          <w:szCs w:val="24"/>
          <w:lang w:val="ka-GE"/>
        </w:rPr>
        <w:t>,</w:t>
      </w:r>
      <w:ins w:id="85" w:author="Gia Jgarkava" w:date="2014-06-09T20:44:00Z">
        <w:r w:rsidR="00C16B88">
          <w:rPr>
            <w:rFonts w:ascii="Sylfaen" w:hAnsi="Sylfaen" w:cs="Sylfaen"/>
            <w:b/>
            <w:sz w:val="24"/>
            <w:szCs w:val="24"/>
            <w:lang w:val="ka-GE"/>
          </w:rPr>
          <w:t xml:space="preserve"> </w:t>
        </w:r>
      </w:ins>
      <w:r w:rsidRPr="00D10157">
        <w:rPr>
          <w:rFonts w:ascii="Sylfaen" w:hAnsi="Sylfaen" w:cs="Sylfaen"/>
          <w:sz w:val="24"/>
          <w:szCs w:val="24"/>
          <w:lang w:val="ka-GE"/>
        </w:rPr>
        <w:t xml:space="preserve">რომელიც წარმოადგენს უნივერსალურ გარემოს, რომლიც საშუალებითაც შესაძლებელია ინფორმაციის შეტანა სისტემის გარე წყაროებიდან. მაგალითად, სტაციონარული ფორმა, რეცეპტების მოდული, მიმართვების მოდული და ა.შ; სერვისების მეშვეობით ასევე </w:t>
      </w:r>
      <w:commentRangeStart w:id="86"/>
      <w:r w:rsidRPr="00D10157">
        <w:rPr>
          <w:rFonts w:ascii="Sylfaen" w:hAnsi="Sylfaen" w:cs="Sylfaen"/>
          <w:sz w:val="24"/>
          <w:szCs w:val="24"/>
          <w:lang w:val="ka-GE"/>
        </w:rPr>
        <w:t>შესაძლებელია ვალიდაციების გადატარება სასურველ მონაცემებზე</w:t>
      </w:r>
      <w:commentRangeEnd w:id="86"/>
      <w:r w:rsidR="00EB32F6">
        <w:rPr>
          <w:rStyle w:val="CommentReference"/>
          <w:rFonts w:eastAsia="Times New Roman"/>
        </w:rPr>
        <w:commentReference w:id="86"/>
      </w:r>
      <w:r w:rsidRPr="00D10157">
        <w:rPr>
          <w:rFonts w:ascii="Sylfaen" w:hAnsi="Sylfaen" w:cs="Sylfaen"/>
          <w:sz w:val="24"/>
          <w:szCs w:val="24"/>
          <w:lang w:val="ka-GE"/>
        </w:rPr>
        <w:t>;</w:t>
      </w:r>
    </w:p>
    <w:p w14:paraId="5F07BB5F" w14:textId="77777777" w:rsidR="00BA78C4" w:rsidRPr="00A103E9" w:rsidRDefault="00BA78C4" w:rsidP="00BA78C4">
      <w:pPr>
        <w:jc w:val="both"/>
        <w:rPr>
          <w:rFonts w:ascii="Sylfaen" w:hAnsi="Sylfaen" w:cs="Sylfaen"/>
          <w:sz w:val="24"/>
          <w:szCs w:val="24"/>
          <w:lang w:val="ka-GE"/>
        </w:rPr>
      </w:pPr>
    </w:p>
    <w:p w14:paraId="46AC16F5" w14:textId="77777777" w:rsidR="00BA78C4" w:rsidRDefault="00BA78C4" w:rsidP="00BA78C4">
      <w:pPr>
        <w:jc w:val="both"/>
        <w:rPr>
          <w:rFonts w:ascii="Sylfaen" w:hAnsi="Sylfaen"/>
          <w:lang w:val="ka-GE"/>
        </w:rPr>
      </w:pPr>
      <w:r w:rsidRPr="00A103E9">
        <w:rPr>
          <w:rFonts w:ascii="Sylfaen" w:hAnsi="Sylfaen" w:cs="Sylfaen"/>
          <w:sz w:val="24"/>
          <w:szCs w:val="24"/>
          <w:lang w:val="ka-GE"/>
        </w:rPr>
        <w:tab/>
      </w:r>
    </w:p>
    <w:p w14:paraId="52F9A0FA" w14:textId="77777777" w:rsidR="00BA78C4" w:rsidRDefault="00BA78C4" w:rsidP="00BA78C4">
      <w:pPr>
        <w:jc w:val="both"/>
        <w:rPr>
          <w:rFonts w:ascii="Sylfaen" w:hAnsi="Sylfaen"/>
          <w:lang w:val="ka-GE"/>
        </w:rPr>
      </w:pPr>
      <w:r>
        <w:object w:dxaOrig="9431" w:dyaOrig="6769" w14:anchorId="642C18FB">
          <v:shape id="_x0000_i1029" type="#_x0000_t75" style="width:471.75pt;height:339pt" o:ole="">
            <v:imagedata r:id="rId19" o:title=""/>
          </v:shape>
          <o:OLEObject Type="Embed" ProgID="Visio.Drawing.11" ShapeID="_x0000_i1029" DrawAspect="Content" ObjectID="_1464624810" r:id="rId20"/>
        </w:object>
      </w:r>
    </w:p>
    <w:p w14:paraId="4DA166D8" w14:textId="55F9A7EB" w:rsidR="00BA78C4" w:rsidRDefault="00BA78C4" w:rsidP="00BA78C4">
      <w:pPr>
        <w:pStyle w:val="Heading2"/>
        <w:rPr>
          <w:rFonts w:ascii="Sylfaen" w:hAnsi="Sylfaen"/>
          <w:sz w:val="24"/>
          <w:szCs w:val="24"/>
          <w:lang w:val="ka-GE"/>
        </w:rPr>
      </w:pPr>
    </w:p>
    <w:p w14:paraId="43F34602" w14:textId="1FBD69A2" w:rsidR="00BA78C4" w:rsidRPr="006B3B96" w:rsidRDefault="00BA78C4" w:rsidP="00BA78C4">
      <w:pPr>
        <w:pStyle w:val="Heading2"/>
        <w:numPr>
          <w:ilvl w:val="0"/>
          <w:numId w:val="39"/>
        </w:numPr>
        <w:rPr>
          <w:rFonts w:ascii="Sylfaen" w:hAnsi="Sylfaen" w:cs="Sylfaen"/>
          <w:sz w:val="24"/>
          <w:szCs w:val="24"/>
          <w:lang w:val="ka-GE"/>
        </w:rPr>
      </w:pPr>
      <w:bookmarkStart w:id="87" w:name="_Toc385266443"/>
      <w:r w:rsidRPr="006B3B96">
        <w:rPr>
          <w:rFonts w:ascii="Sylfaen" w:hAnsi="Sylfaen" w:cs="Sylfaen"/>
          <w:sz w:val="24"/>
          <w:szCs w:val="24"/>
          <w:lang w:val="ka-GE"/>
        </w:rPr>
        <w:t>მონაცემთა დონე</w:t>
      </w:r>
      <w:bookmarkEnd w:id="87"/>
    </w:p>
    <w:p w14:paraId="66D196E3" w14:textId="77777777" w:rsidR="00BA78C4" w:rsidRPr="00EB7183" w:rsidRDefault="00BA78C4" w:rsidP="0072208C">
      <w:pPr>
        <w:ind w:firstLine="360"/>
        <w:jc w:val="both"/>
        <w:rPr>
          <w:rFonts w:ascii="Sylfaen" w:hAnsi="Sylfaen"/>
          <w:sz w:val="24"/>
          <w:szCs w:val="24"/>
          <w:lang w:val="ka-GE"/>
        </w:rPr>
        <w:pPrChange w:id="88" w:author="Gia Jgarkava" w:date="2014-06-18T19:03:00Z">
          <w:pPr>
            <w:ind w:firstLine="360"/>
          </w:pPr>
        </w:pPrChange>
      </w:pPr>
      <w:r w:rsidRPr="00EB7183">
        <w:rPr>
          <w:rFonts w:ascii="Sylfaen" w:hAnsi="Sylfaen" w:cs="Sylfaen"/>
          <w:sz w:val="24"/>
          <w:szCs w:val="24"/>
          <w:lang w:val="ka-GE"/>
        </w:rPr>
        <w:t>მონაცემთა</w:t>
      </w:r>
      <w:r w:rsidRPr="00EB7183">
        <w:rPr>
          <w:rFonts w:ascii="Sylfaen" w:hAnsi="Sylfaen"/>
          <w:sz w:val="24"/>
          <w:szCs w:val="24"/>
          <w:lang w:val="ka-GE"/>
        </w:rPr>
        <w:t xml:space="preserve"> ბაზის დონეზე სისტემა დაფუძნებულია მომაცემთა შენახვის ე.წ</w:t>
      </w:r>
      <w:r w:rsidRPr="00EB7183">
        <w:rPr>
          <w:rFonts w:ascii="Sylfaen" w:hAnsi="Sylfaen"/>
          <w:sz w:val="24"/>
          <w:szCs w:val="24"/>
        </w:rPr>
        <w:t>.</w:t>
      </w:r>
      <w:r w:rsidRPr="00EB7183">
        <w:rPr>
          <w:rFonts w:ascii="Sylfaen" w:hAnsi="Sylfaen"/>
          <w:sz w:val="24"/>
          <w:szCs w:val="24"/>
          <w:lang w:val="ka-GE"/>
        </w:rPr>
        <w:t xml:space="preserve"> მეტა არქიტექტურაზე, რაც თავის თავად ნიშნავს მონაცემთა საცავის ისეთ ორგანიზებას, როდესაც ბაზაში მომხმარებლის მიერ შეტანილ ინფორმაციასთან ერთად ინახება ინფორმაცია ამავე მონაცემების სტრუქტურის შესახებ; ეს სპეციფიკა განპირობებულია შესატან მონაცემთა საანგარიშგებო ფორმების მრავალფეროვნებით, ხშირი ცვალებადობით და მოდულში არსებული სხვადასხვა ტიპის მომხმარებელთა პარალელური მუშაობის უზრუნველსაყოფად. </w:t>
      </w:r>
    </w:p>
    <w:p w14:paraId="11966C57" w14:textId="77777777" w:rsidR="00BA78C4" w:rsidRDefault="00BA78C4" w:rsidP="0072208C">
      <w:pPr>
        <w:ind w:firstLine="360"/>
        <w:jc w:val="both"/>
        <w:rPr>
          <w:rFonts w:ascii="Sylfaen" w:hAnsi="Sylfaen"/>
          <w:sz w:val="24"/>
          <w:szCs w:val="24"/>
          <w:lang w:val="ka-GE"/>
        </w:rPr>
        <w:pPrChange w:id="89" w:author="Gia Jgarkava" w:date="2014-06-18T19:03:00Z">
          <w:pPr>
            <w:ind w:firstLine="360"/>
          </w:pPr>
        </w:pPrChange>
      </w:pPr>
      <w:r w:rsidRPr="00EB7183">
        <w:rPr>
          <w:rFonts w:ascii="Sylfaen" w:hAnsi="Sylfaen" w:cs="Sylfaen"/>
          <w:sz w:val="24"/>
          <w:szCs w:val="24"/>
          <w:lang w:val="ka-GE"/>
        </w:rPr>
        <w:t>შესატანი</w:t>
      </w:r>
      <w:r w:rsidRPr="00EB7183">
        <w:rPr>
          <w:rFonts w:ascii="Sylfaen" w:hAnsi="Sylfaen"/>
          <w:sz w:val="24"/>
          <w:szCs w:val="24"/>
          <w:lang w:val="ka-GE"/>
        </w:rPr>
        <w:t xml:space="preserve"> მონაცემების სტრუქტურა და შესაბამისი ფორმატი სრულად კონფიგურირებადია მომხმარებლის მხრიდან. ბაზაში თითოეული სპეციფიკური მონაცემთა სტრუქტურა - ფორმა აღიწერება შესაბამისი ინტერფეისების გამოყენებით.</w:t>
      </w:r>
    </w:p>
    <w:p w14:paraId="52C71255" w14:textId="77777777" w:rsidR="00BA78C4" w:rsidRPr="00EB7183" w:rsidRDefault="00BA78C4" w:rsidP="0072208C">
      <w:pPr>
        <w:ind w:firstLine="360"/>
        <w:jc w:val="both"/>
        <w:rPr>
          <w:rFonts w:ascii="Sylfaen" w:hAnsi="Sylfaen"/>
          <w:sz w:val="24"/>
          <w:szCs w:val="24"/>
          <w:lang w:val="ka-GE"/>
        </w:rPr>
        <w:pPrChange w:id="90" w:author="Gia Jgarkava" w:date="2014-06-18T19:03:00Z">
          <w:pPr>
            <w:ind w:firstLine="360"/>
          </w:pPr>
        </w:pPrChange>
      </w:pPr>
    </w:p>
    <w:p w14:paraId="3A1720B8" w14:textId="77777777" w:rsidR="00BA78C4" w:rsidRDefault="00BA78C4" w:rsidP="0072208C">
      <w:pPr>
        <w:pStyle w:val="Heading2"/>
        <w:numPr>
          <w:ilvl w:val="1"/>
          <w:numId w:val="12"/>
        </w:numPr>
        <w:ind w:left="426" w:hanging="426"/>
        <w:jc w:val="both"/>
        <w:rPr>
          <w:rFonts w:ascii="Sylfaen" w:hAnsi="Sylfaen"/>
          <w:sz w:val="24"/>
          <w:szCs w:val="24"/>
          <w:lang w:val="ka-GE"/>
        </w:rPr>
        <w:pPrChange w:id="91" w:author="Gia Jgarkava" w:date="2014-06-18T19:03:00Z">
          <w:pPr>
            <w:pStyle w:val="Heading2"/>
            <w:numPr>
              <w:ilvl w:val="1"/>
              <w:numId w:val="12"/>
            </w:numPr>
            <w:ind w:left="426" w:hanging="426"/>
          </w:pPr>
        </w:pPrChange>
      </w:pPr>
      <w:bookmarkStart w:id="92" w:name="_Toc385266444"/>
      <w:r w:rsidRPr="001D7240">
        <w:rPr>
          <w:rFonts w:ascii="Sylfaen" w:hAnsi="Sylfaen"/>
          <w:sz w:val="24"/>
          <w:szCs w:val="24"/>
          <w:lang w:val="ka-GE"/>
        </w:rPr>
        <w:t>ფიზიკური არქიტექტურა</w:t>
      </w:r>
      <w:bookmarkEnd w:id="92"/>
    </w:p>
    <w:p w14:paraId="244F0485" w14:textId="77777777" w:rsidR="00BA78C4" w:rsidRDefault="00BA78C4" w:rsidP="0072208C">
      <w:pPr>
        <w:ind w:firstLine="426"/>
        <w:jc w:val="both"/>
        <w:rPr>
          <w:rFonts w:ascii="Sylfaen" w:hAnsi="Sylfaen"/>
          <w:sz w:val="24"/>
          <w:szCs w:val="24"/>
          <w:lang w:val="ka-GE"/>
        </w:rPr>
      </w:pPr>
      <w:r>
        <w:rPr>
          <w:rFonts w:ascii="Sylfaen" w:hAnsi="Sylfaen"/>
          <w:sz w:val="24"/>
          <w:szCs w:val="24"/>
          <w:lang w:val="ka-GE"/>
        </w:rPr>
        <w:t xml:space="preserve">ელექტრონული ანგარიშგებების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sidRPr="00D12BF2">
        <w:rPr>
          <w:rFonts w:ascii="Sylfaen" w:hAnsi="Sylfaen"/>
          <w:sz w:val="24"/>
          <w:szCs w:val="24"/>
          <w:lang w:val="ka-GE"/>
        </w:rPr>
        <w:t>eb</w:t>
      </w:r>
      <w:r>
        <w:rPr>
          <w:rFonts w:ascii="Sylfaen" w:hAnsi="Sylfaen"/>
          <w:sz w:val="24"/>
          <w:szCs w:val="24"/>
          <w:lang w:val="ka-GE"/>
        </w:rPr>
        <w:t>) და მონაცემთა ბაზის (</w:t>
      </w:r>
      <w:r w:rsidRPr="00D12BF2">
        <w:rPr>
          <w:rFonts w:ascii="Sylfaen" w:hAnsi="Sylfaen"/>
          <w:sz w:val="24"/>
          <w:szCs w:val="24"/>
          <w:lang w:val="ka-GE"/>
        </w:rPr>
        <w:t>DB</w:t>
      </w:r>
      <w:r>
        <w:rPr>
          <w:rFonts w:ascii="Sylfaen" w:hAnsi="Sylfaen"/>
          <w:sz w:val="24"/>
          <w:szCs w:val="24"/>
          <w:lang w:val="ka-GE"/>
        </w:rPr>
        <w:t>)</w:t>
      </w:r>
      <w:r w:rsidRPr="00D12BF2">
        <w:rPr>
          <w:rFonts w:ascii="Sylfaen" w:hAnsi="Sylfaen"/>
          <w:sz w:val="24"/>
          <w:szCs w:val="24"/>
          <w:lang w:val="ka-GE"/>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066D1559" w14:textId="77777777" w:rsidR="00BA78C4" w:rsidRDefault="00BA78C4" w:rsidP="005B5DB2">
      <w:pPr>
        <w:pStyle w:val="ListParagraph"/>
        <w:ind w:left="1080"/>
        <w:jc w:val="both"/>
        <w:rPr>
          <w:rFonts w:ascii="Sylfaen" w:hAnsi="Sylfaen"/>
          <w:sz w:val="24"/>
          <w:szCs w:val="24"/>
          <w:lang w:val="ka-GE"/>
        </w:rPr>
      </w:pPr>
    </w:p>
    <w:p w14:paraId="65ABC3C7" w14:textId="77777777" w:rsidR="003F09BB" w:rsidRDefault="003F09BB" w:rsidP="00BA78C4">
      <w:pPr>
        <w:pStyle w:val="ListParagraph"/>
        <w:ind w:left="1080"/>
        <w:jc w:val="both"/>
        <w:rPr>
          <w:rFonts w:ascii="Sylfaen" w:hAnsi="Sylfaen"/>
          <w:sz w:val="24"/>
          <w:szCs w:val="24"/>
          <w:lang w:val="ka-GE"/>
        </w:rPr>
      </w:pPr>
    </w:p>
    <w:p w14:paraId="21D89F32" w14:textId="77777777" w:rsidR="00BA78C4" w:rsidRPr="00D12BF2" w:rsidRDefault="00BA78C4" w:rsidP="00BA78C4">
      <w:pPr>
        <w:pStyle w:val="ListParagraph"/>
        <w:ind w:left="1080"/>
        <w:jc w:val="both"/>
        <w:rPr>
          <w:rFonts w:ascii="Sylfaen" w:hAnsi="Sylfaen"/>
          <w:sz w:val="24"/>
          <w:szCs w:val="24"/>
          <w:lang w:val="ka-GE"/>
        </w:rPr>
      </w:pPr>
    </w:p>
    <w:p w14:paraId="0E600CEB" w14:textId="77777777" w:rsidR="00BA78C4" w:rsidRPr="00AD02DC" w:rsidRDefault="00BA78C4" w:rsidP="00BA78C4">
      <w:pPr>
        <w:pStyle w:val="ListParagraph"/>
        <w:numPr>
          <w:ilvl w:val="0"/>
          <w:numId w:val="31"/>
        </w:numPr>
        <w:jc w:val="both"/>
        <w:rPr>
          <w:rFonts w:ascii="Sylfaen" w:hAnsi="Sylfaen"/>
          <w:sz w:val="24"/>
          <w:szCs w:val="24"/>
          <w:lang w:val="ka-GE"/>
        </w:rPr>
      </w:pPr>
      <w:r w:rsidRPr="00AD02DC">
        <w:rPr>
          <w:rFonts w:ascii="Sylfaen" w:hAnsi="Sylfaen"/>
          <w:sz w:val="24"/>
          <w:szCs w:val="24"/>
          <w:lang w:val="ka-GE"/>
        </w:rPr>
        <w:lastRenderedPageBreak/>
        <w:t>Web სერვერი:</w:t>
      </w:r>
    </w:p>
    <w:p w14:paraId="15DC5F5A" w14:textId="77777777" w:rsidR="00BA78C4" w:rsidRDefault="00BA78C4" w:rsidP="00BA78C4">
      <w:pPr>
        <w:pStyle w:val="ListParagraph"/>
        <w:numPr>
          <w:ilvl w:val="0"/>
          <w:numId w:val="44"/>
        </w:numPr>
        <w:jc w:val="both"/>
        <w:rPr>
          <w:rFonts w:ascii="Sylfaen" w:hAnsi="Sylfaen"/>
          <w:sz w:val="24"/>
          <w:szCs w:val="24"/>
          <w:lang w:val="ka-GE"/>
        </w:rPr>
      </w:pPr>
      <w:r>
        <w:rPr>
          <w:rFonts w:ascii="Sylfaen" w:hAnsi="Sylfaen"/>
          <w:sz w:val="24"/>
          <w:szCs w:val="24"/>
          <w:lang w:val="ka-GE"/>
        </w:rPr>
        <w:t xml:space="preserve">ფიზიკური: </w:t>
      </w:r>
    </w:p>
    <w:p w14:paraId="4242BA37" w14:textId="77777777" w:rsidR="00BA78C4" w:rsidRPr="00DF6BFE" w:rsidRDefault="00BA78C4" w:rsidP="00BA78C4">
      <w:pPr>
        <w:ind w:left="1440"/>
        <w:jc w:val="both"/>
        <w:rPr>
          <w:rFonts w:ascii="Sylfaen" w:hAnsi="Sylfaen"/>
          <w:sz w:val="24"/>
          <w:szCs w:val="24"/>
          <w:lang w:val="ka-GE"/>
        </w:rPr>
      </w:pPr>
      <w:r w:rsidRPr="00DF6BFE">
        <w:rPr>
          <w:rFonts w:ascii="Sylfaen" w:hAnsi="Sylfaen"/>
          <w:sz w:val="24"/>
          <w:szCs w:val="24"/>
          <w:lang w:val="ka-GE"/>
        </w:rPr>
        <w:t>reporting.moh.gov.ge (172.17.216.214);</w:t>
      </w:r>
    </w:p>
    <w:p w14:paraId="14EEA481" w14:textId="77777777" w:rsidR="00BA78C4" w:rsidRDefault="00BA78C4" w:rsidP="00BA78C4">
      <w:pPr>
        <w:pStyle w:val="ListParagraph"/>
        <w:numPr>
          <w:ilvl w:val="0"/>
          <w:numId w:val="44"/>
        </w:numPr>
        <w:jc w:val="both"/>
        <w:rPr>
          <w:rFonts w:ascii="Sylfaen" w:hAnsi="Sylfaen"/>
          <w:sz w:val="24"/>
          <w:szCs w:val="24"/>
          <w:lang w:val="ka-GE"/>
        </w:rPr>
      </w:pPr>
      <w:r>
        <w:rPr>
          <w:rFonts w:ascii="Sylfaen" w:hAnsi="Sylfaen"/>
          <w:sz w:val="24"/>
          <w:szCs w:val="24"/>
          <w:lang w:val="ka-GE"/>
        </w:rPr>
        <w:t xml:space="preserve">ვირტუალური : </w:t>
      </w:r>
    </w:p>
    <w:p w14:paraId="22299825" w14:textId="77777777" w:rsidR="00BA78C4" w:rsidRPr="00440968" w:rsidRDefault="00BA78C4" w:rsidP="00BA78C4">
      <w:pPr>
        <w:ind w:left="1440"/>
        <w:jc w:val="both"/>
        <w:rPr>
          <w:rFonts w:ascii="Sylfaen" w:hAnsi="Sylfaen"/>
          <w:sz w:val="24"/>
          <w:szCs w:val="24"/>
          <w:lang w:val="ka-GE"/>
        </w:rPr>
      </w:pPr>
      <w:r w:rsidRPr="00440968">
        <w:rPr>
          <w:rFonts w:ascii="Sylfaen" w:hAnsi="Sylfaen"/>
          <w:sz w:val="24"/>
          <w:szCs w:val="24"/>
          <w:lang w:val="ka-GE"/>
        </w:rPr>
        <w:t>172.17.216.216 reporting3.moh.gov.ge</w:t>
      </w:r>
    </w:p>
    <w:p w14:paraId="30BE8E85" w14:textId="77777777" w:rsidR="00BA78C4" w:rsidRPr="00440968" w:rsidRDefault="00BA78C4" w:rsidP="00BA78C4">
      <w:pPr>
        <w:ind w:left="1440"/>
        <w:jc w:val="both"/>
        <w:rPr>
          <w:rFonts w:ascii="Sylfaen" w:hAnsi="Sylfaen"/>
          <w:sz w:val="24"/>
          <w:szCs w:val="24"/>
          <w:lang w:val="ka-GE"/>
        </w:rPr>
      </w:pPr>
      <w:r w:rsidRPr="00440968">
        <w:rPr>
          <w:rFonts w:ascii="Sylfaen" w:hAnsi="Sylfaen"/>
          <w:sz w:val="24"/>
          <w:szCs w:val="24"/>
          <w:lang w:val="ka-GE"/>
        </w:rPr>
        <w:t>172.17.216.217 reporting4.moh.gov.ge</w:t>
      </w:r>
    </w:p>
    <w:p w14:paraId="196E5E4F" w14:textId="77777777" w:rsidR="00BA78C4" w:rsidRPr="00440968" w:rsidRDefault="00BA78C4" w:rsidP="00BA78C4">
      <w:pPr>
        <w:ind w:left="1440"/>
        <w:jc w:val="both"/>
        <w:rPr>
          <w:rFonts w:ascii="Sylfaen" w:hAnsi="Sylfaen"/>
          <w:sz w:val="24"/>
          <w:szCs w:val="24"/>
          <w:lang w:val="ka-GE"/>
        </w:rPr>
      </w:pPr>
      <w:r w:rsidRPr="00440968">
        <w:rPr>
          <w:rFonts w:ascii="Sylfaen" w:hAnsi="Sylfaen"/>
          <w:sz w:val="24"/>
          <w:szCs w:val="24"/>
          <w:lang w:val="ka-GE"/>
        </w:rPr>
        <w:t>172.17.216.205 reporting1.moh.gov.ge</w:t>
      </w:r>
    </w:p>
    <w:p w14:paraId="3A24B5F2" w14:textId="77777777" w:rsidR="00BA78C4" w:rsidRDefault="00BA78C4" w:rsidP="00BA78C4">
      <w:pPr>
        <w:ind w:left="1440"/>
        <w:jc w:val="both"/>
        <w:rPr>
          <w:rFonts w:ascii="Sylfaen" w:hAnsi="Sylfaen"/>
          <w:sz w:val="24"/>
          <w:szCs w:val="24"/>
          <w:lang w:val="ka-GE"/>
        </w:rPr>
      </w:pPr>
      <w:r w:rsidRPr="00440968">
        <w:rPr>
          <w:rFonts w:ascii="Sylfaen" w:hAnsi="Sylfaen"/>
          <w:sz w:val="24"/>
          <w:szCs w:val="24"/>
          <w:lang w:val="ka-GE"/>
        </w:rPr>
        <w:t>172.17.216.215 reporting2.moh.gov.ge</w:t>
      </w:r>
    </w:p>
    <w:p w14:paraId="2D64D610" w14:textId="77777777" w:rsidR="00BA78C4" w:rsidRPr="00D12BF2" w:rsidRDefault="00BA78C4" w:rsidP="00BA78C4">
      <w:pPr>
        <w:pStyle w:val="ListParagraph"/>
        <w:ind w:left="1080"/>
        <w:jc w:val="both"/>
        <w:rPr>
          <w:rFonts w:ascii="Sylfaen" w:hAnsi="Sylfaen"/>
          <w:sz w:val="24"/>
          <w:szCs w:val="24"/>
          <w:lang w:val="ka-GE"/>
        </w:rPr>
      </w:pPr>
    </w:p>
    <w:p w14:paraId="1074F2CA" w14:textId="77777777" w:rsidR="00BA78C4" w:rsidRPr="00107C04" w:rsidRDefault="00BA78C4" w:rsidP="00BA78C4">
      <w:pPr>
        <w:pStyle w:val="ListParagraph"/>
        <w:numPr>
          <w:ilvl w:val="0"/>
          <w:numId w:val="31"/>
        </w:numPr>
        <w:jc w:val="both"/>
        <w:rPr>
          <w:rFonts w:ascii="Sylfaen" w:hAnsi="Sylfaen"/>
          <w:sz w:val="24"/>
          <w:szCs w:val="24"/>
        </w:rPr>
      </w:pPr>
      <w:r w:rsidRPr="00D12BF2">
        <w:rPr>
          <w:rFonts w:ascii="Sylfaen" w:hAnsi="Sylfaen"/>
          <w:sz w:val="24"/>
          <w:szCs w:val="24"/>
          <w:lang w:val="ka-GE"/>
        </w:rPr>
        <w:t xml:space="preserve">DB </w:t>
      </w:r>
      <w:r>
        <w:rPr>
          <w:rFonts w:ascii="Sylfaen" w:hAnsi="Sylfaen"/>
          <w:sz w:val="24"/>
          <w:szCs w:val="24"/>
          <w:lang w:val="ka-GE"/>
        </w:rPr>
        <w:t xml:space="preserve">სერვერი: </w:t>
      </w:r>
      <w:r w:rsidRPr="00AD02DC">
        <w:rPr>
          <w:rFonts w:ascii="Sylfaen" w:hAnsi="Sylfaen"/>
          <w:sz w:val="24"/>
          <w:szCs w:val="24"/>
          <w:lang w:val="ka-GE"/>
        </w:rPr>
        <w:t>hmis.reporting.db</w:t>
      </w:r>
      <w:r>
        <w:rPr>
          <w:rFonts w:ascii="Sylfaen" w:hAnsi="Sylfaen"/>
          <w:sz w:val="24"/>
          <w:szCs w:val="24"/>
          <w:lang w:val="ka-GE"/>
        </w:rPr>
        <w:t xml:space="preserve"> (</w:t>
      </w:r>
      <w:r w:rsidRPr="00AD02DC">
        <w:rPr>
          <w:rFonts w:ascii="Sylfaen" w:hAnsi="Sylfaen"/>
          <w:sz w:val="24"/>
          <w:szCs w:val="24"/>
          <w:lang w:val="ka-GE"/>
        </w:rPr>
        <w:t>172.17.7.86</w:t>
      </w:r>
      <w:r>
        <w:rPr>
          <w:rFonts w:ascii="Sylfaen" w:hAnsi="Sylfaen"/>
          <w:sz w:val="24"/>
          <w:szCs w:val="24"/>
          <w:lang w:val="ka-GE"/>
        </w:rPr>
        <w:t>);</w:t>
      </w:r>
    </w:p>
    <w:p w14:paraId="7192F417" w14:textId="77777777" w:rsidR="00BA78C4" w:rsidRDefault="00BA78C4" w:rsidP="00BA78C4">
      <w:pPr>
        <w:jc w:val="both"/>
        <w:rPr>
          <w:rFonts w:ascii="Sylfaen" w:hAnsi="Sylfaen" w:cs="Sylfaen"/>
          <w:color w:val="FF0000"/>
          <w:sz w:val="24"/>
          <w:szCs w:val="24"/>
          <w:lang w:val="ka-GE"/>
        </w:rPr>
      </w:pPr>
    </w:p>
    <w:p w14:paraId="2DAB05DA" w14:textId="77777777" w:rsidR="00BA78C4" w:rsidRDefault="00BA78C4" w:rsidP="00BA78C4">
      <w:pPr>
        <w:jc w:val="both"/>
        <w:rPr>
          <w:rFonts w:ascii="Sylfaen" w:hAnsi="Sylfaen" w:cs="Sylfaen"/>
          <w:sz w:val="24"/>
          <w:szCs w:val="24"/>
        </w:rPr>
      </w:pPr>
      <w:r w:rsidRPr="00BA78C4">
        <w:rPr>
          <w:rFonts w:ascii="Sylfaen" w:hAnsi="Sylfaen" w:cs="Sylfaen"/>
          <w:sz w:val="24"/>
          <w:szCs w:val="24"/>
          <w:lang w:val="ka-GE"/>
        </w:rPr>
        <w:t>აღნიშნული მოდულის ინფრასტრუქტურული რესურსების ზრდის პერსპექტივები დეტალურად გაიშლება  კომპონენტების მიხედვით.</w:t>
      </w:r>
    </w:p>
    <w:p w14:paraId="08765005" w14:textId="77777777" w:rsidR="006B3B96" w:rsidRPr="006B3B96" w:rsidRDefault="006B3B96" w:rsidP="00BA78C4">
      <w:pPr>
        <w:jc w:val="both"/>
        <w:rPr>
          <w:rFonts w:ascii="Sylfaen" w:hAnsi="Sylfaen" w:cs="Sylfaen"/>
          <w:sz w:val="24"/>
          <w:szCs w:val="24"/>
        </w:rPr>
      </w:pPr>
    </w:p>
    <w:p w14:paraId="112B9889" w14:textId="77777777" w:rsidR="00BA78C4" w:rsidRDefault="00BA78C4" w:rsidP="00BA78C4">
      <w:pPr>
        <w:pStyle w:val="Heading2"/>
        <w:numPr>
          <w:ilvl w:val="2"/>
          <w:numId w:val="12"/>
        </w:numPr>
        <w:ind w:left="709" w:hanging="709"/>
        <w:rPr>
          <w:rFonts w:ascii="Sylfaen" w:hAnsi="Sylfaen"/>
          <w:sz w:val="24"/>
          <w:szCs w:val="24"/>
          <w:lang w:val="ka-GE"/>
        </w:rPr>
      </w:pPr>
      <w:bookmarkStart w:id="93" w:name="_Toc385266445"/>
      <w:r w:rsidRPr="00173662">
        <w:rPr>
          <w:rFonts w:ascii="Sylfaen" w:hAnsi="Sylfaen"/>
          <w:sz w:val="24"/>
          <w:szCs w:val="24"/>
          <w:lang w:val="ka-GE"/>
        </w:rPr>
        <w:t>ინფორმაციული ნაკადები</w:t>
      </w:r>
      <w:bookmarkEnd w:id="93"/>
    </w:p>
    <w:p w14:paraId="5C292670" w14:textId="77777777" w:rsidR="005B5DB2" w:rsidRPr="005B5DB2" w:rsidRDefault="005B5DB2" w:rsidP="005B5DB2">
      <w:pPr>
        <w:pStyle w:val="ListParagraph"/>
        <w:ind w:left="0"/>
        <w:jc w:val="both"/>
        <w:rPr>
          <w:ins w:id="94" w:author="Gia Jgarkava" w:date="2014-06-18T19:20:00Z"/>
          <w:rFonts w:ascii="Sylfaen" w:hAnsi="Sylfaen"/>
          <w:sz w:val="24"/>
          <w:szCs w:val="24"/>
          <w:lang w:val="ka-GE"/>
        </w:rPr>
        <w:pPrChange w:id="95" w:author="Gia Jgarkava" w:date="2014-06-18T19:20:00Z">
          <w:pPr>
            <w:pStyle w:val="ListParagraph"/>
            <w:numPr>
              <w:numId w:val="12"/>
            </w:numPr>
            <w:ind w:hanging="720"/>
            <w:jc w:val="both"/>
          </w:pPr>
        </w:pPrChange>
      </w:pPr>
      <w:ins w:id="96" w:author="Gia Jgarkava" w:date="2014-06-18T19:20:00Z">
        <w:r w:rsidRPr="005B5DB2">
          <w:rPr>
            <w:rFonts w:ascii="Sylfaen" w:hAnsi="Sylfaen"/>
            <w:sz w:val="24"/>
            <w:szCs w:val="24"/>
            <w:lang w:val="ka-GE"/>
          </w:rPr>
          <w:t>სისტემის მეტა სტრუქტურის სპეციფიკიდან გამომდინარე, ინფორმაციული ნაკადები უნიკალურია თითოეული ფორმის ფარგლებში და უნივერსალურია თავისი აგებულების მიხედვით;  ინფორმაციის შევსება ხდება როგორც ინტერფეისული შეყვანით (ასეთ შემთხვევაში ინახება მხოლოდ ის მონაცემი, რომლებიც უშუალოდ მომხმარებელს შეჰყავს სისტემაში), ასევე ავტომატურ რეჟიმში , (მონაცემები სინქრონიზირდება რეალურ დროში). მონაცემთა ავტომატურ რეჟიმში შევსება ძირითადად ხდება ანგარიშგების მოდულის დამხმარე მოდულებიდან, კერძოდ ე.წ ერთიანი სტაციონარული ფორმიდან, რომელიც ფორმის მიხედვით დინამიურად იცვლის სტრუქტურას და მალავს/აჩენს შესაბამის ველებს. აქ ხდება სხვადასხვა ტიპის დამატებითი ინფორმაციის შეყვანა მომხმარებლის მხრიდან, რაც უშუალოდ ეხება განფასებებსა და სხვა ანარიშგებისთვის აუცილებელ ინფორმაციას.</w:t>
        </w:r>
      </w:ins>
    </w:p>
    <w:p w14:paraId="31B48CED" w14:textId="09856197" w:rsidR="005B5DB2" w:rsidRPr="005B5DB2" w:rsidRDefault="005B5DB2" w:rsidP="005B5DB2">
      <w:pPr>
        <w:pStyle w:val="ListParagraph"/>
        <w:ind w:left="0" w:firstLine="709"/>
        <w:jc w:val="both"/>
        <w:rPr>
          <w:ins w:id="97" w:author="Gia Jgarkava" w:date="2014-06-18T19:20:00Z"/>
          <w:rFonts w:ascii="Sylfaen" w:hAnsi="Sylfaen"/>
          <w:sz w:val="24"/>
          <w:szCs w:val="24"/>
          <w:lang w:val="ka-GE"/>
        </w:rPr>
        <w:pPrChange w:id="98" w:author="Gia Jgarkava" w:date="2014-06-18T19:20:00Z">
          <w:pPr>
            <w:pStyle w:val="ListParagraph"/>
            <w:numPr>
              <w:numId w:val="12"/>
            </w:numPr>
            <w:ind w:hanging="720"/>
            <w:jc w:val="both"/>
          </w:pPr>
        </w:pPrChange>
      </w:pPr>
      <w:ins w:id="99" w:author="Gia Jgarkava" w:date="2014-06-18T19:20:00Z">
        <w:r w:rsidRPr="005B5DB2">
          <w:rPr>
            <w:rFonts w:ascii="Sylfaen" w:hAnsi="Sylfaen"/>
            <w:sz w:val="24"/>
            <w:szCs w:val="24"/>
            <w:lang w:val="ka-GE"/>
          </w:rPr>
          <w:t>ქვემოთ იხილეთ ინფორმაციული ნაკადების გრაფიკული სქემა, სადაც მწვანე ფერში მოცემულია შეტანილი/მიღებული ინფორმაციული ნაკადები</w:t>
        </w:r>
        <w:r>
          <w:rPr>
            <w:rFonts w:ascii="Sylfaen" w:hAnsi="Sylfaen"/>
            <w:sz w:val="24"/>
            <w:szCs w:val="24"/>
            <w:lang w:val="ka-GE"/>
          </w:rPr>
          <w:t>. დეტალური ონფორმაცია ინფორმაციული ნაკადების შესახებ მოცემულია ცხრილებით დანართებში #1 და #2.</w:t>
        </w:r>
      </w:ins>
    </w:p>
    <w:p w14:paraId="5087872D" w14:textId="33A62152" w:rsidR="00BA78C4" w:rsidRPr="00EB7183" w:rsidDel="005B5DB2" w:rsidRDefault="00BA78C4" w:rsidP="00BA78C4">
      <w:pPr>
        <w:ind w:firstLine="709"/>
        <w:rPr>
          <w:del w:id="100" w:author="Gia Jgarkava" w:date="2014-06-18T19:20:00Z"/>
          <w:rFonts w:ascii="Sylfaen" w:hAnsi="Sylfaen"/>
          <w:sz w:val="24"/>
          <w:szCs w:val="24"/>
          <w:lang w:val="ka-GE"/>
        </w:rPr>
      </w:pPr>
      <w:del w:id="101" w:author="Gia Jgarkava" w:date="2014-06-18T19:20:00Z">
        <w:r w:rsidRPr="00EB7183" w:rsidDel="005B5DB2">
          <w:rPr>
            <w:rFonts w:ascii="Sylfaen" w:hAnsi="Sylfaen" w:cs="Sylfaen"/>
            <w:sz w:val="24"/>
            <w:szCs w:val="24"/>
            <w:lang w:val="ka-GE"/>
          </w:rPr>
          <w:delText>სისტემის</w:delText>
        </w:r>
        <w:r w:rsidRPr="00EB7183" w:rsidDel="005B5DB2">
          <w:rPr>
            <w:rFonts w:ascii="Sylfaen" w:hAnsi="Sylfaen"/>
            <w:sz w:val="24"/>
            <w:szCs w:val="24"/>
            <w:lang w:val="ka-GE"/>
          </w:rPr>
          <w:delText xml:space="preserve"> მეტა სტრუქტურის სპეციფიკიდან გამომდინარე, ინფორმაციული ნაკადები უნიკალურია თითოეული ფორმის ფარგლებში და უნივერსალურია თავისი აგებულების მიხედვით;  ინფორმაციის შევსება ხდება როგორც ინტერფეისული შეყვანით, ასევე ავტომატურ რეჟიმში, ასეთ შემთხვევაში ინახება მხოლოდ ის მონაცემი, რომლებიც უშუალოდ მომხმარებელს შეჰყავს სისტემაში, ავტომატურად შევსებადი მონაცემები კი სინქრონიზირდება რეალურ დროში. მონაცემთა ავტომატურ რეჟიმში შევსება ძირითადად ხდება ანგარიშგების მოდულის დამხმარე მოდულებიდან, კერძოდ ე.წ ერთიანი სტაციონარული ფორმიდან, რომელიც ფორმის მიხედვით დინამიურად იცვლის სტრუქტურას და მალავს/აჩენს შესაბამის ველებს. აქ ხდება სხვადასხვა ტიპის დამატებითი ინფორმაციის შეყვანა მომხმარებლის მხრიდან, რაც უშუალოდ ეხება განფასებებსა და სხვა ანარიშგებისთვის აუცილებელ ინფორმაციას.</w:delText>
        </w:r>
      </w:del>
    </w:p>
    <w:p w14:paraId="7A59A728" w14:textId="33A1AAFB" w:rsidR="00BA78C4" w:rsidRPr="00EB7183" w:rsidDel="005B5DB2" w:rsidRDefault="00BA78C4" w:rsidP="00BA78C4">
      <w:pPr>
        <w:ind w:firstLine="709"/>
        <w:jc w:val="both"/>
        <w:rPr>
          <w:del w:id="102" w:author="Gia Jgarkava" w:date="2014-06-18T19:20:00Z"/>
          <w:rFonts w:ascii="Sylfaen" w:hAnsi="Sylfaen"/>
          <w:sz w:val="24"/>
          <w:szCs w:val="24"/>
          <w:lang w:val="ka-GE"/>
        </w:rPr>
      </w:pPr>
      <w:del w:id="103" w:author="Gia Jgarkava" w:date="2014-06-18T19:20:00Z">
        <w:r w:rsidRPr="00EB7183" w:rsidDel="005B5DB2">
          <w:rPr>
            <w:rFonts w:ascii="Sylfaen" w:hAnsi="Sylfaen" w:cs="Sylfaen"/>
            <w:sz w:val="24"/>
            <w:szCs w:val="24"/>
            <w:lang w:val="ka-GE"/>
          </w:rPr>
          <w:lastRenderedPageBreak/>
          <w:delText>ქვემოთ</w:delText>
        </w:r>
        <w:r w:rsidRPr="00EB7183" w:rsidDel="005B5DB2">
          <w:rPr>
            <w:rFonts w:ascii="Sylfaen" w:hAnsi="Sylfaen"/>
            <w:sz w:val="24"/>
            <w:szCs w:val="24"/>
            <w:lang w:val="ka-GE"/>
          </w:rPr>
          <w:delText xml:space="preserve"> იხილეთ ინფორმაციული ნაკადების გრაფიკული სქემა, სადაც მწვანე ფერში მოცემულია შეტანილი/მიღებული ინფორმაციული ნაკადები</w:delText>
        </w:r>
        <w:r w:rsidDel="005B5DB2">
          <w:rPr>
            <w:rFonts w:ascii="Sylfaen" w:hAnsi="Sylfaen"/>
            <w:sz w:val="24"/>
            <w:szCs w:val="24"/>
            <w:lang w:val="ka-GE"/>
          </w:rPr>
          <w:delText>:</w:delText>
        </w:r>
      </w:del>
    </w:p>
    <w:p w14:paraId="5C6E9341" w14:textId="77777777" w:rsidR="00BA78C4" w:rsidRPr="00EB7183" w:rsidRDefault="00BA78C4" w:rsidP="00BA78C4">
      <w:pPr>
        <w:pStyle w:val="ListParagraph"/>
        <w:rPr>
          <w:rFonts w:ascii="Sylfaen" w:hAnsi="Sylfaen"/>
          <w:lang w:val="ka-GE"/>
        </w:rPr>
      </w:pPr>
    </w:p>
    <w:p w14:paraId="191409D8" w14:textId="77777777" w:rsidR="00BA78C4" w:rsidRPr="004D624D" w:rsidRDefault="00BA78C4" w:rsidP="00BA78C4">
      <w:pPr>
        <w:rPr>
          <w:rFonts w:ascii="Sylfaen" w:hAnsi="Sylfaen"/>
          <w:lang w:val="ka-GE"/>
        </w:rPr>
      </w:pPr>
    </w:p>
    <w:p w14:paraId="30CA6628" w14:textId="77777777" w:rsidR="00BA78C4" w:rsidRPr="00A103E9" w:rsidRDefault="00BA78C4" w:rsidP="00BA78C4">
      <w:pPr>
        <w:ind w:firstLine="709"/>
        <w:rPr>
          <w:rFonts w:ascii="Sylfaen" w:hAnsi="Sylfaen"/>
          <w:sz w:val="24"/>
          <w:szCs w:val="24"/>
          <w:lang w:val="ka-GE"/>
        </w:rPr>
      </w:pPr>
    </w:p>
    <w:p w14:paraId="5FBDD955" w14:textId="77777777" w:rsidR="00BA78C4" w:rsidRPr="00A103E9" w:rsidRDefault="00BA78C4" w:rsidP="00BA78C4">
      <w:pPr>
        <w:rPr>
          <w:rFonts w:ascii="Sylfaen" w:hAnsi="Sylfaen"/>
          <w:sz w:val="24"/>
          <w:szCs w:val="24"/>
          <w:lang w:val="ka-GE"/>
        </w:rPr>
      </w:pPr>
    </w:p>
    <w:p w14:paraId="114772B0" w14:textId="77777777" w:rsidR="00BA78C4" w:rsidRPr="004D624D" w:rsidRDefault="00BA78C4" w:rsidP="00BA78C4">
      <w:pPr>
        <w:rPr>
          <w:rFonts w:ascii="Sylfaen" w:hAnsi="Sylfaen"/>
          <w:lang w:val="ka-GE"/>
        </w:rPr>
      </w:pPr>
      <w:r>
        <w:rPr>
          <w:rFonts w:ascii="Sylfaen" w:hAnsi="Sylfaen"/>
          <w:lang w:val="ka-GE"/>
        </w:rPr>
        <w:object w:dxaOrig="11857" w:dyaOrig="6688" w14:anchorId="0AC73B64">
          <v:shape id="_x0000_i1030" type="#_x0000_t75" style="width:511.5pt;height:288.75pt" o:ole="">
            <v:imagedata r:id="rId21" o:title=""/>
          </v:shape>
          <o:OLEObject Type="Embed" ProgID="Visio.Drawing.11" ShapeID="_x0000_i1030" DrawAspect="Content" ObjectID="_1464624811" r:id="rId22"/>
        </w:object>
      </w:r>
    </w:p>
    <w:p w14:paraId="7D07977C" w14:textId="77777777" w:rsidR="00BA78C4" w:rsidRPr="00C07BFB" w:rsidRDefault="00BA78C4" w:rsidP="005B5DB2">
      <w:pPr>
        <w:ind w:left="709"/>
        <w:jc w:val="both"/>
        <w:rPr>
          <w:rFonts w:ascii="Sylfaen" w:hAnsi="Sylfaen"/>
          <w:sz w:val="24"/>
          <w:szCs w:val="24"/>
          <w:lang w:val="ka-GE"/>
        </w:rPr>
        <w:pPrChange w:id="104" w:author="Gia Jgarkava" w:date="2014-06-18T19:21:00Z">
          <w:pPr>
            <w:ind w:left="709"/>
          </w:pPr>
        </w:pPrChange>
      </w:pPr>
      <w:r w:rsidRPr="00A103E9">
        <w:rPr>
          <w:rFonts w:ascii="Sylfaen" w:hAnsi="Sylfaen"/>
          <w:sz w:val="24"/>
          <w:szCs w:val="24"/>
          <w:lang w:val="ka-GE"/>
        </w:rPr>
        <w:t>1</w:t>
      </w:r>
      <w:r w:rsidRPr="00C07BFB">
        <w:rPr>
          <w:rFonts w:ascii="Sylfaen" w:hAnsi="Sylfaen"/>
          <w:sz w:val="24"/>
          <w:szCs w:val="24"/>
          <w:lang w:val="ka-GE"/>
        </w:rPr>
        <w:t xml:space="preserve">) </w:t>
      </w:r>
      <w:r w:rsidRPr="00C07BFB">
        <w:rPr>
          <w:rFonts w:ascii="Sylfaen" w:hAnsi="Sylfaen"/>
          <w:b/>
          <w:sz w:val="24"/>
          <w:szCs w:val="24"/>
          <w:lang w:val="ka-GE"/>
        </w:rPr>
        <w:t>შემთხვევების რეგისტრაციის მოდულიდან</w:t>
      </w:r>
      <w:r w:rsidRPr="00C07BFB">
        <w:rPr>
          <w:rFonts w:ascii="Sylfaen" w:hAnsi="Sylfaen"/>
          <w:sz w:val="24"/>
          <w:szCs w:val="24"/>
          <w:lang w:val="ka-GE"/>
        </w:rPr>
        <w:t xml:space="preserve"> - შემთხვევის ნომრის მიხედვით;</w:t>
      </w:r>
    </w:p>
    <w:p w14:paraId="274B702D" w14:textId="77777777" w:rsidR="00BA78C4" w:rsidRPr="00C07BFB" w:rsidRDefault="00BA78C4" w:rsidP="005B5DB2">
      <w:pPr>
        <w:ind w:left="709"/>
        <w:jc w:val="both"/>
        <w:rPr>
          <w:rFonts w:ascii="Sylfaen" w:hAnsi="Sylfaen"/>
          <w:sz w:val="24"/>
          <w:szCs w:val="24"/>
          <w:lang w:val="ka-GE"/>
        </w:rPr>
        <w:pPrChange w:id="105" w:author="Gia Jgarkava" w:date="2014-06-18T19:21:00Z">
          <w:pPr>
            <w:ind w:left="709"/>
          </w:pPr>
        </w:pPrChange>
      </w:pPr>
      <w:r w:rsidRPr="00C07BFB">
        <w:rPr>
          <w:rFonts w:ascii="Sylfaen" w:hAnsi="Sylfaen"/>
          <w:sz w:val="24"/>
          <w:szCs w:val="24"/>
          <w:lang w:val="ka-GE"/>
        </w:rPr>
        <w:t xml:space="preserve">2) </w:t>
      </w:r>
      <w:r w:rsidRPr="00C07BFB">
        <w:rPr>
          <w:rFonts w:ascii="Sylfaen" w:hAnsi="Sylfaen"/>
          <w:b/>
          <w:sz w:val="24"/>
          <w:szCs w:val="24"/>
          <w:lang w:val="ka-GE"/>
        </w:rPr>
        <w:t>ბენეფიციართა რეგისტრაციის მოდულიდან</w:t>
      </w:r>
      <w:r w:rsidRPr="00C07BFB">
        <w:rPr>
          <w:rFonts w:ascii="Sylfaen" w:hAnsi="Sylfaen"/>
          <w:sz w:val="24"/>
          <w:szCs w:val="24"/>
          <w:lang w:val="ka-GE"/>
        </w:rPr>
        <w:t xml:space="preserve"> - დაწესებულების მიხედვით; </w:t>
      </w:r>
    </w:p>
    <w:p w14:paraId="141B390E" w14:textId="77777777" w:rsidR="00BA78C4" w:rsidRPr="00C07BFB" w:rsidRDefault="00BA78C4" w:rsidP="005B5DB2">
      <w:pPr>
        <w:ind w:left="709"/>
        <w:jc w:val="both"/>
        <w:rPr>
          <w:rFonts w:ascii="Sylfaen" w:hAnsi="Sylfaen"/>
          <w:sz w:val="24"/>
          <w:szCs w:val="24"/>
          <w:lang w:val="ka-GE"/>
        </w:rPr>
        <w:pPrChange w:id="106" w:author="Gia Jgarkava" w:date="2014-06-18T19:21:00Z">
          <w:pPr>
            <w:ind w:left="709"/>
          </w:pPr>
        </w:pPrChange>
      </w:pPr>
      <w:r w:rsidRPr="00C07BFB">
        <w:rPr>
          <w:rFonts w:ascii="Sylfaen" w:hAnsi="Sylfaen"/>
          <w:sz w:val="24"/>
          <w:szCs w:val="24"/>
          <w:lang w:val="ka-GE"/>
        </w:rPr>
        <w:t xml:space="preserve">3) </w:t>
      </w:r>
      <w:r w:rsidRPr="00C07BFB">
        <w:rPr>
          <w:rFonts w:ascii="Sylfaen" w:hAnsi="Sylfaen"/>
          <w:b/>
          <w:sz w:val="24"/>
          <w:szCs w:val="24"/>
          <w:lang w:val="ka-GE"/>
        </w:rPr>
        <w:t>მიმართვების მოდულიდან</w:t>
      </w:r>
      <w:r w:rsidRPr="00C07BFB">
        <w:rPr>
          <w:rFonts w:ascii="Sylfaen" w:hAnsi="Sylfaen"/>
          <w:sz w:val="24"/>
          <w:szCs w:val="24"/>
          <w:lang w:val="ka-GE"/>
        </w:rPr>
        <w:t xml:space="preserve"> - მიმართვის ნომრის მიხედვით; </w:t>
      </w:r>
    </w:p>
    <w:p w14:paraId="7368853B" w14:textId="77777777" w:rsidR="00BA78C4" w:rsidRPr="00C07BFB" w:rsidRDefault="00BA78C4" w:rsidP="005B5DB2">
      <w:pPr>
        <w:ind w:left="709"/>
        <w:jc w:val="both"/>
        <w:rPr>
          <w:rFonts w:ascii="Sylfaen" w:hAnsi="Sylfaen"/>
          <w:sz w:val="24"/>
          <w:szCs w:val="24"/>
          <w:lang w:val="ka-GE"/>
        </w:rPr>
        <w:pPrChange w:id="107" w:author="Gia Jgarkava" w:date="2014-06-18T19:21:00Z">
          <w:pPr>
            <w:ind w:left="709"/>
          </w:pPr>
        </w:pPrChange>
      </w:pPr>
      <w:r w:rsidRPr="00C07BFB">
        <w:rPr>
          <w:rFonts w:ascii="Sylfaen" w:hAnsi="Sylfaen"/>
          <w:sz w:val="24"/>
          <w:szCs w:val="24"/>
          <w:lang w:val="ka-GE"/>
        </w:rPr>
        <w:t xml:space="preserve">4) </w:t>
      </w:r>
      <w:r w:rsidRPr="00C07BFB">
        <w:rPr>
          <w:rFonts w:ascii="Sylfaen" w:hAnsi="Sylfaen"/>
          <w:b/>
          <w:sz w:val="24"/>
          <w:szCs w:val="24"/>
          <w:lang w:val="ka-GE"/>
        </w:rPr>
        <w:t>ელ</w:t>
      </w:r>
      <w:r>
        <w:rPr>
          <w:rFonts w:ascii="Sylfaen" w:hAnsi="Sylfaen"/>
          <w:b/>
          <w:sz w:val="24"/>
          <w:szCs w:val="24"/>
          <w:lang w:val="ka-GE"/>
        </w:rPr>
        <w:t>ექტრონული</w:t>
      </w:r>
      <w:r w:rsidRPr="00C07BFB">
        <w:rPr>
          <w:rFonts w:ascii="Sylfaen" w:hAnsi="Sylfaen"/>
          <w:b/>
          <w:sz w:val="24"/>
          <w:szCs w:val="24"/>
          <w:lang w:val="ka-GE"/>
        </w:rPr>
        <w:t xml:space="preserve"> რეცეპტების მართვის მოდულიდან</w:t>
      </w:r>
      <w:r w:rsidRPr="00C07BFB">
        <w:rPr>
          <w:rFonts w:ascii="Sylfaen" w:hAnsi="Sylfaen"/>
          <w:sz w:val="24"/>
          <w:szCs w:val="24"/>
          <w:lang w:val="ka-GE"/>
        </w:rPr>
        <w:t xml:space="preserve"> - რეცეპტის ნომრის მიხედვით;</w:t>
      </w:r>
    </w:p>
    <w:p w14:paraId="0BCC1CA7" w14:textId="77777777" w:rsidR="00BA78C4" w:rsidRPr="00C07BFB" w:rsidRDefault="00BA78C4" w:rsidP="005B5DB2">
      <w:pPr>
        <w:ind w:left="709"/>
        <w:jc w:val="both"/>
        <w:rPr>
          <w:rFonts w:ascii="Sylfaen" w:hAnsi="Sylfaen"/>
          <w:sz w:val="24"/>
          <w:szCs w:val="24"/>
          <w:lang w:val="ka-GE"/>
        </w:rPr>
        <w:pPrChange w:id="108" w:author="Gia Jgarkava" w:date="2014-06-18T19:21:00Z">
          <w:pPr>
            <w:ind w:left="709"/>
          </w:pPr>
        </w:pPrChange>
      </w:pPr>
      <w:r w:rsidRPr="00C07BFB">
        <w:rPr>
          <w:rFonts w:ascii="Sylfaen" w:hAnsi="Sylfaen"/>
          <w:sz w:val="24"/>
          <w:szCs w:val="24"/>
          <w:lang w:val="ka-GE"/>
        </w:rPr>
        <w:t xml:space="preserve">5) </w:t>
      </w:r>
      <w:r w:rsidRPr="00C07BFB">
        <w:rPr>
          <w:rFonts w:ascii="Sylfaen" w:hAnsi="Sylfaen"/>
          <w:b/>
          <w:sz w:val="24"/>
          <w:szCs w:val="24"/>
          <w:lang w:val="ka-GE"/>
        </w:rPr>
        <w:t>პირადი ინფორმაცია სინქრონიზირდება</w:t>
      </w:r>
      <w:r w:rsidRPr="00C07BFB">
        <w:rPr>
          <w:rFonts w:ascii="Sylfaen" w:hAnsi="Sylfaen"/>
          <w:sz w:val="24"/>
          <w:szCs w:val="24"/>
          <w:lang w:val="ka-GE"/>
        </w:rPr>
        <w:t xml:space="preserve"> ე.წ. </w:t>
      </w:r>
      <w:r w:rsidRPr="00C07BFB">
        <w:rPr>
          <w:rFonts w:ascii="Sylfaen" w:hAnsi="Sylfaen"/>
          <w:sz w:val="24"/>
          <w:szCs w:val="24"/>
        </w:rPr>
        <w:t>Common Data-</w:t>
      </w:r>
      <w:r w:rsidRPr="00C07BFB">
        <w:rPr>
          <w:rFonts w:ascii="Sylfaen" w:hAnsi="Sylfaen"/>
          <w:sz w:val="24"/>
          <w:szCs w:val="24"/>
          <w:lang w:val="ka-GE"/>
        </w:rPr>
        <w:t xml:space="preserve">თან (რომლიც თავის მხრივ საჭიროების შემთხვევაში უკავშირდება სამოქალაქო </w:t>
      </w:r>
      <w:r>
        <w:rPr>
          <w:rFonts w:ascii="Sylfaen" w:hAnsi="Sylfaen"/>
          <w:sz w:val="24"/>
          <w:szCs w:val="24"/>
          <w:lang w:val="ka-GE"/>
        </w:rPr>
        <w:t>რეესტრ</w:t>
      </w:r>
      <w:r w:rsidRPr="00C07BFB">
        <w:rPr>
          <w:rFonts w:ascii="Sylfaen" w:hAnsi="Sylfaen"/>
          <w:sz w:val="24"/>
          <w:szCs w:val="24"/>
          <w:lang w:val="ka-GE"/>
        </w:rPr>
        <w:t xml:space="preserve">ს </w:t>
      </w:r>
      <w:r w:rsidRPr="00C07BFB">
        <w:rPr>
          <w:rFonts w:ascii="Sylfaen" w:hAnsi="Sylfaen"/>
          <w:sz w:val="24"/>
          <w:szCs w:val="24"/>
        </w:rPr>
        <w:t xml:space="preserve">web </w:t>
      </w:r>
      <w:r w:rsidRPr="00C07BFB">
        <w:rPr>
          <w:rFonts w:ascii="Sylfaen" w:hAnsi="Sylfaen"/>
          <w:sz w:val="24"/>
          <w:szCs w:val="24"/>
          <w:lang w:val="ka-GE"/>
        </w:rPr>
        <w:t>სერვისის მეშვეობით</w:t>
      </w:r>
      <w:r w:rsidRPr="00C07BFB">
        <w:rPr>
          <w:rFonts w:ascii="Sylfaen" w:hAnsi="Sylfaen"/>
          <w:sz w:val="24"/>
          <w:szCs w:val="24"/>
        </w:rPr>
        <w:t>)</w:t>
      </w:r>
      <w:r w:rsidRPr="00C07BFB">
        <w:rPr>
          <w:rFonts w:ascii="Sylfaen" w:hAnsi="Sylfaen"/>
          <w:sz w:val="24"/>
          <w:szCs w:val="24"/>
          <w:lang w:val="ka-GE"/>
        </w:rPr>
        <w:t>;</w:t>
      </w:r>
    </w:p>
    <w:p w14:paraId="3073DBA8" w14:textId="77777777" w:rsidR="00BA78C4" w:rsidRPr="00A103E9" w:rsidRDefault="00BA78C4" w:rsidP="005B5DB2">
      <w:pPr>
        <w:ind w:left="709"/>
        <w:jc w:val="both"/>
        <w:rPr>
          <w:rFonts w:ascii="Sylfaen" w:hAnsi="Sylfaen"/>
          <w:sz w:val="24"/>
          <w:szCs w:val="24"/>
          <w:lang w:val="ka-GE"/>
        </w:rPr>
        <w:pPrChange w:id="109" w:author="Gia Jgarkava" w:date="2014-06-18T19:21:00Z">
          <w:pPr>
            <w:ind w:left="709"/>
          </w:pPr>
        </w:pPrChange>
      </w:pPr>
      <w:r w:rsidRPr="00C07BFB">
        <w:rPr>
          <w:rFonts w:ascii="Sylfaen" w:hAnsi="Sylfaen"/>
          <w:sz w:val="24"/>
          <w:szCs w:val="24"/>
          <w:lang w:val="ka-GE"/>
        </w:rPr>
        <w:t xml:space="preserve">6) </w:t>
      </w:r>
      <w:r w:rsidRPr="00C07BFB">
        <w:rPr>
          <w:rFonts w:ascii="Sylfaen" w:hAnsi="Sylfaen"/>
          <w:b/>
          <w:sz w:val="24"/>
          <w:szCs w:val="24"/>
          <w:lang w:val="ka-GE"/>
        </w:rPr>
        <w:t>დაწესებულებები, მათზე მიბმული ყველა ინფორმაცია</w:t>
      </w:r>
      <w:r w:rsidRPr="00C07BFB">
        <w:rPr>
          <w:rFonts w:ascii="Sylfaen" w:hAnsi="Sylfaen"/>
          <w:sz w:val="24"/>
          <w:szCs w:val="24"/>
          <w:lang w:val="ka-GE"/>
        </w:rPr>
        <w:t>, კონტრაქტები და შესაბამისი ფორმები სინქრონიზირდება ფინანსურ მოდულთან</w:t>
      </w:r>
      <w:r w:rsidRPr="00C07BFB">
        <w:rPr>
          <w:rFonts w:ascii="Sylfaen" w:hAnsi="Sylfaen"/>
          <w:sz w:val="24"/>
          <w:szCs w:val="24"/>
        </w:rPr>
        <w:t xml:space="preserve"> (</w:t>
      </w:r>
      <w:r w:rsidRPr="00C07BFB">
        <w:rPr>
          <w:rFonts w:ascii="Sylfaen" w:hAnsi="Sylfaen"/>
          <w:sz w:val="24"/>
          <w:szCs w:val="24"/>
          <w:lang w:val="ka-GE"/>
        </w:rPr>
        <w:t xml:space="preserve">ე.წ. </w:t>
      </w:r>
      <w:r w:rsidRPr="00C07BFB">
        <w:rPr>
          <w:rFonts w:ascii="Sylfaen" w:hAnsi="Sylfaen"/>
          <w:sz w:val="24"/>
          <w:szCs w:val="24"/>
        </w:rPr>
        <w:t>Billing)</w:t>
      </w:r>
      <w:r w:rsidRPr="00C07BFB">
        <w:rPr>
          <w:rFonts w:ascii="Sylfaen" w:hAnsi="Sylfaen"/>
          <w:sz w:val="24"/>
          <w:szCs w:val="24"/>
          <w:lang w:val="ka-GE"/>
        </w:rPr>
        <w:t>;</w:t>
      </w:r>
    </w:p>
    <w:p w14:paraId="67BE7D37" w14:textId="77777777" w:rsidR="00BA78C4" w:rsidRPr="00E82549" w:rsidRDefault="00BA78C4" w:rsidP="00BA78C4">
      <w:pPr>
        <w:ind w:left="709"/>
        <w:rPr>
          <w:rFonts w:ascii="Sylfaen" w:hAnsi="Sylfaen"/>
          <w:sz w:val="24"/>
          <w:szCs w:val="24"/>
          <w:lang w:val="ka-GE"/>
        </w:rPr>
      </w:pPr>
    </w:p>
    <w:p w14:paraId="11D6A83C" w14:textId="77777777" w:rsidR="00BA78C4" w:rsidRDefault="00BA78C4" w:rsidP="00BA78C4">
      <w:pPr>
        <w:jc w:val="both"/>
        <w:rPr>
          <w:rFonts w:ascii="Sylfaen" w:hAnsi="Sylfaen" w:cs="Sylfaen"/>
          <w:sz w:val="24"/>
          <w:szCs w:val="24"/>
          <w:lang w:val="ka-GE"/>
        </w:rPr>
      </w:pPr>
    </w:p>
    <w:p w14:paraId="7300C5EF" w14:textId="77777777" w:rsidR="00BA78C4" w:rsidRDefault="00BA78C4" w:rsidP="00BA78C4">
      <w:pPr>
        <w:jc w:val="both"/>
        <w:rPr>
          <w:rFonts w:ascii="Sylfaen" w:hAnsi="Sylfaen" w:cs="Sylfaen"/>
          <w:sz w:val="24"/>
          <w:szCs w:val="24"/>
        </w:rPr>
      </w:pPr>
    </w:p>
    <w:p w14:paraId="3DE88A09" w14:textId="77777777" w:rsidR="006B3B96" w:rsidRDefault="006B3B96" w:rsidP="00BA78C4">
      <w:pPr>
        <w:jc w:val="both"/>
        <w:rPr>
          <w:rFonts w:ascii="Sylfaen" w:hAnsi="Sylfaen" w:cs="Sylfaen"/>
          <w:sz w:val="24"/>
          <w:szCs w:val="24"/>
        </w:rPr>
      </w:pPr>
    </w:p>
    <w:p w14:paraId="1D045A48" w14:textId="77777777" w:rsidR="006B3B96" w:rsidRDefault="006B3B96" w:rsidP="00BA78C4">
      <w:pPr>
        <w:jc w:val="both"/>
        <w:rPr>
          <w:rFonts w:ascii="Sylfaen" w:hAnsi="Sylfaen" w:cs="Sylfaen"/>
          <w:sz w:val="24"/>
          <w:szCs w:val="24"/>
        </w:rPr>
      </w:pPr>
    </w:p>
    <w:p w14:paraId="4B083BEB" w14:textId="77777777" w:rsidR="006B3B96" w:rsidRDefault="006B3B96" w:rsidP="00BA78C4">
      <w:pPr>
        <w:jc w:val="both"/>
        <w:rPr>
          <w:rFonts w:ascii="Sylfaen" w:hAnsi="Sylfaen" w:cs="Sylfaen"/>
          <w:sz w:val="24"/>
          <w:szCs w:val="24"/>
        </w:rPr>
      </w:pPr>
    </w:p>
    <w:p w14:paraId="15EF9651" w14:textId="77777777" w:rsidR="006B3B96" w:rsidRDefault="006B3B96" w:rsidP="00BA78C4">
      <w:pPr>
        <w:jc w:val="both"/>
        <w:rPr>
          <w:rFonts w:ascii="Sylfaen" w:hAnsi="Sylfaen" w:cs="Sylfaen"/>
          <w:sz w:val="24"/>
          <w:szCs w:val="24"/>
        </w:rPr>
      </w:pPr>
    </w:p>
    <w:p w14:paraId="23666324" w14:textId="77777777" w:rsidR="006B3B96" w:rsidRDefault="006B3B96" w:rsidP="00BA78C4">
      <w:pPr>
        <w:jc w:val="both"/>
        <w:rPr>
          <w:rFonts w:ascii="Sylfaen" w:hAnsi="Sylfaen" w:cs="Sylfaen"/>
          <w:sz w:val="24"/>
          <w:szCs w:val="24"/>
        </w:rPr>
      </w:pPr>
    </w:p>
    <w:p w14:paraId="29F61B05" w14:textId="77777777" w:rsidR="006B3B96" w:rsidRDefault="006B3B96" w:rsidP="00BA78C4">
      <w:pPr>
        <w:jc w:val="both"/>
        <w:rPr>
          <w:rFonts w:ascii="Sylfaen" w:hAnsi="Sylfaen" w:cs="Sylfaen"/>
          <w:sz w:val="24"/>
          <w:szCs w:val="24"/>
        </w:rPr>
      </w:pPr>
    </w:p>
    <w:p w14:paraId="61775878" w14:textId="67E58D31" w:rsidR="006B3B96" w:rsidDel="00717EF5" w:rsidRDefault="006B3B96" w:rsidP="00BA78C4">
      <w:pPr>
        <w:jc w:val="both"/>
        <w:rPr>
          <w:del w:id="110" w:author="Gia Jgarkava" w:date="2014-06-18T19:25:00Z"/>
          <w:rFonts w:ascii="Sylfaen" w:hAnsi="Sylfaen" w:cs="Sylfaen"/>
          <w:sz w:val="24"/>
          <w:szCs w:val="24"/>
        </w:rPr>
      </w:pPr>
    </w:p>
    <w:p w14:paraId="3A89E2A3" w14:textId="6C668A55" w:rsidR="006B3B96" w:rsidDel="00717EF5" w:rsidRDefault="006B3B96" w:rsidP="00BA78C4">
      <w:pPr>
        <w:jc w:val="both"/>
        <w:rPr>
          <w:del w:id="111" w:author="Gia Jgarkava" w:date="2014-06-18T19:25:00Z"/>
          <w:rFonts w:ascii="Sylfaen" w:hAnsi="Sylfaen" w:cs="Sylfaen"/>
          <w:sz w:val="24"/>
          <w:szCs w:val="24"/>
        </w:rPr>
      </w:pPr>
    </w:p>
    <w:p w14:paraId="56C86865" w14:textId="34D5DC03" w:rsidR="006B3B96" w:rsidRPr="006B3B96" w:rsidDel="00717EF5" w:rsidRDefault="006B3B96" w:rsidP="00BA78C4">
      <w:pPr>
        <w:jc w:val="both"/>
        <w:rPr>
          <w:del w:id="112" w:author="Gia Jgarkava" w:date="2014-06-18T19:25:00Z"/>
          <w:rFonts w:ascii="Sylfaen" w:hAnsi="Sylfaen" w:cs="Sylfaen"/>
          <w:sz w:val="24"/>
          <w:szCs w:val="24"/>
        </w:rPr>
      </w:pPr>
    </w:p>
    <w:p w14:paraId="7FB64E3E" w14:textId="77777777" w:rsidR="00BA78C4" w:rsidRDefault="00BA78C4" w:rsidP="00BA78C4">
      <w:pPr>
        <w:jc w:val="both"/>
        <w:rPr>
          <w:rFonts w:ascii="Sylfaen" w:hAnsi="Sylfaen" w:cs="Sylfaen"/>
          <w:sz w:val="24"/>
          <w:szCs w:val="24"/>
          <w:lang w:val="ka-GE"/>
        </w:rPr>
      </w:pPr>
    </w:p>
    <w:p w14:paraId="4709F889" w14:textId="1C70D980" w:rsidR="001C389E" w:rsidRPr="001C389E" w:rsidDel="00717EF5" w:rsidRDefault="00844346" w:rsidP="00A12C52">
      <w:pPr>
        <w:pStyle w:val="Heading2"/>
        <w:numPr>
          <w:ilvl w:val="3"/>
          <w:numId w:val="12"/>
        </w:numPr>
        <w:ind w:left="851" w:hanging="851"/>
        <w:rPr>
          <w:del w:id="113" w:author="Gia Jgarkava" w:date="2014-06-18T19:25:00Z"/>
          <w:rFonts w:ascii="Sylfaen" w:hAnsi="Sylfaen"/>
          <w:sz w:val="24"/>
          <w:szCs w:val="24"/>
          <w:lang w:val="ka-GE"/>
        </w:rPr>
      </w:pPr>
      <w:bookmarkStart w:id="114" w:name="_Toc385266446"/>
      <w:commentRangeStart w:id="115"/>
      <w:del w:id="116" w:author="Gia Jgarkava" w:date="2014-06-18T19:25:00Z">
        <w:r w:rsidRPr="00A12C52" w:rsidDel="00717EF5">
          <w:rPr>
            <w:rFonts w:ascii="Sylfaen" w:hAnsi="Sylfaen"/>
            <w:sz w:val="24"/>
            <w:szCs w:val="24"/>
            <w:lang w:val="ka-GE"/>
          </w:rPr>
          <w:delText>შეტანილი/</w:delText>
        </w:r>
        <w:r w:rsidR="001C389E" w:rsidRPr="00A12C52" w:rsidDel="00717EF5">
          <w:rPr>
            <w:rFonts w:ascii="Sylfaen" w:hAnsi="Sylfaen"/>
            <w:sz w:val="24"/>
            <w:szCs w:val="24"/>
            <w:lang w:val="ka-GE"/>
          </w:rPr>
          <w:delText>მიღებული</w:delText>
        </w:r>
        <w:r w:rsidR="001C389E" w:rsidRPr="001C389E" w:rsidDel="00717EF5">
          <w:rPr>
            <w:rFonts w:ascii="Sylfaen" w:hAnsi="Sylfaen"/>
            <w:sz w:val="24"/>
            <w:szCs w:val="24"/>
            <w:lang w:val="ka-GE"/>
          </w:rPr>
          <w:delText xml:space="preserve"> ინფორმაცია</w:delText>
        </w:r>
      </w:del>
      <w:bookmarkEnd w:id="114"/>
      <w:commentRangeEnd w:id="115"/>
      <w:r w:rsidR="00717EF5">
        <w:rPr>
          <w:rStyle w:val="CommentReference"/>
          <w:rFonts w:ascii="Times New Roman" w:hAnsi="Times New Roman"/>
          <w:b w:val="0"/>
          <w:bCs w:val="0"/>
        </w:rPr>
        <w:commentReference w:id="115"/>
      </w:r>
    </w:p>
    <w:p w14:paraId="64907662" w14:textId="40B65356" w:rsidR="001C389E" w:rsidRPr="007037B0" w:rsidDel="00717EF5" w:rsidRDefault="001C389E" w:rsidP="001C389E">
      <w:pPr>
        <w:pStyle w:val="ListParagraph"/>
        <w:ind w:left="360"/>
        <w:jc w:val="both"/>
        <w:rPr>
          <w:del w:id="118" w:author="Gia Jgarkava" w:date="2014-06-18T19:25:00Z"/>
          <w:rFonts w:ascii="Sylfaen" w:hAnsi="Sylfaen"/>
          <w:b/>
          <w:sz w:val="24"/>
          <w:szCs w:val="24"/>
          <w:lang w:val="ka-GE"/>
        </w:rPr>
      </w:pPr>
    </w:p>
    <w:tbl>
      <w:tblPr>
        <w:tblStyle w:val="TableGrid"/>
        <w:tblW w:w="11970" w:type="dxa"/>
        <w:tblInd w:w="-882" w:type="dxa"/>
        <w:tblLayout w:type="fixed"/>
        <w:tblLook w:val="04A0" w:firstRow="1" w:lastRow="0" w:firstColumn="1" w:lastColumn="0" w:noHBand="0" w:noVBand="1"/>
      </w:tblPr>
      <w:tblGrid>
        <w:gridCol w:w="1800"/>
        <w:gridCol w:w="1800"/>
        <w:gridCol w:w="990"/>
        <w:gridCol w:w="1710"/>
        <w:gridCol w:w="1890"/>
        <w:gridCol w:w="1890"/>
        <w:gridCol w:w="1890"/>
      </w:tblGrid>
      <w:tr w:rsidR="00AD7D02" w:rsidDel="00717EF5" w14:paraId="5DAF3F82" w14:textId="541DC03C" w:rsidTr="006B3B96">
        <w:trPr>
          <w:trHeight w:val="1135"/>
          <w:del w:id="119" w:author="Gia Jgarkava" w:date="2014-06-18T19:25:00Z"/>
        </w:trPr>
        <w:tc>
          <w:tcPr>
            <w:tcW w:w="1800" w:type="dxa"/>
            <w:shd w:val="clear" w:color="auto" w:fill="548DD4" w:themeFill="text2" w:themeFillTint="99"/>
          </w:tcPr>
          <w:p w14:paraId="151A8CE8" w14:textId="2DA7DADE" w:rsidR="00AD7D02" w:rsidRPr="006B3B96" w:rsidDel="00717EF5" w:rsidRDefault="00AD7D02" w:rsidP="00997B8F">
            <w:pPr>
              <w:jc w:val="both"/>
              <w:rPr>
                <w:del w:id="120" w:author="Gia Jgarkava" w:date="2014-06-18T19:25:00Z"/>
                <w:rFonts w:ascii="Sylfaen" w:hAnsi="Sylfaen"/>
                <w:color w:val="FFFFFF" w:themeColor="background1"/>
                <w:lang w:val="ka-GE"/>
              </w:rPr>
            </w:pPr>
            <w:del w:id="121" w:author="Gia Jgarkava" w:date="2014-06-18T19:25:00Z">
              <w:r w:rsidRPr="006B3B96" w:rsidDel="00717EF5">
                <w:rPr>
                  <w:rFonts w:ascii="Sylfaen" w:hAnsi="Sylfaen"/>
                  <w:color w:val="FFFFFF" w:themeColor="background1"/>
                  <w:lang w:val="ka-GE"/>
                </w:rPr>
                <w:delText>ინფორმაციული ნაკადი</w:delText>
              </w:r>
            </w:del>
          </w:p>
        </w:tc>
        <w:tc>
          <w:tcPr>
            <w:tcW w:w="1800" w:type="dxa"/>
            <w:shd w:val="clear" w:color="auto" w:fill="548DD4" w:themeFill="text2" w:themeFillTint="99"/>
          </w:tcPr>
          <w:p w14:paraId="369C6B10" w14:textId="1B843B36" w:rsidR="00AD7D02" w:rsidRPr="006B3B96" w:rsidDel="00717EF5" w:rsidRDefault="00AD7D02" w:rsidP="00997B8F">
            <w:pPr>
              <w:jc w:val="both"/>
              <w:rPr>
                <w:del w:id="122" w:author="Gia Jgarkava" w:date="2014-06-18T19:25:00Z"/>
                <w:rFonts w:ascii="Sylfaen" w:hAnsi="Sylfaen"/>
                <w:color w:val="FFFFFF" w:themeColor="background1"/>
                <w:lang w:val="ka-GE"/>
              </w:rPr>
            </w:pPr>
            <w:del w:id="123" w:author="Gia Jgarkava" w:date="2014-06-18T19:25:00Z">
              <w:r w:rsidRPr="006B3B96" w:rsidDel="00717EF5">
                <w:rPr>
                  <w:rFonts w:ascii="Sylfaen" w:hAnsi="Sylfaen"/>
                  <w:color w:val="FFFFFF" w:themeColor="background1"/>
                  <w:lang w:val="ka-GE"/>
                </w:rPr>
                <w:delText>წყარო</w:delText>
              </w:r>
            </w:del>
          </w:p>
        </w:tc>
        <w:tc>
          <w:tcPr>
            <w:tcW w:w="990" w:type="dxa"/>
            <w:shd w:val="clear" w:color="auto" w:fill="548DD4" w:themeFill="text2" w:themeFillTint="99"/>
          </w:tcPr>
          <w:p w14:paraId="29C402EE" w14:textId="3AE041D0" w:rsidR="00AD7D02" w:rsidRPr="006B3B96" w:rsidDel="00717EF5" w:rsidRDefault="00AD7D02" w:rsidP="00997B8F">
            <w:pPr>
              <w:jc w:val="both"/>
              <w:rPr>
                <w:del w:id="124" w:author="Gia Jgarkava" w:date="2014-06-18T19:25:00Z"/>
                <w:rFonts w:ascii="Sylfaen" w:hAnsi="Sylfaen"/>
                <w:color w:val="FFFFFF" w:themeColor="background1"/>
                <w:lang w:val="ka-GE"/>
              </w:rPr>
            </w:pPr>
            <w:del w:id="125" w:author="Gia Jgarkava" w:date="2014-06-18T19:25:00Z">
              <w:r w:rsidRPr="006B3B96" w:rsidDel="00717EF5">
                <w:rPr>
                  <w:rFonts w:ascii="Sylfaen" w:hAnsi="Sylfaen"/>
                  <w:color w:val="FFFFFF" w:themeColor="background1"/>
                  <w:lang w:val="ka-GE"/>
                </w:rPr>
                <w:delText>მიღების ფორმა</w:delText>
              </w:r>
            </w:del>
          </w:p>
        </w:tc>
        <w:tc>
          <w:tcPr>
            <w:tcW w:w="1710" w:type="dxa"/>
            <w:shd w:val="clear" w:color="auto" w:fill="548DD4" w:themeFill="text2" w:themeFillTint="99"/>
          </w:tcPr>
          <w:p w14:paraId="5FB12E30" w14:textId="48498F12" w:rsidR="00AD7D02" w:rsidRPr="006B3B96" w:rsidDel="00717EF5" w:rsidRDefault="00AD7D02" w:rsidP="00997B8F">
            <w:pPr>
              <w:jc w:val="both"/>
              <w:rPr>
                <w:del w:id="126" w:author="Gia Jgarkava" w:date="2014-06-18T19:25:00Z"/>
                <w:rFonts w:ascii="Sylfaen" w:hAnsi="Sylfaen"/>
                <w:color w:val="FFFFFF" w:themeColor="background1"/>
                <w:lang w:val="ka-GE"/>
              </w:rPr>
            </w:pPr>
            <w:del w:id="127" w:author="Gia Jgarkava" w:date="2014-06-18T19:25:00Z">
              <w:r w:rsidRPr="006B3B96" w:rsidDel="00717EF5">
                <w:rPr>
                  <w:rFonts w:ascii="Sylfaen" w:hAnsi="Sylfaen"/>
                  <w:color w:val="FFFFFF" w:themeColor="background1"/>
                  <w:lang w:val="ka-GE"/>
                </w:rPr>
                <w:delText>პერიოდულობა</w:delText>
              </w:r>
            </w:del>
          </w:p>
        </w:tc>
        <w:tc>
          <w:tcPr>
            <w:tcW w:w="1890" w:type="dxa"/>
            <w:shd w:val="clear" w:color="auto" w:fill="548DD4" w:themeFill="text2" w:themeFillTint="99"/>
          </w:tcPr>
          <w:p w14:paraId="2B45DD73" w14:textId="227A0B4D" w:rsidR="00AD7D02" w:rsidRPr="006B3B96" w:rsidDel="00717EF5" w:rsidRDefault="00AD7D02" w:rsidP="00997B8F">
            <w:pPr>
              <w:jc w:val="both"/>
              <w:rPr>
                <w:del w:id="128" w:author="Gia Jgarkava" w:date="2014-06-18T19:25:00Z"/>
                <w:rFonts w:ascii="Sylfaen" w:hAnsi="Sylfaen"/>
                <w:color w:val="FFFFFF" w:themeColor="background1"/>
                <w:lang w:val="ka-GE"/>
              </w:rPr>
            </w:pPr>
            <w:del w:id="129" w:author="Gia Jgarkava" w:date="2014-06-18T19:25:00Z">
              <w:r w:rsidRPr="006B3B96" w:rsidDel="00717EF5">
                <w:rPr>
                  <w:rFonts w:ascii="Sylfaen" w:hAnsi="Sylfaen"/>
                  <w:color w:val="FFFFFF" w:themeColor="background1"/>
                  <w:lang w:val="ka-GE"/>
                </w:rPr>
                <w:delText>ინახება მონაცემთ</w:delText>
              </w:r>
              <w:r w:rsidR="006B3B96" w:rsidRPr="006B3B96" w:rsidDel="00717EF5">
                <w:rPr>
                  <w:rFonts w:ascii="Sylfaen" w:hAnsi="Sylfaen"/>
                  <w:color w:val="FFFFFF" w:themeColor="background1"/>
                  <w:lang w:val="ka-GE"/>
                </w:rPr>
                <w:delText>ა</w:delText>
              </w:r>
              <w:r w:rsidRPr="006B3B96" w:rsidDel="00717EF5">
                <w:rPr>
                  <w:rFonts w:ascii="Sylfaen" w:hAnsi="Sylfaen"/>
                  <w:color w:val="FFFFFF" w:themeColor="background1"/>
                  <w:lang w:val="ka-GE"/>
                </w:rPr>
                <w:delText xml:space="preserve"> ბაზაში</w:delText>
              </w:r>
            </w:del>
          </w:p>
        </w:tc>
        <w:tc>
          <w:tcPr>
            <w:tcW w:w="1890" w:type="dxa"/>
            <w:shd w:val="clear" w:color="auto" w:fill="548DD4" w:themeFill="text2" w:themeFillTint="99"/>
          </w:tcPr>
          <w:p w14:paraId="324D61D7" w14:textId="3F1048BD" w:rsidR="00AD7D02" w:rsidRPr="006B3B96" w:rsidDel="00717EF5" w:rsidRDefault="00AD7D02" w:rsidP="00997B8F">
            <w:pPr>
              <w:jc w:val="both"/>
              <w:rPr>
                <w:del w:id="130" w:author="Gia Jgarkava" w:date="2014-06-18T19:25:00Z"/>
                <w:rFonts w:ascii="Sylfaen" w:hAnsi="Sylfaen"/>
                <w:color w:val="FFFFFF" w:themeColor="background1"/>
                <w:lang w:val="ka-GE"/>
              </w:rPr>
            </w:pPr>
            <w:del w:id="131" w:author="Gia Jgarkava" w:date="2014-06-18T19:25:00Z">
              <w:r w:rsidRPr="006B3B96" w:rsidDel="00717EF5">
                <w:rPr>
                  <w:rFonts w:ascii="Sylfaen" w:hAnsi="Sylfaen"/>
                  <w:color w:val="FFFFFF" w:themeColor="background1"/>
                  <w:lang w:val="ka-GE"/>
                </w:rPr>
                <w:delText>მისამართი</w:delText>
              </w:r>
            </w:del>
          </w:p>
        </w:tc>
        <w:tc>
          <w:tcPr>
            <w:tcW w:w="1890" w:type="dxa"/>
            <w:shd w:val="clear" w:color="auto" w:fill="548DD4" w:themeFill="text2" w:themeFillTint="99"/>
          </w:tcPr>
          <w:p w14:paraId="52DB944D" w14:textId="6EC3443D" w:rsidR="00AD7D02" w:rsidRPr="006B3B96" w:rsidDel="00717EF5" w:rsidRDefault="00AD7D02" w:rsidP="00997B8F">
            <w:pPr>
              <w:jc w:val="both"/>
              <w:rPr>
                <w:del w:id="132" w:author="Gia Jgarkava" w:date="2014-06-18T19:25:00Z"/>
                <w:rFonts w:ascii="Sylfaen" w:hAnsi="Sylfaen"/>
                <w:color w:val="FFFFFF" w:themeColor="background1"/>
              </w:rPr>
            </w:pPr>
            <w:del w:id="133" w:author="Gia Jgarkava" w:date="2014-06-18T19:25:00Z">
              <w:r w:rsidRPr="006B3B96" w:rsidDel="00717EF5">
                <w:rPr>
                  <w:rFonts w:ascii="Sylfaen" w:hAnsi="Sylfaen"/>
                  <w:color w:val="FFFFFF" w:themeColor="background1"/>
                </w:rPr>
                <w:delText>მეთოდი</w:delText>
              </w:r>
            </w:del>
          </w:p>
        </w:tc>
      </w:tr>
      <w:tr w:rsidR="00AD7D02" w:rsidRPr="00232FE3" w:rsidDel="00717EF5" w14:paraId="77112F18" w14:textId="67D12FEC" w:rsidTr="006B3B96">
        <w:trPr>
          <w:trHeight w:val="2272"/>
          <w:del w:id="134" w:author="Gia Jgarkava" w:date="2014-06-18T19:25:00Z"/>
        </w:trPr>
        <w:tc>
          <w:tcPr>
            <w:tcW w:w="1800" w:type="dxa"/>
          </w:tcPr>
          <w:p w14:paraId="2724463B" w14:textId="44BBA604" w:rsidR="00AD7D02" w:rsidRPr="006B3B96" w:rsidDel="00717EF5" w:rsidRDefault="00AD7D02" w:rsidP="006B3B96">
            <w:pPr>
              <w:jc w:val="both"/>
              <w:rPr>
                <w:del w:id="135" w:author="Gia Jgarkava" w:date="2014-06-18T19:25:00Z"/>
                <w:rFonts w:ascii="Sylfaen" w:hAnsi="Sylfaen"/>
                <w:sz w:val="18"/>
                <w:szCs w:val="18"/>
                <w:lang w:val="ka-GE"/>
              </w:rPr>
            </w:pPr>
            <w:del w:id="136" w:author="Gia Jgarkava" w:date="2014-06-18T19:25:00Z">
              <w:r w:rsidRPr="006B3B96" w:rsidDel="00717EF5">
                <w:rPr>
                  <w:rFonts w:ascii="Sylfaen" w:hAnsi="Sylfaen"/>
                  <w:sz w:val="18"/>
                  <w:szCs w:val="18"/>
                  <w:lang w:val="ka-GE"/>
                </w:rPr>
                <w:delText>პიროვნების შესახებ ინფორმაცია პირადი ნომ</w:delText>
              </w:r>
              <w:r w:rsidR="006B3B96" w:rsidRPr="006B3B96" w:rsidDel="00717EF5">
                <w:rPr>
                  <w:rFonts w:ascii="Sylfaen" w:hAnsi="Sylfaen"/>
                  <w:sz w:val="18"/>
                  <w:szCs w:val="18"/>
                  <w:lang w:val="ka-GE"/>
                </w:rPr>
                <w:delText>რის</w:delText>
              </w:r>
              <w:r w:rsidRPr="006B3B96" w:rsidDel="00717EF5">
                <w:rPr>
                  <w:rFonts w:ascii="Sylfaen" w:hAnsi="Sylfaen"/>
                  <w:sz w:val="18"/>
                  <w:szCs w:val="18"/>
                  <w:lang w:val="ka-GE"/>
                </w:rPr>
                <w:delText xml:space="preserve"> მიხედვით</w:delText>
              </w:r>
            </w:del>
          </w:p>
        </w:tc>
        <w:tc>
          <w:tcPr>
            <w:tcW w:w="1800" w:type="dxa"/>
          </w:tcPr>
          <w:p w14:paraId="57BD96C3" w14:textId="08179C17" w:rsidR="00AD7D02" w:rsidRPr="006B3B96" w:rsidDel="00717EF5" w:rsidRDefault="00AD7D02" w:rsidP="00D7020F">
            <w:pPr>
              <w:jc w:val="both"/>
              <w:rPr>
                <w:del w:id="137" w:author="Gia Jgarkava" w:date="2014-06-18T19:25:00Z"/>
                <w:rFonts w:ascii="Sylfaen" w:hAnsi="Sylfaen"/>
                <w:sz w:val="18"/>
                <w:szCs w:val="18"/>
                <w:lang w:val="ka-GE"/>
              </w:rPr>
            </w:pPr>
            <w:del w:id="138" w:author="Gia Jgarkava" w:date="2014-06-18T19:25:00Z">
              <w:r w:rsidRPr="006B3B96" w:rsidDel="00717EF5">
                <w:rPr>
                  <w:rFonts w:ascii="Sylfaen" w:hAnsi="Sylfaen"/>
                  <w:sz w:val="18"/>
                  <w:szCs w:val="18"/>
                  <w:lang w:val="ka-GE"/>
                </w:rPr>
                <w:delText>სამედიცინო დაწესებულებების ერთიანი მონაცემთა ბაზა (</w:delText>
              </w:r>
              <w:r w:rsidRPr="006B3B96" w:rsidDel="00717EF5">
                <w:rPr>
                  <w:rFonts w:ascii="Sylfaen" w:hAnsi="Sylfaen"/>
                  <w:sz w:val="18"/>
                  <w:szCs w:val="18"/>
                </w:rPr>
                <w:delText>HMIS</w:delText>
              </w:r>
              <w:r w:rsidRPr="006B3B96" w:rsidDel="00717EF5">
                <w:rPr>
                  <w:rFonts w:ascii="Sylfaen" w:hAnsi="Sylfaen"/>
                  <w:sz w:val="18"/>
                  <w:szCs w:val="18"/>
                  <w:lang w:val="ka-GE"/>
                </w:rPr>
                <w:delText xml:space="preserve"> </w:delText>
              </w:r>
              <w:r w:rsidRPr="006B3B96" w:rsidDel="00717EF5">
                <w:rPr>
                  <w:rFonts w:ascii="Sylfaen" w:hAnsi="Sylfaen"/>
                  <w:sz w:val="18"/>
                  <w:szCs w:val="18"/>
                </w:rPr>
                <w:delText>Common data</w:delText>
              </w:r>
              <w:r w:rsidRPr="006B3B96" w:rsidDel="00717EF5">
                <w:rPr>
                  <w:rFonts w:ascii="Sylfaen" w:hAnsi="Sylfaen"/>
                  <w:sz w:val="18"/>
                  <w:szCs w:val="18"/>
                  <w:lang w:val="ka-GE"/>
                </w:rPr>
                <w:delText>)</w:delText>
              </w:r>
            </w:del>
          </w:p>
          <w:p w14:paraId="35A6FD68" w14:textId="0CCBCA1E" w:rsidR="00AD7D02" w:rsidRPr="006B3B96" w:rsidDel="00717EF5" w:rsidRDefault="00AD7D02" w:rsidP="00997B8F">
            <w:pPr>
              <w:jc w:val="both"/>
              <w:rPr>
                <w:del w:id="139" w:author="Gia Jgarkava" w:date="2014-06-18T19:25:00Z"/>
                <w:rFonts w:ascii="Sylfaen" w:hAnsi="Sylfaen"/>
                <w:sz w:val="18"/>
                <w:szCs w:val="18"/>
                <w:lang w:val="ka-GE"/>
              </w:rPr>
            </w:pPr>
          </w:p>
        </w:tc>
        <w:tc>
          <w:tcPr>
            <w:tcW w:w="990" w:type="dxa"/>
          </w:tcPr>
          <w:p w14:paraId="62544C8E" w14:textId="6CF177E0" w:rsidR="00AD7D02" w:rsidRPr="006B3B96" w:rsidDel="00717EF5" w:rsidRDefault="00AD7D02" w:rsidP="00997B8F">
            <w:pPr>
              <w:jc w:val="both"/>
              <w:rPr>
                <w:del w:id="140" w:author="Gia Jgarkava" w:date="2014-06-18T19:25:00Z"/>
                <w:rFonts w:ascii="Sylfaen" w:hAnsi="Sylfaen"/>
                <w:sz w:val="18"/>
                <w:szCs w:val="18"/>
                <w:lang w:val="ka-GE"/>
              </w:rPr>
            </w:pPr>
            <w:del w:id="141" w:author="Gia Jgarkava" w:date="2014-06-18T19:25:00Z">
              <w:r w:rsidRPr="006B3B96" w:rsidDel="00717EF5">
                <w:rPr>
                  <w:rFonts w:ascii="Sylfaen" w:hAnsi="Sylfaen"/>
                  <w:sz w:val="18"/>
                  <w:szCs w:val="18"/>
                </w:rPr>
                <w:delText xml:space="preserve">Web </w:delText>
              </w:r>
              <w:r w:rsidRPr="006B3B96" w:rsidDel="00717EF5">
                <w:rPr>
                  <w:rFonts w:ascii="Sylfaen" w:hAnsi="Sylfaen"/>
                  <w:sz w:val="18"/>
                  <w:szCs w:val="18"/>
                  <w:lang w:val="ka-GE"/>
                </w:rPr>
                <w:delText>სერვისი</w:delText>
              </w:r>
            </w:del>
          </w:p>
        </w:tc>
        <w:tc>
          <w:tcPr>
            <w:tcW w:w="1710" w:type="dxa"/>
          </w:tcPr>
          <w:p w14:paraId="5709D241" w14:textId="0690B517" w:rsidR="00AD7D02" w:rsidRPr="006B3B96" w:rsidDel="00717EF5" w:rsidRDefault="00AD7D02" w:rsidP="00997B8F">
            <w:pPr>
              <w:jc w:val="both"/>
              <w:rPr>
                <w:del w:id="142" w:author="Gia Jgarkava" w:date="2014-06-18T19:25:00Z"/>
                <w:rFonts w:ascii="Sylfaen" w:hAnsi="Sylfaen"/>
                <w:sz w:val="18"/>
                <w:szCs w:val="18"/>
                <w:lang w:val="ka-GE"/>
              </w:rPr>
            </w:pPr>
            <w:del w:id="143" w:author="Gia Jgarkava" w:date="2014-06-18T19:25:00Z">
              <w:r w:rsidRPr="006B3B96" w:rsidDel="00717EF5">
                <w:rPr>
                  <w:rFonts w:ascii="Sylfaen" w:hAnsi="Sylfaen"/>
                  <w:sz w:val="18"/>
                  <w:szCs w:val="18"/>
                  <w:lang w:val="ka-GE"/>
                </w:rPr>
                <w:delText>მოთხოვნის შესაბამისად</w:delText>
              </w:r>
            </w:del>
          </w:p>
        </w:tc>
        <w:tc>
          <w:tcPr>
            <w:tcW w:w="1890" w:type="dxa"/>
          </w:tcPr>
          <w:p w14:paraId="2ED3EC51" w14:textId="787FF404" w:rsidR="00AD7D02" w:rsidRPr="006B3B96" w:rsidDel="00717EF5" w:rsidRDefault="00AD7D02" w:rsidP="00997B8F">
            <w:pPr>
              <w:jc w:val="both"/>
              <w:rPr>
                <w:del w:id="144" w:author="Gia Jgarkava" w:date="2014-06-18T19:25:00Z"/>
                <w:rFonts w:ascii="Sylfaen" w:hAnsi="Sylfaen"/>
                <w:sz w:val="18"/>
                <w:szCs w:val="18"/>
                <w:lang w:val="ka-GE"/>
              </w:rPr>
            </w:pPr>
            <w:del w:id="145" w:author="Gia Jgarkava" w:date="2014-06-18T19:25:00Z">
              <w:r w:rsidRPr="006B3B96" w:rsidDel="00717EF5">
                <w:rPr>
                  <w:rFonts w:ascii="Sylfaen" w:hAnsi="Sylfaen"/>
                  <w:sz w:val="18"/>
                  <w:szCs w:val="18"/>
                  <w:lang w:val="ka-GE"/>
                </w:rPr>
                <w:delText>ხელით შესატანი მონაცემები</w:delText>
              </w:r>
            </w:del>
          </w:p>
        </w:tc>
        <w:tc>
          <w:tcPr>
            <w:tcW w:w="1890" w:type="dxa"/>
          </w:tcPr>
          <w:p w14:paraId="131DBE10" w14:textId="5FC1344A" w:rsidR="00AD7D02" w:rsidRPr="006B3B96" w:rsidDel="00717EF5" w:rsidRDefault="00AD7D02" w:rsidP="00997B8F">
            <w:pPr>
              <w:jc w:val="both"/>
              <w:rPr>
                <w:del w:id="146" w:author="Gia Jgarkava" w:date="2014-06-18T19:25:00Z"/>
                <w:rFonts w:ascii="Sylfaen" w:hAnsi="Sylfaen"/>
                <w:sz w:val="18"/>
                <w:szCs w:val="18"/>
                <w:lang w:val="ka-GE"/>
              </w:rPr>
            </w:pPr>
            <w:del w:id="147" w:author="Gia Jgarkava" w:date="2014-06-18T19:25:00Z">
              <w:r w:rsidRPr="006B3B96" w:rsidDel="00717EF5">
                <w:rPr>
                  <w:rFonts w:ascii="Sylfaen" w:hAnsi="Sylfaen"/>
                  <w:sz w:val="18"/>
                  <w:szCs w:val="18"/>
                  <w:lang w:val="ka-GE"/>
                </w:rPr>
                <w:delText>http://ehealth.moh.gov.ge/hmis/commondata/Services/CommonDataWcf.svc</w:delText>
              </w:r>
            </w:del>
          </w:p>
        </w:tc>
        <w:tc>
          <w:tcPr>
            <w:tcW w:w="1890" w:type="dxa"/>
          </w:tcPr>
          <w:p w14:paraId="26D87A15" w14:textId="26B423E1" w:rsidR="00AD7D02" w:rsidRPr="006B3B96" w:rsidDel="00717EF5" w:rsidRDefault="00AD7D02" w:rsidP="00997B8F">
            <w:pPr>
              <w:jc w:val="both"/>
              <w:rPr>
                <w:del w:id="148" w:author="Gia Jgarkava" w:date="2014-06-18T19:25:00Z"/>
                <w:rFonts w:ascii="Sylfaen" w:hAnsi="Sylfaen"/>
                <w:sz w:val="18"/>
                <w:szCs w:val="18"/>
                <w:lang w:val="ka-GE"/>
              </w:rPr>
            </w:pPr>
            <w:del w:id="149" w:author="Gia Jgarkava" w:date="2014-06-18T19:25:00Z">
              <w:r w:rsidRPr="006B3B96" w:rsidDel="00717EF5">
                <w:rPr>
                  <w:rFonts w:ascii="Consolas" w:hAnsi="Consolas" w:cs="Consolas"/>
                  <w:color w:val="2B91AF"/>
                  <w:sz w:val="18"/>
                  <w:szCs w:val="18"/>
                  <w:highlight w:val="white"/>
                </w:rPr>
                <w:delText>PersonContract</w:delText>
              </w:r>
              <w:r w:rsidRPr="006B3B96" w:rsidDel="00717EF5">
                <w:rPr>
                  <w:rFonts w:ascii="Consolas" w:hAnsi="Consolas" w:cs="Consolas"/>
                  <w:color w:val="000000"/>
                  <w:sz w:val="18"/>
                  <w:szCs w:val="18"/>
                  <w:highlight w:val="white"/>
                </w:rPr>
                <w:delText xml:space="preserve"> GetPersonInfo(System.</w:delText>
              </w:r>
              <w:r w:rsidRPr="006B3B96" w:rsidDel="00717EF5">
                <w:rPr>
                  <w:rFonts w:ascii="Consolas" w:hAnsi="Consolas" w:cs="Consolas"/>
                  <w:color w:val="2B91AF"/>
                  <w:sz w:val="18"/>
                  <w:szCs w:val="18"/>
                  <w:highlight w:val="white"/>
                </w:rPr>
                <w:delText>Nullable</w:delText>
              </w:r>
              <w:r w:rsidRPr="006B3B96" w:rsidDel="00717EF5">
                <w:rPr>
                  <w:rFonts w:ascii="Consolas" w:hAnsi="Consolas" w:cs="Consolas"/>
                  <w:color w:val="000000"/>
                  <w:sz w:val="18"/>
                  <w:szCs w:val="18"/>
                  <w:highlight w:val="white"/>
                </w:rPr>
                <w:delText>&lt;System.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 xml:space="preserve">&gt; loginToken, </w:delText>
              </w:r>
              <w:r w:rsidRPr="006B3B96" w:rsidDel="00717EF5">
                <w:rPr>
                  <w:rFonts w:ascii="Consolas" w:hAnsi="Consolas" w:cs="Consolas"/>
                  <w:color w:val="0000FF"/>
                  <w:sz w:val="18"/>
                  <w:szCs w:val="18"/>
                  <w:highlight w:val="white"/>
                </w:rPr>
                <w:delText>string</w:delText>
              </w:r>
              <w:r w:rsidRPr="006B3B96" w:rsidDel="00717EF5">
                <w:rPr>
                  <w:rFonts w:ascii="Consolas" w:hAnsi="Consolas" w:cs="Consolas"/>
                  <w:color w:val="000000"/>
                  <w:sz w:val="18"/>
                  <w:szCs w:val="18"/>
                  <w:highlight w:val="white"/>
                </w:rPr>
                <w:delText xml:space="preserve"> personalID)</w:delText>
              </w:r>
            </w:del>
          </w:p>
        </w:tc>
      </w:tr>
      <w:tr w:rsidR="00AD7D02" w:rsidRPr="00232FE3" w:rsidDel="00717EF5" w14:paraId="537EB3C2" w14:textId="47966F70" w:rsidTr="006B3B96">
        <w:trPr>
          <w:trHeight w:val="1988"/>
          <w:del w:id="150" w:author="Gia Jgarkava" w:date="2014-06-18T19:25:00Z"/>
        </w:trPr>
        <w:tc>
          <w:tcPr>
            <w:tcW w:w="1800" w:type="dxa"/>
          </w:tcPr>
          <w:p w14:paraId="23782BD4" w14:textId="2DA9B70D" w:rsidR="00AD7D02" w:rsidRPr="006B3B96" w:rsidDel="00717EF5" w:rsidRDefault="00AD7D02" w:rsidP="00D7020F">
            <w:pPr>
              <w:jc w:val="both"/>
              <w:rPr>
                <w:del w:id="151" w:author="Gia Jgarkava" w:date="2014-06-18T19:25:00Z"/>
                <w:rFonts w:ascii="Sylfaen" w:hAnsi="Sylfaen"/>
                <w:sz w:val="18"/>
                <w:szCs w:val="18"/>
                <w:lang w:val="ka-GE"/>
              </w:rPr>
            </w:pPr>
            <w:del w:id="152" w:author="Gia Jgarkava" w:date="2014-06-18T19:25:00Z">
              <w:r w:rsidRPr="006B3B96" w:rsidDel="00717EF5">
                <w:rPr>
                  <w:rFonts w:ascii="Sylfaen" w:hAnsi="Sylfaen"/>
                  <w:sz w:val="18"/>
                  <w:szCs w:val="18"/>
                  <w:lang w:val="ka-GE"/>
                </w:rPr>
                <w:delText>სამედიცინო შემთხვევა შემთხვევის ნომრის მიხედვით</w:delText>
              </w:r>
            </w:del>
          </w:p>
        </w:tc>
        <w:tc>
          <w:tcPr>
            <w:tcW w:w="1800" w:type="dxa"/>
          </w:tcPr>
          <w:p w14:paraId="54361C36" w14:textId="4E2F5320" w:rsidR="00AD7D02" w:rsidRPr="006B3B96" w:rsidDel="00717EF5" w:rsidRDefault="00AD7D02" w:rsidP="00D7020F">
            <w:pPr>
              <w:jc w:val="both"/>
              <w:rPr>
                <w:del w:id="153" w:author="Gia Jgarkava" w:date="2014-06-18T19:25:00Z"/>
                <w:rFonts w:ascii="Sylfaen" w:hAnsi="Sylfaen"/>
                <w:sz w:val="18"/>
                <w:szCs w:val="18"/>
              </w:rPr>
            </w:pPr>
            <w:del w:id="154" w:author="Gia Jgarkava" w:date="2014-06-18T19:25:00Z">
              <w:r w:rsidRPr="006B3B96" w:rsidDel="00717EF5">
                <w:rPr>
                  <w:rFonts w:ascii="Sylfaen" w:hAnsi="Sylfaen"/>
                  <w:sz w:val="18"/>
                  <w:szCs w:val="18"/>
                  <w:lang w:val="ka-GE"/>
                </w:rPr>
                <w:delText xml:space="preserve">სამედიცინო შემთხვევების რეგისტრაციის მოდული </w:delText>
              </w:r>
            </w:del>
          </w:p>
        </w:tc>
        <w:tc>
          <w:tcPr>
            <w:tcW w:w="990" w:type="dxa"/>
          </w:tcPr>
          <w:p w14:paraId="3AE5264C" w14:textId="7A5B91D8" w:rsidR="00AD7D02" w:rsidRPr="006B3B96" w:rsidDel="00717EF5" w:rsidRDefault="00AD7D02" w:rsidP="00D7020F">
            <w:pPr>
              <w:jc w:val="both"/>
              <w:rPr>
                <w:del w:id="155" w:author="Gia Jgarkava" w:date="2014-06-18T19:25:00Z"/>
                <w:rFonts w:ascii="Sylfaen" w:hAnsi="Sylfaen"/>
                <w:sz w:val="18"/>
                <w:szCs w:val="18"/>
              </w:rPr>
            </w:pPr>
            <w:del w:id="156" w:author="Gia Jgarkava" w:date="2014-06-18T19:25:00Z">
              <w:r w:rsidRPr="006B3B96" w:rsidDel="00717EF5">
                <w:rPr>
                  <w:rFonts w:ascii="Sylfaen" w:hAnsi="Sylfaen"/>
                  <w:sz w:val="18"/>
                  <w:szCs w:val="18"/>
                </w:rPr>
                <w:delText xml:space="preserve">Web </w:delText>
              </w:r>
              <w:r w:rsidRPr="006B3B96" w:rsidDel="00717EF5">
                <w:rPr>
                  <w:rFonts w:ascii="Sylfaen" w:hAnsi="Sylfaen"/>
                  <w:sz w:val="18"/>
                  <w:szCs w:val="18"/>
                  <w:lang w:val="ka-GE"/>
                </w:rPr>
                <w:delText>სერვისი</w:delText>
              </w:r>
            </w:del>
          </w:p>
        </w:tc>
        <w:tc>
          <w:tcPr>
            <w:tcW w:w="1710" w:type="dxa"/>
          </w:tcPr>
          <w:p w14:paraId="03FB13EB" w14:textId="25F6F605" w:rsidR="00AD7D02" w:rsidRPr="006B3B96" w:rsidDel="00717EF5" w:rsidRDefault="00AD7D02" w:rsidP="00D7020F">
            <w:pPr>
              <w:jc w:val="both"/>
              <w:rPr>
                <w:del w:id="157" w:author="Gia Jgarkava" w:date="2014-06-18T19:25:00Z"/>
                <w:rFonts w:ascii="Sylfaen" w:hAnsi="Sylfaen"/>
                <w:sz w:val="18"/>
                <w:szCs w:val="18"/>
                <w:lang w:val="ka-GE"/>
              </w:rPr>
            </w:pPr>
            <w:del w:id="158" w:author="Gia Jgarkava" w:date="2014-06-18T19:25:00Z">
              <w:r w:rsidRPr="006B3B96" w:rsidDel="00717EF5">
                <w:rPr>
                  <w:rFonts w:ascii="Sylfaen" w:hAnsi="Sylfaen"/>
                  <w:sz w:val="18"/>
                  <w:szCs w:val="18"/>
                  <w:lang w:val="ka-GE"/>
                </w:rPr>
                <w:delText>მოთხოვნის შესაბამისად</w:delText>
              </w:r>
            </w:del>
          </w:p>
        </w:tc>
        <w:tc>
          <w:tcPr>
            <w:tcW w:w="1890" w:type="dxa"/>
          </w:tcPr>
          <w:p w14:paraId="5237DDD6" w14:textId="0E48DCAF" w:rsidR="00AD7D02" w:rsidRPr="006B3B96" w:rsidDel="00717EF5" w:rsidRDefault="00AD7D02" w:rsidP="00D7020F">
            <w:pPr>
              <w:jc w:val="both"/>
              <w:rPr>
                <w:del w:id="159" w:author="Gia Jgarkava" w:date="2014-06-18T19:25:00Z"/>
                <w:rFonts w:ascii="Sylfaen" w:hAnsi="Sylfaen"/>
                <w:sz w:val="18"/>
                <w:szCs w:val="18"/>
                <w:lang w:val="ka-GE"/>
              </w:rPr>
            </w:pPr>
            <w:del w:id="160" w:author="Gia Jgarkava" w:date="2014-06-18T19:25:00Z">
              <w:r w:rsidRPr="006B3B96" w:rsidDel="00717EF5">
                <w:rPr>
                  <w:rFonts w:ascii="Sylfaen" w:hAnsi="Sylfaen"/>
                  <w:sz w:val="18"/>
                  <w:szCs w:val="18"/>
                  <w:lang w:val="ka-GE"/>
                </w:rPr>
                <w:delText>ხელით შესატანი მონაცემები</w:delText>
              </w:r>
            </w:del>
          </w:p>
        </w:tc>
        <w:tc>
          <w:tcPr>
            <w:tcW w:w="1890" w:type="dxa"/>
          </w:tcPr>
          <w:p w14:paraId="44462ED0" w14:textId="1C46E843" w:rsidR="00AD7D02" w:rsidRPr="006B3B96" w:rsidDel="00717EF5" w:rsidRDefault="00AD7D02" w:rsidP="00D7020F">
            <w:pPr>
              <w:jc w:val="both"/>
              <w:rPr>
                <w:del w:id="161" w:author="Gia Jgarkava" w:date="2014-06-18T19:25:00Z"/>
                <w:rFonts w:ascii="Sylfaen" w:hAnsi="Sylfaen"/>
                <w:sz w:val="18"/>
                <w:szCs w:val="18"/>
                <w:lang w:val="ka-GE"/>
              </w:rPr>
            </w:pPr>
            <w:del w:id="162" w:author="Gia Jgarkava" w:date="2014-06-18T19:25:00Z">
              <w:r w:rsidRPr="006B3B96" w:rsidDel="00717EF5">
                <w:rPr>
                  <w:rFonts w:ascii="Sylfaen" w:hAnsi="Sylfaen"/>
                  <w:sz w:val="18"/>
                  <w:szCs w:val="18"/>
                  <w:lang w:val="ka-GE"/>
                </w:rPr>
                <w:delText>http://case.moh.gov.ge/CaseRegistration/Services/CaseRegistrationWcf.svc</w:delText>
              </w:r>
            </w:del>
          </w:p>
        </w:tc>
        <w:tc>
          <w:tcPr>
            <w:tcW w:w="1890" w:type="dxa"/>
          </w:tcPr>
          <w:p w14:paraId="04B738BB" w14:textId="7B3C88E2" w:rsidR="00AD7D02" w:rsidRPr="006B3B96" w:rsidDel="00717EF5" w:rsidRDefault="00AD7D02" w:rsidP="00D7020F">
            <w:pPr>
              <w:jc w:val="both"/>
              <w:rPr>
                <w:del w:id="163" w:author="Gia Jgarkava" w:date="2014-06-18T19:25:00Z"/>
                <w:rFonts w:ascii="Consolas" w:hAnsi="Consolas" w:cs="Consolas"/>
                <w:color w:val="000000"/>
                <w:sz w:val="18"/>
                <w:szCs w:val="18"/>
                <w:highlight w:val="white"/>
              </w:rPr>
            </w:pPr>
            <w:del w:id="164" w:author="Gia Jgarkava" w:date="2014-06-18T19:25:00Z">
              <w:r w:rsidRPr="006B3B96" w:rsidDel="00717EF5">
                <w:rPr>
                  <w:rFonts w:ascii="Consolas" w:hAnsi="Consolas" w:cs="Consolas"/>
                  <w:color w:val="2B91AF"/>
                  <w:sz w:val="18"/>
                  <w:szCs w:val="18"/>
                  <w:highlight w:val="white"/>
                </w:rPr>
                <w:delText>CaseResultContract</w:delText>
              </w:r>
              <w:r w:rsidRPr="006B3B96" w:rsidDel="00717EF5">
                <w:rPr>
                  <w:rFonts w:ascii="Consolas" w:hAnsi="Consolas" w:cs="Consolas"/>
                  <w:color w:val="000000"/>
                  <w:sz w:val="18"/>
                  <w:szCs w:val="18"/>
                  <w:highlight w:val="white"/>
                </w:rPr>
                <w:delText xml:space="preserve"> GetCaseByID(</w:delText>
              </w:r>
            </w:del>
          </w:p>
          <w:p w14:paraId="26BE46AF" w14:textId="5E8C4DED" w:rsidR="00AD7D02" w:rsidRPr="006B3B96" w:rsidDel="00717EF5" w:rsidRDefault="00AD7D02" w:rsidP="00D7020F">
            <w:pPr>
              <w:jc w:val="both"/>
              <w:rPr>
                <w:del w:id="165" w:author="Gia Jgarkava" w:date="2014-06-18T19:25:00Z"/>
                <w:rFonts w:ascii="Sylfaen" w:hAnsi="Sylfaen"/>
                <w:sz w:val="18"/>
                <w:szCs w:val="18"/>
                <w:lang w:val="ka-GE"/>
              </w:rPr>
            </w:pPr>
            <w:del w:id="166" w:author="Gia Jgarkava" w:date="2014-06-18T19:25:00Z">
              <w:r w:rsidRPr="006B3B96" w:rsidDel="00717EF5">
                <w:rPr>
                  <w:rFonts w:ascii="Consolas" w:hAnsi="Consolas" w:cs="Consolas"/>
                  <w:color w:val="000000"/>
                  <w:sz w:val="18"/>
                  <w:szCs w:val="18"/>
                  <w:highlight w:val="white"/>
                </w:rPr>
                <w:delText>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 xml:space="preserve"> loginToken, </w:delText>
              </w:r>
              <w:r w:rsidRPr="006B3B96" w:rsidDel="00717EF5">
                <w:rPr>
                  <w:rFonts w:ascii="Consolas" w:hAnsi="Consolas" w:cs="Consolas"/>
                  <w:color w:val="0000FF"/>
                  <w:sz w:val="18"/>
                  <w:szCs w:val="18"/>
                  <w:highlight w:val="white"/>
                </w:rPr>
                <w:delText>string</w:delText>
              </w:r>
              <w:r w:rsidRPr="006B3B96" w:rsidDel="00717EF5">
                <w:rPr>
                  <w:rFonts w:ascii="Consolas" w:hAnsi="Consolas" w:cs="Consolas"/>
                  <w:color w:val="000000"/>
                  <w:sz w:val="18"/>
                  <w:szCs w:val="18"/>
                  <w:highlight w:val="white"/>
                </w:rPr>
                <w:delText xml:space="preserve"> caseID)</w:delText>
              </w:r>
            </w:del>
          </w:p>
        </w:tc>
      </w:tr>
      <w:tr w:rsidR="00AD7D02" w:rsidRPr="00232FE3" w:rsidDel="00717EF5" w14:paraId="7FA94577" w14:textId="2C8B7F52" w:rsidTr="006B3B96">
        <w:trPr>
          <w:trHeight w:val="1988"/>
          <w:del w:id="167" w:author="Gia Jgarkava" w:date="2014-06-18T19:25:00Z"/>
        </w:trPr>
        <w:tc>
          <w:tcPr>
            <w:tcW w:w="1800" w:type="dxa"/>
          </w:tcPr>
          <w:p w14:paraId="4497A972" w14:textId="720F418E" w:rsidR="00AD7D02" w:rsidRPr="006B3B96" w:rsidDel="00717EF5" w:rsidRDefault="00AD7D02" w:rsidP="00F7140C">
            <w:pPr>
              <w:jc w:val="both"/>
              <w:rPr>
                <w:del w:id="168" w:author="Gia Jgarkava" w:date="2014-06-18T19:25:00Z"/>
                <w:rFonts w:ascii="Sylfaen" w:hAnsi="Sylfaen"/>
                <w:sz w:val="18"/>
                <w:szCs w:val="18"/>
                <w:lang w:val="ka-GE"/>
              </w:rPr>
            </w:pPr>
            <w:del w:id="169" w:author="Gia Jgarkava" w:date="2014-06-18T19:25:00Z">
              <w:r w:rsidRPr="006B3B96" w:rsidDel="00717EF5">
                <w:rPr>
                  <w:rFonts w:ascii="Sylfaen" w:hAnsi="Sylfaen"/>
                  <w:sz w:val="18"/>
                  <w:szCs w:val="18"/>
                  <w:lang w:val="ka-GE"/>
                </w:rPr>
                <w:delText>ბენეფიციართა რეგისტრაციის გეგმიური ამბულატორიის მოდულიდან ორგანიზაციის და ანგარიშგების თვის მიხედვით</w:delText>
              </w:r>
            </w:del>
          </w:p>
        </w:tc>
        <w:tc>
          <w:tcPr>
            <w:tcW w:w="1800" w:type="dxa"/>
          </w:tcPr>
          <w:p w14:paraId="094C566E" w14:textId="4E52E097" w:rsidR="00AD7D02" w:rsidRPr="006B3B96" w:rsidDel="00717EF5" w:rsidRDefault="00AD7D02" w:rsidP="00F7140C">
            <w:pPr>
              <w:jc w:val="both"/>
              <w:rPr>
                <w:del w:id="170" w:author="Gia Jgarkava" w:date="2014-06-18T19:25:00Z"/>
                <w:rFonts w:ascii="Sylfaen" w:hAnsi="Sylfaen"/>
                <w:sz w:val="18"/>
                <w:szCs w:val="18"/>
                <w:lang w:val="ka-GE"/>
              </w:rPr>
            </w:pPr>
            <w:del w:id="171" w:author="Gia Jgarkava" w:date="2014-06-18T19:25:00Z">
              <w:r w:rsidRPr="006B3B96" w:rsidDel="00717EF5">
                <w:rPr>
                  <w:rFonts w:ascii="Sylfaen" w:hAnsi="Sylfaen"/>
                  <w:sz w:val="18"/>
                  <w:szCs w:val="18"/>
                  <w:lang w:val="ka-GE"/>
                </w:rPr>
                <w:delText>ბენეფიციართა რეგისტრაციის მოდული</w:delText>
              </w:r>
            </w:del>
          </w:p>
        </w:tc>
        <w:tc>
          <w:tcPr>
            <w:tcW w:w="990" w:type="dxa"/>
          </w:tcPr>
          <w:p w14:paraId="509C6F89" w14:textId="609C6214" w:rsidR="00AD7D02" w:rsidRPr="006B3B96" w:rsidDel="00717EF5" w:rsidRDefault="00AD7D02" w:rsidP="00F7140C">
            <w:pPr>
              <w:jc w:val="both"/>
              <w:rPr>
                <w:del w:id="172" w:author="Gia Jgarkava" w:date="2014-06-18T19:25:00Z"/>
                <w:rFonts w:ascii="Sylfaen" w:hAnsi="Sylfaen"/>
                <w:sz w:val="18"/>
                <w:szCs w:val="18"/>
              </w:rPr>
            </w:pPr>
            <w:del w:id="173" w:author="Gia Jgarkava" w:date="2014-06-18T19:25:00Z">
              <w:r w:rsidRPr="006B3B96" w:rsidDel="00717EF5">
                <w:rPr>
                  <w:rFonts w:ascii="Sylfaen" w:hAnsi="Sylfaen"/>
                  <w:sz w:val="18"/>
                  <w:szCs w:val="18"/>
                </w:rPr>
                <w:delText xml:space="preserve">Web </w:delText>
              </w:r>
              <w:r w:rsidRPr="006B3B96" w:rsidDel="00717EF5">
                <w:rPr>
                  <w:rFonts w:ascii="Sylfaen" w:hAnsi="Sylfaen"/>
                  <w:sz w:val="18"/>
                  <w:szCs w:val="18"/>
                  <w:lang w:val="ka-GE"/>
                </w:rPr>
                <w:delText>სერვისი</w:delText>
              </w:r>
            </w:del>
          </w:p>
        </w:tc>
        <w:tc>
          <w:tcPr>
            <w:tcW w:w="1710" w:type="dxa"/>
          </w:tcPr>
          <w:p w14:paraId="1C6FAFBE" w14:textId="6A6B9126" w:rsidR="00AD7D02" w:rsidRPr="006B3B96" w:rsidDel="00717EF5" w:rsidRDefault="00AD7D02" w:rsidP="00F7140C">
            <w:pPr>
              <w:jc w:val="both"/>
              <w:rPr>
                <w:del w:id="174" w:author="Gia Jgarkava" w:date="2014-06-18T19:25:00Z"/>
                <w:rFonts w:ascii="Sylfaen" w:hAnsi="Sylfaen"/>
                <w:sz w:val="18"/>
                <w:szCs w:val="18"/>
                <w:lang w:val="ka-GE"/>
              </w:rPr>
            </w:pPr>
            <w:del w:id="175" w:author="Gia Jgarkava" w:date="2014-06-18T19:25:00Z">
              <w:r w:rsidRPr="006B3B96" w:rsidDel="00717EF5">
                <w:rPr>
                  <w:rFonts w:ascii="Sylfaen" w:hAnsi="Sylfaen"/>
                  <w:sz w:val="18"/>
                  <w:szCs w:val="18"/>
                  <w:lang w:val="ka-GE"/>
                </w:rPr>
                <w:delText>მოთხოვნის შესაბამისად</w:delText>
              </w:r>
            </w:del>
          </w:p>
        </w:tc>
        <w:tc>
          <w:tcPr>
            <w:tcW w:w="1890" w:type="dxa"/>
          </w:tcPr>
          <w:p w14:paraId="03B5BEC1" w14:textId="3BAC509F" w:rsidR="00AD7D02" w:rsidRPr="006B3B96" w:rsidDel="00717EF5" w:rsidRDefault="00AD7D02" w:rsidP="00F7140C">
            <w:pPr>
              <w:jc w:val="both"/>
              <w:rPr>
                <w:del w:id="176" w:author="Gia Jgarkava" w:date="2014-06-18T19:25:00Z"/>
                <w:rFonts w:ascii="Sylfaen" w:hAnsi="Sylfaen"/>
                <w:sz w:val="18"/>
                <w:szCs w:val="18"/>
                <w:lang w:val="ka-GE"/>
              </w:rPr>
            </w:pPr>
            <w:del w:id="177" w:author="Gia Jgarkava" w:date="2014-06-18T19:25:00Z">
              <w:r w:rsidRPr="006B3B96" w:rsidDel="00717EF5">
                <w:rPr>
                  <w:rFonts w:ascii="Sylfaen" w:hAnsi="Sylfaen"/>
                  <w:sz w:val="18"/>
                  <w:szCs w:val="18"/>
                  <w:lang w:val="ka-GE"/>
                </w:rPr>
                <w:delText>ინახება</w:delText>
              </w:r>
            </w:del>
          </w:p>
        </w:tc>
        <w:tc>
          <w:tcPr>
            <w:tcW w:w="1890" w:type="dxa"/>
          </w:tcPr>
          <w:p w14:paraId="6E63A476" w14:textId="5C9DBA3A" w:rsidR="00AD7D02" w:rsidRPr="006B3B96" w:rsidDel="00717EF5" w:rsidRDefault="00AD7D02" w:rsidP="00F7140C">
            <w:pPr>
              <w:jc w:val="both"/>
              <w:rPr>
                <w:del w:id="178" w:author="Gia Jgarkava" w:date="2014-06-18T19:25:00Z"/>
                <w:rFonts w:ascii="Sylfaen" w:hAnsi="Sylfaen"/>
                <w:sz w:val="18"/>
                <w:szCs w:val="18"/>
                <w:lang w:val="ka-GE"/>
              </w:rPr>
            </w:pPr>
            <w:del w:id="179" w:author="Gia Jgarkava" w:date="2014-06-18T19:25:00Z">
              <w:r w:rsidRPr="006B3B96" w:rsidDel="00717EF5">
                <w:rPr>
                  <w:rFonts w:ascii="Sylfaen" w:hAnsi="Sylfaen"/>
                  <w:sz w:val="18"/>
                  <w:szCs w:val="18"/>
                  <w:lang w:val="ka-GE"/>
                </w:rPr>
                <w:delText>http://beneficiary.moh.gov.ge/Services/AmbulatoryWcf.svc</w:delText>
              </w:r>
            </w:del>
          </w:p>
        </w:tc>
        <w:tc>
          <w:tcPr>
            <w:tcW w:w="1890" w:type="dxa"/>
          </w:tcPr>
          <w:p w14:paraId="602E7F7A" w14:textId="3AF38D96" w:rsidR="00AD7D02" w:rsidRPr="006B3B96" w:rsidDel="00717EF5" w:rsidRDefault="00AD7D02" w:rsidP="00AD7D02">
            <w:pPr>
              <w:jc w:val="both"/>
              <w:rPr>
                <w:del w:id="180" w:author="Gia Jgarkava" w:date="2014-06-18T19:25:00Z"/>
                <w:rFonts w:ascii="Sylfaen" w:hAnsi="Sylfaen"/>
                <w:sz w:val="18"/>
                <w:szCs w:val="18"/>
                <w:lang w:val="ka-GE"/>
              </w:rPr>
            </w:pPr>
            <w:del w:id="181" w:author="Gia Jgarkava" w:date="2014-06-18T19:25:00Z">
              <w:r w:rsidRPr="006B3B96" w:rsidDel="00717EF5">
                <w:rPr>
                  <w:rFonts w:ascii="Consolas" w:hAnsi="Consolas" w:cs="Consolas"/>
                  <w:color w:val="2B91AF"/>
                  <w:sz w:val="18"/>
                  <w:szCs w:val="18"/>
                  <w:highlight w:val="white"/>
                </w:rPr>
                <w:delText xml:space="preserve">OrganizationBeneficiariesCountResultContract </w:delText>
              </w:r>
              <w:r w:rsidRPr="006B3B96" w:rsidDel="00717EF5">
                <w:rPr>
                  <w:rFonts w:ascii="Consolas" w:hAnsi="Consolas" w:cs="Consolas"/>
                  <w:color w:val="000000"/>
                  <w:sz w:val="18"/>
                  <w:szCs w:val="18"/>
                  <w:highlight w:val="white"/>
                </w:rPr>
                <w:delText>GetOrganizationBeneficiariesCountByDate(System.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 xml:space="preserve"> loginToken, 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 xml:space="preserve"> organizationId, System.</w:delText>
              </w:r>
              <w:r w:rsidRPr="006B3B96" w:rsidDel="00717EF5">
                <w:rPr>
                  <w:rFonts w:ascii="Consolas" w:hAnsi="Consolas" w:cs="Consolas"/>
                  <w:color w:val="2B91AF"/>
                  <w:sz w:val="18"/>
                  <w:szCs w:val="18"/>
                  <w:highlight w:val="white"/>
                </w:rPr>
                <w:delText>DateTime</w:delText>
              </w:r>
              <w:r w:rsidRPr="006B3B96" w:rsidDel="00717EF5">
                <w:rPr>
                  <w:rFonts w:ascii="Consolas" w:hAnsi="Consolas" w:cs="Consolas"/>
                  <w:color w:val="000000"/>
                  <w:sz w:val="18"/>
                  <w:szCs w:val="18"/>
                  <w:highlight w:val="white"/>
                </w:rPr>
                <w:delText xml:space="preserve"> logDate, 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 xml:space="preserve"> subComponentID)</w:delText>
              </w:r>
            </w:del>
          </w:p>
        </w:tc>
      </w:tr>
      <w:tr w:rsidR="00AD7D02" w:rsidRPr="00232FE3" w:rsidDel="00717EF5" w14:paraId="7777A50C" w14:textId="667B4112" w:rsidTr="006B3B96">
        <w:trPr>
          <w:trHeight w:val="1988"/>
          <w:del w:id="182" w:author="Gia Jgarkava" w:date="2014-06-18T19:25:00Z"/>
        </w:trPr>
        <w:tc>
          <w:tcPr>
            <w:tcW w:w="1800" w:type="dxa"/>
          </w:tcPr>
          <w:p w14:paraId="1EF5DC7C" w14:textId="7EA03FBB" w:rsidR="00AD7D02" w:rsidRPr="006B3B96" w:rsidDel="00717EF5" w:rsidRDefault="00AD7D02" w:rsidP="00F7140C">
            <w:pPr>
              <w:jc w:val="both"/>
              <w:rPr>
                <w:del w:id="183" w:author="Gia Jgarkava" w:date="2014-06-18T19:25:00Z"/>
                <w:rFonts w:ascii="Sylfaen" w:hAnsi="Sylfaen"/>
                <w:sz w:val="18"/>
                <w:szCs w:val="18"/>
                <w:lang w:val="ka-GE"/>
              </w:rPr>
            </w:pPr>
            <w:del w:id="184" w:author="Gia Jgarkava" w:date="2014-06-18T19:25:00Z">
              <w:r w:rsidRPr="006B3B96" w:rsidDel="00717EF5">
                <w:rPr>
                  <w:rFonts w:ascii="Sylfaen" w:hAnsi="Sylfaen"/>
                  <w:sz w:val="18"/>
                  <w:szCs w:val="18"/>
                  <w:lang w:val="ka-GE"/>
                </w:rPr>
                <w:delText>მიმართვების მოდულიდან მიმართვის ნომრის მიხედვით</w:delText>
              </w:r>
            </w:del>
          </w:p>
        </w:tc>
        <w:tc>
          <w:tcPr>
            <w:tcW w:w="1800" w:type="dxa"/>
          </w:tcPr>
          <w:p w14:paraId="5918495A" w14:textId="64B9EC0E" w:rsidR="00AD7D02" w:rsidRPr="006B3B96" w:rsidDel="00717EF5" w:rsidRDefault="00AD7D02" w:rsidP="00F7140C">
            <w:pPr>
              <w:jc w:val="both"/>
              <w:rPr>
                <w:del w:id="185" w:author="Gia Jgarkava" w:date="2014-06-18T19:25:00Z"/>
                <w:rFonts w:ascii="Sylfaen" w:hAnsi="Sylfaen"/>
                <w:sz w:val="18"/>
                <w:szCs w:val="18"/>
                <w:lang w:val="ka-GE"/>
              </w:rPr>
            </w:pPr>
            <w:del w:id="186" w:author="Gia Jgarkava" w:date="2014-06-18T19:25:00Z">
              <w:r w:rsidRPr="006B3B96" w:rsidDel="00717EF5">
                <w:rPr>
                  <w:rFonts w:ascii="Sylfaen" w:hAnsi="Sylfaen"/>
                  <w:sz w:val="18"/>
                  <w:szCs w:val="18"/>
                  <w:lang w:val="ka-GE"/>
                </w:rPr>
                <w:delText>მიმართვების რეგისტრაციის მოდული</w:delText>
              </w:r>
            </w:del>
          </w:p>
        </w:tc>
        <w:tc>
          <w:tcPr>
            <w:tcW w:w="990" w:type="dxa"/>
          </w:tcPr>
          <w:p w14:paraId="13C2E667" w14:textId="2FE22912" w:rsidR="00AD7D02" w:rsidRPr="006B3B96" w:rsidDel="00717EF5" w:rsidRDefault="00AD7D02" w:rsidP="00F7140C">
            <w:pPr>
              <w:jc w:val="both"/>
              <w:rPr>
                <w:del w:id="187" w:author="Gia Jgarkava" w:date="2014-06-18T19:25:00Z"/>
                <w:rFonts w:ascii="Sylfaen" w:hAnsi="Sylfaen"/>
                <w:sz w:val="18"/>
                <w:szCs w:val="18"/>
              </w:rPr>
            </w:pPr>
            <w:del w:id="188" w:author="Gia Jgarkava" w:date="2014-06-18T19:25:00Z">
              <w:r w:rsidRPr="006B3B96" w:rsidDel="00717EF5">
                <w:rPr>
                  <w:rFonts w:ascii="Sylfaen" w:hAnsi="Sylfaen"/>
                  <w:sz w:val="18"/>
                  <w:szCs w:val="18"/>
                </w:rPr>
                <w:delText xml:space="preserve">Web </w:delText>
              </w:r>
              <w:r w:rsidRPr="006B3B96" w:rsidDel="00717EF5">
                <w:rPr>
                  <w:rFonts w:ascii="Sylfaen" w:hAnsi="Sylfaen"/>
                  <w:sz w:val="18"/>
                  <w:szCs w:val="18"/>
                  <w:lang w:val="ka-GE"/>
                </w:rPr>
                <w:delText>სერვისი</w:delText>
              </w:r>
            </w:del>
          </w:p>
        </w:tc>
        <w:tc>
          <w:tcPr>
            <w:tcW w:w="1710" w:type="dxa"/>
          </w:tcPr>
          <w:p w14:paraId="370DB5B1" w14:textId="124E5E80" w:rsidR="00AD7D02" w:rsidRPr="006B3B96" w:rsidDel="00717EF5" w:rsidRDefault="00AD7D02" w:rsidP="00F7140C">
            <w:pPr>
              <w:jc w:val="both"/>
              <w:rPr>
                <w:del w:id="189" w:author="Gia Jgarkava" w:date="2014-06-18T19:25:00Z"/>
                <w:rFonts w:ascii="Sylfaen" w:hAnsi="Sylfaen"/>
                <w:sz w:val="18"/>
                <w:szCs w:val="18"/>
                <w:lang w:val="ka-GE"/>
              </w:rPr>
            </w:pPr>
            <w:del w:id="190" w:author="Gia Jgarkava" w:date="2014-06-18T19:25:00Z">
              <w:r w:rsidRPr="006B3B96" w:rsidDel="00717EF5">
                <w:rPr>
                  <w:rFonts w:ascii="Sylfaen" w:hAnsi="Sylfaen"/>
                  <w:sz w:val="18"/>
                  <w:szCs w:val="18"/>
                  <w:lang w:val="ka-GE"/>
                </w:rPr>
                <w:delText>მოთხოვნის შესაბამისად</w:delText>
              </w:r>
            </w:del>
          </w:p>
        </w:tc>
        <w:tc>
          <w:tcPr>
            <w:tcW w:w="1890" w:type="dxa"/>
          </w:tcPr>
          <w:p w14:paraId="24000A97" w14:textId="638C0880" w:rsidR="00AD7D02" w:rsidRPr="006B3B96" w:rsidDel="00717EF5" w:rsidRDefault="00AD7D02" w:rsidP="00F7140C">
            <w:pPr>
              <w:jc w:val="both"/>
              <w:rPr>
                <w:del w:id="191" w:author="Gia Jgarkava" w:date="2014-06-18T19:25:00Z"/>
                <w:rFonts w:ascii="Sylfaen" w:hAnsi="Sylfaen"/>
                <w:sz w:val="18"/>
                <w:szCs w:val="18"/>
                <w:lang w:val="ka-GE"/>
              </w:rPr>
            </w:pPr>
            <w:del w:id="192" w:author="Gia Jgarkava" w:date="2014-06-18T19:25:00Z">
              <w:r w:rsidRPr="006B3B96" w:rsidDel="00717EF5">
                <w:rPr>
                  <w:rFonts w:ascii="Sylfaen" w:hAnsi="Sylfaen"/>
                  <w:sz w:val="18"/>
                  <w:szCs w:val="18"/>
                  <w:lang w:val="ka-GE"/>
                </w:rPr>
                <w:delText>ხელით შესატანი მონაცემები</w:delText>
              </w:r>
            </w:del>
          </w:p>
        </w:tc>
        <w:tc>
          <w:tcPr>
            <w:tcW w:w="1890" w:type="dxa"/>
          </w:tcPr>
          <w:p w14:paraId="30A2FAAE" w14:textId="0E2EF297" w:rsidR="00AD7D02" w:rsidRPr="006B3B96" w:rsidDel="00717EF5" w:rsidRDefault="00AD7D02" w:rsidP="00F7140C">
            <w:pPr>
              <w:jc w:val="both"/>
              <w:rPr>
                <w:del w:id="193" w:author="Gia Jgarkava" w:date="2014-06-18T19:25:00Z"/>
                <w:rFonts w:ascii="Sylfaen" w:hAnsi="Sylfaen"/>
                <w:sz w:val="18"/>
                <w:szCs w:val="18"/>
                <w:lang w:val="ka-GE"/>
              </w:rPr>
            </w:pPr>
            <w:del w:id="194" w:author="Gia Jgarkava" w:date="2014-06-18T19:25:00Z">
              <w:r w:rsidRPr="006B3B96" w:rsidDel="00717EF5">
                <w:rPr>
                  <w:rFonts w:ascii="Sylfaen" w:hAnsi="Sylfaen"/>
                  <w:sz w:val="18"/>
                  <w:szCs w:val="18"/>
                  <w:lang w:val="ka-GE"/>
                </w:rPr>
                <w:delText>http://ehealth.moh.gov.ge/Hmis/Referrals/services/ReferralsWcf.svc</w:delText>
              </w:r>
            </w:del>
          </w:p>
        </w:tc>
        <w:tc>
          <w:tcPr>
            <w:tcW w:w="1890" w:type="dxa"/>
          </w:tcPr>
          <w:p w14:paraId="30426A15" w14:textId="664B013C" w:rsidR="00AD7D02" w:rsidRPr="006B3B96" w:rsidDel="00717EF5" w:rsidRDefault="00AD7D02" w:rsidP="00F7140C">
            <w:pPr>
              <w:jc w:val="both"/>
              <w:rPr>
                <w:del w:id="195" w:author="Gia Jgarkava" w:date="2014-06-18T19:25:00Z"/>
                <w:rFonts w:ascii="Sylfaen" w:hAnsi="Sylfaen"/>
                <w:sz w:val="18"/>
                <w:szCs w:val="18"/>
                <w:lang w:val="ka-GE"/>
              </w:rPr>
            </w:pPr>
            <w:del w:id="196" w:author="Gia Jgarkava" w:date="2014-06-18T19:25:00Z">
              <w:r w:rsidRPr="006B3B96" w:rsidDel="00717EF5">
                <w:rPr>
                  <w:rFonts w:ascii="Consolas" w:hAnsi="Consolas" w:cs="Consolas"/>
                  <w:color w:val="2B91AF"/>
                  <w:sz w:val="18"/>
                  <w:szCs w:val="18"/>
                  <w:highlight w:val="white"/>
                </w:rPr>
                <w:delText>RequestContract</w:delText>
              </w:r>
              <w:r w:rsidRPr="006B3B96" w:rsidDel="00717EF5">
                <w:rPr>
                  <w:rFonts w:ascii="Consolas" w:hAnsi="Consolas" w:cs="Consolas"/>
                  <w:color w:val="000000"/>
                  <w:sz w:val="18"/>
                  <w:szCs w:val="18"/>
                  <w:highlight w:val="white"/>
                </w:rPr>
                <w:delText xml:space="preserve"> GetRequestByReferralNumber(</w:delText>
              </w:r>
              <w:r w:rsidRPr="006B3B96" w:rsidDel="00717EF5">
                <w:rPr>
                  <w:rFonts w:ascii="Consolas" w:hAnsi="Consolas" w:cs="Consolas"/>
                  <w:color w:val="0000FF"/>
                  <w:sz w:val="18"/>
                  <w:szCs w:val="18"/>
                  <w:highlight w:val="white"/>
                </w:rPr>
                <w:delText>int</w:delText>
              </w:r>
              <w:r w:rsidRPr="006B3B96" w:rsidDel="00717EF5">
                <w:rPr>
                  <w:rFonts w:ascii="Consolas" w:hAnsi="Consolas" w:cs="Consolas"/>
                  <w:color w:val="000000"/>
                  <w:sz w:val="18"/>
                  <w:szCs w:val="18"/>
                  <w:highlight w:val="white"/>
                </w:rPr>
                <w:delText xml:space="preserve"> referralNumber, Hmis.Contracts.GuaranteeManagement.Enums.</w:delText>
              </w:r>
              <w:r w:rsidRPr="006B3B96" w:rsidDel="00717EF5">
                <w:rPr>
                  <w:rFonts w:ascii="Consolas" w:hAnsi="Consolas" w:cs="Consolas"/>
                  <w:color w:val="2B91AF"/>
                  <w:sz w:val="18"/>
                  <w:szCs w:val="18"/>
                  <w:highlight w:val="white"/>
                </w:rPr>
                <w:delText>ReferralOptionEnums</w:delText>
              </w:r>
              <w:r w:rsidRPr="006B3B96" w:rsidDel="00717EF5">
                <w:rPr>
                  <w:rFonts w:ascii="Consolas" w:hAnsi="Consolas" w:cs="Consolas"/>
                  <w:color w:val="000000"/>
                  <w:sz w:val="18"/>
                  <w:szCs w:val="18"/>
                  <w:highlight w:val="white"/>
                </w:rPr>
                <w:delText xml:space="preserve"> options)</w:delText>
              </w:r>
            </w:del>
          </w:p>
        </w:tc>
      </w:tr>
      <w:tr w:rsidR="00AD7D02" w:rsidRPr="00232FE3" w:rsidDel="00717EF5" w14:paraId="505EEAD6" w14:textId="10217710" w:rsidTr="006B3B96">
        <w:trPr>
          <w:trHeight w:val="1988"/>
          <w:del w:id="197" w:author="Gia Jgarkava" w:date="2014-06-18T19:25:00Z"/>
        </w:trPr>
        <w:tc>
          <w:tcPr>
            <w:tcW w:w="1800" w:type="dxa"/>
          </w:tcPr>
          <w:p w14:paraId="2EB0996E" w14:textId="38B2E1B5" w:rsidR="00AD7D02" w:rsidRPr="006B3B96" w:rsidDel="00717EF5" w:rsidRDefault="00AD7D02" w:rsidP="00F7140C">
            <w:pPr>
              <w:jc w:val="both"/>
              <w:rPr>
                <w:del w:id="198" w:author="Gia Jgarkava" w:date="2014-06-18T19:25:00Z"/>
                <w:rFonts w:ascii="Sylfaen" w:hAnsi="Sylfaen"/>
                <w:sz w:val="18"/>
                <w:szCs w:val="18"/>
                <w:lang w:val="ka-GE"/>
              </w:rPr>
            </w:pPr>
            <w:del w:id="199" w:author="Gia Jgarkava" w:date="2014-06-18T19:25:00Z">
              <w:r w:rsidRPr="006B3B96" w:rsidDel="00717EF5">
                <w:rPr>
                  <w:rFonts w:ascii="Sylfaen" w:hAnsi="Sylfaen"/>
                  <w:sz w:val="18"/>
                  <w:szCs w:val="18"/>
                  <w:lang w:val="ka-GE"/>
                </w:rPr>
                <w:lastRenderedPageBreak/>
                <w:delText>ელ. რეცეპტების მოდულიდან რეცეპტის ნომრის მიხედვით</w:delText>
              </w:r>
            </w:del>
          </w:p>
        </w:tc>
        <w:tc>
          <w:tcPr>
            <w:tcW w:w="1800" w:type="dxa"/>
          </w:tcPr>
          <w:p w14:paraId="47FAEBB3" w14:textId="41899C71" w:rsidR="00AD7D02" w:rsidRPr="006B3B96" w:rsidDel="00717EF5" w:rsidRDefault="00AD7D02" w:rsidP="00F7140C">
            <w:pPr>
              <w:jc w:val="both"/>
              <w:rPr>
                <w:del w:id="200" w:author="Gia Jgarkava" w:date="2014-06-18T19:25:00Z"/>
                <w:rFonts w:ascii="Sylfaen" w:hAnsi="Sylfaen"/>
                <w:sz w:val="18"/>
                <w:szCs w:val="18"/>
                <w:lang w:val="ka-GE"/>
              </w:rPr>
            </w:pPr>
            <w:del w:id="201" w:author="Gia Jgarkava" w:date="2014-06-18T19:25:00Z">
              <w:r w:rsidRPr="006B3B96" w:rsidDel="00717EF5">
                <w:rPr>
                  <w:rFonts w:ascii="Sylfaen" w:hAnsi="Sylfaen"/>
                  <w:sz w:val="18"/>
                  <w:szCs w:val="18"/>
                  <w:lang w:val="ka-GE"/>
                </w:rPr>
                <w:delText>ელ. რეცეპტების მოდული</w:delText>
              </w:r>
            </w:del>
          </w:p>
        </w:tc>
        <w:tc>
          <w:tcPr>
            <w:tcW w:w="990" w:type="dxa"/>
          </w:tcPr>
          <w:p w14:paraId="00310A99" w14:textId="54C335CD" w:rsidR="00AD7D02" w:rsidRPr="006B3B96" w:rsidDel="00717EF5" w:rsidRDefault="00AD7D02" w:rsidP="00F7140C">
            <w:pPr>
              <w:jc w:val="both"/>
              <w:rPr>
                <w:del w:id="202" w:author="Gia Jgarkava" w:date="2014-06-18T19:25:00Z"/>
                <w:rFonts w:ascii="Sylfaen" w:hAnsi="Sylfaen"/>
                <w:sz w:val="18"/>
                <w:szCs w:val="18"/>
              </w:rPr>
            </w:pPr>
            <w:del w:id="203" w:author="Gia Jgarkava" w:date="2014-06-18T19:25:00Z">
              <w:r w:rsidRPr="006B3B96" w:rsidDel="00717EF5">
                <w:rPr>
                  <w:rFonts w:ascii="Sylfaen" w:hAnsi="Sylfaen"/>
                  <w:sz w:val="18"/>
                  <w:szCs w:val="18"/>
                </w:rPr>
                <w:delText xml:space="preserve">Web </w:delText>
              </w:r>
              <w:r w:rsidRPr="006B3B96" w:rsidDel="00717EF5">
                <w:rPr>
                  <w:rFonts w:ascii="Sylfaen" w:hAnsi="Sylfaen"/>
                  <w:sz w:val="18"/>
                  <w:szCs w:val="18"/>
                  <w:lang w:val="ka-GE"/>
                </w:rPr>
                <w:delText>სერვისი</w:delText>
              </w:r>
            </w:del>
          </w:p>
        </w:tc>
        <w:tc>
          <w:tcPr>
            <w:tcW w:w="1710" w:type="dxa"/>
          </w:tcPr>
          <w:p w14:paraId="74703784" w14:textId="5FF3ED03" w:rsidR="00AD7D02" w:rsidRPr="006B3B96" w:rsidDel="00717EF5" w:rsidRDefault="00AD7D02" w:rsidP="00F7140C">
            <w:pPr>
              <w:jc w:val="both"/>
              <w:rPr>
                <w:del w:id="204" w:author="Gia Jgarkava" w:date="2014-06-18T19:25:00Z"/>
                <w:rFonts w:ascii="Sylfaen" w:hAnsi="Sylfaen"/>
                <w:sz w:val="18"/>
                <w:szCs w:val="18"/>
                <w:lang w:val="ka-GE"/>
              </w:rPr>
            </w:pPr>
            <w:del w:id="205" w:author="Gia Jgarkava" w:date="2014-06-18T19:25:00Z">
              <w:r w:rsidRPr="006B3B96" w:rsidDel="00717EF5">
                <w:rPr>
                  <w:rFonts w:ascii="Sylfaen" w:hAnsi="Sylfaen"/>
                  <w:sz w:val="18"/>
                  <w:szCs w:val="18"/>
                  <w:lang w:val="ka-GE"/>
                </w:rPr>
                <w:delText>მოთხოვნის შესაბამისად</w:delText>
              </w:r>
            </w:del>
          </w:p>
        </w:tc>
        <w:tc>
          <w:tcPr>
            <w:tcW w:w="1890" w:type="dxa"/>
          </w:tcPr>
          <w:p w14:paraId="100EBC0B" w14:textId="2BD86961" w:rsidR="00AD7D02" w:rsidRPr="006B3B96" w:rsidDel="00717EF5" w:rsidRDefault="00AD7D02" w:rsidP="00F7140C">
            <w:pPr>
              <w:jc w:val="both"/>
              <w:rPr>
                <w:del w:id="206" w:author="Gia Jgarkava" w:date="2014-06-18T19:25:00Z"/>
                <w:rFonts w:ascii="Sylfaen" w:hAnsi="Sylfaen"/>
                <w:sz w:val="18"/>
                <w:szCs w:val="18"/>
                <w:lang w:val="ka-GE"/>
              </w:rPr>
            </w:pPr>
            <w:del w:id="207" w:author="Gia Jgarkava" w:date="2014-06-18T19:25:00Z">
              <w:r w:rsidRPr="006B3B96" w:rsidDel="00717EF5">
                <w:rPr>
                  <w:rFonts w:ascii="Sylfaen" w:hAnsi="Sylfaen"/>
                  <w:sz w:val="18"/>
                  <w:szCs w:val="18"/>
                  <w:lang w:val="ka-GE"/>
                </w:rPr>
                <w:delText>ხელით შესატანი მონაცემები</w:delText>
              </w:r>
            </w:del>
          </w:p>
        </w:tc>
        <w:tc>
          <w:tcPr>
            <w:tcW w:w="1890" w:type="dxa"/>
          </w:tcPr>
          <w:p w14:paraId="2050A1E1" w14:textId="284F6730" w:rsidR="00AD7D02" w:rsidRPr="006B3B96" w:rsidDel="00717EF5" w:rsidRDefault="00AD7D02" w:rsidP="00F7140C">
            <w:pPr>
              <w:jc w:val="both"/>
              <w:rPr>
                <w:del w:id="208" w:author="Gia Jgarkava" w:date="2014-06-18T19:25:00Z"/>
                <w:rFonts w:ascii="Sylfaen" w:hAnsi="Sylfaen"/>
                <w:sz w:val="18"/>
                <w:szCs w:val="18"/>
                <w:lang w:val="ka-GE"/>
              </w:rPr>
            </w:pPr>
            <w:del w:id="209" w:author="Gia Jgarkava" w:date="2014-06-18T19:25:00Z">
              <w:r w:rsidRPr="006B3B96" w:rsidDel="00717EF5">
                <w:rPr>
                  <w:rFonts w:ascii="Sylfaen" w:hAnsi="Sylfaen"/>
                  <w:sz w:val="18"/>
                  <w:szCs w:val="18"/>
                  <w:lang w:val="ka-GE"/>
                </w:rPr>
                <w:delText>http://prescription.moh.gov.ge/Prescription/Services/PrescriptionWcf.svc</w:delText>
              </w:r>
            </w:del>
          </w:p>
        </w:tc>
        <w:tc>
          <w:tcPr>
            <w:tcW w:w="1890" w:type="dxa"/>
          </w:tcPr>
          <w:p w14:paraId="4F4FCB5F" w14:textId="2A54BE9E" w:rsidR="00AD7D02" w:rsidRPr="006B3B96" w:rsidDel="00717EF5" w:rsidRDefault="000B0A5A" w:rsidP="00F7140C">
            <w:pPr>
              <w:jc w:val="both"/>
              <w:rPr>
                <w:del w:id="210" w:author="Gia Jgarkava" w:date="2014-06-18T19:25:00Z"/>
                <w:rFonts w:ascii="Sylfaen" w:hAnsi="Sylfaen"/>
                <w:sz w:val="18"/>
                <w:szCs w:val="18"/>
                <w:lang w:val="ka-GE"/>
              </w:rPr>
            </w:pPr>
            <w:del w:id="211" w:author="Gia Jgarkava" w:date="2014-06-18T19:25:00Z">
              <w:r w:rsidRPr="006B3B96" w:rsidDel="00717EF5">
                <w:rPr>
                  <w:rFonts w:ascii="Consolas" w:hAnsi="Consolas" w:cs="Consolas"/>
                  <w:color w:val="2B91AF"/>
                  <w:sz w:val="18"/>
                  <w:szCs w:val="18"/>
                  <w:highlight w:val="white"/>
                </w:rPr>
                <w:delText>PrescriptionForPharmaContract</w:delText>
              </w:r>
              <w:r w:rsidRPr="006B3B96" w:rsidDel="00717EF5">
                <w:rPr>
                  <w:rFonts w:ascii="Consolas" w:hAnsi="Consolas" w:cs="Consolas"/>
                  <w:color w:val="000000"/>
                  <w:sz w:val="18"/>
                  <w:szCs w:val="18"/>
                  <w:highlight w:val="white"/>
                </w:rPr>
                <w:delText xml:space="preserve"> GetPrescriptionByPrescriptionNumberForPharma(System.</w:delText>
              </w:r>
              <w:r w:rsidRPr="006B3B96" w:rsidDel="00717EF5">
                <w:rPr>
                  <w:rFonts w:ascii="Consolas" w:hAnsi="Consolas" w:cs="Consolas"/>
                  <w:color w:val="2B91AF"/>
                  <w:sz w:val="18"/>
                  <w:szCs w:val="18"/>
                  <w:highlight w:val="white"/>
                </w:rPr>
                <w:delText>Nullable</w:delText>
              </w:r>
              <w:r w:rsidRPr="006B3B96" w:rsidDel="00717EF5">
                <w:rPr>
                  <w:rFonts w:ascii="Consolas" w:hAnsi="Consolas" w:cs="Consolas"/>
                  <w:color w:val="000000"/>
                  <w:sz w:val="18"/>
                  <w:szCs w:val="18"/>
                  <w:highlight w:val="white"/>
                </w:rPr>
                <w:delText>&lt;System.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 xml:space="preserve">&gt; loginToken, </w:delText>
              </w:r>
              <w:r w:rsidRPr="006B3B96" w:rsidDel="00717EF5">
                <w:rPr>
                  <w:rFonts w:ascii="Consolas" w:hAnsi="Consolas" w:cs="Consolas"/>
                  <w:color w:val="0000FF"/>
                  <w:sz w:val="18"/>
                  <w:szCs w:val="18"/>
                  <w:highlight w:val="white"/>
                </w:rPr>
                <w:delText>string</w:delText>
              </w:r>
              <w:r w:rsidRPr="006B3B96" w:rsidDel="00717EF5">
                <w:rPr>
                  <w:rFonts w:ascii="Consolas" w:hAnsi="Consolas" w:cs="Consolas"/>
                  <w:color w:val="000000"/>
                  <w:sz w:val="18"/>
                  <w:szCs w:val="18"/>
                  <w:highlight w:val="white"/>
                </w:rPr>
                <w:delText xml:space="preserve"> prescriptionNumber)</w:delText>
              </w:r>
            </w:del>
          </w:p>
        </w:tc>
      </w:tr>
      <w:tr w:rsidR="00AD7D02" w:rsidRPr="00232FE3" w:rsidDel="00717EF5" w14:paraId="7F72472A" w14:textId="71CE5B60" w:rsidTr="006B3B96">
        <w:trPr>
          <w:trHeight w:val="1988"/>
          <w:del w:id="212" w:author="Gia Jgarkava" w:date="2014-06-18T19:25:00Z"/>
        </w:trPr>
        <w:tc>
          <w:tcPr>
            <w:tcW w:w="1800" w:type="dxa"/>
          </w:tcPr>
          <w:p w14:paraId="405EBB23" w14:textId="5236E9D9" w:rsidR="00AD7D02" w:rsidRPr="006B3B96" w:rsidDel="00717EF5" w:rsidRDefault="00AD7D02" w:rsidP="006B3B96">
            <w:pPr>
              <w:jc w:val="both"/>
              <w:rPr>
                <w:del w:id="213" w:author="Gia Jgarkava" w:date="2014-06-18T19:25:00Z"/>
                <w:rFonts w:ascii="Sylfaen" w:hAnsi="Sylfaen"/>
                <w:sz w:val="18"/>
                <w:szCs w:val="18"/>
                <w:lang w:val="ka-GE"/>
              </w:rPr>
            </w:pPr>
            <w:del w:id="214" w:author="Gia Jgarkava" w:date="2014-06-18T19:25:00Z">
              <w:r w:rsidRPr="006B3B96" w:rsidDel="00717EF5">
                <w:rPr>
                  <w:rFonts w:ascii="Sylfaen" w:hAnsi="Sylfaen"/>
                  <w:sz w:val="18"/>
                  <w:szCs w:val="18"/>
                  <w:lang w:val="ka-GE"/>
                </w:rPr>
                <w:delText>რეგისტრირებული დაწესებულებები, მათი კონტრაქტები, მიბმული ფორმები სხვადასხვა პარამეტრის მი</w:delText>
              </w:r>
              <w:r w:rsidR="006B3B96" w:rsidDel="00717EF5">
                <w:rPr>
                  <w:rFonts w:ascii="Sylfaen" w:hAnsi="Sylfaen"/>
                  <w:sz w:val="18"/>
                  <w:szCs w:val="18"/>
                  <w:lang w:val="ka-GE"/>
                </w:rPr>
                <w:delText>ხ</w:delText>
              </w:r>
              <w:r w:rsidRPr="006B3B96" w:rsidDel="00717EF5">
                <w:rPr>
                  <w:rFonts w:ascii="Sylfaen" w:hAnsi="Sylfaen"/>
                  <w:sz w:val="18"/>
                  <w:szCs w:val="18"/>
                  <w:lang w:val="ka-GE"/>
                </w:rPr>
                <w:delText>ედვით ფინანსური მოდულიდან</w:delText>
              </w:r>
            </w:del>
          </w:p>
        </w:tc>
        <w:tc>
          <w:tcPr>
            <w:tcW w:w="1800" w:type="dxa"/>
          </w:tcPr>
          <w:p w14:paraId="0D3E07DB" w14:textId="1FB60326" w:rsidR="00AD7D02" w:rsidRPr="006B3B96" w:rsidDel="00717EF5" w:rsidRDefault="00AD7D02" w:rsidP="00F908D7">
            <w:pPr>
              <w:jc w:val="both"/>
              <w:rPr>
                <w:del w:id="215" w:author="Gia Jgarkava" w:date="2014-06-18T19:25:00Z"/>
                <w:rFonts w:ascii="Sylfaen" w:hAnsi="Sylfaen"/>
                <w:sz w:val="18"/>
                <w:szCs w:val="18"/>
                <w:lang w:val="ka-GE"/>
              </w:rPr>
            </w:pPr>
            <w:del w:id="216" w:author="Gia Jgarkava" w:date="2014-06-18T19:25:00Z">
              <w:r w:rsidRPr="006B3B96" w:rsidDel="00717EF5">
                <w:rPr>
                  <w:rFonts w:ascii="Sylfaen" w:hAnsi="Sylfaen"/>
                  <w:sz w:val="18"/>
                  <w:szCs w:val="18"/>
                  <w:lang w:val="ka-GE"/>
                </w:rPr>
                <w:delText>ფინანსური მოდული</w:delText>
              </w:r>
            </w:del>
          </w:p>
        </w:tc>
        <w:tc>
          <w:tcPr>
            <w:tcW w:w="990" w:type="dxa"/>
          </w:tcPr>
          <w:p w14:paraId="1FC023BE" w14:textId="27477C8B" w:rsidR="00AD7D02" w:rsidRPr="006B3B96" w:rsidDel="00717EF5" w:rsidRDefault="00AD7D02" w:rsidP="00F908D7">
            <w:pPr>
              <w:jc w:val="both"/>
              <w:rPr>
                <w:del w:id="217" w:author="Gia Jgarkava" w:date="2014-06-18T19:25:00Z"/>
                <w:rFonts w:ascii="Sylfaen" w:hAnsi="Sylfaen"/>
                <w:sz w:val="18"/>
                <w:szCs w:val="18"/>
              </w:rPr>
            </w:pPr>
            <w:del w:id="218" w:author="Gia Jgarkava" w:date="2014-06-18T19:25:00Z">
              <w:r w:rsidRPr="006B3B96" w:rsidDel="00717EF5">
                <w:rPr>
                  <w:rFonts w:ascii="Sylfaen" w:hAnsi="Sylfaen"/>
                  <w:sz w:val="18"/>
                  <w:szCs w:val="18"/>
                </w:rPr>
                <w:delText xml:space="preserve">Web </w:delText>
              </w:r>
              <w:r w:rsidRPr="006B3B96" w:rsidDel="00717EF5">
                <w:rPr>
                  <w:rFonts w:ascii="Sylfaen" w:hAnsi="Sylfaen"/>
                  <w:sz w:val="18"/>
                  <w:szCs w:val="18"/>
                  <w:lang w:val="ka-GE"/>
                </w:rPr>
                <w:delText>სერვისი</w:delText>
              </w:r>
            </w:del>
          </w:p>
        </w:tc>
        <w:tc>
          <w:tcPr>
            <w:tcW w:w="1710" w:type="dxa"/>
          </w:tcPr>
          <w:p w14:paraId="2927F8EE" w14:textId="425FE309" w:rsidR="00AD7D02" w:rsidRPr="006B3B96" w:rsidDel="00717EF5" w:rsidRDefault="00AD7D02" w:rsidP="00F908D7">
            <w:pPr>
              <w:jc w:val="both"/>
              <w:rPr>
                <w:del w:id="219" w:author="Gia Jgarkava" w:date="2014-06-18T19:25:00Z"/>
                <w:rFonts w:ascii="Sylfaen" w:hAnsi="Sylfaen"/>
                <w:sz w:val="18"/>
                <w:szCs w:val="18"/>
                <w:lang w:val="ka-GE"/>
              </w:rPr>
            </w:pPr>
            <w:del w:id="220" w:author="Gia Jgarkava" w:date="2014-06-18T19:25:00Z">
              <w:r w:rsidRPr="006B3B96" w:rsidDel="00717EF5">
                <w:rPr>
                  <w:rFonts w:ascii="Sylfaen" w:hAnsi="Sylfaen"/>
                  <w:sz w:val="18"/>
                  <w:szCs w:val="18"/>
                  <w:lang w:val="ka-GE"/>
                </w:rPr>
                <w:delText>მოთხოვნის შესაბამისად</w:delText>
              </w:r>
              <w:r w:rsidRPr="006B3B96" w:rsidDel="00717EF5">
                <w:rPr>
                  <w:rFonts w:ascii="Sylfaen" w:hAnsi="Sylfaen"/>
                  <w:sz w:val="18"/>
                  <w:szCs w:val="18"/>
                </w:rPr>
                <w:delText xml:space="preserve">, </w:delText>
              </w:r>
              <w:r w:rsidRPr="006B3B96" w:rsidDel="00717EF5">
                <w:rPr>
                  <w:rFonts w:ascii="Sylfaen" w:hAnsi="Sylfaen"/>
                  <w:sz w:val="18"/>
                  <w:szCs w:val="18"/>
                  <w:lang w:val="ka-GE"/>
                </w:rPr>
                <w:delText>ქეშირებული</w:delText>
              </w:r>
            </w:del>
          </w:p>
        </w:tc>
        <w:tc>
          <w:tcPr>
            <w:tcW w:w="1890" w:type="dxa"/>
          </w:tcPr>
          <w:p w14:paraId="7D85922E" w14:textId="79D9F89B" w:rsidR="00AD7D02" w:rsidRPr="006B3B96" w:rsidDel="00717EF5" w:rsidRDefault="00AD7D02" w:rsidP="006B3B96">
            <w:pPr>
              <w:jc w:val="both"/>
              <w:rPr>
                <w:del w:id="221" w:author="Gia Jgarkava" w:date="2014-06-18T19:25:00Z"/>
                <w:rFonts w:ascii="Sylfaen" w:hAnsi="Sylfaen"/>
                <w:sz w:val="18"/>
                <w:szCs w:val="18"/>
                <w:lang w:val="ka-GE"/>
              </w:rPr>
            </w:pPr>
            <w:del w:id="222" w:author="Gia Jgarkava" w:date="2014-06-18T19:25:00Z">
              <w:r w:rsidRPr="006B3B96" w:rsidDel="00717EF5">
                <w:rPr>
                  <w:rFonts w:ascii="Sylfaen" w:hAnsi="Sylfaen"/>
                  <w:sz w:val="18"/>
                  <w:szCs w:val="18"/>
                  <w:lang w:val="ka-GE"/>
                </w:rPr>
                <w:delText>ბმა ინა</w:delText>
              </w:r>
              <w:r w:rsidR="006B3B96" w:rsidDel="00717EF5">
                <w:rPr>
                  <w:rFonts w:ascii="Sylfaen" w:hAnsi="Sylfaen"/>
                  <w:sz w:val="18"/>
                  <w:szCs w:val="18"/>
                  <w:lang w:val="ka-GE"/>
                </w:rPr>
                <w:delText>ხ</w:delText>
              </w:r>
              <w:r w:rsidRPr="006B3B96" w:rsidDel="00717EF5">
                <w:rPr>
                  <w:rFonts w:ascii="Sylfaen" w:hAnsi="Sylfaen"/>
                  <w:sz w:val="18"/>
                  <w:szCs w:val="18"/>
                  <w:lang w:val="ka-GE"/>
                </w:rPr>
                <w:delText>ება მონაცემთა ბაზაში, თუმცა პირველი ინციალიზაციისას ხდება ქეშირება</w:delText>
              </w:r>
            </w:del>
          </w:p>
        </w:tc>
        <w:tc>
          <w:tcPr>
            <w:tcW w:w="1890" w:type="dxa"/>
          </w:tcPr>
          <w:p w14:paraId="0845F91B" w14:textId="3A235895" w:rsidR="00AD7D02" w:rsidRPr="006B3B96" w:rsidDel="00717EF5" w:rsidRDefault="00AD7D02" w:rsidP="00F908D7">
            <w:pPr>
              <w:jc w:val="both"/>
              <w:rPr>
                <w:del w:id="223" w:author="Gia Jgarkava" w:date="2014-06-18T19:25:00Z"/>
                <w:rFonts w:ascii="Sylfaen" w:hAnsi="Sylfaen"/>
                <w:sz w:val="18"/>
                <w:szCs w:val="18"/>
                <w:lang w:val="ka-GE"/>
              </w:rPr>
            </w:pPr>
            <w:del w:id="224" w:author="Gia Jgarkava" w:date="2014-06-18T19:25:00Z">
              <w:r w:rsidRPr="006B3B96" w:rsidDel="00717EF5">
                <w:rPr>
                  <w:rFonts w:ascii="Sylfaen" w:hAnsi="Sylfaen"/>
                  <w:sz w:val="18"/>
                  <w:szCs w:val="18"/>
                  <w:lang w:val="ka-GE"/>
                </w:rPr>
                <w:delText>http://billing.moh.gov.ge/Services/BillingWcf.svc</w:delText>
              </w:r>
            </w:del>
          </w:p>
        </w:tc>
        <w:tc>
          <w:tcPr>
            <w:tcW w:w="1890" w:type="dxa"/>
          </w:tcPr>
          <w:p w14:paraId="1F8F0EC8" w14:textId="3640DF96" w:rsidR="00AD7D02" w:rsidRPr="006B3B96" w:rsidDel="00717EF5" w:rsidRDefault="000B0A5A" w:rsidP="00F908D7">
            <w:pPr>
              <w:jc w:val="both"/>
              <w:rPr>
                <w:del w:id="225" w:author="Gia Jgarkava" w:date="2014-06-18T19:25:00Z"/>
                <w:rFonts w:ascii="Sylfaen" w:hAnsi="Sylfaen"/>
                <w:sz w:val="18"/>
                <w:szCs w:val="18"/>
                <w:lang w:val="ka-GE"/>
              </w:rPr>
            </w:pPr>
            <w:del w:id="226" w:author="Gia Jgarkava" w:date="2014-06-18T19:25:00Z">
              <w:r w:rsidRPr="006B3B96" w:rsidDel="00717EF5">
                <w:rPr>
                  <w:rFonts w:ascii="Consolas" w:hAnsi="Consolas" w:cs="Consolas"/>
                  <w:color w:val="2B91AF"/>
                  <w:sz w:val="18"/>
                  <w:szCs w:val="18"/>
                  <w:highlight w:val="white"/>
                </w:rPr>
                <w:delText>ContractContract</w:delText>
              </w:r>
              <w:r w:rsidRPr="006B3B96" w:rsidDel="00717EF5">
                <w:rPr>
                  <w:rFonts w:ascii="Consolas" w:hAnsi="Consolas" w:cs="Consolas"/>
                  <w:color w:val="000000"/>
                  <w:sz w:val="18"/>
                  <w:szCs w:val="18"/>
                  <w:highlight w:val="white"/>
                </w:rPr>
                <w:delText xml:space="preserve">  GetContractsByServiceProviders(System.Collections.Generic.</w:delText>
              </w:r>
              <w:r w:rsidRPr="006B3B96" w:rsidDel="00717EF5">
                <w:rPr>
                  <w:rFonts w:ascii="Consolas" w:hAnsi="Consolas" w:cs="Consolas"/>
                  <w:color w:val="2B91AF"/>
                  <w:sz w:val="18"/>
                  <w:szCs w:val="18"/>
                  <w:highlight w:val="white"/>
                </w:rPr>
                <w:delText>List</w:delText>
              </w:r>
              <w:r w:rsidRPr="006B3B96" w:rsidDel="00717EF5">
                <w:rPr>
                  <w:rFonts w:ascii="Consolas" w:hAnsi="Consolas" w:cs="Consolas"/>
                  <w:color w:val="000000"/>
                  <w:sz w:val="18"/>
                  <w:szCs w:val="18"/>
                  <w:highlight w:val="white"/>
                </w:rPr>
                <w:delText>&lt;System.</w:delText>
              </w:r>
              <w:r w:rsidRPr="006B3B96" w:rsidDel="00717EF5">
                <w:rPr>
                  <w:rFonts w:ascii="Consolas" w:hAnsi="Consolas" w:cs="Consolas"/>
                  <w:color w:val="2B91AF"/>
                  <w:sz w:val="18"/>
                  <w:szCs w:val="18"/>
                  <w:highlight w:val="white"/>
                </w:rPr>
                <w:delText>Guid</w:delText>
              </w:r>
              <w:r w:rsidRPr="006B3B96" w:rsidDel="00717EF5">
                <w:rPr>
                  <w:rFonts w:ascii="Consolas" w:hAnsi="Consolas" w:cs="Consolas"/>
                  <w:color w:val="000000"/>
                  <w:sz w:val="18"/>
                  <w:szCs w:val="18"/>
                  <w:highlight w:val="white"/>
                </w:rPr>
                <w:delText>&gt; serviceProviderIds, Hmis.Contracts.Billing.Enums.</w:delText>
              </w:r>
              <w:r w:rsidRPr="006B3B96" w:rsidDel="00717EF5">
                <w:rPr>
                  <w:rFonts w:ascii="Consolas" w:hAnsi="Consolas" w:cs="Consolas"/>
                  <w:color w:val="2B91AF"/>
                  <w:sz w:val="18"/>
                  <w:szCs w:val="18"/>
                  <w:highlight w:val="white"/>
                </w:rPr>
                <w:delText>ContractStatusEnums</w:delText>
              </w:r>
              <w:r w:rsidRPr="006B3B96" w:rsidDel="00717EF5">
                <w:rPr>
                  <w:rFonts w:ascii="Consolas" w:hAnsi="Consolas" w:cs="Consolas"/>
                  <w:color w:val="000000"/>
                  <w:sz w:val="18"/>
                  <w:szCs w:val="18"/>
                  <w:highlight w:val="white"/>
                </w:rPr>
                <w:delText xml:space="preserve"> contractStatus, Hmis.Contracts.Billing.Enums.</w:delText>
              </w:r>
              <w:r w:rsidRPr="006B3B96" w:rsidDel="00717EF5">
                <w:rPr>
                  <w:rFonts w:ascii="Consolas" w:hAnsi="Consolas" w:cs="Consolas"/>
                  <w:color w:val="2B91AF"/>
                  <w:sz w:val="18"/>
                  <w:szCs w:val="18"/>
                  <w:highlight w:val="white"/>
                </w:rPr>
                <w:delText>ContractOptionEnums</w:delText>
              </w:r>
              <w:r w:rsidRPr="006B3B96" w:rsidDel="00717EF5">
                <w:rPr>
                  <w:rFonts w:ascii="Consolas" w:hAnsi="Consolas" w:cs="Consolas"/>
                  <w:color w:val="000000"/>
                  <w:sz w:val="18"/>
                  <w:szCs w:val="18"/>
                  <w:highlight w:val="white"/>
                </w:rPr>
                <w:delText xml:space="preserve"> options, System.</w:delText>
              </w:r>
              <w:r w:rsidRPr="006B3B96" w:rsidDel="00717EF5">
                <w:rPr>
                  <w:rFonts w:ascii="Consolas" w:hAnsi="Consolas" w:cs="Consolas"/>
                  <w:color w:val="2B91AF"/>
                  <w:sz w:val="18"/>
                  <w:szCs w:val="18"/>
                  <w:highlight w:val="white"/>
                </w:rPr>
                <w:delText>Nullable</w:delText>
              </w:r>
              <w:r w:rsidRPr="006B3B96" w:rsidDel="00717EF5">
                <w:rPr>
                  <w:rFonts w:ascii="Consolas" w:hAnsi="Consolas" w:cs="Consolas"/>
                  <w:color w:val="000000"/>
                  <w:sz w:val="18"/>
                  <w:szCs w:val="18"/>
                  <w:highlight w:val="white"/>
                </w:rPr>
                <w:delText>&lt;System.</w:delText>
              </w:r>
              <w:r w:rsidRPr="006B3B96" w:rsidDel="00717EF5">
                <w:rPr>
                  <w:rFonts w:ascii="Consolas" w:hAnsi="Consolas" w:cs="Consolas"/>
                  <w:color w:val="2B91AF"/>
                  <w:sz w:val="18"/>
                  <w:szCs w:val="18"/>
                  <w:highlight w:val="white"/>
                </w:rPr>
                <w:delText>DateTime</w:delText>
              </w:r>
              <w:r w:rsidRPr="006B3B96" w:rsidDel="00717EF5">
                <w:rPr>
                  <w:rFonts w:ascii="Consolas" w:hAnsi="Consolas" w:cs="Consolas"/>
                  <w:color w:val="000000"/>
                  <w:sz w:val="18"/>
                  <w:szCs w:val="18"/>
                  <w:highlight w:val="white"/>
                </w:rPr>
                <w:delText>&gt; activeInDate)</w:delText>
              </w:r>
            </w:del>
          </w:p>
        </w:tc>
      </w:tr>
    </w:tbl>
    <w:p w14:paraId="6948B044" w14:textId="77777777" w:rsidR="001C389E" w:rsidRDefault="001C389E" w:rsidP="001C389E">
      <w:pPr>
        <w:jc w:val="both"/>
        <w:rPr>
          <w:rFonts w:ascii="Sylfaen" w:hAnsi="Sylfaen"/>
          <w:sz w:val="24"/>
          <w:szCs w:val="24"/>
          <w:lang w:val="ka-GE"/>
        </w:rPr>
      </w:pPr>
    </w:p>
    <w:p w14:paraId="249F06FB" w14:textId="77777777" w:rsidR="001C389E" w:rsidRPr="006E1141" w:rsidRDefault="001C389E" w:rsidP="001C389E">
      <w:pPr>
        <w:jc w:val="both"/>
        <w:rPr>
          <w:rFonts w:ascii="Sylfaen" w:hAnsi="Sylfaen"/>
          <w:sz w:val="24"/>
          <w:szCs w:val="24"/>
          <w:lang w:val="ka-GE"/>
        </w:rPr>
      </w:pPr>
    </w:p>
    <w:p w14:paraId="03DBA2B4" w14:textId="1B9635B6" w:rsidR="001C389E" w:rsidRPr="001C389E" w:rsidDel="00717EF5" w:rsidRDefault="001C389E" w:rsidP="00A12C52">
      <w:pPr>
        <w:pStyle w:val="Heading2"/>
        <w:numPr>
          <w:ilvl w:val="3"/>
          <w:numId w:val="12"/>
        </w:numPr>
        <w:ind w:left="851" w:hanging="851"/>
        <w:rPr>
          <w:del w:id="227" w:author="Gia Jgarkava" w:date="2014-06-18T19:25:00Z"/>
          <w:rFonts w:ascii="Sylfaen" w:hAnsi="Sylfaen"/>
          <w:sz w:val="24"/>
          <w:szCs w:val="24"/>
          <w:lang w:val="ka-GE"/>
        </w:rPr>
      </w:pPr>
      <w:bookmarkStart w:id="228" w:name="_Toc385266447"/>
      <w:del w:id="229" w:author="Gia Jgarkava" w:date="2014-06-18T19:25:00Z">
        <w:r w:rsidRPr="00A12C52" w:rsidDel="00717EF5">
          <w:rPr>
            <w:rFonts w:ascii="Sylfaen" w:hAnsi="Sylfaen"/>
            <w:sz w:val="24"/>
            <w:szCs w:val="24"/>
            <w:lang w:val="ka-GE"/>
          </w:rPr>
          <w:delText>გაცემული</w:delText>
        </w:r>
        <w:r w:rsidRPr="001C389E" w:rsidDel="00717EF5">
          <w:rPr>
            <w:rFonts w:ascii="Sylfaen" w:hAnsi="Sylfaen"/>
            <w:sz w:val="24"/>
            <w:szCs w:val="24"/>
            <w:lang w:val="ka-GE"/>
          </w:rPr>
          <w:delText xml:space="preserve"> ინფორმაცია</w:delText>
        </w:r>
        <w:bookmarkEnd w:id="228"/>
      </w:del>
    </w:p>
    <w:p w14:paraId="1BFD8CD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5919" w:type="pct"/>
        <w:tblInd w:w="-882" w:type="dxa"/>
        <w:tblLayout w:type="fixed"/>
        <w:tblLook w:val="04A0" w:firstRow="1" w:lastRow="0" w:firstColumn="1" w:lastColumn="0" w:noHBand="0" w:noVBand="1"/>
      </w:tblPr>
      <w:tblGrid>
        <w:gridCol w:w="1799"/>
        <w:gridCol w:w="1621"/>
        <w:gridCol w:w="1170"/>
        <w:gridCol w:w="1800"/>
        <w:gridCol w:w="2429"/>
        <w:gridCol w:w="3242"/>
      </w:tblGrid>
      <w:tr w:rsidR="006B3B96" w:rsidDel="00717EF5" w14:paraId="54FBA048" w14:textId="76F2E567" w:rsidTr="006B3B96">
        <w:trPr>
          <w:trHeight w:val="644"/>
        </w:trPr>
        <w:tc>
          <w:tcPr>
            <w:tcW w:w="746" w:type="pct"/>
            <w:shd w:val="clear" w:color="auto" w:fill="548DD4" w:themeFill="text2" w:themeFillTint="99"/>
          </w:tcPr>
          <w:p w14:paraId="6911B9F9" w14:textId="6166CFB7" w:rsidR="000B0A5A" w:rsidRPr="006B3B96" w:rsidDel="00717EF5" w:rsidRDefault="000B0A5A" w:rsidP="00997B8F">
            <w:pPr>
              <w:jc w:val="both"/>
              <w:rPr>
                <w:rFonts w:ascii="Sylfaen" w:hAnsi="Sylfaen"/>
                <w:color w:val="FFFFFF" w:themeColor="background1"/>
                <w:lang w:val="ka-GE"/>
              </w:rPr>
            </w:pPr>
            <w:moveFromRangeStart w:id="230" w:author="Gia Jgarkava" w:date="2014-06-18T19:24:00Z" w:name="move390882792"/>
            <w:moveFrom w:id="231" w:author="Gia Jgarkava" w:date="2014-06-18T19:24:00Z">
              <w:r w:rsidRPr="006B3B96" w:rsidDel="00717EF5">
                <w:rPr>
                  <w:rFonts w:ascii="Sylfaen" w:hAnsi="Sylfaen"/>
                  <w:color w:val="FFFFFF" w:themeColor="background1"/>
                  <w:lang w:val="ka-GE"/>
                </w:rPr>
                <w:t>ინფორმაციული ნაკადი</w:t>
              </w:r>
            </w:moveFrom>
          </w:p>
        </w:tc>
        <w:tc>
          <w:tcPr>
            <w:tcW w:w="672" w:type="pct"/>
            <w:shd w:val="clear" w:color="auto" w:fill="548DD4" w:themeFill="text2" w:themeFillTint="99"/>
          </w:tcPr>
          <w:p w14:paraId="68186E6E" w14:textId="403B8143" w:rsidR="000B0A5A" w:rsidRPr="006B3B96" w:rsidDel="00717EF5" w:rsidRDefault="000B0A5A" w:rsidP="00997B8F">
            <w:pPr>
              <w:jc w:val="both"/>
              <w:rPr>
                <w:rFonts w:ascii="Sylfaen" w:hAnsi="Sylfaen"/>
                <w:color w:val="FFFFFF" w:themeColor="background1"/>
                <w:lang w:val="ka-GE"/>
              </w:rPr>
            </w:pPr>
            <w:moveFrom w:id="232" w:author="Gia Jgarkava" w:date="2014-06-18T19:24:00Z">
              <w:r w:rsidRPr="006B3B96" w:rsidDel="00717EF5">
                <w:rPr>
                  <w:rFonts w:ascii="Sylfaen" w:hAnsi="Sylfaen"/>
                  <w:color w:val="FFFFFF" w:themeColor="background1"/>
                  <w:lang w:val="ka-GE"/>
                </w:rPr>
                <w:t>მიმღები</w:t>
              </w:r>
            </w:moveFrom>
          </w:p>
        </w:tc>
        <w:tc>
          <w:tcPr>
            <w:tcW w:w="485" w:type="pct"/>
            <w:shd w:val="clear" w:color="auto" w:fill="548DD4" w:themeFill="text2" w:themeFillTint="99"/>
          </w:tcPr>
          <w:p w14:paraId="0C515E29" w14:textId="45DAC2C1" w:rsidR="000B0A5A" w:rsidRPr="006B3B96" w:rsidDel="00717EF5" w:rsidRDefault="000B0A5A" w:rsidP="00997B8F">
            <w:pPr>
              <w:jc w:val="both"/>
              <w:rPr>
                <w:rFonts w:ascii="Sylfaen" w:hAnsi="Sylfaen"/>
                <w:color w:val="FFFFFF" w:themeColor="background1"/>
                <w:lang w:val="ka-GE"/>
              </w:rPr>
            </w:pPr>
            <w:moveFrom w:id="233" w:author="Gia Jgarkava" w:date="2014-06-18T19:24:00Z">
              <w:r w:rsidRPr="006B3B96" w:rsidDel="00717EF5">
                <w:rPr>
                  <w:rFonts w:ascii="Sylfaen" w:hAnsi="Sylfaen"/>
                  <w:color w:val="FFFFFF" w:themeColor="background1"/>
                  <w:lang w:val="ka-GE"/>
                </w:rPr>
                <w:t>მიღების ფორმა</w:t>
              </w:r>
            </w:moveFrom>
          </w:p>
        </w:tc>
        <w:tc>
          <w:tcPr>
            <w:tcW w:w="746" w:type="pct"/>
            <w:shd w:val="clear" w:color="auto" w:fill="548DD4" w:themeFill="text2" w:themeFillTint="99"/>
          </w:tcPr>
          <w:p w14:paraId="28960976" w14:textId="746E30AA" w:rsidR="000B0A5A" w:rsidRPr="006B3B96" w:rsidDel="00717EF5" w:rsidRDefault="000B0A5A" w:rsidP="00997B8F">
            <w:pPr>
              <w:jc w:val="both"/>
              <w:rPr>
                <w:rFonts w:ascii="Sylfaen" w:hAnsi="Sylfaen"/>
                <w:color w:val="FFFFFF" w:themeColor="background1"/>
                <w:lang w:val="ka-GE"/>
              </w:rPr>
            </w:pPr>
            <w:moveFrom w:id="234" w:author="Gia Jgarkava" w:date="2014-06-18T19:24:00Z">
              <w:r w:rsidRPr="006B3B96" w:rsidDel="00717EF5">
                <w:rPr>
                  <w:rFonts w:ascii="Sylfaen" w:hAnsi="Sylfaen"/>
                  <w:color w:val="FFFFFF" w:themeColor="background1"/>
                  <w:lang w:val="ka-GE"/>
                </w:rPr>
                <w:t>პერიოდულობა</w:t>
              </w:r>
            </w:moveFrom>
          </w:p>
        </w:tc>
        <w:tc>
          <w:tcPr>
            <w:tcW w:w="1007" w:type="pct"/>
            <w:shd w:val="clear" w:color="auto" w:fill="548DD4" w:themeFill="text2" w:themeFillTint="99"/>
          </w:tcPr>
          <w:p w14:paraId="1EF5C10C" w14:textId="424DDFB2" w:rsidR="000B0A5A" w:rsidRPr="006B3B96" w:rsidDel="00717EF5" w:rsidRDefault="000B0A5A" w:rsidP="00997B8F">
            <w:pPr>
              <w:jc w:val="both"/>
              <w:rPr>
                <w:rFonts w:ascii="Sylfaen" w:hAnsi="Sylfaen"/>
                <w:color w:val="FFFFFF" w:themeColor="background1"/>
                <w:lang w:val="ka-GE"/>
              </w:rPr>
            </w:pPr>
            <w:moveFrom w:id="235" w:author="Gia Jgarkava" w:date="2014-06-18T19:24:00Z">
              <w:r w:rsidRPr="006B3B96" w:rsidDel="00717EF5">
                <w:rPr>
                  <w:rFonts w:ascii="Sylfaen" w:hAnsi="Sylfaen"/>
                  <w:color w:val="FFFFFF" w:themeColor="background1"/>
                  <w:lang w:val="ka-GE"/>
                </w:rPr>
                <w:t>მისამართი</w:t>
              </w:r>
            </w:moveFrom>
          </w:p>
        </w:tc>
        <w:tc>
          <w:tcPr>
            <w:tcW w:w="1344" w:type="pct"/>
            <w:shd w:val="clear" w:color="auto" w:fill="548DD4" w:themeFill="text2" w:themeFillTint="99"/>
          </w:tcPr>
          <w:p w14:paraId="343B1A99" w14:textId="439CF1BE" w:rsidR="000B0A5A" w:rsidRPr="006B3B96" w:rsidDel="00717EF5" w:rsidRDefault="000B0A5A" w:rsidP="00997B8F">
            <w:pPr>
              <w:jc w:val="both"/>
              <w:rPr>
                <w:rFonts w:ascii="Sylfaen" w:hAnsi="Sylfaen"/>
                <w:color w:val="FFFFFF" w:themeColor="background1"/>
                <w:lang w:val="ka-GE"/>
              </w:rPr>
            </w:pPr>
            <w:moveFrom w:id="236" w:author="Gia Jgarkava" w:date="2014-06-18T19:24:00Z">
              <w:r w:rsidRPr="006B3B96" w:rsidDel="00717EF5">
                <w:rPr>
                  <w:rFonts w:ascii="Sylfaen" w:hAnsi="Sylfaen"/>
                  <w:color w:val="FFFFFF" w:themeColor="background1"/>
                  <w:lang w:val="ka-GE"/>
                </w:rPr>
                <w:t>მეთოდი</w:t>
              </w:r>
            </w:moveFrom>
          </w:p>
        </w:tc>
      </w:tr>
      <w:tr w:rsidR="006B3B96" w:rsidRPr="00232FE3" w:rsidDel="00717EF5" w14:paraId="08BEA020" w14:textId="06F61E9B" w:rsidTr="006B3B96">
        <w:trPr>
          <w:trHeight w:val="1380"/>
        </w:trPr>
        <w:tc>
          <w:tcPr>
            <w:tcW w:w="746" w:type="pct"/>
          </w:tcPr>
          <w:p w14:paraId="5440C977" w14:textId="410A164D" w:rsidR="000B0A5A" w:rsidRPr="006B3B96" w:rsidDel="00717EF5" w:rsidRDefault="000B0A5A" w:rsidP="00997B8F">
            <w:pPr>
              <w:jc w:val="both"/>
              <w:rPr>
                <w:rFonts w:ascii="Sylfaen" w:hAnsi="Sylfaen"/>
                <w:sz w:val="18"/>
                <w:szCs w:val="18"/>
              </w:rPr>
            </w:pPr>
            <w:moveFrom w:id="237" w:author="Gia Jgarkava" w:date="2014-06-18T19:24:00Z">
              <w:r w:rsidRPr="006B3B96" w:rsidDel="00717EF5">
                <w:rPr>
                  <w:rFonts w:ascii="Sylfaen" w:hAnsi="Sylfaen"/>
                  <w:sz w:val="18"/>
                  <w:szCs w:val="18"/>
                  <w:lang w:val="ka-GE"/>
                </w:rPr>
                <w:t>საანგარიშგებო შესრულება</w:t>
              </w:r>
            </w:moveFrom>
          </w:p>
        </w:tc>
        <w:tc>
          <w:tcPr>
            <w:tcW w:w="672" w:type="pct"/>
          </w:tcPr>
          <w:p w14:paraId="547DB5DE" w14:textId="3B0671EC" w:rsidR="000B0A5A" w:rsidRPr="006B3B96" w:rsidDel="00717EF5" w:rsidRDefault="000B0A5A" w:rsidP="00997B8F">
            <w:pPr>
              <w:jc w:val="both"/>
              <w:rPr>
                <w:rFonts w:ascii="Sylfaen" w:hAnsi="Sylfaen"/>
                <w:sz w:val="18"/>
                <w:szCs w:val="18"/>
                <w:lang w:val="ka-GE"/>
              </w:rPr>
            </w:pPr>
            <w:moveFrom w:id="238" w:author="Gia Jgarkava" w:date="2014-06-18T19:24:00Z">
              <w:r w:rsidRPr="006B3B96" w:rsidDel="00717EF5">
                <w:rPr>
                  <w:rFonts w:ascii="Sylfaen" w:hAnsi="Sylfaen"/>
                  <w:sz w:val="18"/>
                  <w:szCs w:val="18"/>
                  <w:lang w:val="ka-GE"/>
                </w:rPr>
                <w:t>ფინანსური მოდული</w:t>
              </w:r>
            </w:moveFrom>
          </w:p>
        </w:tc>
        <w:tc>
          <w:tcPr>
            <w:tcW w:w="485" w:type="pct"/>
          </w:tcPr>
          <w:p w14:paraId="75B6E51B" w14:textId="0B60D7AF" w:rsidR="000B0A5A" w:rsidRPr="006B3B96" w:rsidDel="00717EF5" w:rsidRDefault="000B0A5A" w:rsidP="00997B8F">
            <w:pPr>
              <w:jc w:val="both"/>
              <w:rPr>
                <w:rFonts w:ascii="Sylfaen" w:hAnsi="Sylfaen"/>
                <w:sz w:val="18"/>
                <w:szCs w:val="18"/>
                <w:lang w:val="ka-GE"/>
              </w:rPr>
            </w:pPr>
            <w:moveFrom w:id="239" w:author="Gia Jgarkava" w:date="2014-06-18T19:24:00Z">
              <w:r w:rsidRPr="006B3B96" w:rsidDel="00717EF5">
                <w:rPr>
                  <w:rFonts w:ascii="Sylfaen" w:hAnsi="Sylfaen"/>
                  <w:sz w:val="18"/>
                  <w:szCs w:val="18"/>
                </w:rPr>
                <w:t xml:space="preserve">Web </w:t>
              </w:r>
              <w:r w:rsidRPr="006B3B96" w:rsidDel="00717EF5">
                <w:rPr>
                  <w:rFonts w:ascii="Sylfaen" w:hAnsi="Sylfaen"/>
                  <w:sz w:val="18"/>
                  <w:szCs w:val="18"/>
                  <w:lang w:val="ka-GE"/>
                </w:rPr>
                <w:t>სერვისი</w:t>
              </w:r>
            </w:moveFrom>
          </w:p>
        </w:tc>
        <w:tc>
          <w:tcPr>
            <w:tcW w:w="746" w:type="pct"/>
          </w:tcPr>
          <w:p w14:paraId="04802663" w14:textId="1D3F0043" w:rsidR="000B0A5A" w:rsidRPr="006B3B96" w:rsidDel="00717EF5" w:rsidRDefault="000B0A5A" w:rsidP="00997B8F">
            <w:pPr>
              <w:jc w:val="both"/>
              <w:rPr>
                <w:rFonts w:ascii="Sylfaen" w:hAnsi="Sylfaen"/>
                <w:sz w:val="18"/>
                <w:szCs w:val="18"/>
                <w:lang w:val="ka-GE"/>
              </w:rPr>
            </w:pPr>
            <w:moveFrom w:id="240" w:author="Gia Jgarkava" w:date="2014-06-18T19:24:00Z">
              <w:r w:rsidRPr="006B3B96" w:rsidDel="00717EF5">
                <w:rPr>
                  <w:rFonts w:ascii="Sylfaen" w:hAnsi="Sylfaen"/>
                  <w:sz w:val="18"/>
                  <w:szCs w:val="18"/>
                  <w:lang w:val="ka-GE"/>
                </w:rPr>
                <w:t>მოთხოვნის შესაბამისად</w:t>
              </w:r>
            </w:moveFrom>
          </w:p>
        </w:tc>
        <w:tc>
          <w:tcPr>
            <w:tcW w:w="1007" w:type="pct"/>
          </w:tcPr>
          <w:p w14:paraId="1A570E05" w14:textId="14F9C559" w:rsidR="000B0A5A" w:rsidRPr="006B3B96" w:rsidDel="00717EF5" w:rsidRDefault="000B0A5A" w:rsidP="004D624D">
            <w:pPr>
              <w:jc w:val="center"/>
              <w:rPr>
                <w:rFonts w:ascii="Sylfaen" w:hAnsi="Sylfaen"/>
                <w:sz w:val="18"/>
                <w:szCs w:val="18"/>
                <w:lang w:val="ka-GE"/>
              </w:rPr>
            </w:pPr>
            <w:moveFrom w:id="241" w:author="Gia Jgarkava" w:date="2014-06-18T19:24:00Z">
              <w:r w:rsidRPr="006B3B96" w:rsidDel="00717EF5">
                <w:rPr>
                  <w:rFonts w:ascii="Sylfaen" w:hAnsi="Sylfaen"/>
                  <w:sz w:val="18"/>
                  <w:szCs w:val="18"/>
                  <w:lang w:val="ka-GE"/>
                </w:rPr>
                <w:t>http://billing.moh.gov.ge/Services/BillingWcf.svc</w:t>
              </w:r>
            </w:moveFrom>
          </w:p>
        </w:tc>
        <w:tc>
          <w:tcPr>
            <w:tcW w:w="1344" w:type="pct"/>
          </w:tcPr>
          <w:p w14:paraId="5106387E" w14:textId="62558C59" w:rsidR="000B0A5A" w:rsidRPr="006B3B96" w:rsidDel="00717EF5" w:rsidRDefault="000B0A5A" w:rsidP="004D624D">
            <w:pPr>
              <w:jc w:val="center"/>
              <w:rPr>
                <w:rFonts w:ascii="Sylfaen" w:hAnsi="Sylfaen"/>
                <w:sz w:val="18"/>
                <w:szCs w:val="18"/>
                <w:lang w:val="ka-GE"/>
              </w:rPr>
            </w:pPr>
            <w:moveFrom w:id="242" w:author="Gia Jgarkava" w:date="2014-06-18T19:24:00Z">
              <w:r w:rsidRPr="006B3B96" w:rsidDel="00717EF5">
                <w:rPr>
                  <w:rFonts w:ascii="Consolas" w:hAnsi="Consolas" w:cs="Consolas"/>
                  <w:color w:val="2B91AF"/>
                  <w:sz w:val="18"/>
                  <w:szCs w:val="18"/>
                  <w:highlight w:val="white"/>
                </w:rPr>
                <w:t>AcceptanceActContract</w:t>
              </w:r>
              <w:r w:rsidRPr="006B3B96" w:rsidDel="00717EF5">
                <w:rPr>
                  <w:rFonts w:ascii="Consolas" w:hAnsi="Consolas" w:cs="Consolas"/>
                  <w:color w:val="000000"/>
                  <w:sz w:val="18"/>
                  <w:szCs w:val="18"/>
                  <w:highlight w:val="white"/>
                </w:rPr>
                <w:t xml:space="preserve"> RegisterAcceptanceAct(System.</w:t>
              </w:r>
              <w:r w:rsidRPr="006B3B96" w:rsidDel="00717EF5">
                <w:rPr>
                  <w:rFonts w:ascii="Consolas" w:hAnsi="Consolas" w:cs="Consolas"/>
                  <w:color w:val="2B91AF"/>
                  <w:sz w:val="18"/>
                  <w:szCs w:val="18"/>
                  <w:highlight w:val="white"/>
                </w:rPr>
                <w:t>Guid</w:t>
              </w:r>
              <w:r w:rsidRPr="006B3B96" w:rsidDel="00717EF5">
                <w:rPr>
                  <w:rFonts w:ascii="Consolas" w:hAnsi="Consolas" w:cs="Consolas"/>
                  <w:color w:val="000000"/>
                  <w:sz w:val="18"/>
                  <w:szCs w:val="18"/>
                  <w:highlight w:val="white"/>
                </w:rPr>
                <w:t xml:space="preserve"> projectId, System.</w:t>
              </w:r>
              <w:r w:rsidRPr="006B3B96" w:rsidDel="00717EF5">
                <w:rPr>
                  <w:rFonts w:ascii="Consolas" w:hAnsi="Consolas" w:cs="Consolas"/>
                  <w:color w:val="2B91AF"/>
                  <w:sz w:val="18"/>
                  <w:szCs w:val="18"/>
                  <w:highlight w:val="white"/>
                </w:rPr>
                <w:t>Nullable</w:t>
              </w:r>
              <w:r w:rsidRPr="006B3B96" w:rsidDel="00717EF5">
                <w:rPr>
                  <w:rFonts w:ascii="Consolas" w:hAnsi="Consolas" w:cs="Consolas"/>
                  <w:color w:val="000000"/>
                  <w:sz w:val="18"/>
                  <w:szCs w:val="18"/>
                  <w:highlight w:val="white"/>
                </w:rPr>
                <w:t>&lt;System.</w:t>
              </w:r>
              <w:r w:rsidRPr="006B3B96" w:rsidDel="00717EF5">
                <w:rPr>
                  <w:rFonts w:ascii="Consolas" w:hAnsi="Consolas" w:cs="Consolas"/>
                  <w:color w:val="2B91AF"/>
                  <w:sz w:val="18"/>
                  <w:szCs w:val="18"/>
                  <w:highlight w:val="white"/>
                </w:rPr>
                <w:t>Guid</w:t>
              </w:r>
              <w:r w:rsidRPr="006B3B96" w:rsidDel="00717EF5">
                <w:rPr>
                  <w:rFonts w:ascii="Consolas" w:hAnsi="Consolas" w:cs="Consolas"/>
                  <w:color w:val="000000"/>
                  <w:sz w:val="18"/>
                  <w:szCs w:val="18"/>
                  <w:highlight w:val="white"/>
                </w:rPr>
                <w:t>&gt; reportingBatchId, System.</w:t>
              </w:r>
              <w:r w:rsidRPr="006B3B96" w:rsidDel="00717EF5">
                <w:rPr>
                  <w:rFonts w:ascii="Consolas" w:hAnsi="Consolas" w:cs="Consolas"/>
                  <w:color w:val="2B91AF"/>
                  <w:sz w:val="18"/>
                  <w:szCs w:val="18"/>
                  <w:highlight w:val="white"/>
                </w:rPr>
                <w:t>Guid</w:t>
              </w:r>
              <w:r w:rsidRPr="006B3B96" w:rsidDel="00717EF5">
                <w:rPr>
                  <w:rFonts w:ascii="Consolas" w:hAnsi="Consolas" w:cs="Consolas"/>
                  <w:color w:val="000000"/>
                  <w:sz w:val="18"/>
                  <w:szCs w:val="18"/>
                  <w:highlight w:val="white"/>
                </w:rPr>
                <w:t xml:space="preserve"> contractId, System.</w:t>
              </w:r>
              <w:r w:rsidRPr="006B3B96" w:rsidDel="00717EF5">
                <w:rPr>
                  <w:rFonts w:ascii="Consolas" w:hAnsi="Consolas" w:cs="Consolas"/>
                  <w:color w:val="2B91AF"/>
                  <w:sz w:val="18"/>
                  <w:szCs w:val="18"/>
                  <w:highlight w:val="white"/>
                </w:rPr>
                <w:t>Guid</w:t>
              </w:r>
              <w:r w:rsidRPr="006B3B96" w:rsidDel="00717EF5">
                <w:rPr>
                  <w:rFonts w:ascii="Consolas" w:hAnsi="Consolas" w:cs="Consolas"/>
                  <w:color w:val="000000"/>
                  <w:sz w:val="18"/>
                  <w:szCs w:val="18"/>
                  <w:highlight w:val="white"/>
                </w:rPr>
                <w:t xml:space="preserve"> organizationId, </w:t>
              </w:r>
              <w:r w:rsidRPr="006B3B96" w:rsidDel="00717EF5">
                <w:rPr>
                  <w:rFonts w:ascii="Consolas" w:hAnsi="Consolas" w:cs="Consolas"/>
                  <w:color w:val="0000FF"/>
                  <w:sz w:val="18"/>
                  <w:szCs w:val="18"/>
                  <w:highlight w:val="white"/>
                </w:rPr>
                <w:t>int</w:t>
              </w:r>
              <w:r w:rsidRPr="006B3B96" w:rsidDel="00717EF5">
                <w:rPr>
                  <w:rFonts w:ascii="Consolas" w:hAnsi="Consolas" w:cs="Consolas"/>
                  <w:color w:val="000000"/>
                  <w:sz w:val="18"/>
                  <w:szCs w:val="18"/>
                  <w:highlight w:val="white"/>
                </w:rPr>
                <w:t xml:space="preserve"> reportingYear, </w:t>
              </w:r>
              <w:r w:rsidRPr="006B3B96" w:rsidDel="00717EF5">
                <w:rPr>
                  <w:rFonts w:ascii="Consolas" w:hAnsi="Consolas" w:cs="Consolas"/>
                  <w:color w:val="0000FF"/>
                  <w:sz w:val="18"/>
                  <w:szCs w:val="18"/>
                  <w:highlight w:val="white"/>
                </w:rPr>
                <w:t>int</w:t>
              </w:r>
              <w:r w:rsidRPr="006B3B96" w:rsidDel="00717EF5">
                <w:rPr>
                  <w:rFonts w:ascii="Consolas" w:hAnsi="Consolas" w:cs="Consolas"/>
                  <w:color w:val="000000"/>
                  <w:sz w:val="18"/>
                  <w:szCs w:val="18"/>
                  <w:highlight w:val="white"/>
                </w:rPr>
                <w:t xml:space="preserve"> reportingMonth, </w:t>
              </w:r>
              <w:r w:rsidRPr="006B3B96" w:rsidDel="00717EF5">
                <w:rPr>
                  <w:rFonts w:ascii="Consolas" w:hAnsi="Consolas" w:cs="Consolas"/>
                  <w:color w:val="0000FF"/>
                  <w:sz w:val="18"/>
                  <w:szCs w:val="18"/>
                  <w:highlight w:val="white"/>
                </w:rPr>
                <w:t>decimal</w:t>
              </w:r>
              <w:r w:rsidRPr="006B3B96" w:rsidDel="00717EF5">
                <w:rPr>
                  <w:rFonts w:ascii="Consolas" w:hAnsi="Consolas" w:cs="Consolas"/>
                  <w:color w:val="000000"/>
                  <w:sz w:val="18"/>
                  <w:szCs w:val="18"/>
                  <w:highlight w:val="white"/>
                </w:rPr>
                <w:t xml:space="preserve"> payableAmount, </w:t>
              </w:r>
              <w:r w:rsidRPr="006B3B96" w:rsidDel="00717EF5">
                <w:rPr>
                  <w:rFonts w:ascii="Consolas" w:hAnsi="Consolas" w:cs="Consolas"/>
                  <w:color w:val="0000FF"/>
                  <w:sz w:val="18"/>
                  <w:szCs w:val="18"/>
                  <w:highlight w:val="white"/>
                </w:rPr>
                <w:t>decimal</w:t>
              </w:r>
              <w:r w:rsidRPr="006B3B96" w:rsidDel="00717EF5">
                <w:rPr>
                  <w:rFonts w:ascii="Consolas" w:hAnsi="Consolas" w:cs="Consolas"/>
                  <w:color w:val="000000"/>
                  <w:sz w:val="18"/>
                  <w:szCs w:val="18"/>
                  <w:highlight w:val="white"/>
                </w:rPr>
                <w:t xml:space="preserve"> notPayableAmount, </w:t>
              </w:r>
              <w:r w:rsidRPr="006B3B96" w:rsidDel="00717EF5">
                <w:rPr>
                  <w:rFonts w:ascii="Consolas" w:hAnsi="Consolas" w:cs="Consolas"/>
                  <w:color w:val="0000FF"/>
                  <w:sz w:val="18"/>
                  <w:szCs w:val="18"/>
                  <w:highlight w:val="white"/>
                </w:rPr>
                <w:t>string</w:t>
              </w:r>
              <w:r w:rsidRPr="006B3B96" w:rsidDel="00717EF5">
                <w:rPr>
                  <w:rFonts w:ascii="Consolas" w:hAnsi="Consolas" w:cs="Consolas"/>
                  <w:color w:val="000000"/>
                  <w:sz w:val="18"/>
                  <w:szCs w:val="18"/>
                  <w:highlight w:val="white"/>
                </w:rPr>
                <w:t xml:space="preserve"> invoiceNumber, System.</w:t>
              </w:r>
              <w:r w:rsidRPr="006B3B96" w:rsidDel="00717EF5">
                <w:rPr>
                  <w:rFonts w:ascii="Consolas" w:hAnsi="Consolas" w:cs="Consolas"/>
                  <w:color w:val="2B91AF"/>
                  <w:sz w:val="18"/>
                  <w:szCs w:val="18"/>
                  <w:highlight w:val="white"/>
                </w:rPr>
                <w:t>DateTime</w:t>
              </w:r>
              <w:r w:rsidRPr="006B3B96" w:rsidDel="00717EF5">
                <w:rPr>
                  <w:rFonts w:ascii="Consolas" w:hAnsi="Consolas" w:cs="Consolas"/>
                  <w:color w:val="000000"/>
                  <w:sz w:val="18"/>
                  <w:szCs w:val="18"/>
                  <w:highlight w:val="white"/>
                </w:rPr>
                <w:t xml:space="preserve"> invoiceDate)</w:t>
              </w:r>
            </w:moveFrom>
          </w:p>
        </w:tc>
      </w:tr>
      <w:tr w:rsidR="006B3B96" w:rsidDel="00717EF5" w14:paraId="2FD65190" w14:textId="2818352F" w:rsidTr="006B3B96">
        <w:trPr>
          <w:trHeight w:val="1137"/>
        </w:trPr>
        <w:tc>
          <w:tcPr>
            <w:tcW w:w="746" w:type="pct"/>
          </w:tcPr>
          <w:p w14:paraId="7940A149" w14:textId="2B00E5D8" w:rsidR="000B0A5A" w:rsidRPr="006B3B96" w:rsidDel="00717EF5" w:rsidRDefault="000B0A5A" w:rsidP="00997B8F">
            <w:pPr>
              <w:jc w:val="both"/>
              <w:rPr>
                <w:rFonts w:ascii="Sylfaen" w:hAnsi="Sylfaen"/>
                <w:sz w:val="18"/>
                <w:szCs w:val="18"/>
                <w:lang w:val="ka-GE"/>
              </w:rPr>
            </w:pPr>
            <w:moveFrom w:id="243" w:author="Gia Jgarkava" w:date="2014-06-18T19:24:00Z">
              <w:r w:rsidRPr="006B3B96" w:rsidDel="00717EF5">
                <w:rPr>
                  <w:rFonts w:ascii="Sylfaen" w:hAnsi="Sylfaen"/>
                  <w:sz w:val="18"/>
                  <w:szCs w:val="18"/>
                  <w:lang w:val="ka-GE"/>
                </w:rPr>
                <w:t>ფორმის სქემა</w:t>
              </w:r>
            </w:moveFrom>
          </w:p>
        </w:tc>
        <w:tc>
          <w:tcPr>
            <w:tcW w:w="672" w:type="pct"/>
          </w:tcPr>
          <w:p w14:paraId="3F786900" w14:textId="5C7E5886" w:rsidR="000B0A5A" w:rsidRPr="006B3B96" w:rsidDel="00717EF5" w:rsidRDefault="000B0A5A" w:rsidP="00997B8F">
            <w:pPr>
              <w:jc w:val="both"/>
              <w:rPr>
                <w:rFonts w:ascii="Sylfaen" w:hAnsi="Sylfaen"/>
                <w:sz w:val="18"/>
                <w:szCs w:val="18"/>
                <w:lang w:val="ka-GE"/>
              </w:rPr>
            </w:pPr>
            <w:moveFrom w:id="244" w:author="Gia Jgarkava" w:date="2014-06-18T19:24:00Z">
              <w:r w:rsidRPr="006B3B96" w:rsidDel="00717EF5">
                <w:rPr>
                  <w:rFonts w:ascii="Sylfaen" w:hAnsi="Sylfaen"/>
                  <w:sz w:val="18"/>
                  <w:szCs w:val="18"/>
                  <w:lang w:val="ka-GE"/>
                </w:rPr>
                <w:t>სტაციონარული ფორმა</w:t>
              </w:r>
            </w:moveFrom>
          </w:p>
        </w:tc>
        <w:tc>
          <w:tcPr>
            <w:tcW w:w="485" w:type="pct"/>
          </w:tcPr>
          <w:p w14:paraId="09610C08" w14:textId="0441D4CD" w:rsidR="000B0A5A" w:rsidRPr="006B3B96" w:rsidDel="00717EF5" w:rsidRDefault="000B0A5A" w:rsidP="00997B8F">
            <w:pPr>
              <w:jc w:val="both"/>
              <w:rPr>
                <w:rFonts w:ascii="Sylfaen" w:hAnsi="Sylfaen"/>
                <w:sz w:val="18"/>
                <w:szCs w:val="18"/>
              </w:rPr>
            </w:pPr>
            <w:moveFrom w:id="245" w:author="Gia Jgarkava" w:date="2014-06-18T19:24:00Z">
              <w:r w:rsidRPr="006B3B96" w:rsidDel="00717EF5">
                <w:rPr>
                  <w:rFonts w:ascii="Sylfaen" w:hAnsi="Sylfaen"/>
                  <w:sz w:val="18"/>
                  <w:szCs w:val="18"/>
                </w:rPr>
                <w:t xml:space="preserve">Web </w:t>
              </w:r>
              <w:r w:rsidRPr="006B3B96" w:rsidDel="00717EF5">
                <w:rPr>
                  <w:rFonts w:ascii="Sylfaen" w:hAnsi="Sylfaen"/>
                  <w:sz w:val="18"/>
                  <w:szCs w:val="18"/>
                  <w:lang w:val="ka-GE"/>
                </w:rPr>
                <w:t>სერვისი</w:t>
              </w:r>
            </w:moveFrom>
          </w:p>
        </w:tc>
        <w:tc>
          <w:tcPr>
            <w:tcW w:w="746" w:type="pct"/>
          </w:tcPr>
          <w:p w14:paraId="6B173903" w14:textId="0B3755FE" w:rsidR="000B0A5A" w:rsidRPr="006B3B96" w:rsidDel="00717EF5" w:rsidRDefault="000B0A5A" w:rsidP="00997B8F">
            <w:pPr>
              <w:jc w:val="both"/>
              <w:rPr>
                <w:rFonts w:ascii="Sylfaen" w:hAnsi="Sylfaen"/>
                <w:sz w:val="18"/>
                <w:szCs w:val="18"/>
              </w:rPr>
            </w:pPr>
            <w:moveFrom w:id="246" w:author="Gia Jgarkava" w:date="2014-06-18T19:24:00Z">
              <w:r w:rsidRPr="006B3B96" w:rsidDel="00717EF5">
                <w:rPr>
                  <w:rFonts w:ascii="Sylfaen" w:hAnsi="Sylfaen"/>
                  <w:sz w:val="18"/>
                  <w:szCs w:val="18"/>
                  <w:lang w:val="ka-GE"/>
                </w:rPr>
                <w:t>მოთხოვნის შესაბამისად</w:t>
              </w:r>
            </w:moveFrom>
          </w:p>
        </w:tc>
        <w:tc>
          <w:tcPr>
            <w:tcW w:w="1007" w:type="pct"/>
          </w:tcPr>
          <w:p w14:paraId="74F32B70" w14:textId="1A3A9A5A" w:rsidR="000B0A5A" w:rsidRPr="006B3B96" w:rsidDel="00717EF5" w:rsidRDefault="000B0A5A" w:rsidP="004D624D">
            <w:pPr>
              <w:jc w:val="center"/>
              <w:rPr>
                <w:rFonts w:ascii="Sylfaen" w:hAnsi="Sylfaen"/>
                <w:sz w:val="18"/>
                <w:szCs w:val="18"/>
                <w:lang w:val="ka-GE"/>
              </w:rPr>
            </w:pPr>
            <w:moveFrom w:id="247" w:author="Gia Jgarkava" w:date="2014-06-18T19:24:00Z">
              <w:r w:rsidRPr="006B3B96" w:rsidDel="00717EF5">
                <w:rPr>
                  <w:rFonts w:ascii="Sylfaen" w:hAnsi="Sylfaen"/>
                  <w:sz w:val="18"/>
                  <w:szCs w:val="18"/>
                  <w:lang w:val="ka-GE"/>
                </w:rPr>
                <w:t>reporting.moh.gov.ge/Stationaryform/</w:t>
              </w:r>
            </w:moveFrom>
          </w:p>
        </w:tc>
        <w:tc>
          <w:tcPr>
            <w:tcW w:w="1344" w:type="pct"/>
          </w:tcPr>
          <w:p w14:paraId="297076A8" w14:textId="7744DE7C" w:rsidR="000B0A5A" w:rsidRPr="006B3B96" w:rsidDel="00717EF5" w:rsidRDefault="00DD27A8" w:rsidP="004D624D">
            <w:pPr>
              <w:jc w:val="center"/>
              <w:rPr>
                <w:rFonts w:ascii="Sylfaen" w:hAnsi="Sylfaen"/>
                <w:sz w:val="18"/>
                <w:szCs w:val="18"/>
                <w:lang w:val="ka-GE"/>
              </w:rPr>
            </w:pPr>
            <w:moveFrom w:id="248" w:author="Gia Jgarkava" w:date="2014-06-18T19:24:00Z">
              <w:r w:rsidRPr="006B3B96" w:rsidDel="00717EF5">
                <w:rPr>
                  <w:rFonts w:ascii="Consolas" w:hAnsi="Consolas" w:cs="Consolas"/>
                  <w:color w:val="2B91AF"/>
                  <w:sz w:val="18"/>
                  <w:szCs w:val="18"/>
                  <w:highlight w:val="white"/>
                </w:rPr>
                <w:t>FormSchemaContract</w:t>
              </w:r>
              <w:r w:rsidRPr="006B3B96" w:rsidDel="00717EF5">
                <w:rPr>
                  <w:rFonts w:ascii="Consolas" w:hAnsi="Consolas" w:cs="Consolas"/>
                  <w:color w:val="000000"/>
                  <w:sz w:val="18"/>
                  <w:szCs w:val="18"/>
                  <w:highlight w:val="white"/>
                </w:rPr>
                <w:t xml:space="preserve"> GetFormSchema(System.</w:t>
              </w:r>
              <w:r w:rsidRPr="006B3B96" w:rsidDel="00717EF5">
                <w:rPr>
                  <w:rFonts w:ascii="Consolas" w:hAnsi="Consolas" w:cs="Consolas"/>
                  <w:color w:val="2B91AF"/>
                  <w:sz w:val="18"/>
                  <w:szCs w:val="18"/>
                  <w:highlight w:val="white"/>
                </w:rPr>
                <w:t>Guid</w:t>
              </w:r>
              <w:r w:rsidRPr="006B3B96" w:rsidDel="00717EF5">
                <w:rPr>
                  <w:rFonts w:ascii="Consolas" w:hAnsi="Consolas" w:cs="Consolas"/>
                  <w:color w:val="000000"/>
                  <w:sz w:val="18"/>
                  <w:szCs w:val="18"/>
                  <w:highlight w:val="white"/>
                </w:rPr>
                <w:t xml:space="preserve"> loginToken, System.</w:t>
              </w:r>
              <w:r w:rsidRPr="006B3B96" w:rsidDel="00717EF5">
                <w:rPr>
                  <w:rFonts w:ascii="Consolas" w:hAnsi="Consolas" w:cs="Consolas"/>
                  <w:color w:val="2B91AF"/>
                  <w:sz w:val="18"/>
                  <w:szCs w:val="18"/>
                  <w:highlight w:val="white"/>
                </w:rPr>
                <w:t>Guid</w:t>
              </w:r>
              <w:r w:rsidRPr="006B3B96" w:rsidDel="00717EF5">
                <w:rPr>
                  <w:rFonts w:ascii="Consolas" w:hAnsi="Consolas" w:cs="Consolas"/>
                  <w:color w:val="000000"/>
                  <w:sz w:val="18"/>
                  <w:szCs w:val="18"/>
                  <w:highlight w:val="white"/>
                </w:rPr>
                <w:t xml:space="preserve"> formID)</w:t>
              </w:r>
            </w:moveFrom>
          </w:p>
        </w:tc>
      </w:tr>
      <w:tr w:rsidR="006B3B96" w:rsidDel="00717EF5" w14:paraId="1038EFE1" w14:textId="20B9D873" w:rsidTr="006B3B96">
        <w:trPr>
          <w:trHeight w:val="2325"/>
        </w:trPr>
        <w:tc>
          <w:tcPr>
            <w:tcW w:w="746" w:type="pct"/>
          </w:tcPr>
          <w:p w14:paraId="37DF0264" w14:textId="43BD028C" w:rsidR="000B0A5A" w:rsidRPr="006B3B96" w:rsidDel="00717EF5" w:rsidRDefault="000B0A5A" w:rsidP="004D624D">
            <w:pPr>
              <w:jc w:val="both"/>
              <w:rPr>
                <w:rFonts w:ascii="Sylfaen" w:hAnsi="Sylfaen"/>
                <w:sz w:val="18"/>
                <w:szCs w:val="18"/>
                <w:lang w:val="ka-GE"/>
              </w:rPr>
            </w:pPr>
            <w:moveFrom w:id="249" w:author="Gia Jgarkava" w:date="2014-06-18T19:24:00Z">
              <w:r w:rsidRPr="006B3B96" w:rsidDel="00717EF5">
                <w:rPr>
                  <w:rFonts w:ascii="Sylfaen" w:hAnsi="Sylfaen"/>
                  <w:sz w:val="18"/>
                  <w:szCs w:val="18"/>
                  <w:lang w:val="ka-GE"/>
                </w:rPr>
                <w:lastRenderedPageBreak/>
                <w:t>ანალიტიკური მონაცემები საანგარიშგებო ფორმების მიხედვით</w:t>
              </w:r>
            </w:moveFrom>
          </w:p>
        </w:tc>
        <w:tc>
          <w:tcPr>
            <w:tcW w:w="672" w:type="pct"/>
          </w:tcPr>
          <w:p w14:paraId="1A8B80F5" w14:textId="451790B9" w:rsidR="000B0A5A" w:rsidRPr="006B3B96" w:rsidDel="00717EF5" w:rsidRDefault="000B0A5A" w:rsidP="00997B8F">
            <w:pPr>
              <w:jc w:val="both"/>
              <w:rPr>
                <w:rFonts w:ascii="Sylfaen" w:hAnsi="Sylfaen"/>
                <w:sz w:val="18"/>
                <w:szCs w:val="18"/>
                <w:lang w:val="ka-GE"/>
              </w:rPr>
            </w:pPr>
            <w:moveFrom w:id="250" w:author="Gia Jgarkava" w:date="2014-06-18T19:24:00Z">
              <w:r w:rsidRPr="006B3B96" w:rsidDel="00717EF5">
                <w:rPr>
                  <w:rFonts w:ascii="Sylfaen" w:hAnsi="Sylfaen"/>
                  <w:sz w:val="18"/>
                  <w:szCs w:val="18"/>
                  <w:lang w:val="ka-GE"/>
                </w:rPr>
                <w:t>172.17.7.84</w:t>
              </w:r>
            </w:moveFrom>
          </w:p>
          <w:p w14:paraId="016B842F" w14:textId="71B45291" w:rsidR="000B0A5A" w:rsidRPr="006B3B96" w:rsidDel="00717EF5" w:rsidRDefault="000B0A5A" w:rsidP="00997B8F">
            <w:pPr>
              <w:jc w:val="both"/>
              <w:rPr>
                <w:rFonts w:ascii="Sylfaen" w:hAnsi="Sylfaen"/>
                <w:sz w:val="18"/>
                <w:szCs w:val="18"/>
                <w:lang w:val="ka-GE"/>
              </w:rPr>
            </w:pPr>
            <w:moveFrom w:id="251" w:author="Gia Jgarkava" w:date="2014-06-18T19:24:00Z">
              <w:r w:rsidRPr="006B3B96" w:rsidDel="00717EF5">
                <w:rPr>
                  <w:rFonts w:ascii="Sylfaen" w:hAnsi="Sylfaen"/>
                  <w:sz w:val="18"/>
                  <w:szCs w:val="18"/>
                  <w:lang w:val="ka-GE"/>
                </w:rPr>
                <w:t>(ანალიტიკურ</w:t>
              </w:r>
              <w:r w:rsidR="006B3B96" w:rsidDel="00717EF5">
                <w:rPr>
                  <w:rFonts w:ascii="Sylfaen" w:hAnsi="Sylfaen"/>
                  <w:sz w:val="18"/>
                  <w:szCs w:val="18"/>
                  <w:lang w:val="ka-GE"/>
                </w:rPr>
                <w:t>ი</w:t>
              </w:r>
              <w:r w:rsidRPr="006B3B96" w:rsidDel="00717EF5">
                <w:rPr>
                  <w:rFonts w:ascii="Sylfaen" w:hAnsi="Sylfaen"/>
                  <w:sz w:val="18"/>
                  <w:szCs w:val="18"/>
                  <w:lang w:val="ka-GE"/>
                </w:rPr>
                <w:t xml:space="preserve"> ინფორმაციის გამარტივებული მიღებისთვის ფორმირებული მოანცემთა ბაზა)</w:t>
              </w:r>
            </w:moveFrom>
          </w:p>
        </w:tc>
        <w:tc>
          <w:tcPr>
            <w:tcW w:w="485" w:type="pct"/>
          </w:tcPr>
          <w:p w14:paraId="14BAA7FD" w14:textId="51466BA3" w:rsidR="000B0A5A" w:rsidRPr="006B3B96" w:rsidDel="00717EF5" w:rsidRDefault="000B0A5A" w:rsidP="00997B8F">
            <w:pPr>
              <w:jc w:val="both"/>
              <w:rPr>
                <w:rFonts w:ascii="Sylfaen" w:hAnsi="Sylfaen"/>
                <w:sz w:val="18"/>
                <w:szCs w:val="18"/>
                <w:lang w:val="ka-GE"/>
              </w:rPr>
            </w:pPr>
            <w:moveFrom w:id="252" w:author="Gia Jgarkava" w:date="2014-06-18T19:24:00Z">
              <w:r w:rsidRPr="006B3B96" w:rsidDel="00717EF5">
                <w:rPr>
                  <w:rFonts w:ascii="Sylfaen" w:hAnsi="Sylfaen"/>
                  <w:sz w:val="18"/>
                  <w:szCs w:val="18"/>
                </w:rPr>
                <w:t xml:space="preserve">SQL </w:t>
              </w:r>
              <w:r w:rsidRPr="006B3B96" w:rsidDel="00717EF5">
                <w:rPr>
                  <w:rFonts w:ascii="Sylfaen" w:hAnsi="Sylfaen"/>
                  <w:sz w:val="18"/>
                  <w:szCs w:val="18"/>
                  <w:lang w:val="ka-GE"/>
                </w:rPr>
                <w:t>სკრიპტი</w:t>
              </w:r>
            </w:moveFrom>
          </w:p>
        </w:tc>
        <w:tc>
          <w:tcPr>
            <w:tcW w:w="746" w:type="pct"/>
          </w:tcPr>
          <w:p w14:paraId="57CB4F21" w14:textId="3FBA89A7" w:rsidR="000B0A5A" w:rsidRPr="006B3B96" w:rsidDel="00717EF5" w:rsidRDefault="000B0A5A" w:rsidP="006B32EF">
            <w:pPr>
              <w:jc w:val="both"/>
              <w:rPr>
                <w:rFonts w:ascii="Sylfaen" w:hAnsi="Sylfaen"/>
                <w:sz w:val="18"/>
                <w:szCs w:val="18"/>
                <w:lang w:val="ka-GE"/>
              </w:rPr>
            </w:pPr>
            <w:moveFrom w:id="253" w:author="Gia Jgarkava" w:date="2014-06-18T19:24:00Z">
              <w:r w:rsidRPr="006B3B96" w:rsidDel="00717EF5">
                <w:rPr>
                  <w:rFonts w:ascii="Sylfaen" w:hAnsi="Sylfaen"/>
                  <w:sz w:val="18"/>
                  <w:szCs w:val="18"/>
                  <w:lang w:val="ka-GE"/>
                </w:rPr>
                <w:t>ავტომატური უტილიტა (</w:t>
              </w:r>
              <w:r w:rsidRPr="006B3B96" w:rsidDel="00717EF5">
                <w:rPr>
                  <w:rFonts w:ascii="Sylfaen" w:hAnsi="Sylfaen"/>
                  <w:sz w:val="18"/>
                  <w:szCs w:val="18"/>
                </w:rPr>
                <w:t>Job</w:t>
              </w:r>
              <w:r w:rsidRPr="006B3B96" w:rsidDel="00717EF5">
                <w:rPr>
                  <w:rFonts w:ascii="Sylfaen" w:hAnsi="Sylfaen"/>
                  <w:sz w:val="18"/>
                  <w:szCs w:val="18"/>
                  <w:lang w:val="ka-GE"/>
                </w:rPr>
                <w:t>)</w:t>
              </w:r>
            </w:moveFrom>
          </w:p>
        </w:tc>
        <w:tc>
          <w:tcPr>
            <w:tcW w:w="1007" w:type="pct"/>
          </w:tcPr>
          <w:p w14:paraId="00264ECE" w14:textId="723FA43B" w:rsidR="000B0A5A" w:rsidRPr="006B3B96" w:rsidDel="00717EF5" w:rsidRDefault="000B0A5A" w:rsidP="004D624D">
            <w:pPr>
              <w:jc w:val="center"/>
              <w:rPr>
                <w:rFonts w:ascii="Sylfaen" w:hAnsi="Sylfaen"/>
                <w:sz w:val="18"/>
                <w:szCs w:val="18"/>
                <w:lang w:val="ka-GE"/>
              </w:rPr>
            </w:pPr>
            <w:moveFrom w:id="254" w:author="Gia Jgarkava" w:date="2014-06-18T19:24:00Z">
              <w:r w:rsidRPr="006B3B96" w:rsidDel="00717EF5">
                <w:rPr>
                  <w:rFonts w:ascii="Sylfaen" w:hAnsi="Sylfaen"/>
                  <w:sz w:val="18"/>
                  <w:szCs w:val="18"/>
                  <w:lang w:val="ka-GE"/>
                </w:rPr>
                <w:t>172.17.7.84</w:t>
              </w:r>
            </w:moveFrom>
          </w:p>
          <w:p w14:paraId="3A7D855E" w14:textId="0E8C601A" w:rsidR="000B0A5A" w:rsidRPr="006B3B96" w:rsidDel="00717EF5" w:rsidRDefault="000B0A5A" w:rsidP="004D624D">
            <w:pPr>
              <w:jc w:val="center"/>
              <w:rPr>
                <w:rFonts w:ascii="Sylfaen" w:hAnsi="Sylfaen"/>
                <w:sz w:val="18"/>
                <w:szCs w:val="18"/>
              </w:rPr>
            </w:pPr>
            <w:moveFrom w:id="255" w:author="Gia Jgarkava" w:date="2014-06-18T19:24:00Z">
              <w:r w:rsidRPr="006B3B96" w:rsidDel="00717EF5">
                <w:rPr>
                  <w:rFonts w:ascii="Sylfaen" w:hAnsi="Sylfaen"/>
                  <w:sz w:val="18"/>
                  <w:szCs w:val="18"/>
                </w:rPr>
                <w:t>User: sa</w:t>
              </w:r>
            </w:moveFrom>
          </w:p>
          <w:p w14:paraId="2DA78F80" w14:textId="3A4F71E1" w:rsidR="000B0A5A" w:rsidRPr="006B3B96" w:rsidDel="00717EF5" w:rsidRDefault="000B0A5A" w:rsidP="004D624D">
            <w:pPr>
              <w:jc w:val="center"/>
              <w:rPr>
                <w:rFonts w:ascii="Sylfaen" w:hAnsi="Sylfaen"/>
                <w:sz w:val="18"/>
                <w:szCs w:val="18"/>
              </w:rPr>
            </w:pPr>
            <w:moveFrom w:id="256" w:author="Gia Jgarkava" w:date="2014-06-18T19:24:00Z">
              <w:r w:rsidRPr="006B3B96" w:rsidDel="00717EF5">
                <w:rPr>
                  <w:rFonts w:ascii="Sylfaen" w:hAnsi="Sylfaen"/>
                  <w:sz w:val="18"/>
                  <w:szCs w:val="18"/>
                </w:rPr>
                <w:t>Password: @1qaz2wsx3edc@</w:t>
              </w:r>
            </w:moveFrom>
          </w:p>
        </w:tc>
        <w:tc>
          <w:tcPr>
            <w:tcW w:w="1344" w:type="pct"/>
          </w:tcPr>
          <w:p w14:paraId="343F33DC" w14:textId="14D09391" w:rsidR="000B0A5A" w:rsidRPr="006B3B96" w:rsidDel="00717EF5" w:rsidRDefault="000B0A5A" w:rsidP="00DD27A8">
            <w:pPr>
              <w:pStyle w:val="ListParagraph"/>
              <w:numPr>
                <w:ilvl w:val="0"/>
                <w:numId w:val="39"/>
              </w:numPr>
              <w:jc w:val="center"/>
              <w:rPr>
                <w:rFonts w:ascii="Sylfaen" w:hAnsi="Sylfaen"/>
                <w:sz w:val="18"/>
                <w:szCs w:val="18"/>
                <w:lang w:val="ka-GE"/>
              </w:rPr>
            </w:pPr>
          </w:p>
        </w:tc>
      </w:tr>
      <w:moveFromRangeEnd w:id="230"/>
    </w:tbl>
    <w:p w14:paraId="14119151" w14:textId="7C723957" w:rsidR="001C389E" w:rsidRPr="00AE6643" w:rsidRDefault="001C389E" w:rsidP="001C389E">
      <w:pPr>
        <w:jc w:val="both"/>
        <w:rPr>
          <w:rFonts w:ascii="Sylfaen" w:hAnsi="Sylfaen"/>
          <w:sz w:val="24"/>
          <w:szCs w:val="24"/>
          <w:lang w:val="ka-GE"/>
        </w:rPr>
      </w:pPr>
    </w:p>
    <w:p w14:paraId="010091EB" w14:textId="77777777" w:rsidR="00A97CC2" w:rsidRDefault="00A97CC2" w:rsidP="00A97CC2">
      <w:pPr>
        <w:pStyle w:val="Heading2"/>
        <w:rPr>
          <w:rFonts w:ascii="Sylfaen" w:hAnsi="Sylfaen"/>
          <w:sz w:val="24"/>
          <w:szCs w:val="24"/>
          <w:lang w:val="ka-GE"/>
        </w:rPr>
      </w:pPr>
    </w:p>
    <w:p w14:paraId="0DEA8E69" w14:textId="77777777" w:rsidR="006968F7" w:rsidRDefault="006968F7" w:rsidP="006968F7">
      <w:pPr>
        <w:pStyle w:val="Heading2"/>
        <w:numPr>
          <w:ilvl w:val="1"/>
          <w:numId w:val="12"/>
        </w:numPr>
        <w:ind w:left="426" w:hanging="426"/>
        <w:rPr>
          <w:rFonts w:ascii="Sylfaen" w:hAnsi="Sylfaen"/>
          <w:sz w:val="24"/>
          <w:szCs w:val="24"/>
          <w:lang w:val="ka-GE"/>
        </w:rPr>
      </w:pPr>
      <w:bookmarkStart w:id="257" w:name="_Toc385266448"/>
      <w:r>
        <w:rPr>
          <w:rFonts w:ascii="Sylfaen" w:hAnsi="Sylfaen"/>
          <w:sz w:val="24"/>
          <w:szCs w:val="24"/>
          <w:lang w:val="ka-GE"/>
        </w:rPr>
        <w:t>უსაფრთხოება</w:t>
      </w:r>
      <w:bookmarkEnd w:id="257"/>
    </w:p>
    <w:p w14:paraId="7CB41662" w14:textId="77777777" w:rsidR="006B3B96" w:rsidRDefault="006B3B96" w:rsidP="006B3B96">
      <w:pPr>
        <w:spacing w:before="200" w:after="200" w:line="276" w:lineRule="auto"/>
        <w:ind w:firstLine="426"/>
        <w:jc w:val="both"/>
        <w:rPr>
          <w:rFonts w:ascii="Sylfaen" w:hAnsi="Sylfaen"/>
          <w:sz w:val="24"/>
          <w:szCs w:val="24"/>
          <w:lang w:val="ka-GE"/>
        </w:rPr>
      </w:pPr>
      <w:r w:rsidRPr="006B3B96">
        <w:rPr>
          <w:rFonts w:ascii="Sylfaen" w:hAnsi="Sylfaen" w:cs="Sylfaen"/>
          <w:sz w:val="24"/>
          <w:szCs w:val="24"/>
          <w:lang w:val="ka-GE"/>
        </w:rPr>
        <w:t>ელ</w:t>
      </w:r>
      <w:r w:rsidRPr="006B3B96">
        <w:rPr>
          <w:rFonts w:ascii="Sylfaen" w:hAnsi="Sylfaen"/>
          <w:sz w:val="24"/>
          <w:szCs w:val="24"/>
          <w:lang w:val="ka-GE"/>
        </w:rPr>
        <w:t xml:space="preserve">ექტრონული ანგარიშგების მოდულზე </w:t>
      </w:r>
      <w:r w:rsidRPr="006B3B96">
        <w:rPr>
          <w:rFonts w:ascii="Sylfaen" w:hAnsi="Sylfaen"/>
          <w:sz w:val="24"/>
          <w:szCs w:val="24"/>
        </w:rPr>
        <w:t>(</w:t>
      </w:r>
      <w:r w:rsidRPr="006B3B96">
        <w:rPr>
          <w:rFonts w:ascii="Sylfaen" w:hAnsi="Sylfaen"/>
          <w:sz w:val="24"/>
          <w:szCs w:val="24"/>
          <w:lang w:val="ka-GE"/>
        </w:rPr>
        <w:t>სამედიცინო დაწესებულებებისთვის</w:t>
      </w:r>
      <w:r w:rsidRPr="006B3B96">
        <w:rPr>
          <w:rFonts w:ascii="Sylfaen" w:hAnsi="Sylfaen"/>
          <w:sz w:val="24"/>
          <w:szCs w:val="24"/>
        </w:rPr>
        <w:t xml:space="preserve">) </w:t>
      </w:r>
      <w:r w:rsidRPr="006B3B96">
        <w:rPr>
          <w:rFonts w:ascii="Sylfaen" w:hAnsi="Sylfaen"/>
          <w:sz w:val="24"/>
          <w:szCs w:val="24"/>
          <w:lang w:val="ka-GE"/>
        </w:rPr>
        <w:t xml:space="preserve">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ეს გულისხმობს ერთი რეკვიზიტის საშუალებით რამდენიმე მოდულზე წდომის მიღების შესაძლებლობას, რა თქმა უნდა, </w:t>
      </w:r>
      <w:r w:rsidRPr="006B3B96">
        <w:rPr>
          <w:rFonts w:ascii="Sylfaen" w:hAnsi="Sylfaen"/>
          <w:sz w:val="24"/>
          <w:szCs w:val="24"/>
        </w:rPr>
        <w:t xml:space="preserve">UMM </w:t>
      </w:r>
      <w:r w:rsidRPr="006B3B96">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11350A67" w14:textId="77777777" w:rsidR="0090351C" w:rsidRPr="006B3B96" w:rsidRDefault="0090351C" w:rsidP="006B3B96">
      <w:pPr>
        <w:spacing w:before="200" w:after="200" w:line="276" w:lineRule="auto"/>
        <w:ind w:firstLine="426"/>
        <w:jc w:val="both"/>
        <w:rPr>
          <w:rFonts w:ascii="Sylfaen" w:hAnsi="Sylfaen"/>
          <w:sz w:val="24"/>
          <w:szCs w:val="24"/>
          <w:lang w:val="ka-GE"/>
        </w:rPr>
      </w:pPr>
    </w:p>
    <w:p w14:paraId="365FE888"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258" w:name="_Toc385266449"/>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58"/>
    </w:p>
    <w:p w14:paraId="6BDEE861" w14:textId="77777777" w:rsidR="002E7CC9" w:rsidRPr="00D10157" w:rsidRDefault="002E7CC9" w:rsidP="002E7CC9">
      <w:pPr>
        <w:ind w:firstLine="360"/>
        <w:jc w:val="both"/>
        <w:rPr>
          <w:rFonts w:ascii="Sylfaen" w:hAnsi="Sylfaen"/>
          <w:sz w:val="24"/>
          <w:szCs w:val="24"/>
          <w:lang w:val="ka-GE"/>
        </w:rPr>
      </w:pPr>
      <w:r w:rsidRPr="00D10157">
        <w:rPr>
          <w:rFonts w:ascii="Sylfaen" w:hAnsi="Sylfaen"/>
          <w:sz w:val="24"/>
          <w:szCs w:val="24"/>
          <w:lang w:val="ka-GE"/>
        </w:rPr>
        <w:t xml:space="preserve">მოდულის მონაცემთა ბაზა ლოგიკურად შესაძლოა დავყოთ სამ ძირითად ნაწილად: </w:t>
      </w:r>
    </w:p>
    <w:p w14:paraId="6185BB69" w14:textId="77777777" w:rsidR="002E7CC9" w:rsidRPr="00D10157" w:rsidRDefault="002E7CC9" w:rsidP="002E7CC9">
      <w:pPr>
        <w:pStyle w:val="ListParagraph"/>
        <w:numPr>
          <w:ilvl w:val="0"/>
          <w:numId w:val="39"/>
        </w:numPr>
        <w:jc w:val="both"/>
        <w:rPr>
          <w:rFonts w:ascii="Sylfaen" w:hAnsi="Sylfaen"/>
          <w:sz w:val="24"/>
          <w:szCs w:val="24"/>
          <w:lang w:val="ka-GE"/>
        </w:rPr>
      </w:pPr>
      <w:r w:rsidRPr="00D10157">
        <w:rPr>
          <w:rFonts w:ascii="Sylfaen" w:hAnsi="Sylfaen" w:cs="Sylfaen"/>
          <w:sz w:val="24"/>
          <w:szCs w:val="24"/>
          <w:lang w:val="ka-GE"/>
        </w:rPr>
        <w:t>ძირითად</w:t>
      </w:r>
      <w:r>
        <w:rPr>
          <w:rFonts w:ascii="Sylfaen" w:hAnsi="Sylfaen" w:cs="Sylfaen"/>
          <w:sz w:val="24"/>
          <w:szCs w:val="24"/>
          <w:lang w:val="ka-GE"/>
        </w:rPr>
        <w:t>ი</w:t>
      </w:r>
      <w:r w:rsidRPr="00D10157">
        <w:rPr>
          <w:rFonts w:ascii="Sylfaen" w:hAnsi="Sylfaen" w:cs="Sylfaen"/>
          <w:sz w:val="24"/>
          <w:szCs w:val="24"/>
          <w:lang w:val="ka-GE"/>
        </w:rPr>
        <w:t>;</w:t>
      </w:r>
    </w:p>
    <w:p w14:paraId="627393D1" w14:textId="77777777" w:rsidR="002E7CC9" w:rsidRPr="00D10157" w:rsidRDefault="002E7CC9" w:rsidP="002E7CC9">
      <w:pPr>
        <w:pStyle w:val="ListParagraph"/>
        <w:numPr>
          <w:ilvl w:val="0"/>
          <w:numId w:val="39"/>
        </w:numPr>
        <w:jc w:val="both"/>
        <w:rPr>
          <w:rFonts w:ascii="Sylfaen" w:hAnsi="Sylfaen"/>
          <w:sz w:val="24"/>
          <w:szCs w:val="24"/>
          <w:lang w:val="ka-GE"/>
        </w:rPr>
      </w:pPr>
      <w:r w:rsidRPr="00D10157">
        <w:rPr>
          <w:rFonts w:ascii="Sylfaen" w:hAnsi="Sylfaen"/>
          <w:sz w:val="24"/>
          <w:szCs w:val="24"/>
          <w:lang w:val="ka-GE"/>
        </w:rPr>
        <w:t>დროებითი;</w:t>
      </w:r>
    </w:p>
    <w:p w14:paraId="06FAAF9E" w14:textId="77777777" w:rsidR="002E7CC9" w:rsidRPr="00D10157" w:rsidRDefault="002E7CC9" w:rsidP="002E7CC9">
      <w:pPr>
        <w:pStyle w:val="ListParagraph"/>
        <w:numPr>
          <w:ilvl w:val="0"/>
          <w:numId w:val="39"/>
        </w:numPr>
        <w:jc w:val="both"/>
        <w:rPr>
          <w:rFonts w:ascii="Sylfaen" w:hAnsi="Sylfaen"/>
          <w:sz w:val="24"/>
          <w:szCs w:val="24"/>
          <w:lang w:val="ka-GE"/>
        </w:rPr>
      </w:pPr>
      <w:r w:rsidRPr="00D10157">
        <w:rPr>
          <w:rFonts w:ascii="Sylfaen" w:hAnsi="Sylfaen"/>
          <w:sz w:val="24"/>
          <w:szCs w:val="24"/>
          <w:lang w:val="ka-GE"/>
        </w:rPr>
        <w:t>ლოგირების ბაზები;</w:t>
      </w:r>
    </w:p>
    <w:p w14:paraId="5A2FE915" w14:textId="77777777" w:rsidR="002E7CC9" w:rsidRPr="00D10157" w:rsidRDefault="002E7CC9" w:rsidP="002E7CC9">
      <w:pPr>
        <w:ind w:firstLine="360"/>
        <w:jc w:val="both"/>
        <w:rPr>
          <w:rFonts w:ascii="Sylfaen" w:hAnsi="Sylfaen"/>
          <w:sz w:val="24"/>
          <w:szCs w:val="24"/>
          <w:lang w:val="ka-GE"/>
        </w:rPr>
      </w:pPr>
      <w:r w:rsidRPr="00D10157">
        <w:rPr>
          <w:rFonts w:ascii="Sylfaen" w:hAnsi="Sylfaen"/>
          <w:sz w:val="24"/>
          <w:szCs w:val="24"/>
          <w:lang w:val="ka-GE"/>
        </w:rPr>
        <w:t>ქვემოთ მოცემულია მონაცემთა ბაზის დიაგრამები, რომლებიც ერთობლიობაში ქმნი</w:t>
      </w:r>
      <w:r>
        <w:rPr>
          <w:rFonts w:ascii="Sylfaen" w:hAnsi="Sylfaen"/>
          <w:sz w:val="24"/>
          <w:szCs w:val="24"/>
          <w:lang w:val="ka-GE"/>
        </w:rPr>
        <w:t>ს</w:t>
      </w:r>
      <w:r w:rsidRPr="00D10157">
        <w:rPr>
          <w:rFonts w:ascii="Sylfaen" w:hAnsi="Sylfaen"/>
          <w:sz w:val="24"/>
          <w:szCs w:val="24"/>
          <w:lang w:val="ka-GE"/>
        </w:rPr>
        <w:t xml:space="preserve"> ერთიან მონაცემთა ბაზას ელ</w:t>
      </w:r>
      <w:r>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მოდულისთვის (ცხრილების დასახელებებით).</w:t>
      </w:r>
    </w:p>
    <w:p w14:paraId="7BA56362" w14:textId="77777777" w:rsidR="008F17EA" w:rsidRPr="008F17EA" w:rsidRDefault="008F17EA" w:rsidP="003F4997">
      <w:pPr>
        <w:jc w:val="both"/>
        <w:rPr>
          <w:rFonts w:ascii="Sylfaen" w:hAnsi="Sylfaen"/>
          <w:sz w:val="24"/>
          <w:szCs w:val="24"/>
          <w:lang w:val="ka-GE"/>
        </w:rPr>
      </w:pPr>
    </w:p>
    <w:p w14:paraId="1D06347F" w14:textId="33D05893" w:rsidR="0000131F" w:rsidRDefault="008F17EA" w:rsidP="004325E4">
      <w:pPr>
        <w:jc w:val="both"/>
        <w:rPr>
          <w:rFonts w:ascii="Sylfaen" w:hAnsi="Sylfaen"/>
          <w:b/>
          <w:sz w:val="22"/>
          <w:szCs w:val="22"/>
          <w:lang w:val="ka-GE"/>
        </w:rPr>
      </w:pPr>
      <w:r>
        <w:rPr>
          <w:rFonts w:ascii="Sylfaen" w:hAnsi="Sylfaen"/>
          <w:b/>
          <w:sz w:val="22"/>
          <w:szCs w:val="22"/>
          <w:lang w:val="ka-GE"/>
        </w:rPr>
        <w:lastRenderedPageBreak/>
        <w:t>დიაგრამ</w:t>
      </w:r>
      <w:r w:rsidR="006B32EF">
        <w:rPr>
          <w:rFonts w:ascii="Sylfaen" w:hAnsi="Sylfaen"/>
          <w:b/>
          <w:sz w:val="22"/>
          <w:szCs w:val="22"/>
          <w:lang w:val="ka-GE"/>
        </w:rPr>
        <w:t>ები</w:t>
      </w:r>
      <w:r w:rsidR="00DF5C82">
        <w:rPr>
          <w:rFonts w:ascii="Sylfaen" w:hAnsi="Sylfaen"/>
          <w:b/>
          <w:noProof/>
          <w:sz w:val="22"/>
          <w:szCs w:val="22"/>
        </w:rPr>
        <w:drawing>
          <wp:inline distT="0" distB="0" distL="0" distR="0" wp14:anchorId="5750F489" wp14:editId="7AFB18AA">
            <wp:extent cx="6368902" cy="351501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3">
                      <a:extLst>
                        <a:ext uri="{28A0092B-C50C-407E-A947-70E740481C1C}">
                          <a14:useLocalDpi xmlns:a14="http://schemas.microsoft.com/office/drawing/2010/main" val="0"/>
                        </a:ext>
                      </a:extLst>
                    </a:blip>
                    <a:stretch>
                      <a:fillRect/>
                    </a:stretch>
                  </pic:blipFill>
                  <pic:spPr>
                    <a:xfrm>
                      <a:off x="0" y="0"/>
                      <a:ext cx="6428196" cy="3547742"/>
                    </a:xfrm>
                    <a:prstGeom prst="rect">
                      <a:avLst/>
                    </a:prstGeom>
                  </pic:spPr>
                </pic:pic>
              </a:graphicData>
            </a:graphic>
          </wp:inline>
        </w:drawing>
      </w:r>
      <w:commentRangeStart w:id="259"/>
      <w:r w:rsidR="00C85465">
        <w:rPr>
          <w:rFonts w:ascii="Sylfaen" w:hAnsi="Sylfaen"/>
          <w:b/>
          <w:noProof/>
          <w:sz w:val="22"/>
          <w:szCs w:val="22"/>
        </w:rPr>
        <w:lastRenderedPageBreak/>
        <w:drawing>
          <wp:inline distT="0" distB="0" distL="0" distR="0" wp14:anchorId="2E45AB88" wp14:editId="7E5ACC5C">
            <wp:extent cx="6188149" cy="4380819"/>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4">
                      <a:extLst>
                        <a:ext uri="{28A0092B-C50C-407E-A947-70E740481C1C}">
                          <a14:useLocalDpi xmlns:a14="http://schemas.microsoft.com/office/drawing/2010/main" val="0"/>
                        </a:ext>
                      </a:extLst>
                    </a:blip>
                    <a:stretch>
                      <a:fillRect/>
                    </a:stretch>
                  </pic:blipFill>
                  <pic:spPr>
                    <a:xfrm>
                      <a:off x="0" y="0"/>
                      <a:ext cx="6401844" cy="4532102"/>
                    </a:xfrm>
                    <a:prstGeom prst="rect">
                      <a:avLst/>
                    </a:prstGeom>
                  </pic:spPr>
                </pic:pic>
              </a:graphicData>
            </a:graphic>
          </wp:inline>
        </w:drawing>
      </w:r>
      <w:commentRangeEnd w:id="259"/>
      <w:r w:rsidR="00EB32F6">
        <w:rPr>
          <w:rStyle w:val="CommentReference"/>
          <w:rFonts w:eastAsia="Times New Roman"/>
        </w:rPr>
        <w:lastRenderedPageBreak/>
        <w:commentReference w:id="259"/>
      </w:r>
      <w:commentRangeStart w:id="260"/>
      <w:r w:rsidR="00C85465">
        <w:rPr>
          <w:rFonts w:ascii="Sylfaen" w:hAnsi="Sylfaen"/>
          <w:b/>
          <w:noProof/>
          <w:sz w:val="22"/>
          <w:szCs w:val="22"/>
        </w:rPr>
        <w:drawing>
          <wp:inline distT="0" distB="0" distL="0" distR="0" wp14:anchorId="3D1BA61A" wp14:editId="623A2574">
            <wp:extent cx="6081823" cy="41325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5">
                      <a:extLst>
                        <a:ext uri="{28A0092B-C50C-407E-A947-70E740481C1C}">
                          <a14:useLocalDpi xmlns:a14="http://schemas.microsoft.com/office/drawing/2010/main" val="0"/>
                        </a:ext>
                      </a:extLst>
                    </a:blip>
                    <a:stretch>
                      <a:fillRect/>
                    </a:stretch>
                  </pic:blipFill>
                  <pic:spPr>
                    <a:xfrm>
                      <a:off x="0" y="0"/>
                      <a:ext cx="6135580" cy="4169046"/>
                    </a:xfrm>
                    <a:prstGeom prst="rect">
                      <a:avLst/>
                    </a:prstGeom>
                  </pic:spPr>
                </pic:pic>
              </a:graphicData>
            </a:graphic>
          </wp:inline>
        </w:drawing>
      </w:r>
      <w:commentRangeEnd w:id="260"/>
      <w:r w:rsidR="00EB32F6">
        <w:rPr>
          <w:rStyle w:val="CommentReference"/>
          <w:rFonts w:eastAsia="Times New Roman"/>
        </w:rPr>
        <w:commentReference w:id="260"/>
      </w:r>
    </w:p>
    <w:p w14:paraId="097FC1FB" w14:textId="77777777" w:rsidR="002320CC" w:rsidRDefault="002320CC" w:rsidP="004325E4">
      <w:pPr>
        <w:jc w:val="both"/>
        <w:rPr>
          <w:rFonts w:ascii="Sylfaen" w:hAnsi="Sylfaen"/>
          <w:b/>
          <w:sz w:val="22"/>
          <w:szCs w:val="22"/>
          <w:lang w:val="ka-GE"/>
        </w:rPr>
      </w:pPr>
    </w:p>
    <w:p w14:paraId="7C5EE4A6" w14:textId="77777777" w:rsidR="006B32EF" w:rsidRDefault="006B32EF" w:rsidP="004325E4">
      <w:pPr>
        <w:jc w:val="both"/>
        <w:rPr>
          <w:rFonts w:ascii="Sylfaen" w:hAnsi="Sylfaen"/>
          <w:b/>
          <w:sz w:val="22"/>
          <w:szCs w:val="22"/>
          <w:lang w:val="ka-GE"/>
        </w:rPr>
      </w:pPr>
    </w:p>
    <w:p w14:paraId="1218BDF6"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t>ცხრილების სია</w:t>
      </w:r>
    </w:p>
    <w:p w14:paraId="33B03220" w14:textId="77777777" w:rsidR="002320CC" w:rsidRPr="00B9092E" w:rsidRDefault="002320CC" w:rsidP="004325E4">
      <w:pPr>
        <w:jc w:val="both"/>
        <w:rPr>
          <w:rFonts w:ascii="Sylfaen" w:hAnsi="Sylfaen"/>
          <w:b/>
          <w:sz w:val="22"/>
          <w:szCs w:val="22"/>
          <w:lang w:val="ka-GE"/>
        </w:rPr>
      </w:pPr>
    </w:p>
    <w:tbl>
      <w:tblPr>
        <w:tblStyle w:val="TableGrid"/>
        <w:tblW w:w="10116" w:type="dxa"/>
        <w:tblLayout w:type="fixed"/>
        <w:tblLook w:val="04A0" w:firstRow="1" w:lastRow="0" w:firstColumn="1" w:lastColumn="0" w:noHBand="0" w:noVBand="1"/>
      </w:tblPr>
      <w:tblGrid>
        <w:gridCol w:w="5058"/>
        <w:gridCol w:w="5058"/>
      </w:tblGrid>
      <w:tr w:rsidR="00B9092E" w:rsidRPr="00776009" w14:paraId="7C52076B" w14:textId="77777777" w:rsidTr="00B9092E">
        <w:tc>
          <w:tcPr>
            <w:tcW w:w="5058" w:type="dxa"/>
            <w:shd w:val="clear" w:color="auto" w:fill="4F81BD" w:themeFill="accent1"/>
          </w:tcPr>
          <w:p w14:paraId="0D71444E" w14:textId="0B176E3A" w:rsidR="00B9092E" w:rsidRPr="00CD0040" w:rsidRDefault="00B9092E" w:rsidP="00B9092E">
            <w:pPr>
              <w:pStyle w:val="Caption"/>
              <w:rPr>
                <w:rFonts w:ascii="Sylfaen" w:hAnsi="Sylfaen"/>
                <w:b w:val="0"/>
                <w:color w:val="FFFFFF" w:themeColor="background1"/>
                <w:sz w:val="20"/>
                <w:szCs w:val="20"/>
                <w:lang w:val="ka-GE"/>
              </w:rPr>
            </w:pPr>
            <w:r w:rsidRPr="00CD0040">
              <w:rPr>
                <w:rFonts w:ascii="Sylfaen" w:hAnsi="Sylfaen"/>
                <w:b w:val="0"/>
                <w:color w:val="FFFFFF" w:themeColor="background1"/>
                <w:sz w:val="20"/>
                <w:szCs w:val="20"/>
                <w:lang w:val="ka-GE"/>
              </w:rPr>
              <w:t>ცხრილის</w:t>
            </w:r>
            <w:r>
              <w:rPr>
                <w:rFonts w:ascii="Sylfaen" w:hAnsi="Sylfaen"/>
                <w:b w:val="0"/>
                <w:color w:val="FFFFFF" w:themeColor="background1"/>
                <w:sz w:val="20"/>
                <w:szCs w:val="20"/>
              </w:rPr>
              <w:t>/</w:t>
            </w:r>
            <w:r>
              <w:rPr>
                <w:rFonts w:ascii="Sylfaen" w:hAnsi="Sylfaen"/>
                <w:b w:val="0"/>
                <w:color w:val="FFFFFF" w:themeColor="background1"/>
                <w:sz w:val="20"/>
                <w:szCs w:val="20"/>
                <w:lang w:val="ka-GE"/>
              </w:rPr>
              <w:t>ველის</w:t>
            </w:r>
            <w:r w:rsidRPr="00CD0040">
              <w:rPr>
                <w:rFonts w:ascii="Sylfaen" w:hAnsi="Sylfaen"/>
                <w:b w:val="0"/>
                <w:color w:val="FFFFFF" w:themeColor="background1"/>
                <w:sz w:val="20"/>
                <w:szCs w:val="20"/>
                <w:lang w:val="ka-GE"/>
              </w:rPr>
              <w:t xml:space="preserve"> დასახელება</w:t>
            </w:r>
          </w:p>
        </w:tc>
        <w:tc>
          <w:tcPr>
            <w:tcW w:w="5058" w:type="dxa"/>
            <w:shd w:val="clear" w:color="auto" w:fill="4F81BD" w:themeFill="accent1"/>
          </w:tcPr>
          <w:p w14:paraId="4D56218D" w14:textId="77777777" w:rsidR="00B9092E" w:rsidRPr="00CD0040" w:rsidRDefault="00B9092E" w:rsidP="006B3B96">
            <w:pPr>
              <w:pStyle w:val="Caption"/>
              <w:rPr>
                <w:rFonts w:ascii="Sylfaen" w:hAnsi="Sylfaen"/>
                <w:b w:val="0"/>
                <w:color w:val="FFFFFF" w:themeColor="background1"/>
                <w:sz w:val="20"/>
                <w:szCs w:val="20"/>
                <w:lang w:val="ka-GE"/>
              </w:rPr>
            </w:pPr>
            <w:r w:rsidRPr="00CD0040">
              <w:rPr>
                <w:rFonts w:ascii="Sylfaen" w:hAnsi="Sylfaen"/>
                <w:b w:val="0"/>
                <w:color w:val="FFFFFF" w:themeColor="background1"/>
                <w:sz w:val="20"/>
                <w:szCs w:val="20"/>
                <w:lang w:val="ka-GE"/>
              </w:rPr>
              <w:t>ცხრილის აღწერა</w:t>
            </w:r>
          </w:p>
        </w:tc>
      </w:tr>
      <w:tr w:rsidR="00B9092E" w:rsidRPr="00776009" w14:paraId="26E2AD6D" w14:textId="77777777" w:rsidTr="006B3B96">
        <w:tc>
          <w:tcPr>
            <w:tcW w:w="5058" w:type="dxa"/>
          </w:tcPr>
          <w:p w14:paraId="71F394F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Hmis_Tables</w:t>
            </w:r>
            <w:r w:rsidRPr="00CD0040">
              <w:rPr>
                <w:rFonts w:ascii="Sylfaen" w:hAnsi="Sylfaen"/>
                <w:b w:val="0"/>
                <w:color w:val="000000" w:themeColor="text1"/>
                <w:sz w:val="20"/>
                <w:szCs w:val="20"/>
                <w:lang w:val="ka-GE"/>
              </w:rPr>
              <w:t xml:space="preserve"> </w:t>
            </w:r>
          </w:p>
        </w:tc>
        <w:tc>
          <w:tcPr>
            <w:tcW w:w="5058" w:type="dxa"/>
          </w:tcPr>
          <w:p w14:paraId="28A6ED19"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მეტა მონაცემების ცხრილი</w:t>
            </w:r>
          </w:p>
        </w:tc>
      </w:tr>
      <w:tr w:rsidR="00B9092E" w:rsidRPr="00776009" w14:paraId="233C490C" w14:textId="77777777" w:rsidTr="006B3B96">
        <w:tc>
          <w:tcPr>
            <w:tcW w:w="5058" w:type="dxa"/>
          </w:tcPr>
          <w:p w14:paraId="6124042A"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Hmis_Validations</w:t>
            </w:r>
            <w:r w:rsidRPr="00CD0040">
              <w:rPr>
                <w:rFonts w:ascii="Sylfaen" w:hAnsi="Sylfaen"/>
                <w:b w:val="0"/>
                <w:color w:val="000000" w:themeColor="text1"/>
                <w:sz w:val="20"/>
                <w:szCs w:val="20"/>
                <w:lang w:val="ka-GE"/>
              </w:rPr>
              <w:t xml:space="preserve"> </w:t>
            </w:r>
          </w:p>
        </w:tc>
        <w:tc>
          <w:tcPr>
            <w:tcW w:w="5058" w:type="dxa"/>
          </w:tcPr>
          <w:p w14:paraId="3DC0A9BB"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ვალიდაციების ბმა ველებზე</w:t>
            </w:r>
          </w:p>
        </w:tc>
      </w:tr>
      <w:tr w:rsidR="00B9092E" w:rsidRPr="00776009" w14:paraId="4F451F06" w14:textId="77777777" w:rsidTr="006B3B96">
        <w:tc>
          <w:tcPr>
            <w:tcW w:w="5058" w:type="dxa"/>
          </w:tcPr>
          <w:p w14:paraId="5ACB0A3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Hmis_ServiceMethodReturns</w:t>
            </w:r>
            <w:r w:rsidRPr="00CD0040">
              <w:rPr>
                <w:rFonts w:ascii="Sylfaen" w:hAnsi="Sylfaen"/>
                <w:b w:val="0"/>
                <w:color w:val="000000" w:themeColor="text1"/>
                <w:sz w:val="20"/>
                <w:szCs w:val="20"/>
                <w:lang w:val="ka-GE"/>
              </w:rPr>
              <w:t xml:space="preserve"> </w:t>
            </w:r>
          </w:p>
        </w:tc>
        <w:tc>
          <w:tcPr>
            <w:tcW w:w="5058" w:type="dxa"/>
          </w:tcPr>
          <w:p w14:paraId="3A544E1A"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სერვისების მიერ დასაბრუნებელი სტრუქტურა</w:t>
            </w:r>
          </w:p>
        </w:tc>
      </w:tr>
      <w:tr w:rsidR="00B9092E" w:rsidRPr="00776009" w14:paraId="7F136862" w14:textId="77777777" w:rsidTr="006B3B96">
        <w:tc>
          <w:tcPr>
            <w:tcW w:w="5058" w:type="dxa"/>
          </w:tcPr>
          <w:p w14:paraId="29C41261"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Hmis_ObjectTypes</w:t>
            </w:r>
            <w:r w:rsidRPr="00CD0040">
              <w:rPr>
                <w:rFonts w:ascii="Sylfaen" w:hAnsi="Sylfaen"/>
                <w:b w:val="0"/>
                <w:color w:val="000000" w:themeColor="text1"/>
                <w:sz w:val="20"/>
                <w:szCs w:val="20"/>
                <w:lang w:val="ka-GE"/>
              </w:rPr>
              <w:t xml:space="preserve"> </w:t>
            </w:r>
          </w:p>
        </w:tc>
        <w:tc>
          <w:tcPr>
            <w:tcW w:w="5058" w:type="dxa"/>
          </w:tcPr>
          <w:p w14:paraId="6201EDFA"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ობიექტების ტიპები</w:t>
            </w:r>
          </w:p>
        </w:tc>
      </w:tr>
      <w:tr w:rsidR="00B9092E" w:rsidRPr="00776009" w14:paraId="4656E053" w14:textId="77777777" w:rsidTr="006B3B96">
        <w:tc>
          <w:tcPr>
            <w:tcW w:w="5058" w:type="dxa"/>
          </w:tcPr>
          <w:p w14:paraId="26986C4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Hmis_ServiceMethodArgsRelations</w:t>
            </w:r>
            <w:r w:rsidRPr="00CD0040">
              <w:rPr>
                <w:rFonts w:ascii="Sylfaen" w:hAnsi="Sylfaen"/>
                <w:b w:val="0"/>
                <w:color w:val="000000" w:themeColor="text1"/>
                <w:sz w:val="20"/>
                <w:szCs w:val="20"/>
                <w:lang w:val="ka-GE"/>
              </w:rPr>
              <w:t xml:space="preserve"> </w:t>
            </w:r>
          </w:p>
        </w:tc>
        <w:tc>
          <w:tcPr>
            <w:tcW w:w="5058" w:type="dxa"/>
          </w:tcPr>
          <w:p w14:paraId="407E3F80"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სერვისის მეთოდების არგუმენტების ბმა სერვის მეთოდებზე</w:t>
            </w:r>
          </w:p>
        </w:tc>
      </w:tr>
      <w:tr w:rsidR="00B9092E" w:rsidRPr="00776009" w14:paraId="459EBE7E" w14:textId="77777777" w:rsidTr="006B3B96">
        <w:tc>
          <w:tcPr>
            <w:tcW w:w="5058" w:type="dxa"/>
          </w:tcPr>
          <w:p w14:paraId="0DE8AD4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Hmis_ServiceMethodRelations</w:t>
            </w:r>
            <w:r w:rsidRPr="00CD0040">
              <w:rPr>
                <w:rFonts w:ascii="Sylfaen" w:hAnsi="Sylfaen"/>
                <w:b w:val="0"/>
                <w:color w:val="000000" w:themeColor="text1"/>
                <w:sz w:val="20"/>
                <w:szCs w:val="20"/>
                <w:lang w:val="ka-GE"/>
              </w:rPr>
              <w:t xml:space="preserve"> </w:t>
            </w:r>
          </w:p>
        </w:tc>
        <w:tc>
          <w:tcPr>
            <w:tcW w:w="5058" w:type="dxa"/>
          </w:tcPr>
          <w:p w14:paraId="324CC142"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 მეთოდების ბმა კლასებზე</w:t>
            </w:r>
          </w:p>
        </w:tc>
      </w:tr>
      <w:tr w:rsidR="00B9092E" w:rsidRPr="00776009" w14:paraId="14CF5D1D" w14:textId="77777777" w:rsidTr="006B3B96">
        <w:tc>
          <w:tcPr>
            <w:tcW w:w="5058" w:type="dxa"/>
          </w:tcPr>
          <w:p w14:paraId="75FEC67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Hmis_ServiceClasses</w:t>
            </w:r>
            <w:r w:rsidRPr="00CD0040">
              <w:rPr>
                <w:rFonts w:ascii="Sylfaen" w:hAnsi="Sylfaen"/>
                <w:b w:val="0"/>
                <w:color w:val="000000" w:themeColor="text1"/>
                <w:sz w:val="20"/>
                <w:szCs w:val="20"/>
                <w:lang w:val="ka-GE"/>
              </w:rPr>
              <w:t xml:space="preserve">  </w:t>
            </w:r>
          </w:p>
        </w:tc>
        <w:tc>
          <w:tcPr>
            <w:tcW w:w="5058" w:type="dxa"/>
          </w:tcPr>
          <w:p w14:paraId="4A114D4D"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სერვისების კალსების აღწერა</w:t>
            </w:r>
          </w:p>
        </w:tc>
      </w:tr>
      <w:tr w:rsidR="00B9092E" w:rsidRPr="00776009" w14:paraId="0B5DCC8D" w14:textId="77777777" w:rsidTr="006B3B96">
        <w:tc>
          <w:tcPr>
            <w:tcW w:w="5058" w:type="dxa"/>
          </w:tcPr>
          <w:p w14:paraId="7233E8B7"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Hmis_ReportHistory</w:t>
            </w:r>
            <w:r w:rsidRPr="00CD0040">
              <w:rPr>
                <w:rFonts w:ascii="Sylfaen" w:hAnsi="Sylfaen"/>
                <w:b w:val="0"/>
                <w:color w:val="000000" w:themeColor="text1"/>
                <w:sz w:val="20"/>
                <w:szCs w:val="20"/>
                <w:lang w:val="ka-GE"/>
              </w:rPr>
              <w:t xml:space="preserve"> </w:t>
            </w:r>
          </w:p>
        </w:tc>
        <w:tc>
          <w:tcPr>
            <w:tcW w:w="5058" w:type="dxa"/>
          </w:tcPr>
          <w:p w14:paraId="4C73A3C0"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გენერირებული რეპორტების ისტორია</w:t>
            </w:r>
          </w:p>
        </w:tc>
      </w:tr>
      <w:tr w:rsidR="00B9092E" w:rsidRPr="00776009" w14:paraId="172B6962" w14:textId="77777777" w:rsidTr="006B3B96">
        <w:tc>
          <w:tcPr>
            <w:tcW w:w="5058" w:type="dxa"/>
          </w:tcPr>
          <w:p w14:paraId="287D01DC"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Hmis_ProgramForms</w:t>
            </w:r>
            <w:r w:rsidRPr="00CD0040">
              <w:rPr>
                <w:rFonts w:ascii="Sylfaen" w:hAnsi="Sylfaen"/>
                <w:b w:val="0"/>
                <w:color w:val="000000" w:themeColor="text1"/>
                <w:sz w:val="20"/>
                <w:szCs w:val="20"/>
                <w:lang w:val="ka-GE"/>
              </w:rPr>
              <w:t xml:space="preserve"> </w:t>
            </w:r>
          </w:p>
        </w:tc>
        <w:tc>
          <w:tcPr>
            <w:tcW w:w="5058" w:type="dxa"/>
          </w:tcPr>
          <w:p w14:paraId="5EBD1715"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ფინანსური ფორმების ბმა საანგარიშგებო ფორმებთან</w:t>
            </w:r>
          </w:p>
        </w:tc>
      </w:tr>
      <w:tr w:rsidR="00B9092E" w:rsidRPr="00776009" w14:paraId="69EE184B" w14:textId="77777777" w:rsidTr="006B3B96">
        <w:tc>
          <w:tcPr>
            <w:tcW w:w="5058" w:type="dxa"/>
          </w:tcPr>
          <w:p w14:paraId="77768587"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lastRenderedPageBreak/>
              <w:t>Hmis_FormPrintTemplates</w:t>
            </w:r>
            <w:r w:rsidRPr="00CD0040">
              <w:rPr>
                <w:rFonts w:ascii="Sylfaen" w:hAnsi="Sylfaen"/>
                <w:b w:val="0"/>
                <w:color w:val="000000" w:themeColor="text1"/>
                <w:sz w:val="20"/>
                <w:szCs w:val="20"/>
                <w:lang w:val="ka-GE"/>
              </w:rPr>
              <w:t xml:space="preserve"> </w:t>
            </w:r>
          </w:p>
        </w:tc>
        <w:tc>
          <w:tcPr>
            <w:tcW w:w="5058" w:type="dxa"/>
          </w:tcPr>
          <w:p w14:paraId="18ED7D56"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საბეჭდი ფორმების შაბლონები</w:t>
            </w:r>
          </w:p>
        </w:tc>
      </w:tr>
      <w:tr w:rsidR="00B9092E" w:rsidRPr="00776009" w14:paraId="7609BCC6" w14:textId="77777777" w:rsidTr="006B3B96">
        <w:tc>
          <w:tcPr>
            <w:tcW w:w="5058" w:type="dxa"/>
          </w:tcPr>
          <w:p w14:paraId="6E26DD1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Hmis_Properties</w:t>
            </w:r>
            <w:r w:rsidRPr="00CD0040">
              <w:rPr>
                <w:rFonts w:ascii="Sylfaen" w:hAnsi="Sylfaen"/>
                <w:b w:val="0"/>
                <w:color w:val="000000" w:themeColor="text1"/>
                <w:sz w:val="20"/>
                <w:szCs w:val="20"/>
                <w:lang w:val="ka-GE"/>
              </w:rPr>
              <w:t xml:space="preserve"> </w:t>
            </w:r>
          </w:p>
        </w:tc>
        <w:tc>
          <w:tcPr>
            <w:tcW w:w="5058" w:type="dxa"/>
          </w:tcPr>
          <w:p w14:paraId="63FCD87A"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ზოგადი თვისებები</w:t>
            </w:r>
          </w:p>
        </w:tc>
      </w:tr>
      <w:tr w:rsidR="00B9092E" w:rsidRPr="00776009" w14:paraId="14510428" w14:textId="77777777" w:rsidTr="006B3B96">
        <w:tc>
          <w:tcPr>
            <w:tcW w:w="5058" w:type="dxa"/>
          </w:tcPr>
          <w:p w14:paraId="6E9BECD1"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Hmis_FormFields</w:t>
            </w:r>
            <w:r w:rsidRPr="00CD0040">
              <w:rPr>
                <w:rFonts w:ascii="Sylfaen" w:hAnsi="Sylfaen"/>
                <w:b w:val="0"/>
                <w:color w:val="000000" w:themeColor="text1"/>
                <w:sz w:val="20"/>
                <w:szCs w:val="20"/>
                <w:lang w:val="ka-GE"/>
              </w:rPr>
              <w:t xml:space="preserve"> </w:t>
            </w:r>
          </w:p>
        </w:tc>
        <w:tc>
          <w:tcPr>
            <w:tcW w:w="5058" w:type="dxa"/>
          </w:tcPr>
          <w:p w14:paraId="6ED8F58D"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ბმა ველებზე</w:t>
            </w:r>
          </w:p>
        </w:tc>
      </w:tr>
      <w:tr w:rsidR="00B9092E" w:rsidRPr="00776009" w14:paraId="5456E7B4" w14:textId="77777777" w:rsidTr="006B3B96">
        <w:tc>
          <w:tcPr>
            <w:tcW w:w="5058" w:type="dxa"/>
          </w:tcPr>
          <w:p w14:paraId="03193599"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Hmis_Forms</w:t>
            </w:r>
            <w:r w:rsidRPr="00CD0040">
              <w:rPr>
                <w:rFonts w:ascii="Sylfaen" w:hAnsi="Sylfaen"/>
                <w:b w:val="0"/>
                <w:color w:val="000000" w:themeColor="text1"/>
                <w:sz w:val="20"/>
                <w:szCs w:val="20"/>
                <w:lang w:val="ka-GE"/>
              </w:rPr>
              <w:t xml:space="preserve"> </w:t>
            </w:r>
          </w:p>
        </w:tc>
        <w:tc>
          <w:tcPr>
            <w:tcW w:w="5058" w:type="dxa"/>
          </w:tcPr>
          <w:p w14:paraId="7929D17F"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ფორმები</w:t>
            </w:r>
          </w:p>
        </w:tc>
      </w:tr>
      <w:tr w:rsidR="00B9092E" w:rsidRPr="00776009" w14:paraId="1C70F5D5" w14:textId="77777777" w:rsidTr="006B3B96">
        <w:tc>
          <w:tcPr>
            <w:tcW w:w="5058" w:type="dxa"/>
          </w:tcPr>
          <w:p w14:paraId="2503CAD2"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Hmis_PropertyGroups</w:t>
            </w:r>
            <w:r w:rsidRPr="00CD0040">
              <w:rPr>
                <w:rFonts w:ascii="Sylfaen" w:hAnsi="Sylfaen"/>
                <w:b w:val="0"/>
                <w:color w:val="000000" w:themeColor="text1"/>
                <w:sz w:val="20"/>
                <w:szCs w:val="20"/>
                <w:lang w:val="ka-GE"/>
              </w:rPr>
              <w:t xml:space="preserve"> </w:t>
            </w:r>
          </w:p>
        </w:tc>
        <w:tc>
          <w:tcPr>
            <w:tcW w:w="5058" w:type="dxa"/>
          </w:tcPr>
          <w:p w14:paraId="1D889962"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ზოგადი თვისებების ჯგუფები</w:t>
            </w:r>
          </w:p>
        </w:tc>
      </w:tr>
      <w:tr w:rsidR="00B9092E" w:rsidRPr="00776009" w14:paraId="2BBC4DE9" w14:textId="77777777" w:rsidTr="006B3B96">
        <w:tc>
          <w:tcPr>
            <w:tcW w:w="5058" w:type="dxa"/>
          </w:tcPr>
          <w:p w14:paraId="3493ACD1"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Hmis_FieldsToServiceMethodArgs</w:t>
            </w:r>
            <w:r w:rsidRPr="00CD0040">
              <w:rPr>
                <w:rFonts w:ascii="Sylfaen" w:hAnsi="Sylfaen"/>
                <w:b w:val="0"/>
                <w:color w:val="000000" w:themeColor="text1"/>
                <w:sz w:val="20"/>
                <w:szCs w:val="20"/>
                <w:lang w:val="ka-GE"/>
              </w:rPr>
              <w:t xml:space="preserve"> </w:t>
            </w:r>
          </w:p>
        </w:tc>
        <w:tc>
          <w:tcPr>
            <w:tcW w:w="5058" w:type="dxa"/>
          </w:tcPr>
          <w:p w14:paraId="2059AFDC"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ბმა სერვის მეთოდების არგუმენტებზე</w:t>
            </w:r>
          </w:p>
        </w:tc>
      </w:tr>
      <w:tr w:rsidR="00B9092E" w:rsidRPr="00776009" w14:paraId="2260FD91" w14:textId="77777777" w:rsidTr="006B3B96">
        <w:tc>
          <w:tcPr>
            <w:tcW w:w="5058" w:type="dxa"/>
          </w:tcPr>
          <w:p w14:paraId="7205A5F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Hmis_FieldArgDisplayDetails</w:t>
            </w:r>
            <w:r w:rsidRPr="00CD0040">
              <w:rPr>
                <w:rFonts w:ascii="Sylfaen" w:hAnsi="Sylfaen"/>
                <w:b w:val="0"/>
                <w:color w:val="000000" w:themeColor="text1"/>
                <w:sz w:val="20"/>
                <w:szCs w:val="20"/>
                <w:lang w:val="ka-GE"/>
              </w:rPr>
              <w:t xml:space="preserve"> </w:t>
            </w:r>
          </w:p>
        </w:tc>
        <w:tc>
          <w:tcPr>
            <w:tcW w:w="5058" w:type="dxa"/>
          </w:tcPr>
          <w:p w14:paraId="5DBC7853"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არგუმენტებზე გადაბმული ველების გამოტანის დეტალები </w:t>
            </w:r>
          </w:p>
        </w:tc>
      </w:tr>
      <w:tr w:rsidR="00B9092E" w:rsidRPr="00776009" w14:paraId="1CAD6042" w14:textId="77777777" w:rsidTr="006B3B96">
        <w:tc>
          <w:tcPr>
            <w:tcW w:w="5058" w:type="dxa"/>
          </w:tcPr>
          <w:p w14:paraId="7DEC6F5A"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Hmis_OrganizationUsers</w:t>
            </w:r>
            <w:r w:rsidRPr="00CD0040">
              <w:rPr>
                <w:rFonts w:ascii="Sylfaen" w:hAnsi="Sylfaen"/>
                <w:b w:val="0"/>
                <w:color w:val="000000" w:themeColor="text1"/>
                <w:sz w:val="20"/>
                <w:szCs w:val="20"/>
                <w:lang w:val="ka-GE"/>
              </w:rPr>
              <w:t xml:space="preserve"> </w:t>
            </w:r>
          </w:p>
        </w:tc>
        <w:tc>
          <w:tcPr>
            <w:tcW w:w="5058" w:type="dxa"/>
          </w:tcPr>
          <w:p w14:paraId="7278BB11"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დაკონტრაქტებული ორგანიზაციები</w:t>
            </w:r>
          </w:p>
        </w:tc>
      </w:tr>
      <w:tr w:rsidR="00B9092E" w:rsidRPr="00776009" w14:paraId="6F446CFB" w14:textId="77777777" w:rsidTr="006B3B96">
        <w:tc>
          <w:tcPr>
            <w:tcW w:w="5058" w:type="dxa"/>
          </w:tcPr>
          <w:p w14:paraId="425278CD"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Hmis_KeywordsToCells</w:t>
            </w:r>
            <w:r w:rsidRPr="00CD0040">
              <w:rPr>
                <w:rFonts w:ascii="Sylfaen" w:hAnsi="Sylfaen"/>
                <w:b w:val="0"/>
                <w:color w:val="000000" w:themeColor="text1"/>
                <w:sz w:val="20"/>
                <w:szCs w:val="20"/>
                <w:lang w:val="ka-GE"/>
              </w:rPr>
              <w:t xml:space="preserve"> – (არ გამოიყენება)</w:t>
            </w:r>
          </w:p>
        </w:tc>
        <w:tc>
          <w:tcPr>
            <w:tcW w:w="5058" w:type="dxa"/>
          </w:tcPr>
          <w:p w14:paraId="70F12C7B" w14:textId="77777777" w:rsidR="00B9092E" w:rsidRPr="00CD0040" w:rsidRDefault="00B9092E" w:rsidP="006B3B96">
            <w:pPr>
              <w:pStyle w:val="Caption"/>
              <w:rPr>
                <w:rFonts w:ascii="Sylfaen" w:hAnsi="Sylfaen"/>
                <w:b w:val="0"/>
                <w:color w:val="000000" w:themeColor="text1"/>
                <w:sz w:val="20"/>
                <w:szCs w:val="20"/>
                <w:lang w:val="ka-GE"/>
              </w:rPr>
            </w:pPr>
          </w:p>
        </w:tc>
      </w:tr>
      <w:tr w:rsidR="00B9092E" w:rsidRPr="00776009" w14:paraId="7DBFB978" w14:textId="77777777" w:rsidTr="006B3B96">
        <w:tc>
          <w:tcPr>
            <w:tcW w:w="5058" w:type="dxa"/>
          </w:tcPr>
          <w:p w14:paraId="2F15D49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Hmis_FormDataManipulationRules</w:t>
            </w:r>
            <w:r w:rsidRPr="00CD0040">
              <w:rPr>
                <w:rFonts w:ascii="Sylfaen" w:hAnsi="Sylfaen"/>
                <w:b w:val="0"/>
                <w:color w:val="000000" w:themeColor="text1"/>
                <w:sz w:val="20"/>
                <w:szCs w:val="20"/>
                <w:lang w:val="ka-GE"/>
              </w:rPr>
              <w:t xml:space="preserve"> </w:t>
            </w:r>
          </w:p>
        </w:tc>
        <w:tc>
          <w:tcPr>
            <w:tcW w:w="5058" w:type="dxa"/>
          </w:tcPr>
          <w:p w14:paraId="738984FC" w14:textId="491EB6B2"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w:t>
            </w:r>
            <w:r w:rsidR="00FE6C70">
              <w:rPr>
                <w:rFonts w:ascii="Sylfaen" w:hAnsi="Sylfaen"/>
                <w:b w:val="0"/>
                <w:color w:val="000000" w:themeColor="text1"/>
                <w:sz w:val="20"/>
                <w:szCs w:val="20"/>
                <w:lang w:val="ka-GE"/>
              </w:rPr>
              <w:t>მ</w:t>
            </w:r>
            <w:r w:rsidRPr="00CD0040">
              <w:rPr>
                <w:rFonts w:ascii="Sylfaen" w:hAnsi="Sylfaen"/>
                <w:b w:val="0"/>
                <w:color w:val="000000" w:themeColor="text1"/>
                <w:sz w:val="20"/>
                <w:szCs w:val="20"/>
                <w:lang w:val="ka-GE"/>
              </w:rPr>
              <w:t>აში არსებული ინფორმაციის მანიპულაციის წესები</w:t>
            </w:r>
          </w:p>
        </w:tc>
      </w:tr>
      <w:tr w:rsidR="00B9092E" w:rsidRPr="00776009" w14:paraId="2E24BAAB" w14:textId="77777777" w:rsidTr="006B3B96">
        <w:tc>
          <w:tcPr>
            <w:tcW w:w="5058" w:type="dxa"/>
          </w:tcPr>
          <w:p w14:paraId="3F3B2F99"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Hmis_Progress</w:t>
            </w:r>
            <w:r w:rsidRPr="00CD0040">
              <w:rPr>
                <w:rFonts w:ascii="Sylfaen" w:hAnsi="Sylfaen"/>
                <w:b w:val="0"/>
                <w:color w:val="000000" w:themeColor="text1"/>
                <w:sz w:val="20"/>
                <w:szCs w:val="20"/>
                <w:lang w:val="ka-GE"/>
              </w:rPr>
              <w:t xml:space="preserve"> </w:t>
            </w:r>
          </w:p>
        </w:tc>
        <w:tc>
          <w:tcPr>
            <w:tcW w:w="5058" w:type="dxa"/>
          </w:tcPr>
          <w:p w14:paraId="5C9DD5ED"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შესრულების გადაგზავნის პროგრესი</w:t>
            </w:r>
          </w:p>
        </w:tc>
      </w:tr>
      <w:tr w:rsidR="00B9092E" w:rsidRPr="00776009" w14:paraId="55E29ABB" w14:textId="77777777" w:rsidTr="006B3B96">
        <w:tc>
          <w:tcPr>
            <w:tcW w:w="5058" w:type="dxa"/>
          </w:tcPr>
          <w:p w14:paraId="5219F63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Hmis_FormPrintTemplateTypes</w:t>
            </w:r>
            <w:r w:rsidRPr="00CD0040">
              <w:rPr>
                <w:rFonts w:ascii="Sylfaen" w:hAnsi="Sylfaen"/>
                <w:b w:val="0"/>
                <w:color w:val="000000" w:themeColor="text1"/>
                <w:sz w:val="20"/>
                <w:szCs w:val="20"/>
                <w:lang w:val="ka-GE"/>
              </w:rPr>
              <w:t xml:space="preserve"> </w:t>
            </w:r>
          </w:p>
        </w:tc>
        <w:tc>
          <w:tcPr>
            <w:tcW w:w="5058" w:type="dxa"/>
          </w:tcPr>
          <w:p w14:paraId="4908138B"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საბეჭდი ფორმების შაბლონების ტიპები</w:t>
            </w:r>
          </w:p>
        </w:tc>
      </w:tr>
      <w:tr w:rsidR="00B9092E" w:rsidRPr="00776009" w14:paraId="139DE4F5" w14:textId="77777777" w:rsidTr="006B3B96">
        <w:tc>
          <w:tcPr>
            <w:tcW w:w="5058" w:type="dxa"/>
          </w:tcPr>
          <w:p w14:paraId="7156CC9A"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Hmis_ObjectProperties</w:t>
            </w:r>
            <w:r w:rsidRPr="00CD0040">
              <w:rPr>
                <w:rFonts w:ascii="Sylfaen" w:hAnsi="Sylfaen"/>
                <w:b w:val="0"/>
                <w:color w:val="000000" w:themeColor="text1"/>
                <w:sz w:val="20"/>
                <w:szCs w:val="20"/>
                <w:lang w:val="ka-GE"/>
              </w:rPr>
              <w:t xml:space="preserve"> </w:t>
            </w:r>
          </w:p>
        </w:tc>
        <w:tc>
          <w:tcPr>
            <w:tcW w:w="5058" w:type="dxa"/>
          </w:tcPr>
          <w:p w14:paraId="29F41387"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ობიექტების თვისებები</w:t>
            </w:r>
          </w:p>
        </w:tc>
      </w:tr>
      <w:tr w:rsidR="00B9092E" w:rsidRPr="00776009" w14:paraId="6719D8F7" w14:textId="77777777" w:rsidTr="006B3B96">
        <w:tc>
          <w:tcPr>
            <w:tcW w:w="5058" w:type="dxa"/>
          </w:tcPr>
          <w:p w14:paraId="2B654659"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Hmis_Rows</w:t>
            </w:r>
            <w:r w:rsidRPr="00CD0040">
              <w:rPr>
                <w:rFonts w:ascii="Sylfaen" w:hAnsi="Sylfaen"/>
                <w:b w:val="0"/>
                <w:color w:val="000000" w:themeColor="text1"/>
                <w:sz w:val="20"/>
                <w:szCs w:val="20"/>
                <w:lang w:val="ka-GE"/>
              </w:rPr>
              <w:t xml:space="preserve"> </w:t>
            </w:r>
          </w:p>
        </w:tc>
        <w:tc>
          <w:tcPr>
            <w:tcW w:w="5058" w:type="dxa"/>
          </w:tcPr>
          <w:p w14:paraId="674898C6"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მონაცემთა ჩანაწერები</w:t>
            </w:r>
          </w:p>
        </w:tc>
      </w:tr>
      <w:tr w:rsidR="00B9092E" w:rsidRPr="00776009" w14:paraId="4884920D" w14:textId="77777777" w:rsidTr="006B3B96">
        <w:tc>
          <w:tcPr>
            <w:tcW w:w="5058" w:type="dxa"/>
          </w:tcPr>
          <w:p w14:paraId="65A5714A"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Hmis_Users</w:t>
            </w:r>
            <w:r w:rsidRPr="00CD0040">
              <w:rPr>
                <w:rFonts w:ascii="Sylfaen" w:hAnsi="Sylfaen"/>
                <w:b w:val="0"/>
                <w:color w:val="000000" w:themeColor="text1"/>
                <w:sz w:val="20"/>
                <w:szCs w:val="20"/>
                <w:lang w:val="ka-GE"/>
              </w:rPr>
              <w:t xml:space="preserve"> – (ძველია, )</w:t>
            </w:r>
          </w:p>
        </w:tc>
        <w:tc>
          <w:tcPr>
            <w:tcW w:w="5058" w:type="dxa"/>
          </w:tcPr>
          <w:p w14:paraId="16F823DD" w14:textId="77777777" w:rsidR="00B9092E" w:rsidRPr="00CD0040" w:rsidRDefault="00B9092E" w:rsidP="006B3B96">
            <w:pPr>
              <w:pStyle w:val="Caption"/>
              <w:rPr>
                <w:rFonts w:ascii="Sylfaen" w:hAnsi="Sylfaen"/>
                <w:b w:val="0"/>
                <w:color w:val="000000" w:themeColor="text1"/>
                <w:sz w:val="20"/>
                <w:szCs w:val="20"/>
                <w:lang w:val="ka-GE"/>
              </w:rPr>
            </w:pPr>
          </w:p>
        </w:tc>
      </w:tr>
      <w:tr w:rsidR="00B9092E" w:rsidRPr="00776009" w14:paraId="414C188D" w14:textId="77777777" w:rsidTr="006B3B96">
        <w:tc>
          <w:tcPr>
            <w:tcW w:w="5058" w:type="dxa"/>
          </w:tcPr>
          <w:p w14:paraId="20E3E27A"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Hmis_ServiceClassProps</w:t>
            </w:r>
            <w:r w:rsidRPr="00CD0040">
              <w:rPr>
                <w:rFonts w:ascii="Sylfaen" w:hAnsi="Sylfaen"/>
                <w:b w:val="0"/>
                <w:color w:val="000000" w:themeColor="text1"/>
                <w:sz w:val="20"/>
                <w:szCs w:val="20"/>
                <w:lang w:val="ka-GE"/>
              </w:rPr>
              <w:t xml:space="preserve">  </w:t>
            </w:r>
          </w:p>
        </w:tc>
        <w:tc>
          <w:tcPr>
            <w:tcW w:w="5058" w:type="dxa"/>
          </w:tcPr>
          <w:p w14:paraId="61742F6B"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 კლასების თვისებები</w:t>
            </w:r>
          </w:p>
        </w:tc>
      </w:tr>
      <w:tr w:rsidR="00B9092E" w:rsidRPr="00776009" w14:paraId="7F3EE670" w14:textId="77777777" w:rsidTr="006B3B96">
        <w:tc>
          <w:tcPr>
            <w:tcW w:w="5058" w:type="dxa"/>
          </w:tcPr>
          <w:p w14:paraId="1F56BCA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Hmis_PropertyObjectTypes</w:t>
            </w:r>
            <w:r w:rsidRPr="00CD0040">
              <w:rPr>
                <w:rFonts w:ascii="Sylfaen" w:hAnsi="Sylfaen"/>
                <w:b w:val="0"/>
                <w:color w:val="000000" w:themeColor="text1"/>
                <w:sz w:val="20"/>
                <w:szCs w:val="20"/>
                <w:lang w:val="ka-GE"/>
              </w:rPr>
              <w:t xml:space="preserve"> </w:t>
            </w:r>
          </w:p>
        </w:tc>
        <w:tc>
          <w:tcPr>
            <w:tcW w:w="5058" w:type="dxa"/>
          </w:tcPr>
          <w:p w14:paraId="5D902DEE"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თვისობრივი ობიექტების ტიპები</w:t>
            </w:r>
          </w:p>
        </w:tc>
      </w:tr>
      <w:tr w:rsidR="00B9092E" w:rsidRPr="00776009" w14:paraId="0420EED8" w14:textId="77777777" w:rsidTr="006B3B96">
        <w:tc>
          <w:tcPr>
            <w:tcW w:w="5058" w:type="dxa"/>
          </w:tcPr>
          <w:p w14:paraId="2B1B54DE"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Hmis_FormDataXmls</w:t>
            </w:r>
            <w:r w:rsidRPr="00CD0040">
              <w:rPr>
                <w:rFonts w:ascii="Sylfaen" w:hAnsi="Sylfaen"/>
                <w:b w:val="0"/>
                <w:color w:val="000000" w:themeColor="text1"/>
                <w:sz w:val="20"/>
                <w:szCs w:val="20"/>
                <w:lang w:val="ka-GE"/>
              </w:rPr>
              <w:t xml:space="preserve"> </w:t>
            </w:r>
          </w:p>
        </w:tc>
        <w:tc>
          <w:tcPr>
            <w:tcW w:w="5058" w:type="dxa"/>
          </w:tcPr>
          <w:p w14:paraId="52939DFE"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სამუშაო ვერსიის მონაცემთა საცავი ფორმის მიხედვით</w:t>
            </w:r>
          </w:p>
        </w:tc>
      </w:tr>
      <w:tr w:rsidR="00B9092E" w:rsidRPr="00776009" w14:paraId="29A9C79C" w14:textId="77777777" w:rsidTr="006B3B96">
        <w:tc>
          <w:tcPr>
            <w:tcW w:w="5058" w:type="dxa"/>
          </w:tcPr>
          <w:p w14:paraId="7E779893"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Hmis_Formulas</w:t>
            </w:r>
            <w:r w:rsidRPr="00CD0040">
              <w:rPr>
                <w:rFonts w:ascii="Sylfaen" w:hAnsi="Sylfaen"/>
                <w:b w:val="0"/>
                <w:color w:val="000000" w:themeColor="text1"/>
                <w:sz w:val="20"/>
                <w:szCs w:val="20"/>
                <w:lang w:val="ka-GE"/>
              </w:rPr>
              <w:t xml:space="preserve"> </w:t>
            </w:r>
          </w:p>
        </w:tc>
        <w:tc>
          <w:tcPr>
            <w:tcW w:w="5058" w:type="dxa"/>
          </w:tcPr>
          <w:p w14:paraId="4D2543E0"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ლოგიკური გამოსახულებათა ფირმულები</w:t>
            </w:r>
          </w:p>
        </w:tc>
      </w:tr>
      <w:tr w:rsidR="00B9092E" w:rsidRPr="00776009" w14:paraId="5B048D59" w14:textId="77777777" w:rsidTr="006B3B96">
        <w:tc>
          <w:tcPr>
            <w:tcW w:w="5058" w:type="dxa"/>
          </w:tcPr>
          <w:p w14:paraId="715B8057"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Hmis_RowExpirations</w:t>
            </w:r>
            <w:r w:rsidRPr="00CD0040">
              <w:rPr>
                <w:rFonts w:ascii="Sylfaen" w:hAnsi="Sylfaen"/>
                <w:b w:val="0"/>
                <w:color w:val="000000" w:themeColor="text1"/>
                <w:sz w:val="20"/>
                <w:szCs w:val="20"/>
                <w:lang w:val="ka-GE"/>
              </w:rPr>
              <w:t xml:space="preserve"> </w:t>
            </w:r>
          </w:p>
        </w:tc>
        <w:tc>
          <w:tcPr>
            <w:tcW w:w="5058" w:type="dxa"/>
          </w:tcPr>
          <w:p w14:paraId="5E576D2F"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საანგარიშგებო პერიოდში ჩანაწერების დამუშავების ვადები</w:t>
            </w:r>
          </w:p>
        </w:tc>
      </w:tr>
      <w:tr w:rsidR="00B9092E" w:rsidRPr="00776009" w14:paraId="06E90AF2" w14:textId="77777777" w:rsidTr="006B3B96">
        <w:tc>
          <w:tcPr>
            <w:tcW w:w="5058" w:type="dxa"/>
          </w:tcPr>
          <w:p w14:paraId="58AF710A"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Hmis_Assemblies</w:t>
            </w:r>
            <w:r w:rsidRPr="00CD0040">
              <w:rPr>
                <w:rFonts w:ascii="Sylfaen" w:hAnsi="Sylfaen"/>
                <w:b w:val="0"/>
                <w:color w:val="000000" w:themeColor="text1"/>
                <w:sz w:val="20"/>
                <w:szCs w:val="20"/>
                <w:lang w:val="ka-GE"/>
              </w:rPr>
              <w:t xml:space="preserve"> </w:t>
            </w:r>
          </w:p>
        </w:tc>
        <w:tc>
          <w:tcPr>
            <w:tcW w:w="5058" w:type="dxa"/>
          </w:tcPr>
          <w:p w14:paraId="5D906113"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ლოკალური რესურსები სხვადასხვა გარე ბიბლიოთეკებისათვის</w:t>
            </w:r>
          </w:p>
        </w:tc>
      </w:tr>
      <w:tr w:rsidR="00B9092E" w:rsidRPr="00776009" w14:paraId="22D613EB" w14:textId="77777777" w:rsidTr="006B3B96">
        <w:tc>
          <w:tcPr>
            <w:tcW w:w="5058" w:type="dxa"/>
          </w:tcPr>
          <w:p w14:paraId="35558EC0"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Hmis_Fields</w:t>
            </w:r>
            <w:r w:rsidRPr="00CD0040">
              <w:rPr>
                <w:rFonts w:ascii="Sylfaen" w:hAnsi="Sylfaen"/>
                <w:b w:val="0"/>
                <w:color w:val="000000" w:themeColor="text1"/>
                <w:sz w:val="20"/>
                <w:szCs w:val="20"/>
                <w:lang w:val="ka-GE"/>
              </w:rPr>
              <w:t xml:space="preserve"> </w:t>
            </w:r>
          </w:p>
        </w:tc>
        <w:tc>
          <w:tcPr>
            <w:tcW w:w="5058" w:type="dxa"/>
          </w:tcPr>
          <w:p w14:paraId="2E52355E"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ველები</w:t>
            </w:r>
          </w:p>
        </w:tc>
      </w:tr>
      <w:tr w:rsidR="00B9092E" w:rsidRPr="00776009" w14:paraId="177F49DF" w14:textId="77777777" w:rsidTr="006B3B96">
        <w:tc>
          <w:tcPr>
            <w:tcW w:w="5058" w:type="dxa"/>
          </w:tcPr>
          <w:p w14:paraId="09C6DDC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Hmis_Translations</w:t>
            </w:r>
            <w:r w:rsidRPr="00CD0040">
              <w:rPr>
                <w:rFonts w:ascii="Sylfaen" w:hAnsi="Sylfaen"/>
                <w:b w:val="0"/>
                <w:color w:val="000000" w:themeColor="text1"/>
                <w:sz w:val="20"/>
                <w:szCs w:val="20"/>
                <w:lang w:val="ka-GE"/>
              </w:rPr>
              <w:t xml:space="preserve"> </w:t>
            </w:r>
          </w:p>
        </w:tc>
        <w:tc>
          <w:tcPr>
            <w:tcW w:w="5058" w:type="dxa"/>
          </w:tcPr>
          <w:p w14:paraId="2D364EF1"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სვეტების თარგმანები</w:t>
            </w:r>
          </w:p>
        </w:tc>
      </w:tr>
      <w:tr w:rsidR="00B9092E" w:rsidRPr="00776009" w14:paraId="1E892507" w14:textId="77777777" w:rsidTr="006B3B96">
        <w:tc>
          <w:tcPr>
            <w:tcW w:w="5058" w:type="dxa"/>
          </w:tcPr>
          <w:p w14:paraId="0941AD15"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Hmis_ServiceClassPropsRelations</w:t>
            </w:r>
            <w:r w:rsidRPr="00CD0040">
              <w:rPr>
                <w:rFonts w:ascii="Sylfaen" w:hAnsi="Sylfaen"/>
                <w:b w:val="0"/>
                <w:color w:val="000000" w:themeColor="text1"/>
                <w:sz w:val="20"/>
                <w:szCs w:val="20"/>
                <w:lang w:val="ka-GE"/>
              </w:rPr>
              <w:t xml:space="preserve"> </w:t>
            </w:r>
          </w:p>
        </w:tc>
        <w:tc>
          <w:tcPr>
            <w:tcW w:w="5058" w:type="dxa"/>
          </w:tcPr>
          <w:p w14:paraId="3799B387"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სერვისის კლასების ბმა თვისებებთან</w:t>
            </w:r>
          </w:p>
        </w:tc>
      </w:tr>
      <w:tr w:rsidR="00B9092E" w:rsidRPr="00776009" w14:paraId="32478FC1" w14:textId="77777777" w:rsidTr="006B3B96">
        <w:tc>
          <w:tcPr>
            <w:tcW w:w="5058" w:type="dxa"/>
          </w:tcPr>
          <w:p w14:paraId="0E5E2F00"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Hmis_GridFields</w:t>
            </w:r>
            <w:r w:rsidRPr="00CD0040">
              <w:rPr>
                <w:rFonts w:ascii="Sylfaen" w:hAnsi="Sylfaen"/>
                <w:b w:val="0"/>
                <w:color w:val="000000" w:themeColor="text1"/>
                <w:sz w:val="20"/>
                <w:szCs w:val="20"/>
                <w:lang w:val="ka-GE"/>
              </w:rPr>
              <w:t xml:space="preserve"> </w:t>
            </w:r>
          </w:p>
        </w:tc>
        <w:tc>
          <w:tcPr>
            <w:tcW w:w="5058" w:type="dxa"/>
          </w:tcPr>
          <w:p w14:paraId="4E3DC1FB"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ქვეცხრილის ველები</w:t>
            </w:r>
          </w:p>
        </w:tc>
      </w:tr>
      <w:tr w:rsidR="00B9092E" w:rsidRPr="00776009" w14:paraId="4A2BF429" w14:textId="77777777" w:rsidTr="006B3B96">
        <w:tc>
          <w:tcPr>
            <w:tcW w:w="5058" w:type="dxa"/>
          </w:tcPr>
          <w:p w14:paraId="7E62A33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lastRenderedPageBreak/>
              <w:t>Hmis_ServiceDefinitions</w:t>
            </w:r>
            <w:r w:rsidRPr="00CD0040">
              <w:rPr>
                <w:rFonts w:ascii="Sylfaen" w:hAnsi="Sylfaen"/>
                <w:b w:val="0"/>
                <w:color w:val="000000" w:themeColor="text1"/>
                <w:sz w:val="20"/>
                <w:szCs w:val="20"/>
                <w:lang w:val="ka-GE"/>
              </w:rPr>
              <w:t xml:space="preserve"> </w:t>
            </w:r>
          </w:p>
        </w:tc>
        <w:tc>
          <w:tcPr>
            <w:tcW w:w="5058" w:type="dxa"/>
          </w:tcPr>
          <w:p w14:paraId="291C9FD2"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სერვისის აღწერები</w:t>
            </w:r>
          </w:p>
        </w:tc>
      </w:tr>
      <w:tr w:rsidR="00B9092E" w:rsidRPr="00776009" w14:paraId="04949408" w14:textId="77777777" w:rsidTr="006B3B96">
        <w:tc>
          <w:tcPr>
            <w:tcW w:w="5058" w:type="dxa"/>
          </w:tcPr>
          <w:p w14:paraId="13429D91"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Hmis_ReportConfigs</w:t>
            </w:r>
            <w:r w:rsidRPr="00CD0040">
              <w:rPr>
                <w:rFonts w:ascii="Sylfaen" w:hAnsi="Sylfaen"/>
                <w:b w:val="0"/>
                <w:color w:val="000000" w:themeColor="text1"/>
                <w:sz w:val="20"/>
                <w:szCs w:val="20"/>
                <w:lang w:val="ka-GE"/>
              </w:rPr>
              <w:t xml:space="preserve"> </w:t>
            </w:r>
          </w:p>
        </w:tc>
        <w:tc>
          <w:tcPr>
            <w:tcW w:w="5058" w:type="dxa"/>
          </w:tcPr>
          <w:p w14:paraId="7DA380E4"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დასაგენერირებელი რეპორტების კონფიგურაციის ცხრილი</w:t>
            </w:r>
          </w:p>
        </w:tc>
      </w:tr>
      <w:tr w:rsidR="00B9092E" w:rsidRPr="00776009" w14:paraId="75C6A481" w14:textId="77777777" w:rsidTr="006B3B96">
        <w:tc>
          <w:tcPr>
            <w:tcW w:w="5058" w:type="dxa"/>
          </w:tcPr>
          <w:p w14:paraId="52FFAB4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Hmis_GridDataManipulationRules</w:t>
            </w:r>
            <w:r w:rsidRPr="00CD0040">
              <w:rPr>
                <w:rFonts w:ascii="Sylfaen" w:hAnsi="Sylfaen"/>
                <w:b w:val="0"/>
                <w:color w:val="000000" w:themeColor="text1"/>
                <w:sz w:val="20"/>
                <w:szCs w:val="20"/>
                <w:lang w:val="ka-GE"/>
              </w:rPr>
              <w:t xml:space="preserve"> </w:t>
            </w:r>
          </w:p>
        </w:tc>
        <w:tc>
          <w:tcPr>
            <w:tcW w:w="5058" w:type="dxa"/>
          </w:tcPr>
          <w:p w14:paraId="355AC1B9"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ცხრილებში არსებული ინფორმაციის მანიპულაციის წესები</w:t>
            </w:r>
          </w:p>
        </w:tc>
      </w:tr>
      <w:tr w:rsidR="00B9092E" w:rsidRPr="00776009" w14:paraId="0A93CC9D" w14:textId="77777777" w:rsidTr="006B3B96">
        <w:tc>
          <w:tcPr>
            <w:tcW w:w="5058" w:type="dxa"/>
          </w:tcPr>
          <w:p w14:paraId="60A1E1F2"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Hmis_Schemas</w:t>
            </w:r>
            <w:r w:rsidRPr="00CD0040">
              <w:rPr>
                <w:rFonts w:ascii="Sylfaen" w:hAnsi="Sylfaen"/>
                <w:b w:val="0"/>
                <w:color w:val="000000" w:themeColor="text1"/>
                <w:sz w:val="20"/>
                <w:szCs w:val="20"/>
                <w:lang w:val="ka-GE"/>
              </w:rPr>
              <w:t xml:space="preserve"> </w:t>
            </w:r>
          </w:p>
        </w:tc>
        <w:tc>
          <w:tcPr>
            <w:tcW w:w="5058" w:type="dxa"/>
          </w:tcPr>
          <w:p w14:paraId="3D65EF22" w14:textId="35454143" w:rsidR="00B9092E" w:rsidRPr="00CD0040" w:rsidRDefault="00B9092E" w:rsidP="00FE6C70">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w:t>
            </w:r>
            <w:r w:rsidR="00FE6C70">
              <w:rPr>
                <w:rFonts w:ascii="Sylfaen" w:hAnsi="Sylfaen"/>
                <w:b w:val="0"/>
                <w:color w:val="000000" w:themeColor="text1"/>
                <w:sz w:val="20"/>
                <w:szCs w:val="20"/>
                <w:lang w:val="ka-GE"/>
              </w:rPr>
              <w:t>ფ</w:t>
            </w:r>
            <w:r w:rsidRPr="00CD0040">
              <w:rPr>
                <w:rFonts w:ascii="Sylfaen" w:hAnsi="Sylfaen"/>
                <w:b w:val="0"/>
                <w:color w:val="000000" w:themeColor="text1"/>
                <w:sz w:val="20"/>
                <w:szCs w:val="20"/>
                <w:lang w:val="ka-GE"/>
              </w:rPr>
              <w:t>ორმის სქემები</w:t>
            </w:r>
          </w:p>
        </w:tc>
      </w:tr>
      <w:tr w:rsidR="00B9092E" w:rsidRPr="00776009" w14:paraId="170461A2" w14:textId="77777777" w:rsidTr="006B3B96">
        <w:tc>
          <w:tcPr>
            <w:tcW w:w="5058" w:type="dxa"/>
          </w:tcPr>
          <w:p w14:paraId="631D4DA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Hmis_Columns</w:t>
            </w:r>
            <w:r w:rsidRPr="00CD0040">
              <w:rPr>
                <w:rFonts w:ascii="Sylfaen" w:hAnsi="Sylfaen"/>
                <w:b w:val="0"/>
                <w:color w:val="000000" w:themeColor="text1"/>
                <w:sz w:val="20"/>
                <w:szCs w:val="20"/>
                <w:lang w:val="ka-GE"/>
              </w:rPr>
              <w:t xml:space="preserve"> </w:t>
            </w:r>
          </w:p>
        </w:tc>
        <w:tc>
          <w:tcPr>
            <w:tcW w:w="5058" w:type="dxa"/>
          </w:tcPr>
          <w:p w14:paraId="76398085"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სვეტები</w:t>
            </w:r>
          </w:p>
        </w:tc>
      </w:tr>
      <w:tr w:rsidR="00B9092E" w:rsidRPr="00776009" w14:paraId="4A3AD336" w14:textId="77777777" w:rsidTr="006B3B96">
        <w:tc>
          <w:tcPr>
            <w:tcW w:w="5058" w:type="dxa"/>
          </w:tcPr>
          <w:p w14:paraId="1E224C4F"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Hmis_GridFieldsGroups</w:t>
            </w:r>
            <w:r w:rsidRPr="00CD0040">
              <w:rPr>
                <w:rFonts w:ascii="Sylfaen" w:hAnsi="Sylfaen"/>
                <w:b w:val="0"/>
                <w:color w:val="000000" w:themeColor="text1"/>
                <w:sz w:val="20"/>
                <w:szCs w:val="20"/>
                <w:lang w:val="ka-GE"/>
              </w:rPr>
              <w:t xml:space="preserve"> </w:t>
            </w:r>
          </w:p>
        </w:tc>
        <w:tc>
          <w:tcPr>
            <w:tcW w:w="5058" w:type="dxa"/>
          </w:tcPr>
          <w:p w14:paraId="24D63EFA"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ქვეცხრილების ველების ჯგუფები</w:t>
            </w:r>
          </w:p>
        </w:tc>
      </w:tr>
      <w:tr w:rsidR="00B9092E" w:rsidRPr="00776009" w14:paraId="029C0B94" w14:textId="77777777" w:rsidTr="006B3B96">
        <w:tc>
          <w:tcPr>
            <w:tcW w:w="5058" w:type="dxa"/>
          </w:tcPr>
          <w:p w14:paraId="4DC5A90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Hmis_DataObjects</w:t>
            </w:r>
            <w:r w:rsidRPr="00CD0040">
              <w:rPr>
                <w:rFonts w:ascii="Sylfaen" w:hAnsi="Sylfaen"/>
                <w:b w:val="0"/>
                <w:color w:val="000000" w:themeColor="text1"/>
                <w:sz w:val="20"/>
                <w:szCs w:val="20"/>
                <w:lang w:val="ka-GE"/>
              </w:rPr>
              <w:t xml:space="preserve"> </w:t>
            </w:r>
          </w:p>
        </w:tc>
        <w:tc>
          <w:tcPr>
            <w:tcW w:w="5058" w:type="dxa"/>
          </w:tcPr>
          <w:p w14:paraId="32F1D599"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ინფორმაციული საცავის ობიექტები</w:t>
            </w:r>
          </w:p>
        </w:tc>
      </w:tr>
      <w:tr w:rsidR="00B9092E" w:rsidRPr="00776009" w14:paraId="4E0DDEA6" w14:textId="77777777" w:rsidTr="006B3B96">
        <w:tc>
          <w:tcPr>
            <w:tcW w:w="5058" w:type="dxa"/>
          </w:tcPr>
          <w:p w14:paraId="3774DAB3"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Hmis_Expires</w:t>
            </w:r>
            <w:r w:rsidRPr="00CD0040">
              <w:rPr>
                <w:rFonts w:ascii="Sylfaen" w:hAnsi="Sylfaen"/>
                <w:b w:val="0"/>
                <w:color w:val="000000" w:themeColor="text1"/>
                <w:sz w:val="20"/>
                <w:szCs w:val="20"/>
                <w:lang w:val="ka-GE"/>
              </w:rPr>
              <w:t xml:space="preserve"> </w:t>
            </w:r>
          </w:p>
        </w:tc>
        <w:tc>
          <w:tcPr>
            <w:tcW w:w="5058" w:type="dxa"/>
          </w:tcPr>
          <w:p w14:paraId="18F6C5C5"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ვადები (სხვადასხვა ოეპრაციების)</w:t>
            </w:r>
          </w:p>
        </w:tc>
      </w:tr>
      <w:tr w:rsidR="00B9092E" w:rsidRPr="00776009" w14:paraId="3855ED94" w14:textId="77777777" w:rsidTr="006B3B96">
        <w:tc>
          <w:tcPr>
            <w:tcW w:w="5058" w:type="dxa"/>
          </w:tcPr>
          <w:p w14:paraId="0523561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Hmis_ValidatorsGroupsToValidators</w:t>
            </w:r>
            <w:r w:rsidRPr="00CD0040">
              <w:rPr>
                <w:rFonts w:ascii="Sylfaen" w:hAnsi="Sylfaen"/>
                <w:b w:val="0"/>
                <w:color w:val="000000" w:themeColor="text1"/>
                <w:sz w:val="20"/>
                <w:szCs w:val="20"/>
                <w:lang w:val="ka-GE"/>
              </w:rPr>
              <w:t xml:space="preserve"> </w:t>
            </w:r>
          </w:p>
        </w:tc>
        <w:tc>
          <w:tcPr>
            <w:tcW w:w="5058" w:type="dxa"/>
          </w:tcPr>
          <w:p w14:paraId="37AB0E72"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ვალიდატორების ჯგუფების ბმა ვალიდაციებზე</w:t>
            </w:r>
          </w:p>
        </w:tc>
      </w:tr>
      <w:tr w:rsidR="00B9092E" w:rsidRPr="00776009" w14:paraId="72561DCB" w14:textId="77777777" w:rsidTr="006B3B96">
        <w:tc>
          <w:tcPr>
            <w:tcW w:w="5058" w:type="dxa"/>
          </w:tcPr>
          <w:p w14:paraId="53880927"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Hmis_ValidatorsGroups</w:t>
            </w:r>
            <w:r w:rsidRPr="00CD0040">
              <w:rPr>
                <w:rFonts w:ascii="Sylfaen" w:hAnsi="Sylfaen"/>
                <w:b w:val="0"/>
                <w:color w:val="000000" w:themeColor="text1"/>
                <w:sz w:val="20"/>
                <w:szCs w:val="20"/>
                <w:lang w:val="ka-GE"/>
              </w:rPr>
              <w:t xml:space="preserve"> </w:t>
            </w:r>
          </w:p>
        </w:tc>
        <w:tc>
          <w:tcPr>
            <w:tcW w:w="5058" w:type="dxa"/>
          </w:tcPr>
          <w:p w14:paraId="24D3F476"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ვალიდატორების ჯგუფები</w:t>
            </w:r>
          </w:p>
        </w:tc>
      </w:tr>
      <w:tr w:rsidR="00B9092E" w:rsidRPr="00776009" w14:paraId="29A90ABB" w14:textId="77777777" w:rsidTr="006B3B96">
        <w:tc>
          <w:tcPr>
            <w:tcW w:w="5058" w:type="dxa"/>
          </w:tcPr>
          <w:p w14:paraId="6CC1E729"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Hmis_RowAccepts</w:t>
            </w:r>
            <w:r w:rsidRPr="00CD0040">
              <w:rPr>
                <w:rFonts w:ascii="Sylfaen" w:hAnsi="Sylfaen"/>
                <w:b w:val="0"/>
                <w:color w:val="000000" w:themeColor="text1"/>
                <w:sz w:val="20"/>
                <w:szCs w:val="20"/>
                <w:lang w:val="ka-GE"/>
              </w:rPr>
              <w:t xml:space="preserve"> </w:t>
            </w:r>
          </w:p>
        </w:tc>
        <w:tc>
          <w:tcPr>
            <w:tcW w:w="5058" w:type="dxa"/>
          </w:tcPr>
          <w:p w14:paraId="65CDF7D1"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შესრულების მიღების სტატუსები</w:t>
            </w:r>
          </w:p>
        </w:tc>
      </w:tr>
      <w:tr w:rsidR="00B9092E" w:rsidRPr="00776009" w14:paraId="2D653EC2" w14:textId="77777777" w:rsidTr="006B3B96">
        <w:tc>
          <w:tcPr>
            <w:tcW w:w="5058" w:type="dxa"/>
          </w:tcPr>
          <w:p w14:paraId="550D80CC"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Hmis_Relationships</w:t>
            </w:r>
            <w:r w:rsidRPr="00CD0040">
              <w:rPr>
                <w:rFonts w:ascii="Sylfaen" w:hAnsi="Sylfaen"/>
                <w:b w:val="0"/>
                <w:color w:val="000000" w:themeColor="text1"/>
                <w:sz w:val="20"/>
                <w:szCs w:val="20"/>
                <w:lang w:val="ka-GE"/>
              </w:rPr>
              <w:t xml:space="preserve"> </w:t>
            </w:r>
          </w:p>
        </w:tc>
        <w:tc>
          <w:tcPr>
            <w:tcW w:w="5058" w:type="dxa"/>
          </w:tcPr>
          <w:p w14:paraId="0212FC49"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მეტა ცხრილების სვეტებს შორის კავშირები</w:t>
            </w:r>
          </w:p>
        </w:tc>
      </w:tr>
      <w:tr w:rsidR="00B9092E" w:rsidRPr="00776009" w14:paraId="56FF93D2" w14:textId="77777777" w:rsidTr="006B3B96">
        <w:tc>
          <w:tcPr>
            <w:tcW w:w="5058" w:type="dxa"/>
          </w:tcPr>
          <w:p w14:paraId="202561D6"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Hmis_Cells</w:t>
            </w:r>
            <w:r w:rsidRPr="00CD0040">
              <w:rPr>
                <w:rFonts w:ascii="Sylfaen" w:hAnsi="Sylfaen"/>
                <w:b w:val="0"/>
                <w:color w:val="000000" w:themeColor="text1"/>
                <w:sz w:val="20"/>
                <w:szCs w:val="20"/>
                <w:lang w:val="ka-GE"/>
              </w:rPr>
              <w:t xml:space="preserve"> </w:t>
            </w:r>
          </w:p>
        </w:tc>
        <w:tc>
          <w:tcPr>
            <w:tcW w:w="5058" w:type="dxa"/>
          </w:tcPr>
          <w:p w14:paraId="5527128D"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მეტა ცხრილების ძირეული ერთეული, სადაც ინახება მონაცემები</w:t>
            </w:r>
          </w:p>
        </w:tc>
      </w:tr>
      <w:tr w:rsidR="00B9092E" w:rsidRPr="00776009" w14:paraId="1F090CDC" w14:textId="77777777" w:rsidTr="006B3B96">
        <w:tc>
          <w:tcPr>
            <w:tcW w:w="5058" w:type="dxa"/>
          </w:tcPr>
          <w:p w14:paraId="25D6CF02"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Hmis_DataObjectTypes</w:t>
            </w:r>
            <w:r w:rsidRPr="00CD0040">
              <w:rPr>
                <w:rFonts w:ascii="Sylfaen" w:hAnsi="Sylfaen"/>
                <w:b w:val="0"/>
                <w:color w:val="000000" w:themeColor="text1"/>
                <w:sz w:val="20"/>
                <w:szCs w:val="20"/>
                <w:lang w:val="ka-GE"/>
              </w:rPr>
              <w:t xml:space="preserve"> </w:t>
            </w:r>
          </w:p>
        </w:tc>
        <w:tc>
          <w:tcPr>
            <w:tcW w:w="5058" w:type="dxa"/>
          </w:tcPr>
          <w:p w14:paraId="3CD052E6"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მონაცემთა საცავის ობიექეტების ტიპები</w:t>
            </w:r>
          </w:p>
        </w:tc>
      </w:tr>
      <w:tr w:rsidR="00B9092E" w:rsidRPr="00776009" w14:paraId="5F2BE53C" w14:textId="77777777" w:rsidTr="006B3B96">
        <w:tc>
          <w:tcPr>
            <w:tcW w:w="5058" w:type="dxa"/>
          </w:tcPr>
          <w:p w14:paraId="393F1C7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Hmis_ServiceMethods</w:t>
            </w:r>
            <w:r w:rsidRPr="00CD0040">
              <w:rPr>
                <w:rFonts w:ascii="Sylfaen" w:hAnsi="Sylfaen"/>
                <w:b w:val="0"/>
                <w:color w:val="000000" w:themeColor="text1"/>
                <w:sz w:val="20"/>
                <w:szCs w:val="20"/>
                <w:lang w:val="ka-GE"/>
              </w:rPr>
              <w:t xml:space="preserve"> </w:t>
            </w:r>
          </w:p>
        </w:tc>
        <w:tc>
          <w:tcPr>
            <w:tcW w:w="5058" w:type="dxa"/>
          </w:tcPr>
          <w:p w14:paraId="45336163"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სერვისების მეთოდები</w:t>
            </w:r>
          </w:p>
        </w:tc>
      </w:tr>
      <w:tr w:rsidR="00B9092E" w:rsidRPr="00776009" w14:paraId="0BB82726" w14:textId="77777777" w:rsidTr="006B3B96">
        <w:tc>
          <w:tcPr>
            <w:tcW w:w="5058" w:type="dxa"/>
          </w:tcPr>
          <w:p w14:paraId="32061992"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Hmis_FieldProperties</w:t>
            </w:r>
            <w:r w:rsidRPr="00CD0040">
              <w:rPr>
                <w:rFonts w:ascii="Sylfaen" w:hAnsi="Sylfaen"/>
                <w:b w:val="0"/>
                <w:color w:val="000000" w:themeColor="text1"/>
                <w:sz w:val="20"/>
                <w:szCs w:val="20"/>
                <w:lang w:val="ka-GE"/>
              </w:rPr>
              <w:t xml:space="preserve"> </w:t>
            </w:r>
          </w:p>
        </w:tc>
        <w:tc>
          <w:tcPr>
            <w:tcW w:w="5058" w:type="dxa"/>
          </w:tcPr>
          <w:p w14:paraId="2F0FC9A9"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თვისებები</w:t>
            </w:r>
          </w:p>
        </w:tc>
      </w:tr>
      <w:tr w:rsidR="00B9092E" w:rsidRPr="00776009" w14:paraId="475AB8C3" w14:textId="77777777" w:rsidTr="006B3B96">
        <w:tc>
          <w:tcPr>
            <w:tcW w:w="5058" w:type="dxa"/>
          </w:tcPr>
          <w:p w14:paraId="32C28C9C"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Hmis_FormulaTypes</w:t>
            </w:r>
            <w:r w:rsidRPr="00CD0040">
              <w:rPr>
                <w:rFonts w:ascii="Sylfaen" w:hAnsi="Sylfaen"/>
                <w:b w:val="0"/>
                <w:color w:val="000000" w:themeColor="text1"/>
                <w:sz w:val="20"/>
                <w:szCs w:val="20"/>
                <w:lang w:val="ka-GE"/>
              </w:rPr>
              <w:t xml:space="preserve"> </w:t>
            </w:r>
          </w:p>
        </w:tc>
        <w:tc>
          <w:tcPr>
            <w:tcW w:w="5058" w:type="dxa"/>
          </w:tcPr>
          <w:p w14:paraId="6C99122A"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ფორმულების ტიპები</w:t>
            </w:r>
          </w:p>
        </w:tc>
      </w:tr>
      <w:tr w:rsidR="00B9092E" w:rsidRPr="00776009" w14:paraId="3ACD9965" w14:textId="77777777" w:rsidTr="006B3B96">
        <w:tc>
          <w:tcPr>
            <w:tcW w:w="5058" w:type="dxa"/>
          </w:tcPr>
          <w:p w14:paraId="7E6EF311"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Hmis_Roles</w:t>
            </w:r>
            <w:r w:rsidRPr="00CD0040">
              <w:rPr>
                <w:rFonts w:ascii="Sylfaen" w:hAnsi="Sylfaen"/>
                <w:b w:val="0"/>
                <w:color w:val="000000" w:themeColor="text1"/>
                <w:sz w:val="20"/>
                <w:szCs w:val="20"/>
                <w:lang w:val="ka-GE"/>
              </w:rPr>
              <w:t xml:space="preserve"> </w:t>
            </w:r>
          </w:p>
        </w:tc>
        <w:tc>
          <w:tcPr>
            <w:tcW w:w="5058" w:type="dxa"/>
          </w:tcPr>
          <w:p w14:paraId="016FD867"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როლები</w:t>
            </w:r>
          </w:p>
        </w:tc>
      </w:tr>
      <w:tr w:rsidR="00B9092E" w:rsidRPr="00776009" w14:paraId="43B4B261" w14:textId="77777777" w:rsidTr="006B3B96">
        <w:tc>
          <w:tcPr>
            <w:tcW w:w="5058" w:type="dxa"/>
          </w:tcPr>
          <w:p w14:paraId="7C829773"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Hmis_SubmissionPeriods</w:t>
            </w:r>
            <w:r w:rsidRPr="00CD0040">
              <w:rPr>
                <w:rFonts w:ascii="Sylfaen" w:hAnsi="Sylfaen"/>
                <w:b w:val="0"/>
                <w:color w:val="000000" w:themeColor="text1"/>
                <w:sz w:val="20"/>
                <w:szCs w:val="20"/>
                <w:lang w:val="ka-GE"/>
              </w:rPr>
              <w:t xml:space="preserve"> </w:t>
            </w:r>
          </w:p>
        </w:tc>
        <w:tc>
          <w:tcPr>
            <w:tcW w:w="5058" w:type="dxa"/>
          </w:tcPr>
          <w:p w14:paraId="38F90153"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ანგარიშგების წარმოდგენის პერიოდები</w:t>
            </w:r>
          </w:p>
        </w:tc>
      </w:tr>
      <w:tr w:rsidR="00B9092E" w:rsidRPr="00776009" w14:paraId="4BD48D62" w14:textId="77777777" w:rsidTr="006B3B96">
        <w:tc>
          <w:tcPr>
            <w:tcW w:w="5058" w:type="dxa"/>
          </w:tcPr>
          <w:p w14:paraId="062C1C4B"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Hmis_FieldClassPropDisplayDetails</w:t>
            </w:r>
            <w:r w:rsidRPr="00CD0040">
              <w:rPr>
                <w:rFonts w:ascii="Sylfaen" w:hAnsi="Sylfaen"/>
                <w:b w:val="0"/>
                <w:color w:val="000000" w:themeColor="text1"/>
                <w:sz w:val="20"/>
                <w:szCs w:val="20"/>
                <w:lang w:val="ka-GE"/>
              </w:rPr>
              <w:t xml:space="preserve"> </w:t>
            </w:r>
          </w:p>
        </w:tc>
        <w:tc>
          <w:tcPr>
            <w:tcW w:w="5058" w:type="dxa"/>
          </w:tcPr>
          <w:p w14:paraId="65460FAF"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(არ გამოიყენება)</w:t>
            </w:r>
          </w:p>
        </w:tc>
      </w:tr>
      <w:tr w:rsidR="00B9092E" w:rsidRPr="00776009" w14:paraId="4E6DCE87" w14:textId="77777777" w:rsidTr="006B3B96">
        <w:tc>
          <w:tcPr>
            <w:tcW w:w="5058" w:type="dxa"/>
          </w:tcPr>
          <w:p w14:paraId="3440B627"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Hmis_ReportRows</w:t>
            </w:r>
            <w:r w:rsidRPr="00CD0040">
              <w:rPr>
                <w:rFonts w:ascii="Sylfaen" w:hAnsi="Sylfaen"/>
                <w:b w:val="0"/>
                <w:color w:val="000000" w:themeColor="text1"/>
                <w:sz w:val="20"/>
                <w:szCs w:val="20"/>
                <w:lang w:val="ka-GE"/>
              </w:rPr>
              <w:t xml:space="preserve"> </w:t>
            </w:r>
          </w:p>
        </w:tc>
        <w:tc>
          <w:tcPr>
            <w:tcW w:w="5058" w:type="dxa"/>
          </w:tcPr>
          <w:p w14:paraId="3198CFEF"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ის ჩანაწერები რომლებიც დაგენერირდა რეპორტებში</w:t>
            </w:r>
          </w:p>
        </w:tc>
      </w:tr>
      <w:tr w:rsidR="00B9092E" w:rsidRPr="00776009" w14:paraId="446616F6" w14:textId="77777777" w:rsidTr="006B3B96">
        <w:tc>
          <w:tcPr>
            <w:tcW w:w="5058" w:type="dxa"/>
          </w:tcPr>
          <w:p w14:paraId="6598EE8D"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Hmis_Validators</w:t>
            </w:r>
            <w:r w:rsidRPr="00CD0040">
              <w:rPr>
                <w:rFonts w:ascii="Sylfaen" w:hAnsi="Sylfaen"/>
                <w:b w:val="0"/>
                <w:color w:val="000000" w:themeColor="text1"/>
                <w:sz w:val="20"/>
                <w:szCs w:val="20"/>
                <w:lang w:val="ka-GE"/>
              </w:rPr>
              <w:t xml:space="preserve"> </w:t>
            </w:r>
          </w:p>
        </w:tc>
        <w:tc>
          <w:tcPr>
            <w:tcW w:w="5058" w:type="dxa"/>
          </w:tcPr>
          <w:p w14:paraId="37048B70"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ვალიდატორები</w:t>
            </w:r>
          </w:p>
        </w:tc>
      </w:tr>
      <w:tr w:rsidR="00B9092E" w:rsidRPr="00776009" w14:paraId="1B9A2EA6" w14:textId="77777777" w:rsidTr="006B3B96">
        <w:tc>
          <w:tcPr>
            <w:tcW w:w="5058" w:type="dxa"/>
          </w:tcPr>
          <w:p w14:paraId="1B8BBBF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Hmis_FieldsToServiceMethodArgsTypes</w:t>
            </w:r>
            <w:r w:rsidRPr="00CD0040">
              <w:rPr>
                <w:rFonts w:ascii="Sylfaen" w:hAnsi="Sylfaen"/>
                <w:b w:val="0"/>
                <w:color w:val="000000" w:themeColor="text1"/>
                <w:sz w:val="20"/>
                <w:szCs w:val="20"/>
                <w:lang w:val="ka-GE"/>
              </w:rPr>
              <w:t xml:space="preserve"> </w:t>
            </w:r>
          </w:p>
        </w:tc>
        <w:tc>
          <w:tcPr>
            <w:tcW w:w="5058" w:type="dxa"/>
          </w:tcPr>
          <w:p w14:paraId="5AB63849"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და სერვის მეთოდების არგუმენტების ბმა ტიპებზე</w:t>
            </w:r>
          </w:p>
        </w:tc>
      </w:tr>
      <w:tr w:rsidR="00B9092E" w:rsidRPr="00776009" w14:paraId="09BF28A8" w14:textId="77777777" w:rsidTr="006B3B96">
        <w:tc>
          <w:tcPr>
            <w:tcW w:w="5058" w:type="dxa"/>
          </w:tcPr>
          <w:p w14:paraId="04FC5FE3"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Hmis_RowStatuses</w:t>
            </w:r>
            <w:r w:rsidRPr="00CD0040">
              <w:rPr>
                <w:rFonts w:ascii="Sylfaen" w:hAnsi="Sylfaen"/>
                <w:b w:val="0"/>
                <w:color w:val="000000" w:themeColor="text1"/>
                <w:sz w:val="20"/>
                <w:szCs w:val="20"/>
                <w:lang w:val="ka-GE"/>
              </w:rPr>
              <w:t xml:space="preserve"> </w:t>
            </w:r>
          </w:p>
        </w:tc>
        <w:tc>
          <w:tcPr>
            <w:tcW w:w="5058" w:type="dxa"/>
          </w:tcPr>
          <w:p w14:paraId="60F7492D"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ჩანაწერების სტატუსები</w:t>
            </w:r>
          </w:p>
        </w:tc>
      </w:tr>
      <w:tr w:rsidR="00B9092E" w:rsidRPr="00776009" w14:paraId="1CE23C90" w14:textId="77777777" w:rsidTr="006B3B96">
        <w:tc>
          <w:tcPr>
            <w:tcW w:w="5058" w:type="dxa"/>
          </w:tcPr>
          <w:p w14:paraId="0587585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Hmis_ServiceClassesRelations</w:t>
            </w:r>
            <w:r w:rsidRPr="00CD0040">
              <w:rPr>
                <w:rFonts w:ascii="Sylfaen" w:hAnsi="Sylfaen"/>
                <w:b w:val="0"/>
                <w:color w:val="000000" w:themeColor="text1"/>
                <w:sz w:val="20"/>
                <w:szCs w:val="20"/>
                <w:lang w:val="ka-GE"/>
              </w:rPr>
              <w:t xml:space="preserve"> </w:t>
            </w:r>
          </w:p>
        </w:tc>
        <w:tc>
          <w:tcPr>
            <w:tcW w:w="5058" w:type="dxa"/>
          </w:tcPr>
          <w:p w14:paraId="345430D5"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 კლასების ბმები</w:t>
            </w:r>
          </w:p>
        </w:tc>
      </w:tr>
      <w:tr w:rsidR="00B9092E" w:rsidRPr="00776009" w14:paraId="608AB990" w14:textId="77777777" w:rsidTr="006B3B96">
        <w:tc>
          <w:tcPr>
            <w:tcW w:w="5058" w:type="dxa"/>
          </w:tcPr>
          <w:p w14:paraId="2E3A2A5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lastRenderedPageBreak/>
              <w:t>Hmis_Keywords</w:t>
            </w:r>
            <w:r w:rsidRPr="00CD0040">
              <w:rPr>
                <w:rFonts w:ascii="Sylfaen" w:hAnsi="Sylfaen"/>
                <w:b w:val="0"/>
                <w:color w:val="000000" w:themeColor="text1"/>
                <w:sz w:val="20"/>
                <w:szCs w:val="20"/>
                <w:lang w:val="ka-GE"/>
              </w:rPr>
              <w:t xml:space="preserve"> </w:t>
            </w:r>
          </w:p>
        </w:tc>
        <w:tc>
          <w:tcPr>
            <w:tcW w:w="5058" w:type="dxa"/>
          </w:tcPr>
          <w:p w14:paraId="08773722"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არ გამოიყენება</w:t>
            </w:r>
          </w:p>
        </w:tc>
      </w:tr>
      <w:tr w:rsidR="00B9092E" w:rsidRPr="00776009" w14:paraId="2D3149DA" w14:textId="77777777" w:rsidTr="006B3B96">
        <w:tc>
          <w:tcPr>
            <w:tcW w:w="5058" w:type="dxa"/>
          </w:tcPr>
          <w:p w14:paraId="44FDBB94"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Hmis_Grids</w:t>
            </w:r>
            <w:r w:rsidRPr="00CD0040">
              <w:rPr>
                <w:rFonts w:ascii="Sylfaen" w:hAnsi="Sylfaen"/>
                <w:b w:val="0"/>
                <w:color w:val="000000" w:themeColor="text1"/>
                <w:sz w:val="20"/>
                <w:szCs w:val="20"/>
                <w:lang w:val="ka-GE"/>
              </w:rPr>
              <w:t xml:space="preserve"> </w:t>
            </w:r>
          </w:p>
        </w:tc>
        <w:tc>
          <w:tcPr>
            <w:tcW w:w="5058" w:type="dxa"/>
          </w:tcPr>
          <w:p w14:paraId="5511F6AE"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ცხრილები</w:t>
            </w:r>
          </w:p>
        </w:tc>
      </w:tr>
      <w:tr w:rsidR="00B9092E" w:rsidRPr="00776009" w14:paraId="7DB7D79B" w14:textId="77777777" w:rsidTr="006B3B96">
        <w:tc>
          <w:tcPr>
            <w:tcW w:w="5058" w:type="dxa"/>
          </w:tcPr>
          <w:p w14:paraId="56EB0576"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Hmis_AssemblyClasses</w:t>
            </w:r>
            <w:r w:rsidRPr="00CD0040">
              <w:rPr>
                <w:rFonts w:ascii="Sylfaen" w:hAnsi="Sylfaen"/>
                <w:b w:val="0"/>
                <w:color w:val="000000" w:themeColor="text1"/>
                <w:sz w:val="20"/>
                <w:szCs w:val="20"/>
                <w:lang w:val="ka-GE"/>
              </w:rPr>
              <w:t xml:space="preserve"> </w:t>
            </w:r>
          </w:p>
        </w:tc>
        <w:tc>
          <w:tcPr>
            <w:tcW w:w="5058" w:type="dxa"/>
          </w:tcPr>
          <w:p w14:paraId="113D74D5"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ბიბლიოთეკების კლასები</w:t>
            </w:r>
          </w:p>
        </w:tc>
      </w:tr>
      <w:tr w:rsidR="00B9092E" w:rsidRPr="00776009" w14:paraId="4B15C9EA" w14:textId="77777777" w:rsidTr="006B3B96">
        <w:tc>
          <w:tcPr>
            <w:tcW w:w="5058" w:type="dxa"/>
          </w:tcPr>
          <w:p w14:paraId="10D75969"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Hmis_RowContracts</w:t>
            </w:r>
            <w:r w:rsidRPr="00CD0040">
              <w:rPr>
                <w:rFonts w:ascii="Sylfaen" w:hAnsi="Sylfaen"/>
                <w:b w:val="0"/>
                <w:color w:val="000000" w:themeColor="text1"/>
                <w:sz w:val="20"/>
                <w:szCs w:val="20"/>
                <w:lang w:val="ka-GE"/>
              </w:rPr>
              <w:t xml:space="preserve"> </w:t>
            </w:r>
          </w:p>
        </w:tc>
        <w:tc>
          <w:tcPr>
            <w:tcW w:w="5058" w:type="dxa"/>
          </w:tcPr>
          <w:p w14:paraId="308DCD9D" w14:textId="77777777" w:rsidR="00B9092E" w:rsidRPr="00CD0040" w:rsidRDefault="00B9092E" w:rsidP="006B3B96">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ჩანაწერები კონკრეტული კონტრაქტების ფარგლებში</w:t>
            </w:r>
          </w:p>
        </w:tc>
      </w:tr>
      <w:tr w:rsidR="00B9092E" w:rsidRPr="00776009" w14:paraId="34F2C1C9" w14:textId="77777777" w:rsidTr="006B3B96">
        <w:tc>
          <w:tcPr>
            <w:tcW w:w="5058" w:type="dxa"/>
          </w:tcPr>
          <w:p w14:paraId="1DEFF398" w14:textId="77777777" w:rsidR="00B9092E" w:rsidRPr="00CD0040" w:rsidRDefault="00B9092E" w:rsidP="006B3B96">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Hmis_ServiceMethodArgs</w:t>
            </w:r>
            <w:r w:rsidRPr="00CD0040">
              <w:rPr>
                <w:rFonts w:ascii="Sylfaen" w:hAnsi="Sylfaen"/>
                <w:b w:val="0"/>
                <w:color w:val="000000" w:themeColor="text1"/>
                <w:sz w:val="20"/>
                <w:szCs w:val="20"/>
                <w:lang w:val="ka-GE"/>
              </w:rPr>
              <w:t xml:space="preserve"> </w:t>
            </w:r>
          </w:p>
        </w:tc>
        <w:tc>
          <w:tcPr>
            <w:tcW w:w="5058" w:type="dxa"/>
          </w:tcPr>
          <w:p w14:paraId="1960E30A" w14:textId="77777777" w:rsidR="00B9092E" w:rsidRPr="00CD0040" w:rsidRDefault="00B9092E" w:rsidP="006B3B96">
            <w:pPr>
              <w:pStyle w:val="Caption"/>
              <w:rPr>
                <w:rFonts w:ascii="Sylfaen" w:hAnsi="Sylfaen"/>
                <w:color w:val="000000" w:themeColor="text1"/>
                <w:sz w:val="20"/>
                <w:szCs w:val="20"/>
                <w:lang w:val="ka-GE"/>
              </w:rPr>
            </w:pPr>
            <w:r w:rsidRPr="00CD0040">
              <w:rPr>
                <w:rFonts w:ascii="Sylfaen" w:hAnsi="Sylfaen"/>
                <w:b w:val="0"/>
                <w:color w:val="000000" w:themeColor="text1"/>
                <w:sz w:val="20"/>
                <w:szCs w:val="20"/>
                <w:lang w:val="ka-GE"/>
              </w:rPr>
              <w:t xml:space="preserve"> სერვის მეთოდების არგუმენტები</w:t>
            </w:r>
          </w:p>
        </w:tc>
      </w:tr>
    </w:tbl>
    <w:p w14:paraId="16DCDE77" w14:textId="77777777" w:rsidR="00C373EF" w:rsidRPr="00A233EC" w:rsidRDefault="00C373EF" w:rsidP="004325E4">
      <w:pPr>
        <w:jc w:val="both"/>
        <w:rPr>
          <w:rFonts w:ascii="Sylfaen" w:hAnsi="Sylfaen"/>
          <w:sz w:val="22"/>
          <w:szCs w:val="22"/>
          <w:lang w:val="ka-GE"/>
        </w:rPr>
      </w:pPr>
    </w:p>
    <w:p w14:paraId="1C3E7E0E" w14:textId="77777777" w:rsidR="009C6F8D" w:rsidRDefault="009C6F8D" w:rsidP="009C6F8D">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წარმოდგენილია შესაბამისი განმარტებები, რომლებიც აღწერს აღნიშნული კავშირების დანიშნულებას.</w:t>
      </w:r>
    </w:p>
    <w:p w14:paraId="2476A752" w14:textId="77777777" w:rsidR="009C6F8D" w:rsidRDefault="009C6F8D" w:rsidP="009C6F8D">
      <w:pPr>
        <w:ind w:firstLine="720"/>
        <w:jc w:val="both"/>
        <w:rPr>
          <w:rFonts w:ascii="Sylfaen" w:hAnsi="Sylfaen"/>
          <w:sz w:val="24"/>
          <w:szCs w:val="24"/>
          <w:lang w:val="ka-GE"/>
        </w:rPr>
      </w:pPr>
    </w:p>
    <w:p w14:paraId="76FDAC28" w14:textId="77777777" w:rsidR="009C6F8D" w:rsidRDefault="009C6F8D" w:rsidP="009C6F8D">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19287C67" w14:textId="402BBB32" w:rsidR="00A233EC" w:rsidRDefault="00A233EC" w:rsidP="00A233EC">
      <w:pPr>
        <w:jc w:val="both"/>
        <w:rPr>
          <w:rFonts w:ascii="Sylfaen" w:hAnsi="Sylfaen"/>
          <w:b/>
          <w:sz w:val="22"/>
          <w:szCs w:val="22"/>
        </w:rPr>
      </w:pPr>
      <w:r>
        <w:rPr>
          <w:rFonts w:ascii="Sylfaen" w:hAnsi="Sylfaen"/>
          <w:b/>
          <w:sz w:val="22"/>
          <w:szCs w:val="22"/>
        </w:rPr>
        <w:t xml:space="preserve"> </w:t>
      </w:r>
    </w:p>
    <w:p w14:paraId="413938C9" w14:textId="77777777" w:rsidR="00A233EC" w:rsidRPr="00612107" w:rsidRDefault="00A233EC" w:rsidP="00A233EC">
      <w:pPr>
        <w:jc w:val="both"/>
        <w:rPr>
          <w:rFonts w:ascii="Sylfaen" w:hAnsi="Sylfaen"/>
          <w:b/>
          <w:sz w:val="22"/>
          <w:szCs w:val="22"/>
        </w:rPr>
      </w:pPr>
      <w:r>
        <w:rPr>
          <w:rFonts w:ascii="Sylfaen" w:hAnsi="Sylfaen"/>
          <w:noProof/>
          <w:sz w:val="22"/>
          <w:szCs w:val="22"/>
        </w:rPr>
        <w:drawing>
          <wp:inline distT="0" distB="0" distL="0" distR="0" wp14:anchorId="506DA826" wp14:editId="19D89080">
            <wp:extent cx="6495415" cy="4356100"/>
            <wp:effectExtent l="0" t="0" r="635" b="6350"/>
            <wp:docPr id="17" name="Picture 17" descr="C:\Users\mangler\Desktop\rela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relation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5415" cy="4356100"/>
                    </a:xfrm>
                    <a:prstGeom prst="rect">
                      <a:avLst/>
                    </a:prstGeom>
                    <a:noFill/>
                    <a:ln>
                      <a:noFill/>
                    </a:ln>
                  </pic:spPr>
                </pic:pic>
              </a:graphicData>
            </a:graphic>
          </wp:inline>
        </w:drawing>
      </w:r>
    </w:p>
    <w:p w14:paraId="4B4447CB" w14:textId="77777777" w:rsidR="00A233EC" w:rsidRDefault="00A233EC" w:rsidP="00A233EC">
      <w:pPr>
        <w:ind w:right="-378"/>
        <w:jc w:val="both"/>
        <w:rPr>
          <w:rFonts w:ascii="Sylfaen" w:hAnsi="Sylfaen"/>
          <w:noProof/>
          <w:sz w:val="22"/>
          <w:szCs w:val="22"/>
        </w:rPr>
      </w:pPr>
      <w:commentRangeStart w:id="261"/>
      <w:r>
        <w:rPr>
          <w:rFonts w:ascii="Sylfaen" w:hAnsi="Sylfaen"/>
          <w:noProof/>
          <w:sz w:val="22"/>
          <w:szCs w:val="22"/>
        </w:rPr>
        <w:lastRenderedPageBreak/>
        <w:drawing>
          <wp:inline distT="0" distB="0" distL="0" distR="0" wp14:anchorId="242C380C" wp14:editId="4F6EEB04">
            <wp:extent cx="6599208" cy="5077641"/>
            <wp:effectExtent l="0" t="0" r="0" b="8890"/>
            <wp:docPr id="6" name="Picture 6" descr="C:\Users\mangler\Desktop\relat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gler\Desktop\relation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5958" cy="5098223"/>
                    </a:xfrm>
                    <a:prstGeom prst="rect">
                      <a:avLst/>
                    </a:prstGeom>
                    <a:noFill/>
                    <a:ln>
                      <a:noFill/>
                    </a:ln>
                  </pic:spPr>
                </pic:pic>
              </a:graphicData>
            </a:graphic>
          </wp:inline>
        </w:drawing>
      </w:r>
      <w:commentRangeEnd w:id="261"/>
      <w:r w:rsidR="00EB32F6">
        <w:rPr>
          <w:rStyle w:val="CommentReference"/>
          <w:rFonts w:eastAsia="Times New Roman"/>
        </w:rPr>
        <w:commentReference w:id="261"/>
      </w:r>
    </w:p>
    <w:p w14:paraId="1583093F" w14:textId="77777777" w:rsidR="00A233EC" w:rsidRDefault="00A233EC" w:rsidP="00A233EC">
      <w:pPr>
        <w:ind w:right="-378"/>
        <w:jc w:val="both"/>
        <w:rPr>
          <w:rFonts w:ascii="Sylfaen" w:hAnsi="Sylfaen"/>
          <w:noProof/>
          <w:sz w:val="22"/>
          <w:szCs w:val="22"/>
        </w:rPr>
      </w:pPr>
    </w:p>
    <w:p w14:paraId="5F0668D6" w14:textId="77777777" w:rsidR="00A233EC" w:rsidRDefault="00A233EC" w:rsidP="00A233EC">
      <w:pPr>
        <w:ind w:right="-378"/>
        <w:jc w:val="both"/>
        <w:rPr>
          <w:rFonts w:ascii="Sylfaen" w:hAnsi="Sylfaen"/>
          <w:noProof/>
          <w:sz w:val="22"/>
          <w:szCs w:val="22"/>
        </w:rPr>
      </w:pPr>
    </w:p>
    <w:p w14:paraId="13F0C75E" w14:textId="77777777" w:rsidR="00A233EC" w:rsidRDefault="00A233EC" w:rsidP="00A233EC">
      <w:pPr>
        <w:ind w:right="-378"/>
        <w:jc w:val="both"/>
        <w:rPr>
          <w:rFonts w:ascii="Sylfaen" w:hAnsi="Sylfaen"/>
          <w:noProof/>
          <w:sz w:val="22"/>
          <w:szCs w:val="22"/>
        </w:rPr>
      </w:pPr>
    </w:p>
    <w:p w14:paraId="171D0AA9" w14:textId="77777777" w:rsidR="00A233EC" w:rsidRDefault="00A233EC" w:rsidP="00A233EC">
      <w:pPr>
        <w:ind w:right="-378"/>
        <w:jc w:val="both"/>
        <w:rPr>
          <w:rFonts w:ascii="Sylfaen" w:hAnsi="Sylfaen"/>
          <w:noProof/>
          <w:sz w:val="22"/>
          <w:szCs w:val="22"/>
        </w:rPr>
      </w:pPr>
    </w:p>
    <w:p w14:paraId="502EC0FF" w14:textId="77777777" w:rsidR="00A233EC" w:rsidRDefault="00A233EC" w:rsidP="00A233EC">
      <w:pPr>
        <w:ind w:right="-378"/>
        <w:jc w:val="both"/>
        <w:rPr>
          <w:rFonts w:ascii="Sylfaen" w:hAnsi="Sylfaen"/>
          <w:noProof/>
          <w:sz w:val="22"/>
          <w:szCs w:val="22"/>
        </w:rPr>
      </w:pPr>
    </w:p>
    <w:p w14:paraId="2CAEDB0B" w14:textId="77777777" w:rsidR="00A233EC" w:rsidRDefault="00A233EC" w:rsidP="00A233EC">
      <w:pPr>
        <w:ind w:right="-378"/>
        <w:jc w:val="both"/>
        <w:rPr>
          <w:rFonts w:ascii="Sylfaen" w:hAnsi="Sylfaen"/>
          <w:sz w:val="22"/>
          <w:szCs w:val="22"/>
          <w:lang w:val="ka-GE"/>
        </w:rPr>
      </w:pPr>
    </w:p>
    <w:p w14:paraId="4B15F7C2" w14:textId="77777777" w:rsidR="00A233EC" w:rsidRDefault="00A233EC" w:rsidP="00A233EC">
      <w:pPr>
        <w:ind w:right="-378"/>
        <w:jc w:val="both"/>
        <w:rPr>
          <w:rFonts w:ascii="Sylfaen" w:hAnsi="Sylfaen"/>
          <w:sz w:val="22"/>
          <w:szCs w:val="22"/>
          <w:lang w:val="ka-GE"/>
        </w:rPr>
      </w:pPr>
    </w:p>
    <w:p w14:paraId="24CEA140" w14:textId="77777777" w:rsidR="00A233EC" w:rsidRDefault="00A233EC" w:rsidP="00A233EC">
      <w:pPr>
        <w:ind w:right="-378"/>
        <w:jc w:val="both"/>
        <w:rPr>
          <w:rFonts w:ascii="Sylfaen" w:hAnsi="Sylfaen"/>
          <w:sz w:val="22"/>
          <w:szCs w:val="22"/>
          <w:lang w:val="ka-GE"/>
        </w:rPr>
      </w:pPr>
      <w:commentRangeStart w:id="262"/>
      <w:r>
        <w:rPr>
          <w:rFonts w:ascii="Sylfaen" w:hAnsi="Sylfaen"/>
          <w:noProof/>
          <w:sz w:val="22"/>
          <w:szCs w:val="22"/>
        </w:rPr>
        <w:lastRenderedPageBreak/>
        <w:drawing>
          <wp:inline distT="0" distB="0" distL="0" distR="0" wp14:anchorId="6D3ADD4E" wp14:editId="0648E5E9">
            <wp:extent cx="6780363" cy="5827108"/>
            <wp:effectExtent l="0" t="0" r="1905" b="2540"/>
            <wp:docPr id="7" name="Picture 7" descr="C:\Users\mangler\Desktop\report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gler\Desktop\reporting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6734" cy="5841178"/>
                    </a:xfrm>
                    <a:prstGeom prst="rect">
                      <a:avLst/>
                    </a:prstGeom>
                    <a:noFill/>
                    <a:ln>
                      <a:noFill/>
                    </a:ln>
                  </pic:spPr>
                </pic:pic>
              </a:graphicData>
            </a:graphic>
          </wp:inline>
        </w:drawing>
      </w:r>
      <w:commentRangeEnd w:id="262"/>
      <w:r w:rsidR="00EB32F6">
        <w:rPr>
          <w:rStyle w:val="CommentReference"/>
          <w:rFonts w:eastAsia="Times New Roman"/>
        </w:rPr>
        <w:commentReference w:id="262"/>
      </w:r>
    </w:p>
    <w:p w14:paraId="260CCA93" w14:textId="77777777" w:rsidR="00A233EC" w:rsidRDefault="00A233EC" w:rsidP="00A233EC">
      <w:pPr>
        <w:ind w:right="-378"/>
        <w:jc w:val="both"/>
        <w:rPr>
          <w:rFonts w:ascii="Sylfaen" w:hAnsi="Sylfaen"/>
          <w:sz w:val="22"/>
          <w:szCs w:val="22"/>
          <w:lang w:val="ka-GE"/>
        </w:rPr>
      </w:pPr>
    </w:p>
    <w:p w14:paraId="53C43754" w14:textId="77777777" w:rsidR="00A233EC" w:rsidRDefault="00A233EC" w:rsidP="00A233EC">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298B67C3" w14:textId="77777777" w:rsidR="00A233EC" w:rsidRDefault="00A233EC" w:rsidP="00A233EC">
      <w:pPr>
        <w:ind w:right="-378"/>
        <w:jc w:val="both"/>
        <w:rPr>
          <w:rFonts w:ascii="Sylfaen" w:hAnsi="Sylfaen"/>
          <w:sz w:val="22"/>
          <w:szCs w:val="22"/>
          <w:lang w:val="ka-GE"/>
        </w:rPr>
      </w:pPr>
    </w:p>
    <w:p w14:paraId="641859F0" w14:textId="77777777" w:rsidR="00A233EC" w:rsidRDefault="00A233EC" w:rsidP="00A233EC">
      <w:pPr>
        <w:ind w:right="-378"/>
        <w:jc w:val="both"/>
        <w:rPr>
          <w:rFonts w:ascii="Sylfaen" w:hAnsi="Sylfaen"/>
          <w:sz w:val="22"/>
          <w:szCs w:val="22"/>
          <w:lang w:val="ka-GE"/>
        </w:rPr>
      </w:pPr>
    </w:p>
    <w:tbl>
      <w:tblPr>
        <w:tblStyle w:val="TableGrid"/>
        <w:tblW w:w="11211" w:type="dxa"/>
        <w:tblInd w:w="-252" w:type="dxa"/>
        <w:tblLayout w:type="fixed"/>
        <w:tblLook w:val="04A0" w:firstRow="1" w:lastRow="0" w:firstColumn="1" w:lastColumn="0" w:noHBand="0" w:noVBand="1"/>
      </w:tblPr>
      <w:tblGrid>
        <w:gridCol w:w="2520"/>
        <w:gridCol w:w="1890"/>
        <w:gridCol w:w="1710"/>
        <w:gridCol w:w="1170"/>
        <w:gridCol w:w="3921"/>
      </w:tblGrid>
      <w:tr w:rsidR="009C6F8D" w:rsidRPr="007A4437" w14:paraId="69E2715D" w14:textId="77777777" w:rsidTr="009C6F8D">
        <w:trPr>
          <w:trHeight w:val="630"/>
        </w:trPr>
        <w:tc>
          <w:tcPr>
            <w:tcW w:w="2520" w:type="dxa"/>
            <w:shd w:val="clear" w:color="auto" w:fill="548DD4" w:themeFill="text2" w:themeFillTint="99"/>
          </w:tcPr>
          <w:p w14:paraId="153F2B93" w14:textId="5420B863"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დასახელება</w:t>
            </w:r>
          </w:p>
        </w:tc>
        <w:tc>
          <w:tcPr>
            <w:tcW w:w="1890" w:type="dxa"/>
            <w:shd w:val="clear" w:color="auto" w:fill="548DD4" w:themeFill="text2" w:themeFillTint="99"/>
          </w:tcPr>
          <w:p w14:paraId="0E3855F3" w14:textId="77777777" w:rsidR="009C6F8D" w:rsidRPr="00571164" w:rsidRDefault="009C6F8D" w:rsidP="00815255">
            <w:pPr>
              <w:jc w:val="center"/>
              <w:rPr>
                <w:rFonts w:ascii="Sylfaen" w:hAnsi="Sylfaen"/>
                <w:color w:val="000000" w:themeColor="text1"/>
                <w:lang w:val="ka-GE"/>
              </w:rPr>
            </w:pPr>
            <w:r w:rsidRPr="00571164">
              <w:rPr>
                <w:rFonts w:ascii="Sylfaen" w:hAnsi="Sylfaen"/>
                <w:color w:val="000000" w:themeColor="text1"/>
                <w:lang w:val="ka-GE"/>
              </w:rPr>
              <w:t>ცხრილი</w:t>
            </w:r>
          </w:p>
          <w:p w14:paraId="06102F48" w14:textId="22460CEB"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(1)</w:t>
            </w:r>
          </w:p>
        </w:tc>
        <w:tc>
          <w:tcPr>
            <w:tcW w:w="1710" w:type="dxa"/>
            <w:shd w:val="clear" w:color="auto" w:fill="548DD4" w:themeFill="text2" w:themeFillTint="99"/>
          </w:tcPr>
          <w:p w14:paraId="2CD93CBF" w14:textId="77777777" w:rsidR="009C6F8D" w:rsidRPr="00571164" w:rsidRDefault="009C6F8D" w:rsidP="00815255">
            <w:pPr>
              <w:jc w:val="center"/>
              <w:rPr>
                <w:rFonts w:ascii="Sylfaen" w:hAnsi="Sylfaen"/>
                <w:color w:val="000000" w:themeColor="text1"/>
                <w:lang w:val="ka-GE"/>
              </w:rPr>
            </w:pPr>
            <w:r w:rsidRPr="00571164">
              <w:rPr>
                <w:rFonts w:ascii="Sylfaen" w:hAnsi="Sylfaen"/>
                <w:color w:val="000000" w:themeColor="text1"/>
                <w:lang w:val="ka-GE"/>
              </w:rPr>
              <w:t>ცხრილი</w:t>
            </w:r>
          </w:p>
          <w:p w14:paraId="380D6CB8" w14:textId="24FC33B2"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(2)</w:t>
            </w:r>
          </w:p>
        </w:tc>
        <w:tc>
          <w:tcPr>
            <w:tcW w:w="1170" w:type="dxa"/>
            <w:shd w:val="clear" w:color="auto" w:fill="548DD4" w:themeFill="text2" w:themeFillTint="99"/>
          </w:tcPr>
          <w:p w14:paraId="7610A48F" w14:textId="1AEBEF00"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ტიპი</w:t>
            </w:r>
          </w:p>
        </w:tc>
        <w:tc>
          <w:tcPr>
            <w:tcW w:w="3921" w:type="dxa"/>
            <w:shd w:val="clear" w:color="auto" w:fill="548DD4" w:themeFill="text2" w:themeFillTint="99"/>
          </w:tcPr>
          <w:p w14:paraId="7785FA5B" w14:textId="77612C92"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აღწერა</w:t>
            </w:r>
          </w:p>
        </w:tc>
      </w:tr>
      <w:tr w:rsidR="00A233EC" w:rsidRPr="007A4437" w14:paraId="1A3526BE" w14:textId="77777777" w:rsidTr="009C6F8D">
        <w:trPr>
          <w:trHeight w:val="794"/>
        </w:trPr>
        <w:tc>
          <w:tcPr>
            <w:tcW w:w="2520" w:type="dxa"/>
          </w:tcPr>
          <w:p w14:paraId="2F23E3D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FK_Hmis_AssemblyClasses_Hmis_Assemblies</w:t>
            </w:r>
          </w:p>
        </w:tc>
        <w:tc>
          <w:tcPr>
            <w:tcW w:w="1890" w:type="dxa"/>
          </w:tcPr>
          <w:p w14:paraId="0EE7730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Hmis_Assemblies</w:t>
            </w:r>
          </w:p>
        </w:tc>
        <w:tc>
          <w:tcPr>
            <w:tcW w:w="1710" w:type="dxa"/>
          </w:tcPr>
          <w:p w14:paraId="6034FD4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170" w:type="dxa"/>
          </w:tcPr>
          <w:p w14:paraId="6BE4906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A84F84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ლოკალური ვალიდატორების ბიბლიოთეკის ბმა ბიბლიოთეკის კლასებთან </w:t>
            </w:r>
          </w:p>
        </w:tc>
      </w:tr>
      <w:tr w:rsidR="00A233EC" w:rsidRPr="007A4437" w14:paraId="09D5609F" w14:textId="77777777" w:rsidTr="009C6F8D">
        <w:trPr>
          <w:trHeight w:val="794"/>
        </w:trPr>
        <w:tc>
          <w:tcPr>
            <w:tcW w:w="2520" w:type="dxa"/>
          </w:tcPr>
          <w:p w14:paraId="041BF8E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FK_Hmis_Columns_Hmis_ServiceMethods</w:t>
            </w:r>
          </w:p>
        </w:tc>
        <w:tc>
          <w:tcPr>
            <w:tcW w:w="1890" w:type="dxa"/>
          </w:tcPr>
          <w:p w14:paraId="402974E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Hmis_Columns</w:t>
            </w:r>
          </w:p>
        </w:tc>
        <w:tc>
          <w:tcPr>
            <w:tcW w:w="1710" w:type="dxa"/>
          </w:tcPr>
          <w:p w14:paraId="11760BA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Hmis_ServiceMethods</w:t>
            </w:r>
          </w:p>
        </w:tc>
        <w:tc>
          <w:tcPr>
            <w:tcW w:w="1170" w:type="dxa"/>
          </w:tcPr>
          <w:p w14:paraId="78AA8BD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1C3A67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სერვისების მეთოდებთან</w:t>
            </w:r>
          </w:p>
        </w:tc>
      </w:tr>
      <w:tr w:rsidR="00A233EC" w:rsidRPr="007A4437" w14:paraId="70721C7F" w14:textId="77777777" w:rsidTr="009C6F8D">
        <w:trPr>
          <w:trHeight w:val="534"/>
        </w:trPr>
        <w:tc>
          <w:tcPr>
            <w:tcW w:w="2520" w:type="dxa"/>
          </w:tcPr>
          <w:p w14:paraId="59E87B3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FK_Hmis_Columns_Hmis_Tables</w:t>
            </w:r>
          </w:p>
        </w:tc>
        <w:tc>
          <w:tcPr>
            <w:tcW w:w="1890" w:type="dxa"/>
          </w:tcPr>
          <w:p w14:paraId="46CCDE4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3C79159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C3D8DE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07AC20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ფორმის ცხრილებთან</w:t>
            </w:r>
          </w:p>
        </w:tc>
      </w:tr>
      <w:tr w:rsidR="00A233EC" w:rsidRPr="007A4437" w14:paraId="28C805E1" w14:textId="77777777" w:rsidTr="009C6F8D">
        <w:trPr>
          <w:trHeight w:val="520"/>
        </w:trPr>
        <w:tc>
          <w:tcPr>
            <w:tcW w:w="2520" w:type="dxa"/>
          </w:tcPr>
          <w:p w14:paraId="64BC167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FK_Hmis_Fields_Hmis_Columns</w:t>
            </w:r>
          </w:p>
        </w:tc>
        <w:tc>
          <w:tcPr>
            <w:tcW w:w="1890" w:type="dxa"/>
          </w:tcPr>
          <w:p w14:paraId="1EB5D2E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4067D5C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6A82386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0BA5E8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ველებთან</w:t>
            </w:r>
          </w:p>
        </w:tc>
      </w:tr>
      <w:tr w:rsidR="00A233EC" w:rsidRPr="007A4437" w14:paraId="1473EB56" w14:textId="77777777" w:rsidTr="009C6F8D">
        <w:trPr>
          <w:trHeight w:val="794"/>
        </w:trPr>
        <w:tc>
          <w:tcPr>
            <w:tcW w:w="2520" w:type="dxa"/>
          </w:tcPr>
          <w:p w14:paraId="1C96571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FK_Hmis_Relationship_Hmis_Columns</w:t>
            </w:r>
          </w:p>
        </w:tc>
        <w:tc>
          <w:tcPr>
            <w:tcW w:w="1890" w:type="dxa"/>
          </w:tcPr>
          <w:p w14:paraId="4E98CD39"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Hmis_Columns</w:t>
            </w:r>
          </w:p>
        </w:tc>
        <w:tc>
          <w:tcPr>
            <w:tcW w:w="1710" w:type="dxa"/>
          </w:tcPr>
          <w:p w14:paraId="5705EDC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Hmis_Relationships (</w:t>
            </w:r>
            <w:r w:rsidRPr="009C6F8D">
              <w:rPr>
                <w:rFonts w:ascii="Sylfaen" w:hAnsi="Sylfaen" w:cs="Consolas"/>
                <w:color w:val="000000" w:themeColor="text1"/>
                <w:sz w:val="18"/>
                <w:szCs w:val="18"/>
              </w:rPr>
              <w:t>Child Column / Parent Column</w:t>
            </w:r>
            <w:r w:rsidRPr="009C6F8D">
              <w:rPr>
                <w:rFonts w:ascii="Sylfaen" w:hAnsi="Sylfaen" w:cs="Consolas"/>
                <w:color w:val="000000" w:themeColor="text1"/>
                <w:sz w:val="18"/>
                <w:szCs w:val="18"/>
                <w:lang w:val="ka-GE"/>
              </w:rPr>
              <w:t>)</w:t>
            </w:r>
          </w:p>
        </w:tc>
        <w:tc>
          <w:tcPr>
            <w:tcW w:w="1170" w:type="dxa"/>
          </w:tcPr>
          <w:p w14:paraId="1980D97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7F239E1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კავშირები ერთმანეთთან კასკადური ამოღებისათვის</w:t>
            </w:r>
          </w:p>
        </w:tc>
      </w:tr>
      <w:tr w:rsidR="00A233EC" w:rsidRPr="007A4437" w14:paraId="2F41381B" w14:textId="77777777" w:rsidTr="009C6F8D">
        <w:trPr>
          <w:trHeight w:val="794"/>
        </w:trPr>
        <w:tc>
          <w:tcPr>
            <w:tcW w:w="2520" w:type="dxa"/>
          </w:tcPr>
          <w:p w14:paraId="3E181124"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FK_Hmis_DataObjects_Hmis_DataObjects</w:t>
            </w:r>
          </w:p>
        </w:tc>
        <w:tc>
          <w:tcPr>
            <w:tcW w:w="1890" w:type="dxa"/>
          </w:tcPr>
          <w:p w14:paraId="3C56762F" w14:textId="77777777" w:rsidR="00A233EC" w:rsidRPr="009C6F8D" w:rsidRDefault="00A233EC" w:rsidP="006B3B96">
            <w:pPr>
              <w:jc w:val="center"/>
              <w:rPr>
                <w:rFonts w:ascii="Sylfaen" w:hAnsi="Sylfaen" w:cs="Consolas"/>
                <w:color w:val="auto"/>
                <w:sz w:val="18"/>
                <w:szCs w:val="18"/>
                <w:lang w:val="ka-GE"/>
              </w:rPr>
            </w:pPr>
            <w:r w:rsidRPr="009C6F8D">
              <w:rPr>
                <w:rFonts w:ascii="Sylfaen" w:hAnsi="Sylfaen" w:cs="Consolas"/>
                <w:color w:val="auto"/>
                <w:sz w:val="18"/>
                <w:szCs w:val="18"/>
              </w:rPr>
              <w:t>Hmis_DataObjects</w:t>
            </w:r>
          </w:p>
        </w:tc>
        <w:tc>
          <w:tcPr>
            <w:tcW w:w="1710" w:type="dxa"/>
          </w:tcPr>
          <w:p w14:paraId="5C00B653"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Hmis_DataObjects (ParentId)</w:t>
            </w:r>
          </w:p>
        </w:tc>
        <w:tc>
          <w:tcPr>
            <w:tcW w:w="1170" w:type="dxa"/>
          </w:tcPr>
          <w:p w14:paraId="225F7269"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One to Many</w:t>
            </w:r>
          </w:p>
        </w:tc>
        <w:tc>
          <w:tcPr>
            <w:tcW w:w="3921" w:type="dxa"/>
          </w:tcPr>
          <w:p w14:paraId="42B4DAF8"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ობიექტის ბმა ქვე ობიექტებთან</w:t>
            </w:r>
          </w:p>
        </w:tc>
      </w:tr>
      <w:tr w:rsidR="00A233EC" w:rsidRPr="007A4437" w14:paraId="24674B5D" w14:textId="77777777" w:rsidTr="009C6F8D">
        <w:trPr>
          <w:trHeight w:val="794"/>
        </w:trPr>
        <w:tc>
          <w:tcPr>
            <w:tcW w:w="2520" w:type="dxa"/>
          </w:tcPr>
          <w:p w14:paraId="74123FBE"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FK_Hmis_DataObjects_Hmis_DataObjectTypes</w:t>
            </w:r>
          </w:p>
        </w:tc>
        <w:tc>
          <w:tcPr>
            <w:tcW w:w="1890" w:type="dxa"/>
          </w:tcPr>
          <w:p w14:paraId="7B24575A"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Hmis_DataObjects</w:t>
            </w:r>
          </w:p>
        </w:tc>
        <w:tc>
          <w:tcPr>
            <w:tcW w:w="1710" w:type="dxa"/>
          </w:tcPr>
          <w:p w14:paraId="3C38174C"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Hmis_DataObjectTypes</w:t>
            </w:r>
          </w:p>
        </w:tc>
        <w:tc>
          <w:tcPr>
            <w:tcW w:w="1170" w:type="dxa"/>
          </w:tcPr>
          <w:p w14:paraId="4EE2A556"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7EDAF34"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ობიექტების ტიპებტან</w:t>
            </w:r>
          </w:p>
        </w:tc>
      </w:tr>
      <w:tr w:rsidR="00A233EC" w:rsidRPr="007A4437" w14:paraId="069311FB" w14:textId="77777777" w:rsidTr="009C6F8D">
        <w:trPr>
          <w:trHeight w:val="642"/>
        </w:trPr>
        <w:tc>
          <w:tcPr>
            <w:tcW w:w="2520" w:type="dxa"/>
          </w:tcPr>
          <w:p w14:paraId="29C2F0B9"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FK_Hmis_Forms_Hmis_DataObjects</w:t>
            </w:r>
          </w:p>
        </w:tc>
        <w:tc>
          <w:tcPr>
            <w:tcW w:w="1890" w:type="dxa"/>
          </w:tcPr>
          <w:p w14:paraId="3699BD0D" w14:textId="77777777" w:rsidR="00A233EC" w:rsidRPr="009C6F8D" w:rsidRDefault="00A233EC" w:rsidP="006B3B96">
            <w:pPr>
              <w:autoSpaceDE w:val="0"/>
              <w:autoSpaceDN w:val="0"/>
              <w:adjustRightInd w:val="0"/>
              <w:jc w:val="center"/>
              <w:rPr>
                <w:rFonts w:ascii="Sylfaen" w:hAnsi="Sylfaen" w:cs="Consolas"/>
                <w:color w:val="auto"/>
                <w:sz w:val="18"/>
                <w:szCs w:val="18"/>
                <w:lang w:val="ka-GE"/>
              </w:rPr>
            </w:pPr>
            <w:r w:rsidRPr="009C6F8D">
              <w:rPr>
                <w:rFonts w:ascii="Sylfaen" w:hAnsi="Sylfaen" w:cs="Consolas"/>
                <w:color w:val="auto"/>
                <w:sz w:val="18"/>
                <w:szCs w:val="18"/>
                <w:lang w:val="ka-GE"/>
              </w:rPr>
              <w:t>Hmis_DataObjects</w:t>
            </w:r>
          </w:p>
        </w:tc>
        <w:tc>
          <w:tcPr>
            <w:tcW w:w="1710" w:type="dxa"/>
          </w:tcPr>
          <w:p w14:paraId="42F67F61" w14:textId="77777777" w:rsidR="00A233EC" w:rsidRPr="009C6F8D" w:rsidRDefault="00A233EC" w:rsidP="006B3B96">
            <w:pPr>
              <w:jc w:val="center"/>
              <w:rPr>
                <w:rFonts w:ascii="Sylfaen" w:hAnsi="Sylfaen" w:cs="Consolas"/>
                <w:color w:val="auto"/>
                <w:sz w:val="18"/>
                <w:szCs w:val="18"/>
              </w:rPr>
            </w:pPr>
            <w:r w:rsidRPr="009C6F8D">
              <w:rPr>
                <w:rFonts w:ascii="Sylfaen" w:hAnsi="Sylfaen" w:cs="Consolas"/>
                <w:color w:val="auto"/>
                <w:sz w:val="18"/>
                <w:szCs w:val="18"/>
              </w:rPr>
              <w:t>Hmis_Forms (DataObjectID)</w:t>
            </w:r>
          </w:p>
        </w:tc>
        <w:tc>
          <w:tcPr>
            <w:tcW w:w="1170" w:type="dxa"/>
          </w:tcPr>
          <w:p w14:paraId="0581760C"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529A5A9D" w14:textId="77777777" w:rsidR="00A233EC" w:rsidRPr="009C6F8D" w:rsidRDefault="00A233EC" w:rsidP="006B3B96">
            <w:pPr>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საანგარიშგებო ფორმებთან</w:t>
            </w:r>
          </w:p>
        </w:tc>
      </w:tr>
      <w:tr w:rsidR="00A233EC" w:rsidRPr="007A4437" w14:paraId="58ECDE44" w14:textId="77777777" w:rsidTr="009C6F8D">
        <w:trPr>
          <w:trHeight w:val="520"/>
        </w:trPr>
        <w:tc>
          <w:tcPr>
            <w:tcW w:w="2520" w:type="dxa"/>
          </w:tcPr>
          <w:p w14:paraId="53256E99"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FK_Hmis_Expires_Hmis_Forms</w:t>
            </w:r>
          </w:p>
        </w:tc>
        <w:tc>
          <w:tcPr>
            <w:tcW w:w="1890" w:type="dxa"/>
          </w:tcPr>
          <w:p w14:paraId="5E10C80F"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Hmis_Expires</w:t>
            </w:r>
          </w:p>
        </w:tc>
        <w:tc>
          <w:tcPr>
            <w:tcW w:w="1710" w:type="dxa"/>
          </w:tcPr>
          <w:p w14:paraId="44D7D78B"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Hmis_Forms</w:t>
            </w:r>
          </w:p>
        </w:tc>
        <w:tc>
          <w:tcPr>
            <w:tcW w:w="1170" w:type="dxa"/>
          </w:tcPr>
          <w:p w14:paraId="2774BF26"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44D5CB81"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გადაგზავნის ვადის ლიმიტების ბმა საანგარიშგებო ფორმებთან</w:t>
            </w:r>
          </w:p>
        </w:tc>
      </w:tr>
      <w:tr w:rsidR="00A233EC" w:rsidRPr="007A4437" w14:paraId="3FE9DF01" w14:textId="77777777" w:rsidTr="009C6F8D">
        <w:trPr>
          <w:trHeight w:val="794"/>
        </w:trPr>
        <w:tc>
          <w:tcPr>
            <w:tcW w:w="2520" w:type="dxa"/>
          </w:tcPr>
          <w:p w14:paraId="1217BEB5"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FK_Hmis_FieldArgDisplayDetails_Hmis_Fields</w:t>
            </w:r>
          </w:p>
        </w:tc>
        <w:tc>
          <w:tcPr>
            <w:tcW w:w="1890" w:type="dxa"/>
          </w:tcPr>
          <w:p w14:paraId="33FBDDBA"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710" w:type="dxa"/>
          </w:tcPr>
          <w:p w14:paraId="6075F658" w14:textId="77777777" w:rsidR="00A233EC" w:rsidRPr="009C6F8D" w:rsidRDefault="00A233EC" w:rsidP="006B3B96">
            <w:pPr>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170" w:type="dxa"/>
          </w:tcPr>
          <w:p w14:paraId="28787CA4"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31525DEB"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არგუმენტული ველის ბმა ინტერფეისზე გამოსატან მნიშვნელობასთან</w:t>
            </w:r>
          </w:p>
        </w:tc>
      </w:tr>
      <w:tr w:rsidR="00A233EC" w:rsidRPr="007A4437" w14:paraId="1636215A" w14:textId="77777777" w:rsidTr="009C6F8D">
        <w:trPr>
          <w:trHeight w:val="794"/>
        </w:trPr>
        <w:tc>
          <w:tcPr>
            <w:tcW w:w="2520" w:type="dxa"/>
          </w:tcPr>
          <w:p w14:paraId="0A1D1304"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FK_Hmis_FieldArgDisplayDetails_Hmis_ServiceMethodArgs</w:t>
            </w:r>
          </w:p>
        </w:tc>
        <w:tc>
          <w:tcPr>
            <w:tcW w:w="1890" w:type="dxa"/>
          </w:tcPr>
          <w:p w14:paraId="186F3847"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Hmis_ServiceMethodArgs</w:t>
            </w:r>
          </w:p>
        </w:tc>
        <w:tc>
          <w:tcPr>
            <w:tcW w:w="1710" w:type="dxa"/>
          </w:tcPr>
          <w:p w14:paraId="7DCEBBA1"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170" w:type="dxa"/>
          </w:tcPr>
          <w:p w14:paraId="7F010665"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55F5B15"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სერვის მეთოდების არგუმენტების ბმა ველების გამოსატან მნიშვნელობებთან</w:t>
            </w:r>
          </w:p>
        </w:tc>
      </w:tr>
      <w:tr w:rsidR="00A233EC" w:rsidRPr="007A4437" w14:paraId="0FA118E4" w14:textId="77777777" w:rsidTr="009C6F8D">
        <w:trPr>
          <w:trHeight w:val="1054"/>
        </w:trPr>
        <w:tc>
          <w:tcPr>
            <w:tcW w:w="2520" w:type="dxa"/>
          </w:tcPr>
          <w:p w14:paraId="35AA42AD"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FK_Hmis_FieldClassPropDisplayDetails_Hmis_FieldClassPropDisplayDetails</w:t>
            </w:r>
          </w:p>
        </w:tc>
        <w:tc>
          <w:tcPr>
            <w:tcW w:w="1890" w:type="dxa"/>
          </w:tcPr>
          <w:p w14:paraId="5FCCBD8A"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710" w:type="dxa"/>
          </w:tcPr>
          <w:p w14:paraId="4C90370A"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Hmis_FieldClassPropDisplayDetails</w:t>
            </w:r>
          </w:p>
        </w:tc>
        <w:tc>
          <w:tcPr>
            <w:tcW w:w="1170" w:type="dxa"/>
          </w:tcPr>
          <w:p w14:paraId="539C67A7"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32415686"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ველების ბმა დამოკიდებული  ველების გამოსატანი მნიშვნელობების თვისებების დეტალებთან</w:t>
            </w:r>
          </w:p>
        </w:tc>
      </w:tr>
      <w:tr w:rsidR="00A233EC" w:rsidRPr="007A4437" w14:paraId="4C98C8C4" w14:textId="77777777" w:rsidTr="009C6F8D">
        <w:trPr>
          <w:trHeight w:val="794"/>
        </w:trPr>
        <w:tc>
          <w:tcPr>
            <w:tcW w:w="2520" w:type="dxa"/>
          </w:tcPr>
          <w:p w14:paraId="32449DD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w:t>
            </w:r>
          </w:p>
        </w:tc>
        <w:tc>
          <w:tcPr>
            <w:tcW w:w="1890" w:type="dxa"/>
          </w:tcPr>
          <w:p w14:paraId="0D6952F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 xml:space="preserve">Hmis_ServiceClassProps </w:t>
            </w:r>
          </w:p>
        </w:tc>
        <w:tc>
          <w:tcPr>
            <w:tcW w:w="1710" w:type="dxa"/>
          </w:tcPr>
          <w:p w14:paraId="1C9FED1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3E56BF9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1015EA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სერვისების კლასების თვისებების ბმა გამოსატანი  ველების თვისებების დეტალებთან</w:t>
            </w:r>
          </w:p>
        </w:tc>
      </w:tr>
      <w:tr w:rsidR="00A233EC" w:rsidRPr="007A4437" w14:paraId="4ACDCBAB" w14:textId="77777777" w:rsidTr="009C6F8D">
        <w:trPr>
          <w:trHeight w:val="534"/>
        </w:trPr>
        <w:tc>
          <w:tcPr>
            <w:tcW w:w="2520" w:type="dxa"/>
          </w:tcPr>
          <w:p w14:paraId="1C5AE57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6621CD09" w14:textId="77777777" w:rsidR="00A233EC" w:rsidRPr="009C6F8D" w:rsidRDefault="00A233EC" w:rsidP="006B3B96">
            <w:pPr>
              <w:jc w:val="center"/>
              <w:rPr>
                <w:rFonts w:ascii="Sylfaen" w:hAnsi="Sylfaen" w:cs="Consolas"/>
                <w:sz w:val="18"/>
                <w:szCs w:val="18"/>
              </w:rPr>
            </w:pPr>
            <w:r w:rsidRPr="009C6F8D">
              <w:rPr>
                <w:rFonts w:ascii="Sylfaen" w:hAnsi="Sylfaen" w:cs="Consolas"/>
                <w:sz w:val="18"/>
                <w:szCs w:val="18"/>
              </w:rPr>
              <w:t>Hmis_FieldProperties</w:t>
            </w:r>
          </w:p>
        </w:tc>
        <w:tc>
          <w:tcPr>
            <w:tcW w:w="1710" w:type="dxa"/>
          </w:tcPr>
          <w:p w14:paraId="39C3C50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266BB4C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D03187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A233EC" w:rsidRPr="007A4437" w14:paraId="6BF6F8A8" w14:textId="77777777" w:rsidTr="009C6F8D">
        <w:trPr>
          <w:trHeight w:val="794"/>
        </w:trPr>
        <w:tc>
          <w:tcPr>
            <w:tcW w:w="2520" w:type="dxa"/>
          </w:tcPr>
          <w:p w14:paraId="540B3B6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4DF3E2C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204F8A6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267DDF1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5E48CB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ველების ჯგუფების ბმა ველების თვისებებთან</w:t>
            </w:r>
          </w:p>
        </w:tc>
      </w:tr>
      <w:tr w:rsidR="00A233EC" w:rsidRPr="007A4437" w14:paraId="6EF46B0E" w14:textId="77777777" w:rsidTr="009C6F8D">
        <w:trPr>
          <w:trHeight w:val="794"/>
        </w:trPr>
        <w:tc>
          <w:tcPr>
            <w:tcW w:w="2520" w:type="dxa"/>
          </w:tcPr>
          <w:p w14:paraId="7CAE3D5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FK_Hmis_FieldArgDisplayDetails_Hmis_Fields</w:t>
            </w:r>
          </w:p>
        </w:tc>
        <w:tc>
          <w:tcPr>
            <w:tcW w:w="1890" w:type="dxa"/>
          </w:tcPr>
          <w:p w14:paraId="43750E3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CAE864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Hmis_FieldArgDisplayDetails</w:t>
            </w:r>
          </w:p>
        </w:tc>
        <w:tc>
          <w:tcPr>
            <w:tcW w:w="1170" w:type="dxa"/>
          </w:tcPr>
          <w:p w14:paraId="4E62442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2ADCAD6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ველების ბმა სერვისების მეთოდების არგუმენტების გამოსატან მნიშვნელობებთან </w:t>
            </w:r>
          </w:p>
        </w:tc>
      </w:tr>
      <w:tr w:rsidR="00A233EC" w:rsidRPr="007A4437" w14:paraId="13549E6A" w14:textId="77777777" w:rsidTr="009C6F8D">
        <w:trPr>
          <w:trHeight w:val="260"/>
        </w:trPr>
        <w:tc>
          <w:tcPr>
            <w:tcW w:w="2520" w:type="dxa"/>
          </w:tcPr>
          <w:p w14:paraId="31BBEBD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FK_Hmis_FieldClassPropDisplayDetails_Hmis_FieldClassPropDisplayDetails</w:t>
            </w:r>
          </w:p>
        </w:tc>
        <w:tc>
          <w:tcPr>
            <w:tcW w:w="1890" w:type="dxa"/>
          </w:tcPr>
          <w:p w14:paraId="1153D61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84956F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109B4D4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0F0721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სერვისების კლასების თვისებების გამოსატან მნიშვნელობებთან</w:t>
            </w:r>
          </w:p>
        </w:tc>
      </w:tr>
      <w:tr w:rsidR="00A233EC" w:rsidRPr="007A4437" w14:paraId="7289B262" w14:textId="77777777" w:rsidTr="009C6F8D">
        <w:trPr>
          <w:trHeight w:val="260"/>
        </w:trPr>
        <w:tc>
          <w:tcPr>
            <w:tcW w:w="2520" w:type="dxa"/>
          </w:tcPr>
          <w:p w14:paraId="304E10B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3DE5006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154D057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46D6CFB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9EA74A5"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სვეტების ბმა ველებთან</w:t>
            </w:r>
          </w:p>
        </w:tc>
      </w:tr>
      <w:tr w:rsidR="00A233EC" w:rsidRPr="007A4437" w14:paraId="6778F22C" w14:textId="77777777" w:rsidTr="009C6F8D">
        <w:trPr>
          <w:trHeight w:val="274"/>
        </w:trPr>
        <w:tc>
          <w:tcPr>
            <w:tcW w:w="2520" w:type="dxa"/>
          </w:tcPr>
          <w:p w14:paraId="278D4EA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730EB8E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16D943A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2805125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59D880B"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A233EC" w:rsidRPr="007A4437" w14:paraId="32E9F53E" w14:textId="77777777" w:rsidTr="009C6F8D">
        <w:trPr>
          <w:trHeight w:val="274"/>
        </w:trPr>
        <w:tc>
          <w:tcPr>
            <w:tcW w:w="2520" w:type="dxa"/>
          </w:tcPr>
          <w:p w14:paraId="25EF7C9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6F8AA6C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352E2EC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47C4C77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3258EF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A233EC" w:rsidRPr="007A4437" w14:paraId="6ACF6D16" w14:textId="77777777" w:rsidTr="009C6F8D">
        <w:trPr>
          <w:trHeight w:val="274"/>
        </w:trPr>
        <w:tc>
          <w:tcPr>
            <w:tcW w:w="2520" w:type="dxa"/>
          </w:tcPr>
          <w:p w14:paraId="547213C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FK_Hmis_FormFields_Hmis_Fields</w:t>
            </w:r>
          </w:p>
        </w:tc>
        <w:tc>
          <w:tcPr>
            <w:tcW w:w="1890" w:type="dxa"/>
          </w:tcPr>
          <w:p w14:paraId="376CB0D9"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FC9579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Hmis_FormFields</w:t>
            </w:r>
          </w:p>
        </w:tc>
        <w:tc>
          <w:tcPr>
            <w:tcW w:w="1170" w:type="dxa"/>
          </w:tcPr>
          <w:p w14:paraId="4A31FEC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7B0786E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ველებთან</w:t>
            </w:r>
          </w:p>
        </w:tc>
      </w:tr>
      <w:tr w:rsidR="00A233EC" w:rsidRPr="007A4437" w14:paraId="22B70583" w14:textId="77777777" w:rsidTr="009C6F8D">
        <w:trPr>
          <w:trHeight w:val="274"/>
        </w:trPr>
        <w:tc>
          <w:tcPr>
            <w:tcW w:w="2520" w:type="dxa"/>
          </w:tcPr>
          <w:p w14:paraId="3298DA1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FK_Hmis_FormFieldsToServiceMethodArgs_Hmis_Fields</w:t>
            </w:r>
          </w:p>
        </w:tc>
        <w:tc>
          <w:tcPr>
            <w:tcW w:w="1890" w:type="dxa"/>
          </w:tcPr>
          <w:p w14:paraId="2CF4140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2AB2133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0C96D17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0EE581D"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სერვისების მეთოდის არგუმენტებთან</w:t>
            </w:r>
          </w:p>
        </w:tc>
      </w:tr>
      <w:tr w:rsidR="00A233EC" w:rsidRPr="007A4437" w14:paraId="5A22DFA0" w14:textId="77777777" w:rsidTr="009C6F8D">
        <w:trPr>
          <w:trHeight w:val="274"/>
        </w:trPr>
        <w:tc>
          <w:tcPr>
            <w:tcW w:w="2520" w:type="dxa"/>
          </w:tcPr>
          <w:p w14:paraId="625B362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w:t>
            </w:r>
            <w:r w:rsidRPr="009C6F8D">
              <w:rPr>
                <w:rFonts w:ascii="Sylfaen" w:hAnsi="Sylfaen" w:cs="Consolas"/>
                <w:color w:val="000000" w:themeColor="text1"/>
                <w:sz w:val="18"/>
                <w:szCs w:val="18"/>
              </w:rPr>
              <w:lastRenderedPageBreak/>
              <w:t>ields</w:t>
            </w:r>
          </w:p>
        </w:tc>
        <w:tc>
          <w:tcPr>
            <w:tcW w:w="1890" w:type="dxa"/>
          </w:tcPr>
          <w:p w14:paraId="603A300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Hmis_Fields</w:t>
            </w:r>
          </w:p>
        </w:tc>
        <w:tc>
          <w:tcPr>
            <w:tcW w:w="1710" w:type="dxa"/>
          </w:tcPr>
          <w:p w14:paraId="3351EBB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68CC9D8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 xml:space="preserve">Many To </w:t>
            </w:r>
            <w:r w:rsidRPr="009C6F8D">
              <w:rPr>
                <w:rFonts w:ascii="Sylfaen" w:hAnsi="Sylfaen" w:cs="Consolas"/>
                <w:color w:val="000000" w:themeColor="text1"/>
                <w:sz w:val="18"/>
                <w:szCs w:val="18"/>
              </w:rPr>
              <w:lastRenderedPageBreak/>
              <w:t>One</w:t>
            </w:r>
          </w:p>
        </w:tc>
        <w:tc>
          <w:tcPr>
            <w:tcW w:w="3921" w:type="dxa"/>
          </w:tcPr>
          <w:p w14:paraId="0CC419EA"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lastRenderedPageBreak/>
              <w:t>ველების ბმა ფორმის ქვეცხრილის ველებთან</w:t>
            </w:r>
          </w:p>
        </w:tc>
      </w:tr>
      <w:tr w:rsidR="00A233EC" w:rsidRPr="007A4437" w14:paraId="040371E5" w14:textId="77777777" w:rsidTr="009C6F8D">
        <w:trPr>
          <w:trHeight w:val="274"/>
        </w:trPr>
        <w:tc>
          <w:tcPr>
            <w:tcW w:w="2520" w:type="dxa"/>
          </w:tcPr>
          <w:p w14:paraId="06E9F11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FK_Hmis_Translations_Hmis_Fields</w:t>
            </w:r>
          </w:p>
        </w:tc>
        <w:tc>
          <w:tcPr>
            <w:tcW w:w="1890" w:type="dxa"/>
          </w:tcPr>
          <w:p w14:paraId="57D3C644"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26A0BA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Hmis_Translations</w:t>
            </w:r>
          </w:p>
        </w:tc>
        <w:tc>
          <w:tcPr>
            <w:tcW w:w="1170" w:type="dxa"/>
          </w:tcPr>
          <w:p w14:paraId="694DBD3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665FCB3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თარგმნილ მნიშნვნელობებთან</w:t>
            </w:r>
          </w:p>
        </w:tc>
      </w:tr>
      <w:tr w:rsidR="00A233EC" w:rsidRPr="007A4437" w14:paraId="71F1DC75" w14:textId="77777777" w:rsidTr="009C6F8D">
        <w:trPr>
          <w:trHeight w:val="274"/>
        </w:trPr>
        <w:tc>
          <w:tcPr>
            <w:tcW w:w="2520" w:type="dxa"/>
          </w:tcPr>
          <w:p w14:paraId="1335162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76A0170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6A07C9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05D7F82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4958E26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ვალიდაციებთან</w:t>
            </w:r>
          </w:p>
        </w:tc>
      </w:tr>
      <w:tr w:rsidR="00A233EC" w:rsidRPr="007A4437" w14:paraId="7E3CDB30" w14:textId="77777777" w:rsidTr="009C6F8D">
        <w:trPr>
          <w:trHeight w:val="274"/>
        </w:trPr>
        <w:tc>
          <w:tcPr>
            <w:tcW w:w="2520" w:type="dxa"/>
          </w:tcPr>
          <w:p w14:paraId="66A3754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FK_Hmis_FormFieldsToServiceMethodArgs_Hmis_ServiceMethodArgs</w:t>
            </w:r>
          </w:p>
        </w:tc>
        <w:tc>
          <w:tcPr>
            <w:tcW w:w="1890" w:type="dxa"/>
          </w:tcPr>
          <w:p w14:paraId="27D8147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Hmis_ServiceMethodArgs</w:t>
            </w:r>
          </w:p>
        </w:tc>
        <w:tc>
          <w:tcPr>
            <w:tcW w:w="1710" w:type="dxa"/>
          </w:tcPr>
          <w:p w14:paraId="2795FEF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4063D6A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Many</w:t>
            </w:r>
          </w:p>
        </w:tc>
        <w:tc>
          <w:tcPr>
            <w:tcW w:w="3921" w:type="dxa"/>
          </w:tcPr>
          <w:p w14:paraId="512E749F"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სერვისის მეთოდის არგუმენტების ბმა ველებთან</w:t>
            </w:r>
          </w:p>
        </w:tc>
      </w:tr>
      <w:tr w:rsidR="00A233EC" w:rsidRPr="007A4437" w14:paraId="220672BD" w14:textId="77777777" w:rsidTr="009C6F8D">
        <w:trPr>
          <w:trHeight w:val="274"/>
        </w:trPr>
        <w:tc>
          <w:tcPr>
            <w:tcW w:w="2520" w:type="dxa"/>
          </w:tcPr>
          <w:p w14:paraId="7FB1C20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FK_Hmis_FormFieldsToServiceMethodArgsForValidation_Hmis_FormFieldsToServiceMethodArgsTypes</w:t>
            </w:r>
          </w:p>
        </w:tc>
        <w:tc>
          <w:tcPr>
            <w:tcW w:w="1890" w:type="dxa"/>
          </w:tcPr>
          <w:p w14:paraId="616EC2F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Hmis_FieldsToServiceMethodArgsTypes</w:t>
            </w:r>
          </w:p>
        </w:tc>
        <w:tc>
          <w:tcPr>
            <w:tcW w:w="1710" w:type="dxa"/>
          </w:tcPr>
          <w:p w14:paraId="71397D6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458BC64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E43970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სერვისის მეთოდების არგუმენტების ბმა არგუმენტის ტიპებთან </w:t>
            </w:r>
          </w:p>
        </w:tc>
      </w:tr>
      <w:tr w:rsidR="00A233EC" w:rsidRPr="007A4437" w14:paraId="404EF828" w14:textId="77777777" w:rsidTr="009C6F8D">
        <w:trPr>
          <w:trHeight w:val="274"/>
        </w:trPr>
        <w:tc>
          <w:tcPr>
            <w:tcW w:w="2520" w:type="dxa"/>
          </w:tcPr>
          <w:p w14:paraId="6C6C8C2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FK_Hmis_FormDataManipulationRules_Hmis_Forms</w:t>
            </w:r>
          </w:p>
        </w:tc>
        <w:tc>
          <w:tcPr>
            <w:tcW w:w="1890" w:type="dxa"/>
          </w:tcPr>
          <w:p w14:paraId="1B49D00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9BE227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0E3CF01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2D4946D"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ფორმის მონაცემთა მანიპულაციის წესებთან</w:t>
            </w:r>
          </w:p>
        </w:tc>
      </w:tr>
      <w:tr w:rsidR="00A233EC" w:rsidRPr="007A4437" w14:paraId="7AF21787" w14:textId="77777777" w:rsidTr="009C6F8D">
        <w:trPr>
          <w:trHeight w:val="274"/>
        </w:trPr>
        <w:tc>
          <w:tcPr>
            <w:tcW w:w="2520" w:type="dxa"/>
          </w:tcPr>
          <w:p w14:paraId="3092F93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FK_Hmis_FormDataManipulationRules_Hmis_RowStatuses</w:t>
            </w:r>
          </w:p>
        </w:tc>
        <w:tc>
          <w:tcPr>
            <w:tcW w:w="1890" w:type="dxa"/>
          </w:tcPr>
          <w:p w14:paraId="116F6EE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Hmis_RowStatuses</w:t>
            </w:r>
          </w:p>
        </w:tc>
        <w:tc>
          <w:tcPr>
            <w:tcW w:w="1710" w:type="dxa"/>
          </w:tcPr>
          <w:p w14:paraId="7AFF398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2C501D6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8840AF3" w14:textId="77777777" w:rsidR="00A233EC" w:rsidRPr="009C6F8D" w:rsidRDefault="00A233EC" w:rsidP="006B3B96">
            <w:pPr>
              <w:rPr>
                <w:rFonts w:ascii="Sylfaen" w:hAnsi="Sylfaen" w:cs="Consolas"/>
                <w:sz w:val="18"/>
                <w:szCs w:val="18"/>
              </w:rPr>
            </w:pPr>
          </w:p>
        </w:tc>
        <w:tc>
          <w:tcPr>
            <w:tcW w:w="3921" w:type="dxa"/>
          </w:tcPr>
          <w:p w14:paraId="1CA4D7A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ფორმის მონაცემთა მანიპულაციის წესებთან</w:t>
            </w:r>
          </w:p>
        </w:tc>
      </w:tr>
      <w:tr w:rsidR="00A233EC" w:rsidRPr="007A4437" w14:paraId="5CABD1A7" w14:textId="77777777" w:rsidTr="009C6F8D">
        <w:trPr>
          <w:trHeight w:val="274"/>
        </w:trPr>
        <w:tc>
          <w:tcPr>
            <w:tcW w:w="2520" w:type="dxa"/>
          </w:tcPr>
          <w:p w14:paraId="347D8B8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FK_Hmis_FormDataXmls_Hmis_Progress</w:t>
            </w:r>
          </w:p>
        </w:tc>
        <w:tc>
          <w:tcPr>
            <w:tcW w:w="1890" w:type="dxa"/>
          </w:tcPr>
          <w:p w14:paraId="4F5EB30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Hmis_Progress</w:t>
            </w:r>
          </w:p>
        </w:tc>
        <w:tc>
          <w:tcPr>
            <w:tcW w:w="1710" w:type="dxa"/>
          </w:tcPr>
          <w:p w14:paraId="7F07E0F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Hmis_FormDataXmls</w:t>
            </w:r>
          </w:p>
        </w:tc>
        <w:tc>
          <w:tcPr>
            <w:tcW w:w="1170" w:type="dxa"/>
          </w:tcPr>
          <w:p w14:paraId="6C4E95D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DD7037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შესრულების გადაგზავნის პროგრესის ბმა პირველად შესრულებებთან</w:t>
            </w:r>
          </w:p>
        </w:tc>
      </w:tr>
      <w:tr w:rsidR="00A233EC" w:rsidRPr="007A4437" w14:paraId="3E7E8FB8" w14:textId="77777777" w:rsidTr="009C6F8D">
        <w:trPr>
          <w:trHeight w:val="274"/>
        </w:trPr>
        <w:tc>
          <w:tcPr>
            <w:tcW w:w="2520" w:type="dxa"/>
          </w:tcPr>
          <w:p w14:paraId="4696D81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FK_Hmis_FormPrintTemplates_Hmis_FormPrintTemplateTypes</w:t>
            </w:r>
          </w:p>
        </w:tc>
        <w:tc>
          <w:tcPr>
            <w:tcW w:w="1890" w:type="dxa"/>
          </w:tcPr>
          <w:p w14:paraId="23EC13A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Hmis_FormPrintTemplateTypes</w:t>
            </w:r>
          </w:p>
        </w:tc>
        <w:tc>
          <w:tcPr>
            <w:tcW w:w="1710" w:type="dxa"/>
          </w:tcPr>
          <w:p w14:paraId="32BB348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52DAFBB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5F802DC"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0692882B"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საბეჭდი ფორმების შაბლონების ტიპების ბმა საბეჭდი ფორმების შაბლონებთან</w:t>
            </w:r>
          </w:p>
        </w:tc>
      </w:tr>
      <w:tr w:rsidR="00A233EC" w:rsidRPr="007A4437" w14:paraId="58812967" w14:textId="77777777" w:rsidTr="009C6F8D">
        <w:trPr>
          <w:trHeight w:val="274"/>
        </w:trPr>
        <w:tc>
          <w:tcPr>
            <w:tcW w:w="2520" w:type="dxa"/>
          </w:tcPr>
          <w:p w14:paraId="185C653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FK_Hmis_FormPrintTemplates_Hmis_Forms</w:t>
            </w:r>
          </w:p>
        </w:tc>
        <w:tc>
          <w:tcPr>
            <w:tcW w:w="1890" w:type="dxa"/>
          </w:tcPr>
          <w:p w14:paraId="2BA444A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57EB7C2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0008010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E1C16E0"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26A66519"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საბეჭდი ფორმების შაბლონებთან</w:t>
            </w:r>
          </w:p>
        </w:tc>
      </w:tr>
      <w:tr w:rsidR="00A233EC" w:rsidRPr="007A4437" w14:paraId="66F87428" w14:textId="77777777" w:rsidTr="009C6F8D">
        <w:trPr>
          <w:trHeight w:val="274"/>
        </w:trPr>
        <w:tc>
          <w:tcPr>
            <w:tcW w:w="2520" w:type="dxa"/>
          </w:tcPr>
          <w:p w14:paraId="6E1E2C8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FK_Hmis_Expires_Hmis_Forms</w:t>
            </w:r>
          </w:p>
        </w:tc>
        <w:tc>
          <w:tcPr>
            <w:tcW w:w="1890" w:type="dxa"/>
          </w:tcPr>
          <w:p w14:paraId="169F4EA0"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898154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Hmis_Expires</w:t>
            </w:r>
          </w:p>
        </w:tc>
        <w:tc>
          <w:tcPr>
            <w:tcW w:w="1170" w:type="dxa"/>
          </w:tcPr>
          <w:p w14:paraId="7D755E1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AA7B12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2E434D47"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ფორმისთვის დაწესებული გადმოგზავნის ვადასთან უკან დაბრუნების შემთხვევაში</w:t>
            </w:r>
          </w:p>
        </w:tc>
      </w:tr>
      <w:tr w:rsidR="00A233EC" w:rsidRPr="007A4437" w14:paraId="0EE89C3C" w14:textId="77777777" w:rsidTr="009C6F8D">
        <w:trPr>
          <w:trHeight w:val="274"/>
        </w:trPr>
        <w:tc>
          <w:tcPr>
            <w:tcW w:w="2520" w:type="dxa"/>
          </w:tcPr>
          <w:p w14:paraId="648D1AC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FK_Hmis_Forms_Hmis_Forms</w:t>
            </w:r>
          </w:p>
        </w:tc>
        <w:tc>
          <w:tcPr>
            <w:tcW w:w="1890" w:type="dxa"/>
          </w:tcPr>
          <w:p w14:paraId="1449A5A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865C61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170" w:type="dxa"/>
          </w:tcPr>
          <w:p w14:paraId="236C93C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76E2112"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76F778F7"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შვილობილ ფორმასთან</w:t>
            </w:r>
          </w:p>
        </w:tc>
      </w:tr>
      <w:tr w:rsidR="00A233EC" w:rsidRPr="007A4437" w14:paraId="60311B02" w14:textId="77777777" w:rsidTr="009C6F8D">
        <w:trPr>
          <w:trHeight w:val="274"/>
        </w:trPr>
        <w:tc>
          <w:tcPr>
            <w:tcW w:w="2520" w:type="dxa"/>
          </w:tcPr>
          <w:p w14:paraId="0CBE710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FK_Hmis_Grids_Hmis_Forms</w:t>
            </w:r>
          </w:p>
        </w:tc>
        <w:tc>
          <w:tcPr>
            <w:tcW w:w="1890" w:type="dxa"/>
          </w:tcPr>
          <w:p w14:paraId="0103F5F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0FFFA9F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5E28737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0E3C3C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4CD9F24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A233EC" w:rsidRPr="007A4437" w14:paraId="617AC59A" w14:textId="77777777" w:rsidTr="009C6F8D">
        <w:trPr>
          <w:trHeight w:val="274"/>
        </w:trPr>
        <w:tc>
          <w:tcPr>
            <w:tcW w:w="2520" w:type="dxa"/>
          </w:tcPr>
          <w:p w14:paraId="56E60DE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FK_Hmis_ProgramForms_Hmis_Forms</w:t>
            </w:r>
          </w:p>
        </w:tc>
        <w:tc>
          <w:tcPr>
            <w:tcW w:w="1890" w:type="dxa"/>
          </w:tcPr>
          <w:p w14:paraId="52B0C35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241D72F"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Hmis_ProgramForms</w:t>
            </w:r>
          </w:p>
        </w:tc>
        <w:tc>
          <w:tcPr>
            <w:tcW w:w="1170" w:type="dxa"/>
          </w:tcPr>
          <w:p w14:paraId="12E9215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4B08C01"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53F7B8D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საანგარიშგებო ფორმის ბმა ფინანსურ ფორმებთან</w:t>
            </w:r>
          </w:p>
        </w:tc>
      </w:tr>
      <w:tr w:rsidR="00A233EC" w:rsidRPr="007A4437" w14:paraId="50D0D7C2" w14:textId="77777777" w:rsidTr="009C6F8D">
        <w:trPr>
          <w:trHeight w:val="274"/>
        </w:trPr>
        <w:tc>
          <w:tcPr>
            <w:tcW w:w="2520" w:type="dxa"/>
          </w:tcPr>
          <w:p w14:paraId="3DFB994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FK_Hmis_SubmissionPeriods_Hmis_Forms</w:t>
            </w:r>
          </w:p>
        </w:tc>
        <w:tc>
          <w:tcPr>
            <w:tcW w:w="1890" w:type="dxa"/>
          </w:tcPr>
          <w:p w14:paraId="783548E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2F3AEAF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Hmis_SubmissionPeriods</w:t>
            </w:r>
          </w:p>
        </w:tc>
        <w:tc>
          <w:tcPr>
            <w:tcW w:w="1170" w:type="dxa"/>
          </w:tcPr>
          <w:p w14:paraId="0255A56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AB6604B"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3198DFD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საანგარიშგებო პერიოდებთან</w:t>
            </w:r>
          </w:p>
        </w:tc>
      </w:tr>
      <w:tr w:rsidR="00A233EC" w:rsidRPr="007A4437" w14:paraId="68EF95BE" w14:textId="77777777" w:rsidTr="009C6F8D">
        <w:trPr>
          <w:trHeight w:val="274"/>
        </w:trPr>
        <w:tc>
          <w:tcPr>
            <w:tcW w:w="2520" w:type="dxa"/>
          </w:tcPr>
          <w:p w14:paraId="76F2095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3E5D1C9B"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151F439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6B70FD8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8BAFFA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A233EC" w:rsidRPr="007A4437" w14:paraId="473257A1" w14:textId="77777777" w:rsidTr="009C6F8D">
        <w:trPr>
          <w:trHeight w:val="274"/>
        </w:trPr>
        <w:tc>
          <w:tcPr>
            <w:tcW w:w="2520" w:type="dxa"/>
          </w:tcPr>
          <w:p w14:paraId="4A508A9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FK_Hmis_Formulas_Hmis_FormulaTypes</w:t>
            </w:r>
          </w:p>
        </w:tc>
        <w:tc>
          <w:tcPr>
            <w:tcW w:w="1890" w:type="dxa"/>
          </w:tcPr>
          <w:p w14:paraId="0EE0AFC6"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Hmis_FormulaTypes</w:t>
            </w:r>
          </w:p>
        </w:tc>
        <w:tc>
          <w:tcPr>
            <w:tcW w:w="1710" w:type="dxa"/>
          </w:tcPr>
          <w:p w14:paraId="5CC4034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170" w:type="dxa"/>
          </w:tcPr>
          <w:p w14:paraId="66BE145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51FB9E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4D2CB54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ტიპების ბმა ფორმულებთან</w:t>
            </w:r>
          </w:p>
        </w:tc>
      </w:tr>
      <w:tr w:rsidR="00A233EC" w:rsidRPr="007A4437" w14:paraId="16DAB42C" w14:textId="77777777" w:rsidTr="009C6F8D">
        <w:trPr>
          <w:trHeight w:val="274"/>
        </w:trPr>
        <w:tc>
          <w:tcPr>
            <w:tcW w:w="2520" w:type="dxa"/>
          </w:tcPr>
          <w:p w14:paraId="71588D3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6D2F172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429823C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61A1B02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2EFDC14" w14:textId="722B970B" w:rsidR="00A233EC" w:rsidRPr="009C6F8D" w:rsidRDefault="009C6F8D" w:rsidP="006B3B96">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ქვე</w:t>
            </w:r>
            <w:r w:rsidR="00A233EC" w:rsidRPr="009C6F8D">
              <w:rPr>
                <w:rFonts w:ascii="Sylfaen" w:hAnsi="Sylfaen" w:cs="Consolas"/>
                <w:color w:val="000000" w:themeColor="text1"/>
                <w:sz w:val="18"/>
                <w:szCs w:val="18"/>
                <w:lang w:val="ka-GE"/>
              </w:rPr>
              <w:t>ცხრილების ბმა მონაცემთა მანიპულაციის წესებთან</w:t>
            </w:r>
          </w:p>
        </w:tc>
      </w:tr>
      <w:tr w:rsidR="00A233EC" w:rsidRPr="007A4437" w14:paraId="6A0BABFA" w14:textId="77777777" w:rsidTr="009C6F8D">
        <w:trPr>
          <w:trHeight w:val="274"/>
        </w:trPr>
        <w:tc>
          <w:tcPr>
            <w:tcW w:w="2520" w:type="dxa"/>
          </w:tcPr>
          <w:p w14:paraId="5F3ECBB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FK_Hmis_GridDataManipulationRules_Hmis_RowStatuses</w:t>
            </w:r>
          </w:p>
        </w:tc>
        <w:tc>
          <w:tcPr>
            <w:tcW w:w="1890" w:type="dxa"/>
          </w:tcPr>
          <w:p w14:paraId="0719C2C9"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Hmis_RowStatuses</w:t>
            </w:r>
          </w:p>
        </w:tc>
        <w:tc>
          <w:tcPr>
            <w:tcW w:w="1710" w:type="dxa"/>
          </w:tcPr>
          <w:p w14:paraId="02525F4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2D1EF55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7B7322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მონაცემთა მანიპულაციის წესებთან</w:t>
            </w:r>
          </w:p>
        </w:tc>
      </w:tr>
      <w:tr w:rsidR="00A233EC" w:rsidRPr="007A4437" w14:paraId="4E186B53" w14:textId="77777777" w:rsidTr="009C6F8D">
        <w:trPr>
          <w:trHeight w:val="274"/>
        </w:trPr>
        <w:tc>
          <w:tcPr>
            <w:tcW w:w="2520" w:type="dxa"/>
          </w:tcPr>
          <w:p w14:paraId="5CD17D4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6BC0A08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7DB45A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120C76E2"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033973B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ქვეცხრილის ველებთან</w:t>
            </w:r>
          </w:p>
        </w:tc>
      </w:tr>
      <w:tr w:rsidR="00A233EC" w:rsidRPr="007A4437" w14:paraId="305A6BD0" w14:textId="77777777" w:rsidTr="009C6F8D">
        <w:trPr>
          <w:trHeight w:val="274"/>
        </w:trPr>
        <w:tc>
          <w:tcPr>
            <w:tcW w:w="2520" w:type="dxa"/>
          </w:tcPr>
          <w:p w14:paraId="19DA2C1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w:t>
            </w:r>
          </w:p>
        </w:tc>
        <w:tc>
          <w:tcPr>
            <w:tcW w:w="1890" w:type="dxa"/>
          </w:tcPr>
          <w:p w14:paraId="61D95BA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6A9DB01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3E7A4D4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4F4A471"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8556D99"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ველებთან</w:t>
            </w:r>
          </w:p>
        </w:tc>
      </w:tr>
      <w:tr w:rsidR="00A233EC" w:rsidRPr="007A4437" w14:paraId="486A16A7" w14:textId="77777777" w:rsidTr="009C6F8D">
        <w:trPr>
          <w:trHeight w:val="274"/>
        </w:trPr>
        <w:tc>
          <w:tcPr>
            <w:tcW w:w="2520" w:type="dxa"/>
          </w:tcPr>
          <w:p w14:paraId="17E6CD4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FK_Hmis_GridFields_Hmis_GridFieldsGroups</w:t>
            </w:r>
          </w:p>
        </w:tc>
        <w:tc>
          <w:tcPr>
            <w:tcW w:w="1890" w:type="dxa"/>
          </w:tcPr>
          <w:p w14:paraId="0C5CDD0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710" w:type="dxa"/>
          </w:tcPr>
          <w:p w14:paraId="61991C8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49E85AF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1F642C4"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0F6C4A4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ველების ჯგუფების ბმა ქვეცხრილის ველებთან</w:t>
            </w:r>
          </w:p>
        </w:tc>
      </w:tr>
      <w:tr w:rsidR="00A233EC" w:rsidRPr="007A4437" w14:paraId="2A20E8A0" w14:textId="77777777" w:rsidTr="009C6F8D">
        <w:trPr>
          <w:trHeight w:val="274"/>
        </w:trPr>
        <w:tc>
          <w:tcPr>
            <w:tcW w:w="2520" w:type="dxa"/>
          </w:tcPr>
          <w:p w14:paraId="28F3D97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2DEB5B9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3924844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48F3268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331AE71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ქვეცხრილის ველებთან</w:t>
            </w:r>
          </w:p>
        </w:tc>
      </w:tr>
      <w:tr w:rsidR="00A233EC" w:rsidRPr="007A4437" w14:paraId="2BA26C3C" w14:textId="77777777" w:rsidTr="009C6F8D">
        <w:trPr>
          <w:trHeight w:val="274"/>
        </w:trPr>
        <w:tc>
          <w:tcPr>
            <w:tcW w:w="2520" w:type="dxa"/>
          </w:tcPr>
          <w:p w14:paraId="4B89189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FK_Hmis_GridFieldsGroups_Hmis_Grids</w:t>
            </w:r>
          </w:p>
        </w:tc>
        <w:tc>
          <w:tcPr>
            <w:tcW w:w="1890" w:type="dxa"/>
          </w:tcPr>
          <w:p w14:paraId="65814A3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2C093FB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79DEA64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D9EA8B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7ABC7A0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ველების ჯგუფებთან</w:t>
            </w:r>
          </w:p>
        </w:tc>
      </w:tr>
      <w:tr w:rsidR="00A233EC" w:rsidRPr="007A4437" w14:paraId="45658A97" w14:textId="77777777" w:rsidTr="009C6F8D">
        <w:trPr>
          <w:trHeight w:val="274"/>
        </w:trPr>
        <w:tc>
          <w:tcPr>
            <w:tcW w:w="2520" w:type="dxa"/>
          </w:tcPr>
          <w:p w14:paraId="111EFFD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6D4A480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55BA1BB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5FC6405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39EB23A"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0A28418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ბმა ქვეცხრილების მონაცემთა მანიპულაციის წესებთან</w:t>
            </w:r>
          </w:p>
        </w:tc>
      </w:tr>
      <w:tr w:rsidR="00A233EC" w:rsidRPr="007A4437" w14:paraId="56F350DD" w14:textId="77777777" w:rsidTr="009C6F8D">
        <w:trPr>
          <w:trHeight w:val="274"/>
        </w:trPr>
        <w:tc>
          <w:tcPr>
            <w:tcW w:w="2520" w:type="dxa"/>
          </w:tcPr>
          <w:p w14:paraId="63829A72"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FK_Hmis_Grids_Hmis_Forms</w:t>
            </w:r>
          </w:p>
        </w:tc>
        <w:tc>
          <w:tcPr>
            <w:tcW w:w="1890" w:type="dxa"/>
          </w:tcPr>
          <w:p w14:paraId="246BEE3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5B9E95E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6DE9F4F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3689CF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1F59E6AD"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A233EC" w:rsidRPr="007A4437" w14:paraId="18B3058F" w14:textId="77777777" w:rsidTr="009C6F8D">
        <w:trPr>
          <w:trHeight w:val="274"/>
        </w:trPr>
        <w:tc>
          <w:tcPr>
            <w:tcW w:w="2520" w:type="dxa"/>
          </w:tcPr>
          <w:p w14:paraId="4F721C3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FK_Hmis_KeywordsToCells_Hmis_Keywords</w:t>
            </w:r>
          </w:p>
        </w:tc>
        <w:tc>
          <w:tcPr>
            <w:tcW w:w="1890" w:type="dxa"/>
          </w:tcPr>
          <w:p w14:paraId="67B0E2A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Hmis_Keywords</w:t>
            </w:r>
          </w:p>
        </w:tc>
        <w:tc>
          <w:tcPr>
            <w:tcW w:w="1710" w:type="dxa"/>
          </w:tcPr>
          <w:p w14:paraId="07F368B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Hmis_KeywordsToCells</w:t>
            </w:r>
          </w:p>
        </w:tc>
        <w:tc>
          <w:tcPr>
            <w:tcW w:w="1170" w:type="dxa"/>
          </w:tcPr>
          <w:p w14:paraId="20045A92"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21347B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არ გამოიყენება</w:t>
            </w:r>
          </w:p>
        </w:tc>
      </w:tr>
      <w:tr w:rsidR="00A233EC" w:rsidRPr="007A4437" w14:paraId="655BDA34" w14:textId="77777777" w:rsidTr="009C6F8D">
        <w:trPr>
          <w:trHeight w:val="274"/>
        </w:trPr>
        <w:tc>
          <w:tcPr>
            <w:tcW w:w="2520" w:type="dxa"/>
          </w:tcPr>
          <w:p w14:paraId="26E8FCC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FK_Hmis_ObjectProperties_Hmis_Properties</w:t>
            </w:r>
          </w:p>
        </w:tc>
        <w:tc>
          <w:tcPr>
            <w:tcW w:w="1890" w:type="dxa"/>
          </w:tcPr>
          <w:p w14:paraId="5335BF6C"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710" w:type="dxa"/>
          </w:tcPr>
          <w:p w14:paraId="4FFD725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Hmis_ObjectProperties</w:t>
            </w:r>
          </w:p>
        </w:tc>
        <w:tc>
          <w:tcPr>
            <w:tcW w:w="1170" w:type="dxa"/>
          </w:tcPr>
          <w:p w14:paraId="49195BB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CE02D9B"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F42810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ბმა ობიექტის თვისებებთან</w:t>
            </w:r>
          </w:p>
        </w:tc>
      </w:tr>
      <w:tr w:rsidR="00A233EC" w:rsidRPr="007A4437" w14:paraId="3260F9D9" w14:textId="77777777" w:rsidTr="009C6F8D">
        <w:trPr>
          <w:trHeight w:val="274"/>
        </w:trPr>
        <w:tc>
          <w:tcPr>
            <w:tcW w:w="2520" w:type="dxa"/>
          </w:tcPr>
          <w:p w14:paraId="0FCEEAD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FK_Hmis_PropertyObjectTypes_Hmis_ObjectTypes</w:t>
            </w:r>
          </w:p>
        </w:tc>
        <w:tc>
          <w:tcPr>
            <w:tcW w:w="1890" w:type="dxa"/>
          </w:tcPr>
          <w:p w14:paraId="1012F2F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Hmis_ObjectTypes</w:t>
            </w:r>
          </w:p>
        </w:tc>
        <w:tc>
          <w:tcPr>
            <w:tcW w:w="1710" w:type="dxa"/>
          </w:tcPr>
          <w:p w14:paraId="41FF0F6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Hmis_PropertyObjectTypes</w:t>
            </w:r>
          </w:p>
        </w:tc>
        <w:tc>
          <w:tcPr>
            <w:tcW w:w="1170" w:type="dxa"/>
          </w:tcPr>
          <w:p w14:paraId="70FE7B9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DD85141"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1EB21F2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ობიექტების ტიპიების ბმა თვისებების ობიექტების ტიპებთან</w:t>
            </w:r>
          </w:p>
        </w:tc>
      </w:tr>
      <w:tr w:rsidR="00A233EC" w:rsidRPr="007A4437" w14:paraId="2FB0AEBF" w14:textId="77777777" w:rsidTr="009C6F8D">
        <w:trPr>
          <w:trHeight w:val="274"/>
        </w:trPr>
        <w:tc>
          <w:tcPr>
            <w:tcW w:w="2520" w:type="dxa"/>
          </w:tcPr>
          <w:p w14:paraId="4D5DD0E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FK_Hmis_Properties_Hmis_PropertyGroups</w:t>
            </w:r>
          </w:p>
        </w:tc>
        <w:tc>
          <w:tcPr>
            <w:tcW w:w="1890" w:type="dxa"/>
          </w:tcPr>
          <w:p w14:paraId="2323E3F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Hmis_PropertyGroups</w:t>
            </w:r>
          </w:p>
        </w:tc>
        <w:tc>
          <w:tcPr>
            <w:tcW w:w="1710" w:type="dxa"/>
          </w:tcPr>
          <w:p w14:paraId="32EC6CF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170" w:type="dxa"/>
          </w:tcPr>
          <w:p w14:paraId="331D267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0593179" w14:textId="77777777" w:rsidR="00A233EC" w:rsidRPr="009C6F8D" w:rsidRDefault="00A233EC" w:rsidP="006B3B96">
            <w:pPr>
              <w:autoSpaceDE w:val="0"/>
              <w:autoSpaceDN w:val="0"/>
              <w:adjustRightInd w:val="0"/>
              <w:rPr>
                <w:rFonts w:ascii="Sylfaen" w:hAnsi="Sylfaen" w:cs="Consolas"/>
                <w:color w:val="000000" w:themeColor="text1"/>
                <w:sz w:val="18"/>
                <w:szCs w:val="18"/>
              </w:rPr>
            </w:pPr>
          </w:p>
          <w:p w14:paraId="78CB8FB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3454AE5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ჯგუფების ბმა ზოგად თვისებებთან</w:t>
            </w:r>
          </w:p>
        </w:tc>
      </w:tr>
      <w:tr w:rsidR="00A233EC" w:rsidRPr="007A4437" w14:paraId="5E1F8F42" w14:textId="77777777" w:rsidTr="009C6F8D">
        <w:trPr>
          <w:trHeight w:val="274"/>
        </w:trPr>
        <w:tc>
          <w:tcPr>
            <w:tcW w:w="2520" w:type="dxa"/>
          </w:tcPr>
          <w:p w14:paraId="282CB43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FK_Hmis_Tables_Hmis_Schemas</w:t>
            </w:r>
          </w:p>
        </w:tc>
        <w:tc>
          <w:tcPr>
            <w:tcW w:w="1890" w:type="dxa"/>
          </w:tcPr>
          <w:p w14:paraId="560BAD14"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Hmis_Schemas</w:t>
            </w:r>
          </w:p>
        </w:tc>
        <w:tc>
          <w:tcPr>
            <w:tcW w:w="1710" w:type="dxa"/>
          </w:tcPr>
          <w:p w14:paraId="18FBAA1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9B8F55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7A810C6"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2598486F"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სქემის ბმა ცხრილებთან</w:t>
            </w:r>
          </w:p>
        </w:tc>
      </w:tr>
      <w:tr w:rsidR="00A233EC" w:rsidRPr="007A4437" w14:paraId="371965A9" w14:textId="77777777" w:rsidTr="009C6F8D">
        <w:trPr>
          <w:trHeight w:val="274"/>
        </w:trPr>
        <w:tc>
          <w:tcPr>
            <w:tcW w:w="2520" w:type="dxa"/>
          </w:tcPr>
          <w:p w14:paraId="7BC7B50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FK_Hmis_Tables_Hmis_Tables</w:t>
            </w:r>
          </w:p>
        </w:tc>
        <w:tc>
          <w:tcPr>
            <w:tcW w:w="1890" w:type="dxa"/>
          </w:tcPr>
          <w:p w14:paraId="37780C5B"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710" w:type="dxa"/>
          </w:tcPr>
          <w:p w14:paraId="137ED80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43142C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70DBB0C5"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ცხრილების ბმა შვილობილ ცხრილებთან</w:t>
            </w:r>
          </w:p>
        </w:tc>
      </w:tr>
      <w:tr w:rsidR="00A233EC" w:rsidRPr="007A4437" w14:paraId="2300B74E" w14:textId="77777777" w:rsidTr="009C6F8D">
        <w:trPr>
          <w:trHeight w:val="274"/>
        </w:trPr>
        <w:tc>
          <w:tcPr>
            <w:tcW w:w="2520" w:type="dxa"/>
          </w:tcPr>
          <w:p w14:paraId="645DD40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7E9C870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5F614D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5C8AD74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571575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7831A12A"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ვალიდაციებზე</w:t>
            </w:r>
          </w:p>
        </w:tc>
      </w:tr>
      <w:tr w:rsidR="00A233EC" w:rsidRPr="007A4437" w14:paraId="64E9BEB1" w14:textId="77777777" w:rsidTr="009C6F8D">
        <w:trPr>
          <w:trHeight w:val="274"/>
        </w:trPr>
        <w:tc>
          <w:tcPr>
            <w:tcW w:w="2520" w:type="dxa"/>
          </w:tcPr>
          <w:p w14:paraId="6D84E64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FK_Hmis_Validations_Hmis_Invalid_Validations</w:t>
            </w:r>
          </w:p>
        </w:tc>
        <w:tc>
          <w:tcPr>
            <w:tcW w:w="1890" w:type="dxa"/>
          </w:tcPr>
          <w:p w14:paraId="1E84164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710" w:type="dxa"/>
          </w:tcPr>
          <w:p w14:paraId="4C586B6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771D29A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One</w:t>
            </w:r>
          </w:p>
        </w:tc>
        <w:tc>
          <w:tcPr>
            <w:tcW w:w="3921" w:type="dxa"/>
          </w:tcPr>
          <w:p w14:paraId="34D4DB3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ბმა რიგით მომდევნო შესრულებად ვალიდაციასთან (პირველის არავალიდურობის შემთხვევაში)</w:t>
            </w:r>
          </w:p>
        </w:tc>
      </w:tr>
      <w:tr w:rsidR="00A233EC" w:rsidRPr="007A4437" w14:paraId="4098DE3A" w14:textId="77777777" w:rsidTr="009C6F8D">
        <w:trPr>
          <w:trHeight w:val="274"/>
        </w:trPr>
        <w:tc>
          <w:tcPr>
            <w:tcW w:w="2520" w:type="dxa"/>
          </w:tcPr>
          <w:p w14:paraId="7645689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FK_Hmis_Validations_Hmis_ValidatorsGroups</w:t>
            </w:r>
          </w:p>
        </w:tc>
        <w:tc>
          <w:tcPr>
            <w:tcW w:w="1890" w:type="dxa"/>
          </w:tcPr>
          <w:p w14:paraId="5FCB207B"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w:t>
            </w:r>
          </w:p>
        </w:tc>
        <w:tc>
          <w:tcPr>
            <w:tcW w:w="1710" w:type="dxa"/>
          </w:tcPr>
          <w:p w14:paraId="0EA9F99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29D990D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A975B29"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3B90E47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ჯგუფების ბმა ვალიდაციებთან</w:t>
            </w:r>
          </w:p>
        </w:tc>
      </w:tr>
      <w:tr w:rsidR="00A233EC" w:rsidRPr="007A4437" w14:paraId="62446D0E" w14:textId="77777777" w:rsidTr="009C6F8D">
        <w:trPr>
          <w:trHeight w:val="274"/>
        </w:trPr>
        <w:tc>
          <w:tcPr>
            <w:tcW w:w="2520" w:type="dxa"/>
          </w:tcPr>
          <w:p w14:paraId="439237B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FK_Hmis_Validators_Hmis_AssemblyClasses</w:t>
            </w:r>
          </w:p>
        </w:tc>
        <w:tc>
          <w:tcPr>
            <w:tcW w:w="1890" w:type="dxa"/>
          </w:tcPr>
          <w:p w14:paraId="5B70C08C"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710" w:type="dxa"/>
          </w:tcPr>
          <w:p w14:paraId="0F979CD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4669BA9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1288A7F"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B562132"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ბიბლიოთეკის კლასების ბმა ვალიდატორებთან</w:t>
            </w:r>
          </w:p>
        </w:tc>
      </w:tr>
      <w:tr w:rsidR="00A233EC" w:rsidRPr="007A4437" w14:paraId="552FF88B" w14:textId="77777777" w:rsidTr="009C6F8D">
        <w:trPr>
          <w:trHeight w:val="274"/>
        </w:trPr>
        <w:tc>
          <w:tcPr>
            <w:tcW w:w="2520" w:type="dxa"/>
          </w:tcPr>
          <w:p w14:paraId="76188F8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FK_Hmis_Validators_Hmis_ServiceMethods</w:t>
            </w:r>
          </w:p>
        </w:tc>
        <w:tc>
          <w:tcPr>
            <w:tcW w:w="1890" w:type="dxa"/>
          </w:tcPr>
          <w:p w14:paraId="2746CE90"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Hmis_ServiceMethods</w:t>
            </w:r>
          </w:p>
        </w:tc>
        <w:tc>
          <w:tcPr>
            <w:tcW w:w="1710" w:type="dxa"/>
          </w:tcPr>
          <w:p w14:paraId="626F3DD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60A4E8B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1801BA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1AB2B755"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 მეთოდების ბმა ვალიდატორებთან</w:t>
            </w:r>
          </w:p>
        </w:tc>
      </w:tr>
      <w:tr w:rsidR="00A233EC" w:rsidRPr="007A4437" w14:paraId="5548EF30" w14:textId="77777777" w:rsidTr="009C6F8D">
        <w:trPr>
          <w:trHeight w:val="274"/>
        </w:trPr>
        <w:tc>
          <w:tcPr>
            <w:tcW w:w="2520" w:type="dxa"/>
          </w:tcPr>
          <w:p w14:paraId="2C5EBCF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FK_Hmis_ValidatorsGroupsToValidators_Hmis_Validators</w:t>
            </w:r>
          </w:p>
        </w:tc>
        <w:tc>
          <w:tcPr>
            <w:tcW w:w="1890" w:type="dxa"/>
          </w:tcPr>
          <w:p w14:paraId="49845314"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710" w:type="dxa"/>
          </w:tcPr>
          <w:p w14:paraId="7474101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Hmis_ValidatorsGroupsToValidators</w:t>
            </w:r>
          </w:p>
        </w:tc>
        <w:tc>
          <w:tcPr>
            <w:tcW w:w="1170" w:type="dxa"/>
          </w:tcPr>
          <w:p w14:paraId="239921F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4B7ABD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ვალიდატორების ბმა ვალიდატორების ჯგუფებზე</w:t>
            </w:r>
          </w:p>
        </w:tc>
      </w:tr>
    </w:tbl>
    <w:p w14:paraId="6A0CDD3A" w14:textId="77777777" w:rsidR="00A233EC" w:rsidRDefault="00A233EC" w:rsidP="00A233EC">
      <w:pPr>
        <w:ind w:right="-378"/>
        <w:jc w:val="both"/>
        <w:rPr>
          <w:rFonts w:ascii="Sylfaen" w:hAnsi="Sylfaen"/>
          <w:sz w:val="22"/>
          <w:szCs w:val="22"/>
          <w:lang w:val="ka-GE"/>
        </w:rPr>
      </w:pPr>
    </w:p>
    <w:p w14:paraId="0A8FDD47" w14:textId="77777777" w:rsidR="00A233EC" w:rsidRDefault="00A233EC" w:rsidP="00A233EC">
      <w:pPr>
        <w:ind w:right="-378"/>
        <w:jc w:val="both"/>
        <w:rPr>
          <w:rFonts w:ascii="Sylfaen" w:hAnsi="Sylfaen"/>
          <w:sz w:val="22"/>
          <w:szCs w:val="22"/>
          <w:lang w:val="ka-GE"/>
        </w:rPr>
      </w:pPr>
    </w:p>
    <w:p w14:paraId="4C28B326" w14:textId="77777777" w:rsidR="00A233EC" w:rsidRDefault="00A233EC" w:rsidP="00A233EC">
      <w:pPr>
        <w:ind w:right="-378"/>
        <w:jc w:val="both"/>
        <w:rPr>
          <w:rFonts w:ascii="Sylfaen" w:hAnsi="Sylfaen"/>
          <w:sz w:val="22"/>
          <w:szCs w:val="22"/>
          <w:lang w:val="ka-GE"/>
        </w:rPr>
      </w:pPr>
    </w:p>
    <w:p w14:paraId="0D4E6867" w14:textId="77777777" w:rsidR="009C6F8D" w:rsidRDefault="009C6F8D" w:rsidP="00A233EC">
      <w:pPr>
        <w:ind w:right="-378"/>
        <w:jc w:val="both"/>
        <w:rPr>
          <w:rFonts w:ascii="Sylfaen" w:hAnsi="Sylfaen"/>
          <w:sz w:val="22"/>
          <w:szCs w:val="22"/>
          <w:lang w:val="ka-GE"/>
        </w:rPr>
      </w:pPr>
    </w:p>
    <w:p w14:paraId="1407DE02" w14:textId="77777777" w:rsidR="009C6F8D" w:rsidRDefault="009C6F8D" w:rsidP="00A233EC">
      <w:pPr>
        <w:ind w:right="-378"/>
        <w:jc w:val="both"/>
        <w:rPr>
          <w:rFonts w:ascii="Sylfaen" w:hAnsi="Sylfaen"/>
          <w:sz w:val="22"/>
          <w:szCs w:val="22"/>
          <w:lang w:val="ka-GE"/>
        </w:rPr>
      </w:pPr>
    </w:p>
    <w:p w14:paraId="0CDCBB1C" w14:textId="77777777" w:rsidR="009C6F8D" w:rsidRDefault="009C6F8D" w:rsidP="00A233EC">
      <w:pPr>
        <w:ind w:right="-378"/>
        <w:jc w:val="both"/>
        <w:rPr>
          <w:rFonts w:ascii="Sylfaen" w:hAnsi="Sylfaen"/>
          <w:sz w:val="22"/>
          <w:szCs w:val="22"/>
          <w:lang w:val="ka-GE"/>
        </w:rPr>
      </w:pPr>
    </w:p>
    <w:p w14:paraId="324F2D22"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263" w:name="_Toc385266450"/>
      <w:r w:rsidRPr="00394A15">
        <w:rPr>
          <w:rFonts w:ascii="Sylfaen" w:hAnsi="Sylfaen"/>
          <w:lang w:val="ka-GE"/>
        </w:rPr>
        <w:t>გამოყენებული ტექნოლოგიები</w:t>
      </w:r>
      <w:bookmarkEnd w:id="263"/>
    </w:p>
    <w:p w14:paraId="22834A25" w14:textId="77777777" w:rsidR="001C308E" w:rsidRDefault="001C308E" w:rsidP="004325E4">
      <w:pPr>
        <w:jc w:val="both"/>
        <w:rPr>
          <w:rFonts w:ascii="Sylfaen" w:hAnsi="Sylfaen"/>
          <w:b/>
          <w:sz w:val="22"/>
          <w:szCs w:val="22"/>
          <w:lang w:val="ka-GE"/>
        </w:rPr>
      </w:pPr>
    </w:p>
    <w:p w14:paraId="0950D733" w14:textId="77777777" w:rsidR="009C6F8D" w:rsidRDefault="009C6F8D" w:rsidP="009C6F8D">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ელექტრონული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პლატფორმების ნუსხა შემდეგია:</w:t>
      </w:r>
    </w:p>
    <w:p w14:paraId="060FD2D2" w14:textId="77777777" w:rsidR="009C6F8D" w:rsidRDefault="009C6F8D" w:rsidP="009C6F8D">
      <w:pPr>
        <w:jc w:val="both"/>
        <w:rPr>
          <w:rFonts w:ascii="Sylfaen" w:hAnsi="Sylfaen"/>
          <w:b/>
          <w:sz w:val="24"/>
          <w:szCs w:val="24"/>
          <w:lang w:val="ka-GE"/>
        </w:rPr>
      </w:pPr>
    </w:p>
    <w:p w14:paraId="6EF2D462" w14:textId="77777777" w:rsidR="009C6F8D" w:rsidRPr="00322879" w:rsidRDefault="009C6F8D" w:rsidP="009C6F8D">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4CA9ADA" w14:textId="77777777" w:rsidR="009C6F8D" w:rsidRPr="00322879"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1BA38293"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6AD51219"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0B243AFA"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7F73FE5"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335AFB13" w14:textId="77777777" w:rsidR="009C6F8D" w:rsidRPr="00364790"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046117ED" w14:textId="77777777" w:rsidR="006B32EF" w:rsidRDefault="006B32EF" w:rsidP="006B32EF">
      <w:pPr>
        <w:jc w:val="both"/>
        <w:rPr>
          <w:rFonts w:ascii="Sylfaen" w:hAnsi="Sylfaen"/>
          <w:sz w:val="24"/>
          <w:szCs w:val="24"/>
          <w:lang w:val="ka-GE"/>
        </w:rPr>
      </w:pPr>
    </w:p>
    <w:p w14:paraId="1BDF9918" w14:textId="77777777" w:rsidR="006B32EF" w:rsidRPr="00322879" w:rsidRDefault="006B32EF" w:rsidP="006B32EF">
      <w:pPr>
        <w:jc w:val="both"/>
        <w:rPr>
          <w:rFonts w:ascii="Sylfaen" w:hAnsi="Sylfaen"/>
          <w:b/>
          <w:sz w:val="24"/>
          <w:szCs w:val="24"/>
          <w:lang w:val="ka-GE"/>
        </w:rPr>
      </w:pPr>
      <w:r w:rsidRPr="00322879">
        <w:rPr>
          <w:rFonts w:ascii="Sylfaen" w:hAnsi="Sylfaen"/>
          <w:b/>
          <w:sz w:val="24"/>
          <w:szCs w:val="24"/>
          <w:lang w:val="ka-GE"/>
        </w:rPr>
        <w:t>დანერგვა:</w:t>
      </w:r>
    </w:p>
    <w:p w14:paraId="6C00F7D2" w14:textId="77777777" w:rsidR="006B32EF" w:rsidRDefault="006B32EF" w:rsidP="006B32E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AB4811E" w14:textId="77777777" w:rsidR="006B32EF" w:rsidRDefault="006B32EF" w:rsidP="006B32E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6AF52C7" w14:textId="39CA3BCF" w:rsidR="006B32EF" w:rsidRPr="006B32EF" w:rsidRDefault="006B32EF" w:rsidP="006B32EF">
      <w:pPr>
        <w:pStyle w:val="ListParagraph"/>
        <w:numPr>
          <w:ilvl w:val="1"/>
          <w:numId w:val="30"/>
        </w:numPr>
        <w:jc w:val="both"/>
        <w:rPr>
          <w:rFonts w:ascii="Sylfaen" w:hAnsi="Sylfaen"/>
          <w:sz w:val="24"/>
          <w:szCs w:val="24"/>
          <w:lang w:val="ka-GE"/>
        </w:rPr>
      </w:pPr>
      <w:r w:rsidRPr="006B32EF">
        <w:rPr>
          <w:rFonts w:ascii="Sylfaen" w:hAnsi="Sylfaen"/>
          <w:sz w:val="24"/>
          <w:szCs w:val="24"/>
          <w:lang w:val="ka-GE"/>
        </w:rPr>
        <w:t>Microsoft SQL Server 2012 R2</w:t>
      </w:r>
    </w:p>
    <w:p w14:paraId="5F075BE8" w14:textId="77777777" w:rsidR="006B32EF" w:rsidRPr="00327679" w:rsidRDefault="006B32EF" w:rsidP="004325E4">
      <w:pPr>
        <w:jc w:val="both"/>
        <w:rPr>
          <w:rFonts w:ascii="Sylfaen" w:hAnsi="Sylfaen"/>
          <w:b/>
          <w:sz w:val="22"/>
          <w:szCs w:val="22"/>
          <w:lang w:val="ka-GE"/>
        </w:rPr>
      </w:pPr>
    </w:p>
    <w:p w14:paraId="21C02A49" w14:textId="77777777" w:rsidR="00107DEC" w:rsidRDefault="00394A15" w:rsidP="00107DEC">
      <w:pPr>
        <w:pStyle w:val="Heading1"/>
        <w:numPr>
          <w:ilvl w:val="0"/>
          <w:numId w:val="12"/>
        </w:numPr>
        <w:spacing w:before="200" w:after="200" w:line="276" w:lineRule="auto"/>
        <w:rPr>
          <w:rFonts w:ascii="Sylfaen" w:hAnsi="Sylfaen"/>
          <w:lang w:val="ka-GE"/>
        </w:rPr>
      </w:pPr>
      <w:bookmarkStart w:id="264" w:name="_Toc385266451"/>
      <w:r w:rsidRPr="00394A15">
        <w:rPr>
          <w:rFonts w:ascii="Sylfaen" w:hAnsi="Sylfaen"/>
          <w:lang w:val="ka-GE"/>
        </w:rPr>
        <w:t>რეზერვირების გეგმა</w:t>
      </w:r>
      <w:bookmarkEnd w:id="264"/>
    </w:p>
    <w:p w14:paraId="4B55B315" w14:textId="12DE50A1" w:rsidR="009C6F8D" w:rsidRPr="009C6F8D" w:rsidRDefault="009C6F8D" w:rsidP="009C6F8D">
      <w:pPr>
        <w:spacing w:line="276" w:lineRule="auto"/>
        <w:ind w:firstLine="720"/>
        <w:jc w:val="both"/>
        <w:rPr>
          <w:rFonts w:ascii="Sylfaen" w:hAnsi="Sylfaen"/>
          <w:sz w:val="24"/>
          <w:szCs w:val="24"/>
          <w:lang w:val="ka-GE"/>
        </w:rPr>
      </w:pPr>
      <w:r w:rsidRPr="009C6F8D">
        <w:rPr>
          <w:rFonts w:ascii="Sylfaen" w:hAnsi="Sylfaen" w:cs="Sylfaen"/>
          <w:sz w:val="24"/>
          <w:szCs w:val="24"/>
          <w:lang w:val="ka-GE"/>
        </w:rPr>
        <w:t>ელ</w:t>
      </w:r>
      <w:r w:rsidRPr="009C6F8D">
        <w:rPr>
          <w:rFonts w:ascii="Sylfaen" w:hAnsi="Sylfaen"/>
          <w:sz w:val="24"/>
          <w:szCs w:val="24"/>
          <w:lang w:val="ka-GE"/>
        </w:rPr>
        <w:t xml:space="preserve">ექტრონული ანგარიშგების </w:t>
      </w:r>
      <w:r w:rsidRPr="009C6F8D">
        <w:rPr>
          <w:rFonts w:ascii="Sylfaen" w:hAnsi="Sylfaen" w:cs="Sylfaen"/>
          <w:sz w:val="24"/>
          <w:szCs w:val="24"/>
          <w:lang w:val="ka-GE"/>
        </w:rPr>
        <w:t xml:space="preserve">მოდულის </w:t>
      </w:r>
      <w:r w:rsidRPr="009C6F8D">
        <w:rPr>
          <w:rFonts w:ascii="Sylfaen" w:hAnsi="Sylfaen"/>
          <w:sz w:val="24"/>
          <w:szCs w:val="24"/>
        </w:rPr>
        <w:t>(</w:t>
      </w:r>
      <w:r>
        <w:rPr>
          <w:rFonts w:ascii="Sylfaen" w:hAnsi="Sylfaen"/>
          <w:sz w:val="24"/>
          <w:szCs w:val="24"/>
          <w:lang w:val="ka-GE"/>
        </w:rPr>
        <w:t>სამედიცინო დაწესებულებებისთვის</w:t>
      </w:r>
      <w:r w:rsidRPr="009C6F8D">
        <w:rPr>
          <w:rFonts w:ascii="Sylfaen" w:hAnsi="Sylfaen"/>
          <w:sz w:val="24"/>
          <w:szCs w:val="24"/>
        </w:rPr>
        <w:t>)</w:t>
      </w:r>
      <w:r w:rsidRPr="009C6F8D">
        <w:rPr>
          <w:rFonts w:ascii="Sylfaen" w:hAnsi="Sylfaen"/>
          <w:sz w:val="24"/>
          <w:szCs w:val="24"/>
          <w:lang w:val="ka-GE"/>
        </w:rPr>
        <w:t xml:space="preserve"> </w:t>
      </w:r>
      <w:r w:rsidRPr="009C6F8D">
        <w:rPr>
          <w:rFonts w:ascii="Sylfaen" w:hAnsi="Sylfaen" w:cs="Sylfaen"/>
          <w:sz w:val="24"/>
          <w:szCs w:val="24"/>
          <w:lang w:val="ka-GE"/>
        </w:rPr>
        <w:t xml:space="preserve">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და მიეკუთვნება </w:t>
      </w:r>
      <w:r w:rsidRPr="009C6F8D">
        <w:rPr>
          <w:rFonts w:ascii="Sylfaen" w:hAnsi="Sylfaen"/>
          <w:sz w:val="24"/>
          <w:szCs w:val="24"/>
          <w:lang w:val="ka-GE"/>
        </w:rPr>
        <w:t>1-ელ კატეგორიას.</w:t>
      </w:r>
    </w:p>
    <w:p w14:paraId="31C3FFF3" w14:textId="77777777" w:rsidR="009C6F8D" w:rsidRPr="009C6F8D" w:rsidRDefault="009C6F8D" w:rsidP="009C6F8D">
      <w:pPr>
        <w:ind w:firstLine="720"/>
        <w:jc w:val="both"/>
        <w:rPr>
          <w:rFonts w:ascii="Sylfaen" w:hAnsi="Sylfaen" w:cs="Sylfaen"/>
          <w:sz w:val="24"/>
          <w:szCs w:val="24"/>
          <w:lang w:val="ka-GE"/>
        </w:rPr>
      </w:pPr>
      <w:r w:rsidRPr="009C6F8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2AA7BDEA" w14:textId="75C7E649" w:rsidR="0008110D" w:rsidRDefault="0008110D" w:rsidP="0008110D">
      <w:pPr>
        <w:rPr>
          <w:rFonts w:ascii="Sylfaen" w:hAnsi="Sylfaen" w:cs="Sylfaen"/>
          <w:sz w:val="24"/>
          <w:szCs w:val="24"/>
          <w:lang w:val="ka-GE"/>
        </w:rPr>
      </w:pPr>
    </w:p>
    <w:p w14:paraId="48D7A9DF" w14:textId="77777777" w:rsidR="0008110D" w:rsidRDefault="0008110D" w:rsidP="0008110D">
      <w:pPr>
        <w:rPr>
          <w:rFonts w:ascii="Sylfaen" w:hAnsi="Sylfaen"/>
          <w:lang w:val="ka-GE"/>
        </w:rPr>
      </w:pPr>
    </w:p>
    <w:p w14:paraId="293D598D" w14:textId="77777777" w:rsidR="009C6F8D" w:rsidRDefault="009C6F8D" w:rsidP="0008110D">
      <w:pPr>
        <w:rPr>
          <w:rFonts w:ascii="Sylfaen" w:hAnsi="Sylfaen"/>
          <w:lang w:val="ka-GE"/>
        </w:rPr>
      </w:pPr>
    </w:p>
    <w:p w14:paraId="31A1352A" w14:textId="77777777" w:rsidR="009C6F8D" w:rsidRDefault="009C6F8D" w:rsidP="0008110D">
      <w:pPr>
        <w:rPr>
          <w:rFonts w:ascii="Sylfaen" w:hAnsi="Sylfaen"/>
          <w:lang w:val="ka-GE"/>
        </w:rPr>
      </w:pPr>
    </w:p>
    <w:p w14:paraId="108155EA" w14:textId="77777777" w:rsidR="009C6F8D" w:rsidRDefault="009C6F8D" w:rsidP="0008110D">
      <w:pPr>
        <w:rPr>
          <w:rFonts w:ascii="Sylfaen" w:hAnsi="Sylfaen"/>
          <w:lang w:val="ka-GE"/>
        </w:rPr>
      </w:pPr>
    </w:p>
    <w:p w14:paraId="2CB298B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265" w:name="_Toc385266452"/>
      <w:r w:rsidRPr="007328A1">
        <w:rPr>
          <w:rFonts w:ascii="Sylfaen" w:hAnsi="Sylfaen"/>
          <w:lang w:val="ka-GE"/>
        </w:rPr>
        <w:lastRenderedPageBreak/>
        <w:t>მიმდინარე სტატუსი და სამომავლო გეგმები</w:t>
      </w:r>
      <w:bookmarkEnd w:id="265"/>
    </w:p>
    <w:p w14:paraId="720BD31E" w14:textId="184901BE" w:rsidR="009C6F8D" w:rsidRPr="009C6F8D" w:rsidRDefault="009C6F8D" w:rsidP="009C6F8D">
      <w:pPr>
        <w:ind w:firstLine="720"/>
        <w:jc w:val="both"/>
        <w:rPr>
          <w:rFonts w:ascii="Sylfaen" w:hAnsi="Sylfaen"/>
          <w:lang w:val="ka-GE"/>
        </w:rPr>
      </w:pPr>
      <w:r w:rsidRPr="009C6F8D">
        <w:rPr>
          <w:rFonts w:ascii="Sylfaen" w:hAnsi="Sylfaen" w:cs="Sylfaen"/>
          <w:sz w:val="24"/>
          <w:szCs w:val="24"/>
          <w:lang w:val="ka-GE"/>
        </w:rPr>
        <w:t>ელ</w:t>
      </w:r>
      <w:r w:rsidRPr="009C6F8D">
        <w:rPr>
          <w:rFonts w:ascii="Sylfaen" w:hAnsi="Sylfaen"/>
          <w:sz w:val="24"/>
          <w:szCs w:val="24"/>
          <w:lang w:val="ka-GE"/>
        </w:rPr>
        <w:t xml:space="preserve">ექტრონული ანგარიშგების მოდული </w:t>
      </w:r>
      <w:r w:rsidRPr="009C6F8D">
        <w:rPr>
          <w:rFonts w:ascii="Sylfaen" w:hAnsi="Sylfaen"/>
          <w:sz w:val="24"/>
          <w:szCs w:val="24"/>
        </w:rPr>
        <w:t>(</w:t>
      </w:r>
      <w:r>
        <w:rPr>
          <w:rFonts w:ascii="Sylfaen" w:hAnsi="Sylfaen"/>
          <w:sz w:val="24"/>
          <w:szCs w:val="24"/>
          <w:lang w:val="ka-GE"/>
        </w:rPr>
        <w:t>სამედიცინო დაწესებულებებისთვის</w:t>
      </w:r>
      <w:r w:rsidRPr="009C6F8D">
        <w:rPr>
          <w:rFonts w:ascii="Sylfaen" w:hAnsi="Sylfaen"/>
          <w:sz w:val="24"/>
          <w:szCs w:val="24"/>
        </w:rPr>
        <w:t xml:space="preserve">) </w:t>
      </w:r>
      <w:r w:rsidRPr="009C6F8D">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ჯანდაცვის სახელმწიფო სადაზღვევო პროგრამებში. ასევე, მიმდინარე მომენტისთვის სააგენტო ელექტრონული ანგარიშგების მოდულის </w:t>
      </w:r>
      <w:r w:rsidRPr="009C6F8D">
        <w:rPr>
          <w:rFonts w:ascii="Sylfaen" w:hAnsi="Sylfaen"/>
          <w:sz w:val="24"/>
          <w:szCs w:val="24"/>
        </w:rPr>
        <w:t>(</w:t>
      </w:r>
      <w:r>
        <w:rPr>
          <w:rFonts w:ascii="Sylfaen" w:hAnsi="Sylfaen"/>
          <w:sz w:val="24"/>
          <w:szCs w:val="24"/>
          <w:lang w:val="ka-GE"/>
        </w:rPr>
        <w:t>სამედიცინო დაწესებულებებისთვის</w:t>
      </w:r>
      <w:r w:rsidRPr="009C6F8D">
        <w:rPr>
          <w:rFonts w:ascii="Sylfaen" w:hAnsi="Sylfaen"/>
          <w:sz w:val="24"/>
          <w:szCs w:val="24"/>
        </w:rPr>
        <w:t>)</w:t>
      </w:r>
      <w:r w:rsidRPr="009C6F8D">
        <w:rPr>
          <w:rFonts w:ascii="Sylfaen" w:hAnsi="Sylfaen"/>
          <w:sz w:val="24"/>
          <w:szCs w:val="24"/>
          <w:lang w:val="ka-GE"/>
        </w:rPr>
        <w:t xml:space="preserve"> საშუალებით სრულად აღრიცხავს კომპანიების მიერ წარმოდგენილ ზარალებს, ახორციელებს მათ მონიტორინგს და აწარმოებს შესაბამის ანალიტიკას.</w:t>
      </w:r>
    </w:p>
    <w:p w14:paraId="53674712" w14:textId="77777777" w:rsidR="00717EF5" w:rsidRDefault="00111C65" w:rsidP="00111C65">
      <w:pPr>
        <w:ind w:firstLine="720"/>
        <w:rPr>
          <w:ins w:id="266" w:author="Gia Jgarkava" w:date="2014-06-18T19:22:00Z"/>
          <w:rFonts w:ascii="Sylfaen" w:hAnsi="Sylfaen"/>
          <w:sz w:val="24"/>
          <w:szCs w:val="24"/>
          <w:lang w:val="ka-GE"/>
        </w:rPr>
        <w:sectPr w:rsidR="00717EF5" w:rsidSect="003F09BB">
          <w:headerReference w:type="default" r:id="rId29"/>
          <w:footerReference w:type="default" r:id="rId30"/>
          <w:footerReference w:type="first" r:id="rId31"/>
          <w:pgSz w:w="12240" w:h="15840"/>
          <w:pgMar w:top="1170" w:right="1134" w:bottom="1440" w:left="1134" w:header="629" w:footer="720" w:gutter="0"/>
          <w:cols w:space="720"/>
          <w:titlePg/>
          <w:docGrid w:linePitch="360"/>
        </w:sectPr>
      </w:pPr>
      <w:r w:rsidRPr="00111C65">
        <w:rPr>
          <w:rFonts w:ascii="Sylfaen" w:hAnsi="Sylfaen" w:cs="Sylfaen"/>
          <w:sz w:val="24"/>
          <w:szCs w:val="24"/>
          <w:lang w:val="ka-GE"/>
        </w:rPr>
        <w:t>სამომავლო</w:t>
      </w:r>
      <w:r w:rsidRPr="00111C65">
        <w:rPr>
          <w:rFonts w:ascii="Sylfaen" w:hAnsi="Sylfaen"/>
          <w:sz w:val="24"/>
          <w:szCs w:val="24"/>
          <w:lang w:val="ka-GE"/>
        </w:rPr>
        <w:t>დ იგეგმება</w:t>
      </w:r>
      <w:r>
        <w:rPr>
          <w:rFonts w:ascii="Sylfaen" w:hAnsi="Sylfaen"/>
          <w:sz w:val="24"/>
          <w:szCs w:val="24"/>
          <w:lang w:val="ka-GE"/>
        </w:rPr>
        <w:t xml:space="preserve"> </w:t>
      </w:r>
      <w:r w:rsidRPr="006B32EF">
        <w:rPr>
          <w:rFonts w:ascii="Sylfaen" w:hAnsi="Sylfaen"/>
          <w:sz w:val="24"/>
          <w:szCs w:val="24"/>
          <w:lang w:val="ka-GE"/>
        </w:rPr>
        <w:t>ელ</w:t>
      </w:r>
      <w:r w:rsidR="009C6F8D">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sidRPr="00111C65">
        <w:rPr>
          <w:rFonts w:ascii="Sylfaen" w:hAnsi="Sylfaen"/>
          <w:sz w:val="24"/>
          <w:szCs w:val="24"/>
          <w:lang w:val="ka-GE"/>
        </w:rPr>
        <w:t>მოდული</w:t>
      </w:r>
      <w:r>
        <w:rPr>
          <w:rFonts w:ascii="Sylfaen" w:hAnsi="Sylfaen"/>
          <w:sz w:val="24"/>
          <w:szCs w:val="24"/>
          <w:lang w:val="ka-GE"/>
        </w:rPr>
        <w:t xml:space="preserve">ს </w:t>
      </w:r>
      <w:r w:rsidR="009C6F8D">
        <w:rPr>
          <w:rFonts w:ascii="Sylfaen" w:hAnsi="Sylfaen"/>
          <w:sz w:val="24"/>
          <w:szCs w:val="24"/>
        </w:rPr>
        <w:t>(</w:t>
      </w:r>
      <w:r w:rsidR="009C6F8D" w:rsidRPr="006B32EF">
        <w:rPr>
          <w:rFonts w:ascii="Sylfaen" w:hAnsi="Sylfaen"/>
          <w:sz w:val="24"/>
          <w:szCs w:val="24"/>
          <w:lang w:val="ka-GE"/>
        </w:rPr>
        <w:t>სამედიცინო დაწესებულებებისთვის</w:t>
      </w:r>
      <w:r w:rsidR="009C6F8D">
        <w:rPr>
          <w:rFonts w:ascii="Sylfaen" w:hAnsi="Sylfaen"/>
          <w:sz w:val="24"/>
          <w:szCs w:val="24"/>
        </w:rPr>
        <w:t>)</w:t>
      </w:r>
      <w:r w:rsidR="009C6F8D">
        <w:rPr>
          <w:rFonts w:ascii="Sylfaen" w:hAnsi="Sylfaen"/>
          <w:sz w:val="24"/>
          <w:szCs w:val="24"/>
          <w:lang w:val="ka-GE"/>
        </w:rPr>
        <w:t xml:space="preserve"> </w:t>
      </w:r>
      <w:r w:rsidR="001A0BA0">
        <w:rPr>
          <w:rFonts w:ascii="Sylfaen" w:hAnsi="Sylfaen"/>
          <w:sz w:val="24"/>
          <w:szCs w:val="24"/>
          <w:lang w:val="ka-GE"/>
        </w:rPr>
        <w:t xml:space="preserve">გამოყენება </w:t>
      </w:r>
      <w:r>
        <w:rPr>
          <w:rFonts w:ascii="Sylfaen" w:hAnsi="Sylfaen"/>
          <w:sz w:val="24"/>
          <w:szCs w:val="24"/>
          <w:lang w:val="ka-GE"/>
        </w:rPr>
        <w:t>ჯანდაცვის სახელმ</w:t>
      </w:r>
      <w:r w:rsidR="00074DD8">
        <w:rPr>
          <w:rFonts w:ascii="Sylfaen" w:hAnsi="Sylfaen"/>
          <w:sz w:val="24"/>
          <w:szCs w:val="24"/>
          <w:lang w:val="ka-GE"/>
        </w:rPr>
        <w:t>წ</w:t>
      </w:r>
      <w:r>
        <w:rPr>
          <w:rFonts w:ascii="Sylfaen" w:hAnsi="Sylfaen"/>
          <w:sz w:val="24"/>
          <w:szCs w:val="24"/>
          <w:lang w:val="ka-GE"/>
        </w:rPr>
        <w:t>იფო ვერტიკალური პროგრამების</w:t>
      </w:r>
      <w:r w:rsidR="00074DD8">
        <w:rPr>
          <w:rFonts w:ascii="Sylfaen" w:hAnsi="Sylfaen"/>
          <w:sz w:val="24"/>
          <w:szCs w:val="24"/>
          <w:lang w:val="ka-GE"/>
        </w:rPr>
        <w:t xml:space="preserve">ა და აჭარის ავტონომიური რესპუბლიკის ჯანდაცვის პროგრამების ფარგლებში დაწესებულებების მხრიდან </w:t>
      </w:r>
      <w:r w:rsidRPr="001A0BA0">
        <w:rPr>
          <w:rFonts w:ascii="Sylfaen" w:hAnsi="Sylfaen"/>
          <w:sz w:val="24"/>
          <w:szCs w:val="24"/>
          <w:lang w:val="ka-GE"/>
        </w:rPr>
        <w:t>შესაბამისი</w:t>
      </w:r>
      <w:r w:rsidR="00074DD8" w:rsidRPr="001A0BA0">
        <w:rPr>
          <w:rFonts w:ascii="Sylfaen" w:hAnsi="Sylfaen"/>
          <w:sz w:val="24"/>
          <w:szCs w:val="24"/>
          <w:lang w:val="ka-GE"/>
        </w:rPr>
        <w:t xml:space="preserve"> შესრულებების მიღებ</w:t>
      </w:r>
      <w:r w:rsidR="001A0BA0" w:rsidRPr="001A0BA0">
        <w:rPr>
          <w:rFonts w:ascii="Sylfaen" w:hAnsi="Sylfaen"/>
          <w:sz w:val="24"/>
          <w:szCs w:val="24"/>
          <w:lang w:val="ka-GE"/>
        </w:rPr>
        <w:t>ისა</w:t>
      </w:r>
      <w:r w:rsidR="00074DD8" w:rsidRPr="001A0BA0">
        <w:rPr>
          <w:rFonts w:ascii="Sylfaen" w:hAnsi="Sylfaen"/>
          <w:sz w:val="24"/>
          <w:szCs w:val="24"/>
          <w:lang w:val="ka-GE"/>
        </w:rPr>
        <w:t xml:space="preserve"> და </w:t>
      </w:r>
      <w:r w:rsidR="00CC1BF9" w:rsidRPr="001A0BA0">
        <w:rPr>
          <w:rFonts w:ascii="Sylfaen" w:hAnsi="Sylfaen"/>
          <w:sz w:val="24"/>
          <w:szCs w:val="24"/>
          <w:lang w:val="ka-GE"/>
        </w:rPr>
        <w:t>დამუშა</w:t>
      </w:r>
      <w:r w:rsidR="00074DD8" w:rsidRPr="001A0BA0">
        <w:rPr>
          <w:rFonts w:ascii="Sylfaen" w:hAnsi="Sylfaen"/>
          <w:sz w:val="24"/>
          <w:szCs w:val="24"/>
          <w:lang w:val="ka-GE"/>
        </w:rPr>
        <w:t>ვებ</w:t>
      </w:r>
      <w:r w:rsidR="001A0BA0" w:rsidRPr="001A0BA0">
        <w:rPr>
          <w:rFonts w:ascii="Sylfaen" w:hAnsi="Sylfaen"/>
          <w:sz w:val="24"/>
          <w:szCs w:val="24"/>
          <w:lang w:val="ka-GE"/>
        </w:rPr>
        <w:t>ისთვის</w:t>
      </w:r>
      <w:r w:rsidRPr="001A0BA0">
        <w:rPr>
          <w:rFonts w:ascii="Sylfaen" w:hAnsi="Sylfaen"/>
          <w:sz w:val="24"/>
          <w:szCs w:val="24"/>
          <w:lang w:val="ka-GE"/>
        </w:rPr>
        <w:t>.</w:t>
      </w:r>
    </w:p>
    <w:p w14:paraId="4D04A78A" w14:textId="583CC7A9" w:rsidR="00111C65" w:rsidRDefault="00717EF5" w:rsidP="00111C65">
      <w:pPr>
        <w:ind w:firstLine="720"/>
        <w:rPr>
          <w:ins w:id="267" w:author="Gia Jgarkava" w:date="2014-06-18T19:22:00Z"/>
          <w:rFonts w:ascii="Sylfaen" w:hAnsi="Sylfaen"/>
          <w:lang w:val="ka-GE"/>
        </w:rPr>
      </w:pPr>
      <w:ins w:id="268" w:author="Gia Jgarkava" w:date="2014-06-18T19:22:00Z">
        <w:r>
          <w:rPr>
            <w:rFonts w:ascii="Sylfaen" w:hAnsi="Sylfaen"/>
            <w:lang w:val="ka-GE"/>
          </w:rPr>
          <w:lastRenderedPageBreak/>
          <w:t>დანართი #1</w:t>
        </w:r>
      </w:ins>
      <w:ins w:id="269" w:author="Gia Jgarkava" w:date="2014-06-18T19:24:00Z">
        <w:r>
          <w:rPr>
            <w:rFonts w:ascii="Sylfaen" w:hAnsi="Sylfaen"/>
            <w:lang w:val="ka-GE"/>
          </w:rPr>
          <w:t>. შეტანილი/მიღებული ინფორმაცია</w:t>
        </w:r>
        <w:r>
          <w:rPr>
            <w:rFonts w:ascii="Sylfaen" w:hAnsi="Sylfaen"/>
            <w:lang w:val="ka-GE"/>
          </w:rPr>
          <w:br/>
        </w:r>
      </w:ins>
    </w:p>
    <w:tbl>
      <w:tblPr>
        <w:tblStyle w:val="TableGrid"/>
        <w:tblW w:w="14457" w:type="dxa"/>
        <w:tblInd w:w="-882" w:type="dxa"/>
        <w:tblLayout w:type="fixed"/>
        <w:tblLook w:val="04A0" w:firstRow="1" w:lastRow="0" w:firstColumn="1" w:lastColumn="0" w:noHBand="0" w:noVBand="1"/>
        <w:tblPrChange w:id="270" w:author="Gia Jgarkava" w:date="2014-06-18T19:23:00Z">
          <w:tblPr>
            <w:tblStyle w:val="TableGrid"/>
            <w:tblW w:w="11970" w:type="dxa"/>
            <w:tblInd w:w="-882" w:type="dxa"/>
            <w:tblLayout w:type="fixed"/>
            <w:tblLook w:val="04A0" w:firstRow="1" w:lastRow="0" w:firstColumn="1" w:lastColumn="0" w:noHBand="0" w:noVBand="1"/>
          </w:tblPr>
        </w:tblPrChange>
      </w:tblPr>
      <w:tblGrid>
        <w:gridCol w:w="2266"/>
        <w:gridCol w:w="1843"/>
        <w:gridCol w:w="1701"/>
        <w:gridCol w:w="1843"/>
        <w:gridCol w:w="1559"/>
        <w:gridCol w:w="2410"/>
        <w:gridCol w:w="2835"/>
        <w:tblGridChange w:id="271">
          <w:tblGrid>
            <w:gridCol w:w="2266"/>
            <w:gridCol w:w="1843"/>
            <w:gridCol w:w="1701"/>
            <w:gridCol w:w="1843"/>
            <w:gridCol w:w="1559"/>
            <w:gridCol w:w="2410"/>
            <w:gridCol w:w="348"/>
          </w:tblGrid>
        </w:tblGridChange>
      </w:tblGrid>
      <w:tr w:rsidR="00717EF5" w14:paraId="56B38CA2" w14:textId="77777777" w:rsidTr="00717EF5">
        <w:trPr>
          <w:trHeight w:val="1135"/>
          <w:ins w:id="272" w:author="Gia Jgarkava" w:date="2014-06-18T19:23:00Z"/>
          <w:trPrChange w:id="273" w:author="Gia Jgarkava" w:date="2014-06-18T19:23:00Z">
            <w:trPr>
              <w:trHeight w:val="1135"/>
            </w:trPr>
          </w:trPrChange>
        </w:trPr>
        <w:tc>
          <w:tcPr>
            <w:tcW w:w="2266" w:type="dxa"/>
            <w:shd w:val="clear" w:color="auto" w:fill="548DD4" w:themeFill="text2" w:themeFillTint="99"/>
            <w:tcPrChange w:id="274" w:author="Gia Jgarkava" w:date="2014-06-18T19:23:00Z">
              <w:tcPr>
                <w:tcW w:w="2266" w:type="dxa"/>
                <w:shd w:val="clear" w:color="auto" w:fill="548DD4" w:themeFill="text2" w:themeFillTint="99"/>
              </w:tcPr>
            </w:tcPrChange>
          </w:tcPr>
          <w:p w14:paraId="2E5F175C" w14:textId="77777777" w:rsidR="00717EF5" w:rsidRPr="006B3B96" w:rsidRDefault="00717EF5" w:rsidP="008603A2">
            <w:pPr>
              <w:jc w:val="both"/>
              <w:rPr>
                <w:ins w:id="275" w:author="Gia Jgarkava" w:date="2014-06-18T19:23:00Z"/>
                <w:rFonts w:ascii="Sylfaen" w:hAnsi="Sylfaen"/>
                <w:color w:val="FFFFFF" w:themeColor="background1"/>
                <w:lang w:val="ka-GE"/>
              </w:rPr>
            </w:pPr>
            <w:ins w:id="276" w:author="Gia Jgarkava" w:date="2014-06-18T19:23:00Z">
              <w:r w:rsidRPr="006B3B96">
                <w:rPr>
                  <w:rFonts w:ascii="Sylfaen" w:hAnsi="Sylfaen"/>
                  <w:color w:val="FFFFFF" w:themeColor="background1"/>
                  <w:lang w:val="ka-GE"/>
                </w:rPr>
                <w:t>ინფორმაციული ნაკადი</w:t>
              </w:r>
            </w:ins>
          </w:p>
        </w:tc>
        <w:tc>
          <w:tcPr>
            <w:tcW w:w="1843" w:type="dxa"/>
            <w:shd w:val="clear" w:color="auto" w:fill="548DD4" w:themeFill="text2" w:themeFillTint="99"/>
            <w:tcPrChange w:id="277" w:author="Gia Jgarkava" w:date="2014-06-18T19:23:00Z">
              <w:tcPr>
                <w:tcW w:w="1843" w:type="dxa"/>
                <w:shd w:val="clear" w:color="auto" w:fill="548DD4" w:themeFill="text2" w:themeFillTint="99"/>
              </w:tcPr>
            </w:tcPrChange>
          </w:tcPr>
          <w:p w14:paraId="110FFE30" w14:textId="77777777" w:rsidR="00717EF5" w:rsidRPr="006B3B96" w:rsidRDefault="00717EF5" w:rsidP="008603A2">
            <w:pPr>
              <w:jc w:val="both"/>
              <w:rPr>
                <w:ins w:id="278" w:author="Gia Jgarkava" w:date="2014-06-18T19:23:00Z"/>
                <w:rFonts w:ascii="Sylfaen" w:hAnsi="Sylfaen"/>
                <w:color w:val="FFFFFF" w:themeColor="background1"/>
                <w:lang w:val="ka-GE"/>
              </w:rPr>
            </w:pPr>
            <w:ins w:id="279" w:author="Gia Jgarkava" w:date="2014-06-18T19:23:00Z">
              <w:r w:rsidRPr="006B3B96">
                <w:rPr>
                  <w:rFonts w:ascii="Sylfaen" w:hAnsi="Sylfaen"/>
                  <w:color w:val="FFFFFF" w:themeColor="background1"/>
                  <w:lang w:val="ka-GE"/>
                </w:rPr>
                <w:t>წყარო</w:t>
              </w:r>
            </w:ins>
          </w:p>
        </w:tc>
        <w:tc>
          <w:tcPr>
            <w:tcW w:w="1701" w:type="dxa"/>
            <w:shd w:val="clear" w:color="auto" w:fill="548DD4" w:themeFill="text2" w:themeFillTint="99"/>
            <w:tcPrChange w:id="280" w:author="Gia Jgarkava" w:date="2014-06-18T19:23:00Z">
              <w:tcPr>
                <w:tcW w:w="1701" w:type="dxa"/>
                <w:shd w:val="clear" w:color="auto" w:fill="548DD4" w:themeFill="text2" w:themeFillTint="99"/>
              </w:tcPr>
            </w:tcPrChange>
          </w:tcPr>
          <w:p w14:paraId="2D974224" w14:textId="77777777" w:rsidR="00717EF5" w:rsidRPr="006B3B96" w:rsidRDefault="00717EF5" w:rsidP="008603A2">
            <w:pPr>
              <w:jc w:val="both"/>
              <w:rPr>
                <w:ins w:id="281" w:author="Gia Jgarkava" w:date="2014-06-18T19:23:00Z"/>
                <w:rFonts w:ascii="Sylfaen" w:hAnsi="Sylfaen"/>
                <w:color w:val="FFFFFF" w:themeColor="background1"/>
                <w:lang w:val="ka-GE"/>
              </w:rPr>
            </w:pPr>
            <w:ins w:id="282" w:author="Gia Jgarkava" w:date="2014-06-18T19:23:00Z">
              <w:r w:rsidRPr="006B3B96">
                <w:rPr>
                  <w:rFonts w:ascii="Sylfaen" w:hAnsi="Sylfaen"/>
                  <w:color w:val="FFFFFF" w:themeColor="background1"/>
                  <w:lang w:val="ka-GE"/>
                </w:rPr>
                <w:t>მიღების ფორმა</w:t>
              </w:r>
            </w:ins>
          </w:p>
        </w:tc>
        <w:tc>
          <w:tcPr>
            <w:tcW w:w="1843" w:type="dxa"/>
            <w:shd w:val="clear" w:color="auto" w:fill="548DD4" w:themeFill="text2" w:themeFillTint="99"/>
            <w:tcPrChange w:id="283" w:author="Gia Jgarkava" w:date="2014-06-18T19:23:00Z">
              <w:tcPr>
                <w:tcW w:w="1843" w:type="dxa"/>
                <w:shd w:val="clear" w:color="auto" w:fill="548DD4" w:themeFill="text2" w:themeFillTint="99"/>
              </w:tcPr>
            </w:tcPrChange>
          </w:tcPr>
          <w:p w14:paraId="1ED13C97" w14:textId="77777777" w:rsidR="00717EF5" w:rsidRPr="006B3B96" w:rsidRDefault="00717EF5" w:rsidP="008603A2">
            <w:pPr>
              <w:jc w:val="both"/>
              <w:rPr>
                <w:ins w:id="284" w:author="Gia Jgarkava" w:date="2014-06-18T19:23:00Z"/>
                <w:rFonts w:ascii="Sylfaen" w:hAnsi="Sylfaen"/>
                <w:color w:val="FFFFFF" w:themeColor="background1"/>
                <w:lang w:val="ka-GE"/>
              </w:rPr>
            </w:pPr>
            <w:ins w:id="285" w:author="Gia Jgarkava" w:date="2014-06-18T19:23:00Z">
              <w:r w:rsidRPr="006B3B96">
                <w:rPr>
                  <w:rFonts w:ascii="Sylfaen" w:hAnsi="Sylfaen"/>
                  <w:color w:val="FFFFFF" w:themeColor="background1"/>
                  <w:lang w:val="ka-GE"/>
                </w:rPr>
                <w:t>პერიოდულობა</w:t>
              </w:r>
            </w:ins>
          </w:p>
        </w:tc>
        <w:tc>
          <w:tcPr>
            <w:tcW w:w="1559" w:type="dxa"/>
            <w:shd w:val="clear" w:color="auto" w:fill="548DD4" w:themeFill="text2" w:themeFillTint="99"/>
            <w:tcPrChange w:id="286" w:author="Gia Jgarkava" w:date="2014-06-18T19:23:00Z">
              <w:tcPr>
                <w:tcW w:w="1559" w:type="dxa"/>
                <w:shd w:val="clear" w:color="auto" w:fill="548DD4" w:themeFill="text2" w:themeFillTint="99"/>
              </w:tcPr>
            </w:tcPrChange>
          </w:tcPr>
          <w:p w14:paraId="5C0E3AB4" w14:textId="77777777" w:rsidR="00717EF5" w:rsidRPr="006B3B96" w:rsidRDefault="00717EF5" w:rsidP="008603A2">
            <w:pPr>
              <w:jc w:val="both"/>
              <w:rPr>
                <w:ins w:id="287" w:author="Gia Jgarkava" w:date="2014-06-18T19:23:00Z"/>
                <w:rFonts w:ascii="Sylfaen" w:hAnsi="Sylfaen"/>
                <w:color w:val="FFFFFF" w:themeColor="background1"/>
                <w:lang w:val="ka-GE"/>
              </w:rPr>
            </w:pPr>
            <w:ins w:id="288" w:author="Gia Jgarkava" w:date="2014-06-18T19:23:00Z">
              <w:r w:rsidRPr="006B3B96">
                <w:rPr>
                  <w:rFonts w:ascii="Sylfaen" w:hAnsi="Sylfaen"/>
                  <w:color w:val="FFFFFF" w:themeColor="background1"/>
                  <w:lang w:val="ka-GE"/>
                </w:rPr>
                <w:t>ინახება მონაცემთა ბაზაში</w:t>
              </w:r>
            </w:ins>
          </w:p>
        </w:tc>
        <w:tc>
          <w:tcPr>
            <w:tcW w:w="2410" w:type="dxa"/>
            <w:shd w:val="clear" w:color="auto" w:fill="548DD4" w:themeFill="text2" w:themeFillTint="99"/>
            <w:tcPrChange w:id="289" w:author="Gia Jgarkava" w:date="2014-06-18T19:23:00Z">
              <w:tcPr>
                <w:tcW w:w="2410" w:type="dxa"/>
                <w:shd w:val="clear" w:color="auto" w:fill="548DD4" w:themeFill="text2" w:themeFillTint="99"/>
              </w:tcPr>
            </w:tcPrChange>
          </w:tcPr>
          <w:p w14:paraId="28EF0108" w14:textId="77777777" w:rsidR="00717EF5" w:rsidRPr="006B3B96" w:rsidRDefault="00717EF5" w:rsidP="008603A2">
            <w:pPr>
              <w:jc w:val="both"/>
              <w:rPr>
                <w:ins w:id="290" w:author="Gia Jgarkava" w:date="2014-06-18T19:23:00Z"/>
                <w:rFonts w:ascii="Sylfaen" w:hAnsi="Sylfaen"/>
                <w:color w:val="FFFFFF" w:themeColor="background1"/>
                <w:lang w:val="ka-GE"/>
              </w:rPr>
            </w:pPr>
            <w:ins w:id="291" w:author="Gia Jgarkava" w:date="2014-06-18T19:23:00Z">
              <w:r w:rsidRPr="006B3B96">
                <w:rPr>
                  <w:rFonts w:ascii="Sylfaen" w:hAnsi="Sylfaen"/>
                  <w:color w:val="FFFFFF" w:themeColor="background1"/>
                  <w:lang w:val="ka-GE"/>
                </w:rPr>
                <w:t>მისამართი</w:t>
              </w:r>
            </w:ins>
          </w:p>
        </w:tc>
        <w:tc>
          <w:tcPr>
            <w:tcW w:w="2835" w:type="dxa"/>
            <w:shd w:val="clear" w:color="auto" w:fill="548DD4" w:themeFill="text2" w:themeFillTint="99"/>
            <w:tcPrChange w:id="292" w:author="Gia Jgarkava" w:date="2014-06-18T19:23:00Z">
              <w:tcPr>
                <w:tcW w:w="348" w:type="dxa"/>
                <w:shd w:val="clear" w:color="auto" w:fill="548DD4" w:themeFill="text2" w:themeFillTint="99"/>
              </w:tcPr>
            </w:tcPrChange>
          </w:tcPr>
          <w:p w14:paraId="74074A1F" w14:textId="77777777" w:rsidR="00717EF5" w:rsidRPr="006B3B96" w:rsidRDefault="00717EF5" w:rsidP="008603A2">
            <w:pPr>
              <w:jc w:val="both"/>
              <w:rPr>
                <w:ins w:id="293" w:author="Gia Jgarkava" w:date="2014-06-18T19:23:00Z"/>
                <w:rFonts w:ascii="Sylfaen" w:hAnsi="Sylfaen"/>
                <w:color w:val="FFFFFF" w:themeColor="background1"/>
              </w:rPr>
            </w:pPr>
            <w:ins w:id="294" w:author="Gia Jgarkava" w:date="2014-06-18T19:23:00Z">
              <w:r w:rsidRPr="006B3B96">
                <w:rPr>
                  <w:rFonts w:ascii="Sylfaen" w:hAnsi="Sylfaen"/>
                  <w:color w:val="FFFFFF" w:themeColor="background1"/>
                </w:rPr>
                <w:t>მეთოდი</w:t>
              </w:r>
            </w:ins>
          </w:p>
        </w:tc>
      </w:tr>
      <w:tr w:rsidR="00717EF5" w:rsidRPr="00232FE3" w14:paraId="30D13E96" w14:textId="77777777" w:rsidTr="00717EF5">
        <w:trPr>
          <w:trHeight w:val="2272"/>
          <w:ins w:id="295" w:author="Gia Jgarkava" w:date="2014-06-18T19:23:00Z"/>
          <w:trPrChange w:id="296" w:author="Gia Jgarkava" w:date="2014-06-18T19:23:00Z">
            <w:trPr>
              <w:trHeight w:val="2272"/>
            </w:trPr>
          </w:trPrChange>
        </w:trPr>
        <w:tc>
          <w:tcPr>
            <w:tcW w:w="2266" w:type="dxa"/>
            <w:tcPrChange w:id="297" w:author="Gia Jgarkava" w:date="2014-06-18T19:23:00Z">
              <w:tcPr>
                <w:tcW w:w="2266" w:type="dxa"/>
              </w:tcPr>
            </w:tcPrChange>
          </w:tcPr>
          <w:p w14:paraId="412708FB" w14:textId="77777777" w:rsidR="00717EF5" w:rsidRPr="006B3B96" w:rsidRDefault="00717EF5" w:rsidP="008603A2">
            <w:pPr>
              <w:jc w:val="both"/>
              <w:rPr>
                <w:ins w:id="298" w:author="Gia Jgarkava" w:date="2014-06-18T19:23:00Z"/>
                <w:rFonts w:ascii="Sylfaen" w:hAnsi="Sylfaen"/>
                <w:sz w:val="18"/>
                <w:szCs w:val="18"/>
                <w:lang w:val="ka-GE"/>
              </w:rPr>
            </w:pPr>
            <w:ins w:id="299" w:author="Gia Jgarkava" w:date="2014-06-18T19:23:00Z">
              <w:r w:rsidRPr="006B3B96">
                <w:rPr>
                  <w:rFonts w:ascii="Sylfaen" w:hAnsi="Sylfaen"/>
                  <w:sz w:val="18"/>
                  <w:szCs w:val="18"/>
                  <w:lang w:val="ka-GE"/>
                </w:rPr>
                <w:t>პიროვნების შესახებ ინფორმაცია პირადი ნომრის მიხედვით</w:t>
              </w:r>
            </w:ins>
          </w:p>
        </w:tc>
        <w:tc>
          <w:tcPr>
            <w:tcW w:w="1843" w:type="dxa"/>
            <w:tcPrChange w:id="300" w:author="Gia Jgarkava" w:date="2014-06-18T19:23:00Z">
              <w:tcPr>
                <w:tcW w:w="1843" w:type="dxa"/>
              </w:tcPr>
            </w:tcPrChange>
          </w:tcPr>
          <w:p w14:paraId="11904EC4" w14:textId="77777777" w:rsidR="00717EF5" w:rsidRPr="006B3B96" w:rsidRDefault="00717EF5" w:rsidP="008603A2">
            <w:pPr>
              <w:jc w:val="both"/>
              <w:rPr>
                <w:ins w:id="301" w:author="Gia Jgarkava" w:date="2014-06-18T19:23:00Z"/>
                <w:rFonts w:ascii="Sylfaen" w:hAnsi="Sylfaen"/>
                <w:sz w:val="18"/>
                <w:szCs w:val="18"/>
                <w:lang w:val="ka-GE"/>
              </w:rPr>
            </w:pPr>
            <w:ins w:id="302" w:author="Gia Jgarkava" w:date="2014-06-18T19:23:00Z">
              <w:r w:rsidRPr="006B3B96">
                <w:rPr>
                  <w:rFonts w:ascii="Sylfaen" w:hAnsi="Sylfaen"/>
                  <w:sz w:val="18"/>
                  <w:szCs w:val="18"/>
                  <w:lang w:val="ka-GE"/>
                </w:rPr>
                <w:t>სამედიცინო დაწესებულებების ერთიანი მონაცემთა ბაზა (</w:t>
              </w:r>
              <w:r w:rsidRPr="006B3B96">
                <w:rPr>
                  <w:rFonts w:ascii="Sylfaen" w:hAnsi="Sylfaen"/>
                  <w:sz w:val="18"/>
                  <w:szCs w:val="18"/>
                </w:rPr>
                <w:t>HMIS</w:t>
              </w:r>
              <w:r w:rsidRPr="006B3B96">
                <w:rPr>
                  <w:rFonts w:ascii="Sylfaen" w:hAnsi="Sylfaen"/>
                  <w:sz w:val="18"/>
                  <w:szCs w:val="18"/>
                  <w:lang w:val="ka-GE"/>
                </w:rPr>
                <w:t xml:space="preserve"> </w:t>
              </w:r>
              <w:r w:rsidRPr="006B3B96">
                <w:rPr>
                  <w:rFonts w:ascii="Sylfaen" w:hAnsi="Sylfaen"/>
                  <w:sz w:val="18"/>
                  <w:szCs w:val="18"/>
                </w:rPr>
                <w:t>Common data</w:t>
              </w:r>
              <w:r w:rsidRPr="006B3B96">
                <w:rPr>
                  <w:rFonts w:ascii="Sylfaen" w:hAnsi="Sylfaen"/>
                  <w:sz w:val="18"/>
                  <w:szCs w:val="18"/>
                  <w:lang w:val="ka-GE"/>
                </w:rPr>
                <w:t>)</w:t>
              </w:r>
            </w:ins>
          </w:p>
          <w:p w14:paraId="682A76EA" w14:textId="77777777" w:rsidR="00717EF5" w:rsidRPr="006B3B96" w:rsidRDefault="00717EF5" w:rsidP="008603A2">
            <w:pPr>
              <w:jc w:val="both"/>
              <w:rPr>
                <w:ins w:id="303" w:author="Gia Jgarkava" w:date="2014-06-18T19:23:00Z"/>
                <w:rFonts w:ascii="Sylfaen" w:hAnsi="Sylfaen"/>
                <w:sz w:val="18"/>
                <w:szCs w:val="18"/>
                <w:lang w:val="ka-GE"/>
              </w:rPr>
            </w:pPr>
          </w:p>
        </w:tc>
        <w:tc>
          <w:tcPr>
            <w:tcW w:w="1701" w:type="dxa"/>
            <w:tcPrChange w:id="304" w:author="Gia Jgarkava" w:date="2014-06-18T19:23:00Z">
              <w:tcPr>
                <w:tcW w:w="1701" w:type="dxa"/>
              </w:tcPr>
            </w:tcPrChange>
          </w:tcPr>
          <w:p w14:paraId="4020D450" w14:textId="77777777" w:rsidR="00717EF5" w:rsidRPr="006B3B96" w:rsidRDefault="00717EF5" w:rsidP="008603A2">
            <w:pPr>
              <w:jc w:val="both"/>
              <w:rPr>
                <w:ins w:id="305" w:author="Gia Jgarkava" w:date="2014-06-18T19:23:00Z"/>
                <w:rFonts w:ascii="Sylfaen" w:hAnsi="Sylfaen"/>
                <w:sz w:val="18"/>
                <w:szCs w:val="18"/>
                <w:lang w:val="ka-GE"/>
              </w:rPr>
            </w:pPr>
            <w:ins w:id="306" w:author="Gia Jgarkava" w:date="2014-06-18T19:23:00Z">
              <w:r w:rsidRPr="006B3B96">
                <w:rPr>
                  <w:rFonts w:ascii="Sylfaen" w:hAnsi="Sylfaen"/>
                  <w:sz w:val="18"/>
                  <w:szCs w:val="18"/>
                </w:rPr>
                <w:t xml:space="preserve">Web </w:t>
              </w:r>
              <w:r w:rsidRPr="006B3B96">
                <w:rPr>
                  <w:rFonts w:ascii="Sylfaen" w:hAnsi="Sylfaen"/>
                  <w:sz w:val="18"/>
                  <w:szCs w:val="18"/>
                  <w:lang w:val="ka-GE"/>
                </w:rPr>
                <w:t>სერვისი</w:t>
              </w:r>
            </w:ins>
          </w:p>
        </w:tc>
        <w:tc>
          <w:tcPr>
            <w:tcW w:w="1843" w:type="dxa"/>
            <w:tcPrChange w:id="307" w:author="Gia Jgarkava" w:date="2014-06-18T19:23:00Z">
              <w:tcPr>
                <w:tcW w:w="1843" w:type="dxa"/>
              </w:tcPr>
            </w:tcPrChange>
          </w:tcPr>
          <w:p w14:paraId="467DCAB8" w14:textId="77777777" w:rsidR="00717EF5" w:rsidRPr="006B3B96" w:rsidRDefault="00717EF5" w:rsidP="008603A2">
            <w:pPr>
              <w:jc w:val="both"/>
              <w:rPr>
                <w:ins w:id="308" w:author="Gia Jgarkava" w:date="2014-06-18T19:23:00Z"/>
                <w:rFonts w:ascii="Sylfaen" w:hAnsi="Sylfaen"/>
                <w:sz w:val="18"/>
                <w:szCs w:val="18"/>
                <w:lang w:val="ka-GE"/>
              </w:rPr>
            </w:pPr>
            <w:ins w:id="309" w:author="Gia Jgarkava" w:date="2014-06-18T19:23:00Z">
              <w:r w:rsidRPr="006B3B96">
                <w:rPr>
                  <w:rFonts w:ascii="Sylfaen" w:hAnsi="Sylfaen"/>
                  <w:sz w:val="18"/>
                  <w:szCs w:val="18"/>
                  <w:lang w:val="ka-GE"/>
                </w:rPr>
                <w:t>მოთხოვნის შესაბამისად</w:t>
              </w:r>
            </w:ins>
          </w:p>
        </w:tc>
        <w:tc>
          <w:tcPr>
            <w:tcW w:w="1559" w:type="dxa"/>
            <w:tcPrChange w:id="310" w:author="Gia Jgarkava" w:date="2014-06-18T19:23:00Z">
              <w:tcPr>
                <w:tcW w:w="1559" w:type="dxa"/>
              </w:tcPr>
            </w:tcPrChange>
          </w:tcPr>
          <w:p w14:paraId="62D6BD86" w14:textId="77777777" w:rsidR="00717EF5" w:rsidRPr="006B3B96" w:rsidRDefault="00717EF5" w:rsidP="008603A2">
            <w:pPr>
              <w:jc w:val="both"/>
              <w:rPr>
                <w:ins w:id="311" w:author="Gia Jgarkava" w:date="2014-06-18T19:23:00Z"/>
                <w:rFonts w:ascii="Sylfaen" w:hAnsi="Sylfaen"/>
                <w:sz w:val="18"/>
                <w:szCs w:val="18"/>
                <w:lang w:val="ka-GE"/>
              </w:rPr>
            </w:pPr>
            <w:ins w:id="312" w:author="Gia Jgarkava" w:date="2014-06-18T19:23:00Z">
              <w:r w:rsidRPr="006B3B96">
                <w:rPr>
                  <w:rFonts w:ascii="Sylfaen" w:hAnsi="Sylfaen"/>
                  <w:sz w:val="18"/>
                  <w:szCs w:val="18"/>
                  <w:lang w:val="ka-GE"/>
                </w:rPr>
                <w:t>ხელით შესატანი მონაცემები</w:t>
              </w:r>
            </w:ins>
          </w:p>
        </w:tc>
        <w:tc>
          <w:tcPr>
            <w:tcW w:w="2410" w:type="dxa"/>
            <w:tcPrChange w:id="313" w:author="Gia Jgarkava" w:date="2014-06-18T19:23:00Z">
              <w:tcPr>
                <w:tcW w:w="2410" w:type="dxa"/>
              </w:tcPr>
            </w:tcPrChange>
          </w:tcPr>
          <w:p w14:paraId="63319EDC" w14:textId="77777777" w:rsidR="00717EF5" w:rsidRPr="006B3B96" w:rsidRDefault="00717EF5" w:rsidP="008603A2">
            <w:pPr>
              <w:jc w:val="both"/>
              <w:rPr>
                <w:ins w:id="314" w:author="Gia Jgarkava" w:date="2014-06-18T19:23:00Z"/>
                <w:rFonts w:ascii="Sylfaen" w:hAnsi="Sylfaen"/>
                <w:sz w:val="18"/>
                <w:szCs w:val="18"/>
                <w:lang w:val="ka-GE"/>
              </w:rPr>
            </w:pPr>
            <w:ins w:id="315" w:author="Gia Jgarkava" w:date="2014-06-18T19:23:00Z">
              <w:r w:rsidRPr="006B3B96">
                <w:rPr>
                  <w:rFonts w:ascii="Sylfaen" w:hAnsi="Sylfaen"/>
                  <w:sz w:val="18"/>
                  <w:szCs w:val="18"/>
                  <w:lang w:val="ka-GE"/>
                </w:rPr>
                <w:t>http://ehealth.moh.gov.ge/hmis/commondata/Services/CommonDataWcf.svc</w:t>
              </w:r>
            </w:ins>
          </w:p>
        </w:tc>
        <w:tc>
          <w:tcPr>
            <w:tcW w:w="2835" w:type="dxa"/>
            <w:tcPrChange w:id="316" w:author="Gia Jgarkava" w:date="2014-06-18T19:23:00Z">
              <w:tcPr>
                <w:tcW w:w="348" w:type="dxa"/>
              </w:tcPr>
            </w:tcPrChange>
          </w:tcPr>
          <w:p w14:paraId="01A84E52" w14:textId="77777777" w:rsidR="00717EF5" w:rsidRPr="006B3B96" w:rsidRDefault="00717EF5" w:rsidP="008603A2">
            <w:pPr>
              <w:jc w:val="both"/>
              <w:rPr>
                <w:ins w:id="317" w:author="Gia Jgarkava" w:date="2014-06-18T19:23:00Z"/>
                <w:rFonts w:ascii="Sylfaen" w:hAnsi="Sylfaen"/>
                <w:sz w:val="18"/>
                <w:szCs w:val="18"/>
                <w:lang w:val="ka-GE"/>
              </w:rPr>
            </w:pPr>
            <w:ins w:id="318" w:author="Gia Jgarkava" w:date="2014-06-18T19:23:00Z">
              <w:r w:rsidRPr="006B3B96">
                <w:rPr>
                  <w:rFonts w:ascii="Consolas" w:hAnsi="Consolas" w:cs="Consolas"/>
                  <w:color w:val="2B91AF"/>
                  <w:sz w:val="18"/>
                  <w:szCs w:val="18"/>
                  <w:highlight w:val="white"/>
                </w:rPr>
                <w:t>PersonContract</w:t>
              </w:r>
              <w:r w:rsidRPr="006B3B96">
                <w:rPr>
                  <w:rFonts w:ascii="Consolas" w:hAnsi="Consolas" w:cs="Consolas"/>
                  <w:color w:val="000000"/>
                  <w:sz w:val="18"/>
                  <w:szCs w:val="18"/>
                  <w:highlight w:val="white"/>
                </w:rPr>
                <w:t xml:space="preserve"> GetPersonInfo(System.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&gt;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personalID)</w:t>
              </w:r>
            </w:ins>
          </w:p>
        </w:tc>
      </w:tr>
      <w:tr w:rsidR="00717EF5" w:rsidRPr="00232FE3" w14:paraId="4F287983" w14:textId="77777777" w:rsidTr="00717EF5">
        <w:trPr>
          <w:trHeight w:val="1988"/>
          <w:ins w:id="319" w:author="Gia Jgarkava" w:date="2014-06-18T19:23:00Z"/>
          <w:trPrChange w:id="320" w:author="Gia Jgarkava" w:date="2014-06-18T19:23:00Z">
            <w:trPr>
              <w:trHeight w:val="1988"/>
            </w:trPr>
          </w:trPrChange>
        </w:trPr>
        <w:tc>
          <w:tcPr>
            <w:tcW w:w="2266" w:type="dxa"/>
            <w:tcPrChange w:id="321" w:author="Gia Jgarkava" w:date="2014-06-18T19:23:00Z">
              <w:tcPr>
                <w:tcW w:w="2266" w:type="dxa"/>
              </w:tcPr>
            </w:tcPrChange>
          </w:tcPr>
          <w:p w14:paraId="665ACD11" w14:textId="77777777" w:rsidR="00717EF5" w:rsidRPr="006B3B96" w:rsidRDefault="00717EF5" w:rsidP="008603A2">
            <w:pPr>
              <w:jc w:val="both"/>
              <w:rPr>
                <w:ins w:id="322" w:author="Gia Jgarkava" w:date="2014-06-18T19:23:00Z"/>
                <w:rFonts w:ascii="Sylfaen" w:hAnsi="Sylfaen"/>
                <w:sz w:val="18"/>
                <w:szCs w:val="18"/>
                <w:lang w:val="ka-GE"/>
              </w:rPr>
            </w:pPr>
            <w:ins w:id="323" w:author="Gia Jgarkava" w:date="2014-06-18T19:23:00Z">
              <w:r w:rsidRPr="006B3B96">
                <w:rPr>
                  <w:rFonts w:ascii="Sylfaen" w:hAnsi="Sylfaen"/>
                  <w:sz w:val="18"/>
                  <w:szCs w:val="18"/>
                  <w:lang w:val="ka-GE"/>
                </w:rPr>
                <w:t>სამედიცინო შემთხვევა შემთხვევის ნომრის მიხედვით</w:t>
              </w:r>
            </w:ins>
          </w:p>
        </w:tc>
        <w:tc>
          <w:tcPr>
            <w:tcW w:w="1843" w:type="dxa"/>
            <w:tcPrChange w:id="324" w:author="Gia Jgarkava" w:date="2014-06-18T19:23:00Z">
              <w:tcPr>
                <w:tcW w:w="1843" w:type="dxa"/>
              </w:tcPr>
            </w:tcPrChange>
          </w:tcPr>
          <w:p w14:paraId="447A02F1" w14:textId="77777777" w:rsidR="00717EF5" w:rsidRPr="006B3B96" w:rsidRDefault="00717EF5" w:rsidP="008603A2">
            <w:pPr>
              <w:jc w:val="both"/>
              <w:rPr>
                <w:ins w:id="325" w:author="Gia Jgarkava" w:date="2014-06-18T19:23:00Z"/>
                <w:rFonts w:ascii="Sylfaen" w:hAnsi="Sylfaen"/>
                <w:sz w:val="18"/>
                <w:szCs w:val="18"/>
              </w:rPr>
            </w:pPr>
            <w:ins w:id="326" w:author="Gia Jgarkava" w:date="2014-06-18T19:23:00Z">
              <w:r w:rsidRPr="006B3B96">
                <w:rPr>
                  <w:rFonts w:ascii="Sylfaen" w:hAnsi="Sylfaen"/>
                  <w:sz w:val="18"/>
                  <w:szCs w:val="18"/>
                  <w:lang w:val="ka-GE"/>
                </w:rPr>
                <w:t xml:space="preserve">სამედიცინო შემთხვევების რეგისტრაციის მოდული </w:t>
              </w:r>
            </w:ins>
          </w:p>
        </w:tc>
        <w:tc>
          <w:tcPr>
            <w:tcW w:w="1701" w:type="dxa"/>
            <w:tcPrChange w:id="327" w:author="Gia Jgarkava" w:date="2014-06-18T19:23:00Z">
              <w:tcPr>
                <w:tcW w:w="1701" w:type="dxa"/>
              </w:tcPr>
            </w:tcPrChange>
          </w:tcPr>
          <w:p w14:paraId="17CFC027" w14:textId="77777777" w:rsidR="00717EF5" w:rsidRPr="006B3B96" w:rsidRDefault="00717EF5" w:rsidP="008603A2">
            <w:pPr>
              <w:jc w:val="both"/>
              <w:rPr>
                <w:ins w:id="328" w:author="Gia Jgarkava" w:date="2014-06-18T19:23:00Z"/>
                <w:rFonts w:ascii="Sylfaen" w:hAnsi="Sylfaen"/>
                <w:sz w:val="18"/>
                <w:szCs w:val="18"/>
              </w:rPr>
            </w:pPr>
            <w:ins w:id="329" w:author="Gia Jgarkava" w:date="2014-06-18T19:23:00Z">
              <w:r w:rsidRPr="006B3B96">
                <w:rPr>
                  <w:rFonts w:ascii="Sylfaen" w:hAnsi="Sylfaen"/>
                  <w:sz w:val="18"/>
                  <w:szCs w:val="18"/>
                </w:rPr>
                <w:t xml:space="preserve">Web </w:t>
              </w:r>
              <w:r w:rsidRPr="006B3B96">
                <w:rPr>
                  <w:rFonts w:ascii="Sylfaen" w:hAnsi="Sylfaen"/>
                  <w:sz w:val="18"/>
                  <w:szCs w:val="18"/>
                  <w:lang w:val="ka-GE"/>
                </w:rPr>
                <w:t>სერვისი</w:t>
              </w:r>
            </w:ins>
          </w:p>
        </w:tc>
        <w:tc>
          <w:tcPr>
            <w:tcW w:w="1843" w:type="dxa"/>
            <w:tcPrChange w:id="330" w:author="Gia Jgarkava" w:date="2014-06-18T19:23:00Z">
              <w:tcPr>
                <w:tcW w:w="1843" w:type="dxa"/>
              </w:tcPr>
            </w:tcPrChange>
          </w:tcPr>
          <w:p w14:paraId="180B6187" w14:textId="77777777" w:rsidR="00717EF5" w:rsidRPr="006B3B96" w:rsidRDefault="00717EF5" w:rsidP="008603A2">
            <w:pPr>
              <w:jc w:val="both"/>
              <w:rPr>
                <w:ins w:id="331" w:author="Gia Jgarkava" w:date="2014-06-18T19:23:00Z"/>
                <w:rFonts w:ascii="Sylfaen" w:hAnsi="Sylfaen"/>
                <w:sz w:val="18"/>
                <w:szCs w:val="18"/>
                <w:lang w:val="ka-GE"/>
              </w:rPr>
            </w:pPr>
            <w:ins w:id="332" w:author="Gia Jgarkava" w:date="2014-06-18T19:23:00Z">
              <w:r w:rsidRPr="006B3B96">
                <w:rPr>
                  <w:rFonts w:ascii="Sylfaen" w:hAnsi="Sylfaen"/>
                  <w:sz w:val="18"/>
                  <w:szCs w:val="18"/>
                  <w:lang w:val="ka-GE"/>
                </w:rPr>
                <w:t>მოთხოვნის შესაბამისად</w:t>
              </w:r>
            </w:ins>
          </w:p>
        </w:tc>
        <w:tc>
          <w:tcPr>
            <w:tcW w:w="1559" w:type="dxa"/>
            <w:tcPrChange w:id="333" w:author="Gia Jgarkava" w:date="2014-06-18T19:23:00Z">
              <w:tcPr>
                <w:tcW w:w="1559" w:type="dxa"/>
              </w:tcPr>
            </w:tcPrChange>
          </w:tcPr>
          <w:p w14:paraId="07A924DB" w14:textId="77777777" w:rsidR="00717EF5" w:rsidRPr="006B3B96" w:rsidRDefault="00717EF5" w:rsidP="008603A2">
            <w:pPr>
              <w:jc w:val="both"/>
              <w:rPr>
                <w:ins w:id="334" w:author="Gia Jgarkava" w:date="2014-06-18T19:23:00Z"/>
                <w:rFonts w:ascii="Sylfaen" w:hAnsi="Sylfaen"/>
                <w:sz w:val="18"/>
                <w:szCs w:val="18"/>
                <w:lang w:val="ka-GE"/>
              </w:rPr>
            </w:pPr>
            <w:ins w:id="335" w:author="Gia Jgarkava" w:date="2014-06-18T19:23:00Z">
              <w:r w:rsidRPr="006B3B96">
                <w:rPr>
                  <w:rFonts w:ascii="Sylfaen" w:hAnsi="Sylfaen"/>
                  <w:sz w:val="18"/>
                  <w:szCs w:val="18"/>
                  <w:lang w:val="ka-GE"/>
                </w:rPr>
                <w:t>ხელით შესატანი მონაცემები</w:t>
              </w:r>
            </w:ins>
          </w:p>
        </w:tc>
        <w:tc>
          <w:tcPr>
            <w:tcW w:w="2410" w:type="dxa"/>
            <w:tcPrChange w:id="336" w:author="Gia Jgarkava" w:date="2014-06-18T19:23:00Z">
              <w:tcPr>
                <w:tcW w:w="2410" w:type="dxa"/>
              </w:tcPr>
            </w:tcPrChange>
          </w:tcPr>
          <w:p w14:paraId="7EF78A7F" w14:textId="77777777" w:rsidR="00717EF5" w:rsidRPr="006B3B96" w:rsidRDefault="00717EF5" w:rsidP="008603A2">
            <w:pPr>
              <w:jc w:val="both"/>
              <w:rPr>
                <w:ins w:id="337" w:author="Gia Jgarkava" w:date="2014-06-18T19:23:00Z"/>
                <w:rFonts w:ascii="Sylfaen" w:hAnsi="Sylfaen"/>
                <w:sz w:val="18"/>
                <w:szCs w:val="18"/>
                <w:lang w:val="ka-GE"/>
              </w:rPr>
            </w:pPr>
            <w:ins w:id="338" w:author="Gia Jgarkava" w:date="2014-06-18T19:23:00Z">
              <w:r w:rsidRPr="006B3B96">
                <w:rPr>
                  <w:rFonts w:ascii="Sylfaen" w:hAnsi="Sylfaen"/>
                  <w:sz w:val="18"/>
                  <w:szCs w:val="18"/>
                  <w:lang w:val="ka-GE"/>
                </w:rPr>
                <w:t>http://case.moh.gov.ge/CaseRegistration/Services/CaseRegistrationWcf.svc</w:t>
              </w:r>
            </w:ins>
          </w:p>
        </w:tc>
        <w:tc>
          <w:tcPr>
            <w:tcW w:w="2835" w:type="dxa"/>
            <w:tcPrChange w:id="339" w:author="Gia Jgarkava" w:date="2014-06-18T19:23:00Z">
              <w:tcPr>
                <w:tcW w:w="348" w:type="dxa"/>
              </w:tcPr>
            </w:tcPrChange>
          </w:tcPr>
          <w:p w14:paraId="79891907" w14:textId="77777777" w:rsidR="00717EF5" w:rsidRPr="006B3B96" w:rsidRDefault="00717EF5" w:rsidP="008603A2">
            <w:pPr>
              <w:jc w:val="both"/>
              <w:rPr>
                <w:ins w:id="340" w:author="Gia Jgarkava" w:date="2014-06-18T19:23:00Z"/>
                <w:rFonts w:ascii="Consolas" w:hAnsi="Consolas" w:cs="Consolas"/>
                <w:color w:val="000000"/>
                <w:sz w:val="18"/>
                <w:szCs w:val="18"/>
                <w:highlight w:val="white"/>
              </w:rPr>
            </w:pPr>
            <w:ins w:id="341" w:author="Gia Jgarkava" w:date="2014-06-18T19:23:00Z">
              <w:r w:rsidRPr="006B3B96">
                <w:rPr>
                  <w:rFonts w:ascii="Consolas" w:hAnsi="Consolas" w:cs="Consolas"/>
                  <w:color w:val="2B91AF"/>
                  <w:sz w:val="18"/>
                  <w:szCs w:val="18"/>
                  <w:highlight w:val="white"/>
                </w:rPr>
                <w:t>CaseResultContract</w:t>
              </w:r>
              <w:r w:rsidRPr="006B3B96">
                <w:rPr>
                  <w:rFonts w:ascii="Consolas" w:hAnsi="Consolas" w:cs="Consolas"/>
                  <w:color w:val="000000"/>
                  <w:sz w:val="18"/>
                  <w:szCs w:val="18"/>
                  <w:highlight w:val="white"/>
                </w:rPr>
                <w:t xml:space="preserve"> GetCaseByID(</w:t>
              </w:r>
            </w:ins>
          </w:p>
          <w:p w14:paraId="1B921B27" w14:textId="77777777" w:rsidR="00717EF5" w:rsidRPr="006B3B96" w:rsidRDefault="00717EF5" w:rsidP="008603A2">
            <w:pPr>
              <w:jc w:val="both"/>
              <w:rPr>
                <w:ins w:id="342" w:author="Gia Jgarkava" w:date="2014-06-18T19:23:00Z"/>
                <w:rFonts w:ascii="Sylfaen" w:hAnsi="Sylfaen"/>
                <w:sz w:val="18"/>
                <w:szCs w:val="18"/>
                <w:lang w:val="ka-GE"/>
              </w:rPr>
            </w:pPr>
            <w:ins w:id="343" w:author="Gia Jgarkava" w:date="2014-06-18T19:23:00Z">
              <w:r w:rsidRPr="006B3B96">
                <w:rPr>
                  <w:rFonts w:ascii="Consolas" w:hAnsi="Consolas" w:cs="Consolas"/>
                  <w:color w:val="000000"/>
                  <w:sz w:val="18"/>
                  <w:szCs w:val="18"/>
                  <w:highlight w:val="white"/>
                </w:rPr>
                <w: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caseID)</w:t>
              </w:r>
            </w:ins>
          </w:p>
        </w:tc>
      </w:tr>
      <w:tr w:rsidR="00717EF5" w:rsidRPr="00232FE3" w14:paraId="76C5D2E5" w14:textId="77777777" w:rsidTr="00717EF5">
        <w:trPr>
          <w:trHeight w:val="1988"/>
          <w:ins w:id="344" w:author="Gia Jgarkava" w:date="2014-06-18T19:23:00Z"/>
          <w:trPrChange w:id="345" w:author="Gia Jgarkava" w:date="2014-06-18T19:23:00Z">
            <w:trPr>
              <w:trHeight w:val="1988"/>
            </w:trPr>
          </w:trPrChange>
        </w:trPr>
        <w:tc>
          <w:tcPr>
            <w:tcW w:w="2266" w:type="dxa"/>
            <w:tcPrChange w:id="346" w:author="Gia Jgarkava" w:date="2014-06-18T19:23:00Z">
              <w:tcPr>
                <w:tcW w:w="2266" w:type="dxa"/>
              </w:tcPr>
            </w:tcPrChange>
          </w:tcPr>
          <w:p w14:paraId="5ECA8854" w14:textId="77777777" w:rsidR="00717EF5" w:rsidRPr="006B3B96" w:rsidRDefault="00717EF5" w:rsidP="008603A2">
            <w:pPr>
              <w:jc w:val="both"/>
              <w:rPr>
                <w:ins w:id="347" w:author="Gia Jgarkava" w:date="2014-06-18T19:23:00Z"/>
                <w:rFonts w:ascii="Sylfaen" w:hAnsi="Sylfaen"/>
                <w:sz w:val="18"/>
                <w:szCs w:val="18"/>
                <w:lang w:val="ka-GE"/>
              </w:rPr>
            </w:pPr>
            <w:ins w:id="348" w:author="Gia Jgarkava" w:date="2014-06-18T19:23:00Z">
              <w:r w:rsidRPr="006B3B96">
                <w:rPr>
                  <w:rFonts w:ascii="Sylfaen" w:hAnsi="Sylfaen"/>
                  <w:sz w:val="18"/>
                  <w:szCs w:val="18"/>
                  <w:lang w:val="ka-GE"/>
                </w:rPr>
                <w:t>ბენეფიციართა რეგისტრაციის გეგმიური ამბულატორიის მოდულიდან ორგანიზაციის და ანგარიშგების თვის მიხედვით</w:t>
              </w:r>
            </w:ins>
          </w:p>
        </w:tc>
        <w:tc>
          <w:tcPr>
            <w:tcW w:w="1843" w:type="dxa"/>
            <w:tcPrChange w:id="349" w:author="Gia Jgarkava" w:date="2014-06-18T19:23:00Z">
              <w:tcPr>
                <w:tcW w:w="1843" w:type="dxa"/>
              </w:tcPr>
            </w:tcPrChange>
          </w:tcPr>
          <w:p w14:paraId="1ADCF461" w14:textId="77777777" w:rsidR="00717EF5" w:rsidRPr="006B3B96" w:rsidRDefault="00717EF5" w:rsidP="008603A2">
            <w:pPr>
              <w:jc w:val="both"/>
              <w:rPr>
                <w:ins w:id="350" w:author="Gia Jgarkava" w:date="2014-06-18T19:23:00Z"/>
                <w:rFonts w:ascii="Sylfaen" w:hAnsi="Sylfaen"/>
                <w:sz w:val="18"/>
                <w:szCs w:val="18"/>
                <w:lang w:val="ka-GE"/>
              </w:rPr>
            </w:pPr>
            <w:ins w:id="351" w:author="Gia Jgarkava" w:date="2014-06-18T19:23:00Z">
              <w:r w:rsidRPr="006B3B96">
                <w:rPr>
                  <w:rFonts w:ascii="Sylfaen" w:hAnsi="Sylfaen"/>
                  <w:sz w:val="18"/>
                  <w:szCs w:val="18"/>
                  <w:lang w:val="ka-GE"/>
                </w:rPr>
                <w:t>ბენეფიციართა რეგისტრაციის მოდული</w:t>
              </w:r>
            </w:ins>
          </w:p>
        </w:tc>
        <w:tc>
          <w:tcPr>
            <w:tcW w:w="1701" w:type="dxa"/>
            <w:tcPrChange w:id="352" w:author="Gia Jgarkava" w:date="2014-06-18T19:23:00Z">
              <w:tcPr>
                <w:tcW w:w="1701" w:type="dxa"/>
              </w:tcPr>
            </w:tcPrChange>
          </w:tcPr>
          <w:p w14:paraId="2997FC5D" w14:textId="77777777" w:rsidR="00717EF5" w:rsidRPr="006B3B96" w:rsidRDefault="00717EF5" w:rsidP="008603A2">
            <w:pPr>
              <w:jc w:val="both"/>
              <w:rPr>
                <w:ins w:id="353" w:author="Gia Jgarkava" w:date="2014-06-18T19:23:00Z"/>
                <w:rFonts w:ascii="Sylfaen" w:hAnsi="Sylfaen"/>
                <w:sz w:val="18"/>
                <w:szCs w:val="18"/>
              </w:rPr>
            </w:pPr>
            <w:ins w:id="354" w:author="Gia Jgarkava" w:date="2014-06-18T19:23:00Z">
              <w:r w:rsidRPr="006B3B96">
                <w:rPr>
                  <w:rFonts w:ascii="Sylfaen" w:hAnsi="Sylfaen"/>
                  <w:sz w:val="18"/>
                  <w:szCs w:val="18"/>
                </w:rPr>
                <w:t xml:space="preserve">Web </w:t>
              </w:r>
              <w:r w:rsidRPr="006B3B96">
                <w:rPr>
                  <w:rFonts w:ascii="Sylfaen" w:hAnsi="Sylfaen"/>
                  <w:sz w:val="18"/>
                  <w:szCs w:val="18"/>
                  <w:lang w:val="ka-GE"/>
                </w:rPr>
                <w:t>სერვისი</w:t>
              </w:r>
            </w:ins>
          </w:p>
        </w:tc>
        <w:tc>
          <w:tcPr>
            <w:tcW w:w="1843" w:type="dxa"/>
            <w:tcPrChange w:id="355" w:author="Gia Jgarkava" w:date="2014-06-18T19:23:00Z">
              <w:tcPr>
                <w:tcW w:w="1843" w:type="dxa"/>
              </w:tcPr>
            </w:tcPrChange>
          </w:tcPr>
          <w:p w14:paraId="46B94E6E" w14:textId="77777777" w:rsidR="00717EF5" w:rsidRPr="006B3B96" w:rsidRDefault="00717EF5" w:rsidP="008603A2">
            <w:pPr>
              <w:jc w:val="both"/>
              <w:rPr>
                <w:ins w:id="356" w:author="Gia Jgarkava" w:date="2014-06-18T19:23:00Z"/>
                <w:rFonts w:ascii="Sylfaen" w:hAnsi="Sylfaen"/>
                <w:sz w:val="18"/>
                <w:szCs w:val="18"/>
                <w:lang w:val="ka-GE"/>
              </w:rPr>
            </w:pPr>
            <w:ins w:id="357" w:author="Gia Jgarkava" w:date="2014-06-18T19:23:00Z">
              <w:r w:rsidRPr="006B3B96">
                <w:rPr>
                  <w:rFonts w:ascii="Sylfaen" w:hAnsi="Sylfaen"/>
                  <w:sz w:val="18"/>
                  <w:szCs w:val="18"/>
                  <w:lang w:val="ka-GE"/>
                </w:rPr>
                <w:t>მოთხოვნის შესაბამისად</w:t>
              </w:r>
            </w:ins>
          </w:p>
        </w:tc>
        <w:tc>
          <w:tcPr>
            <w:tcW w:w="1559" w:type="dxa"/>
            <w:tcPrChange w:id="358" w:author="Gia Jgarkava" w:date="2014-06-18T19:23:00Z">
              <w:tcPr>
                <w:tcW w:w="1559" w:type="dxa"/>
              </w:tcPr>
            </w:tcPrChange>
          </w:tcPr>
          <w:p w14:paraId="4E02B936" w14:textId="77777777" w:rsidR="00717EF5" w:rsidRPr="006B3B96" w:rsidRDefault="00717EF5" w:rsidP="008603A2">
            <w:pPr>
              <w:jc w:val="both"/>
              <w:rPr>
                <w:ins w:id="359" w:author="Gia Jgarkava" w:date="2014-06-18T19:23:00Z"/>
                <w:rFonts w:ascii="Sylfaen" w:hAnsi="Sylfaen"/>
                <w:sz w:val="18"/>
                <w:szCs w:val="18"/>
                <w:lang w:val="ka-GE"/>
              </w:rPr>
            </w:pPr>
            <w:ins w:id="360" w:author="Gia Jgarkava" w:date="2014-06-18T19:23:00Z">
              <w:r w:rsidRPr="006B3B96">
                <w:rPr>
                  <w:rFonts w:ascii="Sylfaen" w:hAnsi="Sylfaen"/>
                  <w:sz w:val="18"/>
                  <w:szCs w:val="18"/>
                  <w:lang w:val="ka-GE"/>
                </w:rPr>
                <w:t>ინახება</w:t>
              </w:r>
            </w:ins>
          </w:p>
        </w:tc>
        <w:tc>
          <w:tcPr>
            <w:tcW w:w="2410" w:type="dxa"/>
            <w:tcPrChange w:id="361" w:author="Gia Jgarkava" w:date="2014-06-18T19:23:00Z">
              <w:tcPr>
                <w:tcW w:w="2410" w:type="dxa"/>
              </w:tcPr>
            </w:tcPrChange>
          </w:tcPr>
          <w:p w14:paraId="598831FE" w14:textId="77777777" w:rsidR="00717EF5" w:rsidRPr="006B3B96" w:rsidRDefault="00717EF5" w:rsidP="008603A2">
            <w:pPr>
              <w:jc w:val="both"/>
              <w:rPr>
                <w:ins w:id="362" w:author="Gia Jgarkava" w:date="2014-06-18T19:23:00Z"/>
                <w:rFonts w:ascii="Sylfaen" w:hAnsi="Sylfaen"/>
                <w:sz w:val="18"/>
                <w:szCs w:val="18"/>
                <w:lang w:val="ka-GE"/>
              </w:rPr>
            </w:pPr>
            <w:ins w:id="363" w:author="Gia Jgarkava" w:date="2014-06-18T19:23:00Z">
              <w:r w:rsidRPr="006B3B96">
                <w:rPr>
                  <w:rFonts w:ascii="Sylfaen" w:hAnsi="Sylfaen"/>
                  <w:sz w:val="18"/>
                  <w:szCs w:val="18"/>
                  <w:lang w:val="ka-GE"/>
                </w:rPr>
                <w:t>http://beneficiary.moh.gov.ge/Services/AmbulatoryWcf.svc</w:t>
              </w:r>
            </w:ins>
          </w:p>
        </w:tc>
        <w:tc>
          <w:tcPr>
            <w:tcW w:w="2835" w:type="dxa"/>
            <w:tcPrChange w:id="364" w:author="Gia Jgarkava" w:date="2014-06-18T19:23:00Z">
              <w:tcPr>
                <w:tcW w:w="348" w:type="dxa"/>
              </w:tcPr>
            </w:tcPrChange>
          </w:tcPr>
          <w:p w14:paraId="58F2D442" w14:textId="77777777" w:rsidR="00717EF5" w:rsidRPr="006B3B96" w:rsidRDefault="00717EF5" w:rsidP="008603A2">
            <w:pPr>
              <w:jc w:val="both"/>
              <w:rPr>
                <w:ins w:id="365" w:author="Gia Jgarkava" w:date="2014-06-18T19:23:00Z"/>
                <w:rFonts w:ascii="Sylfaen" w:hAnsi="Sylfaen"/>
                <w:sz w:val="18"/>
                <w:szCs w:val="18"/>
                <w:lang w:val="ka-GE"/>
              </w:rPr>
            </w:pPr>
            <w:ins w:id="366" w:author="Gia Jgarkava" w:date="2014-06-18T19:23:00Z">
              <w:r w:rsidRPr="006B3B96">
                <w:rPr>
                  <w:rFonts w:ascii="Consolas" w:hAnsi="Consolas" w:cs="Consolas"/>
                  <w:color w:val="2B91AF"/>
                  <w:sz w:val="18"/>
                  <w:szCs w:val="18"/>
                  <w:highlight w:val="white"/>
                </w:rPr>
                <w:t xml:space="preserve">OrganizationBeneficiariesCountResultContract </w:t>
              </w:r>
              <w:r w:rsidRPr="006B3B96">
                <w:rPr>
                  <w:rFonts w:ascii="Consolas" w:hAnsi="Consolas" w:cs="Consolas"/>
                  <w:color w:val="000000"/>
                  <w:sz w:val="18"/>
                  <w:szCs w:val="18"/>
                  <w:highlight w:val="white"/>
                </w:rPr>
                <w:t>GetOrganizationBeneficiariesCountByDate(System.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organizationId, 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 xml:space="preserve"> logDate,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subComponentID)</w:t>
              </w:r>
            </w:ins>
          </w:p>
        </w:tc>
      </w:tr>
      <w:tr w:rsidR="00717EF5" w:rsidRPr="00232FE3" w14:paraId="62C2D9D1" w14:textId="77777777" w:rsidTr="00717EF5">
        <w:trPr>
          <w:trHeight w:val="1988"/>
          <w:ins w:id="367" w:author="Gia Jgarkava" w:date="2014-06-18T19:23:00Z"/>
          <w:trPrChange w:id="368" w:author="Gia Jgarkava" w:date="2014-06-18T19:23:00Z">
            <w:trPr>
              <w:trHeight w:val="1988"/>
            </w:trPr>
          </w:trPrChange>
        </w:trPr>
        <w:tc>
          <w:tcPr>
            <w:tcW w:w="2266" w:type="dxa"/>
            <w:tcPrChange w:id="369" w:author="Gia Jgarkava" w:date="2014-06-18T19:23:00Z">
              <w:tcPr>
                <w:tcW w:w="2266" w:type="dxa"/>
              </w:tcPr>
            </w:tcPrChange>
          </w:tcPr>
          <w:p w14:paraId="1E38A31D" w14:textId="77777777" w:rsidR="00717EF5" w:rsidRPr="006B3B96" w:rsidRDefault="00717EF5" w:rsidP="008603A2">
            <w:pPr>
              <w:jc w:val="both"/>
              <w:rPr>
                <w:ins w:id="370" w:author="Gia Jgarkava" w:date="2014-06-18T19:23:00Z"/>
                <w:rFonts w:ascii="Sylfaen" w:hAnsi="Sylfaen"/>
                <w:sz w:val="18"/>
                <w:szCs w:val="18"/>
                <w:lang w:val="ka-GE"/>
              </w:rPr>
            </w:pPr>
            <w:ins w:id="371" w:author="Gia Jgarkava" w:date="2014-06-18T19:23:00Z">
              <w:r w:rsidRPr="006B3B96">
                <w:rPr>
                  <w:rFonts w:ascii="Sylfaen" w:hAnsi="Sylfaen"/>
                  <w:sz w:val="18"/>
                  <w:szCs w:val="18"/>
                  <w:lang w:val="ka-GE"/>
                </w:rPr>
                <w:lastRenderedPageBreak/>
                <w:t>მიმართვების მოდულიდან მიმართვის ნომრის მიხედვით</w:t>
              </w:r>
            </w:ins>
          </w:p>
        </w:tc>
        <w:tc>
          <w:tcPr>
            <w:tcW w:w="1843" w:type="dxa"/>
            <w:tcPrChange w:id="372" w:author="Gia Jgarkava" w:date="2014-06-18T19:23:00Z">
              <w:tcPr>
                <w:tcW w:w="1843" w:type="dxa"/>
              </w:tcPr>
            </w:tcPrChange>
          </w:tcPr>
          <w:p w14:paraId="7DD65630" w14:textId="77777777" w:rsidR="00717EF5" w:rsidRPr="006B3B96" w:rsidRDefault="00717EF5" w:rsidP="008603A2">
            <w:pPr>
              <w:jc w:val="both"/>
              <w:rPr>
                <w:ins w:id="373" w:author="Gia Jgarkava" w:date="2014-06-18T19:23:00Z"/>
                <w:rFonts w:ascii="Sylfaen" w:hAnsi="Sylfaen"/>
                <w:sz w:val="18"/>
                <w:szCs w:val="18"/>
                <w:lang w:val="ka-GE"/>
              </w:rPr>
            </w:pPr>
            <w:ins w:id="374" w:author="Gia Jgarkava" w:date="2014-06-18T19:23:00Z">
              <w:r w:rsidRPr="006B3B96">
                <w:rPr>
                  <w:rFonts w:ascii="Sylfaen" w:hAnsi="Sylfaen"/>
                  <w:sz w:val="18"/>
                  <w:szCs w:val="18"/>
                  <w:lang w:val="ka-GE"/>
                </w:rPr>
                <w:t>მიმართვების რეგისტრაციის მოდული</w:t>
              </w:r>
            </w:ins>
          </w:p>
        </w:tc>
        <w:tc>
          <w:tcPr>
            <w:tcW w:w="1701" w:type="dxa"/>
            <w:tcPrChange w:id="375" w:author="Gia Jgarkava" w:date="2014-06-18T19:23:00Z">
              <w:tcPr>
                <w:tcW w:w="1701" w:type="dxa"/>
              </w:tcPr>
            </w:tcPrChange>
          </w:tcPr>
          <w:p w14:paraId="22B57AA8" w14:textId="77777777" w:rsidR="00717EF5" w:rsidRPr="006B3B96" w:rsidRDefault="00717EF5" w:rsidP="008603A2">
            <w:pPr>
              <w:jc w:val="both"/>
              <w:rPr>
                <w:ins w:id="376" w:author="Gia Jgarkava" w:date="2014-06-18T19:23:00Z"/>
                <w:rFonts w:ascii="Sylfaen" w:hAnsi="Sylfaen"/>
                <w:sz w:val="18"/>
                <w:szCs w:val="18"/>
              </w:rPr>
            </w:pPr>
            <w:ins w:id="377" w:author="Gia Jgarkava" w:date="2014-06-18T19:23:00Z">
              <w:r w:rsidRPr="006B3B96">
                <w:rPr>
                  <w:rFonts w:ascii="Sylfaen" w:hAnsi="Sylfaen"/>
                  <w:sz w:val="18"/>
                  <w:szCs w:val="18"/>
                </w:rPr>
                <w:t xml:space="preserve">Web </w:t>
              </w:r>
              <w:r w:rsidRPr="006B3B96">
                <w:rPr>
                  <w:rFonts w:ascii="Sylfaen" w:hAnsi="Sylfaen"/>
                  <w:sz w:val="18"/>
                  <w:szCs w:val="18"/>
                  <w:lang w:val="ka-GE"/>
                </w:rPr>
                <w:t>სერვისი</w:t>
              </w:r>
            </w:ins>
          </w:p>
        </w:tc>
        <w:tc>
          <w:tcPr>
            <w:tcW w:w="1843" w:type="dxa"/>
            <w:tcPrChange w:id="378" w:author="Gia Jgarkava" w:date="2014-06-18T19:23:00Z">
              <w:tcPr>
                <w:tcW w:w="1843" w:type="dxa"/>
              </w:tcPr>
            </w:tcPrChange>
          </w:tcPr>
          <w:p w14:paraId="272F4564" w14:textId="77777777" w:rsidR="00717EF5" w:rsidRPr="006B3B96" w:rsidRDefault="00717EF5" w:rsidP="008603A2">
            <w:pPr>
              <w:jc w:val="both"/>
              <w:rPr>
                <w:ins w:id="379" w:author="Gia Jgarkava" w:date="2014-06-18T19:23:00Z"/>
                <w:rFonts w:ascii="Sylfaen" w:hAnsi="Sylfaen"/>
                <w:sz w:val="18"/>
                <w:szCs w:val="18"/>
                <w:lang w:val="ka-GE"/>
              </w:rPr>
            </w:pPr>
            <w:ins w:id="380" w:author="Gia Jgarkava" w:date="2014-06-18T19:23:00Z">
              <w:r w:rsidRPr="006B3B96">
                <w:rPr>
                  <w:rFonts w:ascii="Sylfaen" w:hAnsi="Sylfaen"/>
                  <w:sz w:val="18"/>
                  <w:szCs w:val="18"/>
                  <w:lang w:val="ka-GE"/>
                </w:rPr>
                <w:t>მოთხოვნის შესაბამისად</w:t>
              </w:r>
            </w:ins>
          </w:p>
        </w:tc>
        <w:tc>
          <w:tcPr>
            <w:tcW w:w="1559" w:type="dxa"/>
            <w:tcPrChange w:id="381" w:author="Gia Jgarkava" w:date="2014-06-18T19:23:00Z">
              <w:tcPr>
                <w:tcW w:w="1559" w:type="dxa"/>
              </w:tcPr>
            </w:tcPrChange>
          </w:tcPr>
          <w:p w14:paraId="5B85D64F" w14:textId="77777777" w:rsidR="00717EF5" w:rsidRPr="006B3B96" w:rsidRDefault="00717EF5" w:rsidP="008603A2">
            <w:pPr>
              <w:jc w:val="both"/>
              <w:rPr>
                <w:ins w:id="382" w:author="Gia Jgarkava" w:date="2014-06-18T19:23:00Z"/>
                <w:rFonts w:ascii="Sylfaen" w:hAnsi="Sylfaen"/>
                <w:sz w:val="18"/>
                <w:szCs w:val="18"/>
                <w:lang w:val="ka-GE"/>
              </w:rPr>
            </w:pPr>
            <w:ins w:id="383" w:author="Gia Jgarkava" w:date="2014-06-18T19:23:00Z">
              <w:r w:rsidRPr="006B3B96">
                <w:rPr>
                  <w:rFonts w:ascii="Sylfaen" w:hAnsi="Sylfaen"/>
                  <w:sz w:val="18"/>
                  <w:szCs w:val="18"/>
                  <w:lang w:val="ka-GE"/>
                </w:rPr>
                <w:t>ხელით შესატანი მონაცემები</w:t>
              </w:r>
            </w:ins>
          </w:p>
        </w:tc>
        <w:tc>
          <w:tcPr>
            <w:tcW w:w="2410" w:type="dxa"/>
            <w:tcPrChange w:id="384" w:author="Gia Jgarkava" w:date="2014-06-18T19:23:00Z">
              <w:tcPr>
                <w:tcW w:w="2410" w:type="dxa"/>
              </w:tcPr>
            </w:tcPrChange>
          </w:tcPr>
          <w:p w14:paraId="387B6B64" w14:textId="77777777" w:rsidR="00717EF5" w:rsidRPr="006B3B96" w:rsidRDefault="00717EF5" w:rsidP="008603A2">
            <w:pPr>
              <w:jc w:val="both"/>
              <w:rPr>
                <w:ins w:id="385" w:author="Gia Jgarkava" w:date="2014-06-18T19:23:00Z"/>
                <w:rFonts w:ascii="Sylfaen" w:hAnsi="Sylfaen"/>
                <w:sz w:val="18"/>
                <w:szCs w:val="18"/>
                <w:lang w:val="ka-GE"/>
              </w:rPr>
            </w:pPr>
            <w:ins w:id="386" w:author="Gia Jgarkava" w:date="2014-06-18T19:23:00Z">
              <w:r w:rsidRPr="006B3B96">
                <w:rPr>
                  <w:rFonts w:ascii="Sylfaen" w:hAnsi="Sylfaen"/>
                  <w:sz w:val="18"/>
                  <w:szCs w:val="18"/>
                  <w:lang w:val="ka-GE"/>
                </w:rPr>
                <w:t>http://ehealth.moh.gov.ge/Hmis/Referrals/services/ReferralsWcf.svc</w:t>
              </w:r>
            </w:ins>
          </w:p>
        </w:tc>
        <w:tc>
          <w:tcPr>
            <w:tcW w:w="2835" w:type="dxa"/>
            <w:tcPrChange w:id="387" w:author="Gia Jgarkava" w:date="2014-06-18T19:23:00Z">
              <w:tcPr>
                <w:tcW w:w="348" w:type="dxa"/>
              </w:tcPr>
            </w:tcPrChange>
          </w:tcPr>
          <w:p w14:paraId="71D3BB3C" w14:textId="77777777" w:rsidR="00717EF5" w:rsidRPr="006B3B96" w:rsidRDefault="00717EF5" w:rsidP="008603A2">
            <w:pPr>
              <w:jc w:val="both"/>
              <w:rPr>
                <w:ins w:id="388" w:author="Gia Jgarkava" w:date="2014-06-18T19:23:00Z"/>
                <w:rFonts w:ascii="Sylfaen" w:hAnsi="Sylfaen"/>
                <w:sz w:val="18"/>
                <w:szCs w:val="18"/>
                <w:lang w:val="ka-GE"/>
              </w:rPr>
            </w:pPr>
            <w:ins w:id="389" w:author="Gia Jgarkava" w:date="2014-06-18T19:23:00Z">
              <w:r w:rsidRPr="006B3B96">
                <w:rPr>
                  <w:rFonts w:ascii="Consolas" w:hAnsi="Consolas" w:cs="Consolas"/>
                  <w:color w:val="2B91AF"/>
                  <w:sz w:val="18"/>
                  <w:szCs w:val="18"/>
                  <w:highlight w:val="white"/>
                </w:rPr>
                <w:t>RequestContract</w:t>
              </w:r>
              <w:r w:rsidRPr="006B3B96">
                <w:rPr>
                  <w:rFonts w:ascii="Consolas" w:hAnsi="Consolas" w:cs="Consolas"/>
                  <w:color w:val="000000"/>
                  <w:sz w:val="18"/>
                  <w:szCs w:val="18"/>
                  <w:highlight w:val="white"/>
                </w:rPr>
                <w:t xml:space="preserve"> GetRequestByReferralNumber(</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referralNumber, Hmis.Contracts.GuaranteeManagement.Enums.</w:t>
              </w:r>
              <w:r w:rsidRPr="006B3B96">
                <w:rPr>
                  <w:rFonts w:ascii="Consolas" w:hAnsi="Consolas" w:cs="Consolas"/>
                  <w:color w:val="2B91AF"/>
                  <w:sz w:val="18"/>
                  <w:szCs w:val="18"/>
                  <w:highlight w:val="white"/>
                </w:rPr>
                <w:t>ReferralOptionEnums</w:t>
              </w:r>
              <w:r w:rsidRPr="006B3B96">
                <w:rPr>
                  <w:rFonts w:ascii="Consolas" w:hAnsi="Consolas" w:cs="Consolas"/>
                  <w:color w:val="000000"/>
                  <w:sz w:val="18"/>
                  <w:szCs w:val="18"/>
                  <w:highlight w:val="white"/>
                </w:rPr>
                <w:t xml:space="preserve"> options)</w:t>
              </w:r>
            </w:ins>
          </w:p>
        </w:tc>
      </w:tr>
      <w:tr w:rsidR="00717EF5" w:rsidRPr="00232FE3" w14:paraId="55C3B21A" w14:textId="77777777" w:rsidTr="00717EF5">
        <w:trPr>
          <w:trHeight w:val="1988"/>
          <w:ins w:id="390" w:author="Gia Jgarkava" w:date="2014-06-18T19:23:00Z"/>
          <w:trPrChange w:id="391" w:author="Gia Jgarkava" w:date="2014-06-18T19:23:00Z">
            <w:trPr>
              <w:trHeight w:val="1988"/>
            </w:trPr>
          </w:trPrChange>
        </w:trPr>
        <w:tc>
          <w:tcPr>
            <w:tcW w:w="2266" w:type="dxa"/>
            <w:tcPrChange w:id="392" w:author="Gia Jgarkava" w:date="2014-06-18T19:23:00Z">
              <w:tcPr>
                <w:tcW w:w="2266" w:type="dxa"/>
              </w:tcPr>
            </w:tcPrChange>
          </w:tcPr>
          <w:p w14:paraId="682B0BDA" w14:textId="77777777" w:rsidR="00717EF5" w:rsidRPr="006B3B96" w:rsidRDefault="00717EF5" w:rsidP="008603A2">
            <w:pPr>
              <w:jc w:val="both"/>
              <w:rPr>
                <w:ins w:id="393" w:author="Gia Jgarkava" w:date="2014-06-18T19:23:00Z"/>
                <w:rFonts w:ascii="Sylfaen" w:hAnsi="Sylfaen"/>
                <w:sz w:val="18"/>
                <w:szCs w:val="18"/>
                <w:lang w:val="ka-GE"/>
              </w:rPr>
            </w:pPr>
            <w:ins w:id="394" w:author="Gia Jgarkava" w:date="2014-06-18T19:23:00Z">
              <w:r w:rsidRPr="006B3B96">
                <w:rPr>
                  <w:rFonts w:ascii="Sylfaen" w:hAnsi="Sylfaen"/>
                  <w:sz w:val="18"/>
                  <w:szCs w:val="18"/>
                  <w:lang w:val="ka-GE"/>
                </w:rPr>
                <w:t>ელ. რეცეპტების მოდულიდან რეცეპტის ნომრის მიხედვით</w:t>
              </w:r>
            </w:ins>
          </w:p>
        </w:tc>
        <w:tc>
          <w:tcPr>
            <w:tcW w:w="1843" w:type="dxa"/>
            <w:tcPrChange w:id="395" w:author="Gia Jgarkava" w:date="2014-06-18T19:23:00Z">
              <w:tcPr>
                <w:tcW w:w="1843" w:type="dxa"/>
              </w:tcPr>
            </w:tcPrChange>
          </w:tcPr>
          <w:p w14:paraId="56729DBC" w14:textId="77777777" w:rsidR="00717EF5" w:rsidRPr="006B3B96" w:rsidRDefault="00717EF5" w:rsidP="008603A2">
            <w:pPr>
              <w:jc w:val="both"/>
              <w:rPr>
                <w:ins w:id="396" w:author="Gia Jgarkava" w:date="2014-06-18T19:23:00Z"/>
                <w:rFonts w:ascii="Sylfaen" w:hAnsi="Sylfaen"/>
                <w:sz w:val="18"/>
                <w:szCs w:val="18"/>
                <w:lang w:val="ka-GE"/>
              </w:rPr>
            </w:pPr>
            <w:ins w:id="397" w:author="Gia Jgarkava" w:date="2014-06-18T19:23:00Z">
              <w:r w:rsidRPr="006B3B96">
                <w:rPr>
                  <w:rFonts w:ascii="Sylfaen" w:hAnsi="Sylfaen"/>
                  <w:sz w:val="18"/>
                  <w:szCs w:val="18"/>
                  <w:lang w:val="ka-GE"/>
                </w:rPr>
                <w:t>ელ. რეცეპტების მოდული</w:t>
              </w:r>
            </w:ins>
          </w:p>
        </w:tc>
        <w:tc>
          <w:tcPr>
            <w:tcW w:w="1701" w:type="dxa"/>
            <w:tcPrChange w:id="398" w:author="Gia Jgarkava" w:date="2014-06-18T19:23:00Z">
              <w:tcPr>
                <w:tcW w:w="1701" w:type="dxa"/>
              </w:tcPr>
            </w:tcPrChange>
          </w:tcPr>
          <w:p w14:paraId="061A1296" w14:textId="77777777" w:rsidR="00717EF5" w:rsidRPr="006B3B96" w:rsidRDefault="00717EF5" w:rsidP="008603A2">
            <w:pPr>
              <w:jc w:val="both"/>
              <w:rPr>
                <w:ins w:id="399" w:author="Gia Jgarkava" w:date="2014-06-18T19:23:00Z"/>
                <w:rFonts w:ascii="Sylfaen" w:hAnsi="Sylfaen"/>
                <w:sz w:val="18"/>
                <w:szCs w:val="18"/>
              </w:rPr>
            </w:pPr>
            <w:ins w:id="400" w:author="Gia Jgarkava" w:date="2014-06-18T19:23:00Z">
              <w:r w:rsidRPr="006B3B96">
                <w:rPr>
                  <w:rFonts w:ascii="Sylfaen" w:hAnsi="Sylfaen"/>
                  <w:sz w:val="18"/>
                  <w:szCs w:val="18"/>
                </w:rPr>
                <w:t xml:space="preserve">Web </w:t>
              </w:r>
              <w:r w:rsidRPr="006B3B96">
                <w:rPr>
                  <w:rFonts w:ascii="Sylfaen" w:hAnsi="Sylfaen"/>
                  <w:sz w:val="18"/>
                  <w:szCs w:val="18"/>
                  <w:lang w:val="ka-GE"/>
                </w:rPr>
                <w:t>სერვისი</w:t>
              </w:r>
            </w:ins>
          </w:p>
        </w:tc>
        <w:tc>
          <w:tcPr>
            <w:tcW w:w="1843" w:type="dxa"/>
            <w:tcPrChange w:id="401" w:author="Gia Jgarkava" w:date="2014-06-18T19:23:00Z">
              <w:tcPr>
                <w:tcW w:w="1843" w:type="dxa"/>
              </w:tcPr>
            </w:tcPrChange>
          </w:tcPr>
          <w:p w14:paraId="3147BD70" w14:textId="77777777" w:rsidR="00717EF5" w:rsidRPr="006B3B96" w:rsidRDefault="00717EF5" w:rsidP="008603A2">
            <w:pPr>
              <w:jc w:val="both"/>
              <w:rPr>
                <w:ins w:id="402" w:author="Gia Jgarkava" w:date="2014-06-18T19:23:00Z"/>
                <w:rFonts w:ascii="Sylfaen" w:hAnsi="Sylfaen"/>
                <w:sz w:val="18"/>
                <w:szCs w:val="18"/>
                <w:lang w:val="ka-GE"/>
              </w:rPr>
            </w:pPr>
            <w:ins w:id="403" w:author="Gia Jgarkava" w:date="2014-06-18T19:23:00Z">
              <w:r w:rsidRPr="006B3B96">
                <w:rPr>
                  <w:rFonts w:ascii="Sylfaen" w:hAnsi="Sylfaen"/>
                  <w:sz w:val="18"/>
                  <w:szCs w:val="18"/>
                  <w:lang w:val="ka-GE"/>
                </w:rPr>
                <w:t>მოთხოვნის შესაბამისად</w:t>
              </w:r>
            </w:ins>
          </w:p>
        </w:tc>
        <w:tc>
          <w:tcPr>
            <w:tcW w:w="1559" w:type="dxa"/>
            <w:tcPrChange w:id="404" w:author="Gia Jgarkava" w:date="2014-06-18T19:23:00Z">
              <w:tcPr>
                <w:tcW w:w="1559" w:type="dxa"/>
              </w:tcPr>
            </w:tcPrChange>
          </w:tcPr>
          <w:p w14:paraId="283B4D54" w14:textId="77777777" w:rsidR="00717EF5" w:rsidRPr="006B3B96" w:rsidRDefault="00717EF5" w:rsidP="008603A2">
            <w:pPr>
              <w:jc w:val="both"/>
              <w:rPr>
                <w:ins w:id="405" w:author="Gia Jgarkava" w:date="2014-06-18T19:23:00Z"/>
                <w:rFonts w:ascii="Sylfaen" w:hAnsi="Sylfaen"/>
                <w:sz w:val="18"/>
                <w:szCs w:val="18"/>
                <w:lang w:val="ka-GE"/>
              </w:rPr>
            </w:pPr>
            <w:ins w:id="406" w:author="Gia Jgarkava" w:date="2014-06-18T19:23:00Z">
              <w:r w:rsidRPr="006B3B96">
                <w:rPr>
                  <w:rFonts w:ascii="Sylfaen" w:hAnsi="Sylfaen"/>
                  <w:sz w:val="18"/>
                  <w:szCs w:val="18"/>
                  <w:lang w:val="ka-GE"/>
                </w:rPr>
                <w:t>ხელით შესატანი მონაცემები</w:t>
              </w:r>
            </w:ins>
          </w:p>
        </w:tc>
        <w:tc>
          <w:tcPr>
            <w:tcW w:w="2410" w:type="dxa"/>
            <w:tcPrChange w:id="407" w:author="Gia Jgarkava" w:date="2014-06-18T19:23:00Z">
              <w:tcPr>
                <w:tcW w:w="2410" w:type="dxa"/>
              </w:tcPr>
            </w:tcPrChange>
          </w:tcPr>
          <w:p w14:paraId="0612489D" w14:textId="77777777" w:rsidR="00717EF5" w:rsidRPr="006B3B96" w:rsidRDefault="00717EF5" w:rsidP="008603A2">
            <w:pPr>
              <w:jc w:val="both"/>
              <w:rPr>
                <w:ins w:id="408" w:author="Gia Jgarkava" w:date="2014-06-18T19:23:00Z"/>
                <w:rFonts w:ascii="Sylfaen" w:hAnsi="Sylfaen"/>
                <w:sz w:val="18"/>
                <w:szCs w:val="18"/>
                <w:lang w:val="ka-GE"/>
              </w:rPr>
            </w:pPr>
            <w:ins w:id="409" w:author="Gia Jgarkava" w:date="2014-06-18T19:23:00Z">
              <w:r w:rsidRPr="006B3B96">
                <w:rPr>
                  <w:rFonts w:ascii="Sylfaen" w:hAnsi="Sylfaen"/>
                  <w:sz w:val="18"/>
                  <w:szCs w:val="18"/>
                  <w:lang w:val="ka-GE"/>
                </w:rPr>
                <w:t>http://prescription.moh.gov.ge/Prescription/Services/PrescriptionWcf.svc</w:t>
              </w:r>
            </w:ins>
          </w:p>
        </w:tc>
        <w:tc>
          <w:tcPr>
            <w:tcW w:w="2835" w:type="dxa"/>
            <w:tcPrChange w:id="410" w:author="Gia Jgarkava" w:date="2014-06-18T19:23:00Z">
              <w:tcPr>
                <w:tcW w:w="348" w:type="dxa"/>
              </w:tcPr>
            </w:tcPrChange>
          </w:tcPr>
          <w:p w14:paraId="06787240" w14:textId="77777777" w:rsidR="00717EF5" w:rsidRPr="006B3B96" w:rsidRDefault="00717EF5" w:rsidP="008603A2">
            <w:pPr>
              <w:jc w:val="both"/>
              <w:rPr>
                <w:ins w:id="411" w:author="Gia Jgarkava" w:date="2014-06-18T19:23:00Z"/>
                <w:rFonts w:ascii="Sylfaen" w:hAnsi="Sylfaen"/>
                <w:sz w:val="18"/>
                <w:szCs w:val="18"/>
                <w:lang w:val="ka-GE"/>
              </w:rPr>
            </w:pPr>
            <w:ins w:id="412" w:author="Gia Jgarkava" w:date="2014-06-18T19:23:00Z">
              <w:r w:rsidRPr="006B3B96">
                <w:rPr>
                  <w:rFonts w:ascii="Consolas" w:hAnsi="Consolas" w:cs="Consolas"/>
                  <w:color w:val="2B91AF"/>
                  <w:sz w:val="18"/>
                  <w:szCs w:val="18"/>
                  <w:highlight w:val="white"/>
                </w:rPr>
                <w:t>PrescriptionForPharmaContract</w:t>
              </w:r>
              <w:r w:rsidRPr="006B3B96">
                <w:rPr>
                  <w:rFonts w:ascii="Consolas" w:hAnsi="Consolas" w:cs="Consolas"/>
                  <w:color w:val="000000"/>
                  <w:sz w:val="18"/>
                  <w:szCs w:val="18"/>
                  <w:highlight w:val="white"/>
                </w:rPr>
                <w:t xml:space="preserve"> GetPrescriptionByPrescriptionNumberForPharma(System.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&gt;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prescriptionNumber)</w:t>
              </w:r>
            </w:ins>
          </w:p>
        </w:tc>
      </w:tr>
      <w:tr w:rsidR="00717EF5" w:rsidRPr="00232FE3" w14:paraId="0492F27B" w14:textId="77777777" w:rsidTr="00717EF5">
        <w:trPr>
          <w:trHeight w:val="1988"/>
          <w:ins w:id="413" w:author="Gia Jgarkava" w:date="2014-06-18T19:23:00Z"/>
          <w:trPrChange w:id="414" w:author="Gia Jgarkava" w:date="2014-06-18T19:23:00Z">
            <w:trPr>
              <w:trHeight w:val="1988"/>
            </w:trPr>
          </w:trPrChange>
        </w:trPr>
        <w:tc>
          <w:tcPr>
            <w:tcW w:w="2266" w:type="dxa"/>
            <w:tcPrChange w:id="415" w:author="Gia Jgarkava" w:date="2014-06-18T19:23:00Z">
              <w:tcPr>
                <w:tcW w:w="2266" w:type="dxa"/>
              </w:tcPr>
            </w:tcPrChange>
          </w:tcPr>
          <w:p w14:paraId="4F9479C5" w14:textId="77777777" w:rsidR="00717EF5" w:rsidRPr="006B3B96" w:rsidRDefault="00717EF5" w:rsidP="008603A2">
            <w:pPr>
              <w:jc w:val="both"/>
              <w:rPr>
                <w:ins w:id="416" w:author="Gia Jgarkava" w:date="2014-06-18T19:23:00Z"/>
                <w:rFonts w:ascii="Sylfaen" w:hAnsi="Sylfaen"/>
                <w:sz w:val="18"/>
                <w:szCs w:val="18"/>
                <w:lang w:val="ka-GE"/>
              </w:rPr>
            </w:pPr>
            <w:ins w:id="417" w:author="Gia Jgarkava" w:date="2014-06-18T19:23:00Z">
              <w:r w:rsidRPr="006B3B96">
                <w:rPr>
                  <w:rFonts w:ascii="Sylfaen" w:hAnsi="Sylfaen"/>
                  <w:sz w:val="18"/>
                  <w:szCs w:val="18"/>
                  <w:lang w:val="ka-GE"/>
                </w:rPr>
                <w:t>რეგისტრირებული დაწესებულებები, მათი კონტრაქტები, მიბმული ფორმები სხვადასხვა პარამეტრის მი</w:t>
              </w:r>
              <w:r>
                <w:rPr>
                  <w:rFonts w:ascii="Sylfaen" w:hAnsi="Sylfaen"/>
                  <w:sz w:val="18"/>
                  <w:szCs w:val="18"/>
                  <w:lang w:val="ka-GE"/>
                </w:rPr>
                <w:t>ხ</w:t>
              </w:r>
              <w:r w:rsidRPr="006B3B96">
                <w:rPr>
                  <w:rFonts w:ascii="Sylfaen" w:hAnsi="Sylfaen"/>
                  <w:sz w:val="18"/>
                  <w:szCs w:val="18"/>
                  <w:lang w:val="ka-GE"/>
                </w:rPr>
                <w:t>ედვით ფინანსური მოდულიდან</w:t>
              </w:r>
            </w:ins>
          </w:p>
        </w:tc>
        <w:tc>
          <w:tcPr>
            <w:tcW w:w="1843" w:type="dxa"/>
            <w:tcPrChange w:id="418" w:author="Gia Jgarkava" w:date="2014-06-18T19:23:00Z">
              <w:tcPr>
                <w:tcW w:w="1843" w:type="dxa"/>
              </w:tcPr>
            </w:tcPrChange>
          </w:tcPr>
          <w:p w14:paraId="0E104ABE" w14:textId="77777777" w:rsidR="00717EF5" w:rsidRPr="006B3B96" w:rsidRDefault="00717EF5" w:rsidP="008603A2">
            <w:pPr>
              <w:jc w:val="both"/>
              <w:rPr>
                <w:ins w:id="419" w:author="Gia Jgarkava" w:date="2014-06-18T19:23:00Z"/>
                <w:rFonts w:ascii="Sylfaen" w:hAnsi="Sylfaen"/>
                <w:sz w:val="18"/>
                <w:szCs w:val="18"/>
                <w:lang w:val="ka-GE"/>
              </w:rPr>
            </w:pPr>
            <w:ins w:id="420" w:author="Gia Jgarkava" w:date="2014-06-18T19:23:00Z">
              <w:r w:rsidRPr="006B3B96">
                <w:rPr>
                  <w:rFonts w:ascii="Sylfaen" w:hAnsi="Sylfaen"/>
                  <w:sz w:val="18"/>
                  <w:szCs w:val="18"/>
                  <w:lang w:val="ka-GE"/>
                </w:rPr>
                <w:t>ფინანსური მოდული</w:t>
              </w:r>
            </w:ins>
          </w:p>
        </w:tc>
        <w:tc>
          <w:tcPr>
            <w:tcW w:w="1701" w:type="dxa"/>
            <w:tcPrChange w:id="421" w:author="Gia Jgarkava" w:date="2014-06-18T19:23:00Z">
              <w:tcPr>
                <w:tcW w:w="1701" w:type="dxa"/>
              </w:tcPr>
            </w:tcPrChange>
          </w:tcPr>
          <w:p w14:paraId="22101C23" w14:textId="77777777" w:rsidR="00717EF5" w:rsidRPr="006B3B96" w:rsidRDefault="00717EF5" w:rsidP="008603A2">
            <w:pPr>
              <w:jc w:val="both"/>
              <w:rPr>
                <w:ins w:id="422" w:author="Gia Jgarkava" w:date="2014-06-18T19:23:00Z"/>
                <w:rFonts w:ascii="Sylfaen" w:hAnsi="Sylfaen"/>
                <w:sz w:val="18"/>
                <w:szCs w:val="18"/>
              </w:rPr>
            </w:pPr>
            <w:ins w:id="423" w:author="Gia Jgarkava" w:date="2014-06-18T19:23:00Z">
              <w:r w:rsidRPr="006B3B96">
                <w:rPr>
                  <w:rFonts w:ascii="Sylfaen" w:hAnsi="Sylfaen"/>
                  <w:sz w:val="18"/>
                  <w:szCs w:val="18"/>
                </w:rPr>
                <w:t xml:space="preserve">Web </w:t>
              </w:r>
              <w:r w:rsidRPr="006B3B96">
                <w:rPr>
                  <w:rFonts w:ascii="Sylfaen" w:hAnsi="Sylfaen"/>
                  <w:sz w:val="18"/>
                  <w:szCs w:val="18"/>
                  <w:lang w:val="ka-GE"/>
                </w:rPr>
                <w:t>სერვისი</w:t>
              </w:r>
            </w:ins>
          </w:p>
        </w:tc>
        <w:tc>
          <w:tcPr>
            <w:tcW w:w="1843" w:type="dxa"/>
            <w:tcPrChange w:id="424" w:author="Gia Jgarkava" w:date="2014-06-18T19:23:00Z">
              <w:tcPr>
                <w:tcW w:w="1843" w:type="dxa"/>
              </w:tcPr>
            </w:tcPrChange>
          </w:tcPr>
          <w:p w14:paraId="5F143EA2" w14:textId="77777777" w:rsidR="00717EF5" w:rsidRPr="006B3B96" w:rsidRDefault="00717EF5" w:rsidP="008603A2">
            <w:pPr>
              <w:jc w:val="both"/>
              <w:rPr>
                <w:ins w:id="425" w:author="Gia Jgarkava" w:date="2014-06-18T19:23:00Z"/>
                <w:rFonts w:ascii="Sylfaen" w:hAnsi="Sylfaen"/>
                <w:sz w:val="18"/>
                <w:szCs w:val="18"/>
                <w:lang w:val="ka-GE"/>
              </w:rPr>
            </w:pPr>
            <w:ins w:id="426" w:author="Gia Jgarkava" w:date="2014-06-18T19:23:00Z">
              <w:r w:rsidRPr="006B3B96">
                <w:rPr>
                  <w:rFonts w:ascii="Sylfaen" w:hAnsi="Sylfaen"/>
                  <w:sz w:val="18"/>
                  <w:szCs w:val="18"/>
                  <w:lang w:val="ka-GE"/>
                </w:rPr>
                <w:t>მოთხოვნის შესაბამისად</w:t>
              </w:r>
              <w:r w:rsidRPr="006B3B96">
                <w:rPr>
                  <w:rFonts w:ascii="Sylfaen" w:hAnsi="Sylfaen"/>
                  <w:sz w:val="18"/>
                  <w:szCs w:val="18"/>
                </w:rPr>
                <w:t xml:space="preserve">, </w:t>
              </w:r>
              <w:r w:rsidRPr="006B3B96">
                <w:rPr>
                  <w:rFonts w:ascii="Sylfaen" w:hAnsi="Sylfaen"/>
                  <w:sz w:val="18"/>
                  <w:szCs w:val="18"/>
                  <w:lang w:val="ka-GE"/>
                </w:rPr>
                <w:t>ქეშირებული</w:t>
              </w:r>
            </w:ins>
          </w:p>
        </w:tc>
        <w:tc>
          <w:tcPr>
            <w:tcW w:w="1559" w:type="dxa"/>
            <w:tcPrChange w:id="427" w:author="Gia Jgarkava" w:date="2014-06-18T19:23:00Z">
              <w:tcPr>
                <w:tcW w:w="1559" w:type="dxa"/>
              </w:tcPr>
            </w:tcPrChange>
          </w:tcPr>
          <w:p w14:paraId="26B3B77A" w14:textId="77777777" w:rsidR="00717EF5" w:rsidRPr="006B3B96" w:rsidRDefault="00717EF5" w:rsidP="008603A2">
            <w:pPr>
              <w:jc w:val="both"/>
              <w:rPr>
                <w:ins w:id="428" w:author="Gia Jgarkava" w:date="2014-06-18T19:23:00Z"/>
                <w:rFonts w:ascii="Sylfaen" w:hAnsi="Sylfaen"/>
                <w:sz w:val="18"/>
                <w:szCs w:val="18"/>
                <w:lang w:val="ka-GE"/>
              </w:rPr>
            </w:pPr>
            <w:ins w:id="429" w:author="Gia Jgarkava" w:date="2014-06-18T19:23:00Z">
              <w:r w:rsidRPr="006B3B96">
                <w:rPr>
                  <w:rFonts w:ascii="Sylfaen" w:hAnsi="Sylfaen"/>
                  <w:sz w:val="18"/>
                  <w:szCs w:val="18"/>
                  <w:lang w:val="ka-GE"/>
                </w:rPr>
                <w:t>ბმა ინა</w:t>
              </w:r>
              <w:r>
                <w:rPr>
                  <w:rFonts w:ascii="Sylfaen" w:hAnsi="Sylfaen"/>
                  <w:sz w:val="18"/>
                  <w:szCs w:val="18"/>
                  <w:lang w:val="ka-GE"/>
                </w:rPr>
                <w:t>ხ</w:t>
              </w:r>
              <w:r w:rsidRPr="006B3B96">
                <w:rPr>
                  <w:rFonts w:ascii="Sylfaen" w:hAnsi="Sylfaen"/>
                  <w:sz w:val="18"/>
                  <w:szCs w:val="18"/>
                  <w:lang w:val="ka-GE"/>
                </w:rPr>
                <w:t>ება მონაცემთა ბაზაში, თუმცა პირველი ინციალიზაციისას ხდება ქეშირება</w:t>
              </w:r>
            </w:ins>
          </w:p>
        </w:tc>
        <w:tc>
          <w:tcPr>
            <w:tcW w:w="2410" w:type="dxa"/>
            <w:tcPrChange w:id="430" w:author="Gia Jgarkava" w:date="2014-06-18T19:23:00Z">
              <w:tcPr>
                <w:tcW w:w="2410" w:type="dxa"/>
              </w:tcPr>
            </w:tcPrChange>
          </w:tcPr>
          <w:p w14:paraId="57928901" w14:textId="77777777" w:rsidR="00717EF5" w:rsidRPr="006B3B96" w:rsidRDefault="00717EF5" w:rsidP="008603A2">
            <w:pPr>
              <w:jc w:val="both"/>
              <w:rPr>
                <w:ins w:id="431" w:author="Gia Jgarkava" w:date="2014-06-18T19:23:00Z"/>
                <w:rFonts w:ascii="Sylfaen" w:hAnsi="Sylfaen"/>
                <w:sz w:val="18"/>
                <w:szCs w:val="18"/>
                <w:lang w:val="ka-GE"/>
              </w:rPr>
            </w:pPr>
            <w:ins w:id="432" w:author="Gia Jgarkava" w:date="2014-06-18T19:23:00Z">
              <w:r w:rsidRPr="006B3B96">
                <w:rPr>
                  <w:rFonts w:ascii="Sylfaen" w:hAnsi="Sylfaen"/>
                  <w:sz w:val="18"/>
                  <w:szCs w:val="18"/>
                  <w:lang w:val="ka-GE"/>
                </w:rPr>
                <w:t>http://billing.moh.gov.ge/Services/BillingWcf.svc</w:t>
              </w:r>
            </w:ins>
          </w:p>
        </w:tc>
        <w:tc>
          <w:tcPr>
            <w:tcW w:w="2835" w:type="dxa"/>
            <w:tcPrChange w:id="433" w:author="Gia Jgarkava" w:date="2014-06-18T19:23:00Z">
              <w:tcPr>
                <w:tcW w:w="348" w:type="dxa"/>
              </w:tcPr>
            </w:tcPrChange>
          </w:tcPr>
          <w:p w14:paraId="2B9EC25B" w14:textId="77777777" w:rsidR="00717EF5" w:rsidRPr="006B3B96" w:rsidRDefault="00717EF5" w:rsidP="008603A2">
            <w:pPr>
              <w:jc w:val="both"/>
              <w:rPr>
                <w:ins w:id="434" w:author="Gia Jgarkava" w:date="2014-06-18T19:23:00Z"/>
                <w:rFonts w:ascii="Sylfaen" w:hAnsi="Sylfaen"/>
                <w:sz w:val="18"/>
                <w:szCs w:val="18"/>
                <w:lang w:val="ka-GE"/>
              </w:rPr>
            </w:pPr>
            <w:ins w:id="435" w:author="Gia Jgarkava" w:date="2014-06-18T19:23:00Z">
              <w:r w:rsidRPr="006B3B96">
                <w:rPr>
                  <w:rFonts w:ascii="Consolas" w:hAnsi="Consolas" w:cs="Consolas"/>
                  <w:color w:val="2B91AF"/>
                  <w:sz w:val="18"/>
                  <w:szCs w:val="18"/>
                  <w:highlight w:val="white"/>
                </w:rPr>
                <w:t>ContractContract</w:t>
              </w:r>
              <w:r w:rsidRPr="006B3B96">
                <w:rPr>
                  <w:rFonts w:ascii="Consolas" w:hAnsi="Consolas" w:cs="Consolas"/>
                  <w:color w:val="000000"/>
                  <w:sz w:val="18"/>
                  <w:szCs w:val="18"/>
                  <w:highlight w:val="white"/>
                </w:rPr>
                <w:t xml:space="preserve">  GetContractsByServiceProviders(System.Collections.Generic.</w:t>
              </w:r>
              <w:r w:rsidRPr="006B3B96">
                <w:rPr>
                  <w:rFonts w:ascii="Consolas" w:hAnsi="Consolas" w:cs="Consolas"/>
                  <w:color w:val="2B91AF"/>
                  <w:sz w:val="18"/>
                  <w:szCs w:val="18"/>
                  <w:highlight w:val="white"/>
                </w:rPr>
                <w:t>List</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&gt; serviceProviderIds, Hmis.Contracts.Billing.Enums.</w:t>
              </w:r>
              <w:r w:rsidRPr="006B3B96">
                <w:rPr>
                  <w:rFonts w:ascii="Consolas" w:hAnsi="Consolas" w:cs="Consolas"/>
                  <w:color w:val="2B91AF"/>
                  <w:sz w:val="18"/>
                  <w:szCs w:val="18"/>
                  <w:highlight w:val="white"/>
                </w:rPr>
                <w:t>ContractStatusEnums</w:t>
              </w:r>
              <w:r w:rsidRPr="006B3B96">
                <w:rPr>
                  <w:rFonts w:ascii="Consolas" w:hAnsi="Consolas" w:cs="Consolas"/>
                  <w:color w:val="000000"/>
                  <w:sz w:val="18"/>
                  <w:szCs w:val="18"/>
                  <w:highlight w:val="white"/>
                </w:rPr>
                <w:t xml:space="preserve"> contractStatus, Hmis.Contracts.Billing.Enums.</w:t>
              </w:r>
              <w:r w:rsidRPr="006B3B96">
                <w:rPr>
                  <w:rFonts w:ascii="Consolas" w:hAnsi="Consolas" w:cs="Consolas"/>
                  <w:color w:val="2B91AF"/>
                  <w:sz w:val="18"/>
                  <w:szCs w:val="18"/>
                  <w:highlight w:val="white"/>
                </w:rPr>
                <w:t>ContractOptionEnums</w:t>
              </w:r>
              <w:r w:rsidRPr="006B3B96">
                <w:rPr>
                  <w:rFonts w:ascii="Consolas" w:hAnsi="Consolas" w:cs="Consolas"/>
                  <w:color w:val="000000"/>
                  <w:sz w:val="18"/>
                  <w:szCs w:val="18"/>
                  <w:highlight w:val="white"/>
                </w:rPr>
                <w:t xml:space="preserve"> options, 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&gt; activeInDate)</w:t>
              </w:r>
            </w:ins>
          </w:p>
        </w:tc>
      </w:tr>
    </w:tbl>
    <w:p w14:paraId="3C1E6F81" w14:textId="1D620E21" w:rsidR="00717EF5" w:rsidRDefault="00717EF5" w:rsidP="00111C65">
      <w:pPr>
        <w:ind w:firstLine="720"/>
        <w:rPr>
          <w:ins w:id="436" w:author="Gia Jgarkava" w:date="2014-06-18T19:23:00Z"/>
          <w:rFonts w:ascii="Sylfaen" w:hAnsi="Sylfaen"/>
        </w:rPr>
      </w:pPr>
    </w:p>
    <w:p w14:paraId="55C4CDBF" w14:textId="77777777" w:rsidR="00717EF5" w:rsidRDefault="00717EF5">
      <w:pPr>
        <w:rPr>
          <w:ins w:id="437" w:author="Gia Jgarkava" w:date="2014-06-18T19:23:00Z"/>
          <w:rFonts w:ascii="Sylfaen" w:hAnsi="Sylfaen"/>
        </w:rPr>
      </w:pPr>
      <w:ins w:id="438" w:author="Gia Jgarkava" w:date="2014-06-18T19:23:00Z">
        <w:r>
          <w:rPr>
            <w:rFonts w:ascii="Sylfaen" w:hAnsi="Sylfaen"/>
          </w:rPr>
          <w:br w:type="page"/>
        </w:r>
      </w:ins>
    </w:p>
    <w:p w14:paraId="65AC4864" w14:textId="0A61EA50" w:rsidR="00717EF5" w:rsidRDefault="00717EF5" w:rsidP="00111C65">
      <w:pPr>
        <w:ind w:firstLine="720"/>
        <w:rPr>
          <w:ins w:id="439" w:author="Gia Jgarkava" w:date="2014-06-18T19:23:00Z"/>
          <w:rFonts w:ascii="Sylfaen" w:hAnsi="Sylfaen"/>
          <w:lang w:val="ka-GE"/>
        </w:rPr>
      </w:pPr>
      <w:ins w:id="440" w:author="Gia Jgarkava" w:date="2014-06-18T19:23:00Z">
        <w:r>
          <w:rPr>
            <w:rFonts w:ascii="Sylfaen" w:hAnsi="Sylfaen"/>
            <w:lang w:val="ka-GE"/>
          </w:rPr>
          <w:lastRenderedPageBreak/>
          <w:t>დანართი #2</w:t>
        </w:r>
      </w:ins>
      <w:ins w:id="441" w:author="Gia Jgarkava" w:date="2014-06-18T19:24:00Z">
        <w:r>
          <w:rPr>
            <w:rFonts w:ascii="Sylfaen" w:hAnsi="Sylfaen"/>
            <w:lang w:val="ka-GE"/>
          </w:rPr>
          <w:t>. გაცემული ინფორმაცია</w:t>
        </w:r>
      </w:ins>
    </w:p>
    <w:p w14:paraId="7A15F658" w14:textId="77777777" w:rsidR="00717EF5" w:rsidRDefault="00717EF5" w:rsidP="00111C65">
      <w:pPr>
        <w:ind w:firstLine="720"/>
        <w:rPr>
          <w:ins w:id="442" w:author="Gia Jgarkava" w:date="2014-06-18T19:24:00Z"/>
          <w:rFonts w:ascii="Sylfaen" w:hAnsi="Sylfaen"/>
          <w:lang w:val="ka-GE"/>
        </w:rPr>
      </w:pPr>
    </w:p>
    <w:tbl>
      <w:tblPr>
        <w:tblStyle w:val="TableGrid"/>
        <w:tblW w:w="5919" w:type="pct"/>
        <w:tblInd w:w="-882" w:type="dxa"/>
        <w:tblLayout w:type="fixed"/>
        <w:tblLook w:val="04A0" w:firstRow="1" w:lastRow="0" w:firstColumn="1" w:lastColumn="0" w:noHBand="0" w:noVBand="1"/>
      </w:tblPr>
      <w:tblGrid>
        <w:gridCol w:w="2375"/>
        <w:gridCol w:w="2139"/>
        <w:gridCol w:w="1544"/>
        <w:gridCol w:w="2375"/>
        <w:gridCol w:w="3206"/>
        <w:gridCol w:w="4278"/>
      </w:tblGrid>
      <w:tr w:rsidR="00717EF5" w14:paraId="5249390E" w14:textId="77777777" w:rsidTr="008603A2">
        <w:trPr>
          <w:trHeight w:val="644"/>
        </w:trPr>
        <w:tc>
          <w:tcPr>
            <w:tcW w:w="746" w:type="pct"/>
            <w:shd w:val="clear" w:color="auto" w:fill="548DD4" w:themeFill="text2" w:themeFillTint="99"/>
          </w:tcPr>
          <w:p w14:paraId="794DE6AE" w14:textId="77777777" w:rsidR="00717EF5" w:rsidRPr="006B3B96" w:rsidRDefault="00717EF5" w:rsidP="008603A2">
            <w:pPr>
              <w:jc w:val="both"/>
              <w:rPr>
                <w:rFonts w:ascii="Sylfaen" w:hAnsi="Sylfaen"/>
                <w:color w:val="FFFFFF" w:themeColor="background1"/>
                <w:lang w:val="ka-GE"/>
              </w:rPr>
            </w:pPr>
            <w:moveToRangeStart w:id="443" w:author="Gia Jgarkava" w:date="2014-06-18T19:24:00Z" w:name="move390882792"/>
            <w:moveTo w:id="444" w:author="Gia Jgarkava" w:date="2014-06-18T19:24:00Z">
              <w:r w:rsidRPr="006B3B96">
                <w:rPr>
                  <w:rFonts w:ascii="Sylfaen" w:hAnsi="Sylfaen"/>
                  <w:color w:val="FFFFFF" w:themeColor="background1"/>
                  <w:lang w:val="ka-GE"/>
                </w:rPr>
                <w:t>ინფორმაციული ნაკადი</w:t>
              </w:r>
            </w:moveTo>
          </w:p>
        </w:tc>
        <w:tc>
          <w:tcPr>
            <w:tcW w:w="672" w:type="pct"/>
            <w:shd w:val="clear" w:color="auto" w:fill="548DD4" w:themeFill="text2" w:themeFillTint="99"/>
          </w:tcPr>
          <w:p w14:paraId="3C97A649" w14:textId="77777777" w:rsidR="00717EF5" w:rsidRPr="006B3B96" w:rsidRDefault="00717EF5" w:rsidP="008603A2">
            <w:pPr>
              <w:jc w:val="both"/>
              <w:rPr>
                <w:rFonts w:ascii="Sylfaen" w:hAnsi="Sylfaen"/>
                <w:color w:val="FFFFFF" w:themeColor="background1"/>
                <w:lang w:val="ka-GE"/>
              </w:rPr>
            </w:pPr>
            <w:moveTo w:id="445" w:author="Gia Jgarkava" w:date="2014-06-18T19:24:00Z">
              <w:r w:rsidRPr="006B3B96">
                <w:rPr>
                  <w:rFonts w:ascii="Sylfaen" w:hAnsi="Sylfaen"/>
                  <w:color w:val="FFFFFF" w:themeColor="background1"/>
                  <w:lang w:val="ka-GE"/>
                </w:rPr>
                <w:t>მიმღები</w:t>
              </w:r>
            </w:moveTo>
          </w:p>
        </w:tc>
        <w:tc>
          <w:tcPr>
            <w:tcW w:w="485" w:type="pct"/>
            <w:shd w:val="clear" w:color="auto" w:fill="548DD4" w:themeFill="text2" w:themeFillTint="99"/>
          </w:tcPr>
          <w:p w14:paraId="20D308C7" w14:textId="77777777" w:rsidR="00717EF5" w:rsidRPr="006B3B96" w:rsidRDefault="00717EF5" w:rsidP="008603A2">
            <w:pPr>
              <w:jc w:val="both"/>
              <w:rPr>
                <w:rFonts w:ascii="Sylfaen" w:hAnsi="Sylfaen"/>
                <w:color w:val="FFFFFF" w:themeColor="background1"/>
                <w:lang w:val="ka-GE"/>
              </w:rPr>
            </w:pPr>
            <w:moveTo w:id="446" w:author="Gia Jgarkava" w:date="2014-06-18T19:24:00Z">
              <w:r w:rsidRPr="006B3B96">
                <w:rPr>
                  <w:rFonts w:ascii="Sylfaen" w:hAnsi="Sylfaen"/>
                  <w:color w:val="FFFFFF" w:themeColor="background1"/>
                  <w:lang w:val="ka-GE"/>
                </w:rPr>
                <w:t>მიღების ფორმა</w:t>
              </w:r>
            </w:moveTo>
          </w:p>
        </w:tc>
        <w:tc>
          <w:tcPr>
            <w:tcW w:w="746" w:type="pct"/>
            <w:shd w:val="clear" w:color="auto" w:fill="548DD4" w:themeFill="text2" w:themeFillTint="99"/>
          </w:tcPr>
          <w:p w14:paraId="5B046DFE" w14:textId="77777777" w:rsidR="00717EF5" w:rsidRPr="006B3B96" w:rsidRDefault="00717EF5" w:rsidP="008603A2">
            <w:pPr>
              <w:jc w:val="both"/>
              <w:rPr>
                <w:rFonts w:ascii="Sylfaen" w:hAnsi="Sylfaen"/>
                <w:color w:val="FFFFFF" w:themeColor="background1"/>
                <w:lang w:val="ka-GE"/>
              </w:rPr>
            </w:pPr>
            <w:moveTo w:id="447" w:author="Gia Jgarkava" w:date="2014-06-18T19:24:00Z">
              <w:r w:rsidRPr="006B3B96">
                <w:rPr>
                  <w:rFonts w:ascii="Sylfaen" w:hAnsi="Sylfaen"/>
                  <w:color w:val="FFFFFF" w:themeColor="background1"/>
                  <w:lang w:val="ka-GE"/>
                </w:rPr>
                <w:t>პერიოდულობა</w:t>
              </w:r>
            </w:moveTo>
          </w:p>
        </w:tc>
        <w:tc>
          <w:tcPr>
            <w:tcW w:w="1007" w:type="pct"/>
            <w:shd w:val="clear" w:color="auto" w:fill="548DD4" w:themeFill="text2" w:themeFillTint="99"/>
          </w:tcPr>
          <w:p w14:paraId="53FC8FD9" w14:textId="77777777" w:rsidR="00717EF5" w:rsidRPr="006B3B96" w:rsidRDefault="00717EF5" w:rsidP="008603A2">
            <w:pPr>
              <w:jc w:val="both"/>
              <w:rPr>
                <w:rFonts w:ascii="Sylfaen" w:hAnsi="Sylfaen"/>
                <w:color w:val="FFFFFF" w:themeColor="background1"/>
                <w:lang w:val="ka-GE"/>
              </w:rPr>
            </w:pPr>
            <w:moveTo w:id="448" w:author="Gia Jgarkava" w:date="2014-06-18T19:24:00Z">
              <w:r w:rsidRPr="006B3B96">
                <w:rPr>
                  <w:rFonts w:ascii="Sylfaen" w:hAnsi="Sylfaen"/>
                  <w:color w:val="FFFFFF" w:themeColor="background1"/>
                  <w:lang w:val="ka-GE"/>
                </w:rPr>
                <w:t>მისამართი</w:t>
              </w:r>
            </w:moveTo>
          </w:p>
        </w:tc>
        <w:tc>
          <w:tcPr>
            <w:tcW w:w="1344" w:type="pct"/>
            <w:shd w:val="clear" w:color="auto" w:fill="548DD4" w:themeFill="text2" w:themeFillTint="99"/>
          </w:tcPr>
          <w:p w14:paraId="1B276B39" w14:textId="77777777" w:rsidR="00717EF5" w:rsidRPr="006B3B96" w:rsidRDefault="00717EF5" w:rsidP="008603A2">
            <w:pPr>
              <w:jc w:val="both"/>
              <w:rPr>
                <w:rFonts w:ascii="Sylfaen" w:hAnsi="Sylfaen"/>
                <w:color w:val="FFFFFF" w:themeColor="background1"/>
                <w:lang w:val="ka-GE"/>
              </w:rPr>
            </w:pPr>
            <w:moveTo w:id="449" w:author="Gia Jgarkava" w:date="2014-06-18T19:24:00Z">
              <w:r w:rsidRPr="006B3B96">
                <w:rPr>
                  <w:rFonts w:ascii="Sylfaen" w:hAnsi="Sylfaen"/>
                  <w:color w:val="FFFFFF" w:themeColor="background1"/>
                  <w:lang w:val="ka-GE"/>
                </w:rPr>
                <w:t>მეთოდი</w:t>
              </w:r>
            </w:moveTo>
          </w:p>
        </w:tc>
      </w:tr>
      <w:tr w:rsidR="00717EF5" w:rsidRPr="00232FE3" w14:paraId="5B3E1A65" w14:textId="77777777" w:rsidTr="008603A2">
        <w:trPr>
          <w:trHeight w:val="1380"/>
        </w:trPr>
        <w:tc>
          <w:tcPr>
            <w:tcW w:w="746" w:type="pct"/>
          </w:tcPr>
          <w:p w14:paraId="5E1EB5A3" w14:textId="77777777" w:rsidR="00717EF5" w:rsidRPr="006B3B96" w:rsidRDefault="00717EF5" w:rsidP="008603A2">
            <w:pPr>
              <w:jc w:val="both"/>
              <w:rPr>
                <w:rFonts w:ascii="Sylfaen" w:hAnsi="Sylfaen"/>
                <w:sz w:val="18"/>
                <w:szCs w:val="18"/>
              </w:rPr>
            </w:pPr>
            <w:moveTo w:id="450" w:author="Gia Jgarkava" w:date="2014-06-18T19:24:00Z">
              <w:r w:rsidRPr="006B3B96">
                <w:rPr>
                  <w:rFonts w:ascii="Sylfaen" w:hAnsi="Sylfaen"/>
                  <w:sz w:val="18"/>
                  <w:szCs w:val="18"/>
                  <w:lang w:val="ka-GE"/>
                </w:rPr>
                <w:t>საანგარიშგებო შესრულება</w:t>
              </w:r>
            </w:moveTo>
          </w:p>
        </w:tc>
        <w:tc>
          <w:tcPr>
            <w:tcW w:w="672" w:type="pct"/>
          </w:tcPr>
          <w:p w14:paraId="5B2B091A" w14:textId="77777777" w:rsidR="00717EF5" w:rsidRPr="006B3B96" w:rsidRDefault="00717EF5" w:rsidP="008603A2">
            <w:pPr>
              <w:jc w:val="both"/>
              <w:rPr>
                <w:rFonts w:ascii="Sylfaen" w:hAnsi="Sylfaen"/>
                <w:sz w:val="18"/>
                <w:szCs w:val="18"/>
                <w:lang w:val="ka-GE"/>
              </w:rPr>
            </w:pPr>
            <w:moveTo w:id="451" w:author="Gia Jgarkava" w:date="2014-06-18T19:24:00Z">
              <w:r w:rsidRPr="006B3B96">
                <w:rPr>
                  <w:rFonts w:ascii="Sylfaen" w:hAnsi="Sylfaen"/>
                  <w:sz w:val="18"/>
                  <w:szCs w:val="18"/>
                  <w:lang w:val="ka-GE"/>
                </w:rPr>
                <w:t>ფინანსური მოდული</w:t>
              </w:r>
            </w:moveTo>
          </w:p>
        </w:tc>
        <w:tc>
          <w:tcPr>
            <w:tcW w:w="485" w:type="pct"/>
          </w:tcPr>
          <w:p w14:paraId="1D0910F3" w14:textId="77777777" w:rsidR="00717EF5" w:rsidRPr="006B3B96" w:rsidRDefault="00717EF5" w:rsidP="008603A2">
            <w:pPr>
              <w:jc w:val="both"/>
              <w:rPr>
                <w:rFonts w:ascii="Sylfaen" w:hAnsi="Sylfaen"/>
                <w:sz w:val="18"/>
                <w:szCs w:val="18"/>
                <w:lang w:val="ka-GE"/>
              </w:rPr>
            </w:pPr>
            <w:moveTo w:id="452" w:author="Gia Jgarkava" w:date="2014-06-18T19:24:00Z">
              <w:r w:rsidRPr="006B3B96">
                <w:rPr>
                  <w:rFonts w:ascii="Sylfaen" w:hAnsi="Sylfaen"/>
                  <w:sz w:val="18"/>
                  <w:szCs w:val="18"/>
                </w:rPr>
                <w:t xml:space="preserve">Web </w:t>
              </w:r>
              <w:r w:rsidRPr="006B3B96">
                <w:rPr>
                  <w:rFonts w:ascii="Sylfaen" w:hAnsi="Sylfaen"/>
                  <w:sz w:val="18"/>
                  <w:szCs w:val="18"/>
                  <w:lang w:val="ka-GE"/>
                </w:rPr>
                <w:t>სერვისი</w:t>
              </w:r>
            </w:moveTo>
          </w:p>
        </w:tc>
        <w:tc>
          <w:tcPr>
            <w:tcW w:w="746" w:type="pct"/>
          </w:tcPr>
          <w:p w14:paraId="7FDC0055" w14:textId="77777777" w:rsidR="00717EF5" w:rsidRPr="006B3B96" w:rsidRDefault="00717EF5" w:rsidP="008603A2">
            <w:pPr>
              <w:jc w:val="both"/>
              <w:rPr>
                <w:rFonts w:ascii="Sylfaen" w:hAnsi="Sylfaen"/>
                <w:sz w:val="18"/>
                <w:szCs w:val="18"/>
                <w:lang w:val="ka-GE"/>
              </w:rPr>
            </w:pPr>
            <w:moveTo w:id="453" w:author="Gia Jgarkava" w:date="2014-06-18T19:24:00Z">
              <w:r w:rsidRPr="006B3B96">
                <w:rPr>
                  <w:rFonts w:ascii="Sylfaen" w:hAnsi="Sylfaen"/>
                  <w:sz w:val="18"/>
                  <w:szCs w:val="18"/>
                  <w:lang w:val="ka-GE"/>
                </w:rPr>
                <w:t>მოთხოვნის შესაბამისად</w:t>
              </w:r>
            </w:moveTo>
          </w:p>
        </w:tc>
        <w:tc>
          <w:tcPr>
            <w:tcW w:w="1007" w:type="pct"/>
          </w:tcPr>
          <w:p w14:paraId="3605B6B7" w14:textId="77777777" w:rsidR="00717EF5" w:rsidRPr="006B3B96" w:rsidRDefault="00717EF5" w:rsidP="008603A2">
            <w:pPr>
              <w:jc w:val="center"/>
              <w:rPr>
                <w:rFonts w:ascii="Sylfaen" w:hAnsi="Sylfaen"/>
                <w:sz w:val="18"/>
                <w:szCs w:val="18"/>
                <w:lang w:val="ka-GE"/>
              </w:rPr>
            </w:pPr>
            <w:moveTo w:id="454" w:author="Gia Jgarkava" w:date="2014-06-18T19:24:00Z">
              <w:r w:rsidRPr="006B3B96">
                <w:rPr>
                  <w:rFonts w:ascii="Sylfaen" w:hAnsi="Sylfaen"/>
                  <w:sz w:val="18"/>
                  <w:szCs w:val="18"/>
                  <w:lang w:val="ka-GE"/>
                </w:rPr>
                <w:t>http://billing.moh.gov.ge/Services/BillingWcf.svc</w:t>
              </w:r>
            </w:moveTo>
          </w:p>
        </w:tc>
        <w:tc>
          <w:tcPr>
            <w:tcW w:w="1344" w:type="pct"/>
          </w:tcPr>
          <w:p w14:paraId="143F4B72" w14:textId="77777777" w:rsidR="00717EF5" w:rsidRPr="006B3B96" w:rsidRDefault="00717EF5" w:rsidP="008603A2">
            <w:pPr>
              <w:jc w:val="center"/>
              <w:rPr>
                <w:rFonts w:ascii="Sylfaen" w:hAnsi="Sylfaen"/>
                <w:sz w:val="18"/>
                <w:szCs w:val="18"/>
                <w:lang w:val="ka-GE"/>
              </w:rPr>
            </w:pPr>
            <w:moveTo w:id="455" w:author="Gia Jgarkava" w:date="2014-06-18T19:24:00Z">
              <w:r w:rsidRPr="006B3B96">
                <w:rPr>
                  <w:rFonts w:ascii="Consolas" w:hAnsi="Consolas" w:cs="Consolas"/>
                  <w:color w:val="2B91AF"/>
                  <w:sz w:val="18"/>
                  <w:szCs w:val="18"/>
                  <w:highlight w:val="white"/>
                </w:rPr>
                <w:t>AcceptanceActContract</w:t>
              </w:r>
              <w:r w:rsidRPr="006B3B96">
                <w:rPr>
                  <w:rFonts w:ascii="Consolas" w:hAnsi="Consolas" w:cs="Consolas"/>
                  <w:color w:val="000000"/>
                  <w:sz w:val="18"/>
                  <w:szCs w:val="18"/>
                  <w:highlight w:val="white"/>
                </w:rPr>
                <w:t xml:space="preserve"> RegisterAcceptanceAct(System.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projectId, 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&gt; reportingBatchId,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contractId,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organizationId, </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reportingYear, </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reportingMonth, </w:t>
              </w:r>
              <w:r w:rsidRPr="006B3B96">
                <w:rPr>
                  <w:rFonts w:ascii="Consolas" w:hAnsi="Consolas" w:cs="Consolas"/>
                  <w:color w:val="0000FF"/>
                  <w:sz w:val="18"/>
                  <w:szCs w:val="18"/>
                  <w:highlight w:val="white"/>
                </w:rPr>
                <w:t>decimal</w:t>
              </w:r>
              <w:r w:rsidRPr="006B3B96">
                <w:rPr>
                  <w:rFonts w:ascii="Consolas" w:hAnsi="Consolas" w:cs="Consolas"/>
                  <w:color w:val="000000"/>
                  <w:sz w:val="18"/>
                  <w:szCs w:val="18"/>
                  <w:highlight w:val="white"/>
                </w:rPr>
                <w:t xml:space="preserve"> payableAmount, </w:t>
              </w:r>
              <w:r w:rsidRPr="006B3B96">
                <w:rPr>
                  <w:rFonts w:ascii="Consolas" w:hAnsi="Consolas" w:cs="Consolas"/>
                  <w:color w:val="0000FF"/>
                  <w:sz w:val="18"/>
                  <w:szCs w:val="18"/>
                  <w:highlight w:val="white"/>
                </w:rPr>
                <w:t>decimal</w:t>
              </w:r>
              <w:r w:rsidRPr="006B3B96">
                <w:rPr>
                  <w:rFonts w:ascii="Consolas" w:hAnsi="Consolas" w:cs="Consolas"/>
                  <w:color w:val="000000"/>
                  <w:sz w:val="18"/>
                  <w:szCs w:val="18"/>
                  <w:highlight w:val="white"/>
                </w:rPr>
                <w:t xml:space="preserve"> notPayableAmount,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invoiceNumber, 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 xml:space="preserve"> invoiceDate)</w:t>
              </w:r>
            </w:moveTo>
          </w:p>
        </w:tc>
      </w:tr>
      <w:tr w:rsidR="00717EF5" w14:paraId="094D6D72" w14:textId="77777777" w:rsidTr="008603A2">
        <w:trPr>
          <w:trHeight w:val="1137"/>
        </w:trPr>
        <w:tc>
          <w:tcPr>
            <w:tcW w:w="746" w:type="pct"/>
          </w:tcPr>
          <w:p w14:paraId="7887878E" w14:textId="77777777" w:rsidR="00717EF5" w:rsidRPr="006B3B96" w:rsidRDefault="00717EF5" w:rsidP="008603A2">
            <w:pPr>
              <w:jc w:val="both"/>
              <w:rPr>
                <w:rFonts w:ascii="Sylfaen" w:hAnsi="Sylfaen"/>
                <w:sz w:val="18"/>
                <w:szCs w:val="18"/>
                <w:lang w:val="ka-GE"/>
              </w:rPr>
            </w:pPr>
            <w:moveTo w:id="456" w:author="Gia Jgarkava" w:date="2014-06-18T19:24:00Z">
              <w:r w:rsidRPr="006B3B96">
                <w:rPr>
                  <w:rFonts w:ascii="Sylfaen" w:hAnsi="Sylfaen"/>
                  <w:sz w:val="18"/>
                  <w:szCs w:val="18"/>
                  <w:lang w:val="ka-GE"/>
                </w:rPr>
                <w:t>ფორმის სქემა</w:t>
              </w:r>
            </w:moveTo>
          </w:p>
        </w:tc>
        <w:tc>
          <w:tcPr>
            <w:tcW w:w="672" w:type="pct"/>
          </w:tcPr>
          <w:p w14:paraId="02683DE3" w14:textId="77777777" w:rsidR="00717EF5" w:rsidRPr="006B3B96" w:rsidRDefault="00717EF5" w:rsidP="008603A2">
            <w:pPr>
              <w:jc w:val="both"/>
              <w:rPr>
                <w:rFonts w:ascii="Sylfaen" w:hAnsi="Sylfaen"/>
                <w:sz w:val="18"/>
                <w:szCs w:val="18"/>
                <w:lang w:val="ka-GE"/>
              </w:rPr>
            </w:pPr>
            <w:moveTo w:id="457" w:author="Gia Jgarkava" w:date="2014-06-18T19:24:00Z">
              <w:r w:rsidRPr="006B3B96">
                <w:rPr>
                  <w:rFonts w:ascii="Sylfaen" w:hAnsi="Sylfaen"/>
                  <w:sz w:val="18"/>
                  <w:szCs w:val="18"/>
                  <w:lang w:val="ka-GE"/>
                </w:rPr>
                <w:t>სტაციონარული ფორმა</w:t>
              </w:r>
            </w:moveTo>
          </w:p>
        </w:tc>
        <w:tc>
          <w:tcPr>
            <w:tcW w:w="485" w:type="pct"/>
          </w:tcPr>
          <w:p w14:paraId="741AE522" w14:textId="77777777" w:rsidR="00717EF5" w:rsidRPr="006B3B96" w:rsidRDefault="00717EF5" w:rsidP="008603A2">
            <w:pPr>
              <w:jc w:val="both"/>
              <w:rPr>
                <w:rFonts w:ascii="Sylfaen" w:hAnsi="Sylfaen"/>
                <w:sz w:val="18"/>
                <w:szCs w:val="18"/>
              </w:rPr>
            </w:pPr>
            <w:moveTo w:id="458" w:author="Gia Jgarkava" w:date="2014-06-18T19:24:00Z">
              <w:r w:rsidRPr="006B3B96">
                <w:rPr>
                  <w:rFonts w:ascii="Sylfaen" w:hAnsi="Sylfaen"/>
                  <w:sz w:val="18"/>
                  <w:szCs w:val="18"/>
                </w:rPr>
                <w:t xml:space="preserve">Web </w:t>
              </w:r>
              <w:r w:rsidRPr="006B3B96">
                <w:rPr>
                  <w:rFonts w:ascii="Sylfaen" w:hAnsi="Sylfaen"/>
                  <w:sz w:val="18"/>
                  <w:szCs w:val="18"/>
                  <w:lang w:val="ka-GE"/>
                </w:rPr>
                <w:t>სერვისი</w:t>
              </w:r>
            </w:moveTo>
          </w:p>
        </w:tc>
        <w:tc>
          <w:tcPr>
            <w:tcW w:w="746" w:type="pct"/>
          </w:tcPr>
          <w:p w14:paraId="46D547FC" w14:textId="77777777" w:rsidR="00717EF5" w:rsidRPr="006B3B96" w:rsidRDefault="00717EF5" w:rsidP="008603A2">
            <w:pPr>
              <w:jc w:val="both"/>
              <w:rPr>
                <w:rFonts w:ascii="Sylfaen" w:hAnsi="Sylfaen"/>
                <w:sz w:val="18"/>
                <w:szCs w:val="18"/>
              </w:rPr>
            </w:pPr>
            <w:moveTo w:id="459" w:author="Gia Jgarkava" w:date="2014-06-18T19:24:00Z">
              <w:r w:rsidRPr="006B3B96">
                <w:rPr>
                  <w:rFonts w:ascii="Sylfaen" w:hAnsi="Sylfaen"/>
                  <w:sz w:val="18"/>
                  <w:szCs w:val="18"/>
                  <w:lang w:val="ka-GE"/>
                </w:rPr>
                <w:t>მოთხოვნის შესაბამისად</w:t>
              </w:r>
            </w:moveTo>
          </w:p>
        </w:tc>
        <w:tc>
          <w:tcPr>
            <w:tcW w:w="1007" w:type="pct"/>
          </w:tcPr>
          <w:p w14:paraId="7F37580C" w14:textId="77777777" w:rsidR="00717EF5" w:rsidRPr="006B3B96" w:rsidRDefault="00717EF5" w:rsidP="008603A2">
            <w:pPr>
              <w:jc w:val="center"/>
              <w:rPr>
                <w:rFonts w:ascii="Sylfaen" w:hAnsi="Sylfaen"/>
                <w:sz w:val="18"/>
                <w:szCs w:val="18"/>
                <w:lang w:val="ka-GE"/>
              </w:rPr>
            </w:pPr>
            <w:moveTo w:id="460" w:author="Gia Jgarkava" w:date="2014-06-18T19:24:00Z">
              <w:r w:rsidRPr="006B3B96">
                <w:rPr>
                  <w:rFonts w:ascii="Sylfaen" w:hAnsi="Sylfaen"/>
                  <w:sz w:val="18"/>
                  <w:szCs w:val="18"/>
                  <w:lang w:val="ka-GE"/>
                </w:rPr>
                <w:t>reporting.moh.gov.ge/Stationaryform/</w:t>
              </w:r>
            </w:moveTo>
          </w:p>
        </w:tc>
        <w:tc>
          <w:tcPr>
            <w:tcW w:w="1344" w:type="pct"/>
          </w:tcPr>
          <w:p w14:paraId="0939CBD5" w14:textId="77777777" w:rsidR="00717EF5" w:rsidRPr="006B3B96" w:rsidRDefault="00717EF5" w:rsidP="008603A2">
            <w:pPr>
              <w:jc w:val="center"/>
              <w:rPr>
                <w:rFonts w:ascii="Sylfaen" w:hAnsi="Sylfaen"/>
                <w:sz w:val="18"/>
                <w:szCs w:val="18"/>
                <w:lang w:val="ka-GE"/>
              </w:rPr>
            </w:pPr>
            <w:moveTo w:id="461" w:author="Gia Jgarkava" w:date="2014-06-18T19:24:00Z">
              <w:r w:rsidRPr="006B3B96">
                <w:rPr>
                  <w:rFonts w:ascii="Consolas" w:hAnsi="Consolas" w:cs="Consolas"/>
                  <w:color w:val="2B91AF"/>
                  <w:sz w:val="18"/>
                  <w:szCs w:val="18"/>
                  <w:highlight w:val="white"/>
                </w:rPr>
                <w:t>FormSchemaContract</w:t>
              </w:r>
              <w:r w:rsidRPr="006B3B96">
                <w:rPr>
                  <w:rFonts w:ascii="Consolas" w:hAnsi="Consolas" w:cs="Consolas"/>
                  <w:color w:val="000000"/>
                  <w:sz w:val="18"/>
                  <w:szCs w:val="18"/>
                  <w:highlight w:val="white"/>
                </w:rPr>
                <w:t xml:space="preserve"> GetFormSchema(System.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formID)</w:t>
              </w:r>
            </w:moveTo>
          </w:p>
        </w:tc>
      </w:tr>
      <w:tr w:rsidR="00717EF5" w14:paraId="1332DBE6" w14:textId="77777777" w:rsidTr="008603A2">
        <w:trPr>
          <w:trHeight w:val="2325"/>
        </w:trPr>
        <w:tc>
          <w:tcPr>
            <w:tcW w:w="746" w:type="pct"/>
          </w:tcPr>
          <w:p w14:paraId="7A6C5154" w14:textId="77777777" w:rsidR="00717EF5" w:rsidRPr="006B3B96" w:rsidRDefault="00717EF5" w:rsidP="008603A2">
            <w:pPr>
              <w:jc w:val="both"/>
              <w:rPr>
                <w:rFonts w:ascii="Sylfaen" w:hAnsi="Sylfaen"/>
                <w:sz w:val="18"/>
                <w:szCs w:val="18"/>
                <w:lang w:val="ka-GE"/>
              </w:rPr>
            </w:pPr>
            <w:moveTo w:id="462" w:author="Gia Jgarkava" w:date="2014-06-18T19:24:00Z">
              <w:r w:rsidRPr="006B3B96">
                <w:rPr>
                  <w:rFonts w:ascii="Sylfaen" w:hAnsi="Sylfaen"/>
                  <w:sz w:val="18"/>
                  <w:szCs w:val="18"/>
                  <w:lang w:val="ka-GE"/>
                </w:rPr>
                <w:t>ანალიტიკური მონაცემები საანგარიშგებო ფორმების მიხედვით</w:t>
              </w:r>
            </w:moveTo>
          </w:p>
        </w:tc>
        <w:tc>
          <w:tcPr>
            <w:tcW w:w="672" w:type="pct"/>
          </w:tcPr>
          <w:p w14:paraId="2878F615" w14:textId="77777777" w:rsidR="00717EF5" w:rsidRPr="006B3B96" w:rsidRDefault="00717EF5" w:rsidP="008603A2">
            <w:pPr>
              <w:jc w:val="both"/>
              <w:rPr>
                <w:rFonts w:ascii="Sylfaen" w:hAnsi="Sylfaen"/>
                <w:sz w:val="18"/>
                <w:szCs w:val="18"/>
                <w:lang w:val="ka-GE"/>
              </w:rPr>
            </w:pPr>
            <w:moveTo w:id="463" w:author="Gia Jgarkava" w:date="2014-06-18T19:24:00Z">
              <w:r w:rsidRPr="006B3B96">
                <w:rPr>
                  <w:rFonts w:ascii="Sylfaen" w:hAnsi="Sylfaen"/>
                  <w:sz w:val="18"/>
                  <w:szCs w:val="18"/>
                  <w:lang w:val="ka-GE"/>
                </w:rPr>
                <w:t>172.17.7.84</w:t>
              </w:r>
            </w:moveTo>
          </w:p>
          <w:p w14:paraId="43855321" w14:textId="77777777" w:rsidR="00717EF5" w:rsidRPr="006B3B96" w:rsidRDefault="00717EF5" w:rsidP="008603A2">
            <w:pPr>
              <w:jc w:val="both"/>
              <w:rPr>
                <w:rFonts w:ascii="Sylfaen" w:hAnsi="Sylfaen"/>
                <w:sz w:val="18"/>
                <w:szCs w:val="18"/>
                <w:lang w:val="ka-GE"/>
              </w:rPr>
            </w:pPr>
            <w:moveTo w:id="464" w:author="Gia Jgarkava" w:date="2014-06-18T19:24:00Z">
              <w:r w:rsidRPr="006B3B96">
                <w:rPr>
                  <w:rFonts w:ascii="Sylfaen" w:hAnsi="Sylfaen"/>
                  <w:sz w:val="18"/>
                  <w:szCs w:val="18"/>
                  <w:lang w:val="ka-GE"/>
                </w:rPr>
                <w:t>(ანალიტიკურ</w:t>
              </w:r>
              <w:r>
                <w:rPr>
                  <w:rFonts w:ascii="Sylfaen" w:hAnsi="Sylfaen"/>
                  <w:sz w:val="18"/>
                  <w:szCs w:val="18"/>
                  <w:lang w:val="ka-GE"/>
                </w:rPr>
                <w:t>ი</w:t>
              </w:r>
              <w:r w:rsidRPr="006B3B96">
                <w:rPr>
                  <w:rFonts w:ascii="Sylfaen" w:hAnsi="Sylfaen"/>
                  <w:sz w:val="18"/>
                  <w:szCs w:val="18"/>
                  <w:lang w:val="ka-GE"/>
                </w:rPr>
                <w:t xml:space="preserve"> ინფორმაციის გამარტივებული მიღებისთვის ფორმირებული მოანცემთა ბაზა)</w:t>
              </w:r>
            </w:moveTo>
          </w:p>
        </w:tc>
        <w:tc>
          <w:tcPr>
            <w:tcW w:w="485" w:type="pct"/>
          </w:tcPr>
          <w:p w14:paraId="6CD2E81C" w14:textId="77777777" w:rsidR="00717EF5" w:rsidRPr="006B3B96" w:rsidRDefault="00717EF5" w:rsidP="008603A2">
            <w:pPr>
              <w:jc w:val="both"/>
              <w:rPr>
                <w:rFonts w:ascii="Sylfaen" w:hAnsi="Sylfaen"/>
                <w:sz w:val="18"/>
                <w:szCs w:val="18"/>
                <w:lang w:val="ka-GE"/>
              </w:rPr>
            </w:pPr>
            <w:moveTo w:id="465" w:author="Gia Jgarkava" w:date="2014-06-18T19:24:00Z">
              <w:r w:rsidRPr="006B3B96">
                <w:rPr>
                  <w:rFonts w:ascii="Sylfaen" w:hAnsi="Sylfaen"/>
                  <w:sz w:val="18"/>
                  <w:szCs w:val="18"/>
                </w:rPr>
                <w:t xml:space="preserve">SQL </w:t>
              </w:r>
              <w:r w:rsidRPr="006B3B96">
                <w:rPr>
                  <w:rFonts w:ascii="Sylfaen" w:hAnsi="Sylfaen"/>
                  <w:sz w:val="18"/>
                  <w:szCs w:val="18"/>
                  <w:lang w:val="ka-GE"/>
                </w:rPr>
                <w:t>სკრიპტი</w:t>
              </w:r>
            </w:moveTo>
          </w:p>
        </w:tc>
        <w:tc>
          <w:tcPr>
            <w:tcW w:w="746" w:type="pct"/>
          </w:tcPr>
          <w:p w14:paraId="721F732E" w14:textId="77777777" w:rsidR="00717EF5" w:rsidRPr="006B3B96" w:rsidRDefault="00717EF5" w:rsidP="008603A2">
            <w:pPr>
              <w:jc w:val="both"/>
              <w:rPr>
                <w:rFonts w:ascii="Sylfaen" w:hAnsi="Sylfaen"/>
                <w:sz w:val="18"/>
                <w:szCs w:val="18"/>
                <w:lang w:val="ka-GE"/>
              </w:rPr>
            </w:pPr>
            <w:moveTo w:id="466" w:author="Gia Jgarkava" w:date="2014-06-18T19:24:00Z">
              <w:r w:rsidRPr="006B3B96">
                <w:rPr>
                  <w:rFonts w:ascii="Sylfaen" w:hAnsi="Sylfaen"/>
                  <w:sz w:val="18"/>
                  <w:szCs w:val="18"/>
                  <w:lang w:val="ka-GE"/>
                </w:rPr>
                <w:t>ავტომატური უტილიტა (</w:t>
              </w:r>
              <w:r w:rsidRPr="006B3B96">
                <w:rPr>
                  <w:rFonts w:ascii="Sylfaen" w:hAnsi="Sylfaen"/>
                  <w:sz w:val="18"/>
                  <w:szCs w:val="18"/>
                </w:rPr>
                <w:t>Job</w:t>
              </w:r>
              <w:r w:rsidRPr="006B3B96">
                <w:rPr>
                  <w:rFonts w:ascii="Sylfaen" w:hAnsi="Sylfaen"/>
                  <w:sz w:val="18"/>
                  <w:szCs w:val="18"/>
                  <w:lang w:val="ka-GE"/>
                </w:rPr>
                <w:t>)</w:t>
              </w:r>
            </w:moveTo>
          </w:p>
        </w:tc>
        <w:tc>
          <w:tcPr>
            <w:tcW w:w="1007" w:type="pct"/>
          </w:tcPr>
          <w:p w14:paraId="3B92930A" w14:textId="77777777" w:rsidR="00717EF5" w:rsidRPr="006B3B96" w:rsidRDefault="00717EF5" w:rsidP="008603A2">
            <w:pPr>
              <w:jc w:val="center"/>
              <w:rPr>
                <w:rFonts w:ascii="Sylfaen" w:hAnsi="Sylfaen"/>
                <w:sz w:val="18"/>
                <w:szCs w:val="18"/>
                <w:lang w:val="ka-GE"/>
              </w:rPr>
            </w:pPr>
            <w:moveTo w:id="467" w:author="Gia Jgarkava" w:date="2014-06-18T19:24:00Z">
              <w:r w:rsidRPr="006B3B96">
                <w:rPr>
                  <w:rFonts w:ascii="Sylfaen" w:hAnsi="Sylfaen"/>
                  <w:sz w:val="18"/>
                  <w:szCs w:val="18"/>
                  <w:lang w:val="ka-GE"/>
                </w:rPr>
                <w:t>172.17.7.84</w:t>
              </w:r>
            </w:moveTo>
          </w:p>
          <w:p w14:paraId="011FACB2" w14:textId="77777777" w:rsidR="00717EF5" w:rsidRPr="006B3B96" w:rsidRDefault="00717EF5" w:rsidP="008603A2">
            <w:pPr>
              <w:jc w:val="center"/>
              <w:rPr>
                <w:rFonts w:ascii="Sylfaen" w:hAnsi="Sylfaen"/>
                <w:sz w:val="18"/>
                <w:szCs w:val="18"/>
              </w:rPr>
            </w:pPr>
            <w:moveTo w:id="468" w:author="Gia Jgarkava" w:date="2014-06-18T19:24:00Z">
              <w:r w:rsidRPr="006B3B96">
                <w:rPr>
                  <w:rFonts w:ascii="Sylfaen" w:hAnsi="Sylfaen"/>
                  <w:sz w:val="18"/>
                  <w:szCs w:val="18"/>
                </w:rPr>
                <w:t>User: sa</w:t>
              </w:r>
            </w:moveTo>
          </w:p>
          <w:p w14:paraId="3730D5C6" w14:textId="77777777" w:rsidR="00717EF5" w:rsidRPr="006B3B96" w:rsidRDefault="00717EF5" w:rsidP="008603A2">
            <w:pPr>
              <w:jc w:val="center"/>
              <w:rPr>
                <w:rFonts w:ascii="Sylfaen" w:hAnsi="Sylfaen"/>
                <w:sz w:val="18"/>
                <w:szCs w:val="18"/>
              </w:rPr>
            </w:pPr>
            <w:moveTo w:id="469" w:author="Gia Jgarkava" w:date="2014-06-18T19:24:00Z">
              <w:r w:rsidRPr="006B3B96">
                <w:rPr>
                  <w:rFonts w:ascii="Sylfaen" w:hAnsi="Sylfaen"/>
                  <w:sz w:val="18"/>
                  <w:szCs w:val="18"/>
                </w:rPr>
                <w:t>Password: @1qaz2wsx3edc@</w:t>
              </w:r>
            </w:moveTo>
          </w:p>
        </w:tc>
        <w:tc>
          <w:tcPr>
            <w:tcW w:w="1344" w:type="pct"/>
          </w:tcPr>
          <w:p w14:paraId="6785CDBE" w14:textId="77777777" w:rsidR="00717EF5" w:rsidRPr="006B3B96" w:rsidRDefault="00717EF5" w:rsidP="008603A2">
            <w:pPr>
              <w:pStyle w:val="ListParagraph"/>
              <w:numPr>
                <w:ilvl w:val="0"/>
                <w:numId w:val="39"/>
              </w:numPr>
              <w:jc w:val="center"/>
              <w:rPr>
                <w:rFonts w:ascii="Sylfaen" w:hAnsi="Sylfaen"/>
                <w:sz w:val="18"/>
                <w:szCs w:val="18"/>
                <w:lang w:val="ka-GE"/>
              </w:rPr>
            </w:pPr>
          </w:p>
        </w:tc>
      </w:tr>
      <w:moveToRangeEnd w:id="443"/>
    </w:tbl>
    <w:p w14:paraId="14B18527" w14:textId="77777777" w:rsidR="00717EF5" w:rsidRPr="00717EF5" w:rsidRDefault="00717EF5" w:rsidP="00111C65">
      <w:pPr>
        <w:ind w:firstLine="720"/>
        <w:rPr>
          <w:rFonts w:ascii="Sylfaen" w:hAnsi="Sylfaen"/>
          <w:lang w:val="ka-GE"/>
        </w:rPr>
      </w:pPr>
    </w:p>
    <w:sectPr w:rsidR="00717EF5" w:rsidRPr="00717EF5" w:rsidSect="00717EF5">
      <w:pgSz w:w="15840" w:h="12240" w:orient="landscape"/>
      <w:pgMar w:top="1134" w:right="1170" w:bottom="1134" w:left="1440" w:header="629" w:footer="720" w:gutter="0"/>
      <w:cols w:space="720"/>
      <w:titlePg/>
      <w:docGrid w:linePitch="360"/>
      <w:sectPrChange w:id="470" w:author="Gia Jgarkava" w:date="2014-06-18T19:23:00Z">
        <w:sectPr w:rsidR="00717EF5" w:rsidRPr="00717EF5" w:rsidSect="00717EF5">
          <w:pgSz w:w="12240" w:h="15840" w:orient="portrait"/>
          <w:pgMar w:top="1170" w:right="1134" w:bottom="1440" w:left="1134" w:header="629"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Gia Jgarkava" w:date="2014-06-10T11:58:00Z" w:initials="GJ">
    <w:p w14:paraId="4F06D1E7" w14:textId="3BD18D19" w:rsidR="0072208C" w:rsidRPr="0004421B" w:rsidRDefault="0072208C">
      <w:pPr>
        <w:pStyle w:val="CommentText"/>
        <w:rPr>
          <w:rFonts w:ascii="Sylfaen" w:hAnsi="Sylfaen"/>
        </w:rPr>
      </w:pPr>
      <w:r>
        <w:rPr>
          <w:rStyle w:val="CommentReference"/>
        </w:rPr>
        <w:annotationRef/>
      </w:r>
      <w:r w:rsidRPr="006B59FD">
        <w:rPr>
          <w:lang w:val="ka-GE"/>
        </w:rPr>
        <w:t>RMP</w:t>
      </w:r>
      <w:r>
        <w:rPr>
          <w:rFonts w:ascii="Sylfaen" w:hAnsi="Sylfaen"/>
          <w:lang w:val="ka-GE"/>
        </w:rPr>
        <w:t xml:space="preserve"> რატო?</w:t>
      </w:r>
    </w:p>
  </w:comment>
  <w:comment w:id="31" w:author="Gia Jgarkava" w:date="2014-06-02T14:39:00Z" w:initials="GJ">
    <w:p w14:paraId="285416C8" w14:textId="5560E1C3" w:rsidR="0072208C" w:rsidRPr="00815255" w:rsidRDefault="0072208C">
      <w:pPr>
        <w:pStyle w:val="CommentText"/>
        <w:rPr>
          <w:rFonts w:ascii="Sylfaen" w:hAnsi="Sylfaen"/>
          <w:lang w:val="ka-GE"/>
        </w:rPr>
      </w:pPr>
      <w:r>
        <w:rPr>
          <w:rStyle w:val="CommentReference"/>
        </w:rPr>
        <w:annotationRef/>
      </w:r>
      <w:r>
        <w:rPr>
          <w:rFonts w:ascii="Sylfaen" w:hAnsi="Sylfaen"/>
          <w:lang w:val="ka-GE"/>
        </w:rPr>
        <w:t xml:space="preserve">ნუუუ, არარსებული ტექნიკური დავალების ხსენებასთან დაკავშირებით ჩემი აზრი კი იცით </w:t>
      </w:r>
      <w:r w:rsidRPr="00815255">
        <w:rPr>
          <w:rFonts w:ascii="Sylfaen" w:hAnsi="Sylfaen"/>
          <w:lang w:val="ka-GE"/>
        </w:rPr>
        <w:sym w:font="Wingdings" w:char="F04A"/>
      </w:r>
    </w:p>
  </w:comment>
  <w:comment w:id="32" w:author="Gia Jgarkava" w:date="2014-06-02T15:48:00Z" w:initials="GJ">
    <w:p w14:paraId="403415EE" w14:textId="00C6BBDF" w:rsidR="0072208C" w:rsidRPr="00197AC6" w:rsidRDefault="0072208C">
      <w:pPr>
        <w:pStyle w:val="CommentText"/>
        <w:rPr>
          <w:rFonts w:ascii="Sylfaen" w:hAnsi="Sylfaen"/>
          <w:lang w:val="ka-GE"/>
        </w:rPr>
      </w:pPr>
      <w:r>
        <w:rPr>
          <w:rStyle w:val="CommentReference"/>
        </w:rPr>
        <w:annotationRef/>
      </w:r>
      <w:r>
        <w:rPr>
          <w:rFonts w:ascii="Sylfaen" w:hAnsi="Sylfaen"/>
          <w:lang w:val="ka-GE"/>
        </w:rPr>
        <w:t>კარგი იქნება თუ</w:t>
      </w:r>
      <w:r>
        <w:rPr>
          <w:rFonts w:ascii="Sylfaen" w:hAnsi="Sylfaen"/>
        </w:rPr>
        <w:t xml:space="preserve"> </w:t>
      </w:r>
      <w:r>
        <w:rPr>
          <w:rFonts w:ascii="Sylfaen" w:hAnsi="Sylfaen"/>
          <w:lang w:val="ka-GE"/>
        </w:rPr>
        <w:t xml:space="preserve">იუზერებს მივუთითებთ, რომელი ორგანიზაციის წარმომადგენლს შეიძლება ქონდეს კონკრეტული როლი: სამინისტროს, სააგენტოს, თუ კლინიკას? </w:t>
      </w:r>
    </w:p>
  </w:comment>
  <w:comment w:id="33" w:author="Gia Jgarkava" w:date="2014-06-05T12:34:00Z" w:initials="GJ">
    <w:p w14:paraId="0F6F81A4" w14:textId="31DE4863" w:rsidR="0072208C" w:rsidRPr="003C67C4" w:rsidRDefault="0072208C">
      <w:pPr>
        <w:pStyle w:val="CommentText"/>
        <w:rPr>
          <w:rFonts w:ascii="Sylfaen" w:hAnsi="Sylfaen"/>
          <w:lang w:val="ka-GE"/>
        </w:rPr>
      </w:pPr>
      <w:r>
        <w:rPr>
          <w:rStyle w:val="CommentReference"/>
        </w:rPr>
        <w:annotationRef/>
      </w:r>
      <w:r>
        <w:rPr>
          <w:rFonts w:ascii="Sylfaen" w:hAnsi="Sylfaen"/>
          <w:lang w:val="ka-GE"/>
        </w:rPr>
        <w:t>გაურკვეველია აზრი</w:t>
      </w:r>
    </w:p>
  </w:comment>
  <w:comment w:id="34" w:author="Gia Jgarkava" w:date="2014-06-05T12:35:00Z" w:initials="GJ">
    <w:p w14:paraId="22A2E030" w14:textId="49982CD3" w:rsidR="0072208C" w:rsidRPr="00D73F50" w:rsidRDefault="0072208C">
      <w:pPr>
        <w:pStyle w:val="CommentText"/>
        <w:rPr>
          <w:rFonts w:ascii="Sylfaen" w:hAnsi="Sylfaen"/>
          <w:lang w:val="ka-GE"/>
        </w:rPr>
      </w:pPr>
      <w:r>
        <w:rPr>
          <w:rStyle w:val="CommentReference"/>
        </w:rPr>
        <w:annotationRef/>
      </w:r>
      <w:r>
        <w:rPr>
          <w:rFonts w:ascii="Sylfaen" w:hAnsi="Sylfaen"/>
          <w:lang w:val="ka-GE"/>
        </w:rPr>
        <w:t>ანუ ესაა როლი „ოპერატორი“ და არა „სამედიცინო დაწესებულება“?</w:t>
      </w:r>
    </w:p>
  </w:comment>
  <w:comment w:id="36" w:author="Gia Jgarkava" w:date="2014-06-05T12:37:00Z" w:initials="GJ">
    <w:p w14:paraId="2F1A3458" w14:textId="714CCB9A" w:rsidR="0072208C" w:rsidRPr="00A1786F" w:rsidRDefault="0072208C">
      <w:pPr>
        <w:pStyle w:val="CommentText"/>
        <w:rPr>
          <w:rFonts w:ascii="Sylfaen" w:hAnsi="Sylfaen"/>
          <w:lang w:val="ka-GE"/>
        </w:rPr>
      </w:pPr>
      <w:r>
        <w:rPr>
          <w:rStyle w:val="CommentReference"/>
        </w:rPr>
        <w:annotationRef/>
      </w:r>
      <w:r>
        <w:rPr>
          <w:rFonts w:ascii="Sylfaen" w:hAnsi="Sylfaen"/>
          <w:lang w:val="ka-GE"/>
        </w:rPr>
        <w:t>ეს ტერმინი ალბათ ქვემოთ განმარტებულია ხომ?</w:t>
      </w:r>
    </w:p>
  </w:comment>
  <w:comment w:id="37" w:author="Gia Jgarkava" w:date="2014-06-05T12:37:00Z" w:initials="GJ">
    <w:p w14:paraId="2A2BBDCB" w14:textId="5D5E96B4" w:rsidR="0072208C" w:rsidRPr="00A1786F" w:rsidRDefault="0072208C">
      <w:pPr>
        <w:pStyle w:val="CommentText"/>
        <w:rPr>
          <w:rFonts w:ascii="Sylfaen" w:hAnsi="Sylfaen"/>
          <w:lang w:val="ka-GE"/>
        </w:rPr>
      </w:pPr>
      <w:r>
        <w:rPr>
          <w:rStyle w:val="CommentReference"/>
        </w:rPr>
        <w:annotationRef/>
      </w:r>
      <w:r>
        <w:rPr>
          <w:rFonts w:ascii="Sylfaen" w:hAnsi="Sylfaen"/>
          <w:lang w:val="ka-GE"/>
        </w:rPr>
        <w:t xml:space="preserve">სტატუსების ვარიანტებიც ალბათ არის ქვემოთ, მარა მაინც მივაწერ, მერე რომ არ დამავიწყდეს </w:t>
      </w:r>
      <w:r w:rsidRPr="00A1786F">
        <w:rPr>
          <w:rFonts w:ascii="Sylfaen" w:hAnsi="Sylfaen"/>
          <w:lang w:val="ka-GE"/>
        </w:rPr>
        <w:sym w:font="Wingdings" w:char="F04A"/>
      </w:r>
    </w:p>
  </w:comment>
  <w:comment w:id="38" w:author="Gia Jgarkava" w:date="2014-06-05T12:38:00Z" w:initials="GJ">
    <w:p w14:paraId="72901D4D" w14:textId="0E78C205" w:rsidR="0072208C" w:rsidRPr="00A1786F" w:rsidRDefault="0072208C">
      <w:pPr>
        <w:pStyle w:val="CommentText"/>
        <w:rPr>
          <w:rFonts w:ascii="Sylfaen" w:hAnsi="Sylfaen"/>
          <w:lang w:val="ka-GE"/>
        </w:rPr>
      </w:pPr>
      <w:r>
        <w:rPr>
          <w:rStyle w:val="CommentReference"/>
        </w:rPr>
        <w:annotationRef/>
      </w:r>
      <w:r>
        <w:rPr>
          <w:rFonts w:ascii="Sylfaen" w:hAnsi="Sylfaen"/>
          <w:lang w:val="ka-GE"/>
        </w:rPr>
        <w:t>ანუ ეს ინსპექტორს არ შუძლია?</w:t>
      </w:r>
    </w:p>
  </w:comment>
  <w:comment w:id="39" w:author="Gia Jgarkava" w:date="2014-06-05T12:38:00Z" w:initials="GJ">
    <w:p w14:paraId="49B80006" w14:textId="3426A46D" w:rsidR="0072208C" w:rsidRPr="00A1786F" w:rsidRDefault="0072208C">
      <w:pPr>
        <w:pStyle w:val="CommentText"/>
        <w:rPr>
          <w:rFonts w:ascii="Sylfaen" w:hAnsi="Sylfaen"/>
          <w:lang w:val="ka-GE"/>
        </w:rPr>
      </w:pPr>
      <w:r>
        <w:rPr>
          <w:rStyle w:val="CommentReference"/>
        </w:rPr>
        <w:annotationRef/>
      </w:r>
      <w:r>
        <w:rPr>
          <w:rFonts w:ascii="Sylfaen" w:hAnsi="Sylfaen"/>
          <w:lang w:val="ka-GE"/>
        </w:rPr>
        <w:t>ესეც არ შეუძლია ინსპექტორს?</w:t>
      </w:r>
    </w:p>
  </w:comment>
  <w:comment w:id="41" w:author="Gia Jgarkava" w:date="2014-06-09T20:35:00Z" w:initials="GJ">
    <w:p w14:paraId="05B344FA" w14:textId="05705A71" w:rsidR="0072208C" w:rsidRPr="00C16B88" w:rsidRDefault="0072208C">
      <w:pPr>
        <w:pStyle w:val="CommentText"/>
        <w:rPr>
          <w:rFonts w:ascii="Sylfaen" w:hAnsi="Sylfaen"/>
          <w:lang w:val="ka-GE"/>
        </w:rPr>
      </w:pPr>
      <w:r>
        <w:rPr>
          <w:rStyle w:val="CommentReference"/>
        </w:rPr>
        <w:annotationRef/>
      </w:r>
      <w:r>
        <w:rPr>
          <w:rFonts w:ascii="Sylfaen" w:hAnsi="Sylfaen"/>
          <w:lang w:val="ka-GE"/>
        </w:rPr>
        <w:t>იქნება 2  სიტყვით ღირდეს იმის აღწერა, თუ რა არის შესრულება?</w:t>
      </w:r>
    </w:p>
  </w:comment>
  <w:comment w:id="62" w:author="Gia Jgarkava" w:date="2014-06-09T20:50:00Z" w:initials="GJ">
    <w:p w14:paraId="5FCC9406" w14:textId="276D7A1C" w:rsidR="0072208C" w:rsidRPr="00EB32F6" w:rsidRDefault="0072208C">
      <w:pPr>
        <w:pStyle w:val="CommentText"/>
        <w:rPr>
          <w:rFonts w:ascii="Sylfaen" w:hAnsi="Sylfaen"/>
          <w:lang w:val="ka-GE"/>
        </w:rPr>
      </w:pPr>
      <w:r>
        <w:rPr>
          <w:rStyle w:val="CommentReference"/>
        </w:rPr>
        <w:annotationRef/>
      </w:r>
      <w:r>
        <w:rPr>
          <w:rFonts w:ascii="Sylfaen" w:hAnsi="Sylfaen"/>
          <w:lang w:val="ka-GE"/>
        </w:rPr>
        <w:t>ხომ არ ღირს 2 სიტყვით ეწეროს რა არის ეს?</w:t>
      </w:r>
    </w:p>
  </w:comment>
  <w:comment w:id="64" w:author="Gia Jgarkava" w:date="2014-06-09T20:39:00Z" w:initials="GJ">
    <w:p w14:paraId="17402EF7" w14:textId="5717C8D7" w:rsidR="0072208C" w:rsidRPr="00C16B88" w:rsidRDefault="0072208C">
      <w:pPr>
        <w:pStyle w:val="CommentText"/>
        <w:rPr>
          <w:rFonts w:ascii="Sylfaen" w:hAnsi="Sylfaen"/>
          <w:lang w:val="ka-GE"/>
        </w:rPr>
      </w:pPr>
      <w:r>
        <w:rPr>
          <w:rStyle w:val="CommentReference"/>
        </w:rPr>
        <w:annotationRef/>
      </w:r>
      <w:r>
        <w:rPr>
          <w:rFonts w:ascii="Sylfaen" w:hAnsi="Sylfaen"/>
          <w:lang w:val="ka-GE"/>
        </w:rPr>
        <w:t>სწორია ეს?</w:t>
      </w:r>
    </w:p>
  </w:comment>
  <w:comment w:id="65" w:author="Gia Jgarkava" w:date="2014-06-09T20:40:00Z" w:initials="GJ">
    <w:p w14:paraId="4680CF4D" w14:textId="742018B8" w:rsidR="0072208C" w:rsidRPr="00C16B88" w:rsidRDefault="0072208C">
      <w:pPr>
        <w:pStyle w:val="CommentText"/>
        <w:rPr>
          <w:rFonts w:ascii="Sylfaen" w:hAnsi="Sylfaen"/>
          <w:lang w:val="ka-GE"/>
        </w:rPr>
      </w:pPr>
      <w:r>
        <w:rPr>
          <w:rStyle w:val="CommentReference"/>
        </w:rPr>
        <w:annotationRef/>
      </w:r>
      <w:r>
        <w:rPr>
          <w:rFonts w:ascii="Sylfaen" w:hAnsi="Sylfaen"/>
          <w:lang w:val="ka-GE"/>
        </w:rPr>
        <w:t>ბარემ კონკრეტულად ჯობია ეწეროს რომელ როლს შეუძლია ამის გაკეთება</w:t>
      </w:r>
    </w:p>
  </w:comment>
  <w:comment w:id="77" w:author="Gia Jgarkava" w:date="2014-06-09T20:43:00Z" w:initials="GJ">
    <w:p w14:paraId="30E111AD" w14:textId="5984E770" w:rsidR="0072208C" w:rsidRPr="00C16B88" w:rsidRDefault="0072208C">
      <w:pPr>
        <w:pStyle w:val="CommentText"/>
        <w:rPr>
          <w:rFonts w:ascii="Sylfaen" w:hAnsi="Sylfaen"/>
          <w:lang w:val="ka-GE"/>
        </w:rPr>
      </w:pPr>
      <w:r>
        <w:rPr>
          <w:rStyle w:val="CommentReference"/>
        </w:rPr>
        <w:annotationRef/>
      </w:r>
      <w:r>
        <w:rPr>
          <w:rFonts w:ascii="Sylfaen" w:hAnsi="Sylfaen"/>
          <w:lang w:val="ka-GE"/>
        </w:rPr>
        <w:t>ვალიდაციების ზემოთაღნიშნული ტიპებიდან ესენი რომელს ეკუთნის?</w:t>
      </w:r>
    </w:p>
  </w:comment>
  <w:comment w:id="78" w:author="Gia Jgarkava" w:date="2014-06-09T20:42:00Z" w:initials="GJ">
    <w:p w14:paraId="1C660829" w14:textId="57C80E7F" w:rsidR="0072208C" w:rsidRPr="00C16B88" w:rsidRDefault="0072208C">
      <w:pPr>
        <w:pStyle w:val="CommentText"/>
        <w:rPr>
          <w:rFonts w:ascii="Sylfaen" w:hAnsi="Sylfaen"/>
          <w:lang w:val="ka-GE"/>
        </w:rPr>
      </w:pPr>
      <w:r>
        <w:rPr>
          <w:rStyle w:val="CommentReference"/>
        </w:rPr>
        <w:annotationRef/>
      </w:r>
      <w:r>
        <w:rPr>
          <w:rFonts w:ascii="Sylfaen" w:hAnsi="Sylfaen"/>
          <w:lang w:val="ka-GE"/>
        </w:rPr>
        <w:t>ყველა ვალიდაციაა აქ?</w:t>
      </w:r>
    </w:p>
  </w:comment>
  <w:comment w:id="83" w:author="Gia Jgarkava" w:date="2014-06-18T19:01:00Z" w:initials="GJ">
    <w:p w14:paraId="3CC9AF66" w14:textId="51CA7D4B" w:rsidR="0072208C" w:rsidRDefault="0072208C">
      <w:pPr>
        <w:pStyle w:val="CommentText"/>
      </w:pPr>
      <w:r>
        <w:rPr>
          <w:rStyle w:val="CommentReference"/>
        </w:rPr>
        <w:annotationRef/>
      </w:r>
      <w:r>
        <w:rPr>
          <w:rFonts w:ascii="Sylfaen" w:hAnsi="Sylfaen"/>
          <w:lang w:val="ka-GE"/>
        </w:rPr>
        <w:t>ესეც ნაბისმიერ შემთხვევაში კია ჩასაშლელი დეტალურ დიაგრამაში, ანუ შესაცვლელი კია, მარა მაინც - სულ ქვემოთ „</w:t>
      </w:r>
      <w:r>
        <w:rPr>
          <w:rFonts w:ascii="Sylfaen" w:hAnsi="Sylfaen"/>
        </w:rPr>
        <w:t xml:space="preserve">RPM </w:t>
      </w:r>
      <w:r>
        <w:rPr>
          <w:rFonts w:ascii="Sylfaen" w:hAnsi="Sylfaen"/>
          <w:lang w:val="ka-GE"/>
        </w:rPr>
        <w:t>მონაცემთა ბაზა“ შეცდომით წერია ხო?</w:t>
      </w:r>
    </w:p>
  </w:comment>
  <w:comment w:id="86" w:author="Gia Jgarkava" w:date="2014-06-09T20:45:00Z" w:initials="GJ">
    <w:p w14:paraId="4097B0CE" w14:textId="78794803" w:rsidR="0072208C" w:rsidRPr="00EB32F6" w:rsidRDefault="0072208C">
      <w:pPr>
        <w:pStyle w:val="CommentText"/>
        <w:rPr>
          <w:rFonts w:ascii="Sylfaen" w:hAnsi="Sylfaen"/>
          <w:lang w:val="ka-GE"/>
        </w:rPr>
      </w:pPr>
      <w:r>
        <w:rPr>
          <w:rStyle w:val="CommentReference"/>
        </w:rPr>
        <w:annotationRef/>
      </w:r>
      <w:r>
        <w:rPr>
          <w:rFonts w:ascii="Sylfaen" w:hAnsi="Sylfaen"/>
          <w:lang w:val="ka-GE"/>
        </w:rPr>
        <w:t>რა შემთხვევაში შეიძლება ეს საჭირო იყოს? ანუ არის შემთხვევები, როცა არავალიდური მონაცემები ხვდება სისტემაში?</w:t>
      </w:r>
    </w:p>
  </w:comment>
  <w:comment w:id="115" w:author="Gia Jgarkava" w:date="2014-06-18T19:25:00Z" w:initials="GJ">
    <w:p w14:paraId="0B661FC2" w14:textId="2445FA7B" w:rsidR="00717EF5" w:rsidRPr="00717EF5" w:rsidRDefault="00717EF5">
      <w:pPr>
        <w:pStyle w:val="CommentText"/>
        <w:rPr>
          <w:rFonts w:ascii="Sylfaen" w:hAnsi="Sylfaen"/>
          <w:lang w:val="ka-GE"/>
        </w:rPr>
      </w:pPr>
      <w:r>
        <w:rPr>
          <w:rStyle w:val="CommentReference"/>
        </w:rPr>
        <w:annotationRef/>
      </w:r>
      <w:r>
        <w:rPr>
          <w:rFonts w:ascii="Sylfaen" w:hAnsi="Sylfaen"/>
          <w:lang w:val="ka-GE"/>
        </w:rPr>
        <w:t>საცდელად ესენი გადავიტანე დანართებში</w:t>
      </w:r>
      <w:bookmarkStart w:id="117" w:name="_GoBack"/>
      <w:bookmarkEnd w:id="117"/>
    </w:p>
  </w:comment>
  <w:comment w:id="259" w:author="Gia Jgarkava" w:date="2014-06-09T20:54:00Z" w:initials="GJ">
    <w:p w14:paraId="2DF24C2E" w14:textId="632501C7" w:rsidR="0072208C" w:rsidRPr="00EB32F6" w:rsidRDefault="0072208C">
      <w:pPr>
        <w:pStyle w:val="CommentText"/>
        <w:rPr>
          <w:rFonts w:ascii="Sylfaen" w:hAnsi="Sylfaen"/>
          <w:lang w:val="ka-GE"/>
        </w:rPr>
      </w:pPr>
      <w:r>
        <w:rPr>
          <w:rStyle w:val="CommentReference"/>
        </w:rPr>
        <w:annotationRef/>
      </w:r>
      <w:r>
        <w:rPr>
          <w:rFonts w:ascii="Sylfaen" w:hAnsi="Sylfaen"/>
          <w:lang w:val="ka-GE"/>
        </w:rPr>
        <w:t xml:space="preserve">მგონი დასაკორექტირებელია. მაგალითად </w:t>
      </w:r>
      <w:r>
        <w:rPr>
          <w:rFonts w:ascii="Sylfaen" w:hAnsi="Sylfaen"/>
        </w:rPr>
        <w:t xml:space="preserve">Hmis_Fields </w:t>
      </w:r>
      <w:r>
        <w:rPr>
          <w:rFonts w:ascii="Sylfaen" w:hAnsi="Sylfaen"/>
          <w:lang w:val="ka-GE"/>
        </w:rPr>
        <w:t xml:space="preserve">3 </w:t>
      </w:r>
      <w:r>
        <w:rPr>
          <w:rFonts w:ascii="Sylfaen" w:hAnsi="Sylfaen"/>
        </w:rPr>
        <w:t xml:space="preserve">relation </w:t>
      </w:r>
      <w:r>
        <w:rPr>
          <w:rFonts w:ascii="Sylfaen" w:hAnsi="Sylfaen"/>
          <w:lang w:val="ka-GE"/>
        </w:rPr>
        <w:t>არ ჩანს სად მიდის</w:t>
      </w:r>
    </w:p>
  </w:comment>
  <w:comment w:id="260" w:author="Gia Jgarkava" w:date="2014-06-09T20:55:00Z" w:initials="GJ">
    <w:p w14:paraId="1DC20CF5" w14:textId="6650EAFE" w:rsidR="0072208C" w:rsidRPr="00EB32F6" w:rsidRDefault="0072208C">
      <w:pPr>
        <w:pStyle w:val="CommentText"/>
        <w:rPr>
          <w:rFonts w:ascii="Sylfaen" w:hAnsi="Sylfaen"/>
          <w:lang w:val="ka-GE"/>
        </w:rPr>
      </w:pPr>
      <w:r>
        <w:rPr>
          <w:rStyle w:val="CommentReference"/>
        </w:rPr>
        <w:annotationRef/>
      </w:r>
      <w:r>
        <w:rPr>
          <w:rFonts w:ascii="Sylfaen" w:hAnsi="Sylfaen"/>
          <w:lang w:val="ka-GE"/>
        </w:rPr>
        <w:t>ესეც გასასწორებელია</w:t>
      </w:r>
    </w:p>
  </w:comment>
  <w:comment w:id="261" w:author="Gia Jgarkava" w:date="2014-06-09T20:55:00Z" w:initials="GJ">
    <w:p w14:paraId="4953F39B" w14:textId="2C2EB5B6" w:rsidR="0072208C" w:rsidRPr="00EB32F6" w:rsidRDefault="0072208C">
      <w:pPr>
        <w:pStyle w:val="CommentText"/>
        <w:rPr>
          <w:rFonts w:ascii="Sylfaen" w:hAnsi="Sylfaen"/>
          <w:lang w:val="ka-GE"/>
        </w:rPr>
      </w:pPr>
      <w:r>
        <w:rPr>
          <w:rStyle w:val="CommentReference"/>
        </w:rPr>
        <w:annotationRef/>
      </w:r>
      <w:r>
        <w:rPr>
          <w:rFonts w:ascii="Sylfaen" w:hAnsi="Sylfaen"/>
          <w:lang w:val="ka-GE"/>
        </w:rPr>
        <w:t>არასრული დიაგრამაა</w:t>
      </w:r>
    </w:p>
  </w:comment>
  <w:comment w:id="262" w:author="Gia Jgarkava" w:date="2014-06-09T20:55:00Z" w:initials="GJ">
    <w:p w14:paraId="16FDD472" w14:textId="021AFA80" w:rsidR="0072208C" w:rsidRPr="00EB32F6" w:rsidRDefault="0072208C">
      <w:pPr>
        <w:pStyle w:val="CommentText"/>
        <w:rPr>
          <w:rFonts w:ascii="Sylfaen" w:hAnsi="Sylfaen"/>
          <w:lang w:val="ka-GE"/>
        </w:rPr>
      </w:pPr>
      <w:r>
        <w:rPr>
          <w:rStyle w:val="CommentReference"/>
        </w:rPr>
        <w:annotationRef/>
      </w:r>
      <w:r>
        <w:rPr>
          <w:rFonts w:ascii="Sylfaen" w:hAnsi="Sylfaen"/>
          <w:lang w:val="ka-GE"/>
        </w:rPr>
        <w:t>არასრული დიაგრამაა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6D1E7" w15:done="0"/>
  <w15:commentEx w15:paraId="285416C8" w15:done="0"/>
  <w15:commentEx w15:paraId="403415EE" w15:done="0"/>
  <w15:commentEx w15:paraId="0F6F81A4" w15:done="0"/>
  <w15:commentEx w15:paraId="22A2E030" w15:done="0"/>
  <w15:commentEx w15:paraId="2F1A3458" w15:done="0"/>
  <w15:commentEx w15:paraId="2A2BBDCB" w15:done="0"/>
  <w15:commentEx w15:paraId="72901D4D" w15:done="0"/>
  <w15:commentEx w15:paraId="49B80006" w15:done="0"/>
  <w15:commentEx w15:paraId="05B344FA" w15:done="0"/>
  <w15:commentEx w15:paraId="5FCC9406" w15:done="0"/>
  <w15:commentEx w15:paraId="17402EF7" w15:done="0"/>
  <w15:commentEx w15:paraId="4680CF4D" w15:done="0"/>
  <w15:commentEx w15:paraId="30E111AD" w15:done="0"/>
  <w15:commentEx w15:paraId="1C660829" w15:done="0"/>
  <w15:commentEx w15:paraId="3CC9AF66" w15:done="0"/>
  <w15:commentEx w15:paraId="4097B0CE" w15:done="0"/>
  <w15:commentEx w15:paraId="0B661FC2" w15:done="0"/>
  <w15:commentEx w15:paraId="2DF24C2E" w15:done="0"/>
  <w15:commentEx w15:paraId="1DC20CF5" w15:done="0"/>
  <w15:commentEx w15:paraId="4953F39B" w15:done="0"/>
  <w15:commentEx w15:paraId="16FDD4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90B68" w14:textId="77777777" w:rsidR="0072208C" w:rsidRDefault="0072208C" w:rsidP="009D4DB4">
      <w:r>
        <w:separator/>
      </w:r>
    </w:p>
  </w:endnote>
  <w:endnote w:type="continuationSeparator" w:id="0">
    <w:p w14:paraId="3F4765B6" w14:textId="77777777" w:rsidR="0072208C" w:rsidRDefault="0072208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2208C" w14:paraId="75A91C09" w14:textId="77777777">
      <w:tc>
        <w:tcPr>
          <w:tcW w:w="500" w:type="pct"/>
          <w:tcBorders>
            <w:top w:val="single" w:sz="4" w:space="0" w:color="7B4A3A"/>
          </w:tcBorders>
          <w:shd w:val="clear" w:color="auto" w:fill="7B4A3A"/>
        </w:tcPr>
        <w:p w14:paraId="43E05950" w14:textId="77777777" w:rsidR="0072208C" w:rsidRDefault="0072208C" w:rsidP="009D4DB4">
          <w:pPr>
            <w:pStyle w:val="Footer"/>
            <w:rPr>
              <w:b/>
              <w:bCs/>
              <w:color w:val="FFFFFF"/>
            </w:rPr>
          </w:pPr>
          <w:r>
            <w:fldChar w:fldCharType="begin"/>
          </w:r>
          <w:r>
            <w:instrText xml:space="preserve"> PAGE   \* MERGEFORMAT </w:instrText>
          </w:r>
          <w:r>
            <w:fldChar w:fldCharType="separate"/>
          </w:r>
          <w:r w:rsidR="00717EF5" w:rsidRPr="00717EF5">
            <w:rPr>
              <w:noProof/>
              <w:color w:val="FFFFFF"/>
            </w:rPr>
            <w:t>26</w:t>
          </w:r>
          <w:r>
            <w:rPr>
              <w:noProof/>
              <w:color w:val="FFFFFF"/>
            </w:rPr>
            <w:fldChar w:fldCharType="end"/>
          </w:r>
        </w:p>
      </w:tc>
      <w:tc>
        <w:tcPr>
          <w:tcW w:w="4500" w:type="pct"/>
          <w:tcBorders>
            <w:top w:val="single" w:sz="4" w:space="0" w:color="auto"/>
          </w:tcBorders>
        </w:tcPr>
        <w:p w14:paraId="10CF241D" w14:textId="77777777" w:rsidR="0072208C" w:rsidRDefault="0072208C" w:rsidP="009D4DB4">
          <w:pPr>
            <w:pStyle w:val="Footer"/>
          </w:pPr>
        </w:p>
      </w:tc>
    </w:tr>
  </w:tbl>
  <w:p w14:paraId="73A58B9D" w14:textId="77777777" w:rsidR="0072208C" w:rsidRDefault="0072208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C78DC" w14:textId="77777777" w:rsidR="0072208C" w:rsidRDefault="0072208C">
    <w:pPr>
      <w:pStyle w:val="Footer"/>
    </w:pPr>
    <w:r w:rsidRPr="007E333E">
      <w:rPr>
        <w:noProof/>
      </w:rPr>
      <w:drawing>
        <wp:anchor distT="0" distB="0" distL="114300" distR="114300" simplePos="0" relativeHeight="251658240" behindDoc="0" locked="0" layoutInCell="1" allowOverlap="1" wp14:anchorId="2789F7ED" wp14:editId="72F90826">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CC873" w14:textId="77777777" w:rsidR="0072208C" w:rsidRDefault="0072208C" w:rsidP="009D4DB4">
      <w:r>
        <w:separator/>
      </w:r>
    </w:p>
  </w:footnote>
  <w:footnote w:type="continuationSeparator" w:id="0">
    <w:p w14:paraId="38C1B501" w14:textId="77777777" w:rsidR="0072208C" w:rsidRDefault="0072208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7ADC8207" w14:textId="670A4627" w:rsidR="0072208C" w:rsidRPr="005D04DE" w:rsidRDefault="0072208C" w:rsidP="00914157">
        <w:pPr>
          <w:pStyle w:val="Header"/>
          <w:pBdr>
            <w:between w:val="single" w:sz="4" w:space="1" w:color="4F81BD" w:themeColor="accent1"/>
          </w:pBdr>
          <w:spacing w:line="276" w:lineRule="auto"/>
          <w:jc w:val="right"/>
          <w:rPr>
            <w:rFonts w:ascii="Sylfaen" w:hAnsi="Sylfaen"/>
            <w:lang w:val="ka-GE"/>
          </w:rPr>
        </w:pPr>
        <w:r w:rsidRPr="00914157">
          <w:rPr>
            <w:rFonts w:ascii="Sylfaen" w:hAnsi="Sylfaen"/>
            <w:color w:val="auto"/>
            <w:lang w:val="ka-GE"/>
          </w:rPr>
          <w:t>ელექტრონული ანგარიშგების მოდული სამედიცინო დაწესებულებებისთვის</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C91AF9"/>
    <w:multiLevelType w:val="hybridMultilevel"/>
    <w:tmpl w:val="134815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48417B"/>
    <w:multiLevelType w:val="hybridMultilevel"/>
    <w:tmpl w:val="B31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803452"/>
    <w:multiLevelType w:val="hybridMultilevel"/>
    <w:tmpl w:val="C4F0A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3912113"/>
    <w:multiLevelType w:val="hybridMultilevel"/>
    <w:tmpl w:val="68B2D2E4"/>
    <w:lvl w:ilvl="0" w:tplc="D0247CE2">
      <w:numFmt w:val="bullet"/>
      <w:lvlText w:val="-"/>
      <w:lvlJc w:val="left"/>
      <w:pPr>
        <w:ind w:left="720" w:hanging="360"/>
      </w:pPr>
      <w:rPr>
        <w:rFonts w:ascii="Sylfaen" w:eastAsia="Times New Roman"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1FE293E"/>
    <w:multiLevelType w:val="hybridMultilevel"/>
    <w:tmpl w:val="B0A4F74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6">
    <w:nsid w:val="6EBC6A36"/>
    <w:multiLevelType w:val="hybridMultilevel"/>
    <w:tmpl w:val="E14838AA"/>
    <w:lvl w:ilvl="0" w:tplc="D0247CE2">
      <w:numFmt w:val="bullet"/>
      <w:lvlText w:val="-"/>
      <w:lvlJc w:val="left"/>
      <w:pPr>
        <w:ind w:left="1080" w:hanging="360"/>
      </w:pPr>
      <w:rPr>
        <w:rFonts w:ascii="Sylfaen" w:eastAsia="Times New Roman" w:hAnsi="Sylfaen" w:cs="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604C05"/>
    <w:multiLevelType w:val="hybridMultilevel"/>
    <w:tmpl w:val="32CC149A"/>
    <w:lvl w:ilvl="0" w:tplc="D0247CE2">
      <w:numFmt w:val="bullet"/>
      <w:lvlText w:val="-"/>
      <w:lvlJc w:val="left"/>
      <w:pPr>
        <w:ind w:left="360" w:hanging="360"/>
      </w:pPr>
      <w:rPr>
        <w:rFonts w:ascii="Sylfaen" w:eastAsia="Times New Roman" w:hAnsi="Sylfaen" w:cs="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6F0084"/>
    <w:multiLevelType w:val="hybridMultilevel"/>
    <w:tmpl w:val="EA3A71C8"/>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9C0078C"/>
    <w:multiLevelType w:val="hybridMultilevel"/>
    <w:tmpl w:val="398ABF1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7"/>
  </w:num>
  <w:num w:numId="2">
    <w:abstractNumId w:val="31"/>
  </w:num>
  <w:num w:numId="3">
    <w:abstractNumId w:val="5"/>
  </w:num>
  <w:num w:numId="4">
    <w:abstractNumId w:val="18"/>
  </w:num>
  <w:num w:numId="5">
    <w:abstractNumId w:val="26"/>
  </w:num>
  <w:num w:numId="6">
    <w:abstractNumId w:val="9"/>
  </w:num>
  <w:num w:numId="7">
    <w:abstractNumId w:val="22"/>
  </w:num>
  <w:num w:numId="8">
    <w:abstractNumId w:val="6"/>
  </w:num>
  <w:num w:numId="9">
    <w:abstractNumId w:val="30"/>
  </w:num>
  <w:num w:numId="10">
    <w:abstractNumId w:val="33"/>
  </w:num>
  <w:num w:numId="11">
    <w:abstractNumId w:val="35"/>
  </w:num>
  <w:num w:numId="12">
    <w:abstractNumId w:val="15"/>
  </w:num>
  <w:num w:numId="13">
    <w:abstractNumId w:val="23"/>
  </w:num>
  <w:num w:numId="14">
    <w:abstractNumId w:val="45"/>
  </w:num>
  <w:num w:numId="15">
    <w:abstractNumId w:val="19"/>
  </w:num>
  <w:num w:numId="16">
    <w:abstractNumId w:val="7"/>
  </w:num>
  <w:num w:numId="17">
    <w:abstractNumId w:val="16"/>
  </w:num>
  <w:num w:numId="18">
    <w:abstractNumId w:val="39"/>
  </w:num>
  <w:num w:numId="19">
    <w:abstractNumId w:val="29"/>
  </w:num>
  <w:num w:numId="20">
    <w:abstractNumId w:val="37"/>
  </w:num>
  <w:num w:numId="21">
    <w:abstractNumId w:val="43"/>
  </w:num>
  <w:num w:numId="22">
    <w:abstractNumId w:val="13"/>
  </w:num>
  <w:num w:numId="23">
    <w:abstractNumId w:val="20"/>
  </w:num>
  <w:num w:numId="24">
    <w:abstractNumId w:val="25"/>
  </w:num>
  <w:num w:numId="25">
    <w:abstractNumId w:val="44"/>
  </w:num>
  <w:num w:numId="26">
    <w:abstractNumId w:val="17"/>
  </w:num>
  <w:num w:numId="27">
    <w:abstractNumId w:val="11"/>
  </w:num>
  <w:num w:numId="28">
    <w:abstractNumId w:val="1"/>
  </w:num>
  <w:num w:numId="29">
    <w:abstractNumId w:val="3"/>
  </w:num>
  <w:num w:numId="30">
    <w:abstractNumId w:val="4"/>
  </w:num>
  <w:num w:numId="31">
    <w:abstractNumId w:val="0"/>
  </w:num>
  <w:num w:numId="32">
    <w:abstractNumId w:val="34"/>
  </w:num>
  <w:num w:numId="33">
    <w:abstractNumId w:val="28"/>
  </w:num>
  <w:num w:numId="34">
    <w:abstractNumId w:val="42"/>
  </w:num>
  <w:num w:numId="35">
    <w:abstractNumId w:val="40"/>
  </w:num>
  <w:num w:numId="36">
    <w:abstractNumId w:val="24"/>
  </w:num>
  <w:num w:numId="37">
    <w:abstractNumId w:val="12"/>
  </w:num>
  <w:num w:numId="38">
    <w:abstractNumId w:val="10"/>
  </w:num>
  <w:num w:numId="39">
    <w:abstractNumId w:val="14"/>
  </w:num>
  <w:num w:numId="40">
    <w:abstractNumId w:val="36"/>
  </w:num>
  <w:num w:numId="41">
    <w:abstractNumId w:val="38"/>
  </w:num>
  <w:num w:numId="42">
    <w:abstractNumId w:val="41"/>
  </w:num>
  <w:num w:numId="43">
    <w:abstractNumId w:val="21"/>
  </w:num>
  <w:num w:numId="44">
    <w:abstractNumId w:val="8"/>
  </w:num>
  <w:num w:numId="45">
    <w:abstractNumId w:val="2"/>
  </w:num>
  <w:num w:numId="46">
    <w:abstractNumId w:val="32"/>
  </w:num>
  <w:num w:numId="47">
    <w:abstractNumId w:val="2"/>
  </w:num>
  <w:num w:numId="48">
    <w:abstractNumId w:val="46"/>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34CD"/>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479"/>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348D"/>
    <w:rsid w:val="0003426F"/>
    <w:rsid w:val="00035885"/>
    <w:rsid w:val="00035936"/>
    <w:rsid w:val="00036A54"/>
    <w:rsid w:val="00036AD0"/>
    <w:rsid w:val="00036B0B"/>
    <w:rsid w:val="0003752C"/>
    <w:rsid w:val="000409FF"/>
    <w:rsid w:val="00040C34"/>
    <w:rsid w:val="0004115D"/>
    <w:rsid w:val="000413D3"/>
    <w:rsid w:val="00041E06"/>
    <w:rsid w:val="000429DF"/>
    <w:rsid w:val="00042AB3"/>
    <w:rsid w:val="00043033"/>
    <w:rsid w:val="00043C0D"/>
    <w:rsid w:val="000440BD"/>
    <w:rsid w:val="0004421B"/>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A48"/>
    <w:rsid w:val="00064E8D"/>
    <w:rsid w:val="000650D2"/>
    <w:rsid w:val="00065215"/>
    <w:rsid w:val="00070369"/>
    <w:rsid w:val="000707D1"/>
    <w:rsid w:val="00071C43"/>
    <w:rsid w:val="00071DC8"/>
    <w:rsid w:val="00072992"/>
    <w:rsid w:val="00073937"/>
    <w:rsid w:val="00074945"/>
    <w:rsid w:val="0007494E"/>
    <w:rsid w:val="00074DD8"/>
    <w:rsid w:val="000766F0"/>
    <w:rsid w:val="00076711"/>
    <w:rsid w:val="00076D07"/>
    <w:rsid w:val="0007712E"/>
    <w:rsid w:val="00077F59"/>
    <w:rsid w:val="00080949"/>
    <w:rsid w:val="00080E16"/>
    <w:rsid w:val="0008110D"/>
    <w:rsid w:val="00083703"/>
    <w:rsid w:val="00083B27"/>
    <w:rsid w:val="00084745"/>
    <w:rsid w:val="00084CFF"/>
    <w:rsid w:val="000851CC"/>
    <w:rsid w:val="000866F5"/>
    <w:rsid w:val="00086723"/>
    <w:rsid w:val="00086742"/>
    <w:rsid w:val="00087028"/>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38F2"/>
    <w:rsid w:val="000A661A"/>
    <w:rsid w:val="000B0A5A"/>
    <w:rsid w:val="000B0A79"/>
    <w:rsid w:val="000B1590"/>
    <w:rsid w:val="000B16BB"/>
    <w:rsid w:val="000B2F6F"/>
    <w:rsid w:val="000B4363"/>
    <w:rsid w:val="000B4529"/>
    <w:rsid w:val="000B47F4"/>
    <w:rsid w:val="000B4894"/>
    <w:rsid w:val="000B49AC"/>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D7DA3"/>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59B8"/>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C65"/>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2E5"/>
    <w:rsid w:val="0013299B"/>
    <w:rsid w:val="001330A7"/>
    <w:rsid w:val="00133A11"/>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2A"/>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443A"/>
    <w:rsid w:val="00196350"/>
    <w:rsid w:val="00196C69"/>
    <w:rsid w:val="00197AC6"/>
    <w:rsid w:val="001A0BA0"/>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2B9F"/>
    <w:rsid w:val="001C308E"/>
    <w:rsid w:val="001C32BA"/>
    <w:rsid w:val="001C389E"/>
    <w:rsid w:val="001C44C6"/>
    <w:rsid w:val="001C5039"/>
    <w:rsid w:val="001C5F1D"/>
    <w:rsid w:val="001C6126"/>
    <w:rsid w:val="001C6542"/>
    <w:rsid w:val="001C6606"/>
    <w:rsid w:val="001C6A7C"/>
    <w:rsid w:val="001C6AFD"/>
    <w:rsid w:val="001C711A"/>
    <w:rsid w:val="001D0258"/>
    <w:rsid w:val="001D1B74"/>
    <w:rsid w:val="001D266B"/>
    <w:rsid w:val="001D2986"/>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CC"/>
    <w:rsid w:val="00232FE3"/>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447"/>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4AA"/>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A18"/>
    <w:rsid w:val="002D4D29"/>
    <w:rsid w:val="002D52AF"/>
    <w:rsid w:val="002D64D0"/>
    <w:rsid w:val="002D6F0B"/>
    <w:rsid w:val="002D7096"/>
    <w:rsid w:val="002D7CC6"/>
    <w:rsid w:val="002E0072"/>
    <w:rsid w:val="002E204A"/>
    <w:rsid w:val="002E2927"/>
    <w:rsid w:val="002E7355"/>
    <w:rsid w:val="002E7644"/>
    <w:rsid w:val="002E7654"/>
    <w:rsid w:val="002E78F0"/>
    <w:rsid w:val="002E7CC9"/>
    <w:rsid w:val="002F02D3"/>
    <w:rsid w:val="002F106C"/>
    <w:rsid w:val="002F3127"/>
    <w:rsid w:val="002F4218"/>
    <w:rsid w:val="002F46DD"/>
    <w:rsid w:val="002F5046"/>
    <w:rsid w:val="0030006A"/>
    <w:rsid w:val="00302D46"/>
    <w:rsid w:val="00303002"/>
    <w:rsid w:val="003047B2"/>
    <w:rsid w:val="00304AB5"/>
    <w:rsid w:val="00305692"/>
    <w:rsid w:val="0030683A"/>
    <w:rsid w:val="0030784C"/>
    <w:rsid w:val="003104EE"/>
    <w:rsid w:val="00310D4F"/>
    <w:rsid w:val="00310FD3"/>
    <w:rsid w:val="00311498"/>
    <w:rsid w:val="00311652"/>
    <w:rsid w:val="00311E7C"/>
    <w:rsid w:val="00312017"/>
    <w:rsid w:val="003123AC"/>
    <w:rsid w:val="0031301B"/>
    <w:rsid w:val="00313FB8"/>
    <w:rsid w:val="00314265"/>
    <w:rsid w:val="00314BD3"/>
    <w:rsid w:val="00317633"/>
    <w:rsid w:val="00317790"/>
    <w:rsid w:val="003200C3"/>
    <w:rsid w:val="00320254"/>
    <w:rsid w:val="00321520"/>
    <w:rsid w:val="003216F2"/>
    <w:rsid w:val="00322879"/>
    <w:rsid w:val="00322B2D"/>
    <w:rsid w:val="00322F57"/>
    <w:rsid w:val="003240DE"/>
    <w:rsid w:val="00325CBD"/>
    <w:rsid w:val="00325D2E"/>
    <w:rsid w:val="003264F8"/>
    <w:rsid w:val="00326B3E"/>
    <w:rsid w:val="00327040"/>
    <w:rsid w:val="00327679"/>
    <w:rsid w:val="00327DBF"/>
    <w:rsid w:val="00330C34"/>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83B"/>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C23"/>
    <w:rsid w:val="00365F54"/>
    <w:rsid w:val="00366202"/>
    <w:rsid w:val="00366505"/>
    <w:rsid w:val="00366CC6"/>
    <w:rsid w:val="00367545"/>
    <w:rsid w:val="00370C48"/>
    <w:rsid w:val="003714C6"/>
    <w:rsid w:val="00372F68"/>
    <w:rsid w:val="00373E33"/>
    <w:rsid w:val="00374349"/>
    <w:rsid w:val="0037478F"/>
    <w:rsid w:val="00374FE2"/>
    <w:rsid w:val="00376108"/>
    <w:rsid w:val="00376AD1"/>
    <w:rsid w:val="00380D57"/>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67C4"/>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565"/>
    <w:rsid w:val="003E3C6C"/>
    <w:rsid w:val="003E4590"/>
    <w:rsid w:val="003E4881"/>
    <w:rsid w:val="003E5664"/>
    <w:rsid w:val="003E5B66"/>
    <w:rsid w:val="003E615C"/>
    <w:rsid w:val="003E6DDB"/>
    <w:rsid w:val="003F09BB"/>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0968"/>
    <w:rsid w:val="00441C42"/>
    <w:rsid w:val="0044201A"/>
    <w:rsid w:val="004425D5"/>
    <w:rsid w:val="004428A2"/>
    <w:rsid w:val="00442B90"/>
    <w:rsid w:val="004430C5"/>
    <w:rsid w:val="0044346C"/>
    <w:rsid w:val="00443515"/>
    <w:rsid w:val="0044359E"/>
    <w:rsid w:val="00443E98"/>
    <w:rsid w:val="00444A33"/>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24D"/>
    <w:rsid w:val="004D65BF"/>
    <w:rsid w:val="004D6953"/>
    <w:rsid w:val="004D722C"/>
    <w:rsid w:val="004E1453"/>
    <w:rsid w:val="004E2283"/>
    <w:rsid w:val="004E29CB"/>
    <w:rsid w:val="004E2CAC"/>
    <w:rsid w:val="004E3E50"/>
    <w:rsid w:val="004E4412"/>
    <w:rsid w:val="004E5EFD"/>
    <w:rsid w:val="004E6C75"/>
    <w:rsid w:val="004E6E90"/>
    <w:rsid w:val="004E7239"/>
    <w:rsid w:val="004E7FDA"/>
    <w:rsid w:val="004F0176"/>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E5"/>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747"/>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67DB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6870"/>
    <w:rsid w:val="005877D9"/>
    <w:rsid w:val="00590165"/>
    <w:rsid w:val="00590ADF"/>
    <w:rsid w:val="005922FC"/>
    <w:rsid w:val="00592A98"/>
    <w:rsid w:val="005935E8"/>
    <w:rsid w:val="00595E3C"/>
    <w:rsid w:val="00595F08"/>
    <w:rsid w:val="0059710C"/>
    <w:rsid w:val="0059714C"/>
    <w:rsid w:val="0059752D"/>
    <w:rsid w:val="005975C2"/>
    <w:rsid w:val="005A0088"/>
    <w:rsid w:val="005A0DC1"/>
    <w:rsid w:val="005A19FA"/>
    <w:rsid w:val="005A1C7B"/>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5DB2"/>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C32"/>
    <w:rsid w:val="005D1A7F"/>
    <w:rsid w:val="005D2671"/>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999"/>
    <w:rsid w:val="005F7B9D"/>
    <w:rsid w:val="006005B7"/>
    <w:rsid w:val="00600714"/>
    <w:rsid w:val="006015D3"/>
    <w:rsid w:val="00601C48"/>
    <w:rsid w:val="00601C6B"/>
    <w:rsid w:val="00602D86"/>
    <w:rsid w:val="006043BC"/>
    <w:rsid w:val="00604403"/>
    <w:rsid w:val="006045A7"/>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D9"/>
    <w:rsid w:val="00636494"/>
    <w:rsid w:val="006367A5"/>
    <w:rsid w:val="0063785E"/>
    <w:rsid w:val="006414C2"/>
    <w:rsid w:val="00641BEA"/>
    <w:rsid w:val="00642484"/>
    <w:rsid w:val="006443CB"/>
    <w:rsid w:val="00646212"/>
    <w:rsid w:val="00647794"/>
    <w:rsid w:val="0065123B"/>
    <w:rsid w:val="00652957"/>
    <w:rsid w:val="0065420D"/>
    <w:rsid w:val="00654DDF"/>
    <w:rsid w:val="0065503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614"/>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9AF"/>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32EF"/>
    <w:rsid w:val="006B3B96"/>
    <w:rsid w:val="006B59D4"/>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5E3"/>
    <w:rsid w:val="006D488C"/>
    <w:rsid w:val="006D54CE"/>
    <w:rsid w:val="006D5B85"/>
    <w:rsid w:val="006E0201"/>
    <w:rsid w:val="006E092B"/>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950"/>
    <w:rsid w:val="00713B17"/>
    <w:rsid w:val="007151D9"/>
    <w:rsid w:val="007155E1"/>
    <w:rsid w:val="00716285"/>
    <w:rsid w:val="00716CDC"/>
    <w:rsid w:val="00717EF5"/>
    <w:rsid w:val="007203A6"/>
    <w:rsid w:val="00721BFF"/>
    <w:rsid w:val="0072208C"/>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578"/>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AB4"/>
    <w:rsid w:val="00745F1D"/>
    <w:rsid w:val="007465B8"/>
    <w:rsid w:val="00747664"/>
    <w:rsid w:val="0074785E"/>
    <w:rsid w:val="00747EAA"/>
    <w:rsid w:val="00750272"/>
    <w:rsid w:val="00752268"/>
    <w:rsid w:val="007527B3"/>
    <w:rsid w:val="007534FD"/>
    <w:rsid w:val="00753EBC"/>
    <w:rsid w:val="0075427A"/>
    <w:rsid w:val="007552F3"/>
    <w:rsid w:val="00755913"/>
    <w:rsid w:val="00756B98"/>
    <w:rsid w:val="007574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B7C50"/>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011"/>
    <w:rsid w:val="007E76D9"/>
    <w:rsid w:val="007F1437"/>
    <w:rsid w:val="007F165E"/>
    <w:rsid w:val="007F17E5"/>
    <w:rsid w:val="007F36E2"/>
    <w:rsid w:val="007F4011"/>
    <w:rsid w:val="007F4AEC"/>
    <w:rsid w:val="007F50F2"/>
    <w:rsid w:val="007F54FF"/>
    <w:rsid w:val="007F6BA9"/>
    <w:rsid w:val="007F7275"/>
    <w:rsid w:val="008005CF"/>
    <w:rsid w:val="00800C7E"/>
    <w:rsid w:val="008015D0"/>
    <w:rsid w:val="00801BE6"/>
    <w:rsid w:val="00802CE4"/>
    <w:rsid w:val="00805727"/>
    <w:rsid w:val="008061BE"/>
    <w:rsid w:val="008063BB"/>
    <w:rsid w:val="00806DDD"/>
    <w:rsid w:val="00811107"/>
    <w:rsid w:val="0081234C"/>
    <w:rsid w:val="00814B98"/>
    <w:rsid w:val="00815255"/>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C5B"/>
    <w:rsid w:val="00853D72"/>
    <w:rsid w:val="00853E6B"/>
    <w:rsid w:val="00854EB7"/>
    <w:rsid w:val="0085662C"/>
    <w:rsid w:val="008566BC"/>
    <w:rsid w:val="0085684E"/>
    <w:rsid w:val="008569AE"/>
    <w:rsid w:val="00860634"/>
    <w:rsid w:val="008610C1"/>
    <w:rsid w:val="008618E8"/>
    <w:rsid w:val="00862150"/>
    <w:rsid w:val="00862393"/>
    <w:rsid w:val="0086311D"/>
    <w:rsid w:val="0086450A"/>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293C"/>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351C"/>
    <w:rsid w:val="009042D9"/>
    <w:rsid w:val="00904C08"/>
    <w:rsid w:val="00907A9C"/>
    <w:rsid w:val="009122AC"/>
    <w:rsid w:val="009123DD"/>
    <w:rsid w:val="00912BCE"/>
    <w:rsid w:val="0091308D"/>
    <w:rsid w:val="0091370C"/>
    <w:rsid w:val="00913B68"/>
    <w:rsid w:val="00913EE2"/>
    <w:rsid w:val="00914157"/>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709"/>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539"/>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B7A"/>
    <w:rsid w:val="00974FA9"/>
    <w:rsid w:val="00977308"/>
    <w:rsid w:val="00980FAB"/>
    <w:rsid w:val="00983055"/>
    <w:rsid w:val="00983D91"/>
    <w:rsid w:val="00984490"/>
    <w:rsid w:val="00985014"/>
    <w:rsid w:val="0098604B"/>
    <w:rsid w:val="00986680"/>
    <w:rsid w:val="00991ED2"/>
    <w:rsid w:val="00992D51"/>
    <w:rsid w:val="009931C3"/>
    <w:rsid w:val="00996E61"/>
    <w:rsid w:val="00997B8F"/>
    <w:rsid w:val="00997C6A"/>
    <w:rsid w:val="009A04E6"/>
    <w:rsid w:val="009A1CC8"/>
    <w:rsid w:val="009A26A9"/>
    <w:rsid w:val="009A2B06"/>
    <w:rsid w:val="009A3261"/>
    <w:rsid w:val="009A3490"/>
    <w:rsid w:val="009A40C6"/>
    <w:rsid w:val="009A412F"/>
    <w:rsid w:val="009A4E0E"/>
    <w:rsid w:val="009A5247"/>
    <w:rsid w:val="009A596D"/>
    <w:rsid w:val="009A5A2F"/>
    <w:rsid w:val="009A687D"/>
    <w:rsid w:val="009A69EA"/>
    <w:rsid w:val="009A6B7A"/>
    <w:rsid w:val="009B1AA8"/>
    <w:rsid w:val="009B3032"/>
    <w:rsid w:val="009B36FE"/>
    <w:rsid w:val="009B3DEB"/>
    <w:rsid w:val="009B423B"/>
    <w:rsid w:val="009B5DA3"/>
    <w:rsid w:val="009B6E09"/>
    <w:rsid w:val="009C1D32"/>
    <w:rsid w:val="009C2776"/>
    <w:rsid w:val="009C363F"/>
    <w:rsid w:val="009C6661"/>
    <w:rsid w:val="009C6C22"/>
    <w:rsid w:val="009C6F8D"/>
    <w:rsid w:val="009C73E3"/>
    <w:rsid w:val="009D0E0D"/>
    <w:rsid w:val="009D1195"/>
    <w:rsid w:val="009D17C9"/>
    <w:rsid w:val="009D1E59"/>
    <w:rsid w:val="009D24A1"/>
    <w:rsid w:val="009D3430"/>
    <w:rsid w:val="009D3AAB"/>
    <w:rsid w:val="009D3B96"/>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570"/>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86F"/>
    <w:rsid w:val="00A17DB6"/>
    <w:rsid w:val="00A20CCC"/>
    <w:rsid w:val="00A2134B"/>
    <w:rsid w:val="00A21742"/>
    <w:rsid w:val="00A217B3"/>
    <w:rsid w:val="00A2211B"/>
    <w:rsid w:val="00A22C35"/>
    <w:rsid w:val="00A2324C"/>
    <w:rsid w:val="00A233E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2E27"/>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3F15"/>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77950"/>
    <w:rsid w:val="00A80BA5"/>
    <w:rsid w:val="00A80F96"/>
    <w:rsid w:val="00A8103C"/>
    <w:rsid w:val="00A8128C"/>
    <w:rsid w:val="00A81E07"/>
    <w:rsid w:val="00A82A22"/>
    <w:rsid w:val="00A85CDD"/>
    <w:rsid w:val="00A86012"/>
    <w:rsid w:val="00A866E4"/>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CDA"/>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1B25"/>
    <w:rsid w:val="00AC2A11"/>
    <w:rsid w:val="00AC3CD3"/>
    <w:rsid w:val="00AC452F"/>
    <w:rsid w:val="00AC54D2"/>
    <w:rsid w:val="00AC5755"/>
    <w:rsid w:val="00AC5C0A"/>
    <w:rsid w:val="00AC60F0"/>
    <w:rsid w:val="00AC61C4"/>
    <w:rsid w:val="00AC6D37"/>
    <w:rsid w:val="00AD00D9"/>
    <w:rsid w:val="00AD02DC"/>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7D02"/>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519"/>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3536"/>
    <w:rsid w:val="00B14A1F"/>
    <w:rsid w:val="00B16AB1"/>
    <w:rsid w:val="00B17AFC"/>
    <w:rsid w:val="00B17B21"/>
    <w:rsid w:val="00B17BF5"/>
    <w:rsid w:val="00B21335"/>
    <w:rsid w:val="00B21649"/>
    <w:rsid w:val="00B21C23"/>
    <w:rsid w:val="00B22505"/>
    <w:rsid w:val="00B232E1"/>
    <w:rsid w:val="00B23697"/>
    <w:rsid w:val="00B237BC"/>
    <w:rsid w:val="00B240E5"/>
    <w:rsid w:val="00B251DA"/>
    <w:rsid w:val="00B25361"/>
    <w:rsid w:val="00B26849"/>
    <w:rsid w:val="00B26D2A"/>
    <w:rsid w:val="00B302AE"/>
    <w:rsid w:val="00B30A7E"/>
    <w:rsid w:val="00B310B3"/>
    <w:rsid w:val="00B3164D"/>
    <w:rsid w:val="00B3169F"/>
    <w:rsid w:val="00B3265B"/>
    <w:rsid w:val="00B33FBF"/>
    <w:rsid w:val="00B34569"/>
    <w:rsid w:val="00B35123"/>
    <w:rsid w:val="00B35A69"/>
    <w:rsid w:val="00B36153"/>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62"/>
    <w:rsid w:val="00B67DC0"/>
    <w:rsid w:val="00B70696"/>
    <w:rsid w:val="00B70748"/>
    <w:rsid w:val="00B70F9E"/>
    <w:rsid w:val="00B71E45"/>
    <w:rsid w:val="00B71E6A"/>
    <w:rsid w:val="00B72F3B"/>
    <w:rsid w:val="00B74407"/>
    <w:rsid w:val="00B74C2E"/>
    <w:rsid w:val="00B74C5F"/>
    <w:rsid w:val="00B755FF"/>
    <w:rsid w:val="00B7664B"/>
    <w:rsid w:val="00B76AD8"/>
    <w:rsid w:val="00B773DE"/>
    <w:rsid w:val="00B77504"/>
    <w:rsid w:val="00B77A3A"/>
    <w:rsid w:val="00B8114E"/>
    <w:rsid w:val="00B81DDE"/>
    <w:rsid w:val="00B8360A"/>
    <w:rsid w:val="00B85B90"/>
    <w:rsid w:val="00B87BDF"/>
    <w:rsid w:val="00B905C9"/>
    <w:rsid w:val="00B90646"/>
    <w:rsid w:val="00B9092E"/>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78C4"/>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3C71"/>
    <w:rsid w:val="00BD4690"/>
    <w:rsid w:val="00BD6BB2"/>
    <w:rsid w:val="00BD7441"/>
    <w:rsid w:val="00BE16D8"/>
    <w:rsid w:val="00BE2F38"/>
    <w:rsid w:val="00BE36AB"/>
    <w:rsid w:val="00BE3711"/>
    <w:rsid w:val="00BE3D61"/>
    <w:rsid w:val="00BE40BF"/>
    <w:rsid w:val="00BE4189"/>
    <w:rsid w:val="00BE42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3C8"/>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6B88"/>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159"/>
    <w:rsid w:val="00C673DD"/>
    <w:rsid w:val="00C675D0"/>
    <w:rsid w:val="00C675FE"/>
    <w:rsid w:val="00C67A04"/>
    <w:rsid w:val="00C67C02"/>
    <w:rsid w:val="00C70773"/>
    <w:rsid w:val="00C71142"/>
    <w:rsid w:val="00C715AA"/>
    <w:rsid w:val="00C742D1"/>
    <w:rsid w:val="00C757BF"/>
    <w:rsid w:val="00C77457"/>
    <w:rsid w:val="00C80822"/>
    <w:rsid w:val="00C819E7"/>
    <w:rsid w:val="00C81BA7"/>
    <w:rsid w:val="00C81D1C"/>
    <w:rsid w:val="00C83488"/>
    <w:rsid w:val="00C83587"/>
    <w:rsid w:val="00C83CE5"/>
    <w:rsid w:val="00C83D08"/>
    <w:rsid w:val="00C8430B"/>
    <w:rsid w:val="00C85465"/>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1BF9"/>
    <w:rsid w:val="00CC2D8A"/>
    <w:rsid w:val="00CC48D8"/>
    <w:rsid w:val="00CC5860"/>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BF5"/>
    <w:rsid w:val="00CF7DAA"/>
    <w:rsid w:val="00D0045F"/>
    <w:rsid w:val="00D00D81"/>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2BF2"/>
    <w:rsid w:val="00D13882"/>
    <w:rsid w:val="00D14447"/>
    <w:rsid w:val="00D146D9"/>
    <w:rsid w:val="00D14B60"/>
    <w:rsid w:val="00D15E2A"/>
    <w:rsid w:val="00D2011B"/>
    <w:rsid w:val="00D20322"/>
    <w:rsid w:val="00D2138A"/>
    <w:rsid w:val="00D217D1"/>
    <w:rsid w:val="00D21B5B"/>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963"/>
    <w:rsid w:val="00D45D5E"/>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20F"/>
    <w:rsid w:val="00D703D2"/>
    <w:rsid w:val="00D70930"/>
    <w:rsid w:val="00D71951"/>
    <w:rsid w:val="00D71AE4"/>
    <w:rsid w:val="00D71AEB"/>
    <w:rsid w:val="00D723AF"/>
    <w:rsid w:val="00D72977"/>
    <w:rsid w:val="00D73DAB"/>
    <w:rsid w:val="00D73F50"/>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1B9"/>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0A1A"/>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7A8"/>
    <w:rsid w:val="00DD2C16"/>
    <w:rsid w:val="00DD2D26"/>
    <w:rsid w:val="00DD34DA"/>
    <w:rsid w:val="00DD45CD"/>
    <w:rsid w:val="00DD49AC"/>
    <w:rsid w:val="00DD5AA0"/>
    <w:rsid w:val="00DD6202"/>
    <w:rsid w:val="00DD7547"/>
    <w:rsid w:val="00DE012F"/>
    <w:rsid w:val="00DE0921"/>
    <w:rsid w:val="00DE1189"/>
    <w:rsid w:val="00DE2652"/>
    <w:rsid w:val="00DE2C62"/>
    <w:rsid w:val="00DE5C3D"/>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5C82"/>
    <w:rsid w:val="00DF6BA3"/>
    <w:rsid w:val="00DF6BFE"/>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95B"/>
    <w:rsid w:val="00E26B0A"/>
    <w:rsid w:val="00E2704B"/>
    <w:rsid w:val="00E277D2"/>
    <w:rsid w:val="00E279E1"/>
    <w:rsid w:val="00E30984"/>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0D9C"/>
    <w:rsid w:val="00E71CFB"/>
    <w:rsid w:val="00E71DC1"/>
    <w:rsid w:val="00E71E18"/>
    <w:rsid w:val="00E721EA"/>
    <w:rsid w:val="00E73572"/>
    <w:rsid w:val="00E74F12"/>
    <w:rsid w:val="00E7567C"/>
    <w:rsid w:val="00E76C42"/>
    <w:rsid w:val="00E777B2"/>
    <w:rsid w:val="00E80743"/>
    <w:rsid w:val="00E81340"/>
    <w:rsid w:val="00E82006"/>
    <w:rsid w:val="00E82549"/>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32F6"/>
    <w:rsid w:val="00EB771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6F1"/>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17B"/>
    <w:rsid w:val="00EF4E78"/>
    <w:rsid w:val="00EF506C"/>
    <w:rsid w:val="00EF5BA6"/>
    <w:rsid w:val="00EF629A"/>
    <w:rsid w:val="00EF6A91"/>
    <w:rsid w:val="00EF7640"/>
    <w:rsid w:val="00F00077"/>
    <w:rsid w:val="00F00421"/>
    <w:rsid w:val="00F0088D"/>
    <w:rsid w:val="00F00AE7"/>
    <w:rsid w:val="00F00D61"/>
    <w:rsid w:val="00F014EC"/>
    <w:rsid w:val="00F01C9D"/>
    <w:rsid w:val="00F0227A"/>
    <w:rsid w:val="00F022AE"/>
    <w:rsid w:val="00F03807"/>
    <w:rsid w:val="00F03CEE"/>
    <w:rsid w:val="00F0430E"/>
    <w:rsid w:val="00F04581"/>
    <w:rsid w:val="00F04CA6"/>
    <w:rsid w:val="00F058C7"/>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796"/>
    <w:rsid w:val="00F329BB"/>
    <w:rsid w:val="00F32B7A"/>
    <w:rsid w:val="00F33E70"/>
    <w:rsid w:val="00F3440D"/>
    <w:rsid w:val="00F34932"/>
    <w:rsid w:val="00F35255"/>
    <w:rsid w:val="00F362B2"/>
    <w:rsid w:val="00F36EF1"/>
    <w:rsid w:val="00F3747E"/>
    <w:rsid w:val="00F3776A"/>
    <w:rsid w:val="00F40F88"/>
    <w:rsid w:val="00F42745"/>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40C"/>
    <w:rsid w:val="00F71CCB"/>
    <w:rsid w:val="00F72405"/>
    <w:rsid w:val="00F725E8"/>
    <w:rsid w:val="00F72890"/>
    <w:rsid w:val="00F73DF8"/>
    <w:rsid w:val="00F74168"/>
    <w:rsid w:val="00F74677"/>
    <w:rsid w:val="00F74AEE"/>
    <w:rsid w:val="00F77C19"/>
    <w:rsid w:val="00F806FE"/>
    <w:rsid w:val="00F81024"/>
    <w:rsid w:val="00F81232"/>
    <w:rsid w:val="00F81990"/>
    <w:rsid w:val="00F81E98"/>
    <w:rsid w:val="00F82220"/>
    <w:rsid w:val="00F85876"/>
    <w:rsid w:val="00F85B47"/>
    <w:rsid w:val="00F85C57"/>
    <w:rsid w:val="00F8608D"/>
    <w:rsid w:val="00F865D1"/>
    <w:rsid w:val="00F865E4"/>
    <w:rsid w:val="00F869EA"/>
    <w:rsid w:val="00F870BC"/>
    <w:rsid w:val="00F875BE"/>
    <w:rsid w:val="00F87977"/>
    <w:rsid w:val="00F87FFC"/>
    <w:rsid w:val="00F908D7"/>
    <w:rsid w:val="00F90979"/>
    <w:rsid w:val="00F90AB1"/>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04"/>
    <w:rsid w:val="00FA300B"/>
    <w:rsid w:val="00FA34EA"/>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5722"/>
    <w:rsid w:val="00FC6FE0"/>
    <w:rsid w:val="00FC744B"/>
    <w:rsid w:val="00FD06E1"/>
    <w:rsid w:val="00FD190E"/>
    <w:rsid w:val="00FD19B5"/>
    <w:rsid w:val="00FD270A"/>
    <w:rsid w:val="00FD3379"/>
    <w:rsid w:val="00FD3871"/>
    <w:rsid w:val="00FD3988"/>
    <w:rsid w:val="00FD39E9"/>
    <w:rsid w:val="00FD4C80"/>
    <w:rsid w:val="00FD4E13"/>
    <w:rsid w:val="00FD4ED2"/>
    <w:rsid w:val="00FD5010"/>
    <w:rsid w:val="00FD57AC"/>
    <w:rsid w:val="00FD73B6"/>
    <w:rsid w:val="00FD79DC"/>
    <w:rsid w:val="00FE1A8E"/>
    <w:rsid w:val="00FE2928"/>
    <w:rsid w:val="00FE3871"/>
    <w:rsid w:val="00FE3B75"/>
    <w:rsid w:val="00FE3BB9"/>
    <w:rsid w:val="00FE3D91"/>
    <w:rsid w:val="00FE43A7"/>
    <w:rsid w:val="00FE497D"/>
    <w:rsid w:val="00FE49BA"/>
    <w:rsid w:val="00FE4B9D"/>
    <w:rsid w:val="00FE4D50"/>
    <w:rsid w:val="00FE52D9"/>
    <w:rsid w:val="00FE5680"/>
    <w:rsid w:val="00FE5812"/>
    <w:rsid w:val="00FE615D"/>
    <w:rsid w:val="00FE6738"/>
    <w:rsid w:val="00FE6C70"/>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045A9F4"/>
  <w15:docId w15:val="{50AD72FA-31BB-4811-BB8E-F226991D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48078873">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1548390">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DBC2C-2558-4A86-B4A9-BB1FF86AA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34</Pages>
  <Words>6383</Words>
  <Characters>36388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ელექტრონული ანგარიშგების მოდული სამედიცინო დაწესებულებებისთვის</vt:lpstr>
    </vt:vector>
  </TitlesOfParts>
  <Company>MDI</Company>
  <LinksUpToDate>false</LinksUpToDate>
  <CharactersWithSpaces>42686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ელექტრონული ანგარიშგების მოდული სამედიცინო დაწესებულებებისთვის</dc:title>
  <dc:subject/>
  <dc:creator>Amy</dc:creator>
  <cp:keywords/>
  <dc:description/>
  <cp:lastModifiedBy>Gia Jgarkava</cp:lastModifiedBy>
  <cp:revision>13</cp:revision>
  <cp:lastPrinted>2014-04-14T15:21:00Z</cp:lastPrinted>
  <dcterms:created xsi:type="dcterms:W3CDTF">2014-04-14T15:20:00Z</dcterms:created>
  <dcterms:modified xsi:type="dcterms:W3CDTF">2014-06-18T15:25:00Z</dcterms:modified>
</cp:coreProperties>
</file>