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86C08" w14:textId="77777777" w:rsidR="00CC688A" w:rsidRDefault="00CC688A" w:rsidP="00CC688A">
      <w:pPr>
        <w:pStyle w:val="TOC1"/>
      </w:pPr>
    </w:p>
    <w:p w14:paraId="59C558B4" w14:textId="77777777" w:rsidR="00CC688A" w:rsidRDefault="00CC688A" w:rsidP="00CC688A">
      <w:pPr>
        <w:pStyle w:val="TOC1"/>
      </w:pPr>
    </w:p>
    <w:p w14:paraId="02E8DD84" w14:textId="77777777" w:rsidR="00CC688A" w:rsidRPr="00CC688A" w:rsidRDefault="00CC688A" w:rsidP="00CC688A">
      <w:pPr>
        <w:pStyle w:val="TOC1"/>
      </w:pPr>
    </w:p>
    <w:p w14:paraId="3A86C88D" w14:textId="77777777" w:rsidR="00CC688A" w:rsidRPr="007F25DD" w:rsidRDefault="00CC688A" w:rsidP="00CC688A">
      <w:pPr>
        <w:pStyle w:val="TOC1"/>
        <w:rPr>
          <w:b/>
          <w:color w:val="000000" w:themeColor="text1"/>
          <w:rPrChange w:id="0" w:author="Gia Jgarkava" w:date="2014-06-10T11:19:00Z">
            <w:rPr>
              <w:b/>
              <w:color w:val="000000" w:themeColor="text1"/>
              <w:lang w:val="en-US"/>
            </w:rPr>
          </w:rPrChange>
        </w:rPr>
      </w:pPr>
      <w:r w:rsidRPr="00CC688A">
        <w:rPr>
          <w:b/>
          <w:color w:val="000000" w:themeColor="text1"/>
        </w:rPr>
        <w:t>USAID HSSP</w:t>
      </w:r>
    </w:p>
    <w:p w14:paraId="5FC89A85"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2DDCD43B" w14:textId="77777777" w:rsidR="00CC688A" w:rsidRDefault="00CC688A" w:rsidP="00CC688A">
      <w:pPr>
        <w:pStyle w:val="TOC1"/>
      </w:pPr>
    </w:p>
    <w:p w14:paraId="0BC6B534" w14:textId="38073CC6" w:rsidR="00CC688A" w:rsidRPr="007F25DD" w:rsidRDefault="00D800D8" w:rsidP="00CC688A">
      <w:pPr>
        <w:pStyle w:val="TOC1"/>
        <w:rPr>
          <w:rPrChange w:id="1" w:author="Gia Jgarkava" w:date="2014-06-10T11:19:00Z">
            <w:rPr>
              <w:lang w:val="en-US"/>
            </w:rPr>
          </w:rPrChange>
        </w:rPr>
      </w:pPr>
      <w:r w:rsidRPr="00D800D8">
        <w:t>მიმართვების ადმინისტრირების მოდული</w:t>
      </w:r>
      <w:r w:rsidR="005917B6" w:rsidRPr="007F25DD">
        <w:rPr>
          <w:rPrChange w:id="2" w:author="Gia Jgarkava" w:date="2014-06-10T11:19:00Z">
            <w:rPr>
              <w:lang w:val="en-US"/>
            </w:rPr>
          </w:rPrChange>
        </w:rPr>
        <w:t xml:space="preserve"> (</w:t>
      </w:r>
      <w:commentRangeStart w:id="3"/>
      <w:ins w:id="4" w:author="Gia Jgarkava" w:date="2014-06-10T11:19:00Z">
        <w:r w:rsidR="007F25DD" w:rsidRPr="007F25DD">
          <w:rPr>
            <w:rPrChange w:id="5" w:author="Gia Jgarkava" w:date="2014-06-10T11:19:00Z">
              <w:rPr>
                <w:lang w:val="en-US"/>
              </w:rPr>
            </w:rPrChange>
          </w:rPr>
          <w:t>Guarantee Administration Module</w:t>
        </w:r>
        <w:r w:rsidR="007F25DD">
          <w:t xml:space="preserve"> </w:t>
        </w:r>
        <w:commentRangeEnd w:id="3"/>
        <w:r w:rsidR="007F25DD">
          <w:rPr>
            <w:rStyle w:val="CommentReference"/>
            <w:rFonts w:ascii="Times New Roman" w:eastAsia="Times New Roman" w:hAnsi="Times New Roman"/>
            <w:bCs w:val="0"/>
            <w:caps w:val="0"/>
            <w:lang w:val="en-US"/>
          </w:rPr>
          <w:commentReference w:id="3"/>
        </w:r>
        <w:r w:rsidR="007F25DD">
          <w:t xml:space="preserve">- </w:t>
        </w:r>
        <w:r w:rsidR="007F25DD" w:rsidRPr="00A02F38">
          <w:rPr>
            <w:rPrChange w:id="6" w:author="Gia Jgarkava" w:date="2014-06-10T17:29:00Z">
              <w:rPr>
                <w:lang w:val="en-US"/>
              </w:rPr>
            </w:rPrChange>
          </w:rPr>
          <w:t>GM</w:t>
        </w:r>
      </w:ins>
      <w:del w:id="7" w:author="Gia Jgarkava" w:date="2014-06-10T11:19:00Z">
        <w:r w:rsidR="005917B6" w:rsidRPr="007F25DD" w:rsidDel="007F25DD">
          <w:rPr>
            <w:rPrChange w:id="8" w:author="Gia Jgarkava" w:date="2014-06-10T11:19:00Z">
              <w:rPr>
                <w:lang w:val="en-US"/>
              </w:rPr>
            </w:rPrChange>
          </w:rPr>
          <w:delText>GM</w:delText>
        </w:r>
      </w:del>
      <w:r w:rsidR="005917B6" w:rsidRPr="007F25DD">
        <w:rPr>
          <w:rPrChange w:id="9" w:author="Gia Jgarkava" w:date="2014-06-10T11:19:00Z">
            <w:rPr>
              <w:lang w:val="en-US"/>
            </w:rPr>
          </w:rPrChange>
        </w:rPr>
        <w:t>)</w:t>
      </w:r>
    </w:p>
    <w:p w14:paraId="6122303B" w14:textId="77777777" w:rsidR="00CC688A" w:rsidRDefault="00CC688A" w:rsidP="00CC688A">
      <w:pPr>
        <w:pStyle w:val="TOC1"/>
      </w:pPr>
    </w:p>
    <w:p w14:paraId="77A124F1" w14:textId="77777777" w:rsidR="00CC688A" w:rsidRDefault="00CC688A" w:rsidP="00CC688A">
      <w:pPr>
        <w:pStyle w:val="TOC1"/>
      </w:pPr>
    </w:p>
    <w:p w14:paraId="7C1325C3" w14:textId="77777777" w:rsidR="00CC688A" w:rsidRDefault="00CC688A" w:rsidP="00CC688A">
      <w:pPr>
        <w:pStyle w:val="TOC1"/>
      </w:pPr>
    </w:p>
    <w:p w14:paraId="059C9F8E" w14:textId="77777777" w:rsidR="00CC688A" w:rsidRPr="007F25DD" w:rsidRDefault="00CC688A" w:rsidP="00CC688A">
      <w:pPr>
        <w:pStyle w:val="TOC1"/>
        <w:rPr>
          <w:rPrChange w:id="10" w:author="Gia Jgarkava" w:date="2014-06-10T11:19:00Z">
            <w:rPr>
              <w:lang w:val="en-US"/>
            </w:rPr>
          </w:rPrChange>
        </w:rPr>
      </w:pPr>
    </w:p>
    <w:p w14:paraId="64A1CBD9" w14:textId="77777777" w:rsidR="00CC688A" w:rsidRPr="007F25DD" w:rsidRDefault="00CC688A" w:rsidP="00CC688A">
      <w:pPr>
        <w:rPr>
          <w:lang w:val="ka-GE"/>
          <w:rPrChange w:id="11" w:author="Gia Jgarkava" w:date="2014-06-10T11:19:00Z">
            <w:rPr/>
          </w:rPrChange>
        </w:rPr>
      </w:pPr>
    </w:p>
    <w:p w14:paraId="2E1625B1" w14:textId="77777777" w:rsidR="00CC688A" w:rsidRPr="007F25DD" w:rsidRDefault="00CC688A" w:rsidP="00CC688A">
      <w:pPr>
        <w:rPr>
          <w:lang w:val="ka-GE"/>
          <w:rPrChange w:id="12" w:author="Gia Jgarkava" w:date="2014-06-10T11:19:00Z">
            <w:rPr/>
          </w:rPrChange>
        </w:rPr>
      </w:pPr>
    </w:p>
    <w:p w14:paraId="22B0B352" w14:textId="77777777" w:rsidR="00CC688A" w:rsidRPr="007F25DD" w:rsidRDefault="00CC688A" w:rsidP="00CC688A">
      <w:pPr>
        <w:rPr>
          <w:lang w:val="ka-GE"/>
          <w:rPrChange w:id="13" w:author="Gia Jgarkava" w:date="2014-06-10T11:19:00Z">
            <w:rPr/>
          </w:rPrChange>
        </w:rPr>
      </w:pPr>
    </w:p>
    <w:p w14:paraId="6FDC1738" w14:textId="77777777" w:rsidR="00CC688A" w:rsidRPr="007F25DD" w:rsidRDefault="00CC688A" w:rsidP="00CC688A">
      <w:pPr>
        <w:rPr>
          <w:lang w:val="ka-GE"/>
          <w:rPrChange w:id="14" w:author="Gia Jgarkava" w:date="2014-06-10T11:19:00Z">
            <w:rPr/>
          </w:rPrChange>
        </w:rPr>
      </w:pPr>
    </w:p>
    <w:p w14:paraId="6973B5A7" w14:textId="77777777" w:rsidR="00CC688A" w:rsidRPr="007F25DD" w:rsidRDefault="00CC688A" w:rsidP="00CC688A">
      <w:pPr>
        <w:rPr>
          <w:lang w:val="ka-GE"/>
          <w:rPrChange w:id="15" w:author="Gia Jgarkava" w:date="2014-06-10T11:19:00Z">
            <w:rPr/>
          </w:rPrChange>
        </w:rPr>
      </w:pPr>
    </w:p>
    <w:p w14:paraId="170CC0AE" w14:textId="77777777" w:rsidR="00CC688A" w:rsidRPr="007F25DD" w:rsidRDefault="00CC688A" w:rsidP="00CC688A">
      <w:pPr>
        <w:rPr>
          <w:lang w:val="ka-GE"/>
          <w:rPrChange w:id="16" w:author="Gia Jgarkava" w:date="2014-06-10T11:19:00Z">
            <w:rPr/>
          </w:rPrChange>
        </w:rPr>
      </w:pPr>
    </w:p>
    <w:p w14:paraId="5F489419" w14:textId="77777777" w:rsidR="00CC688A" w:rsidRPr="007F25DD" w:rsidRDefault="00CC688A" w:rsidP="00CC688A">
      <w:pPr>
        <w:rPr>
          <w:lang w:val="ka-GE"/>
          <w:rPrChange w:id="17" w:author="Gia Jgarkava" w:date="2014-06-10T11:19:00Z">
            <w:rPr/>
          </w:rPrChange>
        </w:rPr>
      </w:pPr>
    </w:p>
    <w:p w14:paraId="7E666875" w14:textId="77777777" w:rsidR="00CC688A" w:rsidRPr="007F25DD" w:rsidRDefault="00CC688A" w:rsidP="00CC688A">
      <w:pPr>
        <w:rPr>
          <w:lang w:val="ka-GE"/>
          <w:rPrChange w:id="18" w:author="Gia Jgarkava" w:date="2014-06-10T11:19:00Z">
            <w:rPr/>
          </w:rPrChange>
        </w:rPr>
      </w:pPr>
    </w:p>
    <w:p w14:paraId="39C2477E" w14:textId="77777777" w:rsidR="00CC688A" w:rsidRPr="007F25DD" w:rsidRDefault="00CC688A" w:rsidP="00CC688A">
      <w:pPr>
        <w:rPr>
          <w:lang w:val="ka-GE"/>
          <w:rPrChange w:id="19" w:author="Gia Jgarkava" w:date="2014-06-10T11:19:00Z">
            <w:rPr/>
          </w:rPrChange>
        </w:rPr>
      </w:pPr>
    </w:p>
    <w:p w14:paraId="6D3D7155" w14:textId="77777777" w:rsidR="00CC688A" w:rsidRPr="007F25DD" w:rsidRDefault="00CC688A" w:rsidP="00CC688A">
      <w:pPr>
        <w:rPr>
          <w:lang w:val="ka-GE"/>
          <w:rPrChange w:id="20" w:author="Gia Jgarkava" w:date="2014-06-10T11:19:00Z">
            <w:rPr/>
          </w:rPrChange>
        </w:rPr>
      </w:pPr>
    </w:p>
    <w:p w14:paraId="6931AB6F" w14:textId="77777777" w:rsidR="00CC688A" w:rsidRPr="007F25DD" w:rsidRDefault="00CC688A" w:rsidP="00CC688A">
      <w:pPr>
        <w:rPr>
          <w:lang w:val="ka-GE"/>
          <w:rPrChange w:id="21" w:author="Gia Jgarkava" w:date="2014-06-10T11:19:00Z">
            <w:rPr/>
          </w:rPrChange>
        </w:rPr>
      </w:pPr>
    </w:p>
    <w:p w14:paraId="318AAE59" w14:textId="77777777" w:rsidR="00CC688A" w:rsidRPr="007F25DD" w:rsidRDefault="00CC688A" w:rsidP="00CC688A">
      <w:pPr>
        <w:rPr>
          <w:lang w:val="ka-GE"/>
          <w:rPrChange w:id="22" w:author="Gia Jgarkava" w:date="2014-06-10T11:19:00Z">
            <w:rPr/>
          </w:rPrChange>
        </w:rPr>
      </w:pPr>
    </w:p>
    <w:p w14:paraId="304F4AD3" w14:textId="77777777" w:rsidR="00CC688A" w:rsidRPr="007F25DD" w:rsidRDefault="00CC688A" w:rsidP="00CC688A">
      <w:pPr>
        <w:rPr>
          <w:lang w:val="ka-GE"/>
          <w:rPrChange w:id="23" w:author="Gia Jgarkava" w:date="2014-06-10T11:19:00Z">
            <w:rPr/>
          </w:rPrChange>
        </w:rPr>
      </w:pPr>
    </w:p>
    <w:p w14:paraId="6CF646DC" w14:textId="77777777" w:rsidR="00CC688A" w:rsidRPr="007F25DD" w:rsidRDefault="00CC688A" w:rsidP="00CC688A">
      <w:pPr>
        <w:rPr>
          <w:lang w:val="ka-GE"/>
          <w:rPrChange w:id="24" w:author="Gia Jgarkava" w:date="2014-06-10T11:19:00Z">
            <w:rPr/>
          </w:rPrChange>
        </w:rPr>
      </w:pPr>
    </w:p>
    <w:p w14:paraId="3F094754" w14:textId="77777777" w:rsidR="00CC688A" w:rsidRPr="007F25DD" w:rsidRDefault="00CC688A" w:rsidP="00CC688A">
      <w:pPr>
        <w:rPr>
          <w:lang w:val="ka-GE"/>
          <w:rPrChange w:id="25" w:author="Gia Jgarkava" w:date="2014-06-10T11:19:00Z">
            <w:rPr/>
          </w:rPrChange>
        </w:rPr>
      </w:pPr>
    </w:p>
    <w:p w14:paraId="62024073" w14:textId="77777777" w:rsidR="00CC688A" w:rsidRPr="007F25DD" w:rsidRDefault="00CC688A" w:rsidP="00CC688A">
      <w:pPr>
        <w:rPr>
          <w:lang w:val="ka-GE"/>
          <w:rPrChange w:id="26" w:author="Gia Jgarkava" w:date="2014-06-10T11:19:00Z">
            <w:rPr/>
          </w:rPrChange>
        </w:rPr>
      </w:pPr>
    </w:p>
    <w:p w14:paraId="0B6F5AF1" w14:textId="77777777" w:rsidR="00CC688A" w:rsidRPr="007F25DD" w:rsidRDefault="00CC688A" w:rsidP="00CC688A">
      <w:pPr>
        <w:rPr>
          <w:lang w:val="ka-GE"/>
          <w:rPrChange w:id="27" w:author="Gia Jgarkava" w:date="2014-06-10T11:19:00Z">
            <w:rPr/>
          </w:rPrChange>
        </w:rPr>
      </w:pPr>
    </w:p>
    <w:p w14:paraId="4A0076E3" w14:textId="77777777" w:rsidR="00CC688A" w:rsidRPr="007F25DD" w:rsidRDefault="00CC688A" w:rsidP="00CC688A">
      <w:pPr>
        <w:rPr>
          <w:lang w:val="ka-GE"/>
          <w:rPrChange w:id="28" w:author="Gia Jgarkava" w:date="2014-06-10T11:19:00Z">
            <w:rPr/>
          </w:rPrChange>
        </w:rPr>
      </w:pPr>
    </w:p>
    <w:p w14:paraId="0EDDCA2B" w14:textId="77777777" w:rsidR="00CC688A" w:rsidRDefault="00CC688A" w:rsidP="00CC688A">
      <w:pPr>
        <w:pStyle w:val="TOC1"/>
      </w:pPr>
    </w:p>
    <w:p w14:paraId="6DA19614" w14:textId="77777777" w:rsidR="00CC688A" w:rsidRDefault="00CC688A" w:rsidP="00CC688A">
      <w:pPr>
        <w:pStyle w:val="TOC1"/>
      </w:pPr>
    </w:p>
    <w:p w14:paraId="6B0781E3" w14:textId="77777777" w:rsidR="00CC688A" w:rsidRDefault="00CC688A" w:rsidP="00CC688A">
      <w:pPr>
        <w:pStyle w:val="TOC1"/>
      </w:pPr>
    </w:p>
    <w:p w14:paraId="1A0ECECA" w14:textId="77777777" w:rsidR="00CC688A" w:rsidRDefault="00CC688A" w:rsidP="00CC688A">
      <w:pPr>
        <w:pStyle w:val="TOC1"/>
      </w:pPr>
    </w:p>
    <w:p w14:paraId="451FCF75" w14:textId="77777777" w:rsidR="00CC688A" w:rsidRDefault="00CC688A" w:rsidP="00CC688A">
      <w:pPr>
        <w:pStyle w:val="TOC1"/>
      </w:pPr>
    </w:p>
    <w:p w14:paraId="70669E8E" w14:textId="77777777" w:rsidR="00CC688A" w:rsidRDefault="00CC688A" w:rsidP="00CC688A">
      <w:pPr>
        <w:pStyle w:val="TOC1"/>
      </w:pPr>
    </w:p>
    <w:p w14:paraId="2BDDB2BC" w14:textId="77777777" w:rsidR="00D1109D" w:rsidRPr="00EC7C7F" w:rsidRDefault="005029E3" w:rsidP="00CC688A">
      <w:pPr>
        <w:pStyle w:val="TOC1"/>
      </w:pPr>
      <w:r w:rsidRPr="00EC7C7F">
        <w:t>სარჩევი</w:t>
      </w:r>
    </w:p>
    <w:p w14:paraId="731EA797" w14:textId="77777777" w:rsidR="00D1109D" w:rsidRPr="00ED06A8" w:rsidRDefault="00D1109D" w:rsidP="00ED06A8">
      <w:pPr>
        <w:pStyle w:val="TOC1"/>
      </w:pPr>
    </w:p>
    <w:p w14:paraId="7A104F20" w14:textId="77777777" w:rsidR="00AA7480" w:rsidRDefault="00C1288C">
      <w:pPr>
        <w:pStyle w:val="TOC1"/>
        <w:rPr>
          <w:rFonts w:asciiTheme="minorHAnsi" w:eastAsiaTheme="minorEastAsia" w:hAnsiTheme="minorHAnsi" w:cstheme="minorBidi"/>
          <w:bCs w:val="0"/>
          <w:caps w:val="0"/>
          <w:noProof/>
          <w:color w:val="auto"/>
          <w:sz w:val="22"/>
          <w:szCs w:val="22"/>
          <w:lang w:val="en-US"/>
        </w:rPr>
      </w:pPr>
      <w:r w:rsidRPr="00ED06A8">
        <w:fldChar w:fldCharType="begin"/>
      </w:r>
      <w:r w:rsidR="00D1109D" w:rsidRPr="00ED06A8">
        <w:instrText xml:space="preserve"> TOC \o "1-3" \h \z \u </w:instrText>
      </w:r>
      <w:r w:rsidRPr="00ED06A8">
        <w:fldChar w:fldCharType="separate"/>
      </w:r>
      <w:hyperlink w:anchor="_Toc385350977" w:history="1">
        <w:r w:rsidR="00AA7480" w:rsidRPr="00F70252">
          <w:rPr>
            <w:rStyle w:val="Hyperlink"/>
            <w:rFonts w:cs="Sylfaen"/>
            <w:noProof/>
          </w:rPr>
          <w:t>1.</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ზოგადი ინფორმაცია სისტემის შესახებ (ზოგადი აღწერა, დანიშნულება)</w:t>
        </w:r>
        <w:r w:rsidR="00AA7480">
          <w:rPr>
            <w:noProof/>
            <w:webHidden/>
          </w:rPr>
          <w:tab/>
        </w:r>
        <w:r w:rsidR="00AA7480">
          <w:rPr>
            <w:noProof/>
            <w:webHidden/>
          </w:rPr>
          <w:fldChar w:fldCharType="begin"/>
        </w:r>
        <w:r w:rsidR="00AA7480">
          <w:rPr>
            <w:noProof/>
            <w:webHidden/>
          </w:rPr>
          <w:instrText xml:space="preserve"> PAGEREF _Toc385350977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5EB887D1"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78" w:history="1">
        <w:r w:rsidR="00AA7480" w:rsidRPr="00F70252">
          <w:rPr>
            <w:rStyle w:val="Hyperlink"/>
            <w:rFonts w:cs="Sylfaen"/>
            <w:noProof/>
          </w:rPr>
          <w:t>2.</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ჩართული მხარეები</w:t>
        </w:r>
        <w:r w:rsidR="00AA7480">
          <w:rPr>
            <w:noProof/>
            <w:webHidden/>
          </w:rPr>
          <w:tab/>
        </w:r>
        <w:r w:rsidR="00AA7480">
          <w:rPr>
            <w:noProof/>
            <w:webHidden/>
          </w:rPr>
          <w:fldChar w:fldCharType="begin"/>
        </w:r>
        <w:r w:rsidR="00AA7480">
          <w:rPr>
            <w:noProof/>
            <w:webHidden/>
          </w:rPr>
          <w:instrText xml:space="preserve"> PAGEREF _Toc385350978 \h </w:instrText>
        </w:r>
        <w:r w:rsidR="00AA7480">
          <w:rPr>
            <w:noProof/>
            <w:webHidden/>
          </w:rPr>
        </w:r>
        <w:r w:rsidR="00AA7480">
          <w:rPr>
            <w:noProof/>
            <w:webHidden/>
          </w:rPr>
          <w:fldChar w:fldCharType="separate"/>
        </w:r>
        <w:r w:rsidR="00B73DC1">
          <w:rPr>
            <w:noProof/>
            <w:webHidden/>
          </w:rPr>
          <w:t>3</w:t>
        </w:r>
        <w:r w:rsidR="00AA7480">
          <w:rPr>
            <w:noProof/>
            <w:webHidden/>
          </w:rPr>
          <w:fldChar w:fldCharType="end"/>
        </w:r>
      </w:hyperlink>
    </w:p>
    <w:p w14:paraId="683F4D3E" w14:textId="77777777" w:rsidR="00AA7480" w:rsidRDefault="00E509CD">
      <w:pPr>
        <w:pStyle w:val="TOC2"/>
        <w:tabs>
          <w:tab w:val="right" w:leader="dot" w:pos="9962"/>
        </w:tabs>
        <w:rPr>
          <w:rFonts w:eastAsiaTheme="minorEastAsia" w:cstheme="minorBidi"/>
          <w:smallCaps w:val="0"/>
          <w:noProof/>
          <w:color w:val="auto"/>
          <w:sz w:val="22"/>
          <w:szCs w:val="22"/>
        </w:rPr>
      </w:pPr>
      <w:hyperlink w:anchor="_Toc385350979" w:history="1">
        <w:r w:rsidR="00AA7480" w:rsidRPr="00F70252">
          <w:rPr>
            <w:rStyle w:val="Hyperlink"/>
            <w:rFonts w:ascii="Sylfaen" w:hAnsi="Sylfaen"/>
            <w:noProof/>
            <w:lang w:val="ka-GE"/>
          </w:rPr>
          <w:t>გარე სისტემები (ელექტრონული სერვისები)</w:t>
        </w:r>
        <w:r w:rsidR="00AA7480">
          <w:rPr>
            <w:noProof/>
            <w:webHidden/>
          </w:rPr>
          <w:tab/>
        </w:r>
        <w:r w:rsidR="00AA7480">
          <w:rPr>
            <w:noProof/>
            <w:webHidden/>
          </w:rPr>
          <w:fldChar w:fldCharType="begin"/>
        </w:r>
        <w:r w:rsidR="00AA7480">
          <w:rPr>
            <w:noProof/>
            <w:webHidden/>
          </w:rPr>
          <w:instrText xml:space="preserve"> PAGEREF _Toc385350979 \h </w:instrText>
        </w:r>
        <w:r w:rsidR="00AA7480">
          <w:rPr>
            <w:noProof/>
            <w:webHidden/>
          </w:rPr>
        </w:r>
        <w:r w:rsidR="00AA7480">
          <w:rPr>
            <w:noProof/>
            <w:webHidden/>
          </w:rPr>
          <w:fldChar w:fldCharType="separate"/>
        </w:r>
        <w:r w:rsidR="00B73DC1">
          <w:rPr>
            <w:noProof/>
            <w:webHidden/>
          </w:rPr>
          <w:t>4</w:t>
        </w:r>
        <w:r w:rsidR="00AA7480">
          <w:rPr>
            <w:noProof/>
            <w:webHidden/>
          </w:rPr>
          <w:fldChar w:fldCharType="end"/>
        </w:r>
      </w:hyperlink>
    </w:p>
    <w:p w14:paraId="5F832813"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80" w:history="1">
        <w:r w:rsidR="00AA7480" w:rsidRPr="00F70252">
          <w:rPr>
            <w:rStyle w:val="Hyperlink"/>
            <w:rFonts w:cs="Sylfaen"/>
            <w:noProof/>
          </w:rPr>
          <w:t>3.</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ფუნქციონალის აღწერა</w:t>
        </w:r>
        <w:r w:rsidR="00AA7480">
          <w:rPr>
            <w:noProof/>
            <w:webHidden/>
          </w:rPr>
          <w:tab/>
        </w:r>
        <w:r w:rsidR="00AA7480">
          <w:rPr>
            <w:noProof/>
            <w:webHidden/>
          </w:rPr>
          <w:fldChar w:fldCharType="begin"/>
        </w:r>
        <w:r w:rsidR="00AA7480">
          <w:rPr>
            <w:noProof/>
            <w:webHidden/>
          </w:rPr>
          <w:instrText xml:space="preserve"> PAGEREF _Toc385350980 \h </w:instrText>
        </w:r>
        <w:r w:rsidR="00AA7480">
          <w:rPr>
            <w:noProof/>
            <w:webHidden/>
          </w:rPr>
        </w:r>
        <w:r w:rsidR="00AA7480">
          <w:rPr>
            <w:noProof/>
            <w:webHidden/>
          </w:rPr>
          <w:fldChar w:fldCharType="separate"/>
        </w:r>
        <w:r w:rsidR="00B73DC1">
          <w:rPr>
            <w:noProof/>
            <w:webHidden/>
          </w:rPr>
          <w:t>5</w:t>
        </w:r>
        <w:r w:rsidR="00AA7480">
          <w:rPr>
            <w:noProof/>
            <w:webHidden/>
          </w:rPr>
          <w:fldChar w:fldCharType="end"/>
        </w:r>
      </w:hyperlink>
    </w:p>
    <w:p w14:paraId="45A557F7"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81" w:history="1">
        <w:r w:rsidR="00AA7480" w:rsidRPr="00F70252">
          <w:rPr>
            <w:rStyle w:val="Hyperlink"/>
            <w:rFonts w:cs="Sylfaen"/>
            <w:noProof/>
          </w:rPr>
          <w:t>4.</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სისტემის არქიტექტურა</w:t>
        </w:r>
        <w:r w:rsidR="00AA7480">
          <w:rPr>
            <w:noProof/>
            <w:webHidden/>
          </w:rPr>
          <w:tab/>
        </w:r>
        <w:r w:rsidR="00AA7480">
          <w:rPr>
            <w:noProof/>
            <w:webHidden/>
          </w:rPr>
          <w:fldChar w:fldCharType="begin"/>
        </w:r>
        <w:r w:rsidR="00AA7480">
          <w:rPr>
            <w:noProof/>
            <w:webHidden/>
          </w:rPr>
          <w:instrText xml:space="preserve"> PAGEREF _Toc385350981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732C6A41" w14:textId="77777777" w:rsidR="00AA7480" w:rsidRDefault="00E509CD">
      <w:pPr>
        <w:pStyle w:val="TOC2"/>
        <w:tabs>
          <w:tab w:val="left" w:pos="800"/>
          <w:tab w:val="right" w:leader="dot" w:pos="9962"/>
        </w:tabs>
        <w:rPr>
          <w:rFonts w:eastAsiaTheme="minorEastAsia" w:cstheme="minorBidi"/>
          <w:smallCaps w:val="0"/>
          <w:noProof/>
          <w:color w:val="auto"/>
          <w:sz w:val="22"/>
          <w:szCs w:val="22"/>
        </w:rPr>
      </w:pPr>
      <w:hyperlink w:anchor="_Toc385350982" w:history="1">
        <w:r w:rsidR="00AA7480" w:rsidRPr="00F70252">
          <w:rPr>
            <w:rStyle w:val="Hyperlink"/>
            <w:rFonts w:ascii="Sylfaen" w:hAnsi="Sylfaen"/>
            <w:noProof/>
            <w:lang w:val="ka-GE"/>
          </w:rPr>
          <w:t>4.1</w:t>
        </w:r>
        <w:r w:rsidR="00AA7480">
          <w:rPr>
            <w:rFonts w:eastAsiaTheme="minorEastAsia" w:cstheme="minorBidi"/>
            <w:smallCaps w:val="0"/>
            <w:noProof/>
            <w:color w:val="auto"/>
            <w:sz w:val="22"/>
            <w:szCs w:val="22"/>
          </w:rPr>
          <w:tab/>
        </w:r>
        <w:r w:rsidR="00AA7480" w:rsidRPr="00F70252">
          <w:rPr>
            <w:rStyle w:val="Hyperlink"/>
            <w:rFonts w:ascii="Sylfaen" w:hAnsi="Sylfaen"/>
            <w:noProof/>
            <w:lang w:val="ka-GE"/>
          </w:rPr>
          <w:t>ლოგიკური არქიტექტურა</w:t>
        </w:r>
        <w:r w:rsidR="00AA7480">
          <w:rPr>
            <w:noProof/>
            <w:webHidden/>
          </w:rPr>
          <w:tab/>
        </w:r>
        <w:r w:rsidR="00AA7480">
          <w:rPr>
            <w:noProof/>
            <w:webHidden/>
          </w:rPr>
          <w:fldChar w:fldCharType="begin"/>
        </w:r>
        <w:r w:rsidR="00AA7480">
          <w:rPr>
            <w:noProof/>
            <w:webHidden/>
          </w:rPr>
          <w:instrText xml:space="preserve"> PAGEREF _Toc385350982 \h </w:instrText>
        </w:r>
        <w:r w:rsidR="00AA7480">
          <w:rPr>
            <w:noProof/>
            <w:webHidden/>
          </w:rPr>
        </w:r>
        <w:r w:rsidR="00AA7480">
          <w:rPr>
            <w:noProof/>
            <w:webHidden/>
          </w:rPr>
          <w:fldChar w:fldCharType="separate"/>
        </w:r>
        <w:r w:rsidR="00B73DC1">
          <w:rPr>
            <w:noProof/>
            <w:webHidden/>
          </w:rPr>
          <w:t>6</w:t>
        </w:r>
        <w:r w:rsidR="00AA7480">
          <w:rPr>
            <w:noProof/>
            <w:webHidden/>
          </w:rPr>
          <w:fldChar w:fldCharType="end"/>
        </w:r>
      </w:hyperlink>
    </w:p>
    <w:p w14:paraId="09F5436A" w14:textId="77777777" w:rsidR="00AA7480" w:rsidRDefault="00E509CD">
      <w:pPr>
        <w:pStyle w:val="TOC2"/>
        <w:tabs>
          <w:tab w:val="left" w:pos="600"/>
          <w:tab w:val="right" w:leader="dot" w:pos="9962"/>
        </w:tabs>
        <w:rPr>
          <w:rFonts w:eastAsiaTheme="minorEastAsia" w:cstheme="minorBidi"/>
          <w:smallCaps w:val="0"/>
          <w:noProof/>
          <w:color w:val="auto"/>
          <w:sz w:val="22"/>
          <w:szCs w:val="22"/>
        </w:rPr>
      </w:pPr>
      <w:hyperlink w:anchor="_Toc385350983" w:history="1">
        <w:r w:rsidR="00AA7480" w:rsidRPr="00F70252">
          <w:rPr>
            <w:rStyle w:val="Hyperlink"/>
            <w:rFonts w:ascii="Sylfaen" w:hAnsi="Sylfaen"/>
            <w:noProof/>
            <w:lang w:val="ka-GE"/>
          </w:rPr>
          <w:t>პრეზენტაციის დონე</w:t>
        </w:r>
        <w:r w:rsidR="00AA7480">
          <w:rPr>
            <w:noProof/>
            <w:webHidden/>
          </w:rPr>
          <w:tab/>
        </w:r>
        <w:r w:rsidR="00AA7480">
          <w:rPr>
            <w:noProof/>
            <w:webHidden/>
          </w:rPr>
          <w:fldChar w:fldCharType="begin"/>
        </w:r>
        <w:r w:rsidR="00AA7480">
          <w:rPr>
            <w:noProof/>
            <w:webHidden/>
          </w:rPr>
          <w:instrText xml:space="preserve"> PAGEREF _Toc385350983 \h </w:instrText>
        </w:r>
        <w:r w:rsidR="00AA7480">
          <w:rPr>
            <w:noProof/>
            <w:webHidden/>
          </w:rPr>
        </w:r>
        <w:r w:rsidR="00AA7480">
          <w:rPr>
            <w:noProof/>
            <w:webHidden/>
          </w:rPr>
          <w:fldChar w:fldCharType="separate"/>
        </w:r>
        <w:r w:rsidR="00B73DC1">
          <w:rPr>
            <w:noProof/>
            <w:webHidden/>
          </w:rPr>
          <w:t>7</w:t>
        </w:r>
        <w:r w:rsidR="00AA7480">
          <w:rPr>
            <w:noProof/>
            <w:webHidden/>
          </w:rPr>
          <w:fldChar w:fldCharType="end"/>
        </w:r>
      </w:hyperlink>
    </w:p>
    <w:p w14:paraId="21280078" w14:textId="77777777" w:rsidR="00AA7480" w:rsidRDefault="00E509CD">
      <w:pPr>
        <w:pStyle w:val="TOC2"/>
        <w:tabs>
          <w:tab w:val="left" w:pos="600"/>
          <w:tab w:val="right" w:leader="dot" w:pos="9962"/>
        </w:tabs>
        <w:rPr>
          <w:rFonts w:eastAsiaTheme="minorEastAsia" w:cstheme="minorBidi"/>
          <w:smallCaps w:val="0"/>
          <w:noProof/>
          <w:color w:val="auto"/>
          <w:sz w:val="22"/>
          <w:szCs w:val="22"/>
        </w:rPr>
      </w:pPr>
      <w:hyperlink w:anchor="_Toc385350984" w:history="1">
        <w:r w:rsidR="00AA7480" w:rsidRPr="00F70252">
          <w:rPr>
            <w:rStyle w:val="Hyperlink"/>
            <w:rFonts w:ascii="Sylfaen" w:hAnsi="Sylfaen"/>
            <w:noProof/>
            <w:lang w:val="ka-GE"/>
          </w:rPr>
          <w:t>ბიზნეს ლოგიკის დონე</w:t>
        </w:r>
        <w:r w:rsidR="00AA7480">
          <w:rPr>
            <w:noProof/>
            <w:webHidden/>
          </w:rPr>
          <w:tab/>
        </w:r>
        <w:r w:rsidR="00AA7480">
          <w:rPr>
            <w:noProof/>
            <w:webHidden/>
          </w:rPr>
          <w:fldChar w:fldCharType="begin"/>
        </w:r>
        <w:r w:rsidR="00AA7480">
          <w:rPr>
            <w:noProof/>
            <w:webHidden/>
          </w:rPr>
          <w:instrText xml:space="preserve"> PAGEREF _Toc385350984 \h </w:instrText>
        </w:r>
        <w:r w:rsidR="00AA7480">
          <w:rPr>
            <w:noProof/>
            <w:webHidden/>
          </w:rPr>
        </w:r>
        <w:r w:rsidR="00AA7480">
          <w:rPr>
            <w:noProof/>
            <w:webHidden/>
          </w:rPr>
          <w:fldChar w:fldCharType="separate"/>
        </w:r>
        <w:r w:rsidR="00B73DC1">
          <w:rPr>
            <w:noProof/>
            <w:webHidden/>
          </w:rPr>
          <w:t>8</w:t>
        </w:r>
        <w:r w:rsidR="00AA7480">
          <w:rPr>
            <w:noProof/>
            <w:webHidden/>
          </w:rPr>
          <w:fldChar w:fldCharType="end"/>
        </w:r>
      </w:hyperlink>
    </w:p>
    <w:p w14:paraId="16A6AF99" w14:textId="77777777" w:rsidR="00AA7480" w:rsidRDefault="00E509CD">
      <w:pPr>
        <w:pStyle w:val="TOC2"/>
        <w:tabs>
          <w:tab w:val="left" w:pos="600"/>
          <w:tab w:val="right" w:leader="dot" w:pos="9962"/>
        </w:tabs>
        <w:rPr>
          <w:rFonts w:eastAsiaTheme="minorEastAsia" w:cstheme="minorBidi"/>
          <w:smallCaps w:val="0"/>
          <w:noProof/>
          <w:color w:val="auto"/>
          <w:sz w:val="22"/>
          <w:szCs w:val="22"/>
        </w:rPr>
      </w:pPr>
      <w:hyperlink w:anchor="_Toc385350985" w:history="1">
        <w:r w:rsidR="00AA7480" w:rsidRPr="00F70252">
          <w:rPr>
            <w:rStyle w:val="Hyperlink"/>
            <w:rFonts w:ascii="Sylfaen" w:hAnsi="Sylfaen"/>
            <w:noProof/>
            <w:lang w:val="ka-GE"/>
          </w:rPr>
          <w:t>სერვისების დონე</w:t>
        </w:r>
        <w:r w:rsidR="00AA7480">
          <w:rPr>
            <w:noProof/>
            <w:webHidden/>
          </w:rPr>
          <w:tab/>
        </w:r>
        <w:r w:rsidR="00AA7480">
          <w:rPr>
            <w:noProof/>
            <w:webHidden/>
          </w:rPr>
          <w:fldChar w:fldCharType="begin"/>
        </w:r>
        <w:r w:rsidR="00AA7480">
          <w:rPr>
            <w:noProof/>
            <w:webHidden/>
          </w:rPr>
          <w:instrText xml:space="preserve"> PAGEREF _Toc385350985 \h </w:instrText>
        </w:r>
        <w:r w:rsidR="00AA7480">
          <w:rPr>
            <w:noProof/>
            <w:webHidden/>
          </w:rPr>
        </w:r>
        <w:r w:rsidR="00AA7480">
          <w:rPr>
            <w:noProof/>
            <w:webHidden/>
          </w:rPr>
          <w:fldChar w:fldCharType="separate"/>
        </w:r>
        <w:r w:rsidR="00B73DC1">
          <w:rPr>
            <w:noProof/>
            <w:webHidden/>
          </w:rPr>
          <w:t>10</w:t>
        </w:r>
        <w:r w:rsidR="00AA7480">
          <w:rPr>
            <w:noProof/>
            <w:webHidden/>
          </w:rPr>
          <w:fldChar w:fldCharType="end"/>
        </w:r>
      </w:hyperlink>
    </w:p>
    <w:p w14:paraId="13AB364F" w14:textId="77777777" w:rsidR="00AA7480" w:rsidRDefault="00E509CD">
      <w:pPr>
        <w:pStyle w:val="TOC2"/>
        <w:tabs>
          <w:tab w:val="left" w:pos="600"/>
          <w:tab w:val="right" w:leader="dot" w:pos="9962"/>
        </w:tabs>
        <w:rPr>
          <w:rFonts w:eastAsiaTheme="minorEastAsia" w:cstheme="minorBidi"/>
          <w:smallCaps w:val="0"/>
          <w:noProof/>
          <w:color w:val="auto"/>
          <w:sz w:val="22"/>
          <w:szCs w:val="22"/>
        </w:rPr>
      </w:pPr>
      <w:hyperlink w:anchor="_Toc385350986" w:history="1">
        <w:r w:rsidR="00AA7480" w:rsidRPr="00F70252">
          <w:rPr>
            <w:rStyle w:val="Hyperlink"/>
            <w:rFonts w:ascii="Sylfaen" w:hAnsi="Sylfaen"/>
            <w:noProof/>
            <w:lang w:val="ka-GE"/>
          </w:rPr>
          <w:t>მონაცემთა დონე</w:t>
        </w:r>
        <w:r w:rsidR="00AA7480">
          <w:rPr>
            <w:noProof/>
            <w:webHidden/>
          </w:rPr>
          <w:tab/>
        </w:r>
        <w:r w:rsidR="00AA7480">
          <w:rPr>
            <w:noProof/>
            <w:webHidden/>
          </w:rPr>
          <w:fldChar w:fldCharType="begin"/>
        </w:r>
        <w:r w:rsidR="00AA7480">
          <w:rPr>
            <w:noProof/>
            <w:webHidden/>
          </w:rPr>
          <w:instrText xml:space="preserve"> PAGEREF _Toc385350986 \h </w:instrText>
        </w:r>
        <w:r w:rsidR="00AA7480">
          <w:rPr>
            <w:noProof/>
            <w:webHidden/>
          </w:rPr>
        </w:r>
        <w:r w:rsidR="00AA7480">
          <w:rPr>
            <w:noProof/>
            <w:webHidden/>
          </w:rPr>
          <w:fldChar w:fldCharType="separate"/>
        </w:r>
        <w:r w:rsidR="00B73DC1">
          <w:rPr>
            <w:noProof/>
            <w:webHidden/>
          </w:rPr>
          <w:t>11</w:t>
        </w:r>
        <w:r w:rsidR="00AA7480">
          <w:rPr>
            <w:noProof/>
            <w:webHidden/>
          </w:rPr>
          <w:fldChar w:fldCharType="end"/>
        </w:r>
      </w:hyperlink>
    </w:p>
    <w:p w14:paraId="2A4F313E" w14:textId="77777777" w:rsidR="00AA7480" w:rsidRDefault="00E509CD">
      <w:pPr>
        <w:pStyle w:val="TOC2"/>
        <w:tabs>
          <w:tab w:val="right" w:leader="dot" w:pos="9962"/>
        </w:tabs>
        <w:rPr>
          <w:rFonts w:eastAsiaTheme="minorEastAsia" w:cstheme="minorBidi"/>
          <w:smallCaps w:val="0"/>
          <w:noProof/>
          <w:color w:val="auto"/>
          <w:sz w:val="22"/>
          <w:szCs w:val="22"/>
        </w:rPr>
      </w:pPr>
      <w:hyperlink w:anchor="_Toc385350987" w:history="1">
        <w:r w:rsidR="00AA7480" w:rsidRPr="00F70252">
          <w:rPr>
            <w:rStyle w:val="Hyperlink"/>
            <w:noProof/>
          </w:rPr>
          <w:t xml:space="preserve">4.2 </w:t>
        </w:r>
        <w:r w:rsidR="00AA7480" w:rsidRPr="00F70252">
          <w:rPr>
            <w:rStyle w:val="Hyperlink"/>
            <w:rFonts w:ascii="Sylfaen" w:hAnsi="Sylfaen" w:cs="Sylfaen"/>
            <w:noProof/>
          </w:rPr>
          <w:t>ფიზიკური</w:t>
        </w:r>
        <w:r w:rsidR="00AA7480" w:rsidRPr="00F70252">
          <w:rPr>
            <w:rStyle w:val="Hyperlink"/>
            <w:noProof/>
          </w:rPr>
          <w:t xml:space="preserve"> </w:t>
        </w:r>
        <w:r w:rsidR="00AA7480" w:rsidRPr="00F70252">
          <w:rPr>
            <w:rStyle w:val="Hyperlink"/>
            <w:rFonts w:ascii="Sylfaen" w:hAnsi="Sylfaen" w:cs="Sylfaen"/>
            <w:noProof/>
          </w:rPr>
          <w:t>არქიტექტურა</w:t>
        </w:r>
        <w:r w:rsidR="00AA7480">
          <w:rPr>
            <w:noProof/>
            <w:webHidden/>
          </w:rPr>
          <w:tab/>
        </w:r>
        <w:r w:rsidR="00AA7480">
          <w:rPr>
            <w:noProof/>
            <w:webHidden/>
          </w:rPr>
          <w:fldChar w:fldCharType="begin"/>
        </w:r>
        <w:r w:rsidR="00AA7480">
          <w:rPr>
            <w:noProof/>
            <w:webHidden/>
          </w:rPr>
          <w:instrText xml:space="preserve"> PAGEREF _Toc385350987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3B20E85F" w14:textId="77777777" w:rsidR="00AA7480" w:rsidRDefault="00E509CD">
      <w:pPr>
        <w:pStyle w:val="TOC2"/>
        <w:tabs>
          <w:tab w:val="right" w:leader="dot" w:pos="9962"/>
        </w:tabs>
        <w:rPr>
          <w:rFonts w:eastAsiaTheme="minorEastAsia" w:cstheme="minorBidi"/>
          <w:smallCaps w:val="0"/>
          <w:noProof/>
          <w:color w:val="auto"/>
          <w:sz w:val="22"/>
          <w:szCs w:val="22"/>
        </w:rPr>
      </w:pPr>
      <w:hyperlink w:anchor="_Toc385350988" w:history="1">
        <w:r w:rsidR="00AA7480" w:rsidRPr="00F70252">
          <w:rPr>
            <w:rStyle w:val="Hyperlink"/>
            <w:rFonts w:ascii="Sylfaen" w:hAnsi="Sylfaen"/>
            <w:noProof/>
            <w:lang w:val="ka-GE"/>
          </w:rPr>
          <w:t>4.2.1 ინფორმაციული ნაკადები</w:t>
        </w:r>
        <w:r w:rsidR="00AA7480">
          <w:rPr>
            <w:noProof/>
            <w:webHidden/>
          </w:rPr>
          <w:tab/>
        </w:r>
        <w:r w:rsidR="00AA7480">
          <w:rPr>
            <w:noProof/>
            <w:webHidden/>
          </w:rPr>
          <w:fldChar w:fldCharType="begin"/>
        </w:r>
        <w:r w:rsidR="00AA7480">
          <w:rPr>
            <w:noProof/>
            <w:webHidden/>
          </w:rPr>
          <w:instrText xml:space="preserve"> PAGEREF _Toc385350988 \h </w:instrText>
        </w:r>
        <w:r w:rsidR="00AA7480">
          <w:rPr>
            <w:noProof/>
            <w:webHidden/>
          </w:rPr>
        </w:r>
        <w:r w:rsidR="00AA7480">
          <w:rPr>
            <w:noProof/>
            <w:webHidden/>
          </w:rPr>
          <w:fldChar w:fldCharType="separate"/>
        </w:r>
        <w:r w:rsidR="00B73DC1">
          <w:rPr>
            <w:noProof/>
            <w:webHidden/>
          </w:rPr>
          <w:t>12</w:t>
        </w:r>
        <w:r w:rsidR="00AA7480">
          <w:rPr>
            <w:noProof/>
            <w:webHidden/>
          </w:rPr>
          <w:fldChar w:fldCharType="end"/>
        </w:r>
      </w:hyperlink>
    </w:p>
    <w:p w14:paraId="787F5DF9" w14:textId="77777777" w:rsidR="00AA7480" w:rsidRDefault="00E509CD">
      <w:pPr>
        <w:pStyle w:val="TOC2"/>
        <w:tabs>
          <w:tab w:val="right" w:leader="dot" w:pos="9962"/>
        </w:tabs>
        <w:rPr>
          <w:rFonts w:eastAsiaTheme="minorEastAsia" w:cstheme="minorBidi"/>
          <w:smallCaps w:val="0"/>
          <w:noProof/>
          <w:color w:val="auto"/>
          <w:sz w:val="22"/>
          <w:szCs w:val="22"/>
        </w:rPr>
      </w:pPr>
      <w:hyperlink w:anchor="_Toc385350989" w:history="1">
        <w:r w:rsidR="00AA7480" w:rsidRPr="00F70252">
          <w:rPr>
            <w:rStyle w:val="Hyperlink"/>
            <w:rFonts w:ascii="Sylfaen" w:hAnsi="Sylfaen"/>
            <w:noProof/>
            <w:lang w:val="ka-GE"/>
          </w:rPr>
          <w:t>4.2.1.1 შეტანილი/მიღებული ინფორმაცია</w:t>
        </w:r>
        <w:r w:rsidR="00AA7480">
          <w:rPr>
            <w:noProof/>
            <w:webHidden/>
          </w:rPr>
          <w:tab/>
        </w:r>
        <w:r w:rsidR="00AA7480">
          <w:rPr>
            <w:noProof/>
            <w:webHidden/>
          </w:rPr>
          <w:fldChar w:fldCharType="begin"/>
        </w:r>
        <w:r w:rsidR="00AA7480">
          <w:rPr>
            <w:noProof/>
            <w:webHidden/>
          </w:rPr>
          <w:instrText xml:space="preserve"> PAGEREF _Toc385350989 \h </w:instrText>
        </w:r>
        <w:r w:rsidR="00AA7480">
          <w:rPr>
            <w:noProof/>
            <w:webHidden/>
          </w:rPr>
        </w:r>
        <w:r w:rsidR="00AA7480">
          <w:rPr>
            <w:noProof/>
            <w:webHidden/>
          </w:rPr>
          <w:fldChar w:fldCharType="separate"/>
        </w:r>
        <w:r w:rsidR="00B73DC1">
          <w:rPr>
            <w:noProof/>
            <w:webHidden/>
          </w:rPr>
          <w:t>14</w:t>
        </w:r>
        <w:r w:rsidR="00AA7480">
          <w:rPr>
            <w:noProof/>
            <w:webHidden/>
          </w:rPr>
          <w:fldChar w:fldCharType="end"/>
        </w:r>
      </w:hyperlink>
    </w:p>
    <w:p w14:paraId="49451503" w14:textId="77777777" w:rsidR="00AA7480" w:rsidRDefault="00E509CD">
      <w:pPr>
        <w:pStyle w:val="TOC2"/>
        <w:tabs>
          <w:tab w:val="right" w:leader="dot" w:pos="9962"/>
        </w:tabs>
        <w:rPr>
          <w:rFonts w:eastAsiaTheme="minorEastAsia" w:cstheme="minorBidi"/>
          <w:smallCaps w:val="0"/>
          <w:noProof/>
          <w:color w:val="auto"/>
          <w:sz w:val="22"/>
          <w:szCs w:val="22"/>
        </w:rPr>
      </w:pPr>
      <w:hyperlink w:anchor="_Toc385350990" w:history="1">
        <w:r w:rsidR="00AA7480" w:rsidRPr="00F70252">
          <w:rPr>
            <w:rStyle w:val="Hyperlink"/>
            <w:rFonts w:ascii="Sylfaen" w:hAnsi="Sylfaen"/>
            <w:noProof/>
          </w:rPr>
          <w:t xml:space="preserve">4.2.1.2 </w:t>
        </w:r>
        <w:r w:rsidR="00AA7480" w:rsidRPr="00F70252">
          <w:rPr>
            <w:rStyle w:val="Hyperlink"/>
            <w:rFonts w:ascii="Sylfaen" w:hAnsi="Sylfaen"/>
            <w:noProof/>
            <w:lang w:val="ka-GE"/>
          </w:rPr>
          <w:t>გაცემული ინფორმაცია</w:t>
        </w:r>
        <w:r w:rsidR="00AA7480">
          <w:rPr>
            <w:noProof/>
            <w:webHidden/>
          </w:rPr>
          <w:tab/>
        </w:r>
        <w:r w:rsidR="00AA7480">
          <w:rPr>
            <w:noProof/>
            <w:webHidden/>
          </w:rPr>
          <w:fldChar w:fldCharType="begin"/>
        </w:r>
        <w:r w:rsidR="00AA7480">
          <w:rPr>
            <w:noProof/>
            <w:webHidden/>
          </w:rPr>
          <w:instrText xml:space="preserve"> PAGEREF _Toc385350990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A440228" w14:textId="77777777" w:rsidR="00AA7480" w:rsidRDefault="00E509CD">
      <w:pPr>
        <w:pStyle w:val="TOC2"/>
        <w:tabs>
          <w:tab w:val="left" w:pos="800"/>
          <w:tab w:val="right" w:leader="dot" w:pos="9962"/>
        </w:tabs>
        <w:rPr>
          <w:rFonts w:eastAsiaTheme="minorEastAsia" w:cstheme="minorBidi"/>
          <w:smallCaps w:val="0"/>
          <w:noProof/>
          <w:color w:val="auto"/>
          <w:sz w:val="22"/>
          <w:szCs w:val="22"/>
        </w:rPr>
      </w:pPr>
      <w:hyperlink w:anchor="_Toc385350991" w:history="1">
        <w:r w:rsidR="00AA7480" w:rsidRPr="00F70252">
          <w:rPr>
            <w:rStyle w:val="Hyperlink"/>
            <w:rFonts w:ascii="Sylfaen" w:hAnsi="Sylfaen" w:cs="Sylfaen"/>
            <w:noProof/>
            <w:lang w:val="ka-GE"/>
          </w:rPr>
          <w:t>4.3</w:t>
        </w:r>
        <w:r w:rsidR="00AA7480">
          <w:rPr>
            <w:rFonts w:eastAsiaTheme="minorEastAsia" w:cstheme="minorBidi"/>
            <w:smallCaps w:val="0"/>
            <w:noProof/>
            <w:color w:val="auto"/>
            <w:sz w:val="22"/>
            <w:szCs w:val="22"/>
          </w:rPr>
          <w:tab/>
        </w:r>
        <w:r w:rsidR="00AA7480" w:rsidRPr="00F70252">
          <w:rPr>
            <w:rStyle w:val="Hyperlink"/>
            <w:rFonts w:ascii="Sylfaen" w:hAnsi="Sylfaen" w:cs="Sylfaen"/>
            <w:noProof/>
            <w:lang w:val="ka-GE"/>
          </w:rPr>
          <w:t>უსაფრთხოება</w:t>
        </w:r>
        <w:r w:rsidR="00AA7480">
          <w:rPr>
            <w:noProof/>
            <w:webHidden/>
          </w:rPr>
          <w:tab/>
        </w:r>
        <w:r w:rsidR="00AA7480">
          <w:rPr>
            <w:noProof/>
            <w:webHidden/>
          </w:rPr>
          <w:fldChar w:fldCharType="begin"/>
        </w:r>
        <w:r w:rsidR="00AA7480">
          <w:rPr>
            <w:noProof/>
            <w:webHidden/>
          </w:rPr>
          <w:instrText xml:space="preserve"> PAGEREF _Toc385350991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1E13B238"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92" w:history="1">
        <w:r w:rsidR="00AA7480" w:rsidRPr="00F70252">
          <w:rPr>
            <w:rStyle w:val="Hyperlink"/>
            <w:noProof/>
          </w:rPr>
          <w:t>5</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მონაცემთა ბაზის არქიტექტურა</w:t>
        </w:r>
        <w:r w:rsidR="00AA7480">
          <w:rPr>
            <w:noProof/>
            <w:webHidden/>
          </w:rPr>
          <w:tab/>
        </w:r>
        <w:r w:rsidR="00AA7480">
          <w:rPr>
            <w:noProof/>
            <w:webHidden/>
          </w:rPr>
          <w:fldChar w:fldCharType="begin"/>
        </w:r>
        <w:r w:rsidR="00AA7480">
          <w:rPr>
            <w:noProof/>
            <w:webHidden/>
          </w:rPr>
          <w:instrText xml:space="preserve"> PAGEREF _Toc385350992 \h </w:instrText>
        </w:r>
        <w:r w:rsidR="00AA7480">
          <w:rPr>
            <w:noProof/>
            <w:webHidden/>
          </w:rPr>
        </w:r>
        <w:r w:rsidR="00AA7480">
          <w:rPr>
            <w:noProof/>
            <w:webHidden/>
          </w:rPr>
          <w:fldChar w:fldCharType="separate"/>
        </w:r>
        <w:r w:rsidR="00B73DC1">
          <w:rPr>
            <w:noProof/>
            <w:webHidden/>
          </w:rPr>
          <w:t>15</w:t>
        </w:r>
        <w:r w:rsidR="00AA7480">
          <w:rPr>
            <w:noProof/>
            <w:webHidden/>
          </w:rPr>
          <w:fldChar w:fldCharType="end"/>
        </w:r>
      </w:hyperlink>
    </w:p>
    <w:p w14:paraId="74A8C138"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93" w:history="1">
        <w:r w:rsidR="00AA7480" w:rsidRPr="00F70252">
          <w:rPr>
            <w:rStyle w:val="Hyperlink"/>
            <w:noProof/>
          </w:rPr>
          <w:t>6</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გამოყენებული ტექნოლოგიები</w:t>
        </w:r>
        <w:r w:rsidR="00AA7480">
          <w:rPr>
            <w:noProof/>
            <w:webHidden/>
          </w:rPr>
          <w:tab/>
        </w:r>
        <w:r w:rsidR="00AA7480">
          <w:rPr>
            <w:noProof/>
            <w:webHidden/>
          </w:rPr>
          <w:fldChar w:fldCharType="begin"/>
        </w:r>
        <w:r w:rsidR="00AA7480">
          <w:rPr>
            <w:noProof/>
            <w:webHidden/>
          </w:rPr>
          <w:instrText xml:space="preserve"> PAGEREF _Toc385350993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09096800"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94" w:history="1">
        <w:r w:rsidR="00AA7480" w:rsidRPr="00F70252">
          <w:rPr>
            <w:rStyle w:val="Hyperlink"/>
            <w:i/>
            <w:noProof/>
          </w:rPr>
          <w:t>7</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რეზერვირების გეგმა</w:t>
        </w:r>
        <w:r w:rsidR="00AA7480">
          <w:rPr>
            <w:noProof/>
            <w:webHidden/>
          </w:rPr>
          <w:tab/>
        </w:r>
        <w:r w:rsidR="00AA7480">
          <w:rPr>
            <w:noProof/>
            <w:webHidden/>
          </w:rPr>
          <w:fldChar w:fldCharType="begin"/>
        </w:r>
        <w:r w:rsidR="00AA7480">
          <w:rPr>
            <w:noProof/>
            <w:webHidden/>
          </w:rPr>
          <w:instrText xml:space="preserve"> PAGEREF _Toc385350994 \h </w:instrText>
        </w:r>
        <w:r w:rsidR="00AA7480">
          <w:rPr>
            <w:noProof/>
            <w:webHidden/>
          </w:rPr>
        </w:r>
        <w:r w:rsidR="00AA7480">
          <w:rPr>
            <w:noProof/>
            <w:webHidden/>
          </w:rPr>
          <w:fldChar w:fldCharType="separate"/>
        </w:r>
        <w:r w:rsidR="00B73DC1">
          <w:rPr>
            <w:noProof/>
            <w:webHidden/>
          </w:rPr>
          <w:t>24</w:t>
        </w:r>
        <w:r w:rsidR="00AA7480">
          <w:rPr>
            <w:noProof/>
            <w:webHidden/>
          </w:rPr>
          <w:fldChar w:fldCharType="end"/>
        </w:r>
      </w:hyperlink>
    </w:p>
    <w:p w14:paraId="48E775C8" w14:textId="77777777" w:rsidR="00AA7480" w:rsidRDefault="00E509CD">
      <w:pPr>
        <w:pStyle w:val="TOC1"/>
        <w:rPr>
          <w:rFonts w:asciiTheme="minorHAnsi" w:eastAsiaTheme="minorEastAsia" w:hAnsiTheme="minorHAnsi" w:cstheme="minorBidi"/>
          <w:bCs w:val="0"/>
          <w:caps w:val="0"/>
          <w:noProof/>
          <w:color w:val="auto"/>
          <w:sz w:val="22"/>
          <w:szCs w:val="22"/>
          <w:lang w:val="en-US"/>
        </w:rPr>
      </w:pPr>
      <w:hyperlink w:anchor="_Toc385350995" w:history="1">
        <w:r w:rsidR="00AA7480" w:rsidRPr="00F70252">
          <w:rPr>
            <w:rStyle w:val="Hyperlink"/>
            <w:noProof/>
          </w:rPr>
          <w:t>8</w:t>
        </w:r>
        <w:r w:rsidR="00AA7480">
          <w:rPr>
            <w:rFonts w:asciiTheme="minorHAnsi" w:eastAsiaTheme="minorEastAsia" w:hAnsiTheme="minorHAnsi" w:cstheme="minorBidi"/>
            <w:bCs w:val="0"/>
            <w:caps w:val="0"/>
            <w:noProof/>
            <w:color w:val="auto"/>
            <w:sz w:val="22"/>
            <w:szCs w:val="22"/>
            <w:lang w:val="en-US"/>
          </w:rPr>
          <w:tab/>
        </w:r>
        <w:r w:rsidR="00AA7480" w:rsidRPr="00F70252">
          <w:rPr>
            <w:rStyle w:val="Hyperlink"/>
            <w:noProof/>
          </w:rPr>
          <w:t>მიმდინარე სტატუსი და სამომავლო გეგმები</w:t>
        </w:r>
        <w:r w:rsidR="00AA7480">
          <w:rPr>
            <w:noProof/>
            <w:webHidden/>
          </w:rPr>
          <w:tab/>
        </w:r>
        <w:r w:rsidR="00AA7480">
          <w:rPr>
            <w:noProof/>
            <w:webHidden/>
          </w:rPr>
          <w:fldChar w:fldCharType="begin"/>
        </w:r>
        <w:r w:rsidR="00AA7480">
          <w:rPr>
            <w:noProof/>
            <w:webHidden/>
          </w:rPr>
          <w:instrText xml:space="preserve"> PAGEREF _Toc385350995 \h </w:instrText>
        </w:r>
        <w:r w:rsidR="00AA7480">
          <w:rPr>
            <w:noProof/>
            <w:webHidden/>
          </w:rPr>
        </w:r>
        <w:r w:rsidR="00AA7480">
          <w:rPr>
            <w:noProof/>
            <w:webHidden/>
          </w:rPr>
          <w:fldChar w:fldCharType="separate"/>
        </w:r>
        <w:r w:rsidR="00B73DC1">
          <w:rPr>
            <w:noProof/>
            <w:webHidden/>
          </w:rPr>
          <w:t>25</w:t>
        </w:r>
        <w:r w:rsidR="00AA7480">
          <w:rPr>
            <w:noProof/>
            <w:webHidden/>
          </w:rPr>
          <w:fldChar w:fldCharType="end"/>
        </w:r>
      </w:hyperlink>
    </w:p>
    <w:p w14:paraId="729E52D1" w14:textId="77777777" w:rsidR="005270E2" w:rsidRPr="00D1109D" w:rsidRDefault="00C1288C" w:rsidP="00ED06A8">
      <w:pPr>
        <w:pStyle w:val="TOC1"/>
        <w:rPr>
          <w:sz w:val="36"/>
          <w:szCs w:val="36"/>
        </w:rPr>
      </w:pPr>
      <w:r w:rsidRPr="00ED06A8">
        <w:fldChar w:fldCharType="end"/>
      </w:r>
    </w:p>
    <w:bookmarkStart w:id="29"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3EDC21F9" w14:textId="77777777" w:rsidR="00D1109D" w:rsidRPr="00D1109D" w:rsidRDefault="00D1109D" w:rsidP="00D1109D">
          <w:pPr>
            <w:pStyle w:val="TOCHeading"/>
            <w:rPr>
              <w:sz w:val="36"/>
              <w:szCs w:val="36"/>
            </w:rPr>
          </w:pPr>
        </w:p>
        <w:p w14:paraId="1E1025A6" w14:textId="77777777" w:rsidR="00D1109D" w:rsidRDefault="00E509CD"/>
      </w:sdtContent>
    </w:sdt>
    <w:p w14:paraId="6C812320"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30" w:name="_Toc385350977"/>
      <w:bookmarkStart w:id="31"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30"/>
    </w:p>
    <w:p w14:paraId="312D69F4" w14:textId="267ADBDF" w:rsidR="00F273DF" w:rsidRPr="000C4626" w:rsidRDefault="00784FCE" w:rsidP="008A4237">
      <w:pPr>
        <w:spacing w:before="200" w:after="200" w:line="276" w:lineRule="auto"/>
        <w:ind w:firstLine="284"/>
        <w:jc w:val="both"/>
        <w:rPr>
          <w:rFonts w:ascii="Sylfaen" w:hAnsi="Sylfaen"/>
          <w:sz w:val="24"/>
          <w:szCs w:val="24"/>
          <w:lang w:val="ka-GE"/>
        </w:rPr>
      </w:pPr>
      <w:r w:rsidRPr="000C4626">
        <w:rPr>
          <w:rFonts w:ascii="Sylfaen" w:hAnsi="Sylfaen"/>
          <w:sz w:val="24"/>
          <w:szCs w:val="24"/>
          <w:lang w:val="ka-GE"/>
        </w:rPr>
        <w:t>მიმართვების ადმინისტრირების მოდული წარმოადგენს ჯანმრთელობის დაცვის პროგრამების ადმინისტრირებისა და ფინანსური მართვის კომპონენტის ერთ</w:t>
      </w:r>
      <w:r w:rsidR="000C4626" w:rsidRPr="000C4626">
        <w:rPr>
          <w:rFonts w:ascii="Sylfaen" w:hAnsi="Sylfaen"/>
          <w:sz w:val="24"/>
          <w:szCs w:val="24"/>
        </w:rPr>
        <w:t>-</w:t>
      </w:r>
      <w:r w:rsidRPr="000C4626">
        <w:rPr>
          <w:rFonts w:ascii="Sylfaen" w:hAnsi="Sylfaen"/>
          <w:sz w:val="24"/>
          <w:szCs w:val="24"/>
          <w:lang w:val="ka-GE"/>
        </w:rPr>
        <w:t>ერთ შემადგენელ მოდულს</w:t>
      </w:r>
      <w:del w:id="32" w:author="Gia Jgarkava" w:date="2014-06-10T17:35:00Z">
        <w:r w:rsidRPr="000C4626" w:rsidDel="00A02F38">
          <w:rPr>
            <w:rFonts w:ascii="Sylfaen" w:hAnsi="Sylfaen"/>
            <w:sz w:val="24"/>
            <w:szCs w:val="24"/>
            <w:lang w:val="ka-GE"/>
          </w:rPr>
          <w:delText>,</w:delText>
        </w:r>
      </w:del>
      <w:ins w:id="33" w:author="Gia Jgarkava" w:date="2014-06-10T17:35:00Z">
        <w:r w:rsidR="00A02F38">
          <w:rPr>
            <w:rFonts w:ascii="Sylfaen" w:hAnsi="Sylfaen"/>
            <w:sz w:val="24"/>
            <w:szCs w:val="24"/>
            <w:lang w:val="ka-GE"/>
          </w:rPr>
          <w:t>.</w:t>
        </w:r>
      </w:ins>
      <w:r w:rsidRPr="000C4626">
        <w:rPr>
          <w:rFonts w:ascii="Sylfaen" w:hAnsi="Sylfaen"/>
          <w:sz w:val="24"/>
          <w:szCs w:val="24"/>
          <w:lang w:val="ka-GE"/>
        </w:rPr>
        <w:t xml:space="preserve"> </w:t>
      </w:r>
      <w:del w:id="34" w:author="Gia Jgarkava" w:date="2014-06-10T17:35:00Z">
        <w:r w:rsidRPr="000C4626" w:rsidDel="00A02F38">
          <w:rPr>
            <w:rFonts w:ascii="Sylfaen" w:hAnsi="Sylfaen"/>
            <w:sz w:val="24"/>
            <w:szCs w:val="24"/>
            <w:lang w:val="ka-GE"/>
          </w:rPr>
          <w:delText xml:space="preserve">რომლის </w:delText>
        </w:r>
      </w:del>
      <w:ins w:id="35" w:author="Gia Jgarkava" w:date="2014-06-10T17:35:00Z">
        <w:r w:rsidR="00A02F38">
          <w:rPr>
            <w:rFonts w:ascii="Sylfaen" w:hAnsi="Sylfaen"/>
            <w:sz w:val="24"/>
            <w:szCs w:val="24"/>
            <w:lang w:val="ka-GE"/>
          </w:rPr>
          <w:t>მოდულის</w:t>
        </w:r>
        <w:r w:rsidR="00A02F38" w:rsidRPr="000C4626">
          <w:rPr>
            <w:rFonts w:ascii="Sylfaen" w:hAnsi="Sylfaen"/>
            <w:sz w:val="24"/>
            <w:szCs w:val="24"/>
            <w:lang w:val="ka-GE"/>
          </w:rPr>
          <w:t xml:space="preserve"> </w:t>
        </w:r>
      </w:ins>
      <w:r w:rsidRPr="000C4626">
        <w:rPr>
          <w:rFonts w:ascii="Sylfaen" w:hAnsi="Sylfaen"/>
          <w:sz w:val="24"/>
          <w:szCs w:val="24"/>
          <w:lang w:val="ka-GE"/>
        </w:rPr>
        <w:t xml:space="preserve">ამოცანაა საყოველთაო ჯანდაცვის სახელმწიფო პროგრამის ფარგლებში გეგმიური ამბულატორიული და სტაციონარული მომსახურების </w:t>
      </w:r>
      <w:r w:rsidR="00662630" w:rsidRPr="000C4626">
        <w:rPr>
          <w:rFonts w:ascii="Sylfaen" w:hAnsi="Sylfaen"/>
          <w:sz w:val="24"/>
          <w:szCs w:val="24"/>
          <w:lang w:val="ka-GE"/>
        </w:rPr>
        <w:t xml:space="preserve">და პაციენტის </w:t>
      </w:r>
      <w:r w:rsidRPr="000C4626">
        <w:rPr>
          <w:rFonts w:ascii="Sylfaen" w:hAnsi="Sylfaen"/>
          <w:sz w:val="24"/>
          <w:szCs w:val="24"/>
          <w:lang w:val="ka-GE"/>
        </w:rPr>
        <w:t xml:space="preserve">ჯანმრთელობის მდგომარეობის შესახებ ცნობის (სამედიცინო დოკუმენტაცია ფორმა N IV-100/ა), </w:t>
      </w:r>
      <w:r w:rsidR="00662630" w:rsidRPr="000C4626">
        <w:rPr>
          <w:rFonts w:ascii="Sylfaen" w:hAnsi="Sylfaen"/>
          <w:sz w:val="24"/>
          <w:szCs w:val="24"/>
          <w:lang w:val="ka-GE"/>
        </w:rPr>
        <w:t xml:space="preserve">შესაბამისი </w:t>
      </w:r>
      <w:r w:rsidRPr="000C4626">
        <w:rPr>
          <w:rFonts w:ascii="Sylfaen" w:hAnsi="Sylfaen"/>
          <w:sz w:val="24"/>
          <w:szCs w:val="24"/>
          <w:lang w:val="ka-GE"/>
        </w:rPr>
        <w:t>კალკულაციისა და მიმართვის ფორმის გენერირება. მოდულის საშუალებით ხ</w:t>
      </w:r>
      <w:r w:rsidR="00C76174" w:rsidRPr="000C4626">
        <w:rPr>
          <w:rFonts w:ascii="Sylfaen" w:hAnsi="Sylfaen"/>
          <w:sz w:val="24"/>
          <w:szCs w:val="24"/>
          <w:lang w:val="ka-GE"/>
        </w:rPr>
        <w:t>ორციელდება</w:t>
      </w:r>
      <w:r w:rsidRPr="000C4626">
        <w:rPr>
          <w:rFonts w:ascii="Sylfaen" w:hAnsi="Sylfaen"/>
          <w:sz w:val="24"/>
          <w:szCs w:val="24"/>
          <w:lang w:val="ka-GE"/>
        </w:rPr>
        <w:t xml:space="preserve"> გეგმიურ სამედიცინო მომსახურებაზე მოთხოვნის დარეგისტრირება, დამტკიცებული ფასების ავტომატური სინქრონიზაცია სამედიცინო შემთხვევების რეგისტრაციის მოდულთან</w:t>
      </w:r>
      <w:r w:rsidR="00C76174" w:rsidRPr="000C4626">
        <w:rPr>
          <w:rFonts w:ascii="Sylfaen" w:hAnsi="Sylfaen"/>
          <w:sz w:val="24"/>
          <w:szCs w:val="24"/>
          <w:lang w:val="ka-GE"/>
        </w:rPr>
        <w:t xml:space="preserve"> და </w:t>
      </w:r>
      <w:r w:rsidRPr="000C4626">
        <w:rPr>
          <w:rFonts w:ascii="Sylfaen" w:hAnsi="Sylfaen"/>
          <w:sz w:val="24"/>
          <w:szCs w:val="24"/>
          <w:lang w:val="ka-GE"/>
        </w:rPr>
        <w:t>ასანაზღაურებელი გეგმიური სამედიცინო შემთხვევების ავტომატიზებული ანგარიშგება</w:t>
      </w:r>
      <w:r w:rsidR="00900278" w:rsidRPr="000C4626">
        <w:rPr>
          <w:rFonts w:ascii="Sylfaen" w:hAnsi="Sylfaen"/>
          <w:sz w:val="24"/>
          <w:szCs w:val="24"/>
          <w:lang w:val="ka-GE"/>
        </w:rPr>
        <w:t>.</w:t>
      </w:r>
    </w:p>
    <w:p w14:paraId="36467BB3" w14:textId="77777777" w:rsidR="00A72CED" w:rsidRDefault="00A72CED" w:rsidP="00084745">
      <w:pPr>
        <w:ind w:firstLine="720"/>
        <w:jc w:val="both"/>
        <w:rPr>
          <w:rFonts w:ascii="Sylfaen" w:hAnsi="Sylfaen"/>
          <w:sz w:val="24"/>
          <w:szCs w:val="24"/>
          <w:lang w:val="ka-GE"/>
        </w:rPr>
      </w:pPr>
    </w:p>
    <w:p w14:paraId="4904557F" w14:textId="77777777" w:rsidR="00A72CED" w:rsidRPr="00D054FF" w:rsidRDefault="00A72CED" w:rsidP="00A72CED">
      <w:pPr>
        <w:pStyle w:val="Heading1"/>
        <w:numPr>
          <w:ilvl w:val="0"/>
          <w:numId w:val="12"/>
        </w:numPr>
        <w:spacing w:before="200" w:after="200" w:line="276" w:lineRule="auto"/>
        <w:rPr>
          <w:i/>
          <w:lang w:val="ka-GE"/>
        </w:rPr>
      </w:pPr>
      <w:bookmarkStart w:id="36" w:name="_Toc385350978"/>
      <w:r w:rsidRPr="00D054FF">
        <w:rPr>
          <w:rFonts w:ascii="Sylfaen" w:hAnsi="Sylfaen"/>
          <w:lang w:val="ka-GE"/>
        </w:rPr>
        <w:t>ჩართული მხარეები</w:t>
      </w:r>
      <w:bookmarkEnd w:id="36"/>
    </w:p>
    <w:p w14:paraId="4650D050" w14:textId="77777777" w:rsidR="00387564" w:rsidRPr="000C4626" w:rsidRDefault="00387564" w:rsidP="00387564">
      <w:pPr>
        <w:pStyle w:val="ListParagraph"/>
        <w:ind w:left="0"/>
        <w:jc w:val="both"/>
        <w:rPr>
          <w:rFonts w:ascii="Sylfaen" w:hAnsi="Sylfaen"/>
          <w:sz w:val="24"/>
          <w:szCs w:val="24"/>
          <w:lang w:val="ka-GE"/>
        </w:rPr>
      </w:pPr>
      <w:r w:rsidRPr="000C4626">
        <w:rPr>
          <w:rFonts w:ascii="Sylfaen" w:hAnsi="Sylfaen"/>
          <w:sz w:val="24"/>
          <w:szCs w:val="24"/>
          <w:lang w:val="ka-GE"/>
        </w:rPr>
        <w:t xml:space="preserve">მიმართვების მოდულის ჩართულ მხარეებს წარმოადგენენ: </w:t>
      </w:r>
    </w:p>
    <w:p w14:paraId="25546B79"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cs="Sylfaen"/>
          <w:sz w:val="24"/>
          <w:szCs w:val="24"/>
          <w:lang w:val="ka-GE"/>
        </w:rPr>
        <w:t>საქართველოს</w:t>
      </w:r>
      <w:r w:rsidRPr="000C4626">
        <w:rPr>
          <w:rFonts w:ascii="Sylfaen" w:hAnsi="Sylfaen"/>
          <w:sz w:val="24"/>
          <w:szCs w:val="24"/>
          <w:lang w:val="ka-GE"/>
        </w:rPr>
        <w:t xml:space="preserve"> შრომის, ჯანმრთელობისა და სოციალური დაცვის სამინისტრო</w:t>
      </w:r>
      <w:r w:rsidR="008A4237" w:rsidRPr="000C4626">
        <w:rPr>
          <w:rFonts w:ascii="Sylfaen" w:hAnsi="Sylfaen"/>
          <w:sz w:val="24"/>
          <w:szCs w:val="24"/>
        </w:rPr>
        <w:t>;</w:t>
      </w:r>
    </w:p>
    <w:p w14:paraId="32ABD5B4"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8A4237" w:rsidRPr="000C4626">
        <w:rPr>
          <w:rFonts w:ascii="Sylfaen" w:hAnsi="Sylfaen"/>
          <w:sz w:val="24"/>
          <w:szCs w:val="24"/>
        </w:rPr>
        <w:t>;</w:t>
      </w:r>
    </w:p>
    <w:p w14:paraId="05321E94" w14:textId="77777777" w:rsidR="00387564" w:rsidRPr="000C4626" w:rsidRDefault="00387564" w:rsidP="00EB70CC">
      <w:pPr>
        <w:pStyle w:val="ListParagraph"/>
        <w:numPr>
          <w:ilvl w:val="0"/>
          <w:numId w:val="38"/>
        </w:numPr>
        <w:spacing w:after="200" w:line="276" w:lineRule="auto"/>
        <w:rPr>
          <w:rFonts w:ascii="Sylfaen" w:hAnsi="Sylfaen"/>
          <w:sz w:val="24"/>
          <w:szCs w:val="24"/>
          <w:lang w:val="ka-GE"/>
        </w:rPr>
      </w:pPr>
      <w:r w:rsidRPr="000C4626">
        <w:rPr>
          <w:rFonts w:ascii="Sylfaen" w:hAnsi="Sylfaen"/>
          <w:sz w:val="24"/>
          <w:szCs w:val="24"/>
          <w:lang w:val="ka-GE"/>
        </w:rPr>
        <w:t>სამედიცინო დაწესებულებები</w:t>
      </w:r>
      <w:r w:rsidR="008A4237" w:rsidRPr="000C4626">
        <w:rPr>
          <w:rFonts w:ascii="Sylfaen" w:hAnsi="Sylfaen"/>
          <w:sz w:val="24"/>
          <w:szCs w:val="24"/>
          <w:lang w:val="ka-GE"/>
        </w:rPr>
        <w:t xml:space="preserve"> </w:t>
      </w:r>
      <w:r w:rsidR="00EB70CC" w:rsidRPr="000C4626">
        <w:rPr>
          <w:rFonts w:ascii="Sylfaen" w:hAnsi="Sylfaen"/>
          <w:sz w:val="24"/>
          <w:szCs w:val="24"/>
          <w:lang w:val="ka-GE"/>
        </w:rPr>
        <w:t>(</w:t>
      </w:r>
      <w:r w:rsidRPr="000C4626">
        <w:rPr>
          <w:rFonts w:ascii="Sylfaen" w:hAnsi="Sylfaen"/>
          <w:sz w:val="24"/>
          <w:szCs w:val="24"/>
          <w:lang w:val="ka-GE"/>
        </w:rPr>
        <w:t>სამომავლოდ</w:t>
      </w:r>
      <w:r w:rsidR="00EB70CC" w:rsidRPr="000C4626">
        <w:rPr>
          <w:rFonts w:ascii="Sylfaen" w:hAnsi="Sylfaen"/>
          <w:sz w:val="24"/>
          <w:szCs w:val="24"/>
          <w:lang w:val="ka-GE"/>
        </w:rPr>
        <w:t xml:space="preserve"> დაგეგმილია</w:t>
      </w:r>
      <w:r w:rsidR="000C4626">
        <w:rPr>
          <w:rFonts w:ascii="Sylfaen" w:hAnsi="Sylfaen"/>
          <w:sz w:val="24"/>
          <w:szCs w:val="24"/>
          <w:lang w:val="ka-GE"/>
        </w:rPr>
        <w:t>,</w:t>
      </w:r>
      <w:r w:rsidR="00EB70CC" w:rsidRPr="000C4626">
        <w:rPr>
          <w:rFonts w:ascii="Sylfaen" w:hAnsi="Sylfaen"/>
          <w:sz w:val="24"/>
          <w:szCs w:val="24"/>
          <w:lang w:val="ka-GE"/>
        </w:rPr>
        <w:t xml:space="preserve"> რომ მიმართვების გენერაცია მოხდეს სამედიცინო დაწესებულებების მხარეზე)</w:t>
      </w:r>
      <w:r w:rsidR="008A4237" w:rsidRPr="000C4626">
        <w:rPr>
          <w:rFonts w:ascii="Sylfaen" w:hAnsi="Sylfaen"/>
          <w:sz w:val="24"/>
          <w:szCs w:val="24"/>
        </w:rPr>
        <w:t>;</w:t>
      </w:r>
    </w:p>
    <w:p w14:paraId="6ECBD27A" w14:textId="4CF03617" w:rsidR="00387564" w:rsidRPr="000C4626" w:rsidRDefault="00387564" w:rsidP="008761A5">
      <w:pPr>
        <w:ind w:firstLine="360"/>
        <w:jc w:val="both"/>
        <w:rPr>
          <w:rFonts w:ascii="Sylfaen" w:hAnsi="Sylfaen"/>
          <w:sz w:val="24"/>
          <w:szCs w:val="24"/>
          <w:lang w:val="ka-GE"/>
        </w:rPr>
      </w:pPr>
      <w:r w:rsidRPr="000C4626">
        <w:rPr>
          <w:rFonts w:ascii="Sylfaen" w:hAnsi="Sylfaen"/>
          <w:sz w:val="24"/>
          <w:szCs w:val="24"/>
          <w:lang w:val="ka-GE"/>
        </w:rPr>
        <w:t>სოციალური მომსახურების სააგენტო</w:t>
      </w:r>
      <w:r w:rsidR="000C4626">
        <w:rPr>
          <w:rFonts w:ascii="Sylfaen" w:hAnsi="Sylfaen"/>
          <w:sz w:val="24"/>
          <w:szCs w:val="24"/>
          <w:lang w:val="ka-GE"/>
        </w:rPr>
        <w:t>ს</w:t>
      </w:r>
      <w:r w:rsidR="00EB70CC" w:rsidRPr="000C4626">
        <w:rPr>
          <w:rFonts w:ascii="Sylfaen" w:hAnsi="Sylfaen"/>
          <w:sz w:val="24"/>
          <w:szCs w:val="24"/>
          <w:lang w:val="ka-GE"/>
        </w:rPr>
        <w:t xml:space="preserve">თან </w:t>
      </w:r>
      <w:r w:rsidRPr="000C4626">
        <w:rPr>
          <w:rFonts w:ascii="Sylfaen" w:hAnsi="Sylfaen"/>
          <w:sz w:val="24"/>
          <w:szCs w:val="24"/>
          <w:lang w:val="ka-GE"/>
        </w:rPr>
        <w:t xml:space="preserve">მჭიდრო თანამშრომლობის </w:t>
      </w:r>
      <w:r w:rsidR="008A4237" w:rsidRPr="000C4626">
        <w:rPr>
          <w:rFonts w:ascii="Sylfaen" w:hAnsi="Sylfaen"/>
          <w:sz w:val="24"/>
          <w:szCs w:val="24"/>
          <w:lang w:val="ka-GE"/>
        </w:rPr>
        <w:t xml:space="preserve">რეჟიმში </w:t>
      </w:r>
      <w:commentRangeStart w:id="37"/>
      <w:r w:rsidRPr="000C4626">
        <w:rPr>
          <w:rFonts w:ascii="Sylfaen" w:hAnsi="Sylfaen"/>
          <w:sz w:val="24"/>
          <w:szCs w:val="24"/>
          <w:lang w:val="ka-GE"/>
        </w:rPr>
        <w:t>შემუშავდა მოდულის ტექნიკური დავალება</w:t>
      </w:r>
      <w:commentRangeEnd w:id="37"/>
      <w:r w:rsidR="00005CEF">
        <w:rPr>
          <w:rStyle w:val="CommentReference"/>
          <w:rFonts w:eastAsia="Times New Roman"/>
        </w:rPr>
        <w:commentReference w:id="37"/>
      </w:r>
      <w:r w:rsidRPr="000C4626">
        <w:rPr>
          <w:rFonts w:ascii="Sylfaen" w:hAnsi="Sylfaen"/>
          <w:sz w:val="24"/>
          <w:szCs w:val="24"/>
          <w:lang w:val="ka-GE"/>
        </w:rPr>
        <w:t>, რომ</w:t>
      </w:r>
      <w:del w:id="38" w:author="Gia Jgarkava" w:date="2014-06-09T21:28:00Z">
        <w:r w:rsidRPr="000C4626" w:rsidDel="000E128C">
          <w:rPr>
            <w:rFonts w:ascii="Sylfaen" w:hAnsi="Sylfaen"/>
            <w:sz w:val="24"/>
            <w:szCs w:val="24"/>
            <w:lang w:val="ka-GE"/>
          </w:rPr>
          <w:delText>ე</w:delText>
        </w:r>
      </w:del>
      <w:r w:rsidRPr="000C4626">
        <w:rPr>
          <w:rFonts w:ascii="Sylfaen" w:hAnsi="Sylfaen"/>
          <w:sz w:val="24"/>
          <w:szCs w:val="24"/>
          <w:lang w:val="ka-GE"/>
        </w:rPr>
        <w:t>ლ</w:t>
      </w:r>
      <w:r w:rsidR="000C4626">
        <w:rPr>
          <w:rFonts w:ascii="Sylfaen" w:hAnsi="Sylfaen"/>
          <w:sz w:val="24"/>
          <w:szCs w:val="24"/>
          <w:lang w:val="ka-GE"/>
        </w:rPr>
        <w:t>ის</w:t>
      </w:r>
      <w:r w:rsidRPr="000C4626">
        <w:rPr>
          <w:rFonts w:ascii="Sylfaen" w:hAnsi="Sylfaen"/>
          <w:sz w:val="24"/>
          <w:szCs w:val="24"/>
          <w:lang w:val="ka-GE"/>
        </w:rPr>
        <w:t xml:space="preserve"> </w:t>
      </w:r>
      <w:r w:rsidR="00EB70CC" w:rsidRPr="000C4626">
        <w:rPr>
          <w:rFonts w:ascii="Sylfaen" w:hAnsi="Sylfaen"/>
          <w:sz w:val="24"/>
          <w:szCs w:val="24"/>
          <w:lang w:val="ka-GE"/>
        </w:rPr>
        <w:t>პროგრამული რეალიზებაც განხორცილედა</w:t>
      </w:r>
      <w:r w:rsidRPr="000C4626">
        <w:rPr>
          <w:rFonts w:ascii="Sylfaen" w:hAnsi="Sylfaen"/>
          <w:sz w:val="24"/>
          <w:szCs w:val="24"/>
          <w:lang w:val="ka-GE"/>
        </w:rPr>
        <w:t xml:space="preserve"> </w:t>
      </w:r>
      <w:r w:rsidRPr="000C4626">
        <w:rPr>
          <w:rFonts w:ascii="Sylfaen" w:hAnsi="Sylfaen"/>
          <w:sz w:val="24"/>
          <w:szCs w:val="24"/>
        </w:rPr>
        <w:t>USAID</w:t>
      </w:r>
      <w:r w:rsidRPr="000C4626">
        <w:rPr>
          <w:rFonts w:ascii="Sylfaen" w:hAnsi="Sylfaen"/>
          <w:sz w:val="24"/>
          <w:szCs w:val="24"/>
          <w:lang w:val="ka-GE"/>
        </w:rPr>
        <w:t>-ის</w:t>
      </w:r>
      <w:r w:rsidRPr="000C4626">
        <w:rPr>
          <w:rFonts w:ascii="Sylfaen" w:hAnsi="Sylfaen"/>
          <w:sz w:val="24"/>
          <w:szCs w:val="24"/>
        </w:rPr>
        <w:t xml:space="preserve"> </w:t>
      </w:r>
      <w:r w:rsidRPr="000C4626">
        <w:rPr>
          <w:rFonts w:ascii="Sylfaen" w:hAnsi="Sylfaen"/>
          <w:sz w:val="24"/>
          <w:szCs w:val="24"/>
          <w:lang w:val="ka-GE"/>
        </w:rPr>
        <w:t xml:space="preserve">ჯანდაცვის სისტემების განმტკიცების </w:t>
      </w:r>
      <w:r w:rsidR="00EB70CC" w:rsidRPr="000C4626">
        <w:rPr>
          <w:rFonts w:ascii="Sylfaen" w:hAnsi="Sylfaen"/>
          <w:sz w:val="24"/>
          <w:szCs w:val="24"/>
          <w:lang w:val="ka-GE"/>
        </w:rPr>
        <w:t>პროგრამის ტექნიკური ჯგუფის მიერ</w:t>
      </w:r>
      <w:ins w:id="39" w:author="Gia Jgarkava" w:date="2014-06-10T17:37:00Z">
        <w:r w:rsidR="00A02F38">
          <w:rPr>
            <w:rFonts w:ascii="Sylfaen" w:hAnsi="Sylfaen"/>
            <w:sz w:val="24"/>
            <w:szCs w:val="24"/>
            <w:lang w:val="ka-GE"/>
          </w:rPr>
          <w:t>.</w:t>
        </w:r>
      </w:ins>
      <w:del w:id="40" w:author="Gia Jgarkava" w:date="2014-06-10T17:37:00Z">
        <w:r w:rsidR="00EB70CC" w:rsidRPr="000C4626" w:rsidDel="00A02F38">
          <w:rPr>
            <w:rFonts w:ascii="Sylfaen" w:hAnsi="Sylfaen"/>
            <w:sz w:val="24"/>
            <w:szCs w:val="24"/>
            <w:lang w:val="ka-GE"/>
          </w:rPr>
          <w:delText xml:space="preserve"> </w:delText>
        </w:r>
        <w:r w:rsidRPr="000C4626" w:rsidDel="00A02F38">
          <w:rPr>
            <w:rFonts w:ascii="Sylfaen" w:hAnsi="Sylfaen"/>
            <w:sz w:val="24"/>
            <w:szCs w:val="24"/>
            <w:lang w:val="ka-GE"/>
          </w:rPr>
          <w:delText>სამინისტროს</w:delText>
        </w:r>
        <w:r w:rsidR="008A4237" w:rsidRPr="000C4626" w:rsidDel="00A02F38">
          <w:rPr>
            <w:rFonts w:ascii="Sylfaen" w:hAnsi="Sylfaen"/>
            <w:sz w:val="24"/>
            <w:szCs w:val="24"/>
            <w:lang w:val="ka-GE"/>
          </w:rPr>
          <w:delText xml:space="preserve">თან და </w:delText>
        </w:r>
        <w:r w:rsidRPr="000C4626" w:rsidDel="00A02F38">
          <w:rPr>
            <w:rFonts w:ascii="Sylfaen" w:hAnsi="Sylfaen"/>
            <w:sz w:val="24"/>
            <w:szCs w:val="24"/>
            <w:lang w:val="ka-GE"/>
          </w:rPr>
          <w:delText>სააგენტოს</w:delText>
        </w:r>
        <w:r w:rsidR="008A4237" w:rsidRPr="000C4626" w:rsidDel="00A02F38">
          <w:rPr>
            <w:rFonts w:ascii="Sylfaen" w:hAnsi="Sylfaen"/>
            <w:sz w:val="24"/>
            <w:szCs w:val="24"/>
            <w:lang w:val="ka-GE"/>
          </w:rPr>
          <w:delText xml:space="preserve">თან </w:delText>
        </w:r>
        <w:r w:rsidR="000C4626" w:rsidDel="00A02F38">
          <w:rPr>
            <w:rFonts w:ascii="Sylfaen" w:hAnsi="Sylfaen"/>
            <w:sz w:val="24"/>
            <w:szCs w:val="24"/>
            <w:lang w:val="ka-GE"/>
          </w:rPr>
          <w:delText>კოორდი</w:delText>
        </w:r>
        <w:r w:rsidR="008A4237" w:rsidRPr="000C4626" w:rsidDel="00A02F38">
          <w:rPr>
            <w:rFonts w:ascii="Sylfaen" w:hAnsi="Sylfaen"/>
            <w:sz w:val="24"/>
            <w:szCs w:val="24"/>
            <w:lang w:val="ka-GE"/>
          </w:rPr>
          <w:delText>ნ</w:delText>
        </w:r>
        <w:r w:rsidR="000C4626" w:rsidDel="00A02F38">
          <w:rPr>
            <w:rFonts w:ascii="Sylfaen" w:hAnsi="Sylfaen"/>
            <w:sz w:val="24"/>
            <w:szCs w:val="24"/>
            <w:lang w:val="ka-GE"/>
          </w:rPr>
          <w:delText>ა</w:delText>
        </w:r>
        <w:r w:rsidR="008A4237" w:rsidRPr="000C4626" w:rsidDel="00A02F38">
          <w:rPr>
            <w:rFonts w:ascii="Sylfaen" w:hAnsi="Sylfaen"/>
            <w:sz w:val="24"/>
            <w:szCs w:val="24"/>
            <w:lang w:val="ka-GE"/>
          </w:rPr>
          <w:delText xml:space="preserve">ციის </w:delText>
        </w:r>
        <w:r w:rsidR="00EB70CC" w:rsidRPr="000C4626" w:rsidDel="00A02F38">
          <w:rPr>
            <w:rFonts w:ascii="Sylfaen" w:hAnsi="Sylfaen"/>
            <w:sz w:val="24"/>
            <w:szCs w:val="24"/>
            <w:lang w:val="ka-GE"/>
          </w:rPr>
          <w:delText>პირობებში</w:delText>
        </w:r>
      </w:del>
      <w:r w:rsidRPr="000C4626">
        <w:rPr>
          <w:rFonts w:ascii="Sylfaen" w:hAnsi="Sylfaen"/>
          <w:sz w:val="24"/>
          <w:szCs w:val="24"/>
          <w:lang w:val="ka-GE"/>
        </w:rPr>
        <w:t>.</w:t>
      </w:r>
      <w:r w:rsidR="008761A5" w:rsidRPr="000C4626">
        <w:rPr>
          <w:rFonts w:ascii="Sylfaen" w:hAnsi="Sylfaen" w:cs="Sylfaen"/>
          <w:sz w:val="24"/>
          <w:szCs w:val="24"/>
          <w:lang w:val="ka-GE"/>
        </w:rPr>
        <w:t xml:space="preserve"> აღნიშნული მოდულის </w:t>
      </w:r>
      <w:r w:rsidRPr="000C4626">
        <w:rPr>
          <w:rFonts w:ascii="Sylfaen" w:hAnsi="Sylfaen"/>
          <w:sz w:val="24"/>
          <w:szCs w:val="24"/>
          <w:lang w:val="ka-GE"/>
        </w:rPr>
        <w:t>ადმინისტრირება</w:t>
      </w:r>
      <w:r w:rsidR="008761A5" w:rsidRPr="000C4626">
        <w:rPr>
          <w:rFonts w:ascii="Sylfaen" w:hAnsi="Sylfaen"/>
          <w:sz w:val="24"/>
          <w:szCs w:val="24"/>
          <w:lang w:val="ka-GE"/>
        </w:rPr>
        <w:t xml:space="preserve"> </w:t>
      </w:r>
      <w:r w:rsidR="00A94F2F" w:rsidRPr="000C4626">
        <w:rPr>
          <w:rFonts w:ascii="Sylfaen" w:hAnsi="Sylfaen"/>
          <w:sz w:val="24"/>
          <w:szCs w:val="24"/>
          <w:lang w:val="ka-GE"/>
        </w:rPr>
        <w:t xml:space="preserve">სრულად </w:t>
      </w:r>
      <w:r w:rsidR="008761A5" w:rsidRPr="000C4626">
        <w:rPr>
          <w:rFonts w:ascii="Sylfaen" w:hAnsi="Sylfaen"/>
          <w:sz w:val="24"/>
          <w:szCs w:val="24"/>
          <w:lang w:val="ka-GE"/>
        </w:rPr>
        <w:t xml:space="preserve">ხორციელდება </w:t>
      </w:r>
      <w:r w:rsidRPr="000C4626">
        <w:rPr>
          <w:rFonts w:ascii="Sylfaen" w:hAnsi="Sylfaen"/>
          <w:sz w:val="24"/>
          <w:szCs w:val="24"/>
          <w:lang w:val="ka-GE"/>
        </w:rPr>
        <w:t>სოციალური მომსახურების სააგენტო</w:t>
      </w:r>
      <w:r w:rsidR="00A94F2F" w:rsidRPr="000C4626">
        <w:rPr>
          <w:rFonts w:ascii="Sylfaen" w:hAnsi="Sylfaen"/>
          <w:sz w:val="24"/>
          <w:szCs w:val="24"/>
          <w:lang w:val="ka-GE"/>
        </w:rPr>
        <w:t>სა და ჯანდაცვ</w:t>
      </w:r>
      <w:r w:rsidR="000C4626">
        <w:rPr>
          <w:rFonts w:ascii="Sylfaen" w:hAnsi="Sylfaen"/>
          <w:sz w:val="24"/>
          <w:szCs w:val="24"/>
          <w:lang w:val="ka-GE"/>
        </w:rPr>
        <w:t>ი</w:t>
      </w:r>
      <w:r w:rsidR="00A94F2F" w:rsidRPr="000C4626">
        <w:rPr>
          <w:rFonts w:ascii="Sylfaen" w:hAnsi="Sylfaen"/>
          <w:sz w:val="24"/>
          <w:szCs w:val="24"/>
          <w:lang w:val="ka-GE"/>
        </w:rPr>
        <w:t xml:space="preserve">ს </w:t>
      </w:r>
      <w:r w:rsidRPr="000C4626">
        <w:rPr>
          <w:rFonts w:ascii="Sylfaen" w:hAnsi="Sylfaen"/>
          <w:sz w:val="24"/>
          <w:szCs w:val="24"/>
          <w:lang w:val="ka-GE"/>
        </w:rPr>
        <w:t>სამინიტორს</w:t>
      </w:r>
      <w:r w:rsidR="00A94F2F" w:rsidRPr="000C4626">
        <w:rPr>
          <w:rFonts w:ascii="Sylfaen" w:hAnsi="Sylfaen"/>
          <w:sz w:val="24"/>
          <w:szCs w:val="24"/>
          <w:lang w:val="ka-GE"/>
        </w:rPr>
        <w:t xml:space="preserve"> მიერ</w:t>
      </w:r>
      <w:r w:rsidRPr="000C4626">
        <w:rPr>
          <w:rFonts w:ascii="Sylfaen" w:hAnsi="Sylfaen"/>
          <w:sz w:val="24"/>
          <w:szCs w:val="24"/>
          <w:lang w:val="ka-GE"/>
        </w:rPr>
        <w:t>.</w:t>
      </w:r>
    </w:p>
    <w:p w14:paraId="1C5693CD" w14:textId="3657F895" w:rsidR="00387564" w:rsidRPr="000C4626" w:rsidRDefault="00387564" w:rsidP="00544DEE">
      <w:pPr>
        <w:ind w:firstLine="360"/>
        <w:jc w:val="both"/>
        <w:rPr>
          <w:rFonts w:ascii="Sylfaen" w:hAnsi="Sylfaen"/>
          <w:sz w:val="24"/>
          <w:szCs w:val="24"/>
          <w:lang w:val="ka-GE"/>
        </w:rPr>
      </w:pPr>
      <w:r w:rsidRPr="000C4626">
        <w:rPr>
          <w:rFonts w:ascii="Sylfaen" w:hAnsi="Sylfaen" w:cs="Sylfaen"/>
          <w:sz w:val="24"/>
          <w:szCs w:val="24"/>
          <w:lang w:val="ka-GE"/>
        </w:rPr>
        <w:t>მიმართვების</w:t>
      </w:r>
      <w:r w:rsidRPr="000C4626">
        <w:rPr>
          <w:rFonts w:ascii="Sylfaen" w:hAnsi="Sylfaen"/>
          <w:sz w:val="24"/>
          <w:szCs w:val="24"/>
          <w:lang w:val="ka-GE"/>
        </w:rPr>
        <w:t xml:space="preserve"> მოდულის მომხმარებლები არიან სოციალური მომსახურების სააგენტო</w:t>
      </w:r>
      <w:ins w:id="41" w:author="Gia Jgarkava" w:date="2014-06-09T21:04:00Z">
        <w:r w:rsidR="00005CEF">
          <w:rPr>
            <w:rFonts w:ascii="Sylfaen" w:hAnsi="Sylfaen"/>
            <w:sz w:val="24"/>
            <w:szCs w:val="24"/>
            <w:lang w:val="ka-GE"/>
          </w:rPr>
          <w:t>,</w:t>
        </w:r>
      </w:ins>
      <w:r w:rsidRPr="000C4626">
        <w:rPr>
          <w:rFonts w:ascii="Sylfaen" w:hAnsi="Sylfaen"/>
          <w:sz w:val="24"/>
          <w:szCs w:val="24"/>
          <w:lang w:val="ka-GE"/>
        </w:rPr>
        <w:t xml:space="preserve"> </w:t>
      </w:r>
      <w:del w:id="42" w:author="Gia Jgarkava" w:date="2014-06-10T17:37:00Z">
        <w:r w:rsidRPr="000C4626" w:rsidDel="00A02F38">
          <w:rPr>
            <w:rFonts w:ascii="Sylfaen" w:hAnsi="Sylfaen"/>
            <w:sz w:val="24"/>
            <w:szCs w:val="24"/>
            <w:lang w:val="ka-GE"/>
          </w:rPr>
          <w:delText>თავისი</w:delText>
        </w:r>
      </w:del>
      <w:r w:rsidRPr="000C4626">
        <w:rPr>
          <w:rFonts w:ascii="Sylfaen" w:hAnsi="Sylfaen"/>
          <w:sz w:val="24"/>
          <w:szCs w:val="24"/>
          <w:lang w:val="ka-GE"/>
        </w:rPr>
        <w:t xml:space="preserve"> დაქვემდებარებული რეგიონალური და რაიონული ფილიალებით</w:t>
      </w:r>
      <w:r w:rsidR="000C4626">
        <w:rPr>
          <w:rFonts w:ascii="Sylfaen" w:hAnsi="Sylfaen"/>
          <w:sz w:val="24"/>
          <w:szCs w:val="24"/>
          <w:lang w:val="ka-GE"/>
        </w:rPr>
        <w:t>,</w:t>
      </w:r>
      <w:r w:rsidRPr="000C4626">
        <w:rPr>
          <w:rFonts w:ascii="Sylfaen" w:hAnsi="Sylfaen"/>
          <w:sz w:val="24"/>
          <w:szCs w:val="24"/>
          <w:lang w:val="ka-GE"/>
        </w:rPr>
        <w:t xml:space="preserve"> რომლებიც ახდენენ მოდულში მოთხოვნის რეგისტრაციას და მის შემდგომ ადმინისტრირებას.</w:t>
      </w:r>
    </w:p>
    <w:p w14:paraId="4070CE27" w14:textId="77777777" w:rsidR="008A4237" w:rsidRPr="000C4626" w:rsidRDefault="008A4237" w:rsidP="008A4237">
      <w:pPr>
        <w:ind w:firstLine="360"/>
        <w:jc w:val="both"/>
        <w:rPr>
          <w:rFonts w:ascii="Sylfaen" w:hAnsi="Sylfaen"/>
          <w:sz w:val="24"/>
          <w:szCs w:val="24"/>
          <w:lang w:val="ka-GE"/>
        </w:rPr>
      </w:pPr>
      <w:r w:rsidRPr="000C4626">
        <w:rPr>
          <w:rFonts w:ascii="Sylfaen" w:hAnsi="Sylfaen"/>
          <w:sz w:val="24"/>
          <w:szCs w:val="24"/>
          <w:lang w:val="ka-GE"/>
        </w:rPr>
        <w:t>მიმართვების მოდულში არსებული როლები, ამ როლებით მოსარგებლე მომხმარებლები და მათი ლოგიკური კავშირები მოდულთან ნაჩვენებია ქვემოთ მოცემულ სქემაზე (ნახ. 1):</w:t>
      </w:r>
    </w:p>
    <w:p w14:paraId="42A18E3A" w14:textId="77777777" w:rsidR="008A4237" w:rsidRDefault="008A4237" w:rsidP="00DB3F12">
      <w:pPr>
        <w:rPr>
          <w:rFonts w:ascii="Sylfaen" w:hAnsi="Sylfaen"/>
          <w:sz w:val="24"/>
          <w:szCs w:val="24"/>
          <w:lang w:val="ka-GE"/>
        </w:rPr>
      </w:pPr>
    </w:p>
    <w:p w14:paraId="4ADA1BAA" w14:textId="77777777" w:rsidR="000C4626" w:rsidRDefault="000C4626" w:rsidP="00DB3F12">
      <w:pPr>
        <w:rPr>
          <w:rFonts w:ascii="Sylfaen" w:hAnsi="Sylfaen"/>
          <w:sz w:val="24"/>
          <w:szCs w:val="24"/>
          <w:lang w:val="ka-GE"/>
        </w:rPr>
      </w:pPr>
    </w:p>
    <w:p w14:paraId="2C64255F" w14:textId="77777777" w:rsidR="000C4626" w:rsidRPr="000C4626" w:rsidRDefault="000C4626" w:rsidP="00DB3F12">
      <w:pPr>
        <w:rPr>
          <w:rFonts w:ascii="Sylfaen" w:hAnsi="Sylfaen"/>
          <w:sz w:val="24"/>
          <w:szCs w:val="24"/>
          <w:lang w:val="ka-GE"/>
        </w:rPr>
      </w:pPr>
    </w:p>
    <w:p w14:paraId="18FA7479" w14:textId="77777777" w:rsidR="008A4237" w:rsidRPr="000C4626" w:rsidRDefault="008A4237" w:rsidP="00DB3F12">
      <w:pPr>
        <w:rPr>
          <w:rFonts w:ascii="Sylfaen" w:hAnsi="Sylfaen"/>
          <w:lang w:val="ka-GE"/>
        </w:rPr>
      </w:pPr>
      <w:r w:rsidRPr="000C4626">
        <w:rPr>
          <w:rFonts w:ascii="Sylfaen" w:hAnsi="Sylfaen"/>
          <w:lang w:val="ka-GE"/>
        </w:rPr>
        <w:lastRenderedPageBreak/>
        <w:t>ნახ</w:t>
      </w:r>
      <w:r w:rsidR="000C4626">
        <w:rPr>
          <w:rFonts w:ascii="Sylfaen" w:hAnsi="Sylfaen"/>
          <w:lang w:val="ka-GE"/>
        </w:rPr>
        <w:t xml:space="preserve">ატი </w:t>
      </w:r>
      <w:r w:rsidRPr="000C4626">
        <w:rPr>
          <w:rFonts w:ascii="Sylfaen" w:hAnsi="Sylfaen"/>
          <w:lang w:val="ka-GE"/>
        </w:rPr>
        <w:t>1</w:t>
      </w:r>
    </w:p>
    <w:p w14:paraId="5B52F9F5" w14:textId="77777777" w:rsidR="005701EA" w:rsidRPr="005701EA" w:rsidRDefault="00B332AD" w:rsidP="00DB3F12">
      <w:pPr>
        <w:rPr>
          <w:rFonts w:ascii="Sylfaen" w:hAnsi="Sylfaen"/>
        </w:rPr>
      </w:pPr>
      <w:r>
        <w:object w:dxaOrig="10329" w:dyaOrig="8290" w14:anchorId="144BE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400.5pt" o:ole="">
            <v:imagedata r:id="rId10" o:title=""/>
          </v:shape>
          <o:OLEObject Type="Embed" ProgID="Visio.Drawing.11" ShapeID="_x0000_i1025" DrawAspect="Content" ObjectID="_1463938382" r:id="rId11"/>
        </w:object>
      </w:r>
      <w:r w:rsidR="008A5F3A">
        <w:t xml:space="preserve"> </w:t>
      </w:r>
    </w:p>
    <w:p w14:paraId="194C0818" w14:textId="77777777" w:rsidR="009C37DF" w:rsidRDefault="009C37DF" w:rsidP="00DB3F12">
      <w:pPr>
        <w:rPr>
          <w:rFonts w:ascii="Sylfaen" w:hAnsi="Sylfaen"/>
        </w:rPr>
      </w:pPr>
    </w:p>
    <w:p w14:paraId="14DF3D44" w14:textId="77777777" w:rsidR="008A4237" w:rsidRPr="000C4626" w:rsidRDefault="008A4237" w:rsidP="00453F68">
      <w:pPr>
        <w:ind w:firstLine="720"/>
        <w:jc w:val="both"/>
        <w:rPr>
          <w:rFonts w:ascii="Sylfaen" w:hAnsi="Sylfaen" w:cs="Sylfaen"/>
          <w:sz w:val="24"/>
          <w:szCs w:val="24"/>
          <w:lang w:val="ka-GE"/>
        </w:rPr>
      </w:pPr>
      <w:r w:rsidRPr="000C4626">
        <w:rPr>
          <w:rFonts w:ascii="Sylfaen" w:hAnsi="Sylfaen" w:cs="Sylfaen"/>
          <w:sz w:val="24"/>
          <w:szCs w:val="24"/>
          <w:lang w:val="ka-GE"/>
        </w:rPr>
        <w:t>მომხმარებელთა როლების ჩამონათვალი და მათი დეტალური აღწერა წარმოდგენილია შემდეგი ჩამონა</w:t>
      </w:r>
      <w:r w:rsidR="000C4626">
        <w:rPr>
          <w:rFonts w:ascii="Sylfaen" w:hAnsi="Sylfaen" w:cs="Sylfaen"/>
          <w:sz w:val="24"/>
          <w:szCs w:val="24"/>
          <w:lang w:val="ka-GE"/>
        </w:rPr>
        <w:t>თ</w:t>
      </w:r>
      <w:r w:rsidRPr="000C4626">
        <w:rPr>
          <w:rFonts w:ascii="Sylfaen" w:hAnsi="Sylfaen" w:cs="Sylfaen"/>
          <w:sz w:val="24"/>
          <w:szCs w:val="24"/>
          <w:lang w:val="ka-GE"/>
        </w:rPr>
        <w:t>ვალის სახით:</w:t>
      </w:r>
    </w:p>
    <w:p w14:paraId="533E0430" w14:textId="77777777" w:rsidR="000B585E" w:rsidRPr="000C4626" w:rsidRDefault="000B585E" w:rsidP="00DB3F12">
      <w:pPr>
        <w:rPr>
          <w:rFonts w:ascii="Sylfaen" w:hAnsi="Sylfaen"/>
          <w:sz w:val="24"/>
          <w:szCs w:val="24"/>
        </w:rPr>
      </w:pPr>
    </w:p>
    <w:p w14:paraId="0D337EE8" w14:textId="77777777" w:rsidR="000B585E" w:rsidRPr="000C4626" w:rsidRDefault="000C4626" w:rsidP="000B585E">
      <w:pPr>
        <w:pStyle w:val="Heading2"/>
        <w:tabs>
          <w:tab w:val="left" w:pos="2300"/>
        </w:tabs>
        <w:rPr>
          <w:rFonts w:ascii="Sylfaen" w:hAnsi="Sylfaen"/>
          <w:sz w:val="24"/>
          <w:szCs w:val="24"/>
          <w:lang w:val="ka-GE"/>
        </w:rPr>
      </w:pPr>
      <w:r>
        <w:rPr>
          <w:rFonts w:ascii="Sylfaen" w:hAnsi="Sylfaen"/>
          <w:sz w:val="24"/>
          <w:szCs w:val="24"/>
          <w:lang w:val="ka-GE"/>
        </w:rPr>
        <w:t xml:space="preserve"> </w:t>
      </w:r>
      <w:bookmarkStart w:id="43" w:name="_Toc385350979"/>
      <w:r>
        <w:rPr>
          <w:rFonts w:ascii="Sylfaen" w:hAnsi="Sylfaen"/>
          <w:sz w:val="24"/>
          <w:szCs w:val="24"/>
          <w:lang w:val="ka-GE"/>
        </w:rPr>
        <w:t xml:space="preserve">- </w:t>
      </w:r>
      <w:commentRangeStart w:id="44"/>
      <w:r w:rsidR="000B585E" w:rsidRPr="000C4626">
        <w:rPr>
          <w:rFonts w:ascii="Sylfaen" w:hAnsi="Sylfaen"/>
          <w:sz w:val="24"/>
          <w:szCs w:val="24"/>
          <w:lang w:val="ka-GE"/>
        </w:rPr>
        <w:t xml:space="preserve">გარე სისტემები </w:t>
      </w:r>
      <w:commentRangeEnd w:id="44"/>
      <w:r w:rsidR="000E128C">
        <w:rPr>
          <w:rStyle w:val="CommentReference"/>
          <w:rFonts w:ascii="Times New Roman" w:hAnsi="Times New Roman"/>
          <w:b w:val="0"/>
          <w:bCs w:val="0"/>
        </w:rPr>
        <w:commentReference w:id="44"/>
      </w:r>
      <w:r w:rsidR="000B585E" w:rsidRPr="000C4626">
        <w:rPr>
          <w:rFonts w:ascii="Sylfaen" w:hAnsi="Sylfaen"/>
          <w:sz w:val="24"/>
          <w:szCs w:val="24"/>
          <w:lang w:val="ka-GE"/>
        </w:rPr>
        <w:t>(ელექტრონული სერვისები)</w:t>
      </w:r>
      <w:bookmarkEnd w:id="43"/>
      <w:r w:rsidR="000B585E" w:rsidRPr="000C4626">
        <w:rPr>
          <w:rFonts w:ascii="Sylfaen" w:hAnsi="Sylfaen"/>
          <w:sz w:val="24"/>
          <w:szCs w:val="24"/>
          <w:lang w:val="ka-GE"/>
        </w:rPr>
        <w:tab/>
      </w:r>
    </w:p>
    <w:p w14:paraId="0B98391D" w14:textId="77777777" w:rsidR="000B585E" w:rsidRPr="000C4626" w:rsidRDefault="000B585E" w:rsidP="00453F68">
      <w:pPr>
        <w:ind w:firstLine="720"/>
        <w:jc w:val="both"/>
        <w:rPr>
          <w:rFonts w:ascii="Sylfaen" w:hAnsi="Sylfaen" w:cs="Sylfaen"/>
          <w:sz w:val="24"/>
          <w:szCs w:val="24"/>
          <w:lang w:val="ka-GE"/>
        </w:rPr>
      </w:pPr>
      <w:r w:rsidRPr="000C4626">
        <w:rPr>
          <w:rFonts w:ascii="Sylfaen" w:hAnsi="Sylfaen" w:cs="Sylfaen"/>
          <w:sz w:val="24"/>
          <w:szCs w:val="24"/>
          <w:lang w:val="ka-GE"/>
        </w:rPr>
        <w:t xml:space="preserve">აღნიშნული როლის მომხმარებელს სრული </w:t>
      </w:r>
      <w:r w:rsidR="00453F68" w:rsidRPr="000C4626">
        <w:rPr>
          <w:rFonts w:ascii="Sylfaen" w:hAnsi="Sylfaen" w:cs="Sylfaen"/>
          <w:sz w:val="24"/>
          <w:szCs w:val="24"/>
          <w:lang w:val="ka-GE"/>
        </w:rPr>
        <w:t xml:space="preserve">დაშვება აქვს (დათვალიერების რეჟიმში) </w:t>
      </w:r>
      <w:r w:rsidRPr="000C4626">
        <w:rPr>
          <w:rFonts w:ascii="Sylfaen" w:hAnsi="Sylfaen" w:cs="Sylfaen"/>
          <w:sz w:val="24"/>
          <w:szCs w:val="24"/>
          <w:lang w:val="ka-GE"/>
        </w:rPr>
        <w:t xml:space="preserve">მოდულში </w:t>
      </w:r>
      <w:r w:rsidR="000C4626">
        <w:rPr>
          <w:rFonts w:ascii="Sylfaen" w:hAnsi="Sylfaen" w:cs="Sylfaen"/>
          <w:sz w:val="24"/>
          <w:szCs w:val="24"/>
          <w:lang w:val="ka-GE"/>
        </w:rPr>
        <w:t>და</w:t>
      </w:r>
      <w:r w:rsidR="00453F68" w:rsidRPr="000C4626">
        <w:rPr>
          <w:rFonts w:ascii="Sylfaen" w:hAnsi="Sylfaen" w:cs="Sylfaen"/>
          <w:sz w:val="24"/>
          <w:szCs w:val="24"/>
          <w:lang w:val="ka-GE"/>
        </w:rPr>
        <w:t>რეგისტრირებულ</w:t>
      </w:r>
      <w:r w:rsidR="000C4626">
        <w:rPr>
          <w:rFonts w:ascii="Sylfaen" w:hAnsi="Sylfaen" w:cs="Sylfaen"/>
          <w:sz w:val="24"/>
          <w:szCs w:val="24"/>
          <w:lang w:val="ka-GE"/>
        </w:rPr>
        <w:t>ი</w:t>
      </w:r>
      <w:r w:rsidR="00453F68" w:rsidRPr="000C4626">
        <w:rPr>
          <w:rFonts w:ascii="Sylfaen" w:hAnsi="Sylfaen" w:cs="Sylfaen"/>
          <w:sz w:val="24"/>
          <w:szCs w:val="24"/>
          <w:lang w:val="ka-GE"/>
        </w:rPr>
        <w:t xml:space="preserve"> მიმართვების შესახებ ინფორმაციაზე</w:t>
      </w:r>
      <w:r w:rsidRPr="000C4626">
        <w:rPr>
          <w:rFonts w:ascii="Sylfaen" w:hAnsi="Sylfaen" w:cs="Sylfaen"/>
          <w:sz w:val="24"/>
          <w:szCs w:val="24"/>
          <w:lang w:val="ka-GE"/>
        </w:rPr>
        <w:t>.</w:t>
      </w:r>
      <w:r w:rsidR="00453F68" w:rsidRPr="000C4626">
        <w:rPr>
          <w:rFonts w:ascii="Sylfaen" w:hAnsi="Sylfaen" w:cs="Sylfaen"/>
          <w:sz w:val="24"/>
          <w:szCs w:val="24"/>
          <w:lang w:val="ka-GE"/>
        </w:rPr>
        <w:t xml:space="preserve"> აღნიშნული როლის გავლით ხდება მიმართვების მოდულის დაკავშირება HMIS-ის ფარგლებში არსებულ სხვა მოდულებთან</w:t>
      </w:r>
      <w:r w:rsidR="000C4626">
        <w:rPr>
          <w:rFonts w:ascii="Sylfaen" w:hAnsi="Sylfaen" w:cs="Sylfaen"/>
          <w:sz w:val="24"/>
          <w:szCs w:val="24"/>
          <w:lang w:val="ka-GE"/>
        </w:rPr>
        <w:t>,</w:t>
      </w:r>
      <w:r w:rsidR="00453F68" w:rsidRPr="000C4626">
        <w:rPr>
          <w:rFonts w:ascii="Sylfaen" w:hAnsi="Sylfaen" w:cs="Sylfaen"/>
          <w:sz w:val="24"/>
          <w:szCs w:val="24"/>
          <w:lang w:val="ka-GE"/>
        </w:rPr>
        <w:t xml:space="preserve"> კერძოდ, </w:t>
      </w:r>
      <w:commentRangeStart w:id="45"/>
      <w:r w:rsidR="00453F68" w:rsidRPr="000C4626">
        <w:rPr>
          <w:rFonts w:ascii="Sylfaen" w:hAnsi="Sylfaen" w:cs="Sylfaen"/>
          <w:sz w:val="24"/>
          <w:szCs w:val="24"/>
          <w:lang w:val="ka-GE"/>
        </w:rPr>
        <w:t>ელექტრონული რეცეპტების  და სამედიცინო შემთხვევების რეგისტრაციის მოდულებ</w:t>
      </w:r>
      <w:r w:rsidR="000C4626">
        <w:rPr>
          <w:rFonts w:ascii="Sylfaen" w:hAnsi="Sylfaen" w:cs="Sylfaen"/>
          <w:sz w:val="24"/>
          <w:szCs w:val="24"/>
          <w:lang w:val="ka-GE"/>
        </w:rPr>
        <w:t>თან</w:t>
      </w:r>
      <w:commentRangeEnd w:id="45"/>
      <w:r w:rsidR="000E128C">
        <w:rPr>
          <w:rStyle w:val="CommentReference"/>
          <w:rFonts w:eastAsia="Times New Roman"/>
        </w:rPr>
        <w:commentReference w:id="45"/>
      </w:r>
      <w:r w:rsidR="00453F68" w:rsidRPr="000C4626">
        <w:rPr>
          <w:rFonts w:ascii="Sylfaen" w:hAnsi="Sylfaen" w:cs="Sylfaen"/>
          <w:sz w:val="24"/>
          <w:szCs w:val="24"/>
          <w:lang w:val="ka-GE"/>
        </w:rPr>
        <w:t xml:space="preserve">. </w:t>
      </w:r>
    </w:p>
    <w:p w14:paraId="69D3D52A" w14:textId="77777777" w:rsidR="000B585E" w:rsidRPr="000C4626" w:rsidRDefault="000B585E" w:rsidP="00DB3F12">
      <w:pPr>
        <w:rPr>
          <w:rFonts w:ascii="Sylfaen" w:hAnsi="Sylfaen"/>
          <w:sz w:val="24"/>
          <w:szCs w:val="24"/>
        </w:rPr>
      </w:pPr>
    </w:p>
    <w:p w14:paraId="7EA59EF8" w14:textId="77777777" w:rsidR="00DB3F12" w:rsidRPr="000C4626" w:rsidRDefault="000C4626" w:rsidP="000C4626">
      <w:pPr>
        <w:spacing w:line="276" w:lineRule="auto"/>
        <w:rPr>
          <w:rFonts w:ascii="Sylfaen" w:eastAsia="Times New Roman" w:hAnsi="Sylfaen"/>
          <w:b/>
          <w:bCs/>
          <w:sz w:val="24"/>
          <w:szCs w:val="24"/>
          <w:lang w:val="ka-GE"/>
        </w:rPr>
      </w:pPr>
      <w:bookmarkStart w:id="46" w:name="_Toc382407787"/>
      <w:r>
        <w:rPr>
          <w:rFonts w:ascii="Sylfaen" w:hAnsi="Sylfaen" w:cs="Sylfaen"/>
          <w:b/>
          <w:sz w:val="24"/>
          <w:szCs w:val="24"/>
          <w:lang w:val="ka-GE"/>
        </w:rPr>
        <w:t xml:space="preserve"> - </w:t>
      </w:r>
      <w:r w:rsidR="00DB3F12" w:rsidRPr="000C4626">
        <w:rPr>
          <w:rFonts w:ascii="Sylfaen" w:eastAsia="Times New Roman" w:hAnsi="Sylfaen"/>
          <w:b/>
          <w:bCs/>
          <w:sz w:val="24"/>
          <w:szCs w:val="24"/>
          <w:lang w:val="ka-GE"/>
        </w:rPr>
        <w:t>ოპერატორი</w:t>
      </w:r>
      <w:bookmarkEnd w:id="46"/>
      <w:r w:rsidR="0057026D" w:rsidRPr="000C4626">
        <w:rPr>
          <w:rFonts w:ascii="Sylfaen" w:eastAsia="Times New Roman" w:hAnsi="Sylfaen"/>
          <w:b/>
          <w:bCs/>
          <w:sz w:val="24"/>
          <w:szCs w:val="24"/>
          <w:lang w:val="ka-GE"/>
        </w:rPr>
        <w:t xml:space="preserve"> (სოციალური მომსახურების სააგენტო)</w:t>
      </w:r>
    </w:p>
    <w:p w14:paraId="32D093D2" w14:textId="5F042F8E" w:rsidR="0057026D" w:rsidRPr="000C4626" w:rsidRDefault="0057026D" w:rsidP="000C4626">
      <w:pPr>
        <w:ind w:firstLine="720"/>
        <w:jc w:val="both"/>
        <w:rPr>
          <w:rFonts w:ascii="Sylfaen" w:hAnsi="Sylfaen" w:cs="Sylfaen"/>
          <w:sz w:val="24"/>
          <w:szCs w:val="24"/>
          <w:lang w:val="ka-GE"/>
        </w:rPr>
      </w:pPr>
      <w:r w:rsidRPr="000C4626">
        <w:rPr>
          <w:rFonts w:ascii="Sylfaen" w:hAnsi="Sylfaen" w:cs="Sylfaen"/>
          <w:sz w:val="24"/>
          <w:szCs w:val="24"/>
          <w:lang w:val="ka-GE"/>
        </w:rPr>
        <w:t>ოპერატორის როლის მომხმარებელს შეუძლია მოთხოვნის დარეგისტრირება ინფორმაციის სრული მოცულობით (</w:t>
      </w:r>
      <w:r w:rsidR="00453F68" w:rsidRPr="000C4626">
        <w:rPr>
          <w:rFonts w:ascii="Sylfaen" w:hAnsi="Sylfaen" w:cs="Sylfaen"/>
          <w:sz w:val="24"/>
          <w:szCs w:val="24"/>
          <w:lang w:val="ka-GE"/>
        </w:rPr>
        <w:t xml:space="preserve">მოსარგებლის </w:t>
      </w:r>
      <w:r w:rsidRPr="000C4626">
        <w:rPr>
          <w:rFonts w:ascii="Sylfaen" w:hAnsi="Sylfaen" w:cs="Sylfaen"/>
          <w:sz w:val="24"/>
          <w:szCs w:val="24"/>
          <w:lang w:val="ka-GE"/>
        </w:rPr>
        <w:t xml:space="preserve">რეკვიზიტები, ფორმა 100, </w:t>
      </w:r>
      <w:r w:rsidRPr="000C4626">
        <w:rPr>
          <w:rFonts w:ascii="Sylfaen" w:hAnsi="Sylfaen" w:cs="Sylfaen"/>
          <w:sz w:val="24"/>
          <w:szCs w:val="24"/>
          <w:lang w:val="ka-GE"/>
        </w:rPr>
        <w:lastRenderedPageBreak/>
        <w:t xml:space="preserve">კალკულაცია), </w:t>
      </w:r>
      <w:del w:id="47" w:author="Gia Jgarkava" w:date="2014-06-09T21:30:00Z">
        <w:r w:rsidRPr="000C4626" w:rsidDel="000E128C">
          <w:rPr>
            <w:rFonts w:ascii="Sylfaen" w:hAnsi="Sylfaen" w:cs="Sylfaen"/>
            <w:sz w:val="24"/>
            <w:szCs w:val="24"/>
            <w:lang w:val="ka-GE"/>
          </w:rPr>
          <w:delText>ასევე ცვლილებების შეტანა (</w:delText>
        </w:r>
      </w:del>
      <w:r w:rsidRPr="000C4626">
        <w:rPr>
          <w:rFonts w:ascii="Sylfaen" w:hAnsi="Sylfaen" w:cs="Sylfaen"/>
          <w:sz w:val="24"/>
          <w:szCs w:val="24"/>
          <w:lang w:val="ka-GE"/>
        </w:rPr>
        <w:t>რედაქტირება</w:t>
      </w:r>
      <w:del w:id="48" w:author="Gia Jgarkava" w:date="2014-06-09T21:30:00Z">
        <w:r w:rsidRPr="000C4626" w:rsidDel="000E128C">
          <w:rPr>
            <w:rFonts w:ascii="Sylfaen" w:hAnsi="Sylfaen" w:cs="Sylfaen"/>
            <w:sz w:val="24"/>
            <w:szCs w:val="24"/>
            <w:lang w:val="ka-GE"/>
          </w:rPr>
          <w:delText>)</w:delText>
        </w:r>
      </w:del>
      <w:r w:rsidRPr="000C4626">
        <w:rPr>
          <w:rFonts w:ascii="Sylfaen" w:hAnsi="Sylfaen" w:cs="Sylfaen"/>
          <w:sz w:val="24"/>
          <w:szCs w:val="24"/>
          <w:lang w:val="ka-GE"/>
        </w:rPr>
        <w:t xml:space="preserve"> და საჭიროების შემთხვევაში ინფორმაციის ან კონკრეტული მოთხოვნის წაშლა. მას შესაძლებლობა აქვს მოთხოვნის სრულად შევსების შემდგომ მოახდინოს მისი დამტკიცება, რის საფუძველზეც სისტემა ავტომატურად დააგენერირებს მიმართვას. შესაბამისად, დაგენერირებული მიმართვის გაცემას ახდენს ოპერატორი, რომელსაც მისი გაუქმების უფლებაც აქვს საჭიროების შემთხვევაში.</w:t>
      </w:r>
    </w:p>
    <w:p w14:paraId="06C39F5B" w14:textId="77777777" w:rsidR="00C154A3" w:rsidRPr="000C4626" w:rsidDel="00005CEF" w:rsidRDefault="00C154A3" w:rsidP="00C154A3">
      <w:pPr>
        <w:spacing w:after="200" w:line="276" w:lineRule="auto"/>
        <w:rPr>
          <w:del w:id="49" w:author="Gia Jgarkava" w:date="2014-06-09T21:05:00Z"/>
          <w:rFonts w:ascii="Sylfaen" w:hAnsi="Sylfaen" w:cs="Sylfaen"/>
          <w:b/>
          <w:sz w:val="24"/>
          <w:szCs w:val="24"/>
          <w:lang w:val="ka-GE"/>
        </w:rPr>
      </w:pPr>
    </w:p>
    <w:p w14:paraId="19C52527" w14:textId="77777777" w:rsidR="00C154A3" w:rsidRPr="000C4626" w:rsidRDefault="000C4626" w:rsidP="000C4626">
      <w:pPr>
        <w:spacing w:line="276" w:lineRule="auto"/>
        <w:rPr>
          <w:rFonts w:ascii="Sylfaen" w:eastAsia="Times New Roman" w:hAnsi="Sylfaen"/>
          <w:b/>
          <w:bCs/>
          <w:sz w:val="24"/>
          <w:szCs w:val="24"/>
          <w:lang w:val="ka-GE"/>
        </w:rPr>
      </w:pPr>
      <w:r>
        <w:rPr>
          <w:rFonts w:ascii="Sylfaen" w:hAnsi="Sylfaen" w:cs="Sylfaen"/>
          <w:b/>
          <w:sz w:val="24"/>
          <w:szCs w:val="24"/>
          <w:lang w:val="ka-GE"/>
        </w:rPr>
        <w:t xml:space="preserve"> - </w:t>
      </w:r>
      <w:r w:rsidR="00C154A3" w:rsidRPr="000C4626">
        <w:rPr>
          <w:rFonts w:ascii="Sylfaen" w:eastAsia="Times New Roman" w:hAnsi="Sylfaen"/>
          <w:b/>
          <w:bCs/>
          <w:sz w:val="24"/>
          <w:szCs w:val="24"/>
          <w:lang w:val="ka-GE"/>
        </w:rPr>
        <w:t>ადმინისტრატორი</w:t>
      </w:r>
      <w:ins w:id="50" w:author="Gia Jgarkava" w:date="2014-06-09T21:05:00Z">
        <w:r w:rsidR="00005CEF">
          <w:rPr>
            <w:rFonts w:ascii="Sylfaen" w:eastAsia="Times New Roman" w:hAnsi="Sylfaen"/>
            <w:b/>
            <w:bCs/>
            <w:sz w:val="24"/>
            <w:szCs w:val="24"/>
            <w:lang w:val="ka-GE"/>
          </w:rPr>
          <w:t xml:space="preserve"> </w:t>
        </w:r>
        <w:r w:rsidR="00005CEF" w:rsidRPr="000C4626">
          <w:rPr>
            <w:rFonts w:ascii="Sylfaen" w:eastAsia="Times New Roman" w:hAnsi="Sylfaen"/>
            <w:b/>
            <w:bCs/>
            <w:sz w:val="24"/>
            <w:szCs w:val="24"/>
            <w:lang w:val="ka-GE"/>
          </w:rPr>
          <w:t>(სოციალური მომსახურების სააგენტო)</w:t>
        </w:r>
      </w:ins>
    </w:p>
    <w:p w14:paraId="3B2EFA65" w14:textId="5987E863" w:rsidR="00A72CED" w:rsidRPr="000C4626" w:rsidRDefault="00C154A3" w:rsidP="000C4626">
      <w:pPr>
        <w:ind w:firstLine="284"/>
        <w:jc w:val="both"/>
        <w:rPr>
          <w:rFonts w:ascii="Sylfaen" w:hAnsi="Sylfaen"/>
          <w:sz w:val="24"/>
          <w:szCs w:val="24"/>
          <w:lang w:val="ka-GE"/>
        </w:rPr>
      </w:pPr>
      <w:r w:rsidRPr="000C4626">
        <w:rPr>
          <w:rFonts w:ascii="Sylfaen" w:hAnsi="Sylfaen" w:cs="Sylfaen"/>
          <w:sz w:val="24"/>
          <w:szCs w:val="24"/>
          <w:lang w:val="ka-GE"/>
        </w:rPr>
        <w:t>ადმინისტრატორის</w:t>
      </w:r>
      <w:r w:rsidRPr="000C4626">
        <w:rPr>
          <w:rFonts w:ascii="Sylfaen" w:hAnsi="Sylfaen"/>
          <w:sz w:val="24"/>
          <w:szCs w:val="24"/>
          <w:lang w:val="ka-GE"/>
        </w:rPr>
        <w:t xml:space="preserve"> როლი </w:t>
      </w:r>
      <w:del w:id="51" w:author="Gia Jgarkava" w:date="2014-06-09T21:31:00Z">
        <w:r w:rsidRPr="000C4626" w:rsidDel="000E128C">
          <w:rPr>
            <w:rFonts w:ascii="Sylfaen" w:hAnsi="Sylfaen"/>
            <w:sz w:val="24"/>
            <w:szCs w:val="24"/>
            <w:lang w:val="ka-GE"/>
          </w:rPr>
          <w:delText xml:space="preserve">თავის თავში </w:delText>
        </w:r>
      </w:del>
      <w:r w:rsidRPr="000C4626">
        <w:rPr>
          <w:rFonts w:ascii="Sylfaen" w:hAnsi="Sylfaen"/>
          <w:sz w:val="24"/>
          <w:szCs w:val="24"/>
          <w:lang w:val="ka-GE"/>
        </w:rPr>
        <w:t>მოიცავს სააგენტოს ოპერატორის შესაბამის დაშვებებ</w:t>
      </w:r>
      <w:ins w:id="52" w:author="Gia Jgarkava" w:date="2014-06-09T21:31:00Z">
        <w:r w:rsidR="000E128C">
          <w:rPr>
            <w:rFonts w:ascii="Sylfaen" w:hAnsi="Sylfaen"/>
            <w:sz w:val="24"/>
            <w:szCs w:val="24"/>
            <w:lang w:val="ka-GE"/>
          </w:rPr>
          <w:t>თან ერთად</w:t>
        </w:r>
      </w:ins>
      <w:ins w:id="53" w:author="Gia Jgarkava" w:date="2014-06-09T21:32:00Z">
        <w:r w:rsidR="000E128C">
          <w:rPr>
            <w:rFonts w:ascii="Sylfaen" w:hAnsi="Sylfaen"/>
            <w:sz w:val="24"/>
            <w:szCs w:val="24"/>
            <w:lang w:val="ka-GE"/>
          </w:rPr>
          <w:t xml:space="preserve"> </w:t>
        </w:r>
        <w:r w:rsidR="000E128C" w:rsidRPr="000C4626">
          <w:rPr>
            <w:rFonts w:ascii="Sylfaen" w:hAnsi="Sylfaen"/>
            <w:sz w:val="24"/>
            <w:szCs w:val="24"/>
            <w:lang w:val="ka-GE"/>
          </w:rPr>
          <w:t>უკვე დამტკიცებული ან გაცემული მოთხოვნის სტატუსი</w:t>
        </w:r>
        <w:r w:rsidR="000E128C">
          <w:rPr>
            <w:rFonts w:ascii="Sylfaen" w:hAnsi="Sylfaen"/>
            <w:sz w:val="24"/>
            <w:szCs w:val="24"/>
            <w:lang w:val="ka-GE"/>
          </w:rPr>
          <w:t>ს კორექტირების უფლებას</w:t>
        </w:r>
      </w:ins>
      <w:del w:id="54" w:author="Gia Jgarkava" w:date="2014-06-09T21:31:00Z">
        <w:r w:rsidRPr="000C4626" w:rsidDel="000E128C">
          <w:rPr>
            <w:rFonts w:ascii="Sylfaen" w:hAnsi="Sylfaen"/>
            <w:sz w:val="24"/>
            <w:szCs w:val="24"/>
            <w:lang w:val="ka-GE"/>
          </w:rPr>
          <w:delText>ს</w:delText>
        </w:r>
        <w:r w:rsidR="000C4626" w:rsidDel="000E128C">
          <w:rPr>
            <w:rFonts w:ascii="Sylfaen" w:hAnsi="Sylfaen"/>
            <w:sz w:val="24"/>
            <w:szCs w:val="24"/>
            <w:lang w:val="ka-GE"/>
          </w:rPr>
          <w:delText>,</w:delText>
        </w:r>
        <w:r w:rsidRPr="000C4626" w:rsidDel="000E128C">
          <w:rPr>
            <w:rFonts w:ascii="Sylfaen" w:hAnsi="Sylfaen"/>
            <w:sz w:val="24"/>
            <w:szCs w:val="24"/>
            <w:lang w:val="ka-GE"/>
          </w:rPr>
          <w:delText xml:space="preserve"> თუმცა მას ოპერატორისგან განსხვავებით ასევე აქვს უფლება </w:delText>
        </w:r>
      </w:del>
      <w:del w:id="55" w:author="Gia Jgarkava" w:date="2014-06-09T21:32:00Z">
        <w:r w:rsidRPr="000C4626" w:rsidDel="000E128C">
          <w:rPr>
            <w:rFonts w:ascii="Sylfaen" w:hAnsi="Sylfaen"/>
            <w:sz w:val="24"/>
            <w:szCs w:val="24"/>
            <w:lang w:val="ka-GE"/>
          </w:rPr>
          <w:delText>დააკორექტიროს უკვე დამტკიცებული ან გაცემული მოთხოვნის სტატუსი</w:delText>
        </w:r>
      </w:del>
      <w:r w:rsidRPr="000C4626">
        <w:rPr>
          <w:rFonts w:ascii="Sylfaen" w:hAnsi="Sylfaen"/>
          <w:sz w:val="24"/>
          <w:szCs w:val="24"/>
          <w:lang w:val="ka-GE"/>
        </w:rPr>
        <w:t>.</w:t>
      </w:r>
    </w:p>
    <w:p w14:paraId="1448DB7F" w14:textId="77777777" w:rsidR="00C154A3" w:rsidRPr="000C4626" w:rsidRDefault="00C154A3" w:rsidP="00A72CED">
      <w:pPr>
        <w:jc w:val="both"/>
        <w:rPr>
          <w:rFonts w:ascii="Sylfaen" w:hAnsi="Sylfaen"/>
          <w:sz w:val="24"/>
          <w:szCs w:val="24"/>
          <w:lang w:val="ka-GE"/>
        </w:rPr>
      </w:pPr>
    </w:p>
    <w:p w14:paraId="4A1952B4" w14:textId="77777777" w:rsidR="00DB3F12" w:rsidRPr="00F273DF" w:rsidRDefault="00DB3F12" w:rsidP="00A72CED">
      <w:pPr>
        <w:jc w:val="both"/>
        <w:rPr>
          <w:rFonts w:ascii="Sylfaen" w:hAnsi="Sylfaen"/>
          <w:sz w:val="24"/>
          <w:szCs w:val="24"/>
          <w:lang w:val="ka-GE"/>
        </w:rPr>
      </w:pPr>
    </w:p>
    <w:p w14:paraId="4886ACBD" w14:textId="77777777" w:rsidR="006F743A" w:rsidRPr="000C4626" w:rsidRDefault="006F743A" w:rsidP="006F743A">
      <w:pPr>
        <w:pStyle w:val="Heading1"/>
        <w:numPr>
          <w:ilvl w:val="0"/>
          <w:numId w:val="12"/>
        </w:numPr>
        <w:spacing w:before="200" w:after="200" w:line="276" w:lineRule="auto"/>
        <w:rPr>
          <w:rFonts w:ascii="Sylfaen" w:hAnsi="Sylfaen"/>
          <w:szCs w:val="32"/>
          <w:lang w:val="ka-GE"/>
        </w:rPr>
      </w:pPr>
      <w:bookmarkStart w:id="56" w:name="OLE_LINK37"/>
      <w:bookmarkStart w:id="57" w:name="OLE_LINK38"/>
      <w:bookmarkStart w:id="58" w:name="_Toc384225524"/>
      <w:bookmarkStart w:id="59" w:name="_Toc385350980"/>
      <w:r w:rsidRPr="000C4626">
        <w:rPr>
          <w:rFonts w:ascii="Sylfaen" w:hAnsi="Sylfaen"/>
          <w:szCs w:val="32"/>
          <w:lang w:val="ka-GE"/>
        </w:rPr>
        <w:t>სისტემის ფუნქციონალის აღწერა</w:t>
      </w:r>
      <w:bookmarkEnd w:id="56"/>
      <w:bookmarkEnd w:id="57"/>
      <w:bookmarkEnd w:id="58"/>
      <w:bookmarkEnd w:id="59"/>
    </w:p>
    <w:p w14:paraId="719DB755" w14:textId="77777777" w:rsidR="006F743A" w:rsidRPr="00737BBB" w:rsidRDefault="006F743A" w:rsidP="006F743A">
      <w:pPr>
        <w:ind w:firstLine="720"/>
        <w:rPr>
          <w:rFonts w:ascii="Sylfaen" w:hAnsi="Sylfaen"/>
          <w:sz w:val="24"/>
          <w:szCs w:val="24"/>
          <w:lang w:val="ka-GE"/>
        </w:rPr>
      </w:pPr>
      <w:r w:rsidRPr="00737BBB">
        <w:rPr>
          <w:rFonts w:ascii="Sylfaen" w:hAnsi="Sylfaen"/>
          <w:sz w:val="24"/>
          <w:szCs w:val="24"/>
          <w:lang w:val="ka-GE"/>
        </w:rPr>
        <w:t xml:space="preserve">მიმართვების ადმინისტრირების მოდულის ზოგადი ფუნქციონალი შეიძლება დაიყოს </w:t>
      </w:r>
      <w:r w:rsidR="006C6F6F" w:rsidRPr="00737BBB">
        <w:rPr>
          <w:rFonts w:ascii="Sylfaen" w:hAnsi="Sylfaen"/>
          <w:sz w:val="24"/>
          <w:szCs w:val="24"/>
          <w:lang w:val="ka-GE"/>
        </w:rPr>
        <w:t>4</w:t>
      </w:r>
      <w:r w:rsidRPr="00737BBB">
        <w:rPr>
          <w:rFonts w:ascii="Sylfaen" w:hAnsi="Sylfaen"/>
          <w:sz w:val="24"/>
          <w:szCs w:val="24"/>
          <w:lang w:val="ka-GE"/>
        </w:rPr>
        <w:t xml:space="preserve"> ძირითადი ბიზნეს პროცესად:</w:t>
      </w:r>
    </w:p>
    <w:p w14:paraId="4A8F2E91"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ოპერატორის მიერ მოთხოვნის დარეგისტრირება, მოსარგებლის ფორმა</w:t>
      </w:r>
      <w:r w:rsidR="00453F68" w:rsidRPr="00737BBB">
        <w:rPr>
          <w:rFonts w:ascii="Sylfaen" w:hAnsi="Sylfaen"/>
          <w:sz w:val="24"/>
          <w:szCs w:val="24"/>
          <w:lang w:val="ka-GE"/>
        </w:rPr>
        <w:t xml:space="preserve"> #</w:t>
      </w:r>
      <w:r w:rsidRPr="00737BBB">
        <w:rPr>
          <w:rFonts w:ascii="Sylfaen" w:hAnsi="Sylfaen"/>
          <w:sz w:val="24"/>
          <w:szCs w:val="24"/>
          <w:lang w:val="ka-GE"/>
        </w:rPr>
        <w:t>100</w:t>
      </w:r>
      <w:r w:rsidR="00453F68" w:rsidRPr="00737BBB">
        <w:rPr>
          <w:rFonts w:ascii="Sylfaen" w:hAnsi="Sylfaen"/>
          <w:sz w:val="24"/>
          <w:szCs w:val="24"/>
          <w:lang w:val="ka-GE"/>
        </w:rPr>
        <w:t>-სა</w:t>
      </w:r>
      <w:r w:rsidRPr="00737BBB">
        <w:rPr>
          <w:rFonts w:ascii="Sylfaen" w:hAnsi="Sylfaen"/>
          <w:sz w:val="24"/>
          <w:szCs w:val="24"/>
          <w:lang w:val="ka-GE"/>
        </w:rPr>
        <w:t xml:space="preserve"> და კალკულაციის საფუძველზე.</w:t>
      </w:r>
    </w:p>
    <w:p w14:paraId="71FA3FB9" w14:textId="77777777" w:rsidR="006F743A" w:rsidRPr="00737BBB" w:rsidRDefault="006C6F6F" w:rsidP="006F743A">
      <w:pPr>
        <w:pStyle w:val="ListParagraph"/>
        <w:numPr>
          <w:ilvl w:val="1"/>
          <w:numId w:val="40"/>
        </w:numPr>
        <w:rPr>
          <w:rFonts w:ascii="Sylfaen" w:hAnsi="Sylfaen"/>
          <w:sz w:val="24"/>
          <w:szCs w:val="24"/>
          <w:lang w:val="ka-GE"/>
        </w:rPr>
      </w:pPr>
      <w:r w:rsidRPr="00737BBB">
        <w:rPr>
          <w:rFonts w:ascii="Sylfaen" w:hAnsi="Sylfaen"/>
          <w:sz w:val="24"/>
          <w:szCs w:val="24"/>
          <w:lang w:val="ka-GE"/>
        </w:rPr>
        <w:t>ოპერტორის მიერ მოთხოვნის ანალიზი და ვალიდურობის შემთხვევაში სახელმწიფოს მიერ ასანაზღაურებელი თანხის მითითება და დამტკიცება.</w:t>
      </w:r>
    </w:p>
    <w:p w14:paraId="286B8E40" w14:textId="77777777" w:rsidR="006F743A" w:rsidRPr="00737BBB" w:rsidRDefault="006C6F6F" w:rsidP="006F743A">
      <w:pPr>
        <w:pStyle w:val="ListParagraph"/>
        <w:numPr>
          <w:ilvl w:val="1"/>
          <w:numId w:val="40"/>
        </w:numPr>
        <w:rPr>
          <w:rFonts w:ascii="Sylfaen" w:hAnsi="Sylfaen" w:cs="Sylfaen"/>
          <w:sz w:val="24"/>
          <w:szCs w:val="24"/>
          <w:lang w:val="ka-GE"/>
        </w:rPr>
      </w:pPr>
      <w:r w:rsidRPr="00737BBB">
        <w:rPr>
          <w:rFonts w:ascii="Sylfaen" w:hAnsi="Sylfaen"/>
          <w:sz w:val="24"/>
          <w:szCs w:val="24"/>
          <w:lang w:val="ka-GE"/>
        </w:rPr>
        <w:t xml:space="preserve">მიმართვის გაცემა </w:t>
      </w:r>
      <w:r w:rsidR="00453F68" w:rsidRPr="00737BBB">
        <w:rPr>
          <w:rFonts w:ascii="Sylfaen" w:hAnsi="Sylfaen"/>
          <w:sz w:val="24"/>
          <w:szCs w:val="24"/>
          <w:lang w:val="ka-GE"/>
        </w:rPr>
        <w:t xml:space="preserve">მოსარგებლეზე </w:t>
      </w:r>
      <w:r w:rsidRPr="00737BBB">
        <w:rPr>
          <w:rFonts w:ascii="Sylfaen" w:hAnsi="Sylfaen"/>
          <w:sz w:val="24"/>
          <w:szCs w:val="24"/>
          <w:lang w:val="ka-GE"/>
        </w:rPr>
        <w:t>ოპერატორის მიერ.</w:t>
      </w:r>
    </w:p>
    <w:p w14:paraId="413CF269" w14:textId="77777777" w:rsidR="006F743A" w:rsidRPr="00737BBB" w:rsidRDefault="00453F68" w:rsidP="006C6F6F">
      <w:pPr>
        <w:pStyle w:val="ListParagraph"/>
        <w:numPr>
          <w:ilvl w:val="1"/>
          <w:numId w:val="40"/>
        </w:numPr>
        <w:rPr>
          <w:rFonts w:ascii="Sylfaen" w:hAnsi="Sylfaen" w:cs="Sylfaen"/>
          <w:sz w:val="24"/>
          <w:szCs w:val="24"/>
          <w:lang w:val="ka-GE"/>
        </w:rPr>
      </w:pPr>
      <w:r w:rsidRPr="00737BBB">
        <w:rPr>
          <w:rFonts w:ascii="Sylfaen" w:hAnsi="Sylfaen" w:cs="Sylfaen"/>
          <w:sz w:val="24"/>
          <w:szCs w:val="24"/>
          <w:lang w:val="ka-GE"/>
        </w:rPr>
        <w:t xml:space="preserve">საჭიროების შემთვევაში </w:t>
      </w:r>
      <w:r w:rsidR="006C6F6F" w:rsidRPr="00737BBB">
        <w:rPr>
          <w:rFonts w:ascii="Sylfaen" w:hAnsi="Sylfaen" w:cs="Sylfaen"/>
          <w:sz w:val="24"/>
          <w:szCs w:val="24"/>
          <w:lang w:val="ka-GE"/>
        </w:rPr>
        <w:t>დამტკიცებულ მოთხოვნაში ცვლილების შეტან</w:t>
      </w:r>
      <w:r w:rsidRPr="00737BBB">
        <w:rPr>
          <w:rFonts w:ascii="Sylfaen" w:hAnsi="Sylfaen" w:cs="Sylfaen"/>
          <w:sz w:val="24"/>
          <w:szCs w:val="24"/>
          <w:lang w:val="ka-GE"/>
        </w:rPr>
        <w:t>ა</w:t>
      </w:r>
      <w:r w:rsidR="006C6F6F" w:rsidRPr="00737BBB">
        <w:rPr>
          <w:rFonts w:ascii="Sylfaen" w:hAnsi="Sylfaen" w:cs="Sylfaen"/>
          <w:sz w:val="24"/>
          <w:szCs w:val="24"/>
          <w:lang w:val="ka-GE"/>
        </w:rPr>
        <w:t xml:space="preserve"> ადმინისტრატორის მიერ.</w:t>
      </w:r>
    </w:p>
    <w:p w14:paraId="5A2C72B8" w14:textId="77777777" w:rsidR="006F743A" w:rsidRDefault="006F743A" w:rsidP="006F743A">
      <w:pPr>
        <w:ind w:firstLine="720"/>
        <w:rPr>
          <w:rFonts w:ascii="Sylfaen" w:hAnsi="Sylfaen"/>
          <w:sz w:val="24"/>
          <w:szCs w:val="24"/>
          <w:lang w:val="ka-GE"/>
        </w:rPr>
      </w:pPr>
      <w:r w:rsidRPr="00737BBB">
        <w:rPr>
          <w:rFonts w:ascii="Sylfaen" w:hAnsi="Sylfaen"/>
          <w:sz w:val="24"/>
          <w:szCs w:val="24"/>
          <w:lang w:val="ka-GE"/>
        </w:rPr>
        <w:t xml:space="preserve">ქვემოთ მოცემულია </w:t>
      </w:r>
      <w:r w:rsidR="006C6F6F" w:rsidRPr="00737BBB">
        <w:rPr>
          <w:rFonts w:ascii="Sylfaen" w:hAnsi="Sylfaen"/>
          <w:sz w:val="24"/>
          <w:szCs w:val="24"/>
          <w:lang w:val="ka-GE"/>
        </w:rPr>
        <w:t xml:space="preserve">მიმართვების ადმინისტრირების </w:t>
      </w:r>
      <w:r w:rsidRPr="00737BBB">
        <w:rPr>
          <w:rFonts w:ascii="Sylfaen" w:hAnsi="Sylfaen"/>
          <w:sz w:val="24"/>
          <w:szCs w:val="24"/>
          <w:lang w:val="ka-GE"/>
        </w:rPr>
        <w:t>მოდულის ზოგადი ფუქციონალური სქემა</w:t>
      </w:r>
      <w:r w:rsidR="00453F68" w:rsidRPr="00737BBB">
        <w:rPr>
          <w:rFonts w:ascii="Sylfaen" w:hAnsi="Sylfaen"/>
          <w:sz w:val="24"/>
          <w:szCs w:val="24"/>
          <w:lang w:val="ka-GE"/>
        </w:rPr>
        <w:t xml:space="preserve"> (ნახ. 2)</w:t>
      </w:r>
      <w:r w:rsidRPr="00737BBB">
        <w:rPr>
          <w:rFonts w:ascii="Sylfaen" w:hAnsi="Sylfaen"/>
          <w:sz w:val="24"/>
          <w:szCs w:val="24"/>
          <w:lang w:val="ka-GE"/>
        </w:rPr>
        <w:t>.</w:t>
      </w:r>
    </w:p>
    <w:p w14:paraId="7639EF1B" w14:textId="77777777" w:rsidR="00737BBB" w:rsidRDefault="00737BBB" w:rsidP="006F743A">
      <w:pPr>
        <w:ind w:firstLine="720"/>
        <w:rPr>
          <w:rFonts w:ascii="Sylfaen" w:hAnsi="Sylfaen"/>
          <w:sz w:val="24"/>
          <w:szCs w:val="24"/>
          <w:lang w:val="ka-GE"/>
        </w:rPr>
      </w:pPr>
    </w:p>
    <w:p w14:paraId="2796DF16" w14:textId="77777777" w:rsidR="000C4626" w:rsidRDefault="000C4626" w:rsidP="006F743A">
      <w:pPr>
        <w:ind w:firstLine="720"/>
        <w:rPr>
          <w:rFonts w:ascii="Sylfaen" w:hAnsi="Sylfaen"/>
          <w:sz w:val="24"/>
          <w:szCs w:val="24"/>
          <w:lang w:val="ka-GE"/>
        </w:rPr>
      </w:pPr>
    </w:p>
    <w:p w14:paraId="61F927A1" w14:textId="77777777" w:rsidR="000C4626" w:rsidRDefault="000C4626" w:rsidP="006F743A">
      <w:pPr>
        <w:ind w:firstLine="720"/>
        <w:rPr>
          <w:rFonts w:ascii="Sylfaen" w:hAnsi="Sylfaen"/>
          <w:sz w:val="24"/>
          <w:szCs w:val="24"/>
          <w:lang w:val="ka-GE"/>
        </w:rPr>
      </w:pPr>
    </w:p>
    <w:p w14:paraId="2E72471F" w14:textId="77777777" w:rsidR="000C4626" w:rsidRDefault="000C4626" w:rsidP="006F743A">
      <w:pPr>
        <w:ind w:firstLine="720"/>
        <w:rPr>
          <w:rFonts w:ascii="Sylfaen" w:hAnsi="Sylfaen"/>
          <w:sz w:val="24"/>
          <w:szCs w:val="24"/>
          <w:lang w:val="ka-GE"/>
        </w:rPr>
      </w:pPr>
    </w:p>
    <w:p w14:paraId="711F3EDC" w14:textId="77777777" w:rsidR="000C4626" w:rsidRDefault="000C4626" w:rsidP="006F743A">
      <w:pPr>
        <w:ind w:firstLine="720"/>
        <w:rPr>
          <w:rFonts w:ascii="Sylfaen" w:hAnsi="Sylfaen"/>
          <w:sz w:val="24"/>
          <w:szCs w:val="24"/>
          <w:lang w:val="ka-GE"/>
        </w:rPr>
      </w:pPr>
    </w:p>
    <w:p w14:paraId="56BB6C84" w14:textId="77777777" w:rsidR="000C4626" w:rsidRDefault="000C4626" w:rsidP="006F743A">
      <w:pPr>
        <w:ind w:firstLine="720"/>
        <w:rPr>
          <w:rFonts w:ascii="Sylfaen" w:hAnsi="Sylfaen"/>
          <w:sz w:val="24"/>
          <w:szCs w:val="24"/>
          <w:lang w:val="ka-GE"/>
        </w:rPr>
      </w:pPr>
    </w:p>
    <w:p w14:paraId="6F3EE1B0" w14:textId="77777777" w:rsidR="000C4626" w:rsidRDefault="000C4626" w:rsidP="006F743A">
      <w:pPr>
        <w:ind w:firstLine="720"/>
        <w:rPr>
          <w:rFonts w:ascii="Sylfaen" w:hAnsi="Sylfaen"/>
          <w:sz w:val="24"/>
          <w:szCs w:val="24"/>
          <w:lang w:val="ka-GE"/>
        </w:rPr>
      </w:pPr>
    </w:p>
    <w:p w14:paraId="5A64FFB1" w14:textId="77777777" w:rsidR="000C4626" w:rsidRDefault="000C4626" w:rsidP="006F743A">
      <w:pPr>
        <w:ind w:firstLine="720"/>
        <w:rPr>
          <w:rFonts w:ascii="Sylfaen" w:hAnsi="Sylfaen"/>
          <w:sz w:val="24"/>
          <w:szCs w:val="24"/>
          <w:lang w:val="ka-GE"/>
        </w:rPr>
      </w:pPr>
    </w:p>
    <w:p w14:paraId="6FB212B9" w14:textId="77777777" w:rsidR="000C4626" w:rsidRDefault="000C4626" w:rsidP="006F743A">
      <w:pPr>
        <w:ind w:firstLine="720"/>
        <w:rPr>
          <w:rFonts w:ascii="Sylfaen" w:hAnsi="Sylfaen"/>
          <w:sz w:val="24"/>
          <w:szCs w:val="24"/>
          <w:lang w:val="ka-GE"/>
        </w:rPr>
      </w:pPr>
    </w:p>
    <w:p w14:paraId="1D8532DA" w14:textId="77777777" w:rsidR="000C4626" w:rsidRDefault="000C4626" w:rsidP="006F743A">
      <w:pPr>
        <w:ind w:firstLine="720"/>
        <w:rPr>
          <w:rFonts w:ascii="Sylfaen" w:hAnsi="Sylfaen"/>
          <w:sz w:val="24"/>
          <w:szCs w:val="24"/>
          <w:lang w:val="ka-GE"/>
        </w:rPr>
      </w:pPr>
    </w:p>
    <w:p w14:paraId="19FCA18D" w14:textId="77777777" w:rsidR="00B73DC1" w:rsidRDefault="00B73DC1" w:rsidP="006F743A">
      <w:pPr>
        <w:ind w:firstLine="720"/>
        <w:rPr>
          <w:rFonts w:ascii="Sylfaen" w:hAnsi="Sylfaen"/>
          <w:sz w:val="24"/>
          <w:szCs w:val="24"/>
          <w:lang w:val="ka-GE"/>
        </w:rPr>
      </w:pPr>
    </w:p>
    <w:p w14:paraId="0BCE5539" w14:textId="77777777" w:rsidR="000C4626" w:rsidRDefault="000C4626" w:rsidP="006F743A">
      <w:pPr>
        <w:ind w:firstLine="720"/>
        <w:rPr>
          <w:rFonts w:ascii="Sylfaen" w:hAnsi="Sylfaen"/>
          <w:sz w:val="24"/>
          <w:szCs w:val="24"/>
          <w:lang w:val="ka-GE"/>
        </w:rPr>
      </w:pPr>
    </w:p>
    <w:p w14:paraId="05A82BA0" w14:textId="77777777" w:rsidR="000C4626" w:rsidRDefault="000C4626" w:rsidP="006F743A">
      <w:pPr>
        <w:ind w:firstLine="720"/>
        <w:rPr>
          <w:rFonts w:ascii="Sylfaen" w:hAnsi="Sylfaen"/>
          <w:sz w:val="24"/>
          <w:szCs w:val="24"/>
          <w:lang w:val="ka-GE"/>
        </w:rPr>
      </w:pPr>
    </w:p>
    <w:p w14:paraId="1F9E4A48" w14:textId="77777777" w:rsidR="00737BBB" w:rsidRPr="000C4626" w:rsidRDefault="00737BBB" w:rsidP="006F743A">
      <w:pPr>
        <w:ind w:firstLine="720"/>
        <w:rPr>
          <w:rFonts w:ascii="Sylfaen" w:hAnsi="Sylfaen"/>
          <w:lang w:val="ka-GE"/>
        </w:rPr>
      </w:pPr>
      <w:r w:rsidRPr="000C4626">
        <w:rPr>
          <w:rFonts w:ascii="Sylfaen" w:hAnsi="Sylfaen"/>
          <w:lang w:val="ka-GE"/>
        </w:rPr>
        <w:t>ნახ</w:t>
      </w:r>
      <w:r w:rsidR="000C4626" w:rsidRPr="000C4626">
        <w:rPr>
          <w:rFonts w:ascii="Sylfaen" w:hAnsi="Sylfaen"/>
          <w:lang w:val="ka-GE"/>
        </w:rPr>
        <w:t>ატი</w:t>
      </w:r>
      <w:r w:rsidRPr="000C4626">
        <w:rPr>
          <w:rFonts w:ascii="Sylfaen" w:hAnsi="Sylfaen"/>
          <w:lang w:val="ka-GE"/>
        </w:rPr>
        <w:t xml:space="preserve"> 2</w:t>
      </w:r>
    </w:p>
    <w:p w14:paraId="169465A1" w14:textId="77777777" w:rsidR="00B100F7" w:rsidRDefault="00B100F7" w:rsidP="006F743A">
      <w:pPr>
        <w:ind w:firstLine="720"/>
        <w:rPr>
          <w:rFonts w:ascii="Sylfaen" w:hAnsi="Sylfaen"/>
          <w:sz w:val="18"/>
          <w:szCs w:val="18"/>
          <w:lang w:val="ka-GE"/>
        </w:rPr>
      </w:pPr>
    </w:p>
    <w:commentRangeStart w:id="60"/>
    <w:p w14:paraId="560B912D" w14:textId="77777777" w:rsidR="00B100F7" w:rsidRPr="006F743A" w:rsidRDefault="00B332AD" w:rsidP="00737BBB">
      <w:pPr>
        <w:rPr>
          <w:rFonts w:ascii="Sylfaen" w:hAnsi="Sylfaen" w:cs="Sylfaen"/>
          <w:sz w:val="18"/>
          <w:szCs w:val="18"/>
          <w:lang w:val="ka-GE"/>
        </w:rPr>
      </w:pPr>
      <w:r>
        <w:object w:dxaOrig="14964" w:dyaOrig="6938" w14:anchorId="3E835AFC">
          <v:shape id="_x0000_i1026" type="#_x0000_t75" style="width:498pt;height:231pt" o:ole="">
            <v:imagedata r:id="rId12" o:title=""/>
          </v:shape>
          <o:OLEObject Type="Embed" ProgID="Visio.Drawing.11" ShapeID="_x0000_i1026" DrawAspect="Content" ObjectID="_1463938383" r:id="rId13"/>
        </w:object>
      </w:r>
      <w:commentRangeEnd w:id="60"/>
      <w:r w:rsidR="00005CEF">
        <w:rPr>
          <w:rStyle w:val="CommentReference"/>
          <w:rFonts w:eastAsia="Times New Roman"/>
        </w:rPr>
        <w:commentReference w:id="60"/>
      </w:r>
    </w:p>
    <w:p w14:paraId="14CD5453" w14:textId="77777777" w:rsidR="00E80743" w:rsidRPr="004325E4" w:rsidRDefault="004325E4">
      <w:pPr>
        <w:pStyle w:val="Heading1"/>
        <w:numPr>
          <w:ilvl w:val="0"/>
          <w:numId w:val="12"/>
        </w:numPr>
        <w:spacing w:before="200" w:after="200" w:line="276" w:lineRule="auto"/>
        <w:rPr>
          <w:i/>
          <w:lang w:val="ka-GE"/>
        </w:rPr>
      </w:pPr>
      <w:bookmarkStart w:id="61" w:name="_Toc385350981"/>
      <w:bookmarkEnd w:id="31"/>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61"/>
    </w:p>
    <w:p w14:paraId="2428B9FD" w14:textId="4EAA2912" w:rsidR="00107C04" w:rsidRDefault="00737BBB" w:rsidP="00737BBB">
      <w:pPr>
        <w:ind w:firstLine="284"/>
        <w:jc w:val="both"/>
        <w:rPr>
          <w:rFonts w:ascii="Sylfaen" w:hAnsi="Sylfaen"/>
          <w:color w:val="FF0000"/>
          <w:sz w:val="24"/>
          <w:szCs w:val="24"/>
          <w:lang w:val="ka-GE"/>
        </w:rPr>
      </w:pPr>
      <w:bookmarkStart w:id="62" w:name="OLE_LINK17"/>
      <w:bookmarkStart w:id="63" w:name="OLE_LINK18"/>
      <w:bookmarkStart w:id="64" w:name="OLE_LINK19"/>
      <w:bookmarkEnd w:id="29"/>
      <w:r>
        <w:rPr>
          <w:rFonts w:ascii="Sylfaen" w:hAnsi="Sylfaen" w:cs="Sylfaen"/>
          <w:sz w:val="24"/>
          <w:szCs w:val="24"/>
          <w:lang w:val="ka-GE"/>
        </w:rPr>
        <w:t xml:space="preserve">მიმართვების ადმინისტრირების </w:t>
      </w:r>
      <w:r w:rsidRPr="00107C04">
        <w:rPr>
          <w:rFonts w:ascii="Sylfaen" w:hAnsi="Sylfaen"/>
          <w:sz w:val="24"/>
          <w:szCs w:val="24"/>
          <w:lang w:val="ka-GE"/>
        </w:rPr>
        <w:t xml:space="preserve">მოდული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C4626">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62"/>
      <w:bookmarkEnd w:id="63"/>
      <w:bookmarkEnd w:id="64"/>
      <w:r w:rsidRPr="00107C04">
        <w:rPr>
          <w:rFonts w:ascii="Sylfaen" w:hAnsi="Sylfaen"/>
          <w:sz w:val="24"/>
          <w:szCs w:val="24"/>
          <w:lang w:val="ka-GE"/>
        </w:rPr>
        <w:t xml:space="preserve">განთავსებულია </w:t>
      </w:r>
      <w:r w:rsidR="001408FA" w:rsidRPr="00107C04">
        <w:rPr>
          <w:rFonts w:ascii="Sylfaen" w:hAnsi="Sylfaen" w:cs="Sylfaen"/>
          <w:sz w:val="24"/>
          <w:szCs w:val="24"/>
          <w:lang w:val="ka-GE"/>
        </w:rPr>
        <w:t>ინტერნეტში</w:t>
      </w:r>
      <w:r w:rsidR="001408FA" w:rsidRPr="00107C04">
        <w:rPr>
          <w:rFonts w:ascii="Sylfaen" w:hAnsi="Sylfaen"/>
          <w:sz w:val="24"/>
          <w:szCs w:val="24"/>
          <w:lang w:val="ka-GE"/>
        </w:rPr>
        <w:t xml:space="preserve"> </w:t>
      </w:r>
      <w:del w:id="65" w:author="Gia Jgarkava" w:date="2014-06-10T17:40:00Z">
        <w:r w:rsidR="001408FA" w:rsidRPr="00107C04" w:rsidDel="00A02F38">
          <w:rPr>
            <w:rFonts w:ascii="Sylfaen" w:hAnsi="Sylfaen"/>
            <w:sz w:val="24"/>
            <w:szCs w:val="24"/>
            <w:lang w:val="ka-GE"/>
          </w:rPr>
          <w:delText>საქართველოს შრომის, ჯანმრთელობისა და სოციალური დაცვის</w:delText>
        </w:r>
        <w:r w:rsidR="001408FA" w:rsidDel="00A02F38">
          <w:rPr>
            <w:rFonts w:ascii="Sylfaen" w:hAnsi="Sylfaen"/>
            <w:sz w:val="24"/>
            <w:szCs w:val="24"/>
            <w:lang w:val="ka-GE"/>
          </w:rPr>
          <w:delText xml:space="preserve"> </w:delText>
        </w:r>
        <w:r w:rsidR="001408FA" w:rsidRPr="00107C04" w:rsidDel="00A02F38">
          <w:rPr>
            <w:rFonts w:ascii="Sylfaen" w:hAnsi="Sylfaen"/>
            <w:sz w:val="24"/>
            <w:szCs w:val="24"/>
            <w:lang w:val="ka-GE"/>
          </w:rPr>
          <w:delText xml:space="preserve">სამინისტროს ჯანმრთელობის დაცვის ერთიანი საინფორმაციო სისტემის </w:delText>
        </w:r>
      </w:del>
      <w:r w:rsidR="000C4626" w:rsidRPr="00107C04">
        <w:rPr>
          <w:rFonts w:ascii="Sylfaen" w:hAnsi="Sylfaen"/>
          <w:sz w:val="24"/>
          <w:szCs w:val="24"/>
          <w:lang w:val="ka-GE"/>
        </w:rPr>
        <w:t>პორტალზე</w:t>
      </w:r>
      <w:r w:rsidR="000C4626">
        <w:rPr>
          <w:rFonts w:ascii="Sylfaen" w:hAnsi="Sylfaen"/>
          <w:sz w:val="24"/>
          <w:szCs w:val="24"/>
          <w:lang w:val="ka-GE"/>
        </w:rPr>
        <w:t xml:space="preserve"> -</w:t>
      </w:r>
      <w:r w:rsidR="001408FA" w:rsidRPr="00107C04">
        <w:rPr>
          <w:rFonts w:ascii="Sylfaen" w:hAnsi="Sylfaen"/>
          <w:sz w:val="24"/>
          <w:szCs w:val="24"/>
          <w:lang w:val="ka-GE"/>
        </w:rPr>
        <w:t xml:space="preserve">,,ელექტრონული </w:t>
      </w:r>
      <w:r w:rsidR="001408FA" w:rsidRPr="00107C04">
        <w:rPr>
          <w:rFonts w:ascii="Sylfaen" w:hAnsi="Sylfaen" w:cs="Sylfaen"/>
          <w:sz w:val="24"/>
          <w:szCs w:val="24"/>
          <w:lang w:val="ka-GE"/>
        </w:rPr>
        <w:t>ჯანდაცვა</w:t>
      </w:r>
      <w:r w:rsidR="000C4626">
        <w:rPr>
          <w:rFonts w:ascii="Sylfaen" w:hAnsi="Sylfaen"/>
          <w:sz w:val="24"/>
          <w:szCs w:val="24"/>
          <w:lang w:val="ka-GE"/>
        </w:rPr>
        <w:t>”</w:t>
      </w:r>
      <w:r w:rsidR="001408FA" w:rsidRPr="00107C04">
        <w:rPr>
          <w:rFonts w:ascii="Sylfaen" w:hAnsi="Sylfaen"/>
          <w:sz w:val="24"/>
          <w:szCs w:val="24"/>
          <w:lang w:val="ka-GE"/>
        </w:rPr>
        <w:t xml:space="preserve"> </w:t>
      </w:r>
      <w:r w:rsidR="00005CEF">
        <w:fldChar w:fldCharType="begin"/>
      </w:r>
      <w:r w:rsidR="00005CEF" w:rsidRPr="00005CEF">
        <w:rPr>
          <w:lang w:val="ka-GE"/>
          <w:rPrChange w:id="66" w:author="Gia Jgarkava" w:date="2014-06-09T21:03:00Z">
            <w:rPr/>
          </w:rPrChange>
        </w:rPr>
        <w:instrText xml:space="preserve"> HYPERLINK "http://ehealth.moh.gov.ge/Hmis/Referrals/" </w:instrText>
      </w:r>
      <w:r w:rsidR="00005CEF">
        <w:fldChar w:fldCharType="separate"/>
      </w:r>
      <w:r w:rsidR="001408FA" w:rsidRPr="000B4E32">
        <w:rPr>
          <w:rStyle w:val="Hyperlink"/>
          <w:rFonts w:ascii="Sylfaen" w:hAnsi="Sylfaen"/>
          <w:sz w:val="24"/>
          <w:szCs w:val="24"/>
          <w:lang w:val="ka-GE"/>
        </w:rPr>
        <w:t>http://ehealth.moh.gov.ge/Hmis/Referrals/</w:t>
      </w:r>
      <w:r w:rsidR="00005CEF">
        <w:rPr>
          <w:rStyle w:val="Hyperlink"/>
          <w:rFonts w:ascii="Sylfaen" w:hAnsi="Sylfaen"/>
          <w:sz w:val="24"/>
          <w:szCs w:val="24"/>
          <w:lang w:val="ka-GE"/>
        </w:rPr>
        <w:fldChar w:fldCharType="end"/>
      </w:r>
      <w:ins w:id="67" w:author="Gia Jgarkava" w:date="2014-06-10T17:40:00Z">
        <w:r w:rsidR="00A02F38">
          <w:rPr>
            <w:rStyle w:val="Hyperlink"/>
            <w:rFonts w:ascii="Sylfaen" w:hAnsi="Sylfaen"/>
            <w:sz w:val="24"/>
            <w:szCs w:val="24"/>
            <w:lang w:val="ka-GE"/>
          </w:rPr>
          <w:t>.</w:t>
        </w:r>
      </w:ins>
    </w:p>
    <w:p w14:paraId="4973DD7A" w14:textId="77777777" w:rsidR="001408FA" w:rsidRPr="001408FA" w:rsidRDefault="001408FA" w:rsidP="001408FA">
      <w:pPr>
        <w:jc w:val="both"/>
        <w:rPr>
          <w:rFonts w:ascii="Sylfaen" w:hAnsi="Sylfaen"/>
          <w:color w:val="FF0000"/>
          <w:sz w:val="24"/>
          <w:szCs w:val="24"/>
          <w:lang w:val="ka-GE"/>
        </w:rPr>
      </w:pPr>
    </w:p>
    <w:p w14:paraId="7D045E7E" w14:textId="77777777" w:rsidR="00107C04" w:rsidRDefault="00107C04" w:rsidP="00107C04">
      <w:pPr>
        <w:pStyle w:val="Heading2"/>
        <w:rPr>
          <w:rFonts w:ascii="Sylfaen" w:hAnsi="Sylfaen"/>
          <w:sz w:val="24"/>
          <w:szCs w:val="24"/>
          <w:lang w:val="ka-GE"/>
        </w:rPr>
      </w:pPr>
    </w:p>
    <w:p w14:paraId="2BAA0B6D" w14:textId="77777777" w:rsidR="00FC3E7D" w:rsidRDefault="00FC3E7D" w:rsidP="000C4626">
      <w:pPr>
        <w:pStyle w:val="Heading2"/>
        <w:numPr>
          <w:ilvl w:val="1"/>
          <w:numId w:val="12"/>
        </w:numPr>
        <w:ind w:left="426" w:hanging="426"/>
        <w:rPr>
          <w:rFonts w:ascii="Sylfaen" w:hAnsi="Sylfaen"/>
          <w:sz w:val="24"/>
          <w:szCs w:val="24"/>
          <w:lang w:val="ka-GE"/>
        </w:rPr>
      </w:pPr>
      <w:bookmarkStart w:id="68" w:name="_Toc385350982"/>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68"/>
    </w:p>
    <w:p w14:paraId="35850D9E" w14:textId="77777777" w:rsidR="00207E0A" w:rsidRDefault="00207E0A" w:rsidP="000C4626">
      <w:pPr>
        <w:spacing w:line="276" w:lineRule="auto"/>
        <w:ind w:firstLine="720"/>
        <w:rPr>
          <w:rFonts w:ascii="Sylfaen" w:hAnsi="Sylfaen"/>
          <w:sz w:val="24"/>
          <w:szCs w:val="24"/>
          <w:lang w:val="ka-GE"/>
        </w:rPr>
      </w:pPr>
      <w:r>
        <w:rPr>
          <w:rFonts w:ascii="Sylfaen" w:hAnsi="Sylfaen"/>
          <w:sz w:val="24"/>
          <w:szCs w:val="24"/>
          <w:lang w:val="ka-GE"/>
        </w:rPr>
        <w:t xml:space="preserve">მიმართვების ადმინისტრირების </w:t>
      </w:r>
      <w:r w:rsidRPr="001D7240">
        <w:rPr>
          <w:rFonts w:ascii="Sylfaen" w:hAnsi="Sylfaen"/>
          <w:sz w:val="24"/>
          <w:szCs w:val="24"/>
          <w:lang w:val="ka-GE"/>
        </w:rPr>
        <w:t>მოდულ</w:t>
      </w:r>
      <w:r>
        <w:rPr>
          <w:rFonts w:ascii="Sylfaen" w:hAnsi="Sylfaen"/>
          <w:sz w:val="24"/>
          <w:szCs w:val="24"/>
          <w:lang w:val="ka-GE"/>
        </w:rPr>
        <w:t>ის ზოგადი არქიტექტურა წარმოდგენილია შემდეგი დონეების (შრეების) ერთობლიობით:</w:t>
      </w:r>
    </w:p>
    <w:p w14:paraId="4C684901"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7C586B3"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FCD6AFA" w14:textId="77777777" w:rsidR="00207E0A"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168DCC85" w14:textId="77777777" w:rsidR="00207E0A" w:rsidRPr="0067375E" w:rsidRDefault="00207E0A" w:rsidP="000C4626">
      <w:pPr>
        <w:pStyle w:val="ListParagraph"/>
        <w:numPr>
          <w:ilvl w:val="0"/>
          <w:numId w:val="22"/>
        </w:numPr>
        <w:spacing w:line="276" w:lineRule="auto"/>
        <w:rPr>
          <w:rFonts w:ascii="Sylfaen" w:hAnsi="Sylfaen"/>
          <w:sz w:val="24"/>
          <w:szCs w:val="24"/>
          <w:lang w:val="ka-GE"/>
        </w:rPr>
      </w:pPr>
      <w:r w:rsidRPr="0067375E">
        <w:rPr>
          <w:rFonts w:ascii="Sylfaen" w:hAnsi="Sylfaen"/>
          <w:sz w:val="24"/>
          <w:szCs w:val="24"/>
          <w:lang w:val="ka-GE"/>
        </w:rPr>
        <w:t>მონაცემთა ბაზის დონე</w:t>
      </w:r>
      <w:r>
        <w:rPr>
          <w:rFonts w:ascii="Sylfaen" w:hAnsi="Sylfaen"/>
          <w:sz w:val="24"/>
          <w:szCs w:val="24"/>
          <w:lang w:val="ka-GE"/>
        </w:rPr>
        <w:t>.</w:t>
      </w:r>
    </w:p>
    <w:p w14:paraId="58EBB9AB" w14:textId="6BC93F87" w:rsidR="00FC3E7D" w:rsidRDefault="00207E0A" w:rsidP="000C4626">
      <w:pPr>
        <w:spacing w:line="276" w:lineRule="auto"/>
        <w:ind w:firstLine="720"/>
        <w:rPr>
          <w:rFonts w:ascii="Sylfaen" w:hAnsi="Sylfaen"/>
          <w:sz w:val="24"/>
          <w:szCs w:val="24"/>
          <w:lang w:val="ka-GE"/>
        </w:rPr>
      </w:pPr>
      <w:r w:rsidRPr="00BD133E">
        <w:rPr>
          <w:rFonts w:ascii="Sylfaen" w:hAnsi="Sylfaen"/>
          <w:sz w:val="24"/>
          <w:szCs w:val="24"/>
          <w:lang w:val="ka-GE"/>
        </w:rPr>
        <w:t xml:space="preserve">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w:t>
      </w:r>
      <w:del w:id="69" w:author="Gia Jgarkava" w:date="2014-06-10T17:41:00Z">
        <w:r w:rsidRPr="00BD133E" w:rsidDel="00C20A7F">
          <w:rPr>
            <w:rFonts w:ascii="Sylfaen" w:hAnsi="Sylfaen"/>
            <w:sz w:val="24"/>
            <w:szCs w:val="24"/>
            <w:lang w:val="ka-GE"/>
          </w:rPr>
          <w:delText xml:space="preserve">გარკვეული კანონზომიერებით </w:delText>
        </w:r>
      </w:del>
      <w:r w:rsidRPr="00BD133E">
        <w:rPr>
          <w:rFonts w:ascii="Sylfaen" w:hAnsi="Sylfaen"/>
          <w:sz w:val="24"/>
          <w:szCs w:val="24"/>
          <w:lang w:val="ka-GE"/>
        </w:rPr>
        <w:t>და აქტიურად ცვლიან საჭირო ინფორმაციულ ნაკადებს</w:t>
      </w:r>
      <w:r w:rsidR="00324149">
        <w:rPr>
          <w:rFonts w:ascii="Sylfaen" w:hAnsi="Sylfaen"/>
          <w:sz w:val="24"/>
          <w:szCs w:val="24"/>
          <w:lang w:val="ka-GE"/>
        </w:rPr>
        <w:t xml:space="preserve"> </w:t>
      </w:r>
      <w:r w:rsidR="00324149" w:rsidRPr="00737BBB">
        <w:rPr>
          <w:rFonts w:ascii="Sylfaen" w:hAnsi="Sylfaen"/>
          <w:sz w:val="24"/>
          <w:szCs w:val="24"/>
          <w:lang w:val="ka-GE"/>
        </w:rPr>
        <w:t>(ნახ</w:t>
      </w:r>
      <w:r w:rsidR="00324149">
        <w:rPr>
          <w:rFonts w:ascii="Sylfaen" w:hAnsi="Sylfaen"/>
          <w:sz w:val="24"/>
          <w:szCs w:val="24"/>
          <w:lang w:val="ka-GE"/>
        </w:rPr>
        <w:t>. 3</w:t>
      </w:r>
      <w:r w:rsidR="00324149" w:rsidRPr="00737BBB">
        <w:rPr>
          <w:rFonts w:ascii="Sylfaen" w:hAnsi="Sylfaen"/>
          <w:sz w:val="24"/>
          <w:szCs w:val="24"/>
          <w:lang w:val="ka-GE"/>
        </w:rPr>
        <w:t>).</w:t>
      </w:r>
    </w:p>
    <w:p w14:paraId="663ECD87" w14:textId="77777777" w:rsidR="000C4626" w:rsidRDefault="000C4626" w:rsidP="000C4626">
      <w:pPr>
        <w:spacing w:line="276" w:lineRule="auto"/>
        <w:ind w:firstLine="720"/>
        <w:rPr>
          <w:rFonts w:ascii="Sylfaen" w:hAnsi="Sylfaen"/>
          <w:lang w:val="ka-GE"/>
        </w:rPr>
      </w:pPr>
    </w:p>
    <w:p w14:paraId="125FB047" w14:textId="77777777" w:rsidR="00B100F7" w:rsidRDefault="00324149" w:rsidP="00FC3E7D">
      <w:pPr>
        <w:rPr>
          <w:rFonts w:ascii="Sylfaen" w:hAnsi="Sylfaen"/>
          <w:lang w:val="ka-GE"/>
        </w:rPr>
      </w:pPr>
      <w:r>
        <w:rPr>
          <w:rFonts w:ascii="Sylfaen" w:hAnsi="Sylfaen"/>
          <w:lang w:val="ka-GE"/>
        </w:rPr>
        <w:t>ნახ. 3</w:t>
      </w:r>
    </w:p>
    <w:p w14:paraId="7BFA4D69" w14:textId="77777777" w:rsidR="00B73DC1" w:rsidRDefault="00B73DC1" w:rsidP="00FC3E7D">
      <w:pPr>
        <w:rPr>
          <w:rFonts w:ascii="Sylfaen" w:hAnsi="Sylfaen"/>
          <w:lang w:val="ka-GE"/>
        </w:rPr>
      </w:pPr>
    </w:p>
    <w:p w14:paraId="4C78A922" w14:textId="77777777" w:rsidR="00B100F7" w:rsidRDefault="00A617E2" w:rsidP="00FC3E7D">
      <w:pPr>
        <w:rPr>
          <w:rFonts w:ascii="Sylfaen" w:hAnsi="Sylfaen"/>
          <w:lang w:val="ka-GE"/>
        </w:rPr>
      </w:pPr>
      <w:r>
        <w:object w:dxaOrig="6947" w:dyaOrig="6746" w14:anchorId="504641AC">
          <v:shape id="_x0000_i1027" type="#_x0000_t75" style="width:386.25pt;height:375pt" o:ole="">
            <v:imagedata r:id="rId14" o:title=""/>
          </v:shape>
          <o:OLEObject Type="Embed" ProgID="Visio.Drawing.11" ShapeID="_x0000_i1027" DrawAspect="Content" ObjectID="_1463938384" r:id="rId15"/>
        </w:object>
      </w:r>
    </w:p>
    <w:p w14:paraId="4BFD5E15" w14:textId="77777777" w:rsidR="00B100F7" w:rsidRDefault="00B100F7" w:rsidP="00FC3E7D">
      <w:pPr>
        <w:rPr>
          <w:rFonts w:ascii="Sylfaen" w:hAnsi="Sylfaen"/>
          <w:lang w:val="ka-GE"/>
        </w:rPr>
      </w:pPr>
    </w:p>
    <w:p w14:paraId="520F3893" w14:textId="77777777" w:rsidR="00A97CC2" w:rsidRPr="00537BCA" w:rsidRDefault="00A97CC2" w:rsidP="00537BCA">
      <w:pPr>
        <w:pStyle w:val="Heading2"/>
        <w:rPr>
          <w:rFonts w:ascii="Sylfaen" w:hAnsi="Sylfaen" w:cs="Sylfaen"/>
          <w:lang w:val="ka-GE"/>
        </w:rPr>
      </w:pPr>
    </w:p>
    <w:p w14:paraId="2CFA3D4A" w14:textId="77777777" w:rsidR="00FC3E7D" w:rsidRPr="0009599B" w:rsidRDefault="00FC3E7D" w:rsidP="0009599B">
      <w:pPr>
        <w:pStyle w:val="Heading2"/>
        <w:numPr>
          <w:ilvl w:val="0"/>
          <w:numId w:val="42"/>
        </w:numPr>
        <w:rPr>
          <w:rFonts w:ascii="Sylfaen" w:hAnsi="Sylfaen"/>
          <w:sz w:val="24"/>
          <w:szCs w:val="24"/>
          <w:lang w:val="ka-GE"/>
        </w:rPr>
      </w:pPr>
      <w:bookmarkStart w:id="70" w:name="_Toc385350983"/>
      <w:r w:rsidRPr="0009599B">
        <w:rPr>
          <w:rFonts w:ascii="Sylfaen" w:hAnsi="Sylfaen"/>
          <w:sz w:val="24"/>
          <w:szCs w:val="24"/>
          <w:lang w:val="ka-GE"/>
        </w:rPr>
        <w:t>პრეზენტაციის დონე</w:t>
      </w:r>
      <w:bookmarkEnd w:id="70"/>
    </w:p>
    <w:p w14:paraId="170E0A37" w14:textId="7EB6A097" w:rsidR="00E573BA" w:rsidRPr="000C4626" w:rsidRDefault="00E573BA" w:rsidP="00E573BA">
      <w:pPr>
        <w:ind w:firstLine="720"/>
        <w:jc w:val="both"/>
        <w:rPr>
          <w:rFonts w:ascii="Sylfaen" w:hAnsi="Sylfaen" w:cs="Sylfaen"/>
          <w:sz w:val="24"/>
          <w:szCs w:val="24"/>
        </w:rPr>
      </w:pPr>
      <w:r w:rsidRPr="000C4626">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w:t>
      </w:r>
      <w:del w:id="71" w:author="Gia Jgarkava" w:date="2014-06-09T21:34:00Z">
        <w:r w:rsidRPr="000C4626" w:rsidDel="00426517">
          <w:rPr>
            <w:rFonts w:ascii="Sylfaen" w:hAnsi="Sylfaen" w:cs="Sylfaen"/>
            <w:sz w:val="24"/>
            <w:szCs w:val="24"/>
            <w:lang w:val="ka-GE"/>
          </w:rPr>
          <w:delText xml:space="preserve"> და ახორციელებენ ინტერაქტივს სისტემასთან</w:delText>
        </w:r>
      </w:del>
      <w:r w:rsidRPr="000C4626">
        <w:rPr>
          <w:rFonts w:ascii="Sylfaen" w:hAnsi="Sylfaen" w:cs="Sylfaen"/>
          <w:sz w:val="24"/>
          <w:szCs w:val="24"/>
          <w:lang w:val="ka-GE"/>
        </w:rPr>
        <w:t>.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10AA9AA7" w14:textId="3F3BCA46" w:rsidR="000C4626" w:rsidRDefault="000C4626" w:rsidP="000C4626">
      <w:pPr>
        <w:ind w:firstLine="720"/>
        <w:jc w:val="both"/>
        <w:rPr>
          <w:rFonts w:ascii="Sylfaen" w:hAnsi="Sylfaen" w:cs="Sylfaen"/>
          <w:sz w:val="24"/>
          <w:szCs w:val="24"/>
          <w:lang w:val="ka-GE"/>
        </w:rPr>
      </w:pPr>
      <w:r w:rsidRPr="00D10157">
        <w:rPr>
          <w:rFonts w:ascii="Sylfaen" w:hAnsi="Sylfaen" w:cs="Sylfaen"/>
          <w:sz w:val="24"/>
          <w:szCs w:val="24"/>
        </w:rPr>
        <w:t>HMIS-</w:t>
      </w:r>
      <w:r w:rsidRPr="00D10157">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ზოგად კონცეფციაში</w:t>
      </w:r>
      <w:r>
        <w:rPr>
          <w:rFonts w:ascii="Sylfaen" w:hAnsi="Sylfaen" w:cs="Sylfaen"/>
          <w:sz w:val="24"/>
          <w:szCs w:val="24"/>
          <w:lang w:val="ka-GE"/>
        </w:rPr>
        <w:t xml:space="preserve"> </w:t>
      </w:r>
      <w:r w:rsidRPr="00D10157">
        <w:rPr>
          <w:rFonts w:ascii="Sylfaen" w:hAnsi="Sylfaen" w:cs="Sylfaen"/>
          <w:sz w:val="24"/>
          <w:szCs w:val="24"/>
          <w:lang w:val="ka-GE"/>
        </w:rPr>
        <w:t>უბნები განაწილებულია შემდეგნაირად:</w:t>
      </w:r>
    </w:p>
    <w:p w14:paraId="7BFBB4C2"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 xml:space="preserve">გვერდის ამ უბანზე განლაგებულია ის აუცილებელი და სტატიკური კომპონენტები, რომლებიც მოდულის, მის </w:t>
      </w:r>
      <w:r w:rsidRPr="00D10157">
        <w:rPr>
          <w:rFonts w:ascii="Sylfaen" w:hAnsi="Sylfaen" w:cs="Sylfaen"/>
          <w:sz w:val="24"/>
          <w:szCs w:val="24"/>
          <w:lang w:val="ka-GE"/>
        </w:rPr>
        <w:lastRenderedPageBreak/>
        <w:t>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2526A3F"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EC2986D" w14:textId="77777777" w:rsidR="000C4626" w:rsidRPr="00D10157" w:rsidRDefault="000C4626" w:rsidP="000C4626">
      <w:pPr>
        <w:pStyle w:val="ListParagraph"/>
        <w:numPr>
          <w:ilvl w:val="0"/>
          <w:numId w:val="46"/>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7A5E6783" w14:textId="77777777" w:rsidR="00E573BA" w:rsidRPr="00593B6F" w:rsidRDefault="00E573BA" w:rsidP="00593B6F">
      <w:pPr>
        <w:ind w:firstLine="720"/>
        <w:jc w:val="both"/>
        <w:rPr>
          <w:rFonts w:ascii="Sylfaen" w:hAnsi="Sylfaen" w:cs="Sylfaen"/>
          <w:sz w:val="22"/>
          <w:szCs w:val="22"/>
          <w:lang w:val="ka-GE"/>
        </w:rPr>
      </w:pPr>
    </w:p>
    <w:p w14:paraId="12B5FC3C" w14:textId="77777777" w:rsidR="00E67F93" w:rsidRPr="00593B6F" w:rsidRDefault="00E67F93" w:rsidP="00593B6F">
      <w:pPr>
        <w:ind w:firstLine="720"/>
        <w:jc w:val="both"/>
        <w:rPr>
          <w:rFonts w:ascii="Sylfaen" w:hAnsi="Sylfaen" w:cs="Sylfaen"/>
          <w:sz w:val="22"/>
          <w:szCs w:val="22"/>
          <w:lang w:val="ka-GE"/>
        </w:rPr>
      </w:pPr>
    </w:p>
    <w:p w14:paraId="6A9A5626" w14:textId="77777777" w:rsidR="00983D31" w:rsidRPr="00593B6F" w:rsidRDefault="00B96A2D" w:rsidP="00593B6F">
      <w:pPr>
        <w:ind w:firstLine="720"/>
        <w:jc w:val="both"/>
        <w:rPr>
          <w:rFonts w:ascii="Sylfaen" w:hAnsi="Sylfaen" w:cs="Sylfaen"/>
          <w:sz w:val="22"/>
          <w:szCs w:val="22"/>
          <w:lang w:val="ka-GE"/>
        </w:rPr>
      </w:pPr>
      <w:r w:rsidRPr="00593B6F">
        <w:rPr>
          <w:rFonts w:ascii="Sylfaen" w:hAnsi="Sylfaen" w:cs="Sylfaen"/>
          <w:b/>
          <w:bCs/>
          <w:i/>
          <w:iCs/>
          <w:smallCaps/>
          <w:noProof/>
          <w:sz w:val="22"/>
          <w:szCs w:val="22"/>
        </w:rPr>
        <w:drawing>
          <wp:inline distT="0" distB="0" distL="0" distR="0" wp14:anchorId="3252524E" wp14:editId="1B2C469E">
            <wp:extent cx="6152515" cy="2701925"/>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2515" cy="2701925"/>
                    </a:xfrm>
                    <a:prstGeom prst="rect">
                      <a:avLst/>
                    </a:prstGeom>
                  </pic:spPr>
                </pic:pic>
              </a:graphicData>
            </a:graphic>
          </wp:inline>
        </w:drawing>
      </w:r>
    </w:p>
    <w:p w14:paraId="3DE7CD2A" w14:textId="77777777" w:rsidR="006676B1" w:rsidRPr="00593B6F" w:rsidRDefault="006676B1" w:rsidP="00593B6F">
      <w:pPr>
        <w:ind w:firstLine="720"/>
        <w:jc w:val="both"/>
        <w:rPr>
          <w:rFonts w:ascii="Sylfaen" w:hAnsi="Sylfaen" w:cs="Sylfaen"/>
          <w:sz w:val="22"/>
          <w:szCs w:val="22"/>
          <w:lang w:val="ka-GE"/>
        </w:rPr>
      </w:pPr>
    </w:p>
    <w:p w14:paraId="00B6AA8A" w14:textId="77777777" w:rsidR="00DE0C27" w:rsidRDefault="00DE0C27" w:rsidP="00FC3E7D">
      <w:pPr>
        <w:pStyle w:val="Heading2"/>
        <w:rPr>
          <w:rFonts w:ascii="Sylfaen" w:hAnsi="Sylfaen"/>
          <w:sz w:val="24"/>
          <w:szCs w:val="24"/>
          <w:lang w:val="ka-GE"/>
        </w:rPr>
      </w:pPr>
    </w:p>
    <w:p w14:paraId="7AB92148" w14:textId="77777777" w:rsidR="00FC3E7D" w:rsidRDefault="00FC3E7D" w:rsidP="0009599B">
      <w:pPr>
        <w:pStyle w:val="Heading2"/>
        <w:numPr>
          <w:ilvl w:val="0"/>
          <w:numId w:val="42"/>
        </w:numPr>
        <w:rPr>
          <w:rFonts w:ascii="Sylfaen" w:hAnsi="Sylfaen"/>
          <w:sz w:val="24"/>
          <w:szCs w:val="24"/>
          <w:lang w:val="ka-GE"/>
        </w:rPr>
      </w:pPr>
      <w:bookmarkStart w:id="72" w:name="_Toc385350984"/>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72"/>
    </w:p>
    <w:p w14:paraId="2B3ECD5B" w14:textId="543E77DC" w:rsidR="00A54121" w:rsidRPr="000C4626" w:rsidRDefault="00A54121" w:rsidP="0056348F">
      <w:pPr>
        <w:ind w:firstLine="720"/>
        <w:jc w:val="both"/>
        <w:rPr>
          <w:rFonts w:ascii="Sylfaen" w:hAnsi="Sylfaen" w:cs="Sylfaen"/>
          <w:sz w:val="24"/>
          <w:szCs w:val="24"/>
          <w:lang w:val="ka-GE"/>
        </w:rPr>
      </w:pPr>
      <w:commentRangeStart w:id="73"/>
      <w:r w:rsidRPr="000C4626">
        <w:rPr>
          <w:rFonts w:ascii="Sylfaen" w:hAnsi="Sylfaen" w:cs="Sylfaen"/>
          <w:sz w:val="24"/>
          <w:szCs w:val="24"/>
          <w:lang w:val="ka-GE"/>
        </w:rPr>
        <w:t>ბიზნეს ლოგიკის დონე წარმოადგენს ერთ-ერთ მნიშვნელოვან კომპონენტს მოდულის ზოგად არქიტექტურაში</w:t>
      </w:r>
      <w:commentRangeEnd w:id="73"/>
      <w:r w:rsidR="00005CEF">
        <w:rPr>
          <w:rStyle w:val="CommentReference"/>
          <w:rFonts w:eastAsia="Times New Roman"/>
        </w:rPr>
        <w:commentReference w:id="73"/>
      </w:r>
      <w:r w:rsidRPr="000C4626">
        <w:rPr>
          <w:rFonts w:ascii="Sylfaen" w:hAnsi="Sylfaen" w:cs="Sylfaen"/>
          <w:sz w:val="24"/>
          <w:szCs w:val="24"/>
          <w:lang w:val="ka-GE"/>
        </w:rPr>
        <w:t xml:space="preserve">.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w:t>
      </w:r>
      <w:del w:id="74" w:author="Gia Jgarkava" w:date="2014-06-10T17:59:00Z">
        <w:r w:rsidRPr="000C4626" w:rsidDel="00E509CD">
          <w:rPr>
            <w:rFonts w:ascii="Sylfaen" w:hAnsi="Sylfaen" w:cs="Sylfaen"/>
            <w:sz w:val="24"/>
            <w:szCs w:val="24"/>
            <w:lang w:val="ka-GE"/>
          </w:rPr>
          <w:delText xml:space="preserve">ისევე,  როგორც სხვა დონეები კავშირშია </w:delText>
        </w:r>
      </w:del>
      <w:ins w:id="75" w:author="Gia Jgarkava" w:date="2014-06-10T17:59:00Z">
        <w:r w:rsidR="00E509CD">
          <w:rPr>
            <w:rFonts w:ascii="Sylfaen" w:hAnsi="Sylfaen" w:cs="Sylfaen"/>
            <w:sz w:val="24"/>
            <w:szCs w:val="24"/>
            <w:lang w:val="ka-GE"/>
          </w:rPr>
          <w:t xml:space="preserve"> </w:t>
        </w:r>
      </w:ins>
      <w:r w:rsidRPr="000C4626">
        <w:rPr>
          <w:rFonts w:ascii="Sylfaen" w:hAnsi="Sylfaen" w:cs="Sylfaen"/>
          <w:sz w:val="24"/>
          <w:szCs w:val="24"/>
          <w:lang w:val="ka-GE"/>
        </w:rPr>
        <w:t>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2358E75D" w14:textId="5C98AA67" w:rsidR="00A54121" w:rsidRPr="000C4626" w:rsidRDefault="00B332AD" w:rsidP="00A54121">
      <w:pPr>
        <w:ind w:firstLine="720"/>
        <w:jc w:val="both"/>
        <w:rPr>
          <w:rFonts w:ascii="Sylfaen" w:hAnsi="Sylfaen" w:cs="Sylfaen"/>
          <w:sz w:val="24"/>
          <w:szCs w:val="24"/>
          <w:lang w:val="ka-GE"/>
        </w:rPr>
      </w:pPr>
      <w:r w:rsidRPr="000C4626">
        <w:rPr>
          <w:rFonts w:ascii="Sylfaen" w:hAnsi="Sylfaen" w:cs="Sylfaen"/>
          <w:sz w:val="24"/>
          <w:szCs w:val="24"/>
        </w:rPr>
        <w:lastRenderedPageBreak/>
        <w:t>GM</w:t>
      </w:r>
      <w:r w:rsidR="00A54121" w:rsidRPr="000C4626">
        <w:rPr>
          <w:rFonts w:ascii="Sylfaen" w:hAnsi="Sylfaen" w:cs="Sylfaen"/>
          <w:sz w:val="24"/>
          <w:szCs w:val="24"/>
          <w:lang w:val="ka-GE"/>
        </w:rPr>
        <w:t xml:space="preserve">-ის ფარგლებში რეალიზებულია </w:t>
      </w:r>
      <w:del w:id="76" w:author="Gia Jgarkava" w:date="2014-06-10T17:59:00Z">
        <w:r w:rsidR="00A54121" w:rsidRPr="000C4626" w:rsidDel="00E509CD">
          <w:rPr>
            <w:rFonts w:ascii="Sylfaen" w:hAnsi="Sylfaen" w:cs="Sylfaen"/>
            <w:sz w:val="24"/>
            <w:szCs w:val="24"/>
            <w:lang w:val="ka-GE"/>
          </w:rPr>
          <w:delText xml:space="preserve">რიგი </w:delText>
        </w:r>
      </w:del>
      <w:r w:rsidR="000C4626">
        <w:rPr>
          <w:rFonts w:ascii="Sylfaen" w:hAnsi="Sylfaen" w:cs="Sylfaen"/>
          <w:sz w:val="24"/>
          <w:szCs w:val="24"/>
          <w:lang w:val="ka-GE"/>
        </w:rPr>
        <w:t>ვალიდაციები</w:t>
      </w:r>
      <w:r w:rsidR="00A54121" w:rsidRPr="000C4626">
        <w:rPr>
          <w:rFonts w:ascii="Sylfaen" w:hAnsi="Sylfaen" w:cs="Sylfaen"/>
          <w:sz w:val="24"/>
          <w:szCs w:val="24"/>
          <w:lang w:val="ka-GE"/>
        </w:rPr>
        <w:t xml:space="preserve">,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w:t>
      </w:r>
      <w:commentRangeStart w:id="77"/>
      <w:r w:rsidR="00A54121" w:rsidRPr="000C4626">
        <w:rPr>
          <w:rFonts w:ascii="Sylfaen" w:hAnsi="Sylfaen" w:cs="Sylfaen"/>
          <w:sz w:val="24"/>
          <w:szCs w:val="24"/>
          <w:lang w:val="ka-GE"/>
        </w:rPr>
        <w:t>რომლებიც კრიტიკულად მნიშვნელოვანია მოდულის სწორი ფუნქციონირებისათვის</w:t>
      </w:r>
      <w:commentRangeEnd w:id="77"/>
      <w:r w:rsidR="00863C9C">
        <w:rPr>
          <w:rStyle w:val="CommentReference"/>
          <w:rFonts w:eastAsia="Times New Roman"/>
        </w:rPr>
        <w:commentReference w:id="77"/>
      </w:r>
      <w:r w:rsidR="00A54121" w:rsidRPr="000C4626">
        <w:rPr>
          <w:rFonts w:ascii="Sylfaen" w:hAnsi="Sylfaen" w:cs="Sylfaen"/>
          <w:sz w:val="24"/>
          <w:szCs w:val="24"/>
          <w:lang w:val="ka-GE"/>
        </w:rPr>
        <w:t>:</w:t>
      </w:r>
    </w:p>
    <w:p w14:paraId="24B0A351" w14:textId="77777777"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CRA (სერვისების განვითარების სააგენტო) ვალიდაცია</w:t>
      </w:r>
      <w:r w:rsidRPr="000C4626">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27762DAC" w14:textId="3939D5DF" w:rsidR="00A54121" w:rsidRPr="000C4626" w:rsidRDefault="00A54121"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კერძო/კორპორატიული დაზღვევის სტატუსი</w:t>
      </w:r>
      <w:r w:rsidRPr="000C4626">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w:t>
      </w:r>
      <w:del w:id="78" w:author="Gia Jgarkava" w:date="2014-06-10T20:04:00Z">
        <w:r w:rsidRPr="000C4626" w:rsidDel="004125A9">
          <w:rPr>
            <w:rFonts w:ascii="Sylfaen" w:hAnsi="Sylfaen" w:cs="Sylfaen"/>
            <w:sz w:val="24"/>
            <w:szCs w:val="24"/>
            <w:lang w:val="ka-GE"/>
          </w:rPr>
          <w:delText xml:space="preserve">კერძო/კორპორატიული </w:delText>
        </w:r>
      </w:del>
      <w:r w:rsidRPr="000C4626">
        <w:rPr>
          <w:rFonts w:ascii="Sylfaen" w:hAnsi="Sylfaen" w:cs="Sylfaen"/>
          <w:sz w:val="24"/>
          <w:szCs w:val="24"/>
          <w:lang w:val="ka-GE"/>
        </w:rPr>
        <w:t>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BC2F1C1" w14:textId="77777777" w:rsidR="00F76A09" w:rsidRPr="000C4626" w:rsidRDefault="00F76A09" w:rsidP="00F76A09">
      <w:pPr>
        <w:pStyle w:val="ListParagraph"/>
        <w:numPr>
          <w:ilvl w:val="0"/>
          <w:numId w:val="41"/>
        </w:numPr>
        <w:jc w:val="both"/>
        <w:rPr>
          <w:rFonts w:ascii="Sylfaen" w:hAnsi="Sylfaen" w:cs="Sylfaen"/>
          <w:sz w:val="24"/>
          <w:szCs w:val="24"/>
        </w:rPr>
      </w:pPr>
      <w:r w:rsidRPr="000C4626">
        <w:rPr>
          <w:rFonts w:ascii="Sylfaen" w:hAnsi="Sylfaen" w:cs="Sylfaen"/>
          <w:b/>
          <w:sz w:val="24"/>
          <w:szCs w:val="24"/>
          <w:lang w:val="ka-GE"/>
        </w:rPr>
        <w:t>მოსარგებლის ლიმიტებზე ვალიდაცია</w:t>
      </w:r>
      <w:r w:rsidRPr="000C4626">
        <w:rPr>
          <w:rFonts w:ascii="Sylfaen" w:hAnsi="Sylfaen" w:cs="Sylfaen"/>
          <w:sz w:val="24"/>
          <w:szCs w:val="24"/>
          <w:lang w:val="ka-GE"/>
        </w:rPr>
        <w:t xml:space="preserve"> -</w:t>
      </w:r>
      <w:r w:rsidR="00302B2A" w:rsidRPr="000C4626">
        <w:rPr>
          <w:rFonts w:ascii="Sylfaen" w:hAnsi="Sylfaen" w:cs="Sylfaen"/>
          <w:sz w:val="24"/>
          <w:szCs w:val="24"/>
          <w:lang w:val="ka-GE"/>
        </w:rPr>
        <w:t xml:space="preserve"> </w:t>
      </w:r>
      <w:r w:rsidRPr="000C4626">
        <w:rPr>
          <w:rFonts w:ascii="Sylfaen" w:hAnsi="Sylfaen" w:cs="Sylfaen"/>
          <w:sz w:val="24"/>
          <w:szCs w:val="24"/>
          <w:lang w:val="ka-GE"/>
        </w:rPr>
        <w:t>ელექტრონული სერვისის საშუალებით ხდება მოსარგებლის ლიმიტებ</w:t>
      </w:r>
      <w:r w:rsidR="00302B2A" w:rsidRPr="000C4626">
        <w:rPr>
          <w:rFonts w:ascii="Sylfaen" w:hAnsi="Sylfaen" w:cs="Sylfaen"/>
          <w:sz w:val="24"/>
          <w:szCs w:val="24"/>
          <w:lang w:val="ka-GE"/>
        </w:rPr>
        <w:t>ის შესახებ</w:t>
      </w:r>
      <w:r w:rsidRPr="000C4626">
        <w:rPr>
          <w:rFonts w:ascii="Sylfaen" w:hAnsi="Sylfaen" w:cs="Sylfaen"/>
          <w:sz w:val="24"/>
          <w:szCs w:val="24"/>
          <w:lang w:val="ka-GE"/>
        </w:rPr>
        <w:t xml:space="preserve"> ინფორმაციის </w:t>
      </w:r>
      <w:r w:rsidR="00302B2A" w:rsidRPr="000C4626">
        <w:rPr>
          <w:rFonts w:ascii="Sylfaen" w:hAnsi="Sylfaen" w:cs="Sylfaen"/>
          <w:sz w:val="24"/>
          <w:szCs w:val="24"/>
          <w:lang w:val="ka-GE"/>
        </w:rPr>
        <w:t>ვალიდაცია სახელმწიფოს მიერ ასანაზღაურებელ თანხასთან (ასანაზღაურებელმა თანხამ არ უნდა გადააჭარბო</w:t>
      </w:r>
      <w:r w:rsidR="00E06894">
        <w:rPr>
          <w:rFonts w:ascii="Sylfaen" w:hAnsi="Sylfaen" w:cs="Sylfaen"/>
          <w:sz w:val="24"/>
          <w:szCs w:val="24"/>
          <w:lang w:val="ka-GE"/>
        </w:rPr>
        <w:t>ს</w:t>
      </w:r>
      <w:r w:rsidR="00302B2A" w:rsidRPr="000C4626">
        <w:rPr>
          <w:rFonts w:ascii="Sylfaen" w:hAnsi="Sylfaen" w:cs="Sylfaen"/>
          <w:sz w:val="24"/>
          <w:szCs w:val="24"/>
          <w:lang w:val="ka-GE"/>
        </w:rPr>
        <w:t xml:space="preserve"> დარჩენილ ლიმიტს)</w:t>
      </w:r>
      <w:r w:rsidRPr="000C4626">
        <w:rPr>
          <w:rFonts w:ascii="Sylfaen" w:hAnsi="Sylfaen" w:cs="Sylfaen"/>
          <w:sz w:val="24"/>
          <w:szCs w:val="24"/>
          <w:lang w:val="ka-GE"/>
        </w:rPr>
        <w:t>;</w:t>
      </w:r>
    </w:p>
    <w:p w14:paraId="00C163E4" w14:textId="77777777" w:rsidR="00A54121" w:rsidRPr="000C4626" w:rsidRDefault="00AC0458" w:rsidP="00A54121">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კლინიკის იდენტიფიკაცია</w:t>
      </w:r>
      <w:r w:rsidR="00A54121" w:rsidRPr="000C4626">
        <w:rPr>
          <w:rFonts w:ascii="Sylfaen" w:hAnsi="Sylfaen" w:cs="Sylfaen"/>
          <w:b/>
          <w:sz w:val="24"/>
          <w:szCs w:val="24"/>
          <w:lang w:val="ka-GE"/>
        </w:rPr>
        <w:t xml:space="preserve"> </w:t>
      </w:r>
      <w:r w:rsidR="00A54121" w:rsidRPr="000C4626">
        <w:rPr>
          <w:rFonts w:ascii="Sylfaen" w:hAnsi="Sylfaen" w:cs="Sylfaen"/>
          <w:sz w:val="24"/>
          <w:szCs w:val="24"/>
          <w:lang w:val="ka-GE"/>
        </w:rPr>
        <w:t>-</w:t>
      </w:r>
      <w:r w:rsidR="00A1189B">
        <w:rPr>
          <w:rFonts w:ascii="Sylfaen" w:hAnsi="Sylfaen" w:cs="Sylfaen"/>
          <w:sz w:val="24"/>
          <w:szCs w:val="24"/>
        </w:rPr>
        <w:t xml:space="preserve"> </w:t>
      </w:r>
      <w:r w:rsidRPr="000C4626">
        <w:rPr>
          <w:rFonts w:ascii="Sylfaen" w:hAnsi="Sylfaen" w:cs="Sylfaen"/>
          <w:sz w:val="24"/>
          <w:szCs w:val="24"/>
          <w:lang w:val="ka-GE"/>
        </w:rPr>
        <w:t>ელექტრონული სერვისის საშუალებით</w:t>
      </w:r>
      <w:r w:rsidR="00A54121" w:rsidRPr="000C4626">
        <w:rPr>
          <w:rFonts w:ascii="Sylfaen" w:hAnsi="Sylfaen" w:cs="Sylfaen"/>
          <w:sz w:val="24"/>
          <w:szCs w:val="24"/>
          <w:lang w:val="ka-GE"/>
        </w:rPr>
        <w:t xml:space="preserve"> </w:t>
      </w:r>
      <w:r w:rsidRPr="000C4626">
        <w:rPr>
          <w:rFonts w:ascii="Sylfaen" w:hAnsi="Sylfaen" w:cs="Sylfaen"/>
          <w:sz w:val="24"/>
          <w:szCs w:val="24"/>
          <w:lang w:val="ka-GE"/>
        </w:rPr>
        <w:t xml:space="preserve">ხდება კლინიკის </w:t>
      </w:r>
      <w:r w:rsidR="00E06894" w:rsidRPr="000C4626">
        <w:rPr>
          <w:rFonts w:ascii="Sylfaen" w:hAnsi="Sylfaen" w:cs="Sylfaen"/>
          <w:sz w:val="24"/>
          <w:szCs w:val="24"/>
          <w:lang w:val="ka-GE"/>
        </w:rPr>
        <w:t xml:space="preserve">ძებნა </w:t>
      </w:r>
      <w:r w:rsidRPr="000C4626">
        <w:rPr>
          <w:rFonts w:ascii="Sylfaen" w:hAnsi="Sylfaen" w:cs="Sylfaen"/>
          <w:sz w:val="24"/>
          <w:szCs w:val="24"/>
          <w:lang w:val="ka-GE"/>
        </w:rPr>
        <w:t>როგორც დასახელებით</w:t>
      </w:r>
      <w:r w:rsidR="00E06894">
        <w:rPr>
          <w:rFonts w:ascii="Sylfaen" w:hAnsi="Sylfaen" w:cs="Sylfaen"/>
          <w:sz w:val="24"/>
          <w:szCs w:val="24"/>
          <w:lang w:val="ka-GE"/>
        </w:rPr>
        <w:t>,</w:t>
      </w:r>
      <w:r w:rsidRPr="000C4626">
        <w:rPr>
          <w:rFonts w:ascii="Sylfaen" w:hAnsi="Sylfaen" w:cs="Sylfaen"/>
          <w:sz w:val="24"/>
          <w:szCs w:val="24"/>
          <w:lang w:val="ka-GE"/>
        </w:rPr>
        <w:t xml:space="preserve"> ასევე საიდენტიფიკაციო კოდით. მის გარეშე </w:t>
      </w:r>
      <w:r w:rsidR="00E06894">
        <w:rPr>
          <w:rFonts w:ascii="Sylfaen" w:hAnsi="Sylfaen" w:cs="Sylfaen"/>
          <w:sz w:val="24"/>
          <w:szCs w:val="24"/>
          <w:lang w:val="ka-GE"/>
        </w:rPr>
        <w:t>შეუძლებელია</w:t>
      </w:r>
      <w:r w:rsidRPr="000C4626">
        <w:rPr>
          <w:rFonts w:ascii="Sylfaen" w:hAnsi="Sylfaen" w:cs="Sylfaen"/>
          <w:sz w:val="24"/>
          <w:szCs w:val="24"/>
          <w:lang w:val="ka-GE"/>
        </w:rPr>
        <w:t xml:space="preserve"> მოთხოვნის დარეგისტრირება</w:t>
      </w:r>
      <w:r w:rsidR="00B332AD" w:rsidRPr="000C4626">
        <w:rPr>
          <w:rFonts w:ascii="Sylfaen" w:hAnsi="Sylfaen" w:cs="Sylfaen"/>
          <w:sz w:val="24"/>
          <w:szCs w:val="24"/>
        </w:rPr>
        <w:t>;</w:t>
      </w:r>
    </w:p>
    <w:p w14:paraId="1621CF2A" w14:textId="77777777" w:rsidR="00DD6106" w:rsidRPr="000C4626" w:rsidRDefault="00DD6106" w:rsidP="00DD6106">
      <w:pPr>
        <w:pStyle w:val="ListParagraph"/>
        <w:numPr>
          <w:ilvl w:val="0"/>
          <w:numId w:val="41"/>
        </w:numPr>
        <w:jc w:val="both"/>
        <w:rPr>
          <w:rFonts w:ascii="Sylfaen" w:hAnsi="Sylfaen" w:cs="Sylfaen"/>
          <w:sz w:val="24"/>
          <w:szCs w:val="24"/>
          <w:lang w:val="ka-GE"/>
        </w:rPr>
      </w:pPr>
      <w:r w:rsidRPr="000C4626">
        <w:rPr>
          <w:rFonts w:ascii="Sylfaen" w:hAnsi="Sylfaen" w:cs="Sylfaen"/>
          <w:b/>
          <w:sz w:val="24"/>
          <w:szCs w:val="24"/>
          <w:lang w:val="ka-GE"/>
        </w:rPr>
        <w:t>სხვადასხვა  დამატებითი ვალიდაციები</w:t>
      </w:r>
      <w:r w:rsidRPr="000C4626">
        <w:rPr>
          <w:rFonts w:ascii="Sylfaen" w:hAnsi="Sylfaen" w:cs="Sylfaen"/>
          <w:sz w:val="24"/>
          <w:szCs w:val="24"/>
          <w:lang w:val="ka-GE"/>
        </w:rPr>
        <w:t xml:space="preserve"> - არსებობს ასევე </w:t>
      </w:r>
      <w:commentRangeStart w:id="79"/>
      <w:r w:rsidRPr="000C4626">
        <w:rPr>
          <w:rFonts w:ascii="Sylfaen" w:hAnsi="Sylfaen" w:cs="Sylfaen"/>
          <w:sz w:val="24"/>
          <w:szCs w:val="24"/>
          <w:lang w:val="ka-GE"/>
        </w:rPr>
        <w:t>სხვადასხვა ინტერფეისის სპეციფიკიდან გამოწვეული ვალიდაციები</w:t>
      </w:r>
      <w:commentRangeEnd w:id="79"/>
      <w:r w:rsidR="00863C9C">
        <w:rPr>
          <w:rStyle w:val="CommentReference"/>
          <w:rFonts w:eastAsia="Times New Roman"/>
        </w:rPr>
        <w:commentReference w:id="79"/>
      </w:r>
      <w:r w:rsidRPr="000C4626">
        <w:rPr>
          <w:rFonts w:ascii="Sylfaen" w:hAnsi="Sylfaen" w:cs="Sylfaen"/>
          <w:sz w:val="24"/>
          <w:szCs w:val="24"/>
          <w:lang w:val="ka-GE"/>
        </w:rPr>
        <w:t>, რაც უზრუნველყოფს მოდულის სამუშო ინტერფესისების გამართულ ფინქციონირებას;</w:t>
      </w:r>
    </w:p>
    <w:p w14:paraId="2A152D9E" w14:textId="77777777" w:rsidR="006403EA" w:rsidRPr="000C4626" w:rsidRDefault="006403EA" w:rsidP="00E06894">
      <w:pPr>
        <w:ind w:firstLine="360"/>
        <w:jc w:val="both"/>
        <w:rPr>
          <w:rFonts w:ascii="Sylfaen" w:hAnsi="Sylfaen"/>
          <w:sz w:val="24"/>
          <w:szCs w:val="24"/>
          <w:lang w:val="ka-GE"/>
        </w:rPr>
      </w:pPr>
      <w:r w:rsidRPr="000C4626">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6553A0" w:rsidRPr="000C4626">
        <w:rPr>
          <w:rFonts w:ascii="Sylfaen" w:hAnsi="Sylfaen" w:cs="Sylfaen"/>
          <w:sz w:val="24"/>
          <w:szCs w:val="24"/>
          <w:lang w:val="ka-GE"/>
        </w:rPr>
        <w:t xml:space="preserve"> </w:t>
      </w:r>
      <w:r w:rsidR="006553A0" w:rsidRPr="000C4626">
        <w:rPr>
          <w:rFonts w:ascii="Sylfaen" w:hAnsi="Sylfaen"/>
          <w:sz w:val="24"/>
          <w:szCs w:val="24"/>
          <w:lang w:val="ka-GE"/>
        </w:rPr>
        <w:t>(ნახ. 4).</w:t>
      </w:r>
    </w:p>
    <w:p w14:paraId="0983BD96" w14:textId="77777777" w:rsidR="006553A0" w:rsidRPr="000C4626" w:rsidRDefault="006553A0" w:rsidP="006403EA">
      <w:pPr>
        <w:jc w:val="both"/>
        <w:rPr>
          <w:rFonts w:ascii="Sylfaen" w:hAnsi="Sylfaen"/>
          <w:sz w:val="24"/>
          <w:szCs w:val="24"/>
          <w:lang w:val="ka-GE"/>
        </w:rPr>
      </w:pPr>
    </w:p>
    <w:p w14:paraId="1E0CE1A6" w14:textId="77777777" w:rsidR="006553A0" w:rsidRPr="000C4626" w:rsidRDefault="006553A0" w:rsidP="006403EA">
      <w:pPr>
        <w:jc w:val="both"/>
        <w:rPr>
          <w:rFonts w:ascii="Sylfaen" w:hAnsi="Sylfaen"/>
          <w:sz w:val="24"/>
          <w:szCs w:val="24"/>
          <w:lang w:val="ka-GE"/>
        </w:rPr>
      </w:pPr>
    </w:p>
    <w:p w14:paraId="6F395756" w14:textId="77777777" w:rsidR="006553A0" w:rsidRPr="000C4626" w:rsidRDefault="006553A0" w:rsidP="006403EA">
      <w:pPr>
        <w:jc w:val="both"/>
        <w:rPr>
          <w:rFonts w:ascii="Sylfaen" w:hAnsi="Sylfaen"/>
          <w:sz w:val="24"/>
          <w:szCs w:val="24"/>
          <w:lang w:val="ka-GE"/>
        </w:rPr>
      </w:pPr>
    </w:p>
    <w:p w14:paraId="05D85F04" w14:textId="77777777" w:rsidR="006553A0" w:rsidRDefault="006553A0" w:rsidP="006403EA">
      <w:pPr>
        <w:jc w:val="both"/>
        <w:rPr>
          <w:rFonts w:ascii="Sylfaen" w:hAnsi="Sylfaen"/>
          <w:sz w:val="24"/>
          <w:szCs w:val="24"/>
          <w:lang w:val="ka-GE"/>
        </w:rPr>
      </w:pPr>
    </w:p>
    <w:p w14:paraId="58C1D360" w14:textId="77777777" w:rsidR="00E06894" w:rsidRDefault="00E06894" w:rsidP="006403EA">
      <w:pPr>
        <w:jc w:val="both"/>
        <w:rPr>
          <w:rFonts w:ascii="Sylfaen" w:hAnsi="Sylfaen"/>
          <w:sz w:val="24"/>
          <w:szCs w:val="24"/>
          <w:lang w:val="ka-GE"/>
        </w:rPr>
      </w:pPr>
    </w:p>
    <w:p w14:paraId="1ED6E930" w14:textId="77777777" w:rsidR="00E06894" w:rsidRDefault="00E06894" w:rsidP="006403EA">
      <w:pPr>
        <w:jc w:val="both"/>
        <w:rPr>
          <w:rFonts w:ascii="Sylfaen" w:hAnsi="Sylfaen"/>
          <w:sz w:val="24"/>
          <w:szCs w:val="24"/>
          <w:lang w:val="ka-GE"/>
        </w:rPr>
      </w:pPr>
    </w:p>
    <w:p w14:paraId="35BC8BB6" w14:textId="77777777" w:rsidR="00E06894" w:rsidRDefault="00E06894" w:rsidP="006403EA">
      <w:pPr>
        <w:jc w:val="both"/>
        <w:rPr>
          <w:rFonts w:ascii="Sylfaen" w:hAnsi="Sylfaen"/>
          <w:sz w:val="24"/>
          <w:szCs w:val="24"/>
          <w:lang w:val="ka-GE"/>
        </w:rPr>
      </w:pPr>
    </w:p>
    <w:p w14:paraId="1D48A494" w14:textId="77777777" w:rsidR="00E06894" w:rsidRDefault="00E06894" w:rsidP="006403EA">
      <w:pPr>
        <w:jc w:val="both"/>
        <w:rPr>
          <w:rFonts w:ascii="Sylfaen" w:hAnsi="Sylfaen"/>
          <w:sz w:val="24"/>
          <w:szCs w:val="24"/>
          <w:lang w:val="ka-GE"/>
        </w:rPr>
      </w:pPr>
    </w:p>
    <w:p w14:paraId="06DE84FB" w14:textId="77777777" w:rsidR="00E06894" w:rsidRDefault="00E06894" w:rsidP="006403EA">
      <w:pPr>
        <w:jc w:val="both"/>
        <w:rPr>
          <w:rFonts w:ascii="Sylfaen" w:hAnsi="Sylfaen"/>
          <w:sz w:val="24"/>
          <w:szCs w:val="24"/>
          <w:lang w:val="ka-GE"/>
        </w:rPr>
      </w:pPr>
    </w:p>
    <w:p w14:paraId="21A0420A" w14:textId="77777777" w:rsidR="00E06894" w:rsidRDefault="00E06894" w:rsidP="006403EA">
      <w:pPr>
        <w:jc w:val="both"/>
        <w:rPr>
          <w:rFonts w:ascii="Sylfaen" w:hAnsi="Sylfaen"/>
          <w:sz w:val="24"/>
          <w:szCs w:val="24"/>
          <w:lang w:val="ka-GE"/>
        </w:rPr>
      </w:pPr>
    </w:p>
    <w:p w14:paraId="1C123D98" w14:textId="77777777" w:rsidR="00E06894" w:rsidRDefault="00E06894" w:rsidP="006403EA">
      <w:pPr>
        <w:jc w:val="both"/>
        <w:rPr>
          <w:rFonts w:ascii="Sylfaen" w:hAnsi="Sylfaen"/>
          <w:sz w:val="24"/>
          <w:szCs w:val="24"/>
          <w:lang w:val="ka-GE"/>
        </w:rPr>
      </w:pPr>
    </w:p>
    <w:p w14:paraId="02D1C065" w14:textId="77777777" w:rsidR="00E06894" w:rsidRDefault="00E06894" w:rsidP="006403EA">
      <w:pPr>
        <w:jc w:val="both"/>
        <w:rPr>
          <w:rFonts w:ascii="Sylfaen" w:hAnsi="Sylfaen"/>
          <w:sz w:val="24"/>
          <w:szCs w:val="24"/>
          <w:lang w:val="ka-GE"/>
        </w:rPr>
      </w:pPr>
    </w:p>
    <w:p w14:paraId="43CEA3CE" w14:textId="77777777" w:rsidR="00E06894" w:rsidRDefault="00E06894" w:rsidP="006403EA">
      <w:pPr>
        <w:jc w:val="both"/>
        <w:rPr>
          <w:rFonts w:ascii="Sylfaen" w:hAnsi="Sylfaen"/>
          <w:sz w:val="24"/>
          <w:szCs w:val="24"/>
          <w:lang w:val="ka-GE"/>
        </w:rPr>
      </w:pPr>
    </w:p>
    <w:p w14:paraId="696EE9C1" w14:textId="77777777" w:rsidR="00E06894" w:rsidRPr="000C4626" w:rsidRDefault="00E06894" w:rsidP="006403EA">
      <w:pPr>
        <w:jc w:val="both"/>
        <w:rPr>
          <w:rFonts w:ascii="Sylfaen" w:hAnsi="Sylfaen"/>
          <w:sz w:val="24"/>
          <w:szCs w:val="24"/>
          <w:lang w:val="ka-GE"/>
        </w:rPr>
      </w:pPr>
    </w:p>
    <w:p w14:paraId="5F0A92BD" w14:textId="77777777" w:rsidR="006553A0" w:rsidRPr="000C4626" w:rsidRDefault="006553A0" w:rsidP="006403EA">
      <w:pPr>
        <w:jc w:val="both"/>
        <w:rPr>
          <w:rFonts w:ascii="Sylfaen" w:hAnsi="Sylfaen"/>
          <w:sz w:val="24"/>
          <w:szCs w:val="24"/>
          <w:lang w:val="ka-GE"/>
        </w:rPr>
      </w:pPr>
    </w:p>
    <w:p w14:paraId="33AC3FA4" w14:textId="77777777" w:rsidR="006553A0" w:rsidRDefault="006553A0" w:rsidP="006403EA">
      <w:pPr>
        <w:jc w:val="both"/>
        <w:rPr>
          <w:rFonts w:ascii="Sylfaen" w:hAnsi="Sylfaen"/>
          <w:sz w:val="24"/>
          <w:szCs w:val="24"/>
          <w:lang w:val="ka-GE"/>
        </w:rPr>
      </w:pPr>
    </w:p>
    <w:p w14:paraId="72124E64" w14:textId="77777777" w:rsidR="006553A0" w:rsidRDefault="006553A0" w:rsidP="006403EA">
      <w:pPr>
        <w:jc w:val="both"/>
        <w:rPr>
          <w:rFonts w:ascii="Sylfaen" w:hAnsi="Sylfaen" w:cs="Sylfaen"/>
          <w:sz w:val="22"/>
          <w:szCs w:val="22"/>
        </w:rPr>
      </w:pPr>
      <w:r>
        <w:rPr>
          <w:rFonts w:ascii="Sylfaen" w:hAnsi="Sylfaen"/>
          <w:sz w:val="24"/>
          <w:szCs w:val="24"/>
          <w:lang w:val="ka-GE"/>
        </w:rPr>
        <w:t>ნახ. 4</w:t>
      </w:r>
    </w:p>
    <w:p w14:paraId="43564E09" w14:textId="77777777" w:rsidR="006403EA" w:rsidRDefault="006403EA" w:rsidP="006403EA">
      <w:pPr>
        <w:jc w:val="both"/>
        <w:rPr>
          <w:rFonts w:ascii="Sylfaen" w:hAnsi="Sylfaen" w:cs="Sylfaen"/>
          <w:sz w:val="22"/>
          <w:szCs w:val="22"/>
        </w:rPr>
      </w:pPr>
    </w:p>
    <w:p w14:paraId="60FC84E9" w14:textId="77777777" w:rsidR="008A3DCD" w:rsidRPr="006403EA" w:rsidRDefault="005A304B" w:rsidP="006403EA">
      <w:pPr>
        <w:jc w:val="both"/>
        <w:rPr>
          <w:rFonts w:ascii="Sylfaen" w:hAnsi="Sylfaen" w:cs="Sylfaen"/>
          <w:sz w:val="22"/>
          <w:szCs w:val="22"/>
        </w:rPr>
      </w:pPr>
      <w:r>
        <w:object w:dxaOrig="14861" w:dyaOrig="10984" w14:anchorId="0C9DCB6E">
          <v:shape id="_x0000_i1028" type="#_x0000_t75" style="width:498.75pt;height:368.25pt" o:ole="">
            <v:imagedata r:id="rId17" o:title=""/>
          </v:shape>
          <o:OLEObject Type="Embed" ProgID="Visio.Drawing.11" ShapeID="_x0000_i1028" DrawAspect="Content" ObjectID="_1463938385" r:id="rId18"/>
        </w:object>
      </w:r>
    </w:p>
    <w:p w14:paraId="5283D016" w14:textId="77777777" w:rsidR="0009599B" w:rsidRDefault="0009599B" w:rsidP="0009599B">
      <w:pPr>
        <w:pStyle w:val="Heading2"/>
        <w:numPr>
          <w:ilvl w:val="0"/>
          <w:numId w:val="42"/>
        </w:numPr>
        <w:rPr>
          <w:rFonts w:ascii="Sylfaen" w:hAnsi="Sylfaen"/>
          <w:sz w:val="24"/>
          <w:szCs w:val="24"/>
          <w:lang w:val="ka-GE"/>
        </w:rPr>
      </w:pPr>
      <w:bookmarkStart w:id="80" w:name="_Toc384225529"/>
      <w:bookmarkStart w:id="81" w:name="_Toc385350985"/>
      <w:r>
        <w:rPr>
          <w:rFonts w:ascii="Sylfaen" w:hAnsi="Sylfaen"/>
          <w:sz w:val="24"/>
          <w:szCs w:val="24"/>
          <w:lang w:val="ka-GE"/>
        </w:rPr>
        <w:t>სერვისების დონე</w:t>
      </w:r>
      <w:bookmarkEnd w:id="80"/>
      <w:bookmarkEnd w:id="81"/>
    </w:p>
    <w:p w14:paraId="25D2B5FC" w14:textId="77777777" w:rsidR="00652B8E" w:rsidRPr="00E06894" w:rsidRDefault="00652B8E" w:rsidP="00652B8E">
      <w:pPr>
        <w:ind w:firstLine="720"/>
        <w:jc w:val="both"/>
        <w:rPr>
          <w:rFonts w:ascii="Sylfaen" w:hAnsi="Sylfaen"/>
          <w:sz w:val="24"/>
          <w:szCs w:val="24"/>
          <w:lang w:val="ka-GE"/>
        </w:rPr>
      </w:pPr>
      <w:r w:rsidRPr="00E06894">
        <w:rPr>
          <w:rFonts w:ascii="Sylfaen" w:hAnsi="Sylfaen" w:cs="Sylfaen"/>
          <w:sz w:val="24"/>
          <w:szCs w:val="24"/>
          <w:lang w:val="ka-GE"/>
        </w:rPr>
        <w:t>სერვისების დონ</w:t>
      </w:r>
      <w:ins w:id="82" w:author="Gia Jgarkava" w:date="2014-06-09T21:19:00Z">
        <w:r w:rsidR="00863C9C">
          <w:rPr>
            <w:rFonts w:ascii="Sylfaen" w:hAnsi="Sylfaen" w:cs="Sylfaen"/>
            <w:sz w:val="24"/>
            <w:szCs w:val="24"/>
            <w:lang w:val="ka-GE"/>
          </w:rPr>
          <w:t>ის</w:t>
        </w:r>
      </w:ins>
      <w:del w:id="83" w:author="Gia Jgarkava" w:date="2014-06-09T21:19:00Z">
        <w:r w:rsidRPr="00E06894" w:rsidDel="00863C9C">
          <w:rPr>
            <w:rFonts w:ascii="Sylfaen" w:hAnsi="Sylfaen" w:cs="Sylfaen"/>
            <w:sz w:val="24"/>
            <w:szCs w:val="24"/>
            <w:lang w:val="ka-GE"/>
          </w:rPr>
          <w:delText xml:space="preserve">ე მოდულის ერთ-ერთი მნიშვნელოვანი კომპონენტია. მისი </w:delText>
        </w:r>
      </w:del>
      <w:ins w:id="84" w:author="Gia Jgarkava" w:date="2014-06-09T21:19:00Z">
        <w:r w:rsidR="00863C9C">
          <w:rPr>
            <w:rFonts w:ascii="Sylfaen" w:hAnsi="Sylfaen" w:cs="Sylfaen"/>
            <w:sz w:val="24"/>
            <w:szCs w:val="24"/>
            <w:lang w:val="ka-GE"/>
          </w:rPr>
          <w:t xml:space="preserve"> </w:t>
        </w:r>
      </w:ins>
      <w:commentRangeStart w:id="85"/>
      <w:r w:rsidRPr="00E06894">
        <w:rPr>
          <w:rFonts w:ascii="Sylfaen" w:hAnsi="Sylfaen" w:cs="Sylfaen"/>
          <w:sz w:val="24"/>
          <w:szCs w:val="24"/>
          <w:lang w:val="ka-GE"/>
        </w:rPr>
        <w:t>ძირითადი</w:t>
      </w:r>
      <w:commentRangeEnd w:id="85"/>
      <w:r w:rsidR="00863C9C">
        <w:rPr>
          <w:rStyle w:val="CommentReference"/>
          <w:rFonts w:eastAsia="Times New Roman"/>
        </w:rPr>
        <w:commentReference w:id="85"/>
      </w:r>
      <w:r w:rsidRPr="00E06894">
        <w:rPr>
          <w:rFonts w:ascii="Sylfaen" w:hAnsi="Sylfaen" w:cs="Sylfaen"/>
          <w:sz w:val="24"/>
          <w:szCs w:val="24"/>
          <w:lang w:val="ka-GE"/>
        </w:rPr>
        <w:t xml:space="preserve"> დანიშნულებაა მოდულის გარესამყაროსთან კავშირისა და ინტერაქტივის ორგანიზება (</w:t>
      </w:r>
      <w:del w:id="86" w:author="Gia Jgarkava" w:date="2014-06-09T21:19:00Z">
        <w:r w:rsidRPr="00E06894" w:rsidDel="00863C9C">
          <w:rPr>
            <w:rFonts w:ascii="Sylfaen" w:hAnsi="Sylfaen" w:cs="Sylfaen"/>
            <w:sz w:val="24"/>
            <w:szCs w:val="24"/>
            <w:lang w:val="ka-GE"/>
          </w:rPr>
          <w:delText xml:space="preserve">ბუნებრივია, </w:delText>
        </w:r>
      </w:del>
      <w:r w:rsidRPr="00E06894">
        <w:rPr>
          <w:rFonts w:ascii="Sylfaen" w:hAnsi="Sylfaen" w:cs="Sylfaen"/>
          <w:sz w:val="24"/>
          <w:szCs w:val="24"/>
          <w:lang w:val="ka-GE"/>
        </w:rPr>
        <w:t>შესაბამისი დაშვების არსებობის შემთხვევაში). ყველა</w:t>
      </w:r>
      <w:r w:rsidR="00E06894">
        <w:rPr>
          <w:rFonts w:ascii="Sylfaen" w:hAnsi="Sylfaen" w:cs="Sylfaen"/>
          <w:sz w:val="24"/>
          <w:szCs w:val="24"/>
          <w:lang w:val="ka-GE"/>
        </w:rPr>
        <w:t>,</w:t>
      </w:r>
      <w:r w:rsidRPr="00E06894">
        <w:rPr>
          <w:rFonts w:ascii="Sylfaen" w:hAnsi="Sylfaen" w:cs="Sylfaen"/>
          <w:sz w:val="24"/>
          <w:szCs w:val="24"/>
          <w:lang w:val="ka-GE"/>
        </w:rPr>
        <w:t xml:space="preserve"> გარე თუ </w:t>
      </w:r>
      <w:r w:rsidRPr="00E06894">
        <w:rPr>
          <w:rFonts w:ascii="Sylfaen" w:hAnsi="Sylfaen"/>
          <w:sz w:val="24"/>
          <w:szCs w:val="24"/>
        </w:rPr>
        <w:t>HMIS-</w:t>
      </w:r>
      <w:r w:rsidRPr="00E06894">
        <w:rPr>
          <w:rFonts w:ascii="Sylfaen" w:hAnsi="Sylfaen"/>
          <w:sz w:val="24"/>
          <w:szCs w:val="24"/>
          <w:lang w:val="ka-GE"/>
        </w:rPr>
        <w:t>ის ფარგლებში არსებული მოდულები</w:t>
      </w:r>
      <w:del w:id="87" w:author="Gia Jgarkava" w:date="2014-06-09T21:18:00Z">
        <w:r w:rsidRPr="00E06894" w:rsidDel="00863C9C">
          <w:rPr>
            <w:rFonts w:ascii="Sylfaen" w:hAnsi="Sylfaen"/>
            <w:sz w:val="24"/>
            <w:szCs w:val="24"/>
            <w:lang w:val="ka-GE"/>
          </w:rPr>
          <w:delText xml:space="preserve"> </w:delText>
        </w:r>
      </w:del>
      <w:ins w:id="88" w:author="Gia Jgarkava" w:date="2014-06-09T21:19:00Z">
        <w:r w:rsidR="00863C9C">
          <w:rPr>
            <w:rFonts w:ascii="Sylfaen" w:hAnsi="Sylfaen"/>
            <w:sz w:val="24"/>
            <w:szCs w:val="24"/>
            <w:lang w:val="ka-GE"/>
          </w:rPr>
          <w:t>,</w:t>
        </w:r>
      </w:ins>
      <w:r w:rsidRPr="00E06894">
        <w:rPr>
          <w:rFonts w:ascii="Sylfaen" w:hAnsi="Sylfaen"/>
          <w:sz w:val="24"/>
          <w:szCs w:val="24"/>
          <w:lang w:val="ka-GE"/>
        </w:rPr>
        <w:t xml:space="preserve"> </w:t>
      </w:r>
      <w:r w:rsidR="005917B6" w:rsidRPr="00E06894">
        <w:rPr>
          <w:rFonts w:ascii="Sylfaen" w:hAnsi="Sylfaen"/>
          <w:sz w:val="24"/>
          <w:szCs w:val="24"/>
        </w:rPr>
        <w:t>GM</w:t>
      </w:r>
      <w:r w:rsidRPr="00E06894">
        <w:rPr>
          <w:rFonts w:ascii="Sylfaen" w:hAnsi="Sylfaen"/>
          <w:sz w:val="24"/>
          <w:szCs w:val="24"/>
        </w:rPr>
        <w:t>-</w:t>
      </w:r>
      <w:r w:rsidRPr="00E06894">
        <w:rPr>
          <w:rFonts w:ascii="Sylfaen" w:hAnsi="Sylfaen"/>
          <w:sz w:val="24"/>
          <w:szCs w:val="24"/>
          <w:lang w:val="ka-GE"/>
        </w:rPr>
        <w:t xml:space="preserve">თან ინფორმაციის გაცვლას ახორციელებენ </w:t>
      </w:r>
      <w:del w:id="89" w:author="Gia Jgarkava" w:date="2014-06-09T21:19:00Z">
        <w:r w:rsidRPr="00E06894" w:rsidDel="00863C9C">
          <w:rPr>
            <w:rFonts w:ascii="Sylfaen" w:hAnsi="Sylfaen"/>
            <w:sz w:val="24"/>
            <w:szCs w:val="24"/>
            <w:lang w:val="ka-GE"/>
          </w:rPr>
          <w:delText xml:space="preserve">სწორედ </w:delText>
        </w:r>
      </w:del>
      <w:r w:rsidRPr="00E06894">
        <w:rPr>
          <w:rFonts w:ascii="Sylfaen" w:hAnsi="Sylfaen"/>
          <w:sz w:val="24"/>
          <w:szCs w:val="24"/>
          <w:lang w:val="ka-GE"/>
        </w:rPr>
        <w:t xml:space="preserve">სერვის დონის </w:t>
      </w:r>
      <w:del w:id="90" w:author="Gia Jgarkava" w:date="2014-06-09T21:19:00Z">
        <w:r w:rsidRPr="00E06894" w:rsidDel="00863C9C">
          <w:rPr>
            <w:rFonts w:ascii="Sylfaen" w:hAnsi="Sylfaen"/>
            <w:sz w:val="24"/>
            <w:szCs w:val="24"/>
            <w:lang w:val="ka-GE"/>
          </w:rPr>
          <w:delText xml:space="preserve">გავლითა და </w:delText>
        </w:r>
      </w:del>
      <w:r w:rsidRPr="00E06894">
        <w:rPr>
          <w:rFonts w:ascii="Sylfaen" w:hAnsi="Sylfaen"/>
          <w:sz w:val="24"/>
          <w:szCs w:val="24"/>
          <w:lang w:val="ka-GE"/>
        </w:rPr>
        <w:t>საშუალებით. ქვემოთ მოცემულ</w:t>
      </w:r>
      <w:ins w:id="91" w:author="Gia Jgarkava" w:date="2014-06-09T21:20:00Z">
        <w:r w:rsidR="00863C9C">
          <w:rPr>
            <w:rFonts w:ascii="Sylfaen" w:hAnsi="Sylfaen"/>
            <w:sz w:val="24"/>
            <w:szCs w:val="24"/>
            <w:lang w:val="ka-GE"/>
          </w:rPr>
          <w:t>ია</w:t>
        </w:r>
      </w:ins>
      <w:r w:rsidRPr="00E06894">
        <w:rPr>
          <w:rFonts w:ascii="Sylfaen" w:hAnsi="Sylfaen"/>
          <w:sz w:val="24"/>
          <w:szCs w:val="24"/>
          <w:lang w:val="ka-GE"/>
        </w:rPr>
        <w:t xml:space="preserve"> </w:t>
      </w:r>
      <w:del w:id="92" w:author="Gia Jgarkava" w:date="2014-06-09T21:20:00Z">
        <w:r w:rsidRPr="00E06894" w:rsidDel="00863C9C">
          <w:rPr>
            <w:rFonts w:ascii="Sylfaen" w:hAnsi="Sylfaen"/>
            <w:sz w:val="24"/>
            <w:szCs w:val="24"/>
            <w:lang w:val="ka-GE"/>
          </w:rPr>
          <w:delText xml:space="preserve">სქემაზე დატანილია </w:delText>
        </w:r>
      </w:del>
      <w:r w:rsidRPr="00E06894">
        <w:rPr>
          <w:rFonts w:ascii="Sylfaen" w:hAnsi="Sylfaen"/>
          <w:sz w:val="24"/>
          <w:szCs w:val="24"/>
          <w:lang w:val="ka-GE"/>
        </w:rPr>
        <w:t xml:space="preserve">ელექტრონული სერვისების საშუალებით მიღებული და გაცემული ინფორმაციული ნაკადები (ნახ. </w:t>
      </w:r>
      <w:r w:rsidR="006553A0" w:rsidRPr="00E06894">
        <w:rPr>
          <w:rFonts w:ascii="Sylfaen" w:hAnsi="Sylfaen"/>
          <w:sz w:val="24"/>
          <w:szCs w:val="24"/>
          <w:lang w:val="ka-GE"/>
        </w:rPr>
        <w:t>5</w:t>
      </w:r>
      <w:r w:rsidRPr="00E06894">
        <w:rPr>
          <w:rFonts w:ascii="Sylfaen" w:hAnsi="Sylfaen"/>
          <w:sz w:val="24"/>
          <w:szCs w:val="24"/>
          <w:lang w:val="ka-GE"/>
        </w:rPr>
        <w:t>).</w:t>
      </w:r>
    </w:p>
    <w:p w14:paraId="1F9C3DCB" w14:textId="77777777" w:rsidR="005C010C" w:rsidRDefault="005C010C" w:rsidP="00FC3E7D">
      <w:pPr>
        <w:pStyle w:val="Heading2"/>
        <w:rPr>
          <w:rFonts w:ascii="Sylfaen" w:hAnsi="Sylfaen"/>
          <w:sz w:val="24"/>
          <w:szCs w:val="24"/>
          <w:lang w:val="ka-GE"/>
        </w:rPr>
      </w:pPr>
    </w:p>
    <w:p w14:paraId="47FB65E5" w14:textId="77777777" w:rsidR="00E06894" w:rsidRDefault="00E06894" w:rsidP="00E06894">
      <w:pPr>
        <w:rPr>
          <w:rFonts w:ascii="Sylfaen" w:hAnsi="Sylfaen"/>
          <w:lang w:val="ka-GE"/>
        </w:rPr>
      </w:pPr>
    </w:p>
    <w:p w14:paraId="1280D12B" w14:textId="77777777" w:rsidR="00E06894" w:rsidRDefault="00E06894" w:rsidP="00E06894">
      <w:pPr>
        <w:rPr>
          <w:rFonts w:ascii="Sylfaen" w:hAnsi="Sylfaen"/>
          <w:lang w:val="ka-GE"/>
        </w:rPr>
      </w:pPr>
    </w:p>
    <w:p w14:paraId="72E52354" w14:textId="77777777" w:rsidR="00E06894" w:rsidRDefault="00E06894" w:rsidP="00E06894">
      <w:pPr>
        <w:rPr>
          <w:rFonts w:ascii="Sylfaen" w:hAnsi="Sylfaen"/>
          <w:lang w:val="ka-GE"/>
        </w:rPr>
      </w:pPr>
    </w:p>
    <w:p w14:paraId="5B893D02" w14:textId="77777777" w:rsidR="00E06894" w:rsidRPr="00E06894" w:rsidRDefault="00E06894" w:rsidP="00E06894">
      <w:pPr>
        <w:rPr>
          <w:rFonts w:ascii="Sylfaen" w:hAnsi="Sylfaen"/>
          <w:lang w:val="ka-GE"/>
        </w:rPr>
      </w:pPr>
    </w:p>
    <w:p w14:paraId="3AF65A5B" w14:textId="77777777" w:rsidR="006553A0" w:rsidRPr="00E06894" w:rsidRDefault="006553A0" w:rsidP="006553A0">
      <w:pPr>
        <w:rPr>
          <w:rFonts w:ascii="Sylfaen" w:hAnsi="Sylfaen"/>
          <w:sz w:val="24"/>
          <w:szCs w:val="24"/>
          <w:lang w:val="ka-GE"/>
        </w:rPr>
      </w:pPr>
    </w:p>
    <w:p w14:paraId="17F52CBA" w14:textId="77777777" w:rsidR="006553A0" w:rsidRDefault="006553A0" w:rsidP="006553A0">
      <w:pPr>
        <w:rPr>
          <w:rFonts w:ascii="Sylfaen" w:hAnsi="Sylfaen"/>
          <w:lang w:val="ka-GE"/>
        </w:rPr>
      </w:pPr>
    </w:p>
    <w:p w14:paraId="33C1A2FA" w14:textId="77777777" w:rsidR="006553A0" w:rsidRDefault="006553A0" w:rsidP="006553A0">
      <w:pPr>
        <w:rPr>
          <w:rFonts w:ascii="Sylfaen" w:hAnsi="Sylfaen"/>
          <w:lang w:val="ka-GE"/>
        </w:rPr>
      </w:pPr>
    </w:p>
    <w:p w14:paraId="26962EA2" w14:textId="77777777" w:rsidR="006553A0" w:rsidRDefault="006553A0" w:rsidP="006553A0">
      <w:pPr>
        <w:rPr>
          <w:rFonts w:ascii="Sylfaen" w:hAnsi="Sylfaen"/>
          <w:lang w:val="ka-GE"/>
        </w:rPr>
      </w:pPr>
    </w:p>
    <w:p w14:paraId="6A87C036" w14:textId="77777777" w:rsidR="006553A0" w:rsidRPr="00E06894" w:rsidRDefault="00E06894" w:rsidP="006553A0">
      <w:pPr>
        <w:rPr>
          <w:rFonts w:ascii="Sylfaen" w:hAnsi="Sylfaen"/>
          <w:lang w:val="ka-GE"/>
        </w:rPr>
      </w:pPr>
      <w:r w:rsidRPr="00E06894">
        <w:rPr>
          <w:rFonts w:ascii="Sylfaen" w:hAnsi="Sylfaen"/>
          <w:lang w:val="ka-GE"/>
        </w:rPr>
        <w:t>ნახატი</w:t>
      </w:r>
      <w:r w:rsidR="006553A0" w:rsidRPr="00E06894">
        <w:rPr>
          <w:rFonts w:ascii="Sylfaen" w:hAnsi="Sylfaen"/>
          <w:lang w:val="ka-GE"/>
        </w:rPr>
        <w:t xml:space="preserve"> 5</w:t>
      </w:r>
    </w:p>
    <w:p w14:paraId="74E5BCC4" w14:textId="77777777" w:rsidR="00BE6939" w:rsidRDefault="005A304B" w:rsidP="00BE6939">
      <w:r>
        <w:object w:dxaOrig="11888" w:dyaOrig="12023" w14:anchorId="1C91FF00">
          <v:shape id="_x0000_i1029" type="#_x0000_t75" style="width:498pt;height:7in" o:ole="">
            <v:imagedata r:id="rId19" o:title=""/>
          </v:shape>
          <o:OLEObject Type="Embed" ProgID="Visio.Drawing.11" ShapeID="_x0000_i1029" DrawAspect="Content" ObjectID="_1463938386" r:id="rId20"/>
        </w:object>
      </w:r>
    </w:p>
    <w:p w14:paraId="2C87B3A6" w14:textId="77777777" w:rsidR="00203BEC" w:rsidRPr="00A771AD" w:rsidRDefault="00FC3E7D" w:rsidP="00E06894">
      <w:pPr>
        <w:pStyle w:val="Heading2"/>
        <w:numPr>
          <w:ilvl w:val="0"/>
          <w:numId w:val="42"/>
        </w:numPr>
        <w:rPr>
          <w:rFonts w:ascii="Sylfaen" w:hAnsi="Sylfaen"/>
          <w:sz w:val="24"/>
          <w:szCs w:val="24"/>
          <w:lang w:val="ka-GE"/>
        </w:rPr>
      </w:pPr>
      <w:bookmarkStart w:id="93" w:name="_Toc385350986"/>
      <w:r w:rsidRPr="0067375E">
        <w:rPr>
          <w:rFonts w:ascii="Sylfaen" w:hAnsi="Sylfaen"/>
          <w:sz w:val="24"/>
          <w:szCs w:val="24"/>
          <w:lang w:val="ka-GE"/>
        </w:rPr>
        <w:t>მონაცემ</w:t>
      </w:r>
      <w:r w:rsidR="00E06894">
        <w:rPr>
          <w:rFonts w:ascii="Sylfaen" w:hAnsi="Sylfaen"/>
          <w:sz w:val="24"/>
          <w:szCs w:val="24"/>
          <w:lang w:val="ka-GE"/>
        </w:rPr>
        <w:t>თა</w:t>
      </w:r>
      <w:r w:rsidRPr="0067375E">
        <w:rPr>
          <w:rFonts w:ascii="Sylfaen" w:hAnsi="Sylfaen"/>
          <w:sz w:val="24"/>
          <w:szCs w:val="24"/>
          <w:lang w:val="ka-GE"/>
        </w:rPr>
        <w:t xml:space="preserve"> დონე</w:t>
      </w:r>
      <w:bookmarkEnd w:id="93"/>
    </w:p>
    <w:p w14:paraId="6D03B84D" w14:textId="77777777" w:rsidR="00414020" w:rsidRDefault="003E3E91" w:rsidP="00E06894">
      <w:pPr>
        <w:spacing w:line="276" w:lineRule="auto"/>
        <w:ind w:firstLine="709"/>
        <w:jc w:val="both"/>
        <w:rPr>
          <w:rFonts w:ascii="Sylfaen" w:hAnsi="Sylfaen" w:cs="Sylfaen"/>
          <w:sz w:val="24"/>
          <w:szCs w:val="24"/>
          <w:lang w:val="ka-GE"/>
        </w:rPr>
      </w:pPr>
      <w:r w:rsidRPr="00E06894">
        <w:rPr>
          <w:rFonts w:ascii="Sylfaen" w:hAnsi="Sylfaen" w:cs="Sylfaen"/>
          <w:sz w:val="24"/>
          <w:szCs w:val="24"/>
          <w:lang w:val="ka-GE"/>
        </w:rPr>
        <w:t xml:space="preserve">მონაცემთა დონის </w:t>
      </w:r>
      <w:commentRangeStart w:id="94"/>
      <w:r w:rsidRPr="00E06894">
        <w:rPr>
          <w:rFonts w:ascii="Sylfaen" w:hAnsi="Sylfaen" w:cs="Sylfaen"/>
          <w:sz w:val="24"/>
          <w:szCs w:val="24"/>
          <w:lang w:val="ka-GE"/>
        </w:rPr>
        <w:t xml:space="preserve">ძირითადი </w:t>
      </w:r>
      <w:commentRangeEnd w:id="94"/>
      <w:r w:rsidR="00863C9C">
        <w:rPr>
          <w:rStyle w:val="CommentReference"/>
          <w:rFonts w:eastAsia="Times New Roman"/>
        </w:rPr>
        <w:commentReference w:id="94"/>
      </w:r>
      <w:r w:rsidRPr="00E06894">
        <w:rPr>
          <w:rFonts w:ascii="Sylfaen" w:hAnsi="Sylfaen" w:cs="Sylfaen"/>
          <w:sz w:val="24"/>
          <w:szCs w:val="24"/>
          <w:lang w:val="ka-GE"/>
        </w:rPr>
        <w:t xml:space="preserve">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w:t>
      </w:r>
      <w:del w:id="95" w:author="Gia Jgarkava" w:date="2014-06-09T21:21:00Z">
        <w:r w:rsidRPr="00E06894" w:rsidDel="00863C9C">
          <w:rPr>
            <w:rFonts w:ascii="Sylfaen" w:hAnsi="Sylfaen" w:cs="Sylfaen"/>
            <w:sz w:val="24"/>
            <w:szCs w:val="24"/>
            <w:lang w:val="ka-GE"/>
          </w:rPr>
          <w:delText xml:space="preserve">სხვა დონეების მსგავსად ერთ-ერთი </w:delText>
        </w:r>
      </w:del>
      <w:r w:rsidRPr="00E06894">
        <w:rPr>
          <w:rFonts w:ascii="Sylfaen" w:hAnsi="Sylfaen" w:cs="Sylfaen"/>
          <w:sz w:val="24"/>
          <w:szCs w:val="24"/>
          <w:lang w:val="ka-GE"/>
        </w:rPr>
        <w:t xml:space="preserve">კრიტიკულია და მნიშვნელოვანწილად განსაზღვრავს მოდულის სწრაფქმედებას. </w:t>
      </w:r>
      <w:del w:id="96" w:author="Gia Jgarkava" w:date="2014-06-09T21:22:00Z">
        <w:r w:rsidRPr="00E06894" w:rsidDel="00863C9C">
          <w:rPr>
            <w:rFonts w:ascii="Sylfaen" w:hAnsi="Sylfaen" w:cs="Sylfaen"/>
            <w:sz w:val="24"/>
            <w:szCs w:val="24"/>
            <w:lang w:val="ka-GE"/>
          </w:rPr>
          <w:delText xml:space="preserve">საერთო ჯამში, ამ დონის </w:delText>
        </w:r>
        <w:r w:rsidRPr="00E06894" w:rsidDel="00863C9C">
          <w:rPr>
            <w:rFonts w:ascii="Sylfaen" w:hAnsi="Sylfaen" w:cs="Sylfaen"/>
            <w:sz w:val="24"/>
            <w:szCs w:val="24"/>
            <w:lang w:val="ka-GE"/>
          </w:rPr>
          <w:lastRenderedPageBreak/>
          <w:delText xml:space="preserve">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w:delText>
        </w:r>
        <w:commentRangeStart w:id="97"/>
        <w:r w:rsidRPr="00E06894" w:rsidDel="00863C9C">
          <w:rPr>
            <w:rFonts w:ascii="Sylfaen" w:hAnsi="Sylfaen" w:cs="Sylfaen"/>
            <w:sz w:val="24"/>
            <w:szCs w:val="24"/>
            <w:lang w:val="ka-GE"/>
          </w:rPr>
          <w:delText>გაცემით</w:delText>
        </w:r>
      </w:del>
      <w:commentRangeEnd w:id="97"/>
      <w:r w:rsidR="00863C9C">
        <w:rPr>
          <w:rStyle w:val="CommentReference"/>
          <w:rFonts w:eastAsia="Times New Roman"/>
        </w:rPr>
        <w:commentReference w:id="97"/>
      </w:r>
      <w:del w:id="98" w:author="Gia Jgarkava" w:date="2014-06-09T21:22:00Z">
        <w:r w:rsidRPr="00E06894" w:rsidDel="00863C9C">
          <w:rPr>
            <w:rFonts w:ascii="Sylfaen" w:hAnsi="Sylfaen" w:cs="Sylfaen"/>
            <w:sz w:val="24"/>
            <w:szCs w:val="24"/>
            <w:lang w:val="ka-GE"/>
          </w:rPr>
          <w:delText>.</w:delText>
        </w:r>
      </w:del>
      <w:r w:rsidRPr="00E06894">
        <w:rPr>
          <w:rFonts w:ascii="Sylfaen" w:hAnsi="Sylfaen" w:cs="Sylfaen"/>
          <w:sz w:val="24"/>
          <w:szCs w:val="24"/>
          <w:lang w:val="ka-GE"/>
        </w:rPr>
        <w:t xml:space="preserve"> მისი საშუალებით არ არის რეალიზებული არც</w:t>
      </w:r>
      <w:r w:rsidR="00E06894">
        <w:rPr>
          <w:rFonts w:ascii="Sylfaen" w:hAnsi="Sylfaen" w:cs="Sylfaen"/>
          <w:sz w:val="24"/>
          <w:szCs w:val="24"/>
          <w:lang w:val="ka-GE"/>
        </w:rPr>
        <w:t xml:space="preserve"> </w:t>
      </w:r>
      <w:r w:rsidRPr="00E06894">
        <w:rPr>
          <w:rFonts w:ascii="Sylfaen" w:hAnsi="Sylfaen" w:cs="Sylfaen"/>
          <w:sz w:val="24"/>
          <w:szCs w:val="24"/>
          <w:lang w:val="ka-GE"/>
        </w:rPr>
        <w:t>ერთი ბიზნეს პროცესი, რათა არ მოხდეს გარკვეული სცენარების დუბლირება ბიზნე</w:t>
      </w:r>
      <w:r w:rsidR="00E06894">
        <w:rPr>
          <w:rFonts w:ascii="Sylfaen" w:hAnsi="Sylfaen" w:cs="Sylfaen"/>
          <w:sz w:val="24"/>
          <w:szCs w:val="24"/>
          <w:lang w:val="ka-GE"/>
        </w:rPr>
        <w:t>ს</w:t>
      </w:r>
      <w:r w:rsidRPr="00E06894">
        <w:rPr>
          <w:rFonts w:ascii="Sylfaen" w:hAnsi="Sylfaen" w:cs="Sylfaen"/>
          <w:sz w:val="24"/>
          <w:szCs w:val="24"/>
          <w:lang w:val="ka-GE"/>
        </w:rPr>
        <w:t xml:space="preserve"> დონესთან.</w:t>
      </w:r>
    </w:p>
    <w:p w14:paraId="42C24960" w14:textId="77777777" w:rsidR="00E06894" w:rsidRPr="00E06894" w:rsidRDefault="00E06894" w:rsidP="00E06894">
      <w:pPr>
        <w:spacing w:line="276" w:lineRule="auto"/>
        <w:ind w:firstLine="709"/>
        <w:jc w:val="both"/>
        <w:rPr>
          <w:rFonts w:ascii="Sylfaen" w:hAnsi="Sylfaen" w:cs="Sylfaen"/>
          <w:sz w:val="24"/>
          <w:szCs w:val="24"/>
          <w:lang w:val="ka-GE"/>
        </w:rPr>
      </w:pPr>
    </w:p>
    <w:p w14:paraId="3285B4D4" w14:textId="77777777" w:rsidR="00E67F93" w:rsidRPr="00E06894" w:rsidRDefault="00E67F93" w:rsidP="00ED06A8">
      <w:pPr>
        <w:pStyle w:val="Heading2"/>
        <w:rPr>
          <w:sz w:val="24"/>
          <w:szCs w:val="24"/>
        </w:rPr>
      </w:pPr>
      <w:bookmarkStart w:id="99" w:name="_Toc384225531"/>
      <w:bookmarkStart w:id="100" w:name="_Toc385350987"/>
      <w:r w:rsidRPr="00E06894">
        <w:rPr>
          <w:sz w:val="24"/>
          <w:szCs w:val="24"/>
        </w:rPr>
        <w:t>4.2</w:t>
      </w:r>
      <w:r w:rsidR="00524730" w:rsidRPr="00E06894">
        <w:rPr>
          <w:sz w:val="24"/>
          <w:szCs w:val="24"/>
        </w:rPr>
        <w:t xml:space="preserve"> </w:t>
      </w:r>
      <w:r w:rsidRPr="00E06894">
        <w:rPr>
          <w:rFonts w:ascii="Sylfaen" w:hAnsi="Sylfaen" w:cs="Sylfaen"/>
          <w:sz w:val="24"/>
          <w:szCs w:val="24"/>
        </w:rPr>
        <w:t>ფიზიკური</w:t>
      </w:r>
      <w:r w:rsidRPr="00E06894">
        <w:rPr>
          <w:sz w:val="24"/>
          <w:szCs w:val="24"/>
        </w:rPr>
        <w:t xml:space="preserve"> </w:t>
      </w:r>
      <w:r w:rsidRPr="00E06894">
        <w:rPr>
          <w:rFonts w:ascii="Sylfaen" w:hAnsi="Sylfaen" w:cs="Sylfaen"/>
          <w:sz w:val="24"/>
          <w:szCs w:val="24"/>
        </w:rPr>
        <w:t>არქიტექტურა</w:t>
      </w:r>
      <w:bookmarkEnd w:id="99"/>
      <w:bookmarkEnd w:id="100"/>
    </w:p>
    <w:p w14:paraId="4E76F165" w14:textId="77777777" w:rsidR="00E67F93" w:rsidRPr="00E06894" w:rsidRDefault="00E67F93" w:rsidP="00E06894">
      <w:pPr>
        <w:ind w:firstLine="720"/>
        <w:jc w:val="both"/>
        <w:rPr>
          <w:rFonts w:ascii="Sylfaen" w:hAnsi="Sylfaen"/>
          <w:sz w:val="24"/>
          <w:szCs w:val="24"/>
          <w:lang w:val="ka-GE"/>
        </w:rPr>
      </w:pPr>
      <w:r w:rsidRPr="00E06894">
        <w:rPr>
          <w:rFonts w:ascii="Sylfaen" w:hAnsi="Sylfaen"/>
          <w:sz w:val="24"/>
          <w:szCs w:val="24"/>
          <w:lang w:val="ka-GE"/>
        </w:rPr>
        <w:t>სამედიცინო სერვისებით მოსარგებლეთა რეგისტრაციის მოდულის ფიზიკური არქიტექტურა წარმოდგენილია აპლიკაციისა (W</w:t>
      </w:r>
      <w:r w:rsidRPr="00E06894">
        <w:rPr>
          <w:rFonts w:ascii="Sylfaen" w:hAnsi="Sylfaen"/>
          <w:sz w:val="24"/>
          <w:szCs w:val="24"/>
        </w:rPr>
        <w:t>eb</w:t>
      </w:r>
      <w:r w:rsidRPr="00E06894">
        <w:rPr>
          <w:rFonts w:ascii="Sylfaen" w:hAnsi="Sylfaen"/>
          <w:sz w:val="24"/>
          <w:szCs w:val="24"/>
          <w:lang w:val="ka-GE"/>
        </w:rPr>
        <w:t>) და მონაცემთა ბაზის (</w:t>
      </w:r>
      <w:r w:rsidRPr="00E06894">
        <w:rPr>
          <w:rFonts w:ascii="Sylfaen" w:hAnsi="Sylfaen"/>
          <w:sz w:val="24"/>
          <w:szCs w:val="24"/>
        </w:rPr>
        <w:t>DB</w:t>
      </w:r>
      <w:r w:rsidRPr="00E06894">
        <w:rPr>
          <w:rFonts w:ascii="Sylfaen" w:hAnsi="Sylfaen"/>
          <w:sz w:val="24"/>
          <w:szCs w:val="24"/>
          <w:lang w:val="ka-GE"/>
        </w:rPr>
        <w:t>)  სერვერებით. მათი ვირტუალური და ფიზიკური მისამართები მოცემულია ქვემოთ:</w:t>
      </w:r>
    </w:p>
    <w:p w14:paraId="44179B5D" w14:textId="77777777" w:rsidR="00E67F93" w:rsidRPr="00E06894" w:rsidRDefault="00E67F93" w:rsidP="00524730">
      <w:pPr>
        <w:pStyle w:val="ListParagraph"/>
        <w:numPr>
          <w:ilvl w:val="0"/>
          <w:numId w:val="44"/>
        </w:numPr>
        <w:jc w:val="both"/>
        <w:rPr>
          <w:rFonts w:ascii="Sylfaen" w:hAnsi="Sylfaen"/>
          <w:sz w:val="24"/>
          <w:szCs w:val="24"/>
          <w:lang w:val="ka-GE"/>
        </w:rPr>
      </w:pPr>
      <w:r w:rsidRPr="00E06894">
        <w:rPr>
          <w:rFonts w:ascii="Sylfaen" w:hAnsi="Sylfaen"/>
          <w:sz w:val="24"/>
          <w:szCs w:val="24"/>
          <w:lang w:val="ka-GE"/>
        </w:rPr>
        <w:t xml:space="preserve">Web სერვერი: </w:t>
      </w:r>
      <w:r w:rsidR="00524730" w:rsidRPr="00E06894">
        <w:rPr>
          <w:rFonts w:ascii="Sylfaen" w:hAnsi="Sylfaen"/>
          <w:sz w:val="24"/>
          <w:szCs w:val="24"/>
          <w:lang w:val="ka-GE"/>
        </w:rPr>
        <w:t xml:space="preserve">ehealth.moh.gov.ge/Hmis/Referrals/ </w:t>
      </w:r>
      <w:r w:rsidRPr="00E06894">
        <w:rPr>
          <w:rFonts w:ascii="Sylfaen" w:hAnsi="Sylfaen"/>
          <w:sz w:val="24"/>
          <w:szCs w:val="24"/>
          <w:lang w:val="ka-GE"/>
        </w:rPr>
        <w:t>(</w:t>
      </w:r>
      <w:r w:rsidR="00860C5C" w:rsidRPr="00E06894">
        <w:rPr>
          <w:rFonts w:ascii="Sylfaen" w:hAnsi="Sylfaen"/>
          <w:sz w:val="24"/>
          <w:szCs w:val="24"/>
          <w:lang w:val="ka-GE"/>
        </w:rPr>
        <w:t>ehealth.moh.gov.ge</w:t>
      </w:r>
      <w:r w:rsidRPr="00E06894">
        <w:rPr>
          <w:rFonts w:ascii="Sylfaen" w:hAnsi="Sylfaen"/>
          <w:sz w:val="24"/>
          <w:szCs w:val="24"/>
          <w:lang w:val="ka-GE"/>
        </w:rPr>
        <w:t>);</w:t>
      </w:r>
    </w:p>
    <w:p w14:paraId="58B0194C" w14:textId="77777777" w:rsidR="00E67F93" w:rsidRPr="00E06894" w:rsidRDefault="00E67F93" w:rsidP="00860C5C">
      <w:pPr>
        <w:pStyle w:val="ListParagraph"/>
        <w:numPr>
          <w:ilvl w:val="0"/>
          <w:numId w:val="44"/>
        </w:numPr>
        <w:jc w:val="both"/>
        <w:rPr>
          <w:rFonts w:ascii="Sylfaen" w:hAnsi="Sylfaen"/>
          <w:sz w:val="24"/>
          <w:szCs w:val="24"/>
        </w:rPr>
      </w:pPr>
      <w:r w:rsidRPr="00E06894">
        <w:rPr>
          <w:rFonts w:ascii="Sylfaen" w:hAnsi="Sylfaen"/>
          <w:sz w:val="24"/>
          <w:szCs w:val="24"/>
        </w:rPr>
        <w:t xml:space="preserve">DB </w:t>
      </w:r>
      <w:r w:rsidRPr="00E06894">
        <w:rPr>
          <w:rFonts w:ascii="Sylfaen" w:hAnsi="Sylfaen"/>
          <w:sz w:val="24"/>
          <w:szCs w:val="24"/>
          <w:lang w:val="ka-GE"/>
        </w:rPr>
        <w:t xml:space="preserve">სერვერი: </w:t>
      </w:r>
      <w:r w:rsidR="00860C5C" w:rsidRPr="00E06894">
        <w:rPr>
          <w:rFonts w:ascii="Sylfaen" w:hAnsi="Sylfaen"/>
          <w:sz w:val="24"/>
          <w:szCs w:val="24"/>
          <w:lang w:val="ka-GE"/>
        </w:rPr>
        <w:t>Hmis_Referrals.db (172.17.7.</w:t>
      </w:r>
      <w:r w:rsidR="00860C5C" w:rsidRPr="00E06894">
        <w:rPr>
          <w:rFonts w:ascii="Sylfaen" w:hAnsi="Sylfaen"/>
          <w:sz w:val="24"/>
          <w:szCs w:val="24"/>
        </w:rPr>
        <w:t>82</w:t>
      </w:r>
      <w:r w:rsidRPr="00E06894">
        <w:rPr>
          <w:rFonts w:ascii="Sylfaen" w:hAnsi="Sylfaen"/>
          <w:sz w:val="24"/>
          <w:szCs w:val="24"/>
          <w:lang w:val="ka-GE"/>
        </w:rPr>
        <w:t>);</w:t>
      </w:r>
    </w:p>
    <w:p w14:paraId="76C762A1" w14:textId="77777777" w:rsidR="00E67F93" w:rsidRPr="00E06894" w:rsidDel="00863C9C" w:rsidRDefault="00E67F93" w:rsidP="00E67F93">
      <w:pPr>
        <w:jc w:val="both"/>
        <w:rPr>
          <w:del w:id="101" w:author="Gia Jgarkava" w:date="2014-06-09T21:22:00Z"/>
          <w:rFonts w:ascii="Sylfaen" w:hAnsi="Sylfaen"/>
          <w:sz w:val="24"/>
          <w:szCs w:val="24"/>
          <w:lang w:val="ka-GE"/>
        </w:rPr>
      </w:pPr>
      <w:r w:rsidRPr="00E06894">
        <w:rPr>
          <w:rFonts w:ascii="Sylfaen" w:hAnsi="Sylfaen"/>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5A1FBB83" w14:textId="77777777" w:rsidR="00A97CC2" w:rsidRPr="00E06894" w:rsidRDefault="00A97CC2">
      <w:pPr>
        <w:jc w:val="both"/>
        <w:rPr>
          <w:lang w:val="ka-GE"/>
        </w:rPr>
        <w:pPrChange w:id="102" w:author="Gia Jgarkava" w:date="2014-06-09T21:22:00Z">
          <w:pPr>
            <w:pStyle w:val="Heading2"/>
          </w:pPr>
        </w:pPrChange>
      </w:pPr>
    </w:p>
    <w:p w14:paraId="0E6988B4" w14:textId="77777777" w:rsidR="00E67F93" w:rsidRDefault="00E67F93" w:rsidP="00E67F93">
      <w:pPr>
        <w:pStyle w:val="Heading2"/>
        <w:rPr>
          <w:rFonts w:ascii="Sylfaen" w:hAnsi="Sylfaen"/>
          <w:sz w:val="24"/>
          <w:szCs w:val="24"/>
          <w:lang w:val="ka-GE"/>
        </w:rPr>
      </w:pPr>
    </w:p>
    <w:p w14:paraId="01AE1B64" w14:textId="77777777" w:rsidR="00FC3E7D" w:rsidRPr="00C82744" w:rsidRDefault="00E67F93" w:rsidP="00E67F93">
      <w:pPr>
        <w:pStyle w:val="Heading2"/>
        <w:rPr>
          <w:rFonts w:ascii="Sylfaen" w:hAnsi="Sylfaen"/>
          <w:sz w:val="24"/>
          <w:szCs w:val="24"/>
          <w:lang w:val="ka-GE"/>
        </w:rPr>
      </w:pPr>
      <w:bookmarkStart w:id="103" w:name="_Toc385350988"/>
      <w:r>
        <w:rPr>
          <w:rFonts w:ascii="Sylfaen" w:hAnsi="Sylfaen"/>
          <w:sz w:val="24"/>
          <w:szCs w:val="24"/>
          <w:lang w:val="ka-GE"/>
        </w:rPr>
        <w:t xml:space="preserve">4.2.1 </w:t>
      </w:r>
      <w:r w:rsidR="00173662" w:rsidRPr="00173662">
        <w:rPr>
          <w:rFonts w:ascii="Sylfaen" w:hAnsi="Sylfaen"/>
          <w:sz w:val="24"/>
          <w:szCs w:val="24"/>
          <w:lang w:val="ka-GE"/>
        </w:rPr>
        <w:t>ინფორმაციული ნაკადები</w:t>
      </w:r>
      <w:bookmarkEnd w:id="103"/>
    </w:p>
    <w:p w14:paraId="0F5D6F12" w14:textId="77777777" w:rsidR="00D43303" w:rsidRDefault="00D43303" w:rsidP="005A304B">
      <w:pPr>
        <w:ind w:firstLine="709"/>
        <w:jc w:val="both"/>
        <w:rPr>
          <w:rFonts w:ascii="Sylfaen" w:hAnsi="Sylfaen"/>
          <w:sz w:val="24"/>
          <w:szCs w:val="24"/>
          <w:lang w:val="ka-GE"/>
        </w:rPr>
      </w:pPr>
      <w:r w:rsidRPr="00D43303">
        <w:rPr>
          <w:rFonts w:ascii="Sylfaen" w:hAnsi="Sylfaen"/>
          <w:sz w:val="24"/>
          <w:szCs w:val="24"/>
          <w:lang w:val="ka-GE"/>
        </w:rPr>
        <w:t xml:space="preserve">სამედიცინო სერვისებით </w:t>
      </w:r>
      <w:r>
        <w:rPr>
          <w:rFonts w:ascii="Sylfaen" w:hAnsi="Sylfaen"/>
          <w:sz w:val="24"/>
          <w:szCs w:val="24"/>
          <w:lang w:val="ka-GE"/>
        </w:rPr>
        <w:t xml:space="preserve">მიმართვების ადმინისტრირების </w:t>
      </w:r>
      <w:r w:rsidRPr="00D43303">
        <w:rPr>
          <w:rFonts w:ascii="Sylfaen" w:hAnsi="Sylfaen"/>
          <w:sz w:val="24"/>
          <w:szCs w:val="24"/>
          <w:lang w:val="ka-GE"/>
        </w:rPr>
        <w:t>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w:t>
      </w:r>
      <w:ins w:id="104" w:author="Gia Jgarkava" w:date="2014-06-09T21:23:00Z">
        <w:r w:rsidR="008E4F06">
          <w:rPr>
            <w:rFonts w:ascii="Sylfaen" w:hAnsi="Sylfaen"/>
            <w:sz w:val="24"/>
            <w:szCs w:val="24"/>
            <w:lang w:val="ka-GE"/>
          </w:rPr>
          <w:t>:</w:t>
        </w:r>
      </w:ins>
      <w:del w:id="105" w:author="Gia Jgarkava" w:date="2014-06-09T21:23:00Z">
        <w:r w:rsidR="00E06894" w:rsidDel="008E4F06">
          <w:rPr>
            <w:rFonts w:ascii="Sylfaen" w:hAnsi="Sylfaen"/>
            <w:sz w:val="24"/>
            <w:szCs w:val="24"/>
            <w:lang w:val="ka-GE"/>
          </w:rPr>
          <w:delText>;</w:delText>
        </w:r>
        <w:r w:rsidRPr="00D43303" w:rsidDel="008E4F06">
          <w:rPr>
            <w:rFonts w:ascii="Sylfaen" w:hAnsi="Sylfaen"/>
            <w:sz w:val="24"/>
            <w:szCs w:val="24"/>
            <w:lang w:val="ka-GE"/>
          </w:rPr>
          <w:delText xml:space="preserve"> კერძოდ, </w:delText>
        </w:r>
      </w:del>
      <w:r w:rsidRPr="00D43303">
        <w:rPr>
          <w:rFonts w:ascii="Sylfaen" w:hAnsi="Sylfaen"/>
          <w:sz w:val="24"/>
          <w:szCs w:val="24"/>
          <w:lang w:val="ka-GE"/>
        </w:rPr>
        <w:t>,,შეტანილი/მიღებული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6</w:t>
      </w:r>
      <w:r w:rsidR="006553A0" w:rsidRPr="00737BBB">
        <w:rPr>
          <w:rFonts w:ascii="Sylfaen" w:hAnsi="Sylfaen"/>
          <w:sz w:val="24"/>
          <w:szCs w:val="24"/>
          <w:lang w:val="ka-GE"/>
        </w:rPr>
        <w:t>)</w:t>
      </w:r>
      <w:r w:rsidRPr="00D43303">
        <w:rPr>
          <w:rFonts w:ascii="Sylfaen" w:hAnsi="Sylfaen"/>
          <w:sz w:val="24"/>
          <w:szCs w:val="24"/>
          <w:lang w:val="ka-GE"/>
        </w:rPr>
        <w:t>.</w:t>
      </w:r>
    </w:p>
    <w:p w14:paraId="0E7AD1AC" w14:textId="77777777" w:rsidR="006553A0" w:rsidRDefault="006553A0" w:rsidP="005A304B">
      <w:pPr>
        <w:ind w:firstLine="709"/>
        <w:jc w:val="both"/>
        <w:rPr>
          <w:rFonts w:ascii="Sylfaen" w:hAnsi="Sylfaen"/>
          <w:sz w:val="24"/>
          <w:szCs w:val="24"/>
          <w:lang w:val="ka-GE"/>
        </w:rPr>
      </w:pPr>
    </w:p>
    <w:p w14:paraId="18CA6C95" w14:textId="77777777" w:rsidR="00E06894" w:rsidRDefault="00E06894" w:rsidP="005A304B">
      <w:pPr>
        <w:ind w:firstLine="709"/>
        <w:jc w:val="both"/>
        <w:rPr>
          <w:rFonts w:ascii="Sylfaen" w:hAnsi="Sylfaen"/>
          <w:sz w:val="24"/>
          <w:szCs w:val="24"/>
          <w:lang w:val="ka-GE"/>
        </w:rPr>
      </w:pPr>
    </w:p>
    <w:p w14:paraId="28B45357" w14:textId="77777777" w:rsidR="00E06894" w:rsidRDefault="00E06894" w:rsidP="005A304B">
      <w:pPr>
        <w:ind w:firstLine="709"/>
        <w:jc w:val="both"/>
        <w:rPr>
          <w:rFonts w:ascii="Sylfaen" w:hAnsi="Sylfaen"/>
          <w:sz w:val="24"/>
          <w:szCs w:val="24"/>
          <w:lang w:val="ka-GE"/>
        </w:rPr>
      </w:pPr>
    </w:p>
    <w:p w14:paraId="28EE07D3" w14:textId="77777777" w:rsidR="00E06894" w:rsidRDefault="00E06894" w:rsidP="005A304B">
      <w:pPr>
        <w:ind w:firstLine="709"/>
        <w:jc w:val="both"/>
        <w:rPr>
          <w:rFonts w:ascii="Sylfaen" w:hAnsi="Sylfaen"/>
          <w:sz w:val="24"/>
          <w:szCs w:val="24"/>
          <w:lang w:val="ka-GE"/>
        </w:rPr>
      </w:pPr>
    </w:p>
    <w:p w14:paraId="4EAEED9D" w14:textId="77777777" w:rsidR="00E06894" w:rsidRDefault="00E06894" w:rsidP="005A304B">
      <w:pPr>
        <w:ind w:firstLine="709"/>
        <w:jc w:val="both"/>
        <w:rPr>
          <w:rFonts w:ascii="Sylfaen" w:hAnsi="Sylfaen"/>
          <w:sz w:val="24"/>
          <w:szCs w:val="24"/>
          <w:lang w:val="ka-GE"/>
        </w:rPr>
      </w:pPr>
    </w:p>
    <w:p w14:paraId="27DE7036" w14:textId="77777777" w:rsidR="00E06894" w:rsidRDefault="00E06894" w:rsidP="005A304B">
      <w:pPr>
        <w:ind w:firstLine="709"/>
        <w:jc w:val="both"/>
        <w:rPr>
          <w:rFonts w:ascii="Sylfaen" w:hAnsi="Sylfaen"/>
          <w:sz w:val="24"/>
          <w:szCs w:val="24"/>
          <w:lang w:val="ka-GE"/>
        </w:rPr>
      </w:pPr>
    </w:p>
    <w:p w14:paraId="1B8388BC" w14:textId="77777777" w:rsidR="00E06894" w:rsidRDefault="00E06894" w:rsidP="005A304B">
      <w:pPr>
        <w:ind w:firstLine="709"/>
        <w:jc w:val="both"/>
        <w:rPr>
          <w:rFonts w:ascii="Sylfaen" w:hAnsi="Sylfaen"/>
          <w:sz w:val="24"/>
          <w:szCs w:val="24"/>
          <w:lang w:val="ka-GE"/>
        </w:rPr>
      </w:pPr>
    </w:p>
    <w:p w14:paraId="202141DB" w14:textId="77777777" w:rsidR="00E06894" w:rsidRDefault="00E06894" w:rsidP="005A304B">
      <w:pPr>
        <w:ind w:firstLine="709"/>
        <w:jc w:val="both"/>
        <w:rPr>
          <w:rFonts w:ascii="Sylfaen" w:hAnsi="Sylfaen"/>
          <w:sz w:val="24"/>
          <w:szCs w:val="24"/>
          <w:lang w:val="ka-GE"/>
        </w:rPr>
      </w:pPr>
    </w:p>
    <w:p w14:paraId="36E832D2" w14:textId="77777777" w:rsidR="00E06894" w:rsidRDefault="00E06894" w:rsidP="005A304B">
      <w:pPr>
        <w:ind w:firstLine="709"/>
        <w:jc w:val="both"/>
        <w:rPr>
          <w:rFonts w:ascii="Sylfaen" w:hAnsi="Sylfaen"/>
          <w:sz w:val="24"/>
          <w:szCs w:val="24"/>
          <w:lang w:val="ka-GE"/>
        </w:rPr>
      </w:pPr>
    </w:p>
    <w:p w14:paraId="04F267FA" w14:textId="77777777" w:rsidR="00E06894" w:rsidRDefault="00E06894" w:rsidP="005A304B">
      <w:pPr>
        <w:ind w:firstLine="709"/>
        <w:jc w:val="both"/>
        <w:rPr>
          <w:rFonts w:ascii="Sylfaen" w:hAnsi="Sylfaen"/>
          <w:sz w:val="24"/>
          <w:szCs w:val="24"/>
          <w:lang w:val="ka-GE"/>
        </w:rPr>
      </w:pPr>
    </w:p>
    <w:p w14:paraId="628B9272" w14:textId="77777777" w:rsidR="00E06894" w:rsidRDefault="00E06894" w:rsidP="005A304B">
      <w:pPr>
        <w:ind w:firstLine="709"/>
        <w:jc w:val="both"/>
        <w:rPr>
          <w:rFonts w:ascii="Sylfaen" w:hAnsi="Sylfaen"/>
          <w:sz w:val="24"/>
          <w:szCs w:val="24"/>
          <w:lang w:val="ka-GE"/>
        </w:rPr>
      </w:pPr>
    </w:p>
    <w:p w14:paraId="1F7E1B33" w14:textId="77777777" w:rsidR="00E06894" w:rsidRDefault="00E06894" w:rsidP="005A304B">
      <w:pPr>
        <w:ind w:firstLine="709"/>
        <w:jc w:val="both"/>
        <w:rPr>
          <w:rFonts w:ascii="Sylfaen" w:hAnsi="Sylfaen"/>
          <w:sz w:val="24"/>
          <w:szCs w:val="24"/>
          <w:lang w:val="ka-GE"/>
        </w:rPr>
      </w:pPr>
    </w:p>
    <w:p w14:paraId="43E629B3" w14:textId="77777777" w:rsidR="00E06894" w:rsidRDefault="00E06894" w:rsidP="005A304B">
      <w:pPr>
        <w:ind w:firstLine="709"/>
        <w:jc w:val="both"/>
        <w:rPr>
          <w:rFonts w:ascii="Sylfaen" w:hAnsi="Sylfaen"/>
          <w:sz w:val="24"/>
          <w:szCs w:val="24"/>
          <w:lang w:val="ka-GE"/>
        </w:rPr>
      </w:pPr>
    </w:p>
    <w:p w14:paraId="6FDA9E60" w14:textId="77777777" w:rsidR="00E06894" w:rsidRDefault="00E06894" w:rsidP="005A304B">
      <w:pPr>
        <w:ind w:firstLine="709"/>
        <w:jc w:val="both"/>
        <w:rPr>
          <w:rFonts w:ascii="Sylfaen" w:hAnsi="Sylfaen"/>
          <w:sz w:val="24"/>
          <w:szCs w:val="24"/>
          <w:lang w:val="ka-GE"/>
        </w:rPr>
      </w:pPr>
    </w:p>
    <w:p w14:paraId="30FACDB9" w14:textId="77777777" w:rsidR="00E06894" w:rsidRDefault="00E06894" w:rsidP="005A304B">
      <w:pPr>
        <w:ind w:firstLine="709"/>
        <w:jc w:val="both"/>
        <w:rPr>
          <w:rFonts w:ascii="Sylfaen" w:hAnsi="Sylfaen"/>
          <w:sz w:val="24"/>
          <w:szCs w:val="24"/>
          <w:lang w:val="ka-GE"/>
        </w:rPr>
      </w:pPr>
    </w:p>
    <w:p w14:paraId="20B30DFF" w14:textId="77777777" w:rsidR="00E06894" w:rsidRDefault="00E06894" w:rsidP="005A304B">
      <w:pPr>
        <w:ind w:firstLine="709"/>
        <w:jc w:val="both"/>
        <w:rPr>
          <w:rFonts w:ascii="Sylfaen" w:hAnsi="Sylfaen"/>
          <w:sz w:val="24"/>
          <w:szCs w:val="24"/>
          <w:lang w:val="ka-GE"/>
        </w:rPr>
      </w:pPr>
    </w:p>
    <w:p w14:paraId="102CB6AC" w14:textId="77777777" w:rsidR="00E06894" w:rsidRDefault="00E06894" w:rsidP="005A304B">
      <w:pPr>
        <w:ind w:firstLine="709"/>
        <w:jc w:val="both"/>
        <w:rPr>
          <w:rFonts w:ascii="Sylfaen" w:hAnsi="Sylfaen"/>
          <w:sz w:val="24"/>
          <w:szCs w:val="24"/>
          <w:lang w:val="ka-GE"/>
        </w:rPr>
      </w:pPr>
    </w:p>
    <w:p w14:paraId="1E689F75" w14:textId="77777777" w:rsidR="006553A0" w:rsidRPr="00E06894" w:rsidRDefault="006553A0" w:rsidP="006553A0">
      <w:pPr>
        <w:jc w:val="both"/>
        <w:rPr>
          <w:rFonts w:ascii="Sylfaen" w:hAnsi="Sylfaen"/>
          <w:lang w:val="ka-GE"/>
        </w:rPr>
      </w:pPr>
      <w:r w:rsidRPr="00E06894">
        <w:rPr>
          <w:rFonts w:ascii="Sylfaen" w:hAnsi="Sylfaen"/>
          <w:lang w:val="ka-GE"/>
        </w:rPr>
        <w:lastRenderedPageBreak/>
        <w:t>ნახ</w:t>
      </w:r>
      <w:r w:rsidR="00E06894" w:rsidRPr="00E06894">
        <w:rPr>
          <w:rFonts w:ascii="Sylfaen" w:hAnsi="Sylfaen"/>
          <w:lang w:val="ka-GE"/>
        </w:rPr>
        <w:t>ატი</w:t>
      </w:r>
      <w:r w:rsidRPr="00E06894">
        <w:rPr>
          <w:rFonts w:ascii="Sylfaen" w:hAnsi="Sylfaen"/>
          <w:lang w:val="ka-GE"/>
        </w:rPr>
        <w:t xml:space="preserve"> 6</w:t>
      </w:r>
    </w:p>
    <w:p w14:paraId="2EB9FD1C" w14:textId="77777777" w:rsidR="00D43303" w:rsidRPr="00D43303" w:rsidRDefault="005A2D2C" w:rsidP="00D43303">
      <w:pPr>
        <w:jc w:val="both"/>
        <w:rPr>
          <w:rFonts w:ascii="Sylfaen" w:hAnsi="Sylfaen"/>
          <w:sz w:val="24"/>
          <w:szCs w:val="24"/>
          <w:lang w:val="ka-GE"/>
        </w:rPr>
      </w:pPr>
      <w:r>
        <w:object w:dxaOrig="11941" w:dyaOrig="13321" w14:anchorId="27F053C8">
          <v:shape id="_x0000_i1030" type="#_x0000_t75" style="width:498.75pt;height:556.5pt" o:ole="">
            <v:imagedata r:id="rId21" o:title=""/>
          </v:shape>
          <o:OLEObject Type="Embed" ProgID="Visio.Drawing.11" ShapeID="_x0000_i1030" DrawAspect="Content" ObjectID="_1463938387" r:id="rId22"/>
        </w:object>
      </w:r>
    </w:p>
    <w:p w14:paraId="302FD817" w14:textId="77777777" w:rsidR="00D43303" w:rsidRDefault="00D43303" w:rsidP="00D43303">
      <w:pPr>
        <w:ind w:left="284"/>
        <w:jc w:val="both"/>
        <w:rPr>
          <w:rFonts w:ascii="Sylfaen" w:hAnsi="Sylfaen"/>
          <w:sz w:val="24"/>
          <w:szCs w:val="24"/>
          <w:lang w:val="ka-GE"/>
        </w:rPr>
      </w:pPr>
    </w:p>
    <w:p w14:paraId="3681B7AF" w14:textId="73809F41" w:rsidR="00421DC8" w:rsidRDefault="00421DC8" w:rsidP="00421DC8">
      <w:pPr>
        <w:ind w:firstLine="709"/>
        <w:jc w:val="both"/>
        <w:rPr>
          <w:rFonts w:ascii="Sylfaen" w:hAnsi="Sylfaen"/>
          <w:sz w:val="24"/>
          <w:szCs w:val="24"/>
          <w:lang w:val="ka-GE"/>
        </w:rPr>
      </w:pPr>
      <w:del w:id="106" w:author="Gia Jgarkava" w:date="2014-06-10T20:39:00Z">
        <w:r w:rsidRPr="00CA42AA" w:rsidDel="00880446">
          <w:rPr>
            <w:rFonts w:ascii="Sylfaen" w:hAnsi="Sylfaen"/>
            <w:sz w:val="24"/>
            <w:szCs w:val="24"/>
            <w:lang w:val="ka-GE"/>
          </w:rPr>
          <w:delText>ზემოთ აღნიშნულ სქემაზე დატანილი</w:delText>
        </w:r>
      </w:del>
      <w:ins w:id="107" w:author="Gia Jgarkava" w:date="2014-06-10T20:39:00Z">
        <w:r w:rsidR="00880446">
          <w:rPr>
            <w:rFonts w:ascii="Sylfaen" w:hAnsi="Sylfaen"/>
            <w:sz w:val="24"/>
            <w:szCs w:val="24"/>
            <w:lang w:val="ka-GE"/>
          </w:rPr>
          <w:t>დეტალური</w:t>
        </w:r>
      </w:ins>
      <w:bookmarkStart w:id="108" w:name="_GoBack"/>
      <w:bookmarkEnd w:id="108"/>
      <w:r w:rsidRPr="00CA42AA">
        <w:rPr>
          <w:rFonts w:ascii="Sylfaen" w:hAnsi="Sylfaen"/>
          <w:sz w:val="24"/>
          <w:szCs w:val="24"/>
          <w:lang w:val="ka-GE"/>
        </w:rPr>
        <w:t xml:space="preserve">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w:t>
      </w:r>
      <w:ins w:id="109" w:author="Gia Jgarkava" w:date="2014-06-09T21:24:00Z">
        <w:r w:rsidR="008E4F06">
          <w:rPr>
            <w:rFonts w:ascii="Sylfaen" w:hAnsi="Sylfaen"/>
            <w:sz w:val="24"/>
            <w:szCs w:val="24"/>
            <w:lang w:val="ka-GE"/>
          </w:rPr>
          <w:t>(ცხრილი 7)</w:t>
        </w:r>
      </w:ins>
      <w:r>
        <w:rPr>
          <w:rFonts w:ascii="Sylfaen" w:hAnsi="Sylfaen"/>
          <w:sz w:val="24"/>
          <w:szCs w:val="24"/>
          <w:lang w:val="ka-GE"/>
        </w:rPr>
        <w:t xml:space="preserve"> და გაცემული ინფორმაციებისთვის</w:t>
      </w:r>
      <w:ins w:id="110" w:author="Gia Jgarkava" w:date="2014-06-09T21:24:00Z">
        <w:r w:rsidR="008E4F06">
          <w:rPr>
            <w:rFonts w:ascii="Sylfaen" w:hAnsi="Sylfaen"/>
            <w:sz w:val="24"/>
            <w:szCs w:val="24"/>
            <w:lang w:val="ka-GE"/>
          </w:rPr>
          <w:t xml:space="preserve"> (ცხრილი 8)</w:t>
        </w:r>
      </w:ins>
      <w:r>
        <w:rPr>
          <w:rFonts w:ascii="Sylfaen" w:hAnsi="Sylfaen"/>
          <w:sz w:val="24"/>
          <w:szCs w:val="24"/>
          <w:lang w:val="ka-GE"/>
        </w:rPr>
        <w:t xml:space="preserve"> ცალ-ცალკე. სპეციფიკიდან გამომდინარე დამატებითი საინფორმაციო ველები საშუალება </w:t>
      </w:r>
      <w:r>
        <w:rPr>
          <w:rFonts w:ascii="Sylfaen" w:hAnsi="Sylfaen"/>
          <w:sz w:val="24"/>
          <w:szCs w:val="24"/>
          <w:lang w:val="ka-GE"/>
        </w:rPr>
        <w:lastRenderedPageBreak/>
        <w:t xml:space="preserve">იძლევა მოვახდინოთ ინფორმაციული ნაკადის იდენტიფიცირება, </w:t>
      </w:r>
      <w:r w:rsidR="00E06894">
        <w:rPr>
          <w:rFonts w:ascii="Sylfaen" w:hAnsi="Sylfaen"/>
          <w:sz w:val="24"/>
          <w:szCs w:val="24"/>
          <w:lang w:val="ka-GE"/>
        </w:rPr>
        <w:t xml:space="preserve">დავადგინოთ </w:t>
      </w:r>
      <w:r>
        <w:rPr>
          <w:rFonts w:ascii="Sylfaen" w:hAnsi="Sylfaen"/>
          <w:sz w:val="24"/>
          <w:szCs w:val="24"/>
          <w:lang w:val="ka-GE"/>
        </w:rPr>
        <w:t>მისი პერიოდულობ</w:t>
      </w:r>
      <w:r w:rsidR="00E06894">
        <w:rPr>
          <w:rFonts w:ascii="Sylfaen" w:hAnsi="Sylfaen"/>
          <w:sz w:val="24"/>
          <w:szCs w:val="24"/>
          <w:lang w:val="ka-GE"/>
        </w:rPr>
        <w:t>ა</w:t>
      </w:r>
      <w:r>
        <w:rPr>
          <w:rFonts w:ascii="Sylfaen" w:hAnsi="Sylfaen"/>
          <w:sz w:val="24"/>
          <w:szCs w:val="24"/>
          <w:lang w:val="ka-GE"/>
        </w:rPr>
        <w:t xml:space="preserve"> და </w:t>
      </w:r>
      <w:r w:rsidR="00E06894">
        <w:rPr>
          <w:rFonts w:ascii="Sylfaen" w:hAnsi="Sylfaen"/>
          <w:sz w:val="24"/>
          <w:szCs w:val="24"/>
          <w:lang w:val="ka-GE"/>
        </w:rPr>
        <w:t xml:space="preserve">გადავიდეთ </w:t>
      </w:r>
      <w:r>
        <w:rPr>
          <w:rFonts w:ascii="Sylfaen" w:hAnsi="Sylfaen"/>
          <w:sz w:val="24"/>
          <w:szCs w:val="24"/>
          <w:lang w:val="ka-GE"/>
        </w:rPr>
        <w:t>რეალურ მისამართებზე:</w:t>
      </w:r>
    </w:p>
    <w:p w14:paraId="2970796F" w14:textId="77777777" w:rsidR="00421DC8" w:rsidRPr="00D43303" w:rsidRDefault="00421DC8" w:rsidP="00D43303">
      <w:pPr>
        <w:ind w:left="284"/>
        <w:jc w:val="both"/>
        <w:rPr>
          <w:rFonts w:ascii="Sylfaen" w:hAnsi="Sylfaen"/>
          <w:sz w:val="24"/>
          <w:szCs w:val="24"/>
          <w:lang w:val="ka-GE"/>
        </w:rPr>
      </w:pPr>
    </w:p>
    <w:p w14:paraId="5AEF6E64" w14:textId="77777777" w:rsidR="00A26E25" w:rsidRPr="00ED06A8" w:rsidRDefault="00A26E25" w:rsidP="00ED06A8">
      <w:pPr>
        <w:pStyle w:val="Heading2"/>
        <w:rPr>
          <w:rFonts w:ascii="Sylfaen" w:hAnsi="Sylfaen"/>
          <w:sz w:val="24"/>
          <w:szCs w:val="24"/>
          <w:lang w:val="ka-GE"/>
        </w:rPr>
      </w:pPr>
    </w:p>
    <w:p w14:paraId="2E6ACEB7" w14:textId="77777777" w:rsidR="001667C6" w:rsidRDefault="00ED06A8" w:rsidP="00ED06A8">
      <w:pPr>
        <w:pStyle w:val="Heading2"/>
        <w:rPr>
          <w:rFonts w:ascii="Sylfaen" w:hAnsi="Sylfaen"/>
          <w:sz w:val="24"/>
          <w:szCs w:val="24"/>
          <w:lang w:val="ka-GE"/>
        </w:rPr>
      </w:pPr>
      <w:bookmarkStart w:id="111" w:name="_Toc382407799"/>
      <w:bookmarkStart w:id="112" w:name="_Toc385350989"/>
      <w:r w:rsidRPr="00ED06A8">
        <w:rPr>
          <w:rFonts w:ascii="Sylfaen" w:hAnsi="Sylfaen"/>
          <w:sz w:val="24"/>
          <w:szCs w:val="24"/>
          <w:lang w:val="ka-GE"/>
        </w:rPr>
        <w:t xml:space="preserve">4.2.1.1 </w:t>
      </w:r>
      <w:r w:rsidR="001667C6" w:rsidRPr="00A12C52">
        <w:rPr>
          <w:rFonts w:ascii="Sylfaen" w:hAnsi="Sylfaen"/>
          <w:sz w:val="24"/>
          <w:szCs w:val="24"/>
          <w:lang w:val="ka-GE"/>
        </w:rPr>
        <w:t>შეტანილი/მიღებული</w:t>
      </w:r>
      <w:r w:rsidR="001667C6" w:rsidRPr="001C389E">
        <w:rPr>
          <w:rFonts w:ascii="Sylfaen" w:hAnsi="Sylfaen"/>
          <w:sz w:val="24"/>
          <w:szCs w:val="24"/>
          <w:lang w:val="ka-GE"/>
        </w:rPr>
        <w:t xml:space="preserve"> ინფორმაცია</w:t>
      </w:r>
      <w:bookmarkEnd w:id="111"/>
      <w:bookmarkEnd w:id="112"/>
    </w:p>
    <w:p w14:paraId="52891AE5" w14:textId="77777777" w:rsidR="000B0FF7" w:rsidRPr="00ED06A8" w:rsidRDefault="000B0FF7" w:rsidP="00ED06A8">
      <w:pPr>
        <w:pStyle w:val="Heading2"/>
        <w:rPr>
          <w:rFonts w:ascii="Sylfaen" w:hAnsi="Sylfaen"/>
          <w:sz w:val="24"/>
          <w:szCs w:val="24"/>
          <w:lang w:val="ka-GE"/>
        </w:rPr>
      </w:pPr>
    </w:p>
    <w:p w14:paraId="70D9A9EA" w14:textId="77777777" w:rsidR="000B0FF7" w:rsidRDefault="000B0FF7" w:rsidP="000B0FF7">
      <w:pPr>
        <w:rPr>
          <w:rFonts w:ascii="Sylfaen" w:hAnsi="Sylfaen"/>
          <w:lang w:val="ka-GE"/>
        </w:rPr>
      </w:pPr>
    </w:p>
    <w:p w14:paraId="69587755" w14:textId="77777777" w:rsidR="000B0FF7" w:rsidRPr="00E06894" w:rsidRDefault="006553A0" w:rsidP="000B0FF7">
      <w:pPr>
        <w:rPr>
          <w:rFonts w:ascii="Sylfaen" w:hAnsi="Sylfaen"/>
          <w:lang w:val="ka-GE"/>
        </w:rPr>
      </w:pPr>
      <w:del w:id="113" w:author="Gia Jgarkava" w:date="2014-06-09T21:23:00Z">
        <w:r w:rsidRPr="00E06894" w:rsidDel="008E4F06">
          <w:rPr>
            <w:rFonts w:ascii="Sylfaen" w:hAnsi="Sylfaen"/>
            <w:lang w:val="ka-GE"/>
          </w:rPr>
          <w:delText>ნახ</w:delText>
        </w:r>
        <w:r w:rsidR="00E06894" w:rsidRPr="00E06894" w:rsidDel="008E4F06">
          <w:rPr>
            <w:rFonts w:ascii="Sylfaen" w:hAnsi="Sylfaen"/>
            <w:lang w:val="ka-GE"/>
          </w:rPr>
          <w:delText>ატი</w:delText>
        </w:r>
        <w:r w:rsidRPr="00E06894" w:rsidDel="008E4F06">
          <w:rPr>
            <w:rFonts w:ascii="Sylfaen" w:hAnsi="Sylfaen"/>
            <w:lang w:val="ka-GE"/>
          </w:rPr>
          <w:delText xml:space="preserve"> </w:delText>
        </w:r>
      </w:del>
      <w:ins w:id="114" w:author="Gia Jgarkava" w:date="2014-06-09T21:23:00Z">
        <w:r w:rsidR="008E4F06">
          <w:rPr>
            <w:rFonts w:ascii="Sylfaen" w:hAnsi="Sylfaen"/>
            <w:lang w:val="ka-GE"/>
          </w:rPr>
          <w:t>ცხრილი</w:t>
        </w:r>
        <w:r w:rsidR="008E4F06" w:rsidRPr="00E06894">
          <w:rPr>
            <w:rFonts w:ascii="Sylfaen" w:hAnsi="Sylfaen"/>
            <w:lang w:val="ka-GE"/>
          </w:rPr>
          <w:t xml:space="preserve"> </w:t>
        </w:r>
      </w:ins>
      <w:r w:rsidRPr="00E06894">
        <w:rPr>
          <w:rFonts w:ascii="Sylfaen" w:hAnsi="Sylfaen"/>
          <w:lang w:val="ka-GE"/>
        </w:rPr>
        <w:t>7</w:t>
      </w:r>
    </w:p>
    <w:p w14:paraId="01E6E581"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508" w:type="dxa"/>
        <w:tblInd w:w="-768" w:type="dxa"/>
        <w:tblLayout w:type="fixed"/>
        <w:tblLook w:val="04A0" w:firstRow="1" w:lastRow="0" w:firstColumn="1" w:lastColumn="0" w:noHBand="0" w:noVBand="1"/>
      </w:tblPr>
      <w:tblGrid>
        <w:gridCol w:w="1878"/>
        <w:gridCol w:w="1608"/>
        <w:gridCol w:w="1584"/>
        <w:gridCol w:w="1656"/>
        <w:gridCol w:w="1260"/>
        <w:gridCol w:w="1350"/>
        <w:gridCol w:w="2172"/>
      </w:tblGrid>
      <w:tr w:rsidR="00112F76" w14:paraId="048F200D" w14:textId="77777777" w:rsidTr="00E06894">
        <w:tc>
          <w:tcPr>
            <w:tcW w:w="1878" w:type="dxa"/>
            <w:shd w:val="clear" w:color="auto" w:fill="548DD4" w:themeFill="text2" w:themeFillTint="99"/>
          </w:tcPr>
          <w:p w14:paraId="11FF2F60"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1608" w:type="dxa"/>
            <w:shd w:val="clear" w:color="auto" w:fill="548DD4" w:themeFill="text2" w:themeFillTint="99"/>
          </w:tcPr>
          <w:p w14:paraId="05C9417C"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წყარო</w:t>
            </w:r>
          </w:p>
        </w:tc>
        <w:tc>
          <w:tcPr>
            <w:tcW w:w="1584" w:type="dxa"/>
            <w:shd w:val="clear" w:color="auto" w:fill="548DD4" w:themeFill="text2" w:themeFillTint="99"/>
          </w:tcPr>
          <w:p w14:paraId="14E1E0BB"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1656" w:type="dxa"/>
            <w:shd w:val="clear" w:color="auto" w:fill="548DD4" w:themeFill="text2" w:themeFillTint="99"/>
          </w:tcPr>
          <w:p w14:paraId="38771FA1"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260" w:type="dxa"/>
            <w:shd w:val="clear" w:color="auto" w:fill="548DD4" w:themeFill="text2" w:themeFillTint="99"/>
          </w:tcPr>
          <w:p w14:paraId="4D053815"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ინახება მონაცემთ</w:t>
            </w:r>
            <w:r w:rsidR="00E06894">
              <w:rPr>
                <w:rFonts w:ascii="Sylfaen" w:hAnsi="Sylfaen"/>
                <w:color w:val="FFFFFF" w:themeColor="background1"/>
                <w:lang w:val="ka-GE"/>
              </w:rPr>
              <w:t>ა</w:t>
            </w:r>
            <w:r w:rsidRPr="00E06894">
              <w:rPr>
                <w:rFonts w:ascii="Sylfaen" w:hAnsi="Sylfaen"/>
                <w:color w:val="FFFFFF" w:themeColor="background1"/>
                <w:lang w:val="ka-GE"/>
              </w:rPr>
              <w:t xml:space="preserve"> ბაზაში</w:t>
            </w:r>
          </w:p>
        </w:tc>
        <w:tc>
          <w:tcPr>
            <w:tcW w:w="1350" w:type="dxa"/>
            <w:shd w:val="clear" w:color="auto" w:fill="548DD4" w:themeFill="text2" w:themeFillTint="99"/>
          </w:tcPr>
          <w:p w14:paraId="5C455A3D"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c>
          <w:tcPr>
            <w:tcW w:w="2172" w:type="dxa"/>
            <w:shd w:val="clear" w:color="auto" w:fill="548DD4" w:themeFill="text2" w:themeFillTint="99"/>
          </w:tcPr>
          <w:p w14:paraId="6BA3C37A" w14:textId="77777777" w:rsidR="00112F76" w:rsidRPr="00E06894" w:rsidRDefault="00112F76" w:rsidP="00C23AAB">
            <w:pPr>
              <w:jc w:val="both"/>
              <w:rPr>
                <w:rFonts w:ascii="Sylfaen" w:hAnsi="Sylfaen"/>
                <w:color w:val="FFFFFF" w:themeColor="background1"/>
                <w:lang w:val="ka-GE"/>
              </w:rPr>
            </w:pPr>
            <w:r w:rsidRPr="00E06894">
              <w:rPr>
                <w:rFonts w:ascii="Sylfaen" w:hAnsi="Sylfaen"/>
                <w:color w:val="FFFFFF" w:themeColor="background1"/>
                <w:lang w:val="ka-GE"/>
              </w:rPr>
              <w:t>მეთოდი</w:t>
            </w:r>
          </w:p>
        </w:tc>
      </w:tr>
      <w:tr w:rsidR="00112F76" w:rsidRPr="00E06894" w14:paraId="7514E09C" w14:textId="77777777" w:rsidTr="00E06894">
        <w:tc>
          <w:tcPr>
            <w:tcW w:w="1878" w:type="dxa"/>
          </w:tcPr>
          <w:p w14:paraId="01CD489A"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პიროვნების შესახებ პირადი ნომ</w:t>
            </w:r>
            <w:r>
              <w:rPr>
                <w:rFonts w:ascii="Sylfaen" w:hAnsi="Sylfaen"/>
                <w:sz w:val="18"/>
                <w:szCs w:val="18"/>
                <w:lang w:val="ka-GE"/>
              </w:rPr>
              <w:t>რის</w:t>
            </w:r>
            <w:r w:rsidR="00112F76" w:rsidRPr="00E06894">
              <w:rPr>
                <w:rFonts w:ascii="Sylfaen" w:hAnsi="Sylfaen"/>
                <w:sz w:val="18"/>
                <w:szCs w:val="18"/>
                <w:lang w:val="ka-GE"/>
              </w:rPr>
              <w:t xml:space="preserve"> მიხედვით</w:t>
            </w:r>
          </w:p>
        </w:tc>
        <w:tc>
          <w:tcPr>
            <w:tcW w:w="1608" w:type="dxa"/>
          </w:tcPr>
          <w:p w14:paraId="3B66E010"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სამოქალაქო რეესტრის სააგენტო (</w:t>
            </w:r>
            <w:r w:rsidRPr="00E06894">
              <w:rPr>
                <w:rFonts w:ascii="Sylfaen" w:hAnsi="Sylfaen"/>
                <w:sz w:val="18"/>
                <w:szCs w:val="18"/>
              </w:rPr>
              <w:t>CRA</w:t>
            </w:r>
            <w:r w:rsidRPr="00E06894">
              <w:rPr>
                <w:rFonts w:ascii="Sylfaen" w:hAnsi="Sylfaen"/>
                <w:sz w:val="18"/>
                <w:szCs w:val="18"/>
                <w:lang w:val="ka-GE"/>
              </w:rPr>
              <w:t>)</w:t>
            </w:r>
          </w:p>
        </w:tc>
        <w:tc>
          <w:tcPr>
            <w:tcW w:w="1584" w:type="dxa"/>
          </w:tcPr>
          <w:p w14:paraId="74AE8E6B"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79A9016"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F96878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CD99F88" w14:textId="77777777" w:rsidR="00112F76" w:rsidRPr="00E06894" w:rsidRDefault="00662B68" w:rsidP="00C23AAB">
            <w:pPr>
              <w:jc w:val="both"/>
              <w:rPr>
                <w:rFonts w:ascii="Sylfaen" w:hAnsi="Sylfaen"/>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3C9F050" w14:textId="77777777" w:rsidR="00112F76" w:rsidRPr="00E06894" w:rsidRDefault="00662B68" w:rsidP="00C23AAB">
            <w:pPr>
              <w:jc w:val="both"/>
              <w:rPr>
                <w:rFonts w:ascii="Sylfaen" w:hAnsi="Sylfaen" w:cs="Consolas"/>
                <w:color w:val="0000FF"/>
                <w:sz w:val="18"/>
                <w:szCs w:val="18"/>
                <w:highlight w:val="white"/>
                <w:lang w:val="ka-GE"/>
              </w:rPr>
            </w:pPr>
            <w:r w:rsidRPr="00E06894">
              <w:rPr>
                <w:rFonts w:ascii="Consolas" w:hAnsi="Consolas" w:cs="Consolas"/>
                <w:color w:val="000000"/>
                <w:sz w:val="18"/>
                <w:szCs w:val="18"/>
                <w:highlight w:val="white"/>
              </w:rPr>
              <w:t>GetPersonInfo</w:t>
            </w:r>
            <w:r w:rsidR="00ED6EC6" w:rsidRPr="00E06894">
              <w:rPr>
                <w:rFonts w:ascii="Sylfaen" w:hAnsi="Sylfaen" w:cs="Consolas"/>
                <w:color w:val="000000"/>
                <w:sz w:val="18"/>
                <w:szCs w:val="18"/>
                <w:highlight w:val="white"/>
                <w:lang w:val="ka-GE"/>
              </w:rPr>
              <w:t>(</w:t>
            </w:r>
            <w:r w:rsidR="00ED6EC6" w:rsidRPr="00E06894">
              <w:rPr>
                <w:rFonts w:ascii="Consolas" w:hAnsi="Consolas" w:cs="Consolas"/>
                <w:color w:val="000000"/>
                <w:sz w:val="18"/>
                <w:szCs w:val="18"/>
                <w:highlight w:val="white"/>
              </w:rPr>
              <w:t>personalNumber</w:t>
            </w:r>
            <w:r w:rsidR="00ED6EC6" w:rsidRPr="00E06894">
              <w:rPr>
                <w:rFonts w:ascii="Sylfaen" w:hAnsi="Sylfaen" w:cs="Consolas"/>
                <w:color w:val="000000"/>
                <w:sz w:val="18"/>
                <w:szCs w:val="18"/>
                <w:highlight w:val="white"/>
                <w:lang w:val="ka-GE"/>
              </w:rPr>
              <w:t>)</w:t>
            </w:r>
          </w:p>
        </w:tc>
      </w:tr>
      <w:tr w:rsidR="00112F76" w:rsidRPr="00E06894" w14:paraId="0A58615F" w14:textId="77777777" w:rsidTr="00E06894">
        <w:tc>
          <w:tcPr>
            <w:tcW w:w="1878" w:type="dxa"/>
          </w:tcPr>
          <w:p w14:paraId="3CF9BFAD"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112F76" w:rsidRPr="00E06894">
              <w:rPr>
                <w:rFonts w:ascii="Sylfaen" w:hAnsi="Sylfaen"/>
                <w:sz w:val="18"/>
                <w:szCs w:val="18"/>
                <w:lang w:val="ka-GE"/>
              </w:rPr>
              <w:t xml:space="preserve">პროვაიდერების შესახებ </w:t>
            </w:r>
          </w:p>
        </w:tc>
        <w:tc>
          <w:tcPr>
            <w:tcW w:w="1608" w:type="dxa"/>
          </w:tcPr>
          <w:p w14:paraId="543B2531"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7C0E9E5E"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7DE669F"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0A13BFF3"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2B78D1E"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46AD8872" w14:textId="77777777" w:rsidR="00112F76" w:rsidRPr="00E06894" w:rsidRDefault="00CB6056" w:rsidP="00ED6EC6">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SearchOrganizations</w:t>
            </w:r>
            <w:r w:rsidR="00ED6EC6" w:rsidRPr="00E06894">
              <w:rPr>
                <w:rFonts w:ascii="Consolas" w:hAnsi="Consolas" w:cs="Consolas"/>
                <w:color w:val="000000"/>
                <w:sz w:val="18"/>
                <w:szCs w:val="18"/>
                <w:highlight w:val="white"/>
              </w:rPr>
              <w:t xml:space="preserve"> SearchProviderTax, SearchProviderName, SearchProviderName, </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w:t>
            </w:r>
            <w:r w:rsidR="00ED6EC6" w:rsidRPr="00E06894">
              <w:rPr>
                <w:rFonts w:ascii="Consolas" w:hAnsi="Consolas" w:cs="Consolas"/>
                <w:color w:val="2B91AF"/>
                <w:sz w:val="18"/>
                <w:szCs w:val="18"/>
                <w:highlight w:val="white"/>
              </w:rPr>
              <w:t>OrganizationTypeEnums</w:t>
            </w:r>
            <w:r w:rsidR="00ED6EC6" w:rsidRPr="00E06894">
              <w:rPr>
                <w:rFonts w:ascii="Consolas" w:hAnsi="Consolas" w:cs="Consolas"/>
                <w:color w:val="000000"/>
                <w:sz w:val="18"/>
                <w:szCs w:val="18"/>
                <w:highlight w:val="white"/>
              </w:rPr>
              <w:t>.ServiceProvider,</w:t>
            </w:r>
            <w:r w:rsidR="00ED6EC6" w:rsidRPr="00E06894">
              <w:rPr>
                <w:rFonts w:ascii="Consolas" w:hAnsi="Consolas" w:cs="Consolas"/>
                <w:color w:val="0000FF"/>
                <w:sz w:val="18"/>
                <w:szCs w:val="18"/>
                <w:highlight w:val="white"/>
              </w:rPr>
              <w:t>null</w:t>
            </w:r>
            <w:r w:rsidR="00ED6EC6" w:rsidRPr="00E06894">
              <w:rPr>
                <w:rFonts w:ascii="Consolas" w:hAnsi="Consolas" w:cs="Consolas"/>
                <w:color w:val="000000"/>
                <w:sz w:val="18"/>
                <w:szCs w:val="18"/>
                <w:highlight w:val="white"/>
              </w:rPr>
              <w:t xml:space="preserve">, </w:t>
            </w:r>
            <w:r w:rsidR="00ED6EC6" w:rsidRPr="00E06894">
              <w:rPr>
                <w:rFonts w:ascii="Consolas" w:hAnsi="Consolas" w:cs="Consolas"/>
                <w:color w:val="2B91AF"/>
                <w:sz w:val="18"/>
                <w:szCs w:val="18"/>
                <w:highlight w:val="white"/>
              </w:rPr>
              <w:t>OrganizationStatusEnums</w:t>
            </w:r>
            <w:r w:rsidR="00ED6EC6" w:rsidRPr="00E06894">
              <w:rPr>
                <w:rFonts w:ascii="Consolas" w:hAnsi="Consolas" w:cs="Consolas"/>
                <w:color w:val="000000"/>
                <w:sz w:val="18"/>
                <w:szCs w:val="18"/>
                <w:highlight w:val="white"/>
              </w:rPr>
              <w:t>.Active)</w:t>
            </w:r>
          </w:p>
        </w:tc>
      </w:tr>
      <w:tr w:rsidR="00112F76" w:rsidRPr="00E06894" w14:paraId="06CEAB17" w14:textId="77777777" w:rsidTr="00E06894">
        <w:tc>
          <w:tcPr>
            <w:tcW w:w="1878" w:type="dxa"/>
          </w:tcPr>
          <w:p w14:paraId="7B9C38D3" w14:textId="77777777" w:rsidR="00112F76" w:rsidRPr="00E06894" w:rsidRDefault="00E06894" w:rsidP="00E06894">
            <w:pPr>
              <w:jc w:val="both"/>
              <w:rPr>
                <w:rFonts w:ascii="Sylfaen" w:hAnsi="Sylfaen"/>
                <w:sz w:val="18"/>
                <w:szCs w:val="18"/>
                <w:lang w:val="ka-GE"/>
              </w:rPr>
            </w:pPr>
            <w:r w:rsidRPr="00E06894">
              <w:rPr>
                <w:rFonts w:ascii="Sylfaen" w:hAnsi="Sylfaen"/>
                <w:sz w:val="18"/>
                <w:szCs w:val="18"/>
                <w:lang w:val="ka-GE"/>
              </w:rPr>
              <w:t>ინფორმაცი</w:t>
            </w:r>
            <w:r>
              <w:rPr>
                <w:rFonts w:ascii="Sylfaen" w:hAnsi="Sylfaen"/>
                <w:sz w:val="18"/>
                <w:szCs w:val="18"/>
                <w:lang w:val="ka-GE"/>
              </w:rPr>
              <w:t xml:space="preserve">ა </w:t>
            </w:r>
            <w:r w:rsidR="00112F76" w:rsidRPr="00E06894">
              <w:rPr>
                <w:rFonts w:ascii="Sylfaen" w:hAnsi="Sylfaen"/>
                <w:sz w:val="18"/>
                <w:szCs w:val="18"/>
                <w:lang w:val="ka-GE"/>
              </w:rPr>
              <w:t>მოსარგებლის ლიმიტებ</w:t>
            </w:r>
            <w:r>
              <w:rPr>
                <w:rFonts w:ascii="Sylfaen" w:hAnsi="Sylfaen"/>
                <w:sz w:val="18"/>
                <w:szCs w:val="18"/>
                <w:lang w:val="ka-GE"/>
              </w:rPr>
              <w:t>ის შესახებ</w:t>
            </w:r>
          </w:p>
        </w:tc>
        <w:tc>
          <w:tcPr>
            <w:tcW w:w="1608" w:type="dxa"/>
          </w:tcPr>
          <w:p w14:paraId="333CE326" w14:textId="77777777" w:rsidR="00112F76" w:rsidRPr="00E06894" w:rsidRDefault="00112F76" w:rsidP="00C23AAB">
            <w:pPr>
              <w:jc w:val="both"/>
              <w:rPr>
                <w:rFonts w:ascii="Sylfaen" w:hAnsi="Sylfaen"/>
                <w:sz w:val="18"/>
                <w:szCs w:val="18"/>
              </w:rPr>
            </w:pPr>
            <w:r w:rsidRPr="00E06894">
              <w:rPr>
                <w:rFonts w:ascii="Sylfaen" w:hAnsi="Sylfaen"/>
                <w:sz w:val="18"/>
                <w:szCs w:val="18"/>
                <w:lang w:val="ka-GE"/>
              </w:rPr>
              <w:t>სამედიცინო ბაზა</w:t>
            </w:r>
            <w:r w:rsidRPr="00E06894">
              <w:rPr>
                <w:rFonts w:ascii="Sylfaen" w:hAnsi="Sylfaen"/>
                <w:sz w:val="18"/>
                <w:szCs w:val="18"/>
              </w:rPr>
              <w:t xml:space="preserve"> (Medical Data)</w:t>
            </w:r>
          </w:p>
        </w:tc>
        <w:tc>
          <w:tcPr>
            <w:tcW w:w="1584" w:type="dxa"/>
          </w:tcPr>
          <w:p w14:paraId="41E3033E" w14:textId="77777777" w:rsidR="00112F76" w:rsidRPr="00E06894" w:rsidRDefault="00112F76"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3D004494"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4E53C08D" w14:textId="77777777" w:rsidR="00112F76" w:rsidRPr="00E06894" w:rsidRDefault="00112F76" w:rsidP="00C23AAB">
            <w:pPr>
              <w:jc w:val="both"/>
              <w:rPr>
                <w:rFonts w:ascii="Sylfaen" w:hAnsi="Sylfaen"/>
                <w:sz w:val="18"/>
                <w:szCs w:val="18"/>
                <w:lang w:val="ka-GE"/>
              </w:rPr>
            </w:pPr>
            <w:r w:rsidRPr="00E06894">
              <w:rPr>
                <w:rFonts w:ascii="Sylfaen" w:hAnsi="Sylfaen"/>
                <w:sz w:val="18"/>
                <w:szCs w:val="18"/>
                <w:lang w:val="ka-GE"/>
              </w:rPr>
              <w:t>არ ინახება</w:t>
            </w:r>
          </w:p>
        </w:tc>
        <w:tc>
          <w:tcPr>
            <w:tcW w:w="1350" w:type="dxa"/>
          </w:tcPr>
          <w:p w14:paraId="7E0EB271" w14:textId="77777777" w:rsidR="00112F76" w:rsidRPr="00E06894" w:rsidRDefault="00112F76"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http://ehealth.moh.gov.ge/Hmis/MedicalData/Services/MedicalDataWcf.svc</w:t>
            </w:r>
          </w:p>
        </w:tc>
        <w:tc>
          <w:tcPr>
            <w:tcW w:w="2172" w:type="dxa"/>
          </w:tcPr>
          <w:p w14:paraId="14E0955C" w14:textId="77777777" w:rsidR="00112F76" w:rsidRPr="00E06894" w:rsidRDefault="00ED6EC6" w:rsidP="00C23AAB">
            <w:pPr>
              <w:jc w:val="both"/>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AvailableTotal(PatientPersonalNumber, budjetHierarchyIDs, detail, TokenId, </w:t>
            </w:r>
            <w:r w:rsidRPr="00E06894">
              <w:rPr>
                <w:rFonts w:ascii="Consolas" w:hAnsi="Consolas" w:cs="Consolas"/>
                <w:color w:val="2B91AF"/>
                <w:sz w:val="18"/>
                <w:szCs w:val="18"/>
                <w:highlight w:val="white"/>
              </w:rPr>
              <w:t>AboutProject</w:t>
            </w:r>
            <w:r w:rsidRPr="00E06894">
              <w:rPr>
                <w:rFonts w:ascii="Consolas" w:hAnsi="Consolas" w:cs="Consolas"/>
                <w:color w:val="000000"/>
                <w:sz w:val="18"/>
                <w:szCs w:val="18"/>
                <w:highlight w:val="white"/>
              </w:rPr>
              <w:t>.ProjectID)</w:t>
            </w:r>
          </w:p>
        </w:tc>
      </w:tr>
      <w:tr w:rsidR="00112F76" w:rsidRPr="00E06894" w14:paraId="0A0A1E7F" w14:textId="77777777" w:rsidTr="00E06894">
        <w:tc>
          <w:tcPr>
            <w:tcW w:w="1878" w:type="dxa"/>
          </w:tcPr>
          <w:p w14:paraId="41863B77" w14:textId="77777777" w:rsidR="00112F76" w:rsidRPr="00E06894" w:rsidRDefault="00E06894" w:rsidP="00E06894">
            <w:pPr>
              <w:rPr>
                <w:sz w:val="18"/>
                <w:szCs w:val="18"/>
              </w:rPr>
            </w:pPr>
            <w:r w:rsidRPr="00E06894">
              <w:rPr>
                <w:rFonts w:ascii="Sylfaen" w:hAnsi="Sylfaen"/>
                <w:sz w:val="18"/>
                <w:szCs w:val="18"/>
                <w:lang w:val="ka-GE"/>
              </w:rPr>
              <w:t>ინფორმაცია</w:t>
            </w:r>
            <w:r>
              <w:rPr>
                <w:rFonts w:ascii="Sylfaen" w:hAnsi="Sylfaen"/>
                <w:sz w:val="18"/>
                <w:szCs w:val="18"/>
                <w:lang w:val="ka-GE"/>
              </w:rPr>
              <w:t xml:space="preserve"> </w:t>
            </w:r>
            <w:r w:rsidR="00112F76" w:rsidRPr="00E06894">
              <w:rPr>
                <w:rFonts w:ascii="Sylfaen" w:hAnsi="Sylfaen"/>
                <w:sz w:val="18"/>
                <w:szCs w:val="18"/>
                <w:lang w:val="ka-GE"/>
              </w:rPr>
              <w:t xml:space="preserve">პაციენტის სადაზღვევო სტატუსის შესახებ </w:t>
            </w:r>
          </w:p>
        </w:tc>
        <w:tc>
          <w:tcPr>
            <w:tcW w:w="1608" w:type="dxa"/>
          </w:tcPr>
          <w:p w14:paraId="55A42137" w14:textId="77777777" w:rsidR="00112F76" w:rsidRPr="00E06894" w:rsidRDefault="00112F76" w:rsidP="00AF232E">
            <w:pPr>
              <w:rPr>
                <w:sz w:val="18"/>
                <w:szCs w:val="18"/>
              </w:rPr>
            </w:pPr>
            <w:r w:rsidRPr="00E06894">
              <w:rPr>
                <w:rFonts w:ascii="Sylfaen" w:hAnsi="Sylfaen"/>
                <w:sz w:val="18"/>
                <w:szCs w:val="18"/>
                <w:lang w:val="ka-GE"/>
              </w:rPr>
              <w:t>მოქალაქის კერძო და სახელმწიფო დაზღვევის ელექტრონული სერვისი (</w:t>
            </w:r>
            <w:r w:rsidRPr="00E06894">
              <w:rPr>
                <w:rFonts w:ascii="Sylfaen" w:hAnsi="Sylfaen"/>
                <w:sz w:val="18"/>
                <w:szCs w:val="18"/>
              </w:rPr>
              <w:t>Common Data</w:t>
            </w:r>
            <w:r w:rsidRPr="00E06894">
              <w:rPr>
                <w:rFonts w:ascii="Sylfaen" w:hAnsi="Sylfaen"/>
                <w:sz w:val="18"/>
                <w:szCs w:val="18"/>
                <w:lang w:val="ka-GE"/>
              </w:rPr>
              <w:t>)</w:t>
            </w:r>
          </w:p>
        </w:tc>
        <w:tc>
          <w:tcPr>
            <w:tcW w:w="1584" w:type="dxa"/>
          </w:tcPr>
          <w:p w14:paraId="149B24C8" w14:textId="77777777" w:rsidR="00112F76" w:rsidRPr="00E06894" w:rsidRDefault="00112F76">
            <w:pPr>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1EDED26B"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653B0A77"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250D6EE5" w14:textId="77777777" w:rsidR="00112F76" w:rsidRPr="00E06894" w:rsidRDefault="00503CD4">
            <w:pPr>
              <w:rPr>
                <w:sz w:val="18"/>
                <w:szCs w:val="18"/>
                <w:lang w:val="ka-GE"/>
              </w:rPr>
            </w:pPr>
            <w:r w:rsidRPr="00E06894">
              <w:rPr>
                <w:rFonts w:ascii="Sylfaen" w:hAnsi="Sylfaen" w:cs="Consolas"/>
                <w:color w:val="000000" w:themeColor="text1"/>
                <w:sz w:val="18"/>
                <w:szCs w:val="18"/>
                <w:lang w:val="ka-GE"/>
              </w:rPr>
              <w:t>http://ehealth.moh.gov.ge/Hmis/CommonData/Services/CommonDataWcf.svc</w:t>
            </w:r>
          </w:p>
        </w:tc>
        <w:tc>
          <w:tcPr>
            <w:tcW w:w="2172" w:type="dxa"/>
          </w:tcPr>
          <w:p w14:paraId="0F63FDBE" w14:textId="77777777" w:rsidR="00112F76" w:rsidRPr="00E06894" w:rsidRDefault="00503CD4">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GetPersonInfo</w:t>
            </w:r>
            <w:r w:rsidRPr="00E06894">
              <w:rPr>
                <w:rFonts w:ascii="Sylfaen" w:hAnsi="Sylfaen" w:cs="Consolas"/>
                <w:color w:val="000000"/>
                <w:sz w:val="18"/>
                <w:szCs w:val="18"/>
                <w:highlight w:val="white"/>
                <w:lang w:val="ka-GE"/>
              </w:rPr>
              <w:t>(</w:t>
            </w:r>
            <w:r w:rsidRPr="00E06894">
              <w:rPr>
                <w:rFonts w:ascii="Consolas" w:hAnsi="Consolas" w:cs="Consolas"/>
                <w:color w:val="000000"/>
                <w:sz w:val="18"/>
                <w:szCs w:val="18"/>
                <w:highlight w:val="white"/>
              </w:rPr>
              <w:t>personalNumber</w:t>
            </w:r>
            <w:r w:rsidRPr="00E06894">
              <w:rPr>
                <w:rFonts w:ascii="Sylfaen" w:hAnsi="Sylfaen" w:cs="Consolas"/>
                <w:color w:val="000000"/>
                <w:sz w:val="18"/>
                <w:szCs w:val="18"/>
                <w:highlight w:val="white"/>
                <w:lang w:val="ka-GE"/>
              </w:rPr>
              <w:t>)</w:t>
            </w:r>
          </w:p>
        </w:tc>
      </w:tr>
      <w:tr w:rsidR="008D3AF2" w:rsidRPr="00E06894" w14:paraId="021ED573" w14:textId="77777777" w:rsidTr="00E06894">
        <w:tc>
          <w:tcPr>
            <w:tcW w:w="1878" w:type="dxa"/>
          </w:tcPr>
          <w:p w14:paraId="414091A7" w14:textId="77777777" w:rsidR="008D3AF2" w:rsidRPr="00E06894" w:rsidRDefault="008D3AF2" w:rsidP="00E06894">
            <w:pPr>
              <w:rPr>
                <w:rFonts w:ascii="Sylfaen" w:hAnsi="Sylfaen"/>
                <w:sz w:val="18"/>
                <w:szCs w:val="18"/>
                <w:lang w:val="ka-GE"/>
              </w:rPr>
            </w:pPr>
            <w:r w:rsidRPr="00A1189B">
              <w:rPr>
                <w:rFonts w:ascii="Sylfaen" w:hAnsi="Sylfaen"/>
                <w:sz w:val="18"/>
                <w:szCs w:val="18"/>
                <w:lang w:val="ka-GE"/>
              </w:rPr>
              <w:t>მოკლე ტექსტური შეტყობინებების გაგზავნა მოსარგებლ</w:t>
            </w:r>
            <w:r w:rsidR="00E06894" w:rsidRPr="00A1189B">
              <w:rPr>
                <w:rFonts w:ascii="Sylfaen" w:hAnsi="Sylfaen"/>
                <w:sz w:val="18"/>
                <w:szCs w:val="18"/>
                <w:lang w:val="ka-GE"/>
              </w:rPr>
              <w:t>ისთვის</w:t>
            </w:r>
          </w:p>
        </w:tc>
        <w:tc>
          <w:tcPr>
            <w:tcW w:w="1608" w:type="dxa"/>
          </w:tcPr>
          <w:p w14:paraId="65209140" w14:textId="77777777" w:rsidR="008D3AF2" w:rsidRPr="00E06894" w:rsidRDefault="008D3AF2" w:rsidP="008D3AF2">
            <w:pPr>
              <w:jc w:val="both"/>
              <w:rPr>
                <w:rFonts w:ascii="Sylfaen" w:hAnsi="Sylfaen"/>
                <w:sz w:val="18"/>
                <w:szCs w:val="18"/>
                <w:lang w:val="ka-GE"/>
              </w:rPr>
            </w:pPr>
            <w:r w:rsidRPr="00E06894">
              <w:rPr>
                <w:rFonts w:ascii="Sylfaen" w:hAnsi="Sylfaen"/>
                <w:sz w:val="18"/>
                <w:szCs w:val="18"/>
              </w:rPr>
              <w:t xml:space="preserve">SMS </w:t>
            </w:r>
            <w:r w:rsidRPr="00E06894">
              <w:rPr>
                <w:rFonts w:ascii="Sylfaen" w:hAnsi="Sylfaen"/>
                <w:sz w:val="18"/>
                <w:szCs w:val="18"/>
                <w:lang w:val="ka-GE"/>
              </w:rPr>
              <w:t>სერვისი</w:t>
            </w:r>
          </w:p>
        </w:tc>
        <w:tc>
          <w:tcPr>
            <w:tcW w:w="1584" w:type="dxa"/>
          </w:tcPr>
          <w:p w14:paraId="2D713F6F" w14:textId="77777777" w:rsidR="008D3AF2" w:rsidRPr="00E06894" w:rsidRDefault="008D3AF2">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6C9B507A" w14:textId="77777777" w:rsidR="008D3AF2" w:rsidRPr="00E06894" w:rsidRDefault="008D3AF2">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1D6B3948" w14:textId="77777777" w:rsidR="008D3AF2" w:rsidRPr="00E06894" w:rsidRDefault="008D3AF2">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3581346E" w14:textId="77777777" w:rsidR="008D3AF2" w:rsidRPr="00E06894" w:rsidRDefault="008D3AF2">
            <w:pPr>
              <w:rPr>
                <w:rFonts w:ascii="Consolas" w:hAnsi="Consolas" w:cs="Consolas"/>
                <w:color w:val="0000FF"/>
                <w:sz w:val="18"/>
                <w:szCs w:val="18"/>
                <w:highlight w:val="white"/>
                <w:lang w:val="ka-GE"/>
              </w:rPr>
            </w:pPr>
            <w:r w:rsidRPr="00E06894">
              <w:rPr>
                <w:rFonts w:ascii="Consolas" w:hAnsi="Consolas" w:cs="Consolas"/>
                <w:color w:val="008000"/>
                <w:sz w:val="18"/>
                <w:szCs w:val="18"/>
                <w:highlight w:val="white"/>
                <w:lang w:val="ka-GE"/>
              </w:rPr>
              <w:t>http://hmissmsservice/Services/SmsServiceWcf.svc</w:t>
            </w:r>
          </w:p>
        </w:tc>
        <w:tc>
          <w:tcPr>
            <w:tcW w:w="2172" w:type="dxa"/>
          </w:tcPr>
          <w:p w14:paraId="38C53F6C" w14:textId="77777777" w:rsidR="008D3AF2" w:rsidRPr="00E06894" w:rsidRDefault="008D3AF2" w:rsidP="00732312">
            <w:pPr>
              <w:rPr>
                <w:rFonts w:ascii="Consolas" w:hAnsi="Consolas" w:cs="Consolas"/>
                <w:color w:val="000000"/>
                <w:sz w:val="18"/>
                <w:szCs w:val="18"/>
                <w:highlight w:val="white"/>
                <w:lang w:val="ka-GE"/>
              </w:rPr>
            </w:pPr>
            <w:r w:rsidRPr="00E06894">
              <w:rPr>
                <w:rFonts w:ascii="Consolas" w:hAnsi="Consolas" w:cs="Consolas"/>
                <w:color w:val="000000"/>
                <w:sz w:val="18"/>
                <w:szCs w:val="18"/>
                <w:highlight w:val="white"/>
              </w:rPr>
              <w:t>iSmsService.SendSms(</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 xml:space="preserve">.LoginName, </w:t>
            </w:r>
            <w:r w:rsidRPr="00E06894">
              <w:rPr>
                <w:rFonts w:ascii="Consolas" w:hAnsi="Consolas" w:cs="Consolas"/>
                <w:color w:val="2B91AF"/>
                <w:sz w:val="18"/>
                <w:szCs w:val="18"/>
                <w:highlight w:val="white"/>
              </w:rPr>
              <w:t>SMS</w:t>
            </w:r>
            <w:r w:rsidRPr="00E06894">
              <w:rPr>
                <w:rFonts w:ascii="Consolas" w:hAnsi="Consolas" w:cs="Consolas"/>
                <w:color w:val="000000"/>
                <w:sz w:val="18"/>
                <w:szCs w:val="18"/>
                <w:highlight w:val="white"/>
              </w:rPr>
              <w:t>.Password, mobileNumber, fullMessage);</w:t>
            </w:r>
          </w:p>
        </w:tc>
      </w:tr>
      <w:tr w:rsidR="00112F76" w:rsidRPr="00E06894" w14:paraId="4F5369B5" w14:textId="77777777" w:rsidTr="00E06894">
        <w:tc>
          <w:tcPr>
            <w:tcW w:w="1878" w:type="dxa"/>
          </w:tcPr>
          <w:p w14:paraId="73EF4DA1" w14:textId="77777777" w:rsidR="00112F76" w:rsidRPr="00E06894" w:rsidRDefault="00E06894" w:rsidP="00E06894">
            <w:pPr>
              <w:rPr>
                <w:rFonts w:ascii="Sylfaen" w:hAnsi="Sylfaen"/>
                <w:sz w:val="18"/>
                <w:szCs w:val="18"/>
                <w:lang w:val="ka-GE"/>
              </w:rPr>
            </w:pPr>
            <w:r w:rsidRPr="00E06894">
              <w:rPr>
                <w:rFonts w:ascii="Sylfaen" w:hAnsi="Sylfaen"/>
                <w:sz w:val="18"/>
                <w:szCs w:val="18"/>
                <w:lang w:val="ka-GE"/>
              </w:rPr>
              <w:t>ინფორმაცია</w:t>
            </w:r>
            <w:r>
              <w:rPr>
                <w:rFonts w:ascii="Sylfaen" w:hAnsi="Sylfaen"/>
                <w:sz w:val="18"/>
                <w:szCs w:val="18"/>
                <w:lang w:val="ka-GE"/>
              </w:rPr>
              <w:t xml:space="preserve"> </w:t>
            </w:r>
            <w:r w:rsidR="00732312" w:rsidRPr="00E06894">
              <w:rPr>
                <w:rFonts w:ascii="Sylfaen" w:hAnsi="Sylfaen"/>
                <w:sz w:val="18"/>
                <w:szCs w:val="18"/>
                <w:lang w:val="ka-GE"/>
              </w:rPr>
              <w:t>პროვაიდერების კონტრაქტებ</w:t>
            </w:r>
            <w:r>
              <w:rPr>
                <w:rFonts w:ascii="Sylfaen" w:hAnsi="Sylfaen"/>
                <w:sz w:val="18"/>
                <w:szCs w:val="18"/>
                <w:lang w:val="ka-GE"/>
              </w:rPr>
              <w:t>ის შესახებ</w:t>
            </w:r>
            <w:r w:rsidR="00732312" w:rsidRPr="00E06894">
              <w:rPr>
                <w:rFonts w:ascii="Sylfaen" w:hAnsi="Sylfaen"/>
                <w:sz w:val="18"/>
                <w:szCs w:val="18"/>
                <w:lang w:val="ka-GE"/>
              </w:rPr>
              <w:t xml:space="preserve"> </w:t>
            </w:r>
          </w:p>
        </w:tc>
        <w:tc>
          <w:tcPr>
            <w:tcW w:w="1608" w:type="dxa"/>
          </w:tcPr>
          <w:p w14:paraId="3E8203D0" w14:textId="77777777" w:rsidR="00112F76" w:rsidRPr="00E06894" w:rsidRDefault="00732312" w:rsidP="00D61A8C">
            <w:pPr>
              <w:jc w:val="both"/>
              <w:rPr>
                <w:rFonts w:ascii="Sylfaen" w:hAnsi="Sylfaen"/>
                <w:sz w:val="18"/>
                <w:szCs w:val="18"/>
                <w:lang w:val="ka-GE"/>
              </w:rPr>
            </w:pPr>
            <w:r w:rsidRPr="00E06894">
              <w:rPr>
                <w:rFonts w:ascii="Sylfaen" w:hAnsi="Sylfaen"/>
                <w:sz w:val="18"/>
                <w:szCs w:val="18"/>
                <w:lang w:val="ka-GE"/>
              </w:rPr>
              <w:t>ჯანმრთელობის დაცვის პროგრამების ფინანსური მართვის მოდული (</w:t>
            </w:r>
            <w:r w:rsidRPr="00E06894">
              <w:rPr>
                <w:rFonts w:ascii="Sylfaen" w:hAnsi="Sylfaen"/>
                <w:sz w:val="18"/>
                <w:szCs w:val="18"/>
              </w:rPr>
              <w:t>Billing</w:t>
            </w:r>
            <w:r w:rsidRPr="00E06894">
              <w:rPr>
                <w:rFonts w:ascii="Sylfaen" w:hAnsi="Sylfaen"/>
                <w:sz w:val="18"/>
                <w:szCs w:val="18"/>
                <w:lang w:val="ka-GE"/>
              </w:rPr>
              <w:t>)</w:t>
            </w:r>
          </w:p>
        </w:tc>
        <w:tc>
          <w:tcPr>
            <w:tcW w:w="1584" w:type="dxa"/>
          </w:tcPr>
          <w:p w14:paraId="1CD929BE" w14:textId="77777777" w:rsidR="00112F76" w:rsidRPr="00E06894" w:rsidRDefault="00112F76">
            <w:pPr>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1656" w:type="dxa"/>
          </w:tcPr>
          <w:p w14:paraId="52231612" w14:textId="77777777" w:rsidR="00112F76" w:rsidRPr="00E06894" w:rsidRDefault="00112F76">
            <w:pPr>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260" w:type="dxa"/>
          </w:tcPr>
          <w:p w14:paraId="27128549" w14:textId="77777777" w:rsidR="00112F76" w:rsidRPr="00E06894" w:rsidRDefault="00112F76">
            <w:pPr>
              <w:rPr>
                <w:rFonts w:ascii="Sylfaen" w:hAnsi="Sylfaen"/>
                <w:sz w:val="18"/>
                <w:szCs w:val="18"/>
                <w:lang w:val="ka-GE"/>
              </w:rPr>
            </w:pPr>
            <w:r w:rsidRPr="00E06894">
              <w:rPr>
                <w:rFonts w:ascii="Sylfaen" w:hAnsi="Sylfaen"/>
                <w:sz w:val="18"/>
                <w:szCs w:val="18"/>
                <w:lang w:val="ka-GE"/>
              </w:rPr>
              <w:t>ინახება</w:t>
            </w:r>
          </w:p>
        </w:tc>
        <w:tc>
          <w:tcPr>
            <w:tcW w:w="1350" w:type="dxa"/>
          </w:tcPr>
          <w:p w14:paraId="0C9005B5" w14:textId="77777777" w:rsidR="00112F76" w:rsidRPr="00E06894" w:rsidRDefault="00F0111A">
            <w:pPr>
              <w:rPr>
                <w:sz w:val="18"/>
                <w:szCs w:val="18"/>
                <w:lang w:val="ka-GE"/>
              </w:rPr>
            </w:pPr>
            <w:r w:rsidRPr="00E06894">
              <w:rPr>
                <w:rFonts w:ascii="Consolas" w:hAnsi="Consolas" w:cs="Consolas"/>
                <w:color w:val="0000FF"/>
                <w:sz w:val="18"/>
                <w:szCs w:val="18"/>
                <w:highlight w:val="white"/>
                <w:lang w:val="ka-GE"/>
              </w:rPr>
              <w:t>http://billing.moh.gov.ge/Services/BillingWcf.svc/basic</w:t>
            </w:r>
          </w:p>
        </w:tc>
        <w:tc>
          <w:tcPr>
            <w:tcW w:w="2172" w:type="dxa"/>
          </w:tcPr>
          <w:p w14:paraId="0C37AF79" w14:textId="77777777" w:rsidR="00112F76" w:rsidRPr="00E06894" w:rsidRDefault="00732312" w:rsidP="00732312">
            <w:pPr>
              <w:rPr>
                <w:rFonts w:ascii="Consolas" w:hAnsi="Consolas" w:cs="Consolas"/>
                <w:color w:val="0000FF"/>
                <w:sz w:val="18"/>
                <w:szCs w:val="18"/>
                <w:highlight w:val="white"/>
                <w:lang w:val="ka-GE"/>
              </w:rPr>
            </w:pPr>
            <w:r w:rsidRPr="00E06894">
              <w:rPr>
                <w:rFonts w:ascii="Consolas" w:hAnsi="Consolas" w:cs="Consolas"/>
                <w:color w:val="000000"/>
                <w:sz w:val="18"/>
                <w:szCs w:val="18"/>
                <w:highlight w:val="white"/>
              </w:rPr>
              <w:t xml:space="preserve">SearchContracts(budgetHierarchy.Id, ProviderId, </w:t>
            </w:r>
            <w:r w:rsidRPr="00E06894">
              <w:rPr>
                <w:rFonts w:ascii="Consolas" w:hAnsi="Consolas" w:cs="Consolas"/>
                <w:color w:val="2B91AF"/>
                <w:sz w:val="18"/>
                <w:szCs w:val="18"/>
                <w:highlight w:val="white"/>
              </w:rPr>
              <w:t>DateTime</w:t>
            </w:r>
            <w:r w:rsidRPr="00E06894">
              <w:rPr>
                <w:rFonts w:ascii="Consolas" w:hAnsi="Consolas" w:cs="Consolas"/>
                <w:color w:val="000000"/>
                <w:sz w:val="18"/>
                <w:szCs w:val="18"/>
                <w:highlight w:val="white"/>
              </w:rPr>
              <w:t xml:space="preserve">.Now.Date, searchParams, </w:t>
            </w:r>
            <w:r w:rsidRPr="00E06894">
              <w:rPr>
                <w:rFonts w:ascii="Consolas" w:hAnsi="Consolas" w:cs="Consolas"/>
                <w:color w:val="2B91AF"/>
                <w:sz w:val="18"/>
                <w:szCs w:val="18"/>
                <w:highlight w:val="white"/>
              </w:rPr>
              <w:t>ContractStatusEnums</w:t>
            </w:r>
            <w:r w:rsidRPr="00E06894">
              <w:rPr>
                <w:rFonts w:ascii="Consolas" w:hAnsi="Consolas" w:cs="Consolas"/>
                <w:color w:val="000000"/>
                <w:sz w:val="18"/>
                <w:szCs w:val="18"/>
                <w:highlight w:val="white"/>
              </w:rPr>
              <w:t>.Active, options);</w:t>
            </w:r>
          </w:p>
        </w:tc>
      </w:tr>
    </w:tbl>
    <w:p w14:paraId="4E0B19CC" w14:textId="77777777" w:rsidR="001C389E" w:rsidRPr="00E06894" w:rsidRDefault="001C389E" w:rsidP="001C389E">
      <w:pPr>
        <w:jc w:val="both"/>
        <w:rPr>
          <w:rFonts w:ascii="Sylfaen" w:hAnsi="Sylfaen"/>
          <w:sz w:val="18"/>
          <w:szCs w:val="18"/>
          <w:lang w:val="ka-GE"/>
        </w:rPr>
      </w:pPr>
    </w:p>
    <w:p w14:paraId="1AE9872C" w14:textId="77777777" w:rsidR="001C389E" w:rsidRPr="006E1141" w:rsidRDefault="001C389E" w:rsidP="001C389E">
      <w:pPr>
        <w:jc w:val="both"/>
        <w:rPr>
          <w:rFonts w:ascii="Sylfaen" w:hAnsi="Sylfaen"/>
          <w:sz w:val="24"/>
          <w:szCs w:val="24"/>
          <w:lang w:val="ka-GE"/>
        </w:rPr>
      </w:pPr>
    </w:p>
    <w:p w14:paraId="0BF35138" w14:textId="77777777" w:rsidR="001667C6" w:rsidRDefault="00ED06A8" w:rsidP="00ED06A8">
      <w:pPr>
        <w:pStyle w:val="Heading2"/>
        <w:rPr>
          <w:rFonts w:ascii="Sylfaen" w:hAnsi="Sylfaen"/>
          <w:sz w:val="24"/>
          <w:szCs w:val="24"/>
          <w:lang w:val="ka-GE"/>
        </w:rPr>
      </w:pPr>
      <w:bookmarkStart w:id="115" w:name="_Toc382407800"/>
      <w:bookmarkStart w:id="116" w:name="_Toc385350990"/>
      <w:r>
        <w:rPr>
          <w:rFonts w:ascii="Sylfaen" w:hAnsi="Sylfaen"/>
          <w:sz w:val="24"/>
          <w:szCs w:val="24"/>
        </w:rPr>
        <w:t xml:space="preserve">4.2.1.2 </w:t>
      </w:r>
      <w:r w:rsidR="001667C6" w:rsidRPr="00A12C52">
        <w:rPr>
          <w:rFonts w:ascii="Sylfaen" w:hAnsi="Sylfaen"/>
          <w:sz w:val="24"/>
          <w:szCs w:val="24"/>
          <w:lang w:val="ka-GE"/>
        </w:rPr>
        <w:t>გაცემული</w:t>
      </w:r>
      <w:r w:rsidR="001667C6" w:rsidRPr="001C389E">
        <w:rPr>
          <w:rFonts w:ascii="Sylfaen" w:hAnsi="Sylfaen"/>
          <w:sz w:val="24"/>
          <w:szCs w:val="24"/>
          <w:lang w:val="ka-GE"/>
        </w:rPr>
        <w:t xml:space="preserve"> ინფორმაცია</w:t>
      </w:r>
      <w:bookmarkEnd w:id="115"/>
      <w:bookmarkEnd w:id="116"/>
    </w:p>
    <w:p w14:paraId="107F8798" w14:textId="77777777" w:rsidR="006553A0" w:rsidRPr="00E06894" w:rsidRDefault="006553A0" w:rsidP="006553A0">
      <w:pPr>
        <w:rPr>
          <w:rFonts w:ascii="Sylfaen" w:hAnsi="Sylfaen"/>
          <w:lang w:val="ka-GE"/>
        </w:rPr>
      </w:pPr>
    </w:p>
    <w:p w14:paraId="0781992E" w14:textId="77777777" w:rsidR="006553A0" w:rsidRPr="00E06894" w:rsidRDefault="006553A0" w:rsidP="006553A0">
      <w:pPr>
        <w:rPr>
          <w:rFonts w:ascii="Sylfaen" w:hAnsi="Sylfaen"/>
          <w:lang w:val="ka-GE"/>
        </w:rPr>
      </w:pPr>
      <w:del w:id="117" w:author="Gia Jgarkava" w:date="2014-06-09T21:24:00Z">
        <w:r w:rsidRPr="00E06894" w:rsidDel="008E4F06">
          <w:rPr>
            <w:rFonts w:ascii="Sylfaen" w:hAnsi="Sylfaen" w:cs="Sylfaen"/>
            <w:lang w:val="ka-GE"/>
          </w:rPr>
          <w:delText>ნახ</w:delText>
        </w:r>
        <w:r w:rsidR="00E06894" w:rsidRPr="00E06894" w:rsidDel="008E4F06">
          <w:rPr>
            <w:rFonts w:ascii="Sylfaen" w:hAnsi="Sylfaen"/>
            <w:lang w:val="ka-GE"/>
          </w:rPr>
          <w:delText>ატი</w:delText>
        </w:r>
        <w:r w:rsidRPr="00E06894" w:rsidDel="008E4F06">
          <w:rPr>
            <w:rFonts w:ascii="Sylfaen" w:hAnsi="Sylfaen"/>
            <w:lang w:val="ka-GE"/>
          </w:rPr>
          <w:delText xml:space="preserve"> </w:delText>
        </w:r>
      </w:del>
      <w:ins w:id="118" w:author="Gia Jgarkava" w:date="2014-06-09T21:24:00Z">
        <w:r w:rsidR="008E4F06">
          <w:rPr>
            <w:rFonts w:ascii="Sylfaen" w:hAnsi="Sylfaen" w:cs="Sylfaen"/>
            <w:lang w:val="ka-GE"/>
          </w:rPr>
          <w:t>ცხრილი</w:t>
        </w:r>
        <w:r w:rsidR="008E4F06" w:rsidRPr="00E06894">
          <w:rPr>
            <w:rFonts w:ascii="Sylfaen" w:hAnsi="Sylfaen"/>
            <w:lang w:val="ka-GE"/>
          </w:rPr>
          <w:t xml:space="preserve"> </w:t>
        </w:r>
      </w:ins>
      <w:r w:rsidRPr="00E06894">
        <w:rPr>
          <w:rFonts w:ascii="Sylfaen" w:hAnsi="Sylfaen"/>
          <w:lang w:val="ka-GE"/>
        </w:rPr>
        <w:t>8</w:t>
      </w:r>
    </w:p>
    <w:p w14:paraId="11DE2DB7"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14:paraId="06BDB305" w14:textId="77777777" w:rsidTr="00C23AAB">
        <w:trPr>
          <w:trHeight w:val="644"/>
        </w:trPr>
        <w:tc>
          <w:tcPr>
            <w:tcW w:w="2146" w:type="dxa"/>
            <w:shd w:val="clear" w:color="auto" w:fill="548DD4" w:themeFill="text2" w:themeFillTint="99"/>
          </w:tcPr>
          <w:p w14:paraId="138C7B3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0F5F5CCD"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მიმღები</w:t>
            </w:r>
          </w:p>
        </w:tc>
        <w:tc>
          <w:tcPr>
            <w:tcW w:w="2193" w:type="dxa"/>
            <w:shd w:val="clear" w:color="auto" w:fill="548DD4" w:themeFill="text2" w:themeFillTint="99"/>
          </w:tcPr>
          <w:p w14:paraId="5877CEF5"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მიღების ფორმა</w:t>
            </w:r>
          </w:p>
        </w:tc>
        <w:tc>
          <w:tcPr>
            <w:tcW w:w="2053" w:type="dxa"/>
            <w:shd w:val="clear" w:color="auto" w:fill="548DD4" w:themeFill="text2" w:themeFillTint="99"/>
          </w:tcPr>
          <w:p w14:paraId="074B667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პერიოდულობა</w:t>
            </w:r>
          </w:p>
        </w:tc>
        <w:tc>
          <w:tcPr>
            <w:tcW w:w="1508" w:type="dxa"/>
            <w:shd w:val="clear" w:color="auto" w:fill="548DD4" w:themeFill="text2" w:themeFillTint="99"/>
          </w:tcPr>
          <w:p w14:paraId="72A6DEC9" w14:textId="77777777" w:rsidR="001C389E" w:rsidRPr="00E06894" w:rsidRDefault="001C389E" w:rsidP="00C23AAB">
            <w:pPr>
              <w:jc w:val="both"/>
              <w:rPr>
                <w:rFonts w:ascii="Sylfaen" w:hAnsi="Sylfaen"/>
                <w:color w:val="FFFFFF" w:themeColor="background1"/>
                <w:lang w:val="ka-GE"/>
              </w:rPr>
            </w:pPr>
            <w:r w:rsidRPr="00E06894">
              <w:rPr>
                <w:rFonts w:ascii="Sylfaen" w:hAnsi="Sylfaen"/>
                <w:color w:val="FFFFFF" w:themeColor="background1"/>
                <w:lang w:val="ka-GE"/>
              </w:rPr>
              <w:t>მისამართი</w:t>
            </w:r>
          </w:p>
        </w:tc>
      </w:tr>
      <w:tr w:rsidR="00B81A02" w:rsidRPr="00A02F38" w14:paraId="74FCCDC4" w14:textId="77777777" w:rsidTr="00C23AAB">
        <w:trPr>
          <w:trHeight w:val="1905"/>
        </w:trPr>
        <w:tc>
          <w:tcPr>
            <w:tcW w:w="2146" w:type="dxa"/>
          </w:tcPr>
          <w:p w14:paraId="36896CCE" w14:textId="77777777" w:rsidR="00B81A02" w:rsidRPr="00E06894" w:rsidRDefault="00E06894" w:rsidP="00B81A02">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B81A02" w:rsidRPr="00E06894">
              <w:rPr>
                <w:rFonts w:ascii="Sylfaen" w:hAnsi="Sylfaen"/>
                <w:sz w:val="18"/>
                <w:szCs w:val="18"/>
                <w:lang w:val="ka-GE"/>
              </w:rPr>
              <w:t xml:space="preserve">მიმართვაზე </w:t>
            </w:r>
            <w:r w:rsidR="00EC1C84" w:rsidRPr="00E06894">
              <w:rPr>
                <w:rFonts w:ascii="Sylfaen" w:hAnsi="Sylfaen"/>
                <w:sz w:val="18"/>
                <w:szCs w:val="18"/>
                <w:lang w:val="ka-GE"/>
              </w:rPr>
              <w:t>მოთხოვნის</w:t>
            </w:r>
            <w:r w:rsidR="00B81A02" w:rsidRPr="00E06894">
              <w:rPr>
                <w:rFonts w:ascii="Sylfaen" w:hAnsi="Sylfaen"/>
                <w:sz w:val="18"/>
                <w:szCs w:val="18"/>
                <w:lang w:val="ka-GE"/>
              </w:rPr>
              <w:t xml:space="preserve"> ნომრის მიხედვით</w:t>
            </w:r>
          </w:p>
          <w:p w14:paraId="511FF832" w14:textId="77777777" w:rsidR="00B81A02" w:rsidRPr="00E06894" w:rsidRDefault="00B81A02" w:rsidP="00C23AAB">
            <w:pPr>
              <w:jc w:val="both"/>
              <w:rPr>
                <w:rFonts w:ascii="Sylfaen" w:hAnsi="Sylfaen"/>
                <w:sz w:val="18"/>
                <w:szCs w:val="18"/>
                <w:lang w:val="ka-GE"/>
              </w:rPr>
            </w:pPr>
          </w:p>
        </w:tc>
        <w:tc>
          <w:tcPr>
            <w:tcW w:w="2351" w:type="dxa"/>
          </w:tcPr>
          <w:p w14:paraId="52817C71" w14:textId="77777777" w:rsidR="00B81A02" w:rsidRPr="00E06894" w:rsidRDefault="00684915" w:rsidP="00EC1C84">
            <w:pPr>
              <w:jc w:val="both"/>
              <w:rPr>
                <w:rFonts w:ascii="Sylfaen" w:hAnsi="Sylfaen"/>
                <w:sz w:val="18"/>
                <w:szCs w:val="18"/>
                <w:lang w:val="ka-GE"/>
              </w:rPr>
            </w:pPr>
            <w:r w:rsidRPr="00E06894">
              <w:rPr>
                <w:rFonts w:ascii="Sylfaen" w:hAnsi="Sylfaen"/>
                <w:sz w:val="18"/>
                <w:szCs w:val="18"/>
                <w:lang w:val="ka-GE"/>
              </w:rPr>
              <w:t>ელექტრონული რეცეპტის მოდული</w:t>
            </w:r>
          </w:p>
        </w:tc>
        <w:tc>
          <w:tcPr>
            <w:tcW w:w="2193" w:type="dxa"/>
          </w:tcPr>
          <w:p w14:paraId="4C8FD291" w14:textId="77777777" w:rsidR="00B81A02" w:rsidRPr="00E06894" w:rsidRDefault="00B81A02" w:rsidP="00C23AAB">
            <w:pPr>
              <w:jc w:val="both"/>
              <w:rPr>
                <w:rFonts w:ascii="Sylfaen" w:hAnsi="Sylfaen"/>
                <w:sz w:val="18"/>
                <w:szCs w:val="18"/>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448DE482" w14:textId="77777777" w:rsidR="00B81A02" w:rsidRPr="00E06894" w:rsidRDefault="00B81A02"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12843548" w14:textId="77777777" w:rsidR="00B81A02"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r w:rsidR="001C389E" w:rsidRPr="00A02F38" w14:paraId="6EDE4129" w14:textId="77777777" w:rsidTr="00C23AAB">
        <w:trPr>
          <w:trHeight w:val="1905"/>
        </w:trPr>
        <w:tc>
          <w:tcPr>
            <w:tcW w:w="2146" w:type="dxa"/>
          </w:tcPr>
          <w:p w14:paraId="216EC467" w14:textId="77777777" w:rsidR="001C389E" w:rsidRPr="00E06894" w:rsidRDefault="00E06894" w:rsidP="00C23AAB">
            <w:pPr>
              <w:jc w:val="both"/>
              <w:rPr>
                <w:rFonts w:ascii="Sylfaen" w:hAnsi="Sylfaen"/>
                <w:sz w:val="18"/>
                <w:szCs w:val="18"/>
                <w:lang w:val="ka-GE"/>
              </w:rPr>
            </w:pPr>
            <w:r w:rsidRPr="00E06894">
              <w:rPr>
                <w:rFonts w:ascii="Sylfaen" w:hAnsi="Sylfaen"/>
                <w:sz w:val="18"/>
                <w:szCs w:val="18"/>
                <w:lang w:val="ka-GE"/>
              </w:rPr>
              <w:t xml:space="preserve">ინფორმაცია </w:t>
            </w:r>
            <w:r w:rsidR="00323FD1" w:rsidRPr="00E06894">
              <w:rPr>
                <w:rFonts w:ascii="Sylfaen" w:hAnsi="Sylfaen"/>
                <w:sz w:val="18"/>
                <w:szCs w:val="18"/>
                <w:lang w:val="ka-GE"/>
              </w:rPr>
              <w:t>მიმართვაზე მიმართვის ნომრის მიხედვით</w:t>
            </w:r>
          </w:p>
          <w:p w14:paraId="317161FC" w14:textId="77777777" w:rsidR="00B81A02" w:rsidRPr="00E06894" w:rsidRDefault="00B81A02" w:rsidP="00C23AAB">
            <w:pPr>
              <w:jc w:val="both"/>
              <w:rPr>
                <w:rFonts w:ascii="Sylfaen" w:hAnsi="Sylfaen"/>
                <w:sz w:val="18"/>
                <w:szCs w:val="18"/>
                <w:lang w:val="ka-GE"/>
              </w:rPr>
            </w:pPr>
          </w:p>
        </w:tc>
        <w:tc>
          <w:tcPr>
            <w:tcW w:w="2351" w:type="dxa"/>
          </w:tcPr>
          <w:p w14:paraId="65C8CDB9" w14:textId="77777777" w:rsidR="001C389E" w:rsidRPr="00E06894" w:rsidRDefault="00E073AF" w:rsidP="00C23AAB">
            <w:pPr>
              <w:jc w:val="both"/>
              <w:rPr>
                <w:rFonts w:ascii="Sylfaen" w:hAnsi="Sylfaen"/>
                <w:sz w:val="18"/>
                <w:szCs w:val="18"/>
                <w:lang w:val="ka-GE"/>
              </w:rPr>
            </w:pPr>
            <w:r w:rsidRPr="00E06894">
              <w:rPr>
                <w:rFonts w:ascii="Sylfaen" w:hAnsi="Sylfaen"/>
                <w:sz w:val="18"/>
                <w:szCs w:val="18"/>
                <w:lang w:val="ka-GE"/>
              </w:rPr>
              <w:t>შემთხვევების რეგისტრაციის</w:t>
            </w:r>
            <w:r w:rsidR="001C389E" w:rsidRPr="00E06894">
              <w:rPr>
                <w:rFonts w:ascii="Sylfaen" w:hAnsi="Sylfaen"/>
                <w:sz w:val="18"/>
                <w:szCs w:val="18"/>
                <w:lang w:val="ka-GE"/>
              </w:rPr>
              <w:t xml:space="preserve"> მოდული</w:t>
            </w:r>
          </w:p>
        </w:tc>
        <w:tc>
          <w:tcPr>
            <w:tcW w:w="2193" w:type="dxa"/>
          </w:tcPr>
          <w:p w14:paraId="63890F7E"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rPr>
              <w:t xml:space="preserve">Web </w:t>
            </w:r>
            <w:r w:rsidRPr="00E06894">
              <w:rPr>
                <w:rFonts w:ascii="Sylfaen" w:hAnsi="Sylfaen"/>
                <w:sz w:val="18"/>
                <w:szCs w:val="18"/>
                <w:lang w:val="ka-GE"/>
              </w:rPr>
              <w:t>სერვისი</w:t>
            </w:r>
          </w:p>
        </w:tc>
        <w:tc>
          <w:tcPr>
            <w:tcW w:w="2053" w:type="dxa"/>
          </w:tcPr>
          <w:p w14:paraId="1C243416" w14:textId="77777777" w:rsidR="001C389E" w:rsidRPr="00E06894" w:rsidRDefault="001C389E" w:rsidP="00C23AAB">
            <w:pPr>
              <w:jc w:val="both"/>
              <w:rPr>
                <w:rFonts w:ascii="Sylfaen" w:hAnsi="Sylfaen"/>
                <w:sz w:val="18"/>
                <w:szCs w:val="18"/>
                <w:lang w:val="ka-GE"/>
              </w:rPr>
            </w:pPr>
            <w:r w:rsidRPr="00E06894">
              <w:rPr>
                <w:rFonts w:ascii="Sylfaen" w:hAnsi="Sylfaen"/>
                <w:sz w:val="18"/>
                <w:szCs w:val="18"/>
                <w:lang w:val="ka-GE"/>
              </w:rPr>
              <w:t>მოთხოვნის შესაბამისად</w:t>
            </w:r>
          </w:p>
        </w:tc>
        <w:tc>
          <w:tcPr>
            <w:tcW w:w="1508" w:type="dxa"/>
          </w:tcPr>
          <w:p w14:paraId="33EEE544" w14:textId="77777777" w:rsidR="001C389E" w:rsidRPr="00E06894" w:rsidRDefault="00A31231" w:rsidP="00C23AAB">
            <w:pPr>
              <w:jc w:val="both"/>
              <w:rPr>
                <w:rFonts w:ascii="Sylfaen" w:hAnsi="Sylfaen"/>
                <w:sz w:val="18"/>
                <w:szCs w:val="18"/>
                <w:lang w:val="ka-GE"/>
              </w:rPr>
            </w:pPr>
            <w:r w:rsidRPr="00E06894">
              <w:rPr>
                <w:rFonts w:ascii="Consolas" w:hAnsi="Consolas" w:cs="Consolas"/>
                <w:color w:val="0000FF"/>
                <w:sz w:val="18"/>
                <w:szCs w:val="18"/>
                <w:highlight w:val="white"/>
                <w:lang w:val="ka-GE"/>
              </w:rPr>
              <w:t>http://ehealth.moh.gov.ge/Hmis/Referrals/services/ReferralsWcf.svc</w:t>
            </w:r>
          </w:p>
        </w:tc>
      </w:tr>
    </w:tbl>
    <w:p w14:paraId="5F76AB78" w14:textId="77777777" w:rsidR="001C389E" w:rsidRPr="00AE6643" w:rsidRDefault="001C389E" w:rsidP="001C389E">
      <w:pPr>
        <w:jc w:val="both"/>
        <w:rPr>
          <w:rFonts w:ascii="Sylfaen" w:hAnsi="Sylfaen"/>
          <w:sz w:val="24"/>
          <w:szCs w:val="24"/>
          <w:lang w:val="ka-GE"/>
        </w:rPr>
      </w:pPr>
    </w:p>
    <w:p w14:paraId="669CF1E2" w14:textId="77777777" w:rsidR="00A97CC2" w:rsidRPr="00E06894" w:rsidRDefault="00A97CC2" w:rsidP="00A97CC2">
      <w:pPr>
        <w:pStyle w:val="Heading2"/>
        <w:rPr>
          <w:rFonts w:ascii="Sylfaen" w:eastAsia="Calibri" w:hAnsi="Sylfaen" w:cs="Sylfaen"/>
          <w:b w:val="0"/>
          <w:bCs w:val="0"/>
          <w:sz w:val="24"/>
          <w:szCs w:val="24"/>
          <w:lang w:val="ka-GE"/>
        </w:rPr>
      </w:pPr>
    </w:p>
    <w:p w14:paraId="2DF85C65" w14:textId="77777777" w:rsidR="001667C6" w:rsidRPr="00B73DC1" w:rsidRDefault="001667C6" w:rsidP="00E06894">
      <w:pPr>
        <w:pStyle w:val="Heading2"/>
        <w:numPr>
          <w:ilvl w:val="1"/>
          <w:numId w:val="45"/>
        </w:numPr>
        <w:rPr>
          <w:rFonts w:ascii="Sylfaen" w:eastAsia="Calibri" w:hAnsi="Sylfaen" w:cs="Sylfaen"/>
          <w:bCs w:val="0"/>
          <w:sz w:val="24"/>
          <w:szCs w:val="24"/>
          <w:lang w:val="ka-GE"/>
        </w:rPr>
      </w:pPr>
      <w:bookmarkStart w:id="119" w:name="_Toc385350991"/>
      <w:r w:rsidRPr="00B73DC1">
        <w:rPr>
          <w:rFonts w:ascii="Sylfaen" w:eastAsia="Calibri" w:hAnsi="Sylfaen" w:cs="Sylfaen"/>
          <w:bCs w:val="0"/>
          <w:sz w:val="24"/>
          <w:szCs w:val="24"/>
          <w:lang w:val="ka-GE"/>
        </w:rPr>
        <w:t>უსაფრთხოება</w:t>
      </w:r>
      <w:bookmarkEnd w:id="119"/>
    </w:p>
    <w:p w14:paraId="2BFD5ABF" w14:textId="77777777" w:rsidR="001667C6" w:rsidRPr="00E06894" w:rsidRDefault="001667C6" w:rsidP="00E06894">
      <w:pPr>
        <w:spacing w:line="276" w:lineRule="auto"/>
        <w:ind w:firstLine="360"/>
        <w:jc w:val="both"/>
        <w:rPr>
          <w:rFonts w:ascii="Sylfaen" w:hAnsi="Sylfaen" w:cs="Sylfaen"/>
          <w:sz w:val="24"/>
          <w:szCs w:val="24"/>
          <w:lang w:val="ka-GE"/>
        </w:rPr>
      </w:pPr>
      <w:r w:rsidRPr="00E06894">
        <w:rPr>
          <w:rFonts w:ascii="Sylfaen" w:hAnsi="Sylfaen" w:cs="Sylfaen"/>
          <w:sz w:val="24"/>
          <w:szCs w:val="24"/>
          <w:lang w:val="ka-GE"/>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w:t>
      </w:r>
      <w:r w:rsidR="00E06894">
        <w:rPr>
          <w:rFonts w:ascii="Sylfaen" w:hAnsi="Sylfaen" w:cs="Sylfaen"/>
          <w:sz w:val="24"/>
          <w:szCs w:val="24"/>
          <w:lang w:val="ka-GE"/>
        </w:rPr>
        <w:t>მომხმარე</w:t>
      </w:r>
      <w:r w:rsidRPr="00E06894">
        <w:rPr>
          <w:rFonts w:ascii="Sylfaen" w:hAnsi="Sylfaen" w:cs="Sylfaen"/>
          <w:sz w:val="24"/>
          <w:szCs w:val="24"/>
          <w:lang w:val="ka-GE"/>
        </w:rPr>
        <w:t>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E06894">
        <w:rPr>
          <w:rFonts w:ascii="Sylfaen" w:hAnsi="Sylfaen" w:cs="Sylfaen"/>
          <w:sz w:val="24"/>
          <w:szCs w:val="24"/>
          <w:lang w:val="ka-GE"/>
        </w:rPr>
        <w:t xml:space="preserve"> </w:t>
      </w:r>
      <w:r w:rsidRPr="00E06894">
        <w:rPr>
          <w:rFonts w:ascii="Sylfaen" w:hAnsi="Sylfaen" w:cs="Sylfaen"/>
          <w:sz w:val="24"/>
          <w:szCs w:val="24"/>
          <w:lang w:val="ka-GE"/>
        </w:rPr>
        <w:t>თქმა</w:t>
      </w:r>
      <w:r w:rsidR="00E06894">
        <w:rPr>
          <w:rFonts w:ascii="Sylfaen" w:hAnsi="Sylfaen" w:cs="Sylfaen"/>
          <w:sz w:val="24"/>
          <w:szCs w:val="24"/>
          <w:lang w:val="ka-GE"/>
        </w:rPr>
        <w:t xml:space="preserve"> </w:t>
      </w:r>
      <w:r w:rsidRPr="00E06894">
        <w:rPr>
          <w:rFonts w:ascii="Sylfaen" w:hAnsi="Sylfaen" w:cs="Sylfaen"/>
          <w:sz w:val="24"/>
          <w:szCs w:val="24"/>
          <w:lang w:val="ka-GE"/>
        </w:rPr>
        <w:t>უნდა</w:t>
      </w:r>
      <w:r w:rsidR="00E06894">
        <w:rPr>
          <w:rFonts w:ascii="Sylfaen" w:hAnsi="Sylfaen" w:cs="Sylfaen"/>
          <w:sz w:val="24"/>
          <w:szCs w:val="24"/>
          <w:lang w:val="ka-GE"/>
        </w:rPr>
        <w:t>,</w:t>
      </w:r>
      <w:r w:rsidRPr="00E06894">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318F12E0" w14:textId="77777777" w:rsidR="006968F7" w:rsidRPr="006968F7" w:rsidRDefault="006968F7" w:rsidP="0000131F">
      <w:pPr>
        <w:spacing w:before="200" w:after="200" w:line="276" w:lineRule="auto"/>
        <w:jc w:val="both"/>
        <w:rPr>
          <w:rFonts w:ascii="Sylfaen" w:hAnsi="Sylfaen"/>
          <w:sz w:val="24"/>
          <w:szCs w:val="24"/>
        </w:rPr>
      </w:pPr>
    </w:p>
    <w:p w14:paraId="58D3EBC6" w14:textId="77777777" w:rsidR="001667C6" w:rsidRPr="003A7A8D" w:rsidRDefault="001667C6" w:rsidP="00ED06A8">
      <w:pPr>
        <w:pStyle w:val="Heading1"/>
        <w:numPr>
          <w:ilvl w:val="0"/>
          <w:numId w:val="45"/>
        </w:numPr>
        <w:spacing w:before="200" w:after="200" w:line="276" w:lineRule="auto"/>
        <w:rPr>
          <w:rFonts w:ascii="Sylfaen" w:hAnsi="Sylfaen"/>
          <w:lang w:val="ka-GE"/>
        </w:rPr>
      </w:pPr>
      <w:bookmarkStart w:id="120" w:name="_Toc382407802"/>
      <w:bookmarkStart w:id="121" w:name="_Toc385350992"/>
      <w:r>
        <w:rPr>
          <w:rFonts w:ascii="Sylfaen" w:hAnsi="Sylfaen"/>
          <w:lang w:val="ka-GE"/>
        </w:rPr>
        <w:t xml:space="preserve">მონაცემთა </w:t>
      </w:r>
      <w:r w:rsidRPr="003A7A8D">
        <w:rPr>
          <w:rFonts w:ascii="Sylfaen" w:hAnsi="Sylfaen"/>
          <w:lang w:val="ka-GE"/>
        </w:rPr>
        <w:t>ბაზის არქიტექტურა</w:t>
      </w:r>
      <w:bookmarkEnd w:id="120"/>
      <w:bookmarkEnd w:id="121"/>
    </w:p>
    <w:p w14:paraId="5508E0F2" w14:textId="6474A7D6" w:rsidR="001C6DF1" w:rsidRPr="001C6DF1" w:rsidRDefault="00491B90" w:rsidP="001C6DF1">
      <w:pPr>
        <w:ind w:firstLine="720"/>
        <w:jc w:val="both"/>
        <w:rPr>
          <w:rFonts w:ascii="Sylfaen" w:hAnsi="Sylfaen" w:cs="Sylfaen"/>
          <w:sz w:val="24"/>
          <w:szCs w:val="24"/>
          <w:lang w:val="ka-GE"/>
        </w:rPr>
      </w:pPr>
      <w:r>
        <w:rPr>
          <w:rFonts w:ascii="Sylfaen" w:hAnsi="Sylfaen" w:cs="Sylfaen"/>
          <w:sz w:val="24"/>
          <w:szCs w:val="24"/>
          <w:lang w:val="ka-GE"/>
        </w:rPr>
        <w:t xml:space="preserve">მიმართვების ადმინისტრირების მოდულის </w:t>
      </w:r>
      <w:r w:rsidR="001C6DF1" w:rsidRPr="001C6DF1">
        <w:rPr>
          <w:rFonts w:ascii="Sylfaen" w:hAnsi="Sylfaen" w:cs="Sylfaen"/>
          <w:sz w:val="24"/>
          <w:szCs w:val="24"/>
          <w:lang w:val="ka-GE"/>
        </w:rPr>
        <w:t xml:space="preserve">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w:t>
      </w:r>
      <w:del w:id="122" w:author="Gia Jgarkava" w:date="2014-06-09T21:25:00Z">
        <w:r w:rsidR="001C6DF1" w:rsidRPr="001C6DF1" w:rsidDel="000E128C">
          <w:rPr>
            <w:rFonts w:ascii="Sylfaen" w:hAnsi="Sylfaen" w:cs="Sylfaen"/>
            <w:sz w:val="24"/>
            <w:szCs w:val="24"/>
            <w:lang w:val="ka-GE"/>
          </w:rPr>
          <w:delText xml:space="preserve">ზედა </w:delText>
        </w:r>
      </w:del>
      <w:ins w:id="123" w:author="Gia Jgarkava" w:date="2014-06-09T21:25:00Z">
        <w:r w:rsidR="000E128C">
          <w:rPr>
            <w:rFonts w:ascii="Sylfaen" w:hAnsi="Sylfaen" w:cs="Sylfaen"/>
            <w:sz w:val="24"/>
            <w:szCs w:val="24"/>
            <w:lang w:val="ka-GE"/>
          </w:rPr>
          <w:t xml:space="preserve">4.2 </w:t>
        </w:r>
      </w:ins>
      <w:r w:rsidR="001C6DF1" w:rsidRPr="001C6DF1">
        <w:rPr>
          <w:rFonts w:ascii="Sylfaen" w:hAnsi="Sylfaen" w:cs="Sylfaen"/>
          <w:sz w:val="24"/>
          <w:szCs w:val="24"/>
          <w:lang w:val="ka-GE"/>
        </w:rPr>
        <w:t>თავ</w:t>
      </w:r>
      <w:del w:id="124" w:author="Gia Jgarkava" w:date="2014-06-09T21:25:00Z">
        <w:r w:rsidR="001C6DF1" w:rsidRPr="001C6DF1" w:rsidDel="000E128C">
          <w:rPr>
            <w:rFonts w:ascii="Sylfaen" w:hAnsi="Sylfaen" w:cs="Sylfaen"/>
            <w:sz w:val="24"/>
            <w:szCs w:val="24"/>
            <w:lang w:val="ka-GE"/>
          </w:rPr>
          <w:delText>ებ</w:delText>
        </w:r>
      </w:del>
      <w:r w:rsidR="001C6DF1" w:rsidRPr="001C6DF1">
        <w:rPr>
          <w:rFonts w:ascii="Sylfaen" w:hAnsi="Sylfaen" w:cs="Sylfaen"/>
          <w:sz w:val="24"/>
          <w:szCs w:val="24"/>
          <w:lang w:val="ka-GE"/>
        </w:rPr>
        <w:t>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w:t>
      </w:r>
      <w:r w:rsidR="00E06894" w:rsidRPr="001C6DF1">
        <w:rPr>
          <w:rFonts w:ascii="Sylfaen" w:hAnsi="Sylfaen" w:cs="Sylfaen"/>
          <w:sz w:val="24"/>
          <w:szCs w:val="24"/>
          <w:lang w:val="ka-GE"/>
        </w:rPr>
        <w:t>დ</w:t>
      </w:r>
      <w:r w:rsidR="001C6DF1" w:rsidRPr="001C6DF1">
        <w:rPr>
          <w:rFonts w:ascii="Sylfaen" w:hAnsi="Sylfaen" w:cs="Sylfaen"/>
          <w:sz w:val="24"/>
          <w:szCs w:val="24"/>
          <w:lang w:val="ka-GE"/>
        </w:rPr>
        <w:t xml:space="preserve">ეს მნიშვნელოვანი (ამ მიზნით </w:t>
      </w:r>
      <w:r w:rsidR="001C6DF1" w:rsidRPr="001C6DF1">
        <w:rPr>
          <w:rFonts w:ascii="Sylfaen" w:hAnsi="Sylfaen" w:cs="Sylfaen"/>
          <w:sz w:val="24"/>
          <w:szCs w:val="24"/>
          <w:lang w:val="ka-GE"/>
        </w:rPr>
        <w:lastRenderedPageBreak/>
        <w:t>მნიშვნე</w:t>
      </w:r>
      <w:r w:rsidR="00E06894">
        <w:rPr>
          <w:rFonts w:ascii="Sylfaen" w:hAnsi="Sylfaen" w:cs="Sylfaen"/>
          <w:sz w:val="24"/>
          <w:szCs w:val="24"/>
          <w:lang w:val="ka-GE"/>
        </w:rPr>
        <w:t>ლ</w:t>
      </w:r>
      <w:r w:rsidR="001C6DF1" w:rsidRPr="001C6DF1">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50AA91D5" w14:textId="77777777" w:rsidR="001C6DF1" w:rsidRPr="001C6DF1" w:rsidRDefault="001C6DF1" w:rsidP="001C6DF1">
      <w:pPr>
        <w:ind w:right="567" w:firstLine="720"/>
        <w:jc w:val="both"/>
        <w:rPr>
          <w:rFonts w:ascii="Sylfaen" w:hAnsi="Sylfaen" w:cs="Sylfaen"/>
          <w:sz w:val="24"/>
          <w:szCs w:val="24"/>
          <w:lang w:val="ka-GE"/>
        </w:rPr>
      </w:pPr>
      <w:r w:rsidRPr="001C6DF1">
        <w:rPr>
          <w:rFonts w:ascii="Sylfaen" w:hAnsi="Sylfaen" w:cs="Sylfaen"/>
          <w:sz w:val="24"/>
          <w:szCs w:val="24"/>
          <w:lang w:val="ka-GE"/>
        </w:rPr>
        <w:t>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w:t>
      </w:r>
      <w:r w:rsidR="00BD020F">
        <w:rPr>
          <w:rFonts w:ascii="Sylfaen" w:hAnsi="Sylfaen" w:cs="Sylfaen"/>
          <w:sz w:val="24"/>
          <w:szCs w:val="24"/>
          <w:lang w:val="ka-GE"/>
        </w:rPr>
        <w:t>შ</w:t>
      </w:r>
      <w:r w:rsidRPr="001C6DF1">
        <w:rPr>
          <w:rFonts w:ascii="Sylfaen" w:hAnsi="Sylfaen" w:cs="Sylfaen"/>
          <w:sz w:val="24"/>
          <w:szCs w:val="24"/>
          <w:lang w:val="ka-GE"/>
        </w:rPr>
        <w:t>ნულ სისტემა</w:t>
      </w:r>
      <w:r w:rsidR="00BD020F">
        <w:rPr>
          <w:rFonts w:ascii="Sylfaen" w:hAnsi="Sylfaen" w:cs="Sylfaen"/>
          <w:sz w:val="24"/>
          <w:szCs w:val="24"/>
          <w:lang w:val="ka-GE"/>
        </w:rPr>
        <w:t>ზე</w:t>
      </w:r>
      <w:r w:rsidRPr="001C6DF1">
        <w:rPr>
          <w:rFonts w:ascii="Sylfaen" w:hAnsi="Sylfaen" w:cs="Sylfaen"/>
          <w:sz w:val="24"/>
          <w:szCs w:val="24"/>
          <w:lang w:val="ka-GE"/>
        </w:rPr>
        <w:t xml:space="preserve"> შესვლა ხორციელდება შემდეგი ბმულის მეშვეობით: </w:t>
      </w:r>
    </w:p>
    <w:p w14:paraId="3AA98420" w14:textId="77777777" w:rsidR="001C6DF1" w:rsidRPr="001C6DF1" w:rsidRDefault="001C6DF1" w:rsidP="001C6DF1">
      <w:pPr>
        <w:pStyle w:val="ListParagraph"/>
        <w:ind w:right="567"/>
        <w:jc w:val="both"/>
        <w:rPr>
          <w:rFonts w:ascii="Sylfaen" w:hAnsi="Sylfaen"/>
          <w:lang w:val="ka-GE"/>
        </w:rPr>
      </w:pPr>
    </w:p>
    <w:p w14:paraId="143EA11C" w14:textId="77777777" w:rsidR="001C6DF1" w:rsidRPr="001C6DF1" w:rsidRDefault="00005CEF" w:rsidP="001C6DF1">
      <w:pPr>
        <w:pStyle w:val="ListParagraph"/>
        <w:ind w:right="567"/>
        <w:jc w:val="both"/>
        <w:rPr>
          <w:rFonts w:ascii="Sylfaen" w:hAnsi="Sylfaen"/>
          <w:lang w:val="ka-GE"/>
        </w:rPr>
      </w:pPr>
      <w:r>
        <w:fldChar w:fldCharType="begin"/>
      </w:r>
      <w:r w:rsidRPr="00005CEF">
        <w:rPr>
          <w:lang w:val="ka-GE"/>
          <w:rPrChange w:id="125" w:author="Gia Jgarkava" w:date="2014-06-09T21:03:00Z">
            <w:rPr/>
          </w:rPrChange>
        </w:rPr>
        <w:instrText xml:space="preserve"> HYPERLINK "http://ehealth.moh.gov.ge/Hmis/CommonData/Pages/ActionLogViewer.aspx" </w:instrText>
      </w:r>
      <w:r>
        <w:fldChar w:fldCharType="separate"/>
      </w:r>
      <w:r w:rsidR="001C6DF1" w:rsidRPr="001C6DF1">
        <w:rPr>
          <w:rStyle w:val="Hyperlink"/>
          <w:rFonts w:ascii="Sylfaen" w:hAnsi="Sylfaen"/>
          <w:lang w:val="ka-GE"/>
        </w:rPr>
        <w:t>http://ehealth.moh.gov.ge/Hmis/CommonData/Pages/ActionLogViewer.aspx</w:t>
      </w:r>
      <w:r>
        <w:rPr>
          <w:rStyle w:val="Hyperlink"/>
          <w:rFonts w:ascii="Sylfaen" w:hAnsi="Sylfaen"/>
          <w:lang w:val="ka-GE"/>
        </w:rPr>
        <w:fldChar w:fldCharType="end"/>
      </w:r>
    </w:p>
    <w:p w14:paraId="41B76EB6" w14:textId="77777777" w:rsidR="001C6DF1" w:rsidRPr="001C6DF1" w:rsidRDefault="001C6DF1" w:rsidP="001C6DF1">
      <w:pPr>
        <w:pStyle w:val="ListParagraph"/>
        <w:jc w:val="both"/>
        <w:rPr>
          <w:rFonts w:ascii="Sylfaen" w:hAnsi="Sylfaen" w:cs="Sylfaen"/>
          <w:sz w:val="24"/>
          <w:szCs w:val="24"/>
          <w:lang w:val="ka-GE"/>
        </w:rPr>
      </w:pPr>
    </w:p>
    <w:p w14:paraId="351F1728" w14:textId="77777777" w:rsidR="006553A0" w:rsidRPr="000B0FF7" w:rsidRDefault="001C6DF1" w:rsidP="006553A0">
      <w:pPr>
        <w:rPr>
          <w:rFonts w:ascii="Sylfaen" w:hAnsi="Sylfaen"/>
          <w:lang w:val="ka-GE"/>
        </w:rPr>
      </w:pPr>
      <w:r w:rsidRPr="001C6DF1">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r w:rsidR="006553A0">
        <w:rPr>
          <w:rFonts w:ascii="Sylfaen" w:hAnsi="Sylfaen"/>
          <w:sz w:val="24"/>
          <w:szCs w:val="24"/>
          <w:lang w:val="ka-GE"/>
        </w:rPr>
        <w:t xml:space="preserve"> (</w:t>
      </w:r>
      <w:r w:rsidR="006553A0" w:rsidRPr="00737BBB">
        <w:rPr>
          <w:rFonts w:ascii="Sylfaen" w:hAnsi="Sylfaen"/>
          <w:sz w:val="24"/>
          <w:szCs w:val="24"/>
          <w:lang w:val="ka-GE"/>
        </w:rPr>
        <w:t>ნახ</w:t>
      </w:r>
      <w:r w:rsidR="006553A0">
        <w:rPr>
          <w:rFonts w:ascii="Sylfaen" w:hAnsi="Sylfaen"/>
          <w:sz w:val="24"/>
          <w:szCs w:val="24"/>
          <w:lang w:val="ka-GE"/>
        </w:rPr>
        <w:t>. 9)</w:t>
      </w:r>
    </w:p>
    <w:p w14:paraId="04C8279C" w14:textId="77777777" w:rsidR="001C6DF1" w:rsidRPr="001C6DF1" w:rsidRDefault="001C6DF1" w:rsidP="001C6DF1">
      <w:pPr>
        <w:jc w:val="both"/>
        <w:rPr>
          <w:rFonts w:ascii="Sylfaen" w:hAnsi="Sylfaen"/>
          <w:sz w:val="24"/>
          <w:szCs w:val="24"/>
        </w:rPr>
      </w:pPr>
    </w:p>
    <w:p w14:paraId="0DA4497E" w14:textId="77777777" w:rsidR="001C6DF1" w:rsidRPr="001C6DF1" w:rsidRDefault="001C6DF1" w:rsidP="001C6DF1">
      <w:pPr>
        <w:pStyle w:val="ListParagraph"/>
        <w:jc w:val="both"/>
        <w:rPr>
          <w:rFonts w:ascii="Sylfaen" w:hAnsi="Sylfaen"/>
          <w:sz w:val="24"/>
          <w:szCs w:val="24"/>
          <w:lang w:val="ka-GE"/>
        </w:rPr>
      </w:pPr>
    </w:p>
    <w:p w14:paraId="72A414A0" w14:textId="77777777" w:rsidR="0000131F" w:rsidRPr="00BD020F" w:rsidRDefault="001C6DF1" w:rsidP="001C6DF1">
      <w:pPr>
        <w:jc w:val="both"/>
        <w:rPr>
          <w:rFonts w:ascii="Sylfaen" w:hAnsi="Sylfaen"/>
          <w:b/>
          <w:sz w:val="24"/>
          <w:szCs w:val="24"/>
          <w:lang w:val="ka-GE"/>
        </w:rPr>
      </w:pPr>
      <w:r w:rsidRPr="00BD020F">
        <w:rPr>
          <w:rFonts w:ascii="Sylfaen" w:hAnsi="Sylfaen" w:cs="Sylfaen"/>
          <w:b/>
          <w:sz w:val="24"/>
          <w:szCs w:val="24"/>
          <w:lang w:val="ka-GE"/>
        </w:rPr>
        <w:t>ბაზის</w:t>
      </w:r>
      <w:r w:rsidRPr="00BD020F">
        <w:rPr>
          <w:rFonts w:ascii="Sylfaen" w:hAnsi="Sylfaen"/>
          <w:b/>
          <w:sz w:val="24"/>
          <w:szCs w:val="24"/>
          <w:lang w:val="ka-GE"/>
        </w:rPr>
        <w:t xml:space="preserve"> დიაგრამა:</w:t>
      </w:r>
    </w:p>
    <w:p w14:paraId="1BB844A0" w14:textId="77777777" w:rsidR="006553A0" w:rsidRDefault="006553A0" w:rsidP="001C6DF1">
      <w:pPr>
        <w:jc w:val="both"/>
        <w:rPr>
          <w:rFonts w:ascii="Sylfaen" w:hAnsi="Sylfaen"/>
          <w:sz w:val="24"/>
          <w:szCs w:val="24"/>
          <w:lang w:val="ka-GE"/>
        </w:rPr>
      </w:pPr>
    </w:p>
    <w:p w14:paraId="072D6367" w14:textId="77777777" w:rsidR="00BD020F" w:rsidRDefault="00BD020F" w:rsidP="001C6DF1">
      <w:pPr>
        <w:jc w:val="both"/>
        <w:rPr>
          <w:rFonts w:ascii="Sylfaen" w:hAnsi="Sylfaen"/>
          <w:sz w:val="24"/>
          <w:szCs w:val="24"/>
          <w:lang w:val="ka-GE"/>
        </w:rPr>
      </w:pPr>
    </w:p>
    <w:p w14:paraId="734B1F83" w14:textId="77777777" w:rsidR="00BD020F" w:rsidRDefault="00BD020F" w:rsidP="001C6DF1">
      <w:pPr>
        <w:jc w:val="both"/>
        <w:rPr>
          <w:rFonts w:ascii="Sylfaen" w:hAnsi="Sylfaen"/>
          <w:sz w:val="24"/>
          <w:szCs w:val="24"/>
          <w:lang w:val="ka-GE"/>
        </w:rPr>
      </w:pPr>
    </w:p>
    <w:p w14:paraId="2404CE2A" w14:textId="77777777" w:rsidR="00BD020F" w:rsidRDefault="00BD020F" w:rsidP="001C6DF1">
      <w:pPr>
        <w:jc w:val="both"/>
        <w:rPr>
          <w:rFonts w:ascii="Sylfaen" w:hAnsi="Sylfaen"/>
          <w:sz w:val="24"/>
          <w:szCs w:val="24"/>
          <w:lang w:val="ka-GE"/>
        </w:rPr>
      </w:pPr>
    </w:p>
    <w:p w14:paraId="6765F88C" w14:textId="77777777" w:rsidR="00BD020F" w:rsidRDefault="00BD020F" w:rsidP="001C6DF1">
      <w:pPr>
        <w:jc w:val="both"/>
        <w:rPr>
          <w:rFonts w:ascii="Sylfaen" w:hAnsi="Sylfaen"/>
          <w:sz w:val="24"/>
          <w:szCs w:val="24"/>
          <w:lang w:val="ka-GE"/>
        </w:rPr>
      </w:pPr>
    </w:p>
    <w:p w14:paraId="4DFD0427" w14:textId="77777777" w:rsidR="00BD020F" w:rsidRDefault="00BD020F" w:rsidP="001C6DF1">
      <w:pPr>
        <w:jc w:val="both"/>
        <w:rPr>
          <w:rFonts w:ascii="Sylfaen" w:hAnsi="Sylfaen"/>
          <w:sz w:val="24"/>
          <w:szCs w:val="24"/>
          <w:lang w:val="ka-GE"/>
        </w:rPr>
      </w:pPr>
    </w:p>
    <w:p w14:paraId="7E951837" w14:textId="77777777" w:rsidR="00BD020F" w:rsidRDefault="00BD020F" w:rsidP="001C6DF1">
      <w:pPr>
        <w:jc w:val="both"/>
        <w:rPr>
          <w:rFonts w:ascii="Sylfaen" w:hAnsi="Sylfaen"/>
          <w:sz w:val="24"/>
          <w:szCs w:val="24"/>
          <w:lang w:val="ka-GE"/>
        </w:rPr>
      </w:pPr>
    </w:p>
    <w:p w14:paraId="38CF0432" w14:textId="77777777" w:rsidR="00BD020F" w:rsidRDefault="00BD020F" w:rsidP="001C6DF1">
      <w:pPr>
        <w:jc w:val="both"/>
        <w:rPr>
          <w:rFonts w:ascii="Sylfaen" w:hAnsi="Sylfaen"/>
          <w:sz w:val="24"/>
          <w:szCs w:val="24"/>
          <w:lang w:val="ka-GE"/>
        </w:rPr>
      </w:pPr>
    </w:p>
    <w:p w14:paraId="78E0C2B5" w14:textId="77777777" w:rsidR="00BD020F" w:rsidRDefault="00BD020F" w:rsidP="001C6DF1">
      <w:pPr>
        <w:jc w:val="both"/>
        <w:rPr>
          <w:rFonts w:ascii="Sylfaen" w:hAnsi="Sylfaen"/>
          <w:sz w:val="24"/>
          <w:szCs w:val="24"/>
          <w:lang w:val="ka-GE"/>
        </w:rPr>
      </w:pPr>
    </w:p>
    <w:p w14:paraId="619AA412" w14:textId="77777777" w:rsidR="00BD020F" w:rsidRDefault="00BD020F" w:rsidP="001C6DF1">
      <w:pPr>
        <w:jc w:val="both"/>
        <w:rPr>
          <w:rFonts w:ascii="Sylfaen" w:hAnsi="Sylfaen"/>
          <w:sz w:val="24"/>
          <w:szCs w:val="24"/>
          <w:lang w:val="ka-GE"/>
        </w:rPr>
      </w:pPr>
    </w:p>
    <w:p w14:paraId="04952C5F" w14:textId="77777777" w:rsidR="00BD020F" w:rsidRDefault="00BD020F" w:rsidP="001C6DF1">
      <w:pPr>
        <w:jc w:val="both"/>
        <w:rPr>
          <w:rFonts w:ascii="Sylfaen" w:hAnsi="Sylfaen"/>
          <w:sz w:val="24"/>
          <w:szCs w:val="24"/>
          <w:lang w:val="ka-GE"/>
        </w:rPr>
      </w:pPr>
    </w:p>
    <w:p w14:paraId="69D3E637" w14:textId="77777777" w:rsidR="00BD020F" w:rsidRDefault="00BD020F" w:rsidP="001C6DF1">
      <w:pPr>
        <w:jc w:val="both"/>
        <w:rPr>
          <w:rFonts w:ascii="Sylfaen" w:hAnsi="Sylfaen"/>
          <w:sz w:val="24"/>
          <w:szCs w:val="24"/>
          <w:lang w:val="ka-GE"/>
        </w:rPr>
      </w:pPr>
    </w:p>
    <w:p w14:paraId="0133C48B" w14:textId="77777777" w:rsidR="00BD020F" w:rsidRDefault="00BD020F" w:rsidP="001C6DF1">
      <w:pPr>
        <w:jc w:val="both"/>
        <w:rPr>
          <w:rFonts w:ascii="Sylfaen" w:hAnsi="Sylfaen"/>
          <w:sz w:val="24"/>
          <w:szCs w:val="24"/>
          <w:lang w:val="ka-GE"/>
        </w:rPr>
      </w:pPr>
    </w:p>
    <w:p w14:paraId="3A07C5F0" w14:textId="77777777" w:rsidR="00BD020F" w:rsidRDefault="00BD020F" w:rsidP="001C6DF1">
      <w:pPr>
        <w:jc w:val="both"/>
        <w:rPr>
          <w:rFonts w:ascii="Sylfaen" w:hAnsi="Sylfaen"/>
          <w:sz w:val="24"/>
          <w:szCs w:val="24"/>
          <w:lang w:val="ka-GE"/>
        </w:rPr>
      </w:pPr>
    </w:p>
    <w:p w14:paraId="57415FEE" w14:textId="77777777" w:rsidR="00BD020F" w:rsidRDefault="00BD020F" w:rsidP="001C6DF1">
      <w:pPr>
        <w:jc w:val="both"/>
        <w:rPr>
          <w:rFonts w:ascii="Sylfaen" w:hAnsi="Sylfaen"/>
          <w:sz w:val="24"/>
          <w:szCs w:val="24"/>
          <w:lang w:val="ka-GE"/>
        </w:rPr>
      </w:pPr>
    </w:p>
    <w:p w14:paraId="020A074E" w14:textId="77777777" w:rsidR="00BD020F" w:rsidRDefault="00BD020F" w:rsidP="001C6DF1">
      <w:pPr>
        <w:jc w:val="both"/>
        <w:rPr>
          <w:rFonts w:ascii="Sylfaen" w:hAnsi="Sylfaen"/>
          <w:sz w:val="24"/>
          <w:szCs w:val="24"/>
          <w:lang w:val="ka-GE"/>
        </w:rPr>
      </w:pPr>
    </w:p>
    <w:p w14:paraId="55C6E6A5" w14:textId="77777777" w:rsidR="00BD020F" w:rsidRDefault="00BD020F" w:rsidP="001C6DF1">
      <w:pPr>
        <w:jc w:val="both"/>
        <w:rPr>
          <w:rFonts w:ascii="Sylfaen" w:hAnsi="Sylfaen"/>
          <w:sz w:val="24"/>
          <w:szCs w:val="24"/>
          <w:lang w:val="ka-GE"/>
        </w:rPr>
      </w:pPr>
    </w:p>
    <w:p w14:paraId="4A8B2155" w14:textId="77777777" w:rsidR="00BD020F" w:rsidRDefault="00BD020F" w:rsidP="001C6DF1">
      <w:pPr>
        <w:jc w:val="both"/>
        <w:rPr>
          <w:rFonts w:ascii="Sylfaen" w:hAnsi="Sylfaen"/>
          <w:sz w:val="24"/>
          <w:szCs w:val="24"/>
          <w:lang w:val="ka-GE"/>
        </w:rPr>
      </w:pPr>
    </w:p>
    <w:p w14:paraId="568A9F1B" w14:textId="77777777" w:rsidR="00BD020F" w:rsidRDefault="00BD020F" w:rsidP="001C6DF1">
      <w:pPr>
        <w:jc w:val="both"/>
        <w:rPr>
          <w:rFonts w:ascii="Sylfaen" w:hAnsi="Sylfaen"/>
          <w:sz w:val="24"/>
          <w:szCs w:val="24"/>
          <w:lang w:val="ka-GE"/>
        </w:rPr>
      </w:pPr>
    </w:p>
    <w:p w14:paraId="1F06B7DC" w14:textId="77777777" w:rsidR="00BD020F" w:rsidRDefault="00BD020F" w:rsidP="001C6DF1">
      <w:pPr>
        <w:jc w:val="both"/>
        <w:rPr>
          <w:rFonts w:ascii="Sylfaen" w:hAnsi="Sylfaen"/>
          <w:sz w:val="24"/>
          <w:szCs w:val="24"/>
          <w:lang w:val="ka-GE"/>
        </w:rPr>
      </w:pPr>
    </w:p>
    <w:p w14:paraId="5FC83FB9" w14:textId="77777777" w:rsidR="00BD020F" w:rsidRDefault="00BD020F" w:rsidP="001C6DF1">
      <w:pPr>
        <w:jc w:val="both"/>
        <w:rPr>
          <w:rFonts w:ascii="Sylfaen" w:hAnsi="Sylfaen"/>
          <w:sz w:val="24"/>
          <w:szCs w:val="24"/>
          <w:lang w:val="ka-GE"/>
        </w:rPr>
      </w:pPr>
    </w:p>
    <w:p w14:paraId="20417D04" w14:textId="77777777" w:rsidR="00BD020F" w:rsidRDefault="00BD020F" w:rsidP="001C6DF1">
      <w:pPr>
        <w:jc w:val="both"/>
        <w:rPr>
          <w:rFonts w:ascii="Sylfaen" w:hAnsi="Sylfaen"/>
          <w:sz w:val="24"/>
          <w:szCs w:val="24"/>
          <w:lang w:val="ka-GE"/>
        </w:rPr>
      </w:pPr>
    </w:p>
    <w:p w14:paraId="0B65D002" w14:textId="77777777" w:rsidR="00BD020F" w:rsidRDefault="00BD020F" w:rsidP="001C6DF1">
      <w:pPr>
        <w:jc w:val="both"/>
        <w:rPr>
          <w:rFonts w:ascii="Sylfaen" w:hAnsi="Sylfaen"/>
          <w:sz w:val="24"/>
          <w:szCs w:val="24"/>
          <w:lang w:val="ka-GE"/>
        </w:rPr>
      </w:pPr>
    </w:p>
    <w:p w14:paraId="5BE99020" w14:textId="77777777" w:rsidR="00BD020F" w:rsidRDefault="00BD020F" w:rsidP="001C6DF1">
      <w:pPr>
        <w:jc w:val="both"/>
        <w:rPr>
          <w:rFonts w:ascii="Sylfaen" w:hAnsi="Sylfaen"/>
          <w:sz w:val="24"/>
          <w:szCs w:val="24"/>
          <w:lang w:val="ka-GE"/>
        </w:rPr>
      </w:pPr>
    </w:p>
    <w:p w14:paraId="2A4B0CB2" w14:textId="77777777" w:rsidR="00BD020F" w:rsidRDefault="00BD020F" w:rsidP="001C6DF1">
      <w:pPr>
        <w:jc w:val="both"/>
        <w:rPr>
          <w:rFonts w:ascii="Sylfaen" w:hAnsi="Sylfaen"/>
          <w:sz w:val="24"/>
          <w:szCs w:val="24"/>
          <w:lang w:val="ka-GE"/>
        </w:rPr>
      </w:pPr>
    </w:p>
    <w:p w14:paraId="1C32BFD0" w14:textId="77777777" w:rsidR="00BD020F" w:rsidRDefault="00BD020F" w:rsidP="001C6DF1">
      <w:pPr>
        <w:jc w:val="both"/>
        <w:rPr>
          <w:rFonts w:ascii="Sylfaen" w:hAnsi="Sylfaen"/>
          <w:sz w:val="24"/>
          <w:szCs w:val="24"/>
          <w:lang w:val="ka-GE"/>
        </w:rPr>
      </w:pPr>
    </w:p>
    <w:p w14:paraId="61F55C69" w14:textId="77777777" w:rsidR="00BD020F" w:rsidRPr="00BD020F" w:rsidRDefault="00BD020F" w:rsidP="001C6DF1">
      <w:pPr>
        <w:jc w:val="both"/>
        <w:rPr>
          <w:rFonts w:ascii="Sylfaen" w:hAnsi="Sylfaen"/>
          <w:sz w:val="24"/>
          <w:szCs w:val="24"/>
          <w:lang w:val="ka-GE"/>
        </w:rPr>
      </w:pPr>
    </w:p>
    <w:p w14:paraId="1CE71DC9" w14:textId="77777777" w:rsidR="00547683" w:rsidRDefault="006553A0" w:rsidP="004325E4">
      <w:pPr>
        <w:jc w:val="both"/>
        <w:rPr>
          <w:rFonts w:ascii="Sylfaen" w:hAnsi="Sylfaen"/>
          <w:lang w:val="ka-GE"/>
        </w:rPr>
      </w:pPr>
      <w:r w:rsidRPr="00BD020F">
        <w:rPr>
          <w:rFonts w:ascii="Sylfaen" w:hAnsi="Sylfaen"/>
          <w:lang w:val="ka-GE"/>
        </w:rPr>
        <w:lastRenderedPageBreak/>
        <w:t>ნახ</w:t>
      </w:r>
      <w:r w:rsidR="00BD020F" w:rsidRPr="00BD020F">
        <w:rPr>
          <w:rFonts w:ascii="Sylfaen" w:hAnsi="Sylfaen"/>
          <w:lang w:val="ka-GE"/>
        </w:rPr>
        <w:t>ატი</w:t>
      </w:r>
      <w:r w:rsidRPr="00BD020F">
        <w:rPr>
          <w:rFonts w:ascii="Sylfaen" w:hAnsi="Sylfaen"/>
          <w:lang w:val="ka-GE"/>
        </w:rPr>
        <w:t xml:space="preserve"> 9</w:t>
      </w:r>
    </w:p>
    <w:p w14:paraId="696E623D" w14:textId="77777777" w:rsidR="00B73DC1" w:rsidRPr="00BD020F" w:rsidRDefault="00B73DC1" w:rsidP="004325E4">
      <w:pPr>
        <w:jc w:val="both"/>
        <w:rPr>
          <w:rFonts w:ascii="Sylfaen" w:hAnsi="Sylfaen"/>
          <w:b/>
          <w:lang w:val="ka-GE"/>
        </w:rPr>
      </w:pPr>
    </w:p>
    <w:p w14:paraId="4ABB9D2B" w14:textId="77777777" w:rsidR="00547683" w:rsidRDefault="002D5219" w:rsidP="004325E4">
      <w:pPr>
        <w:jc w:val="both"/>
        <w:rPr>
          <w:rFonts w:ascii="Sylfaen" w:hAnsi="Sylfaen"/>
          <w:b/>
          <w:sz w:val="22"/>
          <w:szCs w:val="22"/>
          <w:lang w:val="ka-GE"/>
        </w:rPr>
      </w:pPr>
      <w:commentRangeStart w:id="126"/>
      <w:r>
        <w:rPr>
          <w:rFonts w:ascii="Sylfaen" w:hAnsi="Sylfaen"/>
          <w:b/>
          <w:noProof/>
          <w:sz w:val="22"/>
          <w:szCs w:val="22"/>
        </w:rPr>
        <w:drawing>
          <wp:inline distT="0" distB="0" distL="0" distR="0" wp14:anchorId="49CADCA6" wp14:editId="067FA09A">
            <wp:extent cx="6332220" cy="5907066"/>
            <wp:effectExtent l="0" t="0" r="0" b="0"/>
            <wp:docPr id="4" name="Picture 4" descr="C:\Users\hssp-dev-2\Desktop\Capture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sp-dev-2\Desktop\Capture33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220" cy="5907066"/>
                    </a:xfrm>
                    <a:prstGeom prst="rect">
                      <a:avLst/>
                    </a:prstGeom>
                    <a:noFill/>
                    <a:ln>
                      <a:noFill/>
                    </a:ln>
                  </pic:spPr>
                </pic:pic>
              </a:graphicData>
            </a:graphic>
          </wp:inline>
        </w:drawing>
      </w:r>
      <w:commentRangeEnd w:id="126"/>
      <w:r w:rsidR="000E128C">
        <w:rPr>
          <w:rStyle w:val="CommentReference"/>
          <w:rFonts w:eastAsia="Times New Roman"/>
        </w:rPr>
        <w:commentReference w:id="126"/>
      </w:r>
    </w:p>
    <w:p w14:paraId="1A8960C0" w14:textId="77777777" w:rsidR="00C42BB2" w:rsidRDefault="00C42BB2" w:rsidP="004325E4">
      <w:pPr>
        <w:jc w:val="both"/>
        <w:rPr>
          <w:rFonts w:ascii="Sylfaen" w:hAnsi="Sylfaen"/>
          <w:b/>
          <w:sz w:val="22"/>
          <w:szCs w:val="22"/>
          <w:lang w:val="ka-GE"/>
        </w:rPr>
      </w:pPr>
    </w:p>
    <w:p w14:paraId="23516F55" w14:textId="77777777" w:rsidR="00C42BB2" w:rsidRDefault="00C42BB2" w:rsidP="004325E4">
      <w:pPr>
        <w:jc w:val="both"/>
        <w:rPr>
          <w:rFonts w:ascii="Sylfaen" w:hAnsi="Sylfaen"/>
          <w:b/>
          <w:sz w:val="22"/>
          <w:szCs w:val="22"/>
          <w:lang w:val="ka-GE"/>
        </w:rPr>
      </w:pPr>
      <w:commentRangeStart w:id="127"/>
      <w:r>
        <w:rPr>
          <w:rFonts w:ascii="Sylfaen" w:hAnsi="Sylfaen"/>
          <w:b/>
          <w:noProof/>
          <w:sz w:val="22"/>
          <w:szCs w:val="22"/>
        </w:rPr>
        <w:lastRenderedPageBreak/>
        <w:drawing>
          <wp:inline distT="0" distB="0" distL="0" distR="0" wp14:anchorId="6940F4AE" wp14:editId="7BF7B503">
            <wp:extent cx="5391785" cy="7194550"/>
            <wp:effectExtent l="0" t="0" r="0" b="6350"/>
            <wp:docPr id="5" name="Picture 5" descr="C:\Users\hssp-dev-2\Desktop\Captur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sp-dev-2\Desktop\Capture4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785" cy="7194550"/>
                    </a:xfrm>
                    <a:prstGeom prst="rect">
                      <a:avLst/>
                    </a:prstGeom>
                    <a:noFill/>
                    <a:ln>
                      <a:noFill/>
                    </a:ln>
                  </pic:spPr>
                </pic:pic>
              </a:graphicData>
            </a:graphic>
          </wp:inline>
        </w:drawing>
      </w:r>
      <w:commentRangeEnd w:id="127"/>
      <w:r w:rsidR="000E128C">
        <w:rPr>
          <w:rStyle w:val="CommentReference"/>
          <w:rFonts w:eastAsia="Times New Roman"/>
        </w:rPr>
        <w:commentReference w:id="127"/>
      </w:r>
    </w:p>
    <w:p w14:paraId="0628D198" w14:textId="77777777" w:rsidR="00491B90" w:rsidRDefault="00491B90" w:rsidP="004325E4">
      <w:pPr>
        <w:jc w:val="both"/>
        <w:rPr>
          <w:rFonts w:ascii="Sylfaen" w:hAnsi="Sylfaen"/>
          <w:b/>
          <w:sz w:val="22"/>
          <w:szCs w:val="22"/>
          <w:lang w:val="ka-GE"/>
        </w:rPr>
      </w:pPr>
    </w:p>
    <w:p w14:paraId="66FD7328" w14:textId="77777777" w:rsidR="00BD020F" w:rsidRDefault="00BD020F" w:rsidP="004325E4">
      <w:pPr>
        <w:jc w:val="both"/>
        <w:rPr>
          <w:rFonts w:ascii="Sylfaen" w:hAnsi="Sylfaen"/>
          <w:b/>
          <w:sz w:val="22"/>
          <w:szCs w:val="22"/>
          <w:lang w:val="ka-GE"/>
        </w:rPr>
      </w:pPr>
    </w:p>
    <w:p w14:paraId="2437B58D" w14:textId="77777777" w:rsidR="00BD020F" w:rsidRDefault="00BD020F" w:rsidP="004325E4">
      <w:pPr>
        <w:jc w:val="both"/>
        <w:rPr>
          <w:rFonts w:ascii="Sylfaen" w:hAnsi="Sylfaen"/>
          <w:b/>
          <w:sz w:val="22"/>
          <w:szCs w:val="22"/>
          <w:lang w:val="ka-GE"/>
        </w:rPr>
      </w:pPr>
    </w:p>
    <w:p w14:paraId="083CAAE8" w14:textId="77777777" w:rsidR="00BD020F" w:rsidRDefault="00BD020F" w:rsidP="004325E4">
      <w:pPr>
        <w:jc w:val="both"/>
        <w:rPr>
          <w:rFonts w:ascii="Sylfaen" w:hAnsi="Sylfaen"/>
          <w:b/>
          <w:sz w:val="22"/>
          <w:szCs w:val="22"/>
          <w:lang w:val="ka-GE"/>
        </w:rPr>
      </w:pPr>
    </w:p>
    <w:p w14:paraId="1A75411A" w14:textId="77777777" w:rsidR="00BD020F" w:rsidRDefault="00BD020F" w:rsidP="004325E4">
      <w:pPr>
        <w:jc w:val="both"/>
        <w:rPr>
          <w:rFonts w:ascii="Sylfaen" w:hAnsi="Sylfaen"/>
          <w:b/>
          <w:sz w:val="22"/>
          <w:szCs w:val="22"/>
          <w:lang w:val="ka-GE"/>
        </w:rPr>
      </w:pPr>
    </w:p>
    <w:p w14:paraId="1F4F4C7A" w14:textId="77777777" w:rsidR="00BD020F" w:rsidRDefault="00BD020F" w:rsidP="004325E4">
      <w:pPr>
        <w:jc w:val="both"/>
        <w:rPr>
          <w:rFonts w:ascii="Sylfaen" w:hAnsi="Sylfaen"/>
          <w:b/>
          <w:sz w:val="22"/>
          <w:szCs w:val="22"/>
          <w:lang w:val="ka-GE"/>
        </w:rPr>
      </w:pPr>
    </w:p>
    <w:p w14:paraId="4035A97B"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65B3A042" w14:textId="77777777" w:rsidR="0000131F" w:rsidRDefault="0000131F" w:rsidP="004325E4">
      <w:pPr>
        <w:jc w:val="both"/>
        <w:rPr>
          <w:rFonts w:ascii="Sylfaen" w:hAnsi="Sylfaen"/>
          <w:sz w:val="22"/>
          <w:szCs w:val="22"/>
          <w:lang w:val="ka-GE"/>
        </w:rPr>
      </w:pPr>
    </w:p>
    <w:p w14:paraId="3717F63E" w14:textId="77777777" w:rsidR="00D20AB2" w:rsidRPr="00327679" w:rsidRDefault="00D20AB2" w:rsidP="008C23F1">
      <w:pPr>
        <w:autoSpaceDE w:val="0"/>
        <w:autoSpaceDN w:val="0"/>
        <w:adjustRightInd w:val="0"/>
        <w:rPr>
          <w:rFonts w:ascii="Sylfaen" w:hAnsi="Sylfaen" w:cs="Consolas"/>
          <w:color w:val="000000" w:themeColor="text1"/>
          <w:sz w:val="19"/>
          <w:szCs w:val="19"/>
          <w:lang w:val="ka-GE"/>
        </w:rPr>
      </w:pPr>
    </w:p>
    <w:tbl>
      <w:tblPr>
        <w:tblStyle w:val="TableGrid"/>
        <w:tblW w:w="0" w:type="auto"/>
        <w:tblLook w:val="04A0" w:firstRow="1" w:lastRow="0" w:firstColumn="1" w:lastColumn="0" w:noHBand="0" w:noVBand="1"/>
      </w:tblPr>
      <w:tblGrid>
        <w:gridCol w:w="5094"/>
        <w:gridCol w:w="5094"/>
      </w:tblGrid>
      <w:tr w:rsidR="00D20AB2" w14:paraId="6081BF9E" w14:textId="77777777" w:rsidTr="00D20AB2">
        <w:tc>
          <w:tcPr>
            <w:tcW w:w="5094" w:type="dxa"/>
            <w:shd w:val="clear" w:color="auto" w:fill="0070C0"/>
          </w:tcPr>
          <w:p w14:paraId="2D4E8270" w14:textId="77777777" w:rsidR="00D20AB2" w:rsidRPr="00BD020F" w:rsidRDefault="005A304B" w:rsidP="00D20AB2">
            <w:pPr>
              <w:tabs>
                <w:tab w:val="left" w:pos="3179"/>
              </w:tabs>
              <w:autoSpaceDE w:val="0"/>
              <w:autoSpaceDN w:val="0"/>
              <w:adjustRightInd w:val="0"/>
              <w:jc w:val="center"/>
              <w:rPr>
                <w:rFonts w:ascii="Sylfaen" w:hAnsi="Sylfaen" w:cs="Consolas"/>
                <w:color w:val="FFFFFF" w:themeColor="background1"/>
                <w:lang w:val="ka-GE"/>
              </w:rPr>
            </w:pPr>
            <w:r w:rsidRPr="00BD020F">
              <w:rPr>
                <w:rFonts w:ascii="Sylfaen" w:hAnsi="Sylfaen" w:cs="Consolas"/>
                <w:color w:val="FFFFFF" w:themeColor="background1"/>
                <w:lang w:val="ka-GE"/>
              </w:rPr>
              <w:t xml:space="preserve">ცხრილის/ველის </w:t>
            </w:r>
            <w:r w:rsidR="00D20AB2" w:rsidRPr="00BD020F">
              <w:rPr>
                <w:rFonts w:ascii="Sylfaen" w:hAnsi="Sylfaen" w:cs="Consolas"/>
                <w:color w:val="FFFFFF" w:themeColor="background1"/>
                <w:lang w:val="ka-GE"/>
              </w:rPr>
              <w:t>დასახელება</w:t>
            </w:r>
          </w:p>
          <w:p w14:paraId="37EEDB54" w14:textId="77777777" w:rsidR="0052136E" w:rsidRPr="00BD020F" w:rsidRDefault="0052136E" w:rsidP="00D20AB2">
            <w:pPr>
              <w:tabs>
                <w:tab w:val="left" w:pos="3179"/>
              </w:tabs>
              <w:autoSpaceDE w:val="0"/>
              <w:autoSpaceDN w:val="0"/>
              <w:adjustRightInd w:val="0"/>
              <w:jc w:val="center"/>
              <w:rPr>
                <w:rFonts w:ascii="Sylfaen" w:hAnsi="Sylfaen" w:cs="Consolas"/>
                <w:color w:val="FFFFFF" w:themeColor="background1"/>
                <w:lang w:val="ka-GE"/>
              </w:rPr>
            </w:pPr>
          </w:p>
        </w:tc>
        <w:tc>
          <w:tcPr>
            <w:tcW w:w="5094" w:type="dxa"/>
            <w:shd w:val="clear" w:color="auto" w:fill="0070C0"/>
          </w:tcPr>
          <w:p w14:paraId="6160FAC8" w14:textId="77777777" w:rsidR="00D20AB2" w:rsidRPr="00BD020F" w:rsidRDefault="00D20AB2" w:rsidP="00D20AB2">
            <w:pPr>
              <w:autoSpaceDE w:val="0"/>
              <w:autoSpaceDN w:val="0"/>
              <w:adjustRightInd w:val="0"/>
              <w:jc w:val="center"/>
              <w:rPr>
                <w:rFonts w:ascii="Sylfaen" w:hAnsi="Sylfaen" w:cs="Consolas"/>
                <w:color w:val="FFFFFF" w:themeColor="background1"/>
                <w:lang w:val="ka-GE"/>
              </w:rPr>
            </w:pPr>
            <w:r w:rsidRPr="00BD020F">
              <w:rPr>
                <w:rFonts w:ascii="Sylfaen" w:hAnsi="Sylfaen" w:cs="Consolas"/>
                <w:color w:val="FFFFFF" w:themeColor="background1"/>
                <w:lang w:val="ka-GE"/>
              </w:rPr>
              <w:t>აღწერა</w:t>
            </w:r>
          </w:p>
        </w:tc>
      </w:tr>
      <w:tr w:rsidR="00D20AB2" w14:paraId="2A2E1EE8" w14:textId="77777777" w:rsidTr="00871E98">
        <w:tc>
          <w:tcPr>
            <w:tcW w:w="5094" w:type="dxa"/>
          </w:tcPr>
          <w:p w14:paraId="6CA0FEFD" w14:textId="77777777" w:rsidR="00D20AB2" w:rsidRPr="00A1189B" w:rsidRDefault="00D20AB2" w:rsidP="008C23F1">
            <w:pPr>
              <w:autoSpaceDE w:val="0"/>
              <w:autoSpaceDN w:val="0"/>
              <w:adjustRightInd w:val="0"/>
              <w:rPr>
                <w:rFonts w:ascii="Consolas" w:hAnsi="Consolas" w:cs="Consolas"/>
                <w:color w:val="000000" w:themeColor="text1"/>
                <w:sz w:val="18"/>
                <w:szCs w:val="18"/>
                <w:lang w:val="ka-GE"/>
              </w:rPr>
            </w:pPr>
            <w:r w:rsidRPr="00A1189B">
              <w:rPr>
                <w:rFonts w:ascii="Consolas" w:hAnsi="Consolas" w:cs="Consolas"/>
                <w:color w:val="000000" w:themeColor="text1"/>
                <w:sz w:val="18"/>
                <w:szCs w:val="18"/>
                <w:lang w:val="ka-GE"/>
              </w:rPr>
              <w:t>GM_FinancingInfoForRecommendations</w:t>
            </w:r>
          </w:p>
        </w:tc>
        <w:tc>
          <w:tcPr>
            <w:tcW w:w="5094" w:type="dxa"/>
          </w:tcPr>
          <w:p w14:paraId="77633401" w14:textId="77777777" w:rsidR="00D20AB2" w:rsidRPr="00A1189B" w:rsidRDefault="00D20AB2" w:rsidP="00D20AB2">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ხელოვნურ  კოდებზე ინფო</w:t>
            </w:r>
            <w:r w:rsidR="00BD020F" w:rsidRPr="00A1189B">
              <w:rPr>
                <w:rFonts w:ascii="Sylfaen" w:hAnsi="Sylfaen" w:cs="Consolas"/>
                <w:color w:val="000000" w:themeColor="text1"/>
                <w:sz w:val="18"/>
                <w:szCs w:val="18"/>
                <w:lang w:val="ka-GE"/>
              </w:rPr>
              <w:t>რ</w:t>
            </w:r>
            <w:r w:rsidRPr="00A1189B">
              <w:rPr>
                <w:rFonts w:ascii="Sylfaen" w:hAnsi="Sylfaen" w:cs="Consolas"/>
                <w:color w:val="000000" w:themeColor="text1"/>
                <w:sz w:val="18"/>
                <w:szCs w:val="18"/>
                <w:lang w:val="ka-GE"/>
              </w:rPr>
              <w:t>მაცია და ივსება მხოლოდ იმ შემთხვევაში, თუ სამკურნალო და შრომითი რეკომენდაციების შევსების შემთხვევაში მომხმარებელი ირჩევს ხელოვნური კოდებით დამატებას.</w:t>
            </w:r>
          </w:p>
          <w:p w14:paraId="33CF138F" w14:textId="77777777" w:rsidR="00D20AB2" w:rsidRPr="00A1189B" w:rsidRDefault="00D20AB2" w:rsidP="00871E98">
            <w:pPr>
              <w:jc w:val="both"/>
              <w:rPr>
                <w:rFonts w:ascii="Sylfaen" w:hAnsi="Sylfaen"/>
                <w:color w:val="000000" w:themeColor="text1"/>
                <w:sz w:val="18"/>
                <w:szCs w:val="18"/>
                <w:lang w:val="ka-GE"/>
              </w:rPr>
            </w:pPr>
          </w:p>
        </w:tc>
      </w:tr>
      <w:tr w:rsidR="00871E98" w14:paraId="55E96D62" w14:textId="77777777" w:rsidTr="00871E98">
        <w:tc>
          <w:tcPr>
            <w:tcW w:w="5094" w:type="dxa"/>
          </w:tcPr>
          <w:p w14:paraId="46646879"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GM_DiagnosisType</w:t>
            </w:r>
          </w:p>
        </w:tc>
        <w:tc>
          <w:tcPr>
            <w:tcW w:w="5094" w:type="dxa"/>
          </w:tcPr>
          <w:p w14:paraId="1508BAA8" w14:textId="77777777" w:rsidR="00871E98" w:rsidRPr="00A1189B" w:rsidRDefault="00871E98" w:rsidP="00871E98">
            <w:pPr>
              <w:jc w:val="both"/>
              <w:rPr>
                <w:rFonts w:ascii="Sylfaen" w:hAnsi="Sylfaen" w:cs="Consolas"/>
                <w:color w:val="000000" w:themeColor="text1"/>
                <w:sz w:val="18"/>
                <w:szCs w:val="18"/>
                <w:lang w:val="ka-GE"/>
              </w:rPr>
            </w:pPr>
            <w:r w:rsidRPr="00A1189B">
              <w:rPr>
                <w:rFonts w:ascii="Sylfaen" w:hAnsi="Sylfaen"/>
                <w:color w:val="000000" w:themeColor="text1"/>
                <w:sz w:val="18"/>
                <w:szCs w:val="18"/>
                <w:lang w:val="ka-GE"/>
              </w:rPr>
              <w:t xml:space="preserve"> </w:t>
            </w:r>
            <w:r w:rsidRPr="00A1189B">
              <w:rPr>
                <w:rFonts w:ascii="Sylfaen" w:hAnsi="Sylfaen" w:cs="Consolas"/>
                <w:color w:val="000000" w:themeColor="text1"/>
                <w:sz w:val="18"/>
                <w:szCs w:val="18"/>
                <w:lang w:val="ka-GE"/>
              </w:rPr>
              <w:t>ცხრილში ინ</w:t>
            </w:r>
            <w:r w:rsidR="00BD020F" w:rsidRPr="00A1189B">
              <w:rPr>
                <w:rFonts w:ascii="Sylfaen" w:hAnsi="Sylfaen" w:cs="Consolas"/>
                <w:color w:val="000000" w:themeColor="text1"/>
                <w:sz w:val="18"/>
                <w:szCs w:val="18"/>
                <w:lang w:val="ka-GE"/>
              </w:rPr>
              <w:t>ა</w:t>
            </w:r>
            <w:r w:rsidRPr="00A1189B">
              <w:rPr>
                <w:rFonts w:ascii="Sylfaen" w:hAnsi="Sylfaen" w:cs="Consolas"/>
                <w:color w:val="000000" w:themeColor="text1"/>
                <w:sz w:val="18"/>
                <w:szCs w:val="18"/>
                <w:lang w:val="ka-GE"/>
              </w:rPr>
              <w:t>ხება ინფორმაცია დიაგნოზის ტიპებზე</w:t>
            </w:r>
            <w:r w:rsidR="00BD020F" w:rsidRPr="00A1189B">
              <w:rPr>
                <w:rFonts w:ascii="Sylfaen" w:hAnsi="Sylfaen" w:cs="Consolas"/>
                <w:color w:val="000000" w:themeColor="text1"/>
                <w:sz w:val="18"/>
                <w:szCs w:val="18"/>
                <w:lang w:val="ka-GE"/>
              </w:rPr>
              <w:t xml:space="preserve"> </w:t>
            </w:r>
            <w:r w:rsidRPr="00A1189B">
              <w:rPr>
                <w:rFonts w:ascii="Sylfaen" w:hAnsi="Sylfaen" w:cs="Consolas"/>
                <w:color w:val="000000" w:themeColor="text1"/>
                <w:sz w:val="18"/>
                <w:szCs w:val="18"/>
                <w:lang w:val="ka-GE"/>
              </w:rPr>
              <w:t>(ძირითადი/თანხმხლები/გართულება)</w:t>
            </w:r>
          </w:p>
          <w:p w14:paraId="0AED8A90"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14:paraId="262F265B" w14:textId="77777777" w:rsidTr="00871E98">
        <w:tc>
          <w:tcPr>
            <w:tcW w:w="5094" w:type="dxa"/>
          </w:tcPr>
          <w:p w14:paraId="771635D8"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w:t>
            </w:r>
            <w:r w:rsidRPr="00A1189B">
              <w:rPr>
                <w:rFonts w:ascii="Consolas" w:hAnsi="Consolas" w:cs="Consolas"/>
                <w:color w:val="000000" w:themeColor="text1"/>
                <w:sz w:val="18"/>
                <w:szCs w:val="18"/>
                <w:lang w:val="ka-GE"/>
              </w:rPr>
              <w:t>ConsultationsAndRecommendaitons</w:t>
            </w:r>
          </w:p>
        </w:tc>
        <w:tc>
          <w:tcPr>
            <w:tcW w:w="5094" w:type="dxa"/>
          </w:tcPr>
          <w:p w14:paraId="2A1C993B"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olor w:val="000000" w:themeColor="text1"/>
                <w:sz w:val="18"/>
                <w:szCs w:val="18"/>
                <w:lang w:val="ka-GE"/>
              </w:rPr>
              <w:t>ცხილში ინახება ინფორმაცია ICD/NCSP-ზე, როცა ხდება სამკურნალო და შრომითი რეკომენდაციების შევსება.</w:t>
            </w:r>
          </w:p>
        </w:tc>
      </w:tr>
      <w:tr w:rsidR="00871E98" w14:paraId="3AB4D4AA" w14:textId="77777777" w:rsidTr="00871E98">
        <w:tc>
          <w:tcPr>
            <w:tcW w:w="5094" w:type="dxa"/>
          </w:tcPr>
          <w:p w14:paraId="79DF3431"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w:t>
            </w:r>
            <w:r w:rsidRPr="00A1189B">
              <w:rPr>
                <w:rFonts w:ascii="Consolas" w:hAnsi="Consolas" w:cs="Consolas"/>
                <w:color w:val="000000" w:themeColor="text1"/>
                <w:sz w:val="18"/>
                <w:szCs w:val="18"/>
                <w:lang w:val="ka-GE"/>
              </w:rPr>
              <w:t>TreatmentType</w:t>
            </w:r>
          </w:p>
        </w:tc>
        <w:tc>
          <w:tcPr>
            <w:tcW w:w="5094" w:type="dxa"/>
          </w:tcPr>
          <w:p w14:paraId="02E2326B"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მკურნაობის ტიპები (სტაციონალი/ამბულატორია/დღის სტაციონარი)</w:t>
            </w:r>
          </w:p>
        </w:tc>
      </w:tr>
      <w:tr w:rsidR="00871E98" w14:paraId="501ECBC8" w14:textId="77777777" w:rsidTr="00871E98">
        <w:tc>
          <w:tcPr>
            <w:tcW w:w="5094" w:type="dxa"/>
          </w:tcPr>
          <w:p w14:paraId="464F5487"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GM_MohDepartment</w:t>
            </w:r>
          </w:p>
        </w:tc>
        <w:tc>
          <w:tcPr>
            <w:tcW w:w="5094" w:type="dxa"/>
          </w:tcPr>
          <w:p w14:paraId="6C6A968F"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w:t>
            </w:r>
            <w:r w:rsidR="00BD020F" w:rsidRPr="00A1189B">
              <w:rPr>
                <w:rFonts w:ascii="Sylfaen" w:hAnsi="Sylfaen" w:cs="Consolas"/>
                <w:color w:val="000000" w:themeColor="text1"/>
                <w:sz w:val="18"/>
                <w:szCs w:val="18"/>
                <w:lang w:val="ka-GE"/>
              </w:rPr>
              <w:t>სამინისტროს დეპარტამენტები</w:t>
            </w:r>
          </w:p>
        </w:tc>
      </w:tr>
      <w:tr w:rsidR="00871E98" w14:paraId="64EA62A8" w14:textId="77777777" w:rsidTr="00871E98">
        <w:tc>
          <w:tcPr>
            <w:tcW w:w="5094" w:type="dxa"/>
          </w:tcPr>
          <w:p w14:paraId="487C9DC9"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GM_DiseaseProcesses</w:t>
            </w:r>
          </w:p>
        </w:tc>
        <w:tc>
          <w:tcPr>
            <w:tcW w:w="5094" w:type="dxa"/>
          </w:tcPr>
          <w:p w14:paraId="6FBDF199"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დაავადებათა პროცესები (მწვავე/ქრონიკული....)</w:t>
            </w:r>
          </w:p>
        </w:tc>
      </w:tr>
      <w:tr w:rsidR="00871E98" w14:paraId="66A33220" w14:textId="77777777" w:rsidTr="00871E98">
        <w:tc>
          <w:tcPr>
            <w:tcW w:w="5094" w:type="dxa"/>
          </w:tcPr>
          <w:p w14:paraId="0ED7AC6A"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GM_RequestStatus</w:t>
            </w:r>
          </w:p>
        </w:tc>
        <w:tc>
          <w:tcPr>
            <w:tcW w:w="5094" w:type="dxa"/>
          </w:tcPr>
          <w:p w14:paraId="02FE08C5"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მოთხოვნის სტატუსები</w:t>
            </w:r>
          </w:p>
        </w:tc>
      </w:tr>
      <w:tr w:rsidR="00871E98" w14:paraId="7CA85F57" w14:textId="77777777" w:rsidTr="00871E98">
        <w:tc>
          <w:tcPr>
            <w:tcW w:w="5094" w:type="dxa"/>
          </w:tcPr>
          <w:p w14:paraId="1DC6D730"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GM_RequestType</w:t>
            </w:r>
          </w:p>
        </w:tc>
        <w:tc>
          <w:tcPr>
            <w:tcW w:w="5094" w:type="dxa"/>
          </w:tcPr>
          <w:p w14:paraId="703A0395"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მოთხოვნის ტიპზე ინფორმაცია (ელექტრონული/ქაღალდი)</w:t>
            </w:r>
          </w:p>
        </w:tc>
      </w:tr>
      <w:tr w:rsidR="00871E98" w14:paraId="2AF7E595" w14:textId="77777777" w:rsidTr="00871E98">
        <w:tc>
          <w:tcPr>
            <w:tcW w:w="5094" w:type="dxa"/>
          </w:tcPr>
          <w:p w14:paraId="625E8251"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GM_Person</w:t>
            </w:r>
          </w:p>
        </w:tc>
        <w:tc>
          <w:tcPr>
            <w:tcW w:w="5094" w:type="dxa"/>
          </w:tcPr>
          <w:p w14:paraId="5EBA450D"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როგორც მოსარგებლეზე ასევე ექიმზე და კალკულაციის პასუხისმგებელ პირზე.</w:t>
            </w:r>
          </w:p>
        </w:tc>
      </w:tr>
      <w:tr w:rsidR="00871E98" w14:paraId="2E0F3CBF" w14:textId="77777777" w:rsidTr="00871E98">
        <w:tc>
          <w:tcPr>
            <w:tcW w:w="5094" w:type="dxa"/>
          </w:tcPr>
          <w:p w14:paraId="032F4127"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GM_BlockedLimitTransactions</w:t>
            </w:r>
          </w:p>
        </w:tc>
        <w:tc>
          <w:tcPr>
            <w:tcW w:w="5094" w:type="dxa"/>
          </w:tcPr>
          <w:p w14:paraId="46E3153D" w14:textId="77777777" w:rsidR="00871E98" w:rsidRPr="00A1189B" w:rsidRDefault="00871E98" w:rsidP="00871E98">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მოთხოვნის დამტკიცების შედეგად თანხების </w:t>
            </w:r>
            <w:r w:rsidR="00BD020F" w:rsidRPr="00A1189B">
              <w:rPr>
                <w:rFonts w:ascii="Sylfaen" w:hAnsi="Sylfaen" w:cs="Consolas"/>
                <w:color w:val="000000" w:themeColor="text1"/>
                <w:sz w:val="18"/>
                <w:szCs w:val="18"/>
                <w:lang w:val="ka-GE"/>
              </w:rPr>
              <w:t>დაბლოკვისას მიღებული ინფორმაცია</w:t>
            </w:r>
          </w:p>
          <w:p w14:paraId="10B2951D"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14:paraId="09B63F3E" w14:textId="77777777" w:rsidTr="00871E98">
        <w:tc>
          <w:tcPr>
            <w:tcW w:w="5094" w:type="dxa"/>
          </w:tcPr>
          <w:p w14:paraId="199A429B"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GM_ConsultationsAndRecommendationsType  </w:t>
            </w:r>
          </w:p>
        </w:tc>
        <w:tc>
          <w:tcPr>
            <w:tcW w:w="5094" w:type="dxa"/>
          </w:tcPr>
          <w:p w14:paraId="4DF9F845"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სამკურნალო და შრომითი რეკომენდაციების ტიპების (ICD/NCSP თუ ხელოვნური კოდი) შესახებ</w:t>
            </w:r>
          </w:p>
        </w:tc>
      </w:tr>
      <w:tr w:rsidR="00871E98" w14:paraId="3D757DFA" w14:textId="77777777" w:rsidTr="00871E98">
        <w:tc>
          <w:tcPr>
            <w:tcW w:w="5094" w:type="dxa"/>
          </w:tcPr>
          <w:p w14:paraId="2FA4EEA3"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GM_Attributes</w:t>
            </w:r>
          </w:p>
        </w:tc>
        <w:tc>
          <w:tcPr>
            <w:tcW w:w="5094" w:type="dxa"/>
          </w:tcPr>
          <w:p w14:paraId="6563B722"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ფინანსური წლების შესახებ (2013/2014)</w:t>
            </w:r>
          </w:p>
        </w:tc>
      </w:tr>
      <w:tr w:rsidR="00871E98" w14:paraId="74EFD2F9" w14:textId="77777777" w:rsidTr="00871E98">
        <w:tc>
          <w:tcPr>
            <w:tcW w:w="5094" w:type="dxa"/>
          </w:tcPr>
          <w:p w14:paraId="5F6EA581"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GM_ClassificationType</w:t>
            </w:r>
          </w:p>
        </w:tc>
        <w:tc>
          <w:tcPr>
            <w:tcW w:w="5094" w:type="dxa"/>
          </w:tcPr>
          <w:p w14:paraId="32D01CDB"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კლა</w:t>
            </w:r>
            <w:r w:rsidR="00BD020F" w:rsidRPr="00A1189B">
              <w:rPr>
                <w:rFonts w:ascii="Sylfaen" w:hAnsi="Sylfaen" w:cs="Consolas"/>
                <w:color w:val="000000" w:themeColor="text1"/>
                <w:sz w:val="18"/>
                <w:szCs w:val="18"/>
                <w:lang w:val="ka-GE"/>
              </w:rPr>
              <w:t>სიფიკატორების ტიპები</w:t>
            </w:r>
            <w:r w:rsidRPr="00A1189B">
              <w:rPr>
                <w:rFonts w:ascii="Sylfaen" w:hAnsi="Sylfaen" w:cs="Consolas"/>
                <w:color w:val="000000" w:themeColor="text1"/>
                <w:sz w:val="18"/>
                <w:szCs w:val="18"/>
                <w:lang w:val="ka-GE"/>
              </w:rPr>
              <w:t xml:space="preserve"> (ICD/NCSP/ლაბორატორია)</w:t>
            </w:r>
          </w:p>
        </w:tc>
      </w:tr>
      <w:tr w:rsidR="00871E98" w14:paraId="0DA28481" w14:textId="77777777" w:rsidTr="00871E98">
        <w:tc>
          <w:tcPr>
            <w:tcW w:w="5094" w:type="dxa"/>
          </w:tcPr>
          <w:p w14:paraId="2F7D9D5C"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GM_Requests</w:t>
            </w:r>
          </w:p>
        </w:tc>
        <w:tc>
          <w:tcPr>
            <w:tcW w:w="5094" w:type="dxa"/>
          </w:tcPr>
          <w:p w14:paraId="010A927D"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მოსარგებლის მოთხოვნაზე ინფორმაცია</w:t>
            </w:r>
          </w:p>
        </w:tc>
      </w:tr>
      <w:tr w:rsidR="00871E98" w14:paraId="50D1BB9C" w14:textId="77777777" w:rsidTr="00871E98">
        <w:tc>
          <w:tcPr>
            <w:tcW w:w="5094" w:type="dxa"/>
          </w:tcPr>
          <w:p w14:paraId="2EC1FA18"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GM_TreatmentDone</w:t>
            </w:r>
          </w:p>
        </w:tc>
        <w:tc>
          <w:tcPr>
            <w:tcW w:w="5094" w:type="dxa"/>
          </w:tcPr>
          <w:p w14:paraId="62A436A8"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მოსარგებლეზე ჩატარებულ მკურნალობებზე ინფორმაცია</w:t>
            </w:r>
          </w:p>
        </w:tc>
      </w:tr>
      <w:tr w:rsidR="00871E98" w14:paraId="6AFCF670" w14:textId="77777777" w:rsidTr="00871E98">
        <w:tc>
          <w:tcPr>
            <w:tcW w:w="5094" w:type="dxa"/>
          </w:tcPr>
          <w:p w14:paraId="19173979"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GM_PricesAndRecommendations</w:t>
            </w:r>
          </w:p>
        </w:tc>
        <w:tc>
          <w:tcPr>
            <w:tcW w:w="5094" w:type="dxa"/>
          </w:tcPr>
          <w:p w14:paraId="2B049CB8"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ფასების </w:t>
            </w:r>
            <w:r w:rsidR="00BD020F" w:rsidRPr="00A1189B">
              <w:rPr>
                <w:rFonts w:ascii="Sylfaen" w:hAnsi="Sylfaen" w:cs="Consolas"/>
                <w:color w:val="000000" w:themeColor="text1"/>
                <w:sz w:val="18"/>
                <w:szCs w:val="18"/>
                <w:lang w:val="ka-GE"/>
              </w:rPr>
              <w:t xml:space="preserve">ID, </w:t>
            </w:r>
            <w:r w:rsidRPr="00A1189B">
              <w:rPr>
                <w:rFonts w:ascii="Sylfaen" w:hAnsi="Sylfaen" w:cs="Consolas"/>
                <w:color w:val="000000" w:themeColor="text1"/>
                <w:sz w:val="18"/>
                <w:szCs w:val="18"/>
                <w:lang w:val="ka-GE"/>
              </w:rPr>
              <w:t>რომელიც დაკავშირებულია შესაბამისი კონსულაციისა და რეკომენდაციის ID-ზე</w:t>
            </w:r>
          </w:p>
        </w:tc>
      </w:tr>
      <w:tr w:rsidR="00871E98" w14:paraId="3C69D0D4" w14:textId="77777777" w:rsidTr="00871E98">
        <w:tc>
          <w:tcPr>
            <w:tcW w:w="5094" w:type="dxa"/>
          </w:tcPr>
          <w:p w14:paraId="05871E5A"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Consolas" w:hAnsi="Consolas" w:cs="Consolas"/>
                <w:color w:val="000000" w:themeColor="text1"/>
                <w:sz w:val="18"/>
                <w:szCs w:val="18"/>
                <w:lang w:val="ka-GE"/>
              </w:rPr>
              <w:t>GM_</w:t>
            </w:r>
            <w:r w:rsidRPr="00A1189B">
              <w:rPr>
                <w:rFonts w:ascii="Sylfaen" w:hAnsi="Sylfaen" w:cs="Consolas"/>
                <w:color w:val="000000" w:themeColor="text1"/>
                <w:sz w:val="18"/>
                <w:szCs w:val="18"/>
                <w:lang w:val="ka-GE"/>
              </w:rPr>
              <w:t>FormN100</w:t>
            </w:r>
          </w:p>
        </w:tc>
        <w:tc>
          <w:tcPr>
            <w:tcW w:w="5094" w:type="dxa"/>
          </w:tcPr>
          <w:p w14:paraId="2BA41952" w14:textId="77777777"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ინფრომაცია მოსარგებლის ფორმა 100-ზე.</w:t>
            </w:r>
          </w:p>
          <w:p w14:paraId="516C2239"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14:paraId="633BC5CF" w14:textId="77777777" w:rsidTr="00871E98">
        <w:tc>
          <w:tcPr>
            <w:tcW w:w="5094" w:type="dxa"/>
          </w:tcPr>
          <w:p w14:paraId="427D32FA"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GM_Referral</w:t>
            </w:r>
          </w:p>
        </w:tc>
        <w:tc>
          <w:tcPr>
            <w:tcW w:w="5094" w:type="dxa"/>
          </w:tcPr>
          <w:p w14:paraId="5819721E"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მიმართვაზე, რომელიც უნდა გადაეცეს მოთხოვნის დამტკიცების შემდეგ მოსარგებლეს.</w:t>
            </w:r>
          </w:p>
        </w:tc>
      </w:tr>
      <w:tr w:rsidR="00871E98" w14:paraId="2D5AD421" w14:textId="77777777" w:rsidTr="00871E98">
        <w:tc>
          <w:tcPr>
            <w:tcW w:w="5094" w:type="dxa"/>
          </w:tcPr>
          <w:p w14:paraId="07207909" w14:textId="77777777" w:rsidR="00871E98" w:rsidRPr="00A1189B" w:rsidRDefault="008A7D27" w:rsidP="008A7D27">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GM_RequestBudjetHierarchy</w:t>
            </w:r>
          </w:p>
        </w:tc>
        <w:tc>
          <w:tcPr>
            <w:tcW w:w="5094" w:type="dxa"/>
          </w:tcPr>
          <w:p w14:paraId="03CFF1CA" w14:textId="77777777"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ქვეკომპონენტებზე.</w:t>
            </w:r>
          </w:p>
          <w:p w14:paraId="5B7B899B"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871E98" w14:paraId="17F22BC2" w14:textId="77777777" w:rsidTr="00871E98">
        <w:tc>
          <w:tcPr>
            <w:tcW w:w="5094" w:type="dxa"/>
          </w:tcPr>
          <w:p w14:paraId="1088C125"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GM_ReceivedConsultations</w:t>
            </w:r>
          </w:p>
        </w:tc>
        <w:tc>
          <w:tcPr>
            <w:tcW w:w="5094" w:type="dxa"/>
          </w:tcPr>
          <w:p w14:paraId="69666308"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აღნიშნული დიაგნოზების ფარგლებში ჩატარებულ გამოკვლევებსა და კონსულტაციებზე.</w:t>
            </w:r>
          </w:p>
        </w:tc>
      </w:tr>
      <w:tr w:rsidR="008A7D27" w14:paraId="1F4C75AD" w14:textId="77777777" w:rsidTr="00871E98">
        <w:tc>
          <w:tcPr>
            <w:tcW w:w="5094" w:type="dxa"/>
          </w:tcPr>
          <w:p w14:paraId="40858300" w14:textId="77777777" w:rsidR="008A7D27"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GM_Intervention</w:t>
            </w:r>
          </w:p>
        </w:tc>
        <w:tc>
          <w:tcPr>
            <w:tcW w:w="5094" w:type="dxa"/>
          </w:tcPr>
          <w:p w14:paraId="5CFF6274" w14:textId="77777777"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ინტერვენციის ტიპები</w:t>
            </w:r>
          </w:p>
          <w:p w14:paraId="4C70D29C" w14:textId="77777777" w:rsidR="008A7D27" w:rsidRPr="00A1189B" w:rsidRDefault="008A7D27" w:rsidP="008A7D27">
            <w:pPr>
              <w:jc w:val="both"/>
              <w:rPr>
                <w:rFonts w:ascii="Sylfaen" w:hAnsi="Sylfaen" w:cs="Consolas"/>
                <w:color w:val="000000" w:themeColor="text1"/>
                <w:sz w:val="18"/>
                <w:szCs w:val="18"/>
                <w:lang w:val="ka-GE"/>
              </w:rPr>
            </w:pPr>
          </w:p>
        </w:tc>
      </w:tr>
      <w:tr w:rsidR="00871E98" w14:paraId="70969F95" w14:textId="77777777" w:rsidTr="00871E98">
        <w:tc>
          <w:tcPr>
            <w:tcW w:w="5094" w:type="dxa"/>
          </w:tcPr>
          <w:p w14:paraId="534B40DE" w14:textId="77777777" w:rsidR="00871E98" w:rsidRPr="00A1189B" w:rsidRDefault="008A7D27"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GM_SentMessage</w:t>
            </w:r>
          </w:p>
        </w:tc>
        <w:tc>
          <w:tcPr>
            <w:tcW w:w="5094" w:type="dxa"/>
          </w:tcPr>
          <w:p w14:paraId="09046862" w14:textId="77777777" w:rsidR="008A7D27" w:rsidRPr="00A1189B" w:rsidRDefault="008A7D27"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 xml:space="preserve">ცხრილში ინახება ინფორმაცია იმ მოკლე ტექსტურ </w:t>
            </w:r>
            <w:r w:rsidRPr="00A1189B">
              <w:rPr>
                <w:rFonts w:ascii="Sylfaen" w:hAnsi="Sylfaen" w:cs="Consolas"/>
                <w:color w:val="000000" w:themeColor="text1"/>
                <w:sz w:val="18"/>
                <w:szCs w:val="18"/>
                <w:lang w:val="ka-GE"/>
              </w:rPr>
              <w:lastRenderedPageBreak/>
              <w:t>შეტყობინებებზე, რომელიც გაგზვანილ იქნა მოსარგებლეზე მოთხოვნის დამტკიცებასთან დაკავშირებით.</w:t>
            </w:r>
          </w:p>
          <w:p w14:paraId="09252204" w14:textId="77777777" w:rsidR="00871E98" w:rsidRPr="00A1189B" w:rsidRDefault="00871E98" w:rsidP="008C23F1">
            <w:pPr>
              <w:autoSpaceDE w:val="0"/>
              <w:autoSpaceDN w:val="0"/>
              <w:adjustRightInd w:val="0"/>
              <w:rPr>
                <w:rFonts w:ascii="Sylfaen" w:hAnsi="Sylfaen" w:cs="Consolas"/>
                <w:color w:val="000000" w:themeColor="text1"/>
                <w:sz w:val="18"/>
                <w:szCs w:val="18"/>
                <w:lang w:val="ka-GE"/>
              </w:rPr>
            </w:pPr>
          </w:p>
        </w:tc>
      </w:tr>
      <w:tr w:rsidR="00997FCC" w14:paraId="367BBA61" w14:textId="77777777" w:rsidTr="00871E98">
        <w:tc>
          <w:tcPr>
            <w:tcW w:w="5094" w:type="dxa"/>
          </w:tcPr>
          <w:p w14:paraId="5D7516CE" w14:textId="77777777"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lastRenderedPageBreak/>
              <w:t>GM_Invoce</w:t>
            </w:r>
          </w:p>
        </w:tc>
        <w:tc>
          <w:tcPr>
            <w:tcW w:w="5094" w:type="dxa"/>
          </w:tcPr>
          <w:p w14:paraId="6FF8CA74" w14:textId="77777777" w:rsidR="00997FCC" w:rsidRPr="00A1189B" w:rsidRDefault="00997FCC" w:rsidP="00BD020F">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მო</w:t>
            </w:r>
            <w:r w:rsidR="00BD020F" w:rsidRPr="00A1189B">
              <w:rPr>
                <w:rFonts w:ascii="Sylfaen" w:hAnsi="Sylfaen" w:cs="Consolas"/>
                <w:color w:val="000000" w:themeColor="text1"/>
                <w:sz w:val="18"/>
                <w:szCs w:val="18"/>
                <w:lang w:val="ka-GE"/>
              </w:rPr>
              <w:t>ს</w:t>
            </w:r>
            <w:r w:rsidRPr="00A1189B">
              <w:rPr>
                <w:rFonts w:ascii="Sylfaen" w:hAnsi="Sylfaen" w:cs="Consolas"/>
                <w:color w:val="000000" w:themeColor="text1"/>
                <w:sz w:val="18"/>
                <w:szCs w:val="18"/>
                <w:lang w:val="ka-GE"/>
              </w:rPr>
              <w:t>არგბელის ინვოისზე</w:t>
            </w:r>
          </w:p>
        </w:tc>
      </w:tr>
      <w:tr w:rsidR="00997FCC" w14:paraId="326BFA22" w14:textId="77777777" w:rsidTr="00871E98">
        <w:tc>
          <w:tcPr>
            <w:tcW w:w="5094" w:type="dxa"/>
          </w:tcPr>
          <w:p w14:paraId="43A9E6FE" w14:textId="77777777"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GM_Price</w:t>
            </w:r>
          </w:p>
        </w:tc>
        <w:tc>
          <w:tcPr>
            <w:tcW w:w="5094" w:type="dxa"/>
          </w:tcPr>
          <w:p w14:paraId="680F6A40" w14:textId="77777777" w:rsidR="00997FCC" w:rsidRPr="00A1189B" w:rsidRDefault="00997FCC" w:rsidP="008A7D27">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ცხრილში ინახება ინფორმაცია თანხების შესახებ</w:t>
            </w:r>
          </w:p>
        </w:tc>
      </w:tr>
      <w:tr w:rsidR="00997FCC" w14:paraId="3EB5FA1B" w14:textId="77777777" w:rsidTr="00871E98">
        <w:tc>
          <w:tcPr>
            <w:tcW w:w="5094" w:type="dxa"/>
          </w:tcPr>
          <w:p w14:paraId="7367BEDE" w14:textId="77777777"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GM_RequestCancelReason</w:t>
            </w:r>
          </w:p>
        </w:tc>
        <w:tc>
          <w:tcPr>
            <w:tcW w:w="5094" w:type="dxa"/>
          </w:tcPr>
          <w:p w14:paraId="6E1246A7" w14:textId="77777777" w:rsidR="00997FCC" w:rsidRPr="00A1189B" w:rsidRDefault="00997FCC" w:rsidP="00997FCC">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მოთხოვნის გაუქმების მიზეზები</w:t>
            </w:r>
          </w:p>
          <w:p w14:paraId="4E2D662F" w14:textId="77777777" w:rsidR="00997FCC" w:rsidRPr="00A1189B" w:rsidRDefault="00997FCC" w:rsidP="008A7D27">
            <w:pPr>
              <w:jc w:val="both"/>
              <w:rPr>
                <w:rFonts w:ascii="Sylfaen" w:hAnsi="Sylfaen" w:cs="Consolas"/>
                <w:color w:val="000000" w:themeColor="text1"/>
                <w:sz w:val="18"/>
                <w:szCs w:val="18"/>
                <w:lang w:val="ka-GE"/>
              </w:rPr>
            </w:pPr>
          </w:p>
        </w:tc>
      </w:tr>
      <w:tr w:rsidR="00997FCC" w14:paraId="462C8929" w14:textId="77777777" w:rsidTr="00871E98">
        <w:tc>
          <w:tcPr>
            <w:tcW w:w="5094" w:type="dxa"/>
          </w:tcPr>
          <w:p w14:paraId="6648C043" w14:textId="77777777" w:rsidR="00997FCC" w:rsidRPr="00A1189B" w:rsidRDefault="00997FCC" w:rsidP="008C23F1">
            <w:pPr>
              <w:autoSpaceDE w:val="0"/>
              <w:autoSpaceDN w:val="0"/>
              <w:adjustRightInd w:val="0"/>
              <w:rPr>
                <w:rFonts w:ascii="Sylfaen" w:hAnsi="Sylfaen" w:cs="Consolas"/>
                <w:color w:val="000000" w:themeColor="text1"/>
                <w:sz w:val="18"/>
                <w:szCs w:val="18"/>
                <w:lang w:val="ka-GE"/>
              </w:rPr>
            </w:pPr>
            <w:r w:rsidRPr="00A1189B">
              <w:rPr>
                <w:rFonts w:ascii="Sylfaen" w:hAnsi="Sylfaen" w:cs="Consolas"/>
                <w:color w:val="000000" w:themeColor="text1"/>
                <w:sz w:val="18"/>
                <w:szCs w:val="18"/>
              </w:rPr>
              <w:t>GM_DiseasInPast</w:t>
            </w:r>
          </w:p>
        </w:tc>
        <w:tc>
          <w:tcPr>
            <w:tcW w:w="5094" w:type="dxa"/>
          </w:tcPr>
          <w:p w14:paraId="1004BE1B" w14:textId="77777777" w:rsidR="00997FCC" w:rsidRPr="00A1189B" w:rsidRDefault="00997FCC" w:rsidP="00997FCC">
            <w:pPr>
              <w:jc w:val="both"/>
              <w:rPr>
                <w:rFonts w:ascii="Sylfaen" w:hAnsi="Sylfaen" w:cs="Consolas"/>
                <w:color w:val="000000" w:themeColor="text1"/>
                <w:sz w:val="18"/>
                <w:szCs w:val="18"/>
                <w:lang w:val="ka-GE"/>
              </w:rPr>
            </w:pPr>
            <w:r w:rsidRPr="00A1189B">
              <w:rPr>
                <w:rFonts w:ascii="Sylfaen" w:hAnsi="Sylfaen" w:cs="Consolas"/>
                <w:color w:val="000000" w:themeColor="text1"/>
                <w:sz w:val="18"/>
                <w:szCs w:val="18"/>
                <w:lang w:val="ka-GE"/>
              </w:rPr>
              <w:t>მოსარგებლის წარსულშ</w:t>
            </w:r>
            <w:r w:rsidR="00BD020F" w:rsidRPr="00A1189B">
              <w:rPr>
                <w:rFonts w:ascii="Sylfaen" w:hAnsi="Sylfaen" w:cs="Consolas"/>
                <w:color w:val="000000" w:themeColor="text1"/>
                <w:sz w:val="18"/>
                <w:szCs w:val="18"/>
                <w:lang w:val="ka-GE"/>
              </w:rPr>
              <w:t>ი</w:t>
            </w:r>
            <w:r w:rsidRPr="00A1189B">
              <w:rPr>
                <w:rFonts w:ascii="Sylfaen" w:hAnsi="Sylfaen" w:cs="Consolas"/>
                <w:color w:val="000000" w:themeColor="text1"/>
                <w:sz w:val="18"/>
                <w:szCs w:val="18"/>
                <w:lang w:val="ka-GE"/>
              </w:rPr>
              <w:t xml:space="preserve"> გადატანილი დაავადებები.</w:t>
            </w:r>
          </w:p>
          <w:p w14:paraId="20FDDDA3" w14:textId="77777777" w:rsidR="00997FCC" w:rsidRPr="00A1189B" w:rsidRDefault="00997FCC" w:rsidP="008A7D27">
            <w:pPr>
              <w:jc w:val="both"/>
              <w:rPr>
                <w:rFonts w:ascii="Sylfaen" w:hAnsi="Sylfaen" w:cs="Consolas"/>
                <w:color w:val="000000" w:themeColor="text1"/>
                <w:sz w:val="18"/>
                <w:szCs w:val="18"/>
                <w:lang w:val="ka-GE"/>
              </w:rPr>
            </w:pPr>
          </w:p>
        </w:tc>
      </w:tr>
    </w:tbl>
    <w:p w14:paraId="3596C6A8" w14:textId="77777777" w:rsidR="002C2C4E" w:rsidRDefault="002C2C4E" w:rsidP="002C2C4E">
      <w:pPr>
        <w:autoSpaceDE w:val="0"/>
        <w:autoSpaceDN w:val="0"/>
        <w:adjustRightInd w:val="0"/>
        <w:rPr>
          <w:rFonts w:ascii="Sylfaen" w:hAnsi="Sylfaen" w:cs="Consolas"/>
          <w:color w:val="000000" w:themeColor="text1"/>
          <w:sz w:val="19"/>
          <w:szCs w:val="19"/>
          <w:lang w:val="ka-GE"/>
        </w:rPr>
      </w:pPr>
    </w:p>
    <w:p w14:paraId="744FEFEC" w14:textId="77777777" w:rsidR="00491B90" w:rsidRDefault="00491B90" w:rsidP="002C2C4E">
      <w:pPr>
        <w:autoSpaceDE w:val="0"/>
        <w:autoSpaceDN w:val="0"/>
        <w:adjustRightInd w:val="0"/>
        <w:rPr>
          <w:rFonts w:ascii="Sylfaen" w:hAnsi="Sylfaen" w:cs="Consolas"/>
          <w:color w:val="000000" w:themeColor="text1"/>
          <w:sz w:val="19"/>
          <w:szCs w:val="19"/>
          <w:lang w:val="ka-GE"/>
        </w:rPr>
      </w:pPr>
    </w:p>
    <w:p w14:paraId="39B42938" w14:textId="77777777" w:rsidR="002C2C4E" w:rsidRPr="00BD020F" w:rsidRDefault="002C2C4E" w:rsidP="00BD020F">
      <w:pPr>
        <w:rPr>
          <w:rFonts w:ascii="Sylfaen" w:hAnsi="Sylfaen"/>
          <w:b/>
          <w:sz w:val="24"/>
          <w:szCs w:val="24"/>
          <w:lang w:val="ka-GE"/>
        </w:rPr>
      </w:pPr>
      <w:r w:rsidRPr="00BD020F">
        <w:rPr>
          <w:rFonts w:ascii="Sylfaen" w:hAnsi="Sylfaen" w:cs="Sylfaen"/>
          <w:b/>
          <w:sz w:val="24"/>
          <w:szCs w:val="24"/>
          <w:lang w:val="ka-GE"/>
        </w:rPr>
        <w:t>ველების</w:t>
      </w:r>
      <w:r w:rsidRPr="00BD020F">
        <w:rPr>
          <w:rFonts w:ascii="Sylfaen" w:hAnsi="Sylfaen"/>
          <w:b/>
          <w:sz w:val="24"/>
          <w:szCs w:val="24"/>
          <w:lang w:val="ka-GE"/>
        </w:rPr>
        <w:t xml:space="preserve"> დეტალური აღწერა </w:t>
      </w:r>
    </w:p>
    <w:p w14:paraId="4F9E262E" w14:textId="77777777" w:rsidR="002C2C4E" w:rsidRPr="00BD020F" w:rsidRDefault="002C2C4E" w:rsidP="00BD020F">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14:paraId="012B8E94" w14:textId="77777777" w:rsidR="002C2C4E" w:rsidRDefault="002C2C4E" w:rsidP="002C2C4E">
      <w:pPr>
        <w:rPr>
          <w:rFonts w:ascii="Sylfaen" w:hAnsi="Sylfaen" w:cs="Sylfaen"/>
          <w:color w:val="FF0000"/>
          <w:sz w:val="24"/>
          <w:szCs w:val="24"/>
          <w:lang w:val="ka-GE"/>
        </w:rPr>
      </w:pPr>
    </w:p>
    <w:p w14:paraId="7F096B66" w14:textId="77777777" w:rsidR="002C2C4E" w:rsidRPr="00BD020F" w:rsidRDefault="002C2C4E" w:rsidP="00BD020F">
      <w:pPr>
        <w:autoSpaceDE w:val="0"/>
        <w:autoSpaceDN w:val="0"/>
        <w:adjustRightInd w:val="0"/>
        <w:rPr>
          <w:rFonts w:ascii="Sylfaen" w:hAnsi="Sylfaen"/>
          <w:b/>
          <w:sz w:val="24"/>
          <w:szCs w:val="24"/>
          <w:lang w:val="ka-GE"/>
        </w:rPr>
      </w:pPr>
      <w:r w:rsidRPr="00BD020F">
        <w:rPr>
          <w:rFonts w:ascii="Sylfaen" w:hAnsi="Sylfaen" w:cs="Sylfaen"/>
          <w:b/>
          <w:sz w:val="24"/>
          <w:szCs w:val="24"/>
          <w:lang w:val="ka-GE"/>
        </w:rPr>
        <w:t>ინდექსების</w:t>
      </w:r>
      <w:r w:rsidRPr="00BD020F">
        <w:rPr>
          <w:rFonts w:ascii="Sylfaen" w:hAnsi="Sylfaen"/>
          <w:b/>
          <w:sz w:val="24"/>
          <w:szCs w:val="24"/>
          <w:lang w:val="ka-GE"/>
        </w:rPr>
        <w:t xml:space="preserve"> არასტანდარტული გამოყენების შემთხვევები</w:t>
      </w:r>
    </w:p>
    <w:p w14:paraId="276A2BA2" w14:textId="77777777" w:rsidR="002C2C4E" w:rsidRPr="00BD020F" w:rsidRDefault="002C2C4E" w:rsidP="002C2C4E">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14:paraId="2F18A35E" w14:textId="77777777" w:rsidR="002C2C4E" w:rsidRDefault="002C2C4E" w:rsidP="002C2C4E">
      <w:pPr>
        <w:jc w:val="both"/>
        <w:rPr>
          <w:rFonts w:ascii="Sylfaen" w:hAnsi="Sylfaen"/>
          <w:sz w:val="22"/>
          <w:szCs w:val="22"/>
          <w:lang w:val="ka-GE"/>
        </w:rPr>
      </w:pPr>
    </w:p>
    <w:p w14:paraId="5F402BDB" w14:textId="002A84D9" w:rsidR="00B86784" w:rsidRDefault="00B86784" w:rsidP="00B86784">
      <w:pPr>
        <w:ind w:firstLine="720"/>
        <w:jc w:val="both"/>
        <w:rPr>
          <w:rFonts w:ascii="Sylfaen" w:hAnsi="Sylfaen"/>
          <w:sz w:val="24"/>
          <w:szCs w:val="24"/>
          <w:lang w:val="ka-GE"/>
        </w:rPr>
      </w:pPr>
      <w:commentRangeStart w:id="128"/>
      <w:del w:id="129" w:author="Gia Jgarkava" w:date="2014-06-09T21:26:00Z">
        <w:r w:rsidRPr="007A4437" w:rsidDel="000E128C">
          <w:rPr>
            <w:rFonts w:ascii="Sylfaen" w:hAnsi="Sylfaen"/>
            <w:sz w:val="24"/>
            <w:szCs w:val="24"/>
            <w:lang w:val="ka-GE"/>
          </w:rPr>
          <w:delText>მონაცემთა ბაზაში არ</w:delText>
        </w:r>
        <w:r w:rsidDel="000E128C">
          <w:rPr>
            <w:rFonts w:ascii="Sylfaen" w:hAnsi="Sylfaen"/>
            <w:sz w:val="24"/>
            <w:szCs w:val="24"/>
            <w:lang w:val="ka-GE"/>
          </w:rPr>
          <w:delText>ს</w:delText>
        </w:r>
        <w:r w:rsidRPr="007A4437" w:rsidDel="000E128C">
          <w:rPr>
            <w:rFonts w:ascii="Sylfaen" w:hAnsi="Sylfaen"/>
            <w:sz w:val="24"/>
            <w:szCs w:val="24"/>
            <w:lang w:val="ka-GE"/>
          </w:rPr>
          <w:delText>ებული ცხრილები დაკავშირებულ</w:delText>
        </w:r>
        <w:r w:rsidDel="000E128C">
          <w:rPr>
            <w:rFonts w:ascii="Sylfaen" w:hAnsi="Sylfaen"/>
            <w:sz w:val="24"/>
            <w:szCs w:val="24"/>
            <w:lang w:val="ka-GE"/>
          </w:rPr>
          <w:delText>ია</w:delText>
        </w:r>
        <w:r w:rsidRPr="007A4437" w:rsidDel="000E128C">
          <w:rPr>
            <w:rFonts w:ascii="Sylfaen" w:hAnsi="Sylfaen"/>
            <w:sz w:val="24"/>
            <w:szCs w:val="24"/>
            <w:lang w:val="ka-GE"/>
          </w:rPr>
          <w:delText xml:space="preserve"> ერთმანეთთან</w:delText>
        </w:r>
        <w:r w:rsidDel="000E128C">
          <w:rPr>
            <w:rFonts w:ascii="Sylfaen" w:hAnsi="Sylfaen"/>
            <w:sz w:val="24"/>
            <w:szCs w:val="24"/>
            <w:lang w:val="ka-GE"/>
          </w:rPr>
          <w:delText xml:space="preserve"> </w:delText>
        </w:r>
        <w:r w:rsidRPr="007A4437" w:rsidDel="000E128C">
          <w:rPr>
            <w:rFonts w:ascii="Sylfaen" w:hAnsi="Sylfaen"/>
            <w:sz w:val="24"/>
            <w:szCs w:val="24"/>
            <w:lang w:val="ka-GE"/>
          </w:rPr>
          <w:delText>შესაბამისი ველების საშუალებით და გარკვეული კანონზომიერებით</w:delText>
        </w:r>
        <w:r w:rsidDel="000E128C">
          <w:rPr>
            <w:rFonts w:ascii="Sylfaen" w:hAnsi="Sylfaen"/>
            <w:sz w:val="24"/>
            <w:szCs w:val="24"/>
            <w:lang w:val="ka-GE"/>
          </w:rPr>
          <w:delText>.</w:delText>
        </w:r>
      </w:del>
      <w:commentRangeEnd w:id="128"/>
      <w:r w:rsidR="000E128C">
        <w:rPr>
          <w:rStyle w:val="CommentReference"/>
          <w:rFonts w:eastAsia="Times New Roman"/>
        </w:rPr>
        <w:commentReference w:id="128"/>
      </w:r>
      <w:del w:id="130" w:author="Gia Jgarkava" w:date="2014-06-09T21:26:00Z">
        <w:r w:rsidDel="000E128C">
          <w:rPr>
            <w:rFonts w:ascii="Sylfaen" w:hAnsi="Sylfaen"/>
            <w:sz w:val="24"/>
            <w:szCs w:val="24"/>
            <w:lang w:val="ka-GE"/>
          </w:rPr>
          <w:delText xml:space="preserve"> </w:delText>
        </w:r>
      </w:del>
      <w:r>
        <w:rPr>
          <w:rFonts w:ascii="Sylfaen" w:hAnsi="Sylfaen"/>
          <w:sz w:val="24"/>
          <w:szCs w:val="24"/>
          <w:lang w:val="ka-GE"/>
        </w:rPr>
        <w:t xml:space="preserve">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w:t>
      </w:r>
      <w:r w:rsidR="00BD020F">
        <w:rPr>
          <w:rFonts w:ascii="Sylfaen" w:hAnsi="Sylfaen"/>
          <w:sz w:val="24"/>
          <w:szCs w:val="24"/>
          <w:lang w:val="ka-GE"/>
        </w:rPr>
        <w:t>წარმოდგენილია</w:t>
      </w:r>
      <w:r>
        <w:rPr>
          <w:rFonts w:ascii="Sylfaen" w:hAnsi="Sylfaen"/>
          <w:sz w:val="24"/>
          <w:szCs w:val="24"/>
          <w:lang w:val="ka-GE"/>
        </w:rPr>
        <w:t xml:space="preserve"> შესაბამისი განმარტებები, რომლებიც აღწერს აღნიშნული კავშირების დანიშნულებას.</w:t>
      </w:r>
    </w:p>
    <w:p w14:paraId="3BDF612D" w14:textId="77777777" w:rsidR="00BD020F" w:rsidRPr="007A4437" w:rsidRDefault="00BD020F" w:rsidP="00B86784">
      <w:pPr>
        <w:ind w:firstLine="720"/>
        <w:jc w:val="both"/>
        <w:rPr>
          <w:rFonts w:ascii="Sylfaen" w:hAnsi="Sylfaen"/>
          <w:sz w:val="24"/>
          <w:szCs w:val="24"/>
          <w:lang w:val="ka-GE"/>
        </w:rPr>
      </w:pPr>
    </w:p>
    <w:p w14:paraId="039FD56A" w14:textId="77777777" w:rsidR="00FA0CA9" w:rsidRDefault="00FA0CA9" w:rsidP="00FA0CA9">
      <w:pPr>
        <w:jc w:val="both"/>
        <w:rPr>
          <w:rFonts w:ascii="Sylfaen" w:hAnsi="Sylfaen"/>
          <w:sz w:val="24"/>
          <w:szCs w:val="24"/>
          <w:lang w:val="ka-GE"/>
        </w:rPr>
      </w:pPr>
      <w:r w:rsidRPr="00BD020F">
        <w:rPr>
          <w:rFonts w:ascii="Sylfaen" w:hAnsi="Sylfaen"/>
          <w:b/>
          <w:sz w:val="24"/>
          <w:szCs w:val="24"/>
          <w:lang w:val="ka-GE"/>
        </w:rPr>
        <w:t>მონაცემთა ბაზის ცხრილებს შორის კავშირების დიაგრამა:</w:t>
      </w:r>
      <w:r w:rsidR="006553A0" w:rsidRPr="00BD020F">
        <w:rPr>
          <w:rFonts w:ascii="Sylfaen" w:hAnsi="Sylfaen"/>
          <w:b/>
          <w:sz w:val="24"/>
          <w:szCs w:val="24"/>
          <w:lang w:val="ka-GE"/>
        </w:rPr>
        <w:t xml:space="preserve"> </w:t>
      </w:r>
      <w:r w:rsidR="006553A0">
        <w:rPr>
          <w:rFonts w:ascii="Sylfaen" w:hAnsi="Sylfaen"/>
          <w:b/>
          <w:sz w:val="22"/>
          <w:szCs w:val="22"/>
          <w:lang w:val="ka-GE"/>
        </w:rPr>
        <w:t>(</w:t>
      </w:r>
      <w:r w:rsidR="006553A0" w:rsidRPr="00737BBB">
        <w:rPr>
          <w:rFonts w:ascii="Sylfaen" w:hAnsi="Sylfaen"/>
          <w:sz w:val="24"/>
          <w:szCs w:val="24"/>
          <w:lang w:val="ka-GE"/>
        </w:rPr>
        <w:t>ნახ</w:t>
      </w:r>
      <w:r w:rsidR="006553A0">
        <w:rPr>
          <w:rFonts w:ascii="Sylfaen" w:hAnsi="Sylfaen"/>
          <w:sz w:val="24"/>
          <w:szCs w:val="24"/>
          <w:lang w:val="ka-GE"/>
        </w:rPr>
        <w:t>. 10)</w:t>
      </w:r>
    </w:p>
    <w:p w14:paraId="25CB03B9" w14:textId="77777777" w:rsidR="006553A0" w:rsidRDefault="006553A0" w:rsidP="00FA0CA9">
      <w:pPr>
        <w:jc w:val="both"/>
        <w:rPr>
          <w:rFonts w:ascii="Sylfaen" w:hAnsi="Sylfaen"/>
          <w:sz w:val="24"/>
          <w:szCs w:val="24"/>
          <w:lang w:val="ka-GE"/>
        </w:rPr>
      </w:pPr>
    </w:p>
    <w:p w14:paraId="785A9D3B" w14:textId="77777777" w:rsidR="006553A0" w:rsidRDefault="006553A0" w:rsidP="00FA0CA9">
      <w:pPr>
        <w:jc w:val="both"/>
        <w:rPr>
          <w:rFonts w:ascii="Sylfaen" w:hAnsi="Sylfaen"/>
          <w:sz w:val="24"/>
          <w:szCs w:val="24"/>
          <w:lang w:val="ka-GE"/>
        </w:rPr>
      </w:pPr>
    </w:p>
    <w:p w14:paraId="474ED625" w14:textId="77777777" w:rsidR="006553A0" w:rsidRDefault="006553A0" w:rsidP="00FA0CA9">
      <w:pPr>
        <w:jc w:val="both"/>
        <w:rPr>
          <w:rFonts w:ascii="Sylfaen" w:hAnsi="Sylfaen"/>
          <w:sz w:val="24"/>
          <w:szCs w:val="24"/>
          <w:lang w:val="ka-GE"/>
        </w:rPr>
      </w:pPr>
    </w:p>
    <w:p w14:paraId="367A3111" w14:textId="77777777" w:rsidR="00BD020F" w:rsidRDefault="00BD020F" w:rsidP="00FA0CA9">
      <w:pPr>
        <w:jc w:val="both"/>
        <w:rPr>
          <w:rFonts w:ascii="Sylfaen" w:hAnsi="Sylfaen"/>
          <w:sz w:val="24"/>
          <w:szCs w:val="24"/>
          <w:lang w:val="ka-GE"/>
        </w:rPr>
      </w:pPr>
    </w:p>
    <w:p w14:paraId="08B93B09" w14:textId="77777777" w:rsidR="00BD020F" w:rsidRDefault="00BD020F" w:rsidP="00FA0CA9">
      <w:pPr>
        <w:jc w:val="both"/>
        <w:rPr>
          <w:rFonts w:ascii="Sylfaen" w:hAnsi="Sylfaen"/>
          <w:sz w:val="24"/>
          <w:szCs w:val="24"/>
          <w:lang w:val="ka-GE"/>
        </w:rPr>
      </w:pPr>
    </w:p>
    <w:p w14:paraId="451A844A" w14:textId="77777777" w:rsidR="00BD020F" w:rsidRDefault="00BD020F" w:rsidP="00FA0CA9">
      <w:pPr>
        <w:jc w:val="both"/>
        <w:rPr>
          <w:rFonts w:ascii="Sylfaen" w:hAnsi="Sylfaen"/>
          <w:sz w:val="24"/>
          <w:szCs w:val="24"/>
          <w:lang w:val="ka-GE"/>
        </w:rPr>
      </w:pPr>
    </w:p>
    <w:p w14:paraId="2551D151" w14:textId="77777777" w:rsidR="00BD020F" w:rsidRDefault="00BD020F" w:rsidP="00FA0CA9">
      <w:pPr>
        <w:jc w:val="both"/>
        <w:rPr>
          <w:rFonts w:ascii="Sylfaen" w:hAnsi="Sylfaen"/>
          <w:sz w:val="24"/>
          <w:szCs w:val="24"/>
          <w:lang w:val="ka-GE"/>
        </w:rPr>
      </w:pPr>
    </w:p>
    <w:p w14:paraId="4ED7E060" w14:textId="77777777" w:rsidR="00BD020F" w:rsidRDefault="00BD020F" w:rsidP="00FA0CA9">
      <w:pPr>
        <w:jc w:val="both"/>
        <w:rPr>
          <w:rFonts w:ascii="Sylfaen" w:hAnsi="Sylfaen"/>
          <w:sz w:val="24"/>
          <w:szCs w:val="24"/>
          <w:lang w:val="ka-GE"/>
        </w:rPr>
      </w:pPr>
    </w:p>
    <w:p w14:paraId="4AC79572" w14:textId="77777777" w:rsidR="00BD020F" w:rsidRDefault="00BD020F" w:rsidP="00FA0CA9">
      <w:pPr>
        <w:jc w:val="both"/>
        <w:rPr>
          <w:rFonts w:ascii="Sylfaen" w:hAnsi="Sylfaen"/>
          <w:sz w:val="24"/>
          <w:szCs w:val="24"/>
          <w:lang w:val="ka-GE"/>
        </w:rPr>
      </w:pPr>
    </w:p>
    <w:p w14:paraId="65BD16B2" w14:textId="77777777" w:rsidR="00BD020F" w:rsidRDefault="00BD020F" w:rsidP="00FA0CA9">
      <w:pPr>
        <w:jc w:val="both"/>
        <w:rPr>
          <w:rFonts w:ascii="Sylfaen" w:hAnsi="Sylfaen"/>
          <w:sz w:val="24"/>
          <w:szCs w:val="24"/>
          <w:lang w:val="ka-GE"/>
        </w:rPr>
      </w:pPr>
    </w:p>
    <w:p w14:paraId="221C942A" w14:textId="77777777" w:rsidR="00BD020F" w:rsidRDefault="00BD020F" w:rsidP="00FA0CA9">
      <w:pPr>
        <w:jc w:val="both"/>
        <w:rPr>
          <w:rFonts w:ascii="Sylfaen" w:hAnsi="Sylfaen"/>
          <w:sz w:val="24"/>
          <w:szCs w:val="24"/>
          <w:lang w:val="ka-GE"/>
        </w:rPr>
      </w:pPr>
    </w:p>
    <w:p w14:paraId="3D6CDF82" w14:textId="77777777" w:rsidR="00BD020F" w:rsidRDefault="00BD020F" w:rsidP="00FA0CA9">
      <w:pPr>
        <w:jc w:val="both"/>
        <w:rPr>
          <w:rFonts w:ascii="Sylfaen" w:hAnsi="Sylfaen"/>
          <w:sz w:val="24"/>
          <w:szCs w:val="24"/>
          <w:lang w:val="ka-GE"/>
        </w:rPr>
      </w:pPr>
    </w:p>
    <w:p w14:paraId="14C7464F" w14:textId="77777777" w:rsidR="00BD020F" w:rsidRDefault="00BD020F" w:rsidP="00FA0CA9">
      <w:pPr>
        <w:jc w:val="both"/>
        <w:rPr>
          <w:rFonts w:ascii="Sylfaen" w:hAnsi="Sylfaen"/>
          <w:sz w:val="24"/>
          <w:szCs w:val="24"/>
          <w:lang w:val="ka-GE"/>
        </w:rPr>
      </w:pPr>
    </w:p>
    <w:p w14:paraId="3BE11480" w14:textId="77777777" w:rsidR="00BD020F" w:rsidRDefault="00BD020F" w:rsidP="00FA0CA9">
      <w:pPr>
        <w:jc w:val="both"/>
        <w:rPr>
          <w:rFonts w:ascii="Sylfaen" w:hAnsi="Sylfaen"/>
          <w:sz w:val="24"/>
          <w:szCs w:val="24"/>
          <w:lang w:val="ka-GE"/>
        </w:rPr>
      </w:pPr>
    </w:p>
    <w:p w14:paraId="44DC3722" w14:textId="77777777" w:rsidR="00BD020F" w:rsidRDefault="00BD020F" w:rsidP="00FA0CA9">
      <w:pPr>
        <w:jc w:val="both"/>
        <w:rPr>
          <w:rFonts w:ascii="Sylfaen" w:hAnsi="Sylfaen"/>
          <w:sz w:val="24"/>
          <w:szCs w:val="24"/>
          <w:lang w:val="ka-GE"/>
        </w:rPr>
      </w:pPr>
    </w:p>
    <w:p w14:paraId="4F3BFBE0" w14:textId="77777777" w:rsidR="00B73DC1" w:rsidRDefault="00B73DC1" w:rsidP="00FA0CA9">
      <w:pPr>
        <w:jc w:val="both"/>
        <w:rPr>
          <w:rFonts w:ascii="Sylfaen" w:hAnsi="Sylfaen"/>
          <w:sz w:val="24"/>
          <w:szCs w:val="24"/>
          <w:lang w:val="ka-GE"/>
        </w:rPr>
      </w:pPr>
    </w:p>
    <w:p w14:paraId="4B3AA920" w14:textId="77777777" w:rsidR="00B73DC1" w:rsidRDefault="00B73DC1" w:rsidP="00FA0CA9">
      <w:pPr>
        <w:jc w:val="both"/>
        <w:rPr>
          <w:rFonts w:ascii="Sylfaen" w:hAnsi="Sylfaen"/>
          <w:sz w:val="24"/>
          <w:szCs w:val="24"/>
          <w:lang w:val="ka-GE"/>
        </w:rPr>
      </w:pPr>
    </w:p>
    <w:p w14:paraId="247707EB" w14:textId="77777777" w:rsidR="00B73DC1" w:rsidRDefault="00B73DC1" w:rsidP="00FA0CA9">
      <w:pPr>
        <w:jc w:val="both"/>
        <w:rPr>
          <w:rFonts w:ascii="Sylfaen" w:hAnsi="Sylfaen"/>
          <w:sz w:val="24"/>
          <w:szCs w:val="24"/>
          <w:lang w:val="ka-GE"/>
        </w:rPr>
      </w:pPr>
    </w:p>
    <w:p w14:paraId="05778D4E" w14:textId="77777777" w:rsidR="006553A0" w:rsidRDefault="006553A0" w:rsidP="00FA0CA9">
      <w:pPr>
        <w:jc w:val="both"/>
        <w:rPr>
          <w:rFonts w:ascii="Sylfaen" w:hAnsi="Sylfaen"/>
          <w:sz w:val="24"/>
          <w:szCs w:val="24"/>
          <w:lang w:val="ka-GE"/>
        </w:rPr>
      </w:pPr>
    </w:p>
    <w:p w14:paraId="56748F06" w14:textId="77777777" w:rsidR="006553A0" w:rsidRPr="00BD020F" w:rsidRDefault="006553A0" w:rsidP="00FA0CA9">
      <w:pPr>
        <w:jc w:val="both"/>
      </w:pPr>
      <w:r w:rsidRPr="00BD020F">
        <w:rPr>
          <w:rFonts w:ascii="Sylfaen" w:hAnsi="Sylfaen"/>
          <w:lang w:val="ka-GE"/>
        </w:rPr>
        <w:lastRenderedPageBreak/>
        <w:t>ნახ</w:t>
      </w:r>
      <w:r w:rsidR="00BD020F" w:rsidRPr="00BD020F">
        <w:rPr>
          <w:rFonts w:ascii="Sylfaen" w:hAnsi="Sylfaen"/>
          <w:lang w:val="ka-GE"/>
        </w:rPr>
        <w:t xml:space="preserve">ატი </w:t>
      </w:r>
      <w:r w:rsidRPr="00BD020F">
        <w:rPr>
          <w:rFonts w:ascii="Sylfaen" w:hAnsi="Sylfaen"/>
          <w:lang w:val="ka-GE"/>
        </w:rPr>
        <w:t>10</w:t>
      </w:r>
    </w:p>
    <w:p w14:paraId="509FC108" w14:textId="77777777" w:rsidR="00BA218F" w:rsidRDefault="00BA218F" w:rsidP="004325E4">
      <w:pPr>
        <w:jc w:val="both"/>
        <w:rPr>
          <w:rFonts w:ascii="Sylfaen" w:hAnsi="Sylfaen" w:cs="Consolas"/>
          <w:color w:val="auto"/>
          <w:sz w:val="19"/>
          <w:szCs w:val="19"/>
        </w:rPr>
      </w:pPr>
    </w:p>
    <w:p w14:paraId="1BBD204F" w14:textId="77777777" w:rsidR="00E15F4D" w:rsidRDefault="00E15F4D" w:rsidP="004325E4">
      <w:pPr>
        <w:jc w:val="both"/>
        <w:rPr>
          <w:rFonts w:ascii="Sylfaen" w:hAnsi="Sylfaen" w:cs="Consolas"/>
          <w:color w:val="auto"/>
          <w:sz w:val="19"/>
          <w:szCs w:val="19"/>
        </w:rPr>
      </w:pPr>
      <w:r>
        <w:rPr>
          <w:noProof/>
        </w:rPr>
        <w:drawing>
          <wp:inline distT="0" distB="0" distL="0" distR="0" wp14:anchorId="68E83351" wp14:editId="2F0594C0">
            <wp:extent cx="6152515" cy="4318635"/>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4318635"/>
                    </a:xfrm>
                    <a:prstGeom prst="rect">
                      <a:avLst/>
                    </a:prstGeom>
                  </pic:spPr>
                </pic:pic>
              </a:graphicData>
            </a:graphic>
          </wp:inline>
        </w:drawing>
      </w:r>
    </w:p>
    <w:p w14:paraId="418D265B" w14:textId="77777777" w:rsidR="00E15F4D" w:rsidRDefault="00E15F4D" w:rsidP="004325E4">
      <w:pPr>
        <w:jc w:val="both"/>
        <w:rPr>
          <w:rFonts w:ascii="Sylfaen" w:hAnsi="Sylfaen" w:cs="Consolas"/>
          <w:color w:val="auto"/>
          <w:sz w:val="19"/>
          <w:szCs w:val="19"/>
        </w:rPr>
      </w:pPr>
    </w:p>
    <w:p w14:paraId="5F05389D" w14:textId="77777777" w:rsidR="00E15F4D" w:rsidRDefault="00E15F4D" w:rsidP="004325E4">
      <w:pPr>
        <w:jc w:val="both"/>
        <w:rPr>
          <w:rFonts w:ascii="Sylfaen" w:hAnsi="Sylfaen" w:cs="Consolas"/>
          <w:color w:val="auto"/>
          <w:sz w:val="19"/>
          <w:szCs w:val="19"/>
        </w:rPr>
      </w:pPr>
    </w:p>
    <w:p w14:paraId="6659CAC8" w14:textId="77777777" w:rsidR="00E15F4D" w:rsidRDefault="00E15F4D" w:rsidP="004325E4">
      <w:pPr>
        <w:jc w:val="both"/>
        <w:rPr>
          <w:rFonts w:ascii="Sylfaen" w:hAnsi="Sylfaen" w:cs="Consolas"/>
          <w:color w:val="auto"/>
          <w:sz w:val="19"/>
          <w:szCs w:val="19"/>
        </w:rPr>
      </w:pPr>
      <w:r>
        <w:rPr>
          <w:noProof/>
        </w:rPr>
        <w:lastRenderedPageBreak/>
        <w:drawing>
          <wp:inline distT="0" distB="0" distL="0" distR="0" wp14:anchorId="042859ED" wp14:editId="1B0E9A37">
            <wp:extent cx="6152515" cy="3551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3551555"/>
                    </a:xfrm>
                    <a:prstGeom prst="rect">
                      <a:avLst/>
                    </a:prstGeom>
                  </pic:spPr>
                </pic:pic>
              </a:graphicData>
            </a:graphic>
          </wp:inline>
        </w:drawing>
      </w:r>
    </w:p>
    <w:p w14:paraId="1DC53C24" w14:textId="77777777" w:rsidR="00FE44CE" w:rsidRDefault="00FE44CE" w:rsidP="004325E4">
      <w:pPr>
        <w:jc w:val="both"/>
        <w:rPr>
          <w:rFonts w:ascii="Sylfaen" w:hAnsi="Sylfaen" w:cs="Consolas"/>
          <w:color w:val="auto"/>
          <w:sz w:val="19"/>
          <w:szCs w:val="19"/>
        </w:rPr>
      </w:pPr>
    </w:p>
    <w:p w14:paraId="32A0F09E" w14:textId="77777777" w:rsidR="00FE44CE" w:rsidRDefault="00FE44CE" w:rsidP="00FE44CE">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633BB86F" w14:textId="77777777" w:rsidR="00FE44CE" w:rsidRDefault="00FE44CE" w:rsidP="004325E4">
      <w:pPr>
        <w:jc w:val="both"/>
        <w:rPr>
          <w:rFonts w:ascii="Sylfaen" w:hAnsi="Sylfaen" w:cs="Consolas"/>
          <w:color w:val="auto"/>
          <w:sz w:val="19"/>
          <w:szCs w:val="19"/>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103A86" w:rsidRPr="003278ED" w14:paraId="5637D68D" w14:textId="77777777" w:rsidTr="00871E98">
        <w:tc>
          <w:tcPr>
            <w:tcW w:w="1728" w:type="dxa"/>
            <w:shd w:val="clear" w:color="auto" w:fill="548DD4" w:themeFill="text2" w:themeFillTint="99"/>
          </w:tcPr>
          <w:p w14:paraId="051F6EC4"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1E91305"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058B7B0A"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(1)</w:t>
            </w:r>
          </w:p>
        </w:tc>
        <w:tc>
          <w:tcPr>
            <w:tcW w:w="1800" w:type="dxa"/>
            <w:shd w:val="clear" w:color="auto" w:fill="548DD4" w:themeFill="text2" w:themeFillTint="99"/>
          </w:tcPr>
          <w:p w14:paraId="52FBE867"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ცხრილი</w:t>
            </w:r>
          </w:p>
          <w:p w14:paraId="250F92FB"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(2)</w:t>
            </w:r>
          </w:p>
        </w:tc>
        <w:tc>
          <w:tcPr>
            <w:tcW w:w="1260" w:type="dxa"/>
            <w:shd w:val="clear" w:color="auto" w:fill="548DD4" w:themeFill="text2" w:themeFillTint="99"/>
          </w:tcPr>
          <w:p w14:paraId="61867FAC"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კავშირის ტიპი</w:t>
            </w:r>
          </w:p>
        </w:tc>
        <w:tc>
          <w:tcPr>
            <w:tcW w:w="3794" w:type="dxa"/>
            <w:shd w:val="clear" w:color="auto" w:fill="548DD4" w:themeFill="text2" w:themeFillTint="99"/>
          </w:tcPr>
          <w:p w14:paraId="7FDCD72D" w14:textId="77777777" w:rsidR="00103A86" w:rsidRPr="00BD020F" w:rsidRDefault="00103A86" w:rsidP="00871E98">
            <w:pPr>
              <w:jc w:val="center"/>
              <w:rPr>
                <w:rFonts w:ascii="Sylfaen" w:hAnsi="Sylfaen"/>
                <w:color w:val="000000" w:themeColor="text1"/>
                <w:lang w:val="ka-GE"/>
              </w:rPr>
            </w:pPr>
            <w:r w:rsidRPr="00BD020F">
              <w:rPr>
                <w:rFonts w:ascii="Sylfaen" w:hAnsi="Sylfaen"/>
                <w:color w:val="000000" w:themeColor="text1"/>
                <w:lang w:val="ka-GE"/>
              </w:rPr>
              <w:t>აღწერა</w:t>
            </w:r>
          </w:p>
        </w:tc>
      </w:tr>
      <w:tr w:rsidR="00103A86" w:rsidRPr="007A4437" w14:paraId="677313BE" w14:textId="77777777" w:rsidTr="00871E98">
        <w:tc>
          <w:tcPr>
            <w:tcW w:w="1728" w:type="dxa"/>
          </w:tcPr>
          <w:p w14:paraId="372ECD25"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FK_GM_ReceivedConsultations_GM_ClassificationTypes</w:t>
            </w:r>
          </w:p>
        </w:tc>
        <w:tc>
          <w:tcPr>
            <w:tcW w:w="1620" w:type="dxa"/>
          </w:tcPr>
          <w:p w14:paraId="1980C9D4"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CCB8521" w14:textId="77777777" w:rsidR="00103A86" w:rsidRPr="00BD020F" w:rsidRDefault="00D409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26BF4F42"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4504BA7" w14:textId="77777777" w:rsidR="00103A86" w:rsidRPr="00BD020F" w:rsidRDefault="00D40925"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 ტიპის ბმა მიღებულ კონსულტაციებში</w:t>
            </w:r>
          </w:p>
        </w:tc>
      </w:tr>
      <w:tr w:rsidR="00103A86" w:rsidRPr="007A4437" w14:paraId="6ACA2458" w14:textId="77777777" w:rsidTr="00871E98">
        <w:tc>
          <w:tcPr>
            <w:tcW w:w="1728" w:type="dxa"/>
          </w:tcPr>
          <w:p w14:paraId="44C94434" w14:textId="77777777" w:rsidR="00103A86" w:rsidRPr="00BD020F" w:rsidRDefault="002F4A9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FK_GM_TreatmentDone_GM_ClassificationTypes</w:t>
            </w:r>
          </w:p>
        </w:tc>
        <w:tc>
          <w:tcPr>
            <w:tcW w:w="1620" w:type="dxa"/>
          </w:tcPr>
          <w:p w14:paraId="784A531B" w14:textId="77777777" w:rsidR="00D014D3"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p w14:paraId="5663394E" w14:textId="77777777" w:rsidR="00103A86" w:rsidRPr="00BD020F" w:rsidRDefault="00103A86" w:rsidP="00871E98">
            <w:pPr>
              <w:autoSpaceDE w:val="0"/>
              <w:autoSpaceDN w:val="0"/>
              <w:adjustRightInd w:val="0"/>
              <w:jc w:val="center"/>
              <w:rPr>
                <w:rFonts w:ascii="Sylfaen" w:hAnsi="Sylfaen" w:cs="Consolas"/>
                <w:color w:val="000000" w:themeColor="text1"/>
                <w:sz w:val="18"/>
                <w:szCs w:val="18"/>
              </w:rPr>
            </w:pPr>
          </w:p>
        </w:tc>
        <w:tc>
          <w:tcPr>
            <w:tcW w:w="1800" w:type="dxa"/>
          </w:tcPr>
          <w:p w14:paraId="379A40F9" w14:textId="77777777" w:rsidR="00103A86" w:rsidRPr="00BD020F" w:rsidRDefault="00D014D3" w:rsidP="00C30BE3">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w:t>
            </w:r>
          </w:p>
        </w:tc>
        <w:tc>
          <w:tcPr>
            <w:tcW w:w="1260" w:type="dxa"/>
          </w:tcPr>
          <w:p w14:paraId="33BB6FEB"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38C14D95" w14:textId="77777777" w:rsidR="00103A86" w:rsidRPr="00BD020F" w:rsidRDefault="002F4A92" w:rsidP="000C6B34">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კლასიფიკატორის</w:t>
            </w:r>
            <w:r w:rsidR="00B654DE" w:rsidRPr="00BD020F">
              <w:rPr>
                <w:rFonts w:ascii="Sylfaen" w:hAnsi="Sylfaen" w:cs="Consolas"/>
                <w:color w:val="000000" w:themeColor="text1"/>
                <w:sz w:val="18"/>
                <w:szCs w:val="18"/>
              </w:rPr>
              <w:t xml:space="preserve"> </w:t>
            </w:r>
            <w:r w:rsidR="00B654DE" w:rsidRPr="00BD020F">
              <w:rPr>
                <w:rFonts w:ascii="Sylfaen" w:hAnsi="Sylfaen" w:cs="Consolas"/>
                <w:color w:val="000000" w:themeColor="text1"/>
                <w:sz w:val="18"/>
                <w:szCs w:val="18"/>
                <w:lang w:val="ka-GE"/>
              </w:rPr>
              <w:t>ტიპის</w:t>
            </w:r>
            <w:r w:rsidRPr="00BD020F">
              <w:rPr>
                <w:rFonts w:ascii="Sylfaen" w:hAnsi="Sylfaen" w:cs="Consolas"/>
                <w:color w:val="000000" w:themeColor="text1"/>
                <w:sz w:val="18"/>
                <w:szCs w:val="18"/>
                <w:lang w:val="ka-GE"/>
              </w:rPr>
              <w:t xml:space="preserve"> ბმა </w:t>
            </w:r>
            <w:r w:rsidR="00EF1FB0" w:rsidRPr="00BD020F">
              <w:rPr>
                <w:rFonts w:ascii="Sylfaen" w:hAnsi="Sylfaen" w:cs="Consolas"/>
                <w:color w:val="000000" w:themeColor="text1"/>
                <w:sz w:val="18"/>
                <w:szCs w:val="18"/>
                <w:lang w:val="ka-GE"/>
              </w:rPr>
              <w:t>ჩატარებულ მკურნალობა</w:t>
            </w:r>
            <w:r w:rsidR="000C6B34" w:rsidRPr="00BD020F">
              <w:rPr>
                <w:rFonts w:ascii="Sylfaen" w:hAnsi="Sylfaen" w:cs="Consolas"/>
                <w:color w:val="000000" w:themeColor="text1"/>
                <w:sz w:val="18"/>
                <w:szCs w:val="18"/>
                <w:lang w:val="ka-GE"/>
              </w:rPr>
              <w:t>სთან</w:t>
            </w:r>
          </w:p>
        </w:tc>
      </w:tr>
      <w:tr w:rsidR="00103A86" w:rsidRPr="007A4437" w14:paraId="6ADCE86D" w14:textId="77777777" w:rsidTr="00871E98">
        <w:tc>
          <w:tcPr>
            <w:tcW w:w="1728" w:type="dxa"/>
          </w:tcPr>
          <w:p w14:paraId="67E12E4A" w14:textId="77777777" w:rsidR="00103A86" w:rsidRPr="00BD020F" w:rsidRDefault="006A358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FK_GM_Attributes_BL_AttributeTypes</w:t>
            </w:r>
          </w:p>
        </w:tc>
        <w:tc>
          <w:tcPr>
            <w:tcW w:w="1620" w:type="dxa"/>
          </w:tcPr>
          <w:p w14:paraId="44B9C37F" w14:textId="77777777" w:rsidR="00103A86" w:rsidRPr="00BD020F" w:rsidRDefault="006A35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GM_AttributeType</w:t>
            </w:r>
          </w:p>
        </w:tc>
        <w:tc>
          <w:tcPr>
            <w:tcW w:w="1800" w:type="dxa"/>
          </w:tcPr>
          <w:p w14:paraId="258DA738" w14:textId="77777777" w:rsidR="00103A86" w:rsidRPr="00BD020F" w:rsidRDefault="006A35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GM_Arttibute</w:t>
            </w:r>
          </w:p>
        </w:tc>
        <w:tc>
          <w:tcPr>
            <w:tcW w:w="1260" w:type="dxa"/>
          </w:tcPr>
          <w:p w14:paraId="4654DF24"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41015313" w14:textId="77777777" w:rsidR="00103A86" w:rsidRPr="00BD020F" w:rsidRDefault="001622C4"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ატრიბუტების ბმა</w:t>
            </w:r>
            <w:r w:rsidR="00BC4520" w:rsidRPr="00BD020F">
              <w:rPr>
                <w:rFonts w:ascii="Sylfaen" w:hAnsi="Sylfaen" w:cs="Consolas"/>
                <w:color w:val="000000" w:themeColor="text1"/>
                <w:sz w:val="18"/>
                <w:szCs w:val="18"/>
                <w:lang w:val="ka-GE"/>
              </w:rPr>
              <w:t xml:space="preserve"> ატრიბუტების ტიპთან</w:t>
            </w:r>
          </w:p>
        </w:tc>
      </w:tr>
      <w:tr w:rsidR="00103A86" w:rsidRPr="007A4437" w14:paraId="5D2978CF" w14:textId="77777777" w:rsidTr="00871E98">
        <w:tc>
          <w:tcPr>
            <w:tcW w:w="1728" w:type="dxa"/>
          </w:tcPr>
          <w:p w14:paraId="37CD8659" w14:textId="77777777" w:rsidR="00103A86" w:rsidRPr="00BD020F" w:rsidRDefault="008778E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FK_GM_ConsultationsAndRecommendations_GM_ClassificationTypes</w:t>
            </w:r>
          </w:p>
        </w:tc>
        <w:tc>
          <w:tcPr>
            <w:tcW w:w="1620" w:type="dxa"/>
          </w:tcPr>
          <w:p w14:paraId="62A7DBC6"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5CA713CB" w14:textId="77777777" w:rsidR="00103A86"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GM_ClassificationTypes</w:t>
            </w:r>
          </w:p>
        </w:tc>
        <w:tc>
          <w:tcPr>
            <w:tcW w:w="1260" w:type="dxa"/>
          </w:tcPr>
          <w:p w14:paraId="10AF3CEC"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DC0EBF9" w14:textId="77777777" w:rsidR="00103A86" w:rsidRPr="00BD020F" w:rsidRDefault="00EF1FB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კლასიფიკატორის </w:t>
            </w:r>
            <w:r w:rsidR="00A0386F"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კონსულტაცია</w:t>
            </w:r>
            <w:r w:rsidR="00BD020F">
              <w:rPr>
                <w:rFonts w:ascii="Sylfaen" w:hAnsi="Sylfaen" w:cs="Consolas"/>
                <w:color w:val="000000" w:themeColor="text1"/>
                <w:sz w:val="18"/>
                <w:szCs w:val="18"/>
                <w:lang w:val="ka-GE"/>
              </w:rPr>
              <w:t>სთან</w:t>
            </w:r>
            <w:r w:rsidRPr="00BD020F">
              <w:rPr>
                <w:rFonts w:ascii="Sylfaen" w:hAnsi="Sylfaen" w:cs="Consolas"/>
                <w:color w:val="000000" w:themeColor="text1"/>
                <w:sz w:val="18"/>
                <w:szCs w:val="18"/>
                <w:lang w:val="ka-GE"/>
              </w:rPr>
              <w:t>/რეკომენდაცია</w:t>
            </w:r>
            <w:r w:rsidR="00BD020F">
              <w:rPr>
                <w:rFonts w:ascii="Sylfaen" w:hAnsi="Sylfaen" w:cs="Consolas"/>
                <w:color w:val="000000" w:themeColor="text1"/>
                <w:sz w:val="18"/>
                <w:szCs w:val="18"/>
                <w:lang w:val="ka-GE"/>
              </w:rPr>
              <w:t>სთან</w:t>
            </w:r>
          </w:p>
        </w:tc>
      </w:tr>
      <w:tr w:rsidR="00103A86" w:rsidRPr="007A4437" w14:paraId="2318EE8F" w14:textId="77777777" w:rsidTr="00871E98">
        <w:tc>
          <w:tcPr>
            <w:tcW w:w="1728" w:type="dxa"/>
          </w:tcPr>
          <w:p w14:paraId="1B0C96BC" w14:textId="77777777" w:rsidR="00103A86" w:rsidRPr="00BD020F" w:rsidRDefault="008778E6"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FK_GM_ConsultationsAndRecommendations_GM_DiagnosTypes</w:t>
            </w:r>
          </w:p>
        </w:tc>
        <w:tc>
          <w:tcPr>
            <w:tcW w:w="1620" w:type="dxa"/>
          </w:tcPr>
          <w:p w14:paraId="4CFF7599" w14:textId="77777777" w:rsidR="00103A86"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lang w:val="ka-GE"/>
              </w:rPr>
              <w:t>GM_ConsultationsAndRecommendations</w:t>
            </w:r>
          </w:p>
        </w:tc>
        <w:tc>
          <w:tcPr>
            <w:tcW w:w="1800" w:type="dxa"/>
          </w:tcPr>
          <w:p w14:paraId="7F4F5D79" w14:textId="77777777" w:rsidR="00103A86" w:rsidRPr="00BD020F" w:rsidRDefault="00D014D3"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GM_DiagnosTypes</w:t>
            </w:r>
          </w:p>
        </w:tc>
        <w:tc>
          <w:tcPr>
            <w:tcW w:w="1260" w:type="dxa"/>
          </w:tcPr>
          <w:p w14:paraId="22C1E491" w14:textId="77777777" w:rsidR="00103A86" w:rsidRPr="00BD020F" w:rsidRDefault="00103A8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36A6107" w14:textId="77777777" w:rsidR="00103A86"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დიაგნ</w:t>
            </w:r>
            <w:r w:rsidR="00765280" w:rsidRPr="00BD020F">
              <w:rPr>
                <w:rFonts w:ascii="Sylfaen" w:hAnsi="Sylfaen" w:cs="Consolas"/>
                <w:color w:val="000000" w:themeColor="text1"/>
                <w:sz w:val="18"/>
                <w:szCs w:val="18"/>
                <w:lang w:val="ka-GE"/>
              </w:rPr>
              <w:t>ოზის ტიპის ბმა კონსულტაცია</w:t>
            </w:r>
            <w:r>
              <w:rPr>
                <w:rFonts w:ascii="Sylfaen" w:hAnsi="Sylfaen" w:cs="Consolas"/>
                <w:color w:val="000000" w:themeColor="text1"/>
                <w:sz w:val="18"/>
                <w:szCs w:val="18"/>
                <w:lang w:val="ka-GE"/>
              </w:rPr>
              <w:t>სთან</w:t>
            </w:r>
            <w:r w:rsidR="00765280" w:rsidRPr="00BD020F">
              <w:rPr>
                <w:rFonts w:ascii="Sylfaen" w:hAnsi="Sylfaen" w:cs="Consolas"/>
                <w:color w:val="000000" w:themeColor="text1"/>
                <w:sz w:val="18"/>
                <w:szCs w:val="18"/>
                <w:lang w:val="ka-GE"/>
              </w:rPr>
              <w:t>/რეკომენდაცია</w:t>
            </w:r>
            <w:r>
              <w:rPr>
                <w:rFonts w:ascii="Sylfaen" w:hAnsi="Sylfaen" w:cs="Consolas"/>
                <w:color w:val="000000" w:themeColor="text1"/>
                <w:sz w:val="18"/>
                <w:szCs w:val="18"/>
                <w:lang w:val="ka-GE"/>
              </w:rPr>
              <w:t>სთან</w:t>
            </w:r>
          </w:p>
        </w:tc>
      </w:tr>
      <w:tr w:rsidR="00653B48" w:rsidRPr="007A4437" w14:paraId="0BCBF001" w14:textId="77777777" w:rsidTr="00871E98">
        <w:tc>
          <w:tcPr>
            <w:tcW w:w="1728" w:type="dxa"/>
          </w:tcPr>
          <w:p w14:paraId="0E84B374"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FK_GM_ConsultationsAndRecommendations_GM_FinancingInfoForRecommendations</w:t>
            </w:r>
          </w:p>
        </w:tc>
        <w:tc>
          <w:tcPr>
            <w:tcW w:w="1620" w:type="dxa"/>
          </w:tcPr>
          <w:p w14:paraId="13E511E8"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GM_ConsultationsAndRecommendations</w:t>
            </w:r>
          </w:p>
        </w:tc>
        <w:tc>
          <w:tcPr>
            <w:tcW w:w="1800" w:type="dxa"/>
          </w:tcPr>
          <w:p w14:paraId="55EC9D90" w14:textId="77777777" w:rsidR="00653B48" w:rsidRPr="00BD020F" w:rsidRDefault="00653B4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rPr>
              <w:t>GM_FinancingInfoForRecommendations</w:t>
            </w:r>
          </w:p>
        </w:tc>
        <w:tc>
          <w:tcPr>
            <w:tcW w:w="1260" w:type="dxa"/>
          </w:tcPr>
          <w:p w14:paraId="716584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E9B6DB0" w14:textId="77777777" w:rsidR="00653B48" w:rsidRPr="00BD020F" w:rsidRDefault="007652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/რეკომენდაციის ბმა ფინანსურ ერთეულებ</w:t>
            </w:r>
            <w:r w:rsidR="00BD020F">
              <w:rPr>
                <w:rFonts w:ascii="Sylfaen" w:hAnsi="Sylfaen" w:cs="Consolas"/>
                <w:color w:val="000000" w:themeColor="text1"/>
                <w:sz w:val="18"/>
                <w:szCs w:val="18"/>
                <w:lang w:val="ka-GE"/>
              </w:rPr>
              <w:t>თან</w:t>
            </w:r>
          </w:p>
        </w:tc>
      </w:tr>
      <w:tr w:rsidR="00653B48" w:rsidRPr="007A4437" w14:paraId="04FC09EC" w14:textId="77777777" w:rsidTr="00871E98">
        <w:tc>
          <w:tcPr>
            <w:tcW w:w="1728" w:type="dxa"/>
          </w:tcPr>
          <w:p w14:paraId="29C2FB88"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FK_GM_ConsultationsAndRecommendations_GM_FormN100</w:t>
            </w:r>
          </w:p>
        </w:tc>
        <w:tc>
          <w:tcPr>
            <w:tcW w:w="1620" w:type="dxa"/>
          </w:tcPr>
          <w:p w14:paraId="3838477B" w14:textId="77777777" w:rsidR="00653B48" w:rsidRPr="00BD020F" w:rsidRDefault="00653B4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621B0090"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0F18E12"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0DE428C0"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0455F4" w:rsidRPr="00BD020F">
              <w:rPr>
                <w:rFonts w:ascii="Sylfaen" w:hAnsi="Sylfaen" w:cs="Consolas"/>
                <w:color w:val="000000" w:themeColor="text1"/>
                <w:sz w:val="18"/>
                <w:szCs w:val="18"/>
                <w:lang w:val="ka-GE"/>
              </w:rPr>
              <w:t xml:space="preserve">ის ბმა </w:t>
            </w:r>
            <w:r w:rsidRPr="00BD020F">
              <w:rPr>
                <w:rFonts w:ascii="Sylfaen" w:hAnsi="Sylfaen" w:cs="Consolas"/>
                <w:color w:val="000000" w:themeColor="text1"/>
                <w:sz w:val="18"/>
                <w:szCs w:val="18"/>
                <w:lang w:val="ka-GE"/>
              </w:rPr>
              <w:t xml:space="preserve"> ფორმა</w:t>
            </w:r>
            <w:r w:rsidR="000455F4" w:rsidRPr="00BD020F">
              <w:rPr>
                <w:rFonts w:ascii="Sylfaen" w:hAnsi="Sylfaen" w:cs="Consolas"/>
                <w:color w:val="000000" w:themeColor="text1"/>
                <w:sz w:val="18"/>
                <w:szCs w:val="18"/>
                <w:lang w:val="ka-GE"/>
              </w:rPr>
              <w:t xml:space="preserve"> 100-</w:t>
            </w:r>
            <w:r w:rsidR="00BD020F">
              <w:rPr>
                <w:rFonts w:ascii="Sylfaen" w:hAnsi="Sylfaen" w:cs="Consolas"/>
                <w:color w:val="000000" w:themeColor="text1"/>
                <w:sz w:val="18"/>
                <w:szCs w:val="18"/>
                <w:lang w:val="ka-GE"/>
              </w:rPr>
              <w:t>თან</w:t>
            </w:r>
          </w:p>
        </w:tc>
      </w:tr>
      <w:tr w:rsidR="00653B48" w:rsidRPr="007A4437" w14:paraId="09F758D5" w14:textId="77777777" w:rsidTr="00871E98">
        <w:tc>
          <w:tcPr>
            <w:tcW w:w="1728" w:type="dxa"/>
          </w:tcPr>
          <w:p w14:paraId="541550B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FK_GM_PricesAndRecommendations_GM_ConsultationsAndRecommendations</w:t>
            </w:r>
          </w:p>
        </w:tc>
        <w:tc>
          <w:tcPr>
            <w:tcW w:w="1620" w:type="dxa"/>
          </w:tcPr>
          <w:p w14:paraId="50C750BB" w14:textId="77777777" w:rsidR="00653B48" w:rsidRPr="00BD020F" w:rsidRDefault="00D014D3"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GM_PricesAndRecommendations</w:t>
            </w:r>
          </w:p>
        </w:tc>
        <w:tc>
          <w:tcPr>
            <w:tcW w:w="1800" w:type="dxa"/>
          </w:tcPr>
          <w:p w14:paraId="0970E942" w14:textId="77777777" w:rsidR="00653B48" w:rsidRPr="00BD020F" w:rsidRDefault="00D014D3"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260" w:type="dxa"/>
          </w:tcPr>
          <w:p w14:paraId="4BB13BDA"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many</w:t>
            </w:r>
            <w:r w:rsidR="00653B48" w:rsidRPr="00BD020F">
              <w:rPr>
                <w:rFonts w:ascii="Sylfaen" w:hAnsi="Sylfaen" w:cs="Consolas"/>
                <w:color w:val="000000" w:themeColor="text1"/>
                <w:sz w:val="18"/>
                <w:szCs w:val="18"/>
              </w:rPr>
              <w:t xml:space="preserve"> to many</w:t>
            </w:r>
          </w:p>
        </w:tc>
        <w:tc>
          <w:tcPr>
            <w:tcW w:w="3794" w:type="dxa"/>
          </w:tcPr>
          <w:p w14:paraId="695200D8"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F138F" w:rsidRPr="00BD020F">
              <w:rPr>
                <w:rFonts w:ascii="Sylfaen" w:hAnsi="Sylfaen" w:cs="Consolas"/>
                <w:color w:val="000000" w:themeColor="text1"/>
                <w:sz w:val="18"/>
                <w:szCs w:val="18"/>
                <w:lang w:val="ka-GE"/>
              </w:rPr>
              <w:t>ის ბმა თანხებ</w:t>
            </w:r>
            <w:r w:rsidR="00BD020F">
              <w:rPr>
                <w:rFonts w:ascii="Sylfaen" w:hAnsi="Sylfaen" w:cs="Consolas"/>
                <w:color w:val="000000" w:themeColor="text1"/>
                <w:sz w:val="18"/>
                <w:szCs w:val="18"/>
                <w:lang w:val="ka-GE"/>
              </w:rPr>
              <w:t>თან</w:t>
            </w:r>
          </w:p>
        </w:tc>
      </w:tr>
      <w:tr w:rsidR="00653B48" w:rsidRPr="007A4437" w14:paraId="643CCB32" w14:textId="77777777" w:rsidTr="00871E98">
        <w:tc>
          <w:tcPr>
            <w:tcW w:w="1728" w:type="dxa"/>
          </w:tcPr>
          <w:p w14:paraId="7117883E"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FK_GM_ConsultationsAndRecommendations_GM_RequestBudgetHierarchy</w:t>
            </w:r>
          </w:p>
        </w:tc>
        <w:tc>
          <w:tcPr>
            <w:tcW w:w="1620" w:type="dxa"/>
          </w:tcPr>
          <w:p w14:paraId="2ED29A73" w14:textId="77777777" w:rsidR="00653B48" w:rsidRPr="00BD020F" w:rsidRDefault="00501E7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GM_ConsultationsAndRecommendations</w:t>
            </w:r>
          </w:p>
        </w:tc>
        <w:tc>
          <w:tcPr>
            <w:tcW w:w="1800" w:type="dxa"/>
          </w:tcPr>
          <w:p w14:paraId="607C0538" w14:textId="77777777" w:rsidR="00653B48" w:rsidRPr="00BD020F" w:rsidRDefault="00501E7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260" w:type="dxa"/>
          </w:tcPr>
          <w:p w14:paraId="10E10E3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24EAF16E" w14:textId="77777777" w:rsidR="00653B48" w:rsidRPr="00BD020F" w:rsidRDefault="001C12A9"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კონსულტაცი</w:t>
            </w:r>
            <w:r w:rsidR="00BD020F">
              <w:rPr>
                <w:rFonts w:ascii="Sylfaen" w:hAnsi="Sylfaen" w:cs="Consolas"/>
                <w:color w:val="000000" w:themeColor="text1"/>
                <w:sz w:val="18"/>
                <w:szCs w:val="18"/>
                <w:lang w:val="ka-GE"/>
              </w:rPr>
              <w:t>ის</w:t>
            </w:r>
            <w:r w:rsidRPr="00BD020F">
              <w:rPr>
                <w:rFonts w:ascii="Sylfaen" w:hAnsi="Sylfaen" w:cs="Consolas"/>
                <w:color w:val="000000" w:themeColor="text1"/>
                <w:sz w:val="18"/>
                <w:szCs w:val="18"/>
                <w:lang w:val="ka-GE"/>
              </w:rPr>
              <w:t>/რეკომენდაცი</w:t>
            </w:r>
            <w:r w:rsidR="001C5C08" w:rsidRPr="00BD020F">
              <w:rPr>
                <w:rFonts w:ascii="Sylfaen" w:hAnsi="Sylfaen" w:cs="Consolas"/>
                <w:color w:val="000000" w:themeColor="text1"/>
                <w:sz w:val="18"/>
                <w:szCs w:val="18"/>
                <w:lang w:val="ka-GE"/>
              </w:rPr>
              <w:t>ის ბმა ქვეკომპნენტ</w:t>
            </w:r>
            <w:r w:rsidR="00BD020F">
              <w:rPr>
                <w:rFonts w:ascii="Sylfaen" w:hAnsi="Sylfaen" w:cs="Consolas"/>
                <w:color w:val="000000" w:themeColor="text1"/>
                <w:sz w:val="18"/>
                <w:szCs w:val="18"/>
                <w:lang w:val="ka-GE"/>
              </w:rPr>
              <w:t>თან</w:t>
            </w:r>
          </w:p>
        </w:tc>
      </w:tr>
      <w:tr w:rsidR="00653B48" w:rsidRPr="007A4437" w14:paraId="2C044D9D" w14:textId="77777777" w:rsidTr="00871E98">
        <w:tc>
          <w:tcPr>
            <w:tcW w:w="1728" w:type="dxa"/>
          </w:tcPr>
          <w:p w14:paraId="0B4C2CE3"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FK_GM_TreatmentDone_GM_FormN100</w:t>
            </w:r>
          </w:p>
        </w:tc>
        <w:tc>
          <w:tcPr>
            <w:tcW w:w="1620" w:type="dxa"/>
          </w:tcPr>
          <w:p w14:paraId="0462AD47" w14:textId="77777777" w:rsidR="00653B48" w:rsidRPr="00BD020F" w:rsidRDefault="001503C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GM_TreatmentDone</w:t>
            </w:r>
          </w:p>
        </w:tc>
        <w:tc>
          <w:tcPr>
            <w:tcW w:w="1800" w:type="dxa"/>
          </w:tcPr>
          <w:p w14:paraId="589E21BB" w14:textId="77777777" w:rsidR="00653B48" w:rsidRPr="00BD020F" w:rsidRDefault="001503C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580F1D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ECA2542" w14:textId="77777777" w:rsidR="00653B48" w:rsidRPr="00BD020F" w:rsidRDefault="001C5C0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ჩატარებულ მკურნალ</w:t>
            </w:r>
            <w:r w:rsidR="00BD020F">
              <w:rPr>
                <w:rFonts w:ascii="Sylfaen" w:hAnsi="Sylfaen" w:cs="Consolas"/>
                <w:color w:val="000000" w:themeColor="text1"/>
                <w:sz w:val="18"/>
                <w:szCs w:val="18"/>
                <w:lang w:val="ka-GE"/>
              </w:rPr>
              <w:t>ობასთან</w:t>
            </w:r>
          </w:p>
        </w:tc>
      </w:tr>
      <w:tr w:rsidR="00653B48" w:rsidRPr="007A4437" w14:paraId="67F77B6A" w14:textId="77777777" w:rsidTr="00871E98">
        <w:tc>
          <w:tcPr>
            <w:tcW w:w="1728" w:type="dxa"/>
          </w:tcPr>
          <w:p w14:paraId="3C224498"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FK_GM_RequestBudgetHierarchy_GM_Requests</w:t>
            </w:r>
          </w:p>
        </w:tc>
        <w:tc>
          <w:tcPr>
            <w:tcW w:w="1620" w:type="dxa"/>
          </w:tcPr>
          <w:p w14:paraId="09AE5CC7" w14:textId="77777777" w:rsidR="00653B48" w:rsidRPr="00BD020F" w:rsidRDefault="00117DAF"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GM_RequestBudgetHierarchy</w:t>
            </w:r>
          </w:p>
        </w:tc>
        <w:tc>
          <w:tcPr>
            <w:tcW w:w="1800" w:type="dxa"/>
          </w:tcPr>
          <w:p w14:paraId="012A04CE" w14:textId="77777777" w:rsidR="00653B48" w:rsidRPr="00BD020F" w:rsidRDefault="00117DAF"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4407036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C19E1C7" w14:textId="77777777" w:rsidR="00653B48" w:rsidRPr="00BD020F" w:rsidRDefault="00394B17"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ქვეკომპონენტების ბმა მოთხოვნა</w:t>
            </w:r>
            <w:r w:rsidR="00BD020F">
              <w:rPr>
                <w:rFonts w:ascii="Sylfaen" w:hAnsi="Sylfaen" w:cs="Consolas"/>
                <w:color w:val="000000" w:themeColor="text1"/>
                <w:sz w:val="18"/>
                <w:szCs w:val="18"/>
                <w:lang w:val="ka-GE"/>
              </w:rPr>
              <w:t>სთან</w:t>
            </w:r>
          </w:p>
        </w:tc>
      </w:tr>
      <w:tr w:rsidR="00653B48" w:rsidRPr="007A4437" w14:paraId="5ED91240" w14:textId="77777777" w:rsidTr="00871E98">
        <w:tc>
          <w:tcPr>
            <w:tcW w:w="1728" w:type="dxa"/>
          </w:tcPr>
          <w:p w14:paraId="1C466F78"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FK_GM_Prices_GM_Invoces</w:t>
            </w:r>
          </w:p>
        </w:tc>
        <w:tc>
          <w:tcPr>
            <w:tcW w:w="1620" w:type="dxa"/>
          </w:tcPr>
          <w:p w14:paraId="552F1FE4" w14:textId="77777777" w:rsidR="00653B48" w:rsidRPr="00BD020F" w:rsidRDefault="00983D25"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GM_Prices</w:t>
            </w:r>
          </w:p>
        </w:tc>
        <w:tc>
          <w:tcPr>
            <w:tcW w:w="1800" w:type="dxa"/>
          </w:tcPr>
          <w:p w14:paraId="0BE74ABE" w14:textId="77777777" w:rsidR="00653B48" w:rsidRPr="00BD020F" w:rsidRDefault="00983D25"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432B177E"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673106A7"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ფასების ბმა ინვოის</w:t>
            </w:r>
            <w:r w:rsidR="00BD020F">
              <w:rPr>
                <w:rFonts w:ascii="Sylfaen" w:hAnsi="Sylfaen" w:cs="Consolas"/>
                <w:color w:val="000000" w:themeColor="text1"/>
                <w:sz w:val="18"/>
                <w:szCs w:val="18"/>
                <w:lang w:val="ka-GE"/>
              </w:rPr>
              <w:t>თან</w:t>
            </w:r>
          </w:p>
        </w:tc>
      </w:tr>
      <w:tr w:rsidR="00653B48" w:rsidRPr="007A4437" w14:paraId="52F64E64" w14:textId="77777777" w:rsidTr="00871E98">
        <w:tc>
          <w:tcPr>
            <w:tcW w:w="1728" w:type="dxa"/>
          </w:tcPr>
          <w:p w14:paraId="489E1C6F"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FK_GM_ReceivedConsultations_GM_FormN100</w:t>
            </w:r>
          </w:p>
        </w:tc>
        <w:tc>
          <w:tcPr>
            <w:tcW w:w="1620" w:type="dxa"/>
          </w:tcPr>
          <w:p w14:paraId="74B59979" w14:textId="77777777" w:rsidR="00653B48" w:rsidRPr="00BD020F" w:rsidRDefault="00CC2A07"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GM_ReceivedConsultations</w:t>
            </w:r>
          </w:p>
        </w:tc>
        <w:tc>
          <w:tcPr>
            <w:tcW w:w="1800" w:type="dxa"/>
          </w:tcPr>
          <w:p w14:paraId="75CDBE46" w14:textId="77777777" w:rsidR="00653B48" w:rsidRPr="00BD020F" w:rsidRDefault="00CC2A07"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7109856D"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550AC7F" w14:textId="77777777" w:rsidR="00653B48" w:rsidRPr="00BD020F" w:rsidRDefault="00F14B1B"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ფორმა100 -ზე </w:t>
            </w:r>
            <w:r w:rsidR="004D5D6C" w:rsidRPr="00BD020F">
              <w:rPr>
                <w:rFonts w:ascii="Sylfaen" w:hAnsi="Sylfaen" w:cs="Consolas"/>
                <w:color w:val="000000" w:themeColor="text1"/>
                <w:sz w:val="18"/>
                <w:szCs w:val="18"/>
                <w:lang w:val="ka-GE"/>
              </w:rPr>
              <w:t xml:space="preserve">ბმა </w:t>
            </w:r>
            <w:r w:rsidR="00884B32" w:rsidRPr="00BD020F">
              <w:rPr>
                <w:rFonts w:ascii="Sylfaen" w:hAnsi="Sylfaen" w:cs="Consolas"/>
                <w:color w:val="000000" w:themeColor="text1"/>
                <w:sz w:val="18"/>
                <w:szCs w:val="18"/>
                <w:lang w:val="ka-GE"/>
              </w:rPr>
              <w:t xml:space="preserve"> ჩ</w:t>
            </w:r>
            <w:r w:rsidR="004D5D6C" w:rsidRPr="00BD020F">
              <w:rPr>
                <w:rFonts w:ascii="Sylfaen" w:hAnsi="Sylfaen" w:cs="Consolas"/>
                <w:color w:val="000000" w:themeColor="text1"/>
                <w:sz w:val="18"/>
                <w:szCs w:val="18"/>
                <w:lang w:val="ka-GE"/>
              </w:rPr>
              <w:t>ატარებულ კონსულტაციებ</w:t>
            </w:r>
            <w:r w:rsidR="00BD020F">
              <w:rPr>
                <w:rFonts w:ascii="Sylfaen" w:hAnsi="Sylfaen" w:cs="Consolas"/>
                <w:color w:val="000000" w:themeColor="text1"/>
                <w:sz w:val="18"/>
                <w:szCs w:val="18"/>
                <w:lang w:val="ka-GE"/>
              </w:rPr>
              <w:t>თან</w:t>
            </w:r>
          </w:p>
        </w:tc>
      </w:tr>
      <w:tr w:rsidR="00653B48" w:rsidRPr="007A4437" w14:paraId="7C461566" w14:textId="77777777" w:rsidTr="00871E98">
        <w:tc>
          <w:tcPr>
            <w:tcW w:w="1728" w:type="dxa"/>
          </w:tcPr>
          <w:p w14:paraId="4E2A2C64"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FK_GM_DiseasesInPast_GM_FormN100</w:t>
            </w:r>
          </w:p>
        </w:tc>
        <w:tc>
          <w:tcPr>
            <w:tcW w:w="1620" w:type="dxa"/>
          </w:tcPr>
          <w:p w14:paraId="42F5DEE8" w14:textId="77777777" w:rsidR="00653B48" w:rsidRPr="00BD020F" w:rsidRDefault="00537124"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GM_DiseasesInPast</w:t>
            </w:r>
          </w:p>
        </w:tc>
        <w:tc>
          <w:tcPr>
            <w:tcW w:w="1800" w:type="dxa"/>
          </w:tcPr>
          <w:p w14:paraId="6D75374E" w14:textId="77777777" w:rsidR="00653B48" w:rsidRPr="00BD020F" w:rsidRDefault="00537124"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44D7A10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1F4A30FD" w14:textId="77777777" w:rsidR="00653B48" w:rsidRPr="00BD020F" w:rsidRDefault="00D6773C"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გადატანილი დაავადებების ბმა ფორმა100-</w:t>
            </w:r>
            <w:r w:rsidR="00BD020F">
              <w:rPr>
                <w:rFonts w:ascii="Sylfaen" w:hAnsi="Sylfaen" w:cs="Consolas"/>
                <w:color w:val="000000" w:themeColor="text1"/>
                <w:sz w:val="18"/>
                <w:szCs w:val="18"/>
                <w:lang w:val="ka-GE"/>
              </w:rPr>
              <w:t>თან</w:t>
            </w:r>
          </w:p>
        </w:tc>
      </w:tr>
      <w:tr w:rsidR="00653B48" w:rsidRPr="007A4437" w14:paraId="0A46EED0" w14:textId="77777777" w:rsidTr="00871E98">
        <w:tc>
          <w:tcPr>
            <w:tcW w:w="1728" w:type="dxa"/>
          </w:tcPr>
          <w:p w14:paraId="27AFF2CD"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FK_GM_Requests_GM_RequestTypes</w:t>
            </w:r>
          </w:p>
        </w:tc>
        <w:tc>
          <w:tcPr>
            <w:tcW w:w="1620" w:type="dxa"/>
          </w:tcPr>
          <w:p w14:paraId="240268FB" w14:textId="77777777" w:rsidR="00653B48" w:rsidRPr="00BD020F" w:rsidRDefault="00AB3CD2"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0B823C1B" w14:textId="77777777" w:rsidR="00653B48" w:rsidRPr="00BD020F" w:rsidRDefault="00AB3CD2"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GM_RequestTypes</w:t>
            </w:r>
          </w:p>
        </w:tc>
        <w:tc>
          <w:tcPr>
            <w:tcW w:w="1260" w:type="dxa"/>
          </w:tcPr>
          <w:p w14:paraId="1E487FE6"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E5F54D9" w14:textId="77777777" w:rsidR="00653B48" w:rsidRPr="00BD020F" w:rsidRDefault="00BD020F" w:rsidP="00BD020F">
            <w:pPr>
              <w:autoSpaceDE w:val="0"/>
              <w:autoSpaceDN w:val="0"/>
              <w:adjustRightInd w:val="0"/>
              <w:rPr>
                <w:rFonts w:ascii="Sylfaen" w:hAnsi="Sylfaen" w:cs="Consolas"/>
                <w:color w:val="000000" w:themeColor="text1"/>
                <w:sz w:val="18"/>
                <w:szCs w:val="18"/>
                <w:lang w:val="ka-GE"/>
              </w:rPr>
            </w:pPr>
            <w:r>
              <w:rPr>
                <w:rFonts w:ascii="Sylfaen" w:hAnsi="Sylfaen" w:cs="Consolas"/>
                <w:color w:val="000000" w:themeColor="text1"/>
                <w:sz w:val="18"/>
                <w:szCs w:val="18"/>
                <w:lang w:val="ka-GE"/>
              </w:rPr>
              <w:t>მოთხოვნის ტიპის ბმა მოთხოვნასთან</w:t>
            </w:r>
          </w:p>
        </w:tc>
      </w:tr>
      <w:tr w:rsidR="00653B48" w:rsidRPr="007A4437" w14:paraId="57F557D8" w14:textId="77777777" w:rsidTr="00871E98">
        <w:tc>
          <w:tcPr>
            <w:tcW w:w="1728" w:type="dxa"/>
          </w:tcPr>
          <w:p w14:paraId="5E445D34"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FK_GM_Referrals_GM_Persons</w:t>
            </w:r>
          </w:p>
        </w:tc>
        <w:tc>
          <w:tcPr>
            <w:tcW w:w="1620" w:type="dxa"/>
          </w:tcPr>
          <w:p w14:paraId="7FB8843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64B4C9CE"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6AEDB0D"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D1634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მიმართვის ბმა </w:t>
            </w:r>
            <w:r w:rsidR="00187D12" w:rsidRPr="00BD020F">
              <w:rPr>
                <w:rFonts w:ascii="Sylfaen" w:hAnsi="Sylfaen" w:cs="Consolas"/>
                <w:color w:val="000000" w:themeColor="text1"/>
                <w:sz w:val="18"/>
                <w:szCs w:val="18"/>
                <w:lang w:val="ka-GE"/>
              </w:rPr>
              <w:t>მიმართვის გამცემ პირ</w:t>
            </w:r>
            <w:r w:rsidR="00BD020F">
              <w:rPr>
                <w:rFonts w:ascii="Sylfaen" w:hAnsi="Sylfaen" w:cs="Consolas"/>
                <w:color w:val="000000" w:themeColor="text1"/>
                <w:sz w:val="18"/>
                <w:szCs w:val="18"/>
                <w:lang w:val="ka-GE"/>
              </w:rPr>
              <w:t>თან</w:t>
            </w:r>
          </w:p>
        </w:tc>
      </w:tr>
      <w:tr w:rsidR="00653B48" w:rsidRPr="007A4437" w14:paraId="0CC529E2" w14:textId="77777777" w:rsidTr="00871E98">
        <w:tc>
          <w:tcPr>
            <w:tcW w:w="1728" w:type="dxa"/>
          </w:tcPr>
          <w:p w14:paraId="7A37E789"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FK_GM_BlockedLimitTransactions_GM_Referrals</w:t>
            </w:r>
          </w:p>
        </w:tc>
        <w:tc>
          <w:tcPr>
            <w:tcW w:w="1620" w:type="dxa"/>
          </w:tcPr>
          <w:p w14:paraId="4DBA6C74" w14:textId="77777777" w:rsidR="00653B48" w:rsidRPr="00BD020F" w:rsidRDefault="0098508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GM_BlockedLimitTransactions</w:t>
            </w:r>
          </w:p>
        </w:tc>
        <w:tc>
          <w:tcPr>
            <w:tcW w:w="1800" w:type="dxa"/>
          </w:tcPr>
          <w:p w14:paraId="03DF7762" w14:textId="77777777" w:rsidR="00653B48" w:rsidRPr="00BD020F" w:rsidRDefault="0098508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260" w:type="dxa"/>
          </w:tcPr>
          <w:p w14:paraId="2EF3AAE4" w14:textId="77777777" w:rsidR="00653B48" w:rsidRPr="00BD020F" w:rsidRDefault="00653B4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54EFC0D2" w14:textId="77777777" w:rsidR="00653B48" w:rsidRPr="00BD020F" w:rsidRDefault="002D4F80"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ლიმიტების დაბლოკვისას ტრანზაქციის </w:t>
            </w:r>
            <w:r w:rsidRPr="00BD020F">
              <w:rPr>
                <w:rFonts w:ascii="Sylfaen" w:hAnsi="Sylfaen" w:cs="Consolas"/>
                <w:color w:val="000000" w:themeColor="text1"/>
                <w:sz w:val="18"/>
                <w:szCs w:val="18"/>
              </w:rPr>
              <w:t>ID-</w:t>
            </w:r>
            <w:r w:rsidRPr="00BD020F">
              <w:rPr>
                <w:rFonts w:ascii="Sylfaen" w:hAnsi="Sylfaen" w:cs="Consolas"/>
                <w:color w:val="000000" w:themeColor="text1"/>
                <w:sz w:val="18"/>
                <w:szCs w:val="18"/>
                <w:lang w:val="ka-GE"/>
              </w:rPr>
              <w:t>ის ბმა მიმართვა</w:t>
            </w:r>
            <w:r w:rsidR="00BD020F">
              <w:rPr>
                <w:rFonts w:ascii="Sylfaen" w:hAnsi="Sylfaen" w:cs="Consolas"/>
                <w:color w:val="000000" w:themeColor="text1"/>
                <w:sz w:val="18"/>
                <w:szCs w:val="18"/>
                <w:lang w:val="ka-GE"/>
              </w:rPr>
              <w:t>სთან</w:t>
            </w:r>
          </w:p>
        </w:tc>
      </w:tr>
      <w:tr w:rsidR="00653B48" w:rsidRPr="007A4437" w14:paraId="68148B03" w14:textId="77777777" w:rsidTr="00871E98">
        <w:tc>
          <w:tcPr>
            <w:tcW w:w="1728" w:type="dxa"/>
          </w:tcPr>
          <w:p w14:paraId="02E484AB"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FK_GM_Referrals_GM_Invoces</w:t>
            </w:r>
          </w:p>
        </w:tc>
        <w:tc>
          <w:tcPr>
            <w:tcW w:w="1620" w:type="dxa"/>
          </w:tcPr>
          <w:p w14:paraId="13C24521" w14:textId="77777777" w:rsidR="00653B48" w:rsidRPr="00BD020F" w:rsidRDefault="00185D96"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GM_Referrals</w:t>
            </w:r>
          </w:p>
        </w:tc>
        <w:tc>
          <w:tcPr>
            <w:tcW w:w="1800" w:type="dxa"/>
          </w:tcPr>
          <w:p w14:paraId="1EE2AE87" w14:textId="77777777" w:rsidR="00653B48" w:rsidRPr="00BD020F" w:rsidRDefault="00185D96"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260" w:type="dxa"/>
          </w:tcPr>
          <w:p w14:paraId="794E299C" w14:textId="77777777" w:rsidR="00653B4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469F4B32" w14:textId="77777777" w:rsidR="00653B48" w:rsidRPr="00BD020F" w:rsidRDefault="002D4F80" w:rsidP="00BD020F">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lang w:val="ka-GE"/>
              </w:rPr>
              <w:t>მიმართვის ბმა ინვოის</w:t>
            </w:r>
            <w:r w:rsidR="00BD020F">
              <w:rPr>
                <w:rFonts w:ascii="Sylfaen" w:hAnsi="Sylfaen" w:cs="Consolas"/>
                <w:color w:val="000000" w:themeColor="text1"/>
                <w:sz w:val="18"/>
                <w:szCs w:val="18"/>
                <w:lang w:val="ka-GE"/>
              </w:rPr>
              <w:t>თან</w:t>
            </w:r>
          </w:p>
        </w:tc>
      </w:tr>
      <w:tr w:rsidR="00384318" w:rsidRPr="007A4437" w14:paraId="665FCED5" w14:textId="77777777" w:rsidTr="00871E98">
        <w:tc>
          <w:tcPr>
            <w:tcW w:w="1728" w:type="dxa"/>
          </w:tcPr>
          <w:p w14:paraId="7725E7B9"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FK_GM_Invoces_GM_FormN100</w:t>
            </w:r>
          </w:p>
        </w:tc>
        <w:tc>
          <w:tcPr>
            <w:tcW w:w="1620" w:type="dxa"/>
          </w:tcPr>
          <w:p w14:paraId="0437AB28"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66ADD640"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260" w:type="dxa"/>
          </w:tcPr>
          <w:p w14:paraId="36014259"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695B15CA"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ფორმა100-</w:t>
            </w:r>
            <w:r w:rsidR="00BD020F">
              <w:rPr>
                <w:rFonts w:ascii="Sylfaen" w:hAnsi="Sylfaen" w:cs="Consolas"/>
                <w:color w:val="000000" w:themeColor="text1"/>
                <w:sz w:val="18"/>
                <w:szCs w:val="18"/>
                <w:lang w:val="ka-GE"/>
              </w:rPr>
              <w:t>თან</w:t>
            </w:r>
          </w:p>
        </w:tc>
      </w:tr>
      <w:tr w:rsidR="00384318" w:rsidRPr="007A4437" w14:paraId="700CE5D2" w14:textId="77777777" w:rsidTr="00871E98">
        <w:tc>
          <w:tcPr>
            <w:tcW w:w="1728" w:type="dxa"/>
          </w:tcPr>
          <w:p w14:paraId="048EA32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FK_GM_FormN100_GM_DiseaseProcesses</w:t>
            </w:r>
          </w:p>
        </w:tc>
        <w:tc>
          <w:tcPr>
            <w:tcW w:w="1620" w:type="dxa"/>
          </w:tcPr>
          <w:p w14:paraId="6F16374E"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42549C41"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GM_DiseaseProcesses</w:t>
            </w:r>
          </w:p>
        </w:tc>
        <w:tc>
          <w:tcPr>
            <w:tcW w:w="1260" w:type="dxa"/>
          </w:tcPr>
          <w:p w14:paraId="42FB3943"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3AD09C67"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ავადმყოფობის მიმდინარეობის </w:t>
            </w:r>
            <w:r w:rsidR="00B72338" w:rsidRPr="00BD020F">
              <w:rPr>
                <w:rFonts w:ascii="Sylfaen" w:hAnsi="Sylfaen" w:cs="Consolas"/>
                <w:color w:val="000000" w:themeColor="text1"/>
                <w:sz w:val="18"/>
                <w:szCs w:val="18"/>
                <w:lang w:val="ka-GE"/>
              </w:rPr>
              <w:t xml:space="preserve">ტიპის </w:t>
            </w:r>
            <w:r w:rsidRPr="00BD020F">
              <w:rPr>
                <w:rFonts w:ascii="Sylfaen" w:hAnsi="Sylfaen" w:cs="Consolas"/>
                <w:color w:val="000000" w:themeColor="text1"/>
                <w:sz w:val="18"/>
                <w:szCs w:val="18"/>
                <w:lang w:val="ka-GE"/>
              </w:rPr>
              <w:t>ბმა ფორმა100-</w:t>
            </w:r>
            <w:r w:rsidR="00BD020F">
              <w:rPr>
                <w:rFonts w:ascii="Sylfaen" w:hAnsi="Sylfaen" w:cs="Consolas"/>
                <w:color w:val="000000" w:themeColor="text1"/>
                <w:sz w:val="18"/>
                <w:szCs w:val="18"/>
                <w:lang w:val="ka-GE"/>
              </w:rPr>
              <w:t>თან</w:t>
            </w:r>
          </w:p>
        </w:tc>
      </w:tr>
      <w:tr w:rsidR="00384318" w:rsidRPr="007A4437" w14:paraId="1CF3FBE0" w14:textId="77777777" w:rsidTr="00871E98">
        <w:tc>
          <w:tcPr>
            <w:tcW w:w="1728" w:type="dxa"/>
          </w:tcPr>
          <w:p w14:paraId="39D9914A"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FK_GM_FormN100_GM_Requests</w:t>
            </w:r>
          </w:p>
        </w:tc>
        <w:tc>
          <w:tcPr>
            <w:tcW w:w="1620" w:type="dxa"/>
          </w:tcPr>
          <w:p w14:paraId="6AA7A237" w14:textId="77777777" w:rsidR="00384318" w:rsidRPr="00BD020F" w:rsidRDefault="00384318"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C070C1F" w14:textId="77777777" w:rsidR="00384318" w:rsidRPr="00BD020F" w:rsidRDefault="00384318"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7568C991" w14:textId="77777777" w:rsidR="00384318"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5009A461" w14:textId="77777777" w:rsidR="00384318" w:rsidRPr="00BD020F" w:rsidRDefault="004F10E8"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 100-ის ბმა მოთხოვნა</w:t>
            </w:r>
            <w:r w:rsidR="00BD020F">
              <w:rPr>
                <w:rFonts w:ascii="Sylfaen" w:hAnsi="Sylfaen" w:cs="Consolas"/>
                <w:color w:val="000000" w:themeColor="text1"/>
                <w:sz w:val="18"/>
                <w:szCs w:val="18"/>
                <w:lang w:val="ka-GE"/>
              </w:rPr>
              <w:t>სთან</w:t>
            </w:r>
          </w:p>
        </w:tc>
      </w:tr>
      <w:tr w:rsidR="00C50639" w:rsidRPr="007A4437" w14:paraId="4AFA7315" w14:textId="77777777" w:rsidTr="00871E98">
        <w:tc>
          <w:tcPr>
            <w:tcW w:w="1728" w:type="dxa"/>
          </w:tcPr>
          <w:p w14:paraId="571283A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FK_GM_FormN100_GM_Persons</w:t>
            </w:r>
          </w:p>
        </w:tc>
        <w:tc>
          <w:tcPr>
            <w:tcW w:w="1620" w:type="dxa"/>
          </w:tcPr>
          <w:p w14:paraId="7C51C89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6888BBF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609FE9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1D31C88"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 ის ბმა ექიმთან</w:t>
            </w:r>
          </w:p>
        </w:tc>
      </w:tr>
      <w:tr w:rsidR="00C50639" w:rsidRPr="007A4437" w14:paraId="091FE874" w14:textId="77777777" w:rsidTr="00871E98">
        <w:tc>
          <w:tcPr>
            <w:tcW w:w="1728" w:type="dxa"/>
          </w:tcPr>
          <w:p w14:paraId="051DD93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FK_GM_Invoces_GM_Persons</w:t>
            </w:r>
          </w:p>
        </w:tc>
        <w:tc>
          <w:tcPr>
            <w:tcW w:w="1620" w:type="dxa"/>
          </w:tcPr>
          <w:p w14:paraId="65225AEF"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GM_Invoces</w:t>
            </w:r>
          </w:p>
        </w:tc>
        <w:tc>
          <w:tcPr>
            <w:tcW w:w="1800" w:type="dxa"/>
          </w:tcPr>
          <w:p w14:paraId="720761C1"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203E2EA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0C8FF112"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ინვოისის ბმა კალკულაციაზე პასუხისმგებელ პირ</w:t>
            </w:r>
            <w:r w:rsidR="00BD020F">
              <w:rPr>
                <w:rFonts w:ascii="Sylfaen" w:hAnsi="Sylfaen" w:cs="Consolas"/>
                <w:color w:val="000000" w:themeColor="text1"/>
                <w:sz w:val="18"/>
                <w:szCs w:val="18"/>
                <w:lang w:val="ka-GE"/>
              </w:rPr>
              <w:t>თან</w:t>
            </w:r>
          </w:p>
        </w:tc>
      </w:tr>
      <w:tr w:rsidR="00C50639" w:rsidRPr="007A4437" w14:paraId="2C0B2DDC" w14:textId="77777777" w:rsidTr="00871E98">
        <w:tc>
          <w:tcPr>
            <w:tcW w:w="1728" w:type="dxa"/>
          </w:tcPr>
          <w:p w14:paraId="2825645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FK_GM_Requests_GM_Persons</w:t>
            </w:r>
          </w:p>
        </w:tc>
        <w:tc>
          <w:tcPr>
            <w:tcW w:w="1620" w:type="dxa"/>
          </w:tcPr>
          <w:p w14:paraId="3D87FC6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24EBEE17"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GM_Persons</w:t>
            </w:r>
          </w:p>
        </w:tc>
        <w:tc>
          <w:tcPr>
            <w:tcW w:w="1260" w:type="dxa"/>
          </w:tcPr>
          <w:p w14:paraId="0A19B1F0"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6CC05E7"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მოსარგებლესთან</w:t>
            </w:r>
          </w:p>
        </w:tc>
      </w:tr>
      <w:tr w:rsidR="00C50639" w:rsidRPr="007A4437" w14:paraId="6EBB4BD0" w14:textId="77777777" w:rsidTr="00871E98">
        <w:tc>
          <w:tcPr>
            <w:tcW w:w="1728" w:type="dxa"/>
          </w:tcPr>
          <w:p w14:paraId="43EB1A9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FK_GM_Requests_GM_TreatmentTypes</w:t>
            </w:r>
          </w:p>
        </w:tc>
        <w:tc>
          <w:tcPr>
            <w:tcW w:w="1620" w:type="dxa"/>
          </w:tcPr>
          <w:p w14:paraId="2D676873"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31EBE9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GM_TreatmentTypes</w:t>
            </w:r>
          </w:p>
        </w:tc>
        <w:tc>
          <w:tcPr>
            <w:tcW w:w="1260" w:type="dxa"/>
          </w:tcPr>
          <w:p w14:paraId="7D82BD9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BB0F532" w14:textId="77777777" w:rsidR="00C50639" w:rsidRPr="00BD020F" w:rsidRDefault="00187D12"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მკურნალობის ტიპთან</w:t>
            </w:r>
          </w:p>
        </w:tc>
      </w:tr>
      <w:tr w:rsidR="00C50639" w:rsidRPr="007A4437" w14:paraId="2CF22870" w14:textId="77777777" w:rsidTr="00871E98">
        <w:tc>
          <w:tcPr>
            <w:tcW w:w="1728" w:type="dxa"/>
          </w:tcPr>
          <w:p w14:paraId="225863C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FK_SentMessages_GM_Requests</w:t>
            </w:r>
          </w:p>
        </w:tc>
        <w:tc>
          <w:tcPr>
            <w:tcW w:w="1620" w:type="dxa"/>
          </w:tcPr>
          <w:p w14:paraId="33F95F0E"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GM_SentMessages</w:t>
            </w:r>
          </w:p>
        </w:tc>
        <w:tc>
          <w:tcPr>
            <w:tcW w:w="1800" w:type="dxa"/>
          </w:tcPr>
          <w:p w14:paraId="00C05CA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260" w:type="dxa"/>
          </w:tcPr>
          <w:p w14:paraId="6EB0225A" w14:textId="77777777" w:rsidR="00C50639" w:rsidRPr="00BD020F" w:rsidRDefault="00C50639" w:rsidP="00C50639">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many</w:t>
            </w:r>
          </w:p>
        </w:tc>
        <w:tc>
          <w:tcPr>
            <w:tcW w:w="3794" w:type="dxa"/>
          </w:tcPr>
          <w:p w14:paraId="7622B7CD" w14:textId="77777777" w:rsidR="00C50639" w:rsidRPr="00BD020F" w:rsidRDefault="00187D12" w:rsidP="00BD020F">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მოთხოვნიდან გაგზავნილ შეტყობინებებ</w:t>
            </w:r>
            <w:r w:rsidR="00BD020F">
              <w:rPr>
                <w:rFonts w:ascii="Sylfaen" w:hAnsi="Sylfaen" w:cs="Consolas"/>
                <w:color w:val="000000" w:themeColor="text1"/>
                <w:sz w:val="18"/>
                <w:szCs w:val="18"/>
                <w:lang w:val="ka-GE"/>
              </w:rPr>
              <w:t>თან</w:t>
            </w:r>
            <w:r w:rsidRPr="00BD020F">
              <w:rPr>
                <w:rFonts w:ascii="Sylfaen" w:hAnsi="Sylfaen" w:cs="Consolas"/>
                <w:color w:val="000000" w:themeColor="text1"/>
                <w:sz w:val="18"/>
                <w:szCs w:val="18"/>
                <w:lang w:val="ka-GE"/>
              </w:rPr>
              <w:t xml:space="preserve"> ბმა</w:t>
            </w:r>
          </w:p>
        </w:tc>
      </w:tr>
      <w:tr w:rsidR="00C50639" w:rsidRPr="007A4437" w14:paraId="38954FE1" w14:textId="77777777" w:rsidTr="00871E98">
        <w:tc>
          <w:tcPr>
            <w:tcW w:w="1728" w:type="dxa"/>
          </w:tcPr>
          <w:p w14:paraId="610618F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FK_GM_FormN100_GM_MohDepartments</w:t>
            </w:r>
          </w:p>
        </w:tc>
        <w:tc>
          <w:tcPr>
            <w:tcW w:w="1620" w:type="dxa"/>
          </w:tcPr>
          <w:p w14:paraId="41F9ACFA"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226DD175"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GM_MohDepartments</w:t>
            </w:r>
          </w:p>
        </w:tc>
        <w:tc>
          <w:tcPr>
            <w:tcW w:w="1260" w:type="dxa"/>
          </w:tcPr>
          <w:p w14:paraId="6A0938C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7ED47B90" w14:textId="77777777" w:rsidR="00C50639" w:rsidRPr="00BD020F" w:rsidRDefault="006813AA"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ფორმა100-ის ბმა სამინისტროს დეპარტამენტთან</w:t>
            </w:r>
          </w:p>
        </w:tc>
      </w:tr>
      <w:tr w:rsidR="00C50639" w:rsidRPr="007A4437" w14:paraId="7F7C2382" w14:textId="77777777" w:rsidTr="00871E98">
        <w:tc>
          <w:tcPr>
            <w:tcW w:w="1728" w:type="dxa"/>
          </w:tcPr>
          <w:p w14:paraId="53263B49"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w:t>
            </w:r>
            <w:r w:rsidRPr="00BD020F">
              <w:rPr>
                <w:rFonts w:ascii="Sylfaen" w:hAnsi="Sylfaen" w:cs="Consolas"/>
                <w:color w:val="000000" w:themeColor="text1"/>
                <w:sz w:val="18"/>
                <w:szCs w:val="18"/>
              </w:rPr>
              <w:lastRenderedPageBreak/>
              <w:t>GM_MohDepartments1</w:t>
            </w:r>
          </w:p>
        </w:tc>
        <w:tc>
          <w:tcPr>
            <w:tcW w:w="1620" w:type="dxa"/>
          </w:tcPr>
          <w:p w14:paraId="7CBD4378"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GM_Requests</w:t>
            </w:r>
          </w:p>
        </w:tc>
        <w:tc>
          <w:tcPr>
            <w:tcW w:w="1800" w:type="dxa"/>
          </w:tcPr>
          <w:p w14:paraId="03D25EA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GM_MohDepartmen</w:t>
            </w:r>
            <w:r w:rsidRPr="00BD020F">
              <w:rPr>
                <w:rFonts w:ascii="Sylfaen" w:hAnsi="Sylfaen" w:cs="Consolas"/>
                <w:color w:val="000000" w:themeColor="text1"/>
                <w:sz w:val="18"/>
                <w:szCs w:val="18"/>
              </w:rPr>
              <w:lastRenderedPageBreak/>
              <w:t>ts</w:t>
            </w:r>
          </w:p>
        </w:tc>
        <w:tc>
          <w:tcPr>
            <w:tcW w:w="1260" w:type="dxa"/>
          </w:tcPr>
          <w:p w14:paraId="3885596C"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One to one</w:t>
            </w:r>
          </w:p>
        </w:tc>
        <w:tc>
          <w:tcPr>
            <w:tcW w:w="3794" w:type="dxa"/>
          </w:tcPr>
          <w:p w14:paraId="6EC465A3" w14:textId="77777777" w:rsidR="00C50639" w:rsidRPr="00BD020F" w:rsidRDefault="00792AC8"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 xml:space="preserve">მოთხოვნის ბმა მის </w:t>
            </w:r>
            <w:r w:rsidRPr="00BD020F">
              <w:rPr>
                <w:rFonts w:ascii="Sylfaen" w:hAnsi="Sylfaen" w:cs="Consolas"/>
                <w:color w:val="000000" w:themeColor="text1"/>
                <w:sz w:val="18"/>
                <w:szCs w:val="18"/>
                <w:lang w:val="ka-GE"/>
              </w:rPr>
              <w:lastRenderedPageBreak/>
              <w:t>დამ</w:t>
            </w:r>
            <w:r w:rsidR="00BD020F">
              <w:rPr>
                <w:rFonts w:ascii="Sylfaen" w:hAnsi="Sylfaen" w:cs="Consolas"/>
                <w:color w:val="000000" w:themeColor="text1"/>
                <w:sz w:val="18"/>
                <w:szCs w:val="18"/>
                <w:lang w:val="ka-GE"/>
              </w:rPr>
              <w:t>ა</w:t>
            </w:r>
            <w:r w:rsidRPr="00BD020F">
              <w:rPr>
                <w:rFonts w:ascii="Sylfaen" w:hAnsi="Sylfaen" w:cs="Consolas"/>
                <w:color w:val="000000" w:themeColor="text1"/>
                <w:sz w:val="18"/>
                <w:szCs w:val="18"/>
                <w:lang w:val="ka-GE"/>
              </w:rPr>
              <w:t>რეგისტრირებელთან</w:t>
            </w:r>
          </w:p>
        </w:tc>
      </w:tr>
      <w:tr w:rsidR="00C50639" w:rsidRPr="007A4437" w14:paraId="09CA157A" w14:textId="77777777" w:rsidTr="00871E98">
        <w:tc>
          <w:tcPr>
            <w:tcW w:w="1728" w:type="dxa"/>
          </w:tcPr>
          <w:p w14:paraId="586B37D3"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lastRenderedPageBreak/>
              <w:t>FK_GM_FormN100_GM_Intervention</w:t>
            </w:r>
          </w:p>
        </w:tc>
        <w:tc>
          <w:tcPr>
            <w:tcW w:w="1620" w:type="dxa"/>
          </w:tcPr>
          <w:p w14:paraId="24496E66"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GM_FormN100</w:t>
            </w:r>
          </w:p>
        </w:tc>
        <w:tc>
          <w:tcPr>
            <w:tcW w:w="1800" w:type="dxa"/>
          </w:tcPr>
          <w:p w14:paraId="301D033E"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GM_Intervention</w:t>
            </w:r>
          </w:p>
        </w:tc>
        <w:tc>
          <w:tcPr>
            <w:tcW w:w="1260" w:type="dxa"/>
          </w:tcPr>
          <w:p w14:paraId="6412203D"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266B9F46"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ინტერვენციის სახესთან</w:t>
            </w:r>
          </w:p>
        </w:tc>
      </w:tr>
      <w:tr w:rsidR="00C50639" w:rsidRPr="007A4437" w14:paraId="32937EF8" w14:textId="77777777" w:rsidTr="00871E98">
        <w:tc>
          <w:tcPr>
            <w:tcW w:w="1728" w:type="dxa"/>
          </w:tcPr>
          <w:p w14:paraId="28A6A304"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FK_GM_Requests_GM_RequestCancelReason</w:t>
            </w:r>
          </w:p>
        </w:tc>
        <w:tc>
          <w:tcPr>
            <w:tcW w:w="1620" w:type="dxa"/>
          </w:tcPr>
          <w:p w14:paraId="1BC8A50D" w14:textId="77777777" w:rsidR="00C50639" w:rsidRPr="00BD020F" w:rsidRDefault="00C50639" w:rsidP="00871E98">
            <w:pPr>
              <w:autoSpaceDE w:val="0"/>
              <w:autoSpaceDN w:val="0"/>
              <w:adjustRightInd w:val="0"/>
              <w:jc w:val="center"/>
              <w:rPr>
                <w:rFonts w:ascii="Sylfaen" w:hAnsi="Sylfaen" w:cs="Consolas"/>
                <w:color w:val="000000" w:themeColor="text1"/>
                <w:sz w:val="18"/>
                <w:szCs w:val="18"/>
              </w:rPr>
            </w:pPr>
            <w:r w:rsidRPr="00BD020F">
              <w:rPr>
                <w:rFonts w:ascii="Sylfaen" w:hAnsi="Sylfaen" w:cs="Consolas"/>
                <w:color w:val="000000" w:themeColor="text1"/>
                <w:sz w:val="18"/>
                <w:szCs w:val="18"/>
              </w:rPr>
              <w:t>GM_Requests</w:t>
            </w:r>
          </w:p>
        </w:tc>
        <w:tc>
          <w:tcPr>
            <w:tcW w:w="1800" w:type="dxa"/>
          </w:tcPr>
          <w:p w14:paraId="7B7099F8"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GM_RequestCancelReason</w:t>
            </w:r>
          </w:p>
        </w:tc>
        <w:tc>
          <w:tcPr>
            <w:tcW w:w="1260" w:type="dxa"/>
          </w:tcPr>
          <w:p w14:paraId="29CFAC6A" w14:textId="77777777" w:rsidR="00C50639" w:rsidRPr="00BD020F" w:rsidRDefault="00C50639" w:rsidP="00871E98">
            <w:pPr>
              <w:autoSpaceDE w:val="0"/>
              <w:autoSpaceDN w:val="0"/>
              <w:adjustRightInd w:val="0"/>
              <w:rPr>
                <w:rFonts w:ascii="Sylfaen" w:hAnsi="Sylfaen" w:cs="Consolas"/>
                <w:color w:val="000000" w:themeColor="text1"/>
                <w:sz w:val="18"/>
                <w:szCs w:val="18"/>
              </w:rPr>
            </w:pPr>
            <w:r w:rsidRPr="00BD020F">
              <w:rPr>
                <w:rFonts w:ascii="Sylfaen" w:hAnsi="Sylfaen" w:cs="Consolas"/>
                <w:color w:val="000000" w:themeColor="text1"/>
                <w:sz w:val="18"/>
                <w:szCs w:val="18"/>
              </w:rPr>
              <w:t>One to one</w:t>
            </w:r>
          </w:p>
        </w:tc>
        <w:tc>
          <w:tcPr>
            <w:tcW w:w="3794" w:type="dxa"/>
          </w:tcPr>
          <w:p w14:paraId="1F1638F3" w14:textId="77777777" w:rsidR="00C50639" w:rsidRPr="00BD020F" w:rsidRDefault="00C64C8B" w:rsidP="00871E98">
            <w:pPr>
              <w:autoSpaceDE w:val="0"/>
              <w:autoSpaceDN w:val="0"/>
              <w:adjustRightInd w:val="0"/>
              <w:rPr>
                <w:rFonts w:ascii="Sylfaen" w:hAnsi="Sylfaen" w:cs="Consolas"/>
                <w:color w:val="000000" w:themeColor="text1"/>
                <w:sz w:val="18"/>
                <w:szCs w:val="18"/>
                <w:lang w:val="ka-GE"/>
              </w:rPr>
            </w:pPr>
            <w:r w:rsidRPr="00BD020F">
              <w:rPr>
                <w:rFonts w:ascii="Sylfaen" w:hAnsi="Sylfaen" w:cs="Consolas"/>
                <w:color w:val="000000" w:themeColor="text1"/>
                <w:sz w:val="18"/>
                <w:szCs w:val="18"/>
                <w:lang w:val="ka-GE"/>
              </w:rPr>
              <w:t>მოთხოვნის ბმა მის გაუქმების მიზეზთან</w:t>
            </w:r>
          </w:p>
        </w:tc>
      </w:tr>
    </w:tbl>
    <w:p w14:paraId="5F7ACEE0" w14:textId="77777777" w:rsidR="00103A86" w:rsidRDefault="00884B32" w:rsidP="004325E4">
      <w:pPr>
        <w:jc w:val="both"/>
        <w:rPr>
          <w:rFonts w:ascii="Sylfaen" w:hAnsi="Sylfaen" w:cs="Consolas"/>
          <w:color w:val="auto"/>
          <w:sz w:val="19"/>
          <w:szCs w:val="19"/>
          <w:lang w:val="ka-GE"/>
        </w:rPr>
      </w:pPr>
      <w:r>
        <w:rPr>
          <w:rFonts w:ascii="Sylfaen" w:hAnsi="Sylfaen" w:cs="Consolas"/>
          <w:color w:val="auto"/>
          <w:sz w:val="19"/>
          <w:szCs w:val="19"/>
          <w:lang w:val="ka-GE"/>
        </w:rPr>
        <w:t xml:space="preserve"> </w:t>
      </w:r>
    </w:p>
    <w:p w14:paraId="055F5EF7" w14:textId="77777777" w:rsidR="00B73DC1" w:rsidRPr="00884B32" w:rsidRDefault="00B73DC1" w:rsidP="004325E4">
      <w:pPr>
        <w:jc w:val="both"/>
        <w:rPr>
          <w:rFonts w:ascii="Sylfaen" w:hAnsi="Sylfaen" w:cs="Consolas"/>
          <w:color w:val="auto"/>
          <w:sz w:val="19"/>
          <w:szCs w:val="19"/>
          <w:lang w:val="ka-GE"/>
        </w:rPr>
      </w:pPr>
    </w:p>
    <w:p w14:paraId="36CAD950" w14:textId="77777777" w:rsidR="00446F64" w:rsidRPr="00394A15" w:rsidRDefault="00446F64" w:rsidP="00ED06A8">
      <w:pPr>
        <w:pStyle w:val="Heading1"/>
        <w:numPr>
          <w:ilvl w:val="0"/>
          <w:numId w:val="45"/>
        </w:numPr>
        <w:spacing w:before="200" w:after="200" w:line="276" w:lineRule="auto"/>
        <w:rPr>
          <w:rFonts w:ascii="Sylfaen" w:hAnsi="Sylfaen"/>
          <w:lang w:val="ka-GE"/>
        </w:rPr>
      </w:pPr>
      <w:bookmarkStart w:id="131" w:name="_Toc382407803"/>
      <w:bookmarkStart w:id="132" w:name="_Toc385350993"/>
      <w:r w:rsidRPr="00394A15">
        <w:rPr>
          <w:rFonts w:ascii="Sylfaen" w:hAnsi="Sylfaen"/>
          <w:lang w:val="ka-GE"/>
        </w:rPr>
        <w:t>გამოყენებული ტექნოლოგიები</w:t>
      </w:r>
      <w:bookmarkEnd w:id="131"/>
      <w:bookmarkEnd w:id="132"/>
    </w:p>
    <w:p w14:paraId="1EFF92A7" w14:textId="77777777" w:rsidR="00446F64" w:rsidRDefault="00446F64" w:rsidP="00446F64">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მიმართვების ადმინისტრირების მოდულის პროგრამული რეალიზებისა და მისი დანერგვისათვის გამოყენებული პროგრამული პლა</w:t>
      </w:r>
      <w:r w:rsidR="00BD020F">
        <w:rPr>
          <w:rFonts w:ascii="Sylfaen" w:hAnsi="Sylfaen"/>
          <w:sz w:val="24"/>
          <w:szCs w:val="24"/>
          <w:lang w:val="ka-GE"/>
        </w:rPr>
        <w:t>ტ</w:t>
      </w:r>
      <w:r>
        <w:rPr>
          <w:rFonts w:ascii="Sylfaen" w:hAnsi="Sylfaen"/>
          <w:sz w:val="24"/>
          <w:szCs w:val="24"/>
          <w:lang w:val="ka-GE"/>
        </w:rPr>
        <w:t>ფორმების ნუსხა შემდეგია:</w:t>
      </w:r>
    </w:p>
    <w:p w14:paraId="4DA9DA2C" w14:textId="77777777" w:rsidR="00446F64" w:rsidRDefault="00446F64" w:rsidP="00446F64">
      <w:pPr>
        <w:jc w:val="both"/>
        <w:rPr>
          <w:rFonts w:ascii="Sylfaen" w:hAnsi="Sylfaen"/>
          <w:sz w:val="24"/>
          <w:szCs w:val="24"/>
          <w:lang w:val="ka-GE"/>
        </w:rPr>
      </w:pPr>
    </w:p>
    <w:p w14:paraId="0823AB18" w14:textId="77777777" w:rsidR="00446F64" w:rsidRPr="00BD020F" w:rsidRDefault="00446F64" w:rsidP="00446F64">
      <w:pPr>
        <w:jc w:val="both"/>
        <w:rPr>
          <w:rFonts w:ascii="Sylfaen" w:hAnsi="Sylfaen"/>
          <w:b/>
          <w:sz w:val="24"/>
          <w:szCs w:val="24"/>
          <w:lang w:val="ka-GE"/>
        </w:rPr>
      </w:pPr>
      <w:r w:rsidRPr="00BD020F">
        <w:rPr>
          <w:rFonts w:ascii="Sylfaen" w:hAnsi="Sylfaen"/>
          <w:b/>
          <w:sz w:val="24"/>
          <w:szCs w:val="24"/>
          <w:lang w:val="ka-GE"/>
        </w:rPr>
        <w:t>პროგრამული რეალიზება:</w:t>
      </w:r>
    </w:p>
    <w:p w14:paraId="5B677AC7"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7</w:t>
      </w:r>
    </w:p>
    <w:p w14:paraId="2BDE13F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Windows Server 2008 R2</w:t>
      </w:r>
    </w:p>
    <w:p w14:paraId="01AFAA6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Visual Studio.Net 2010/2012/2013</w:t>
      </w:r>
    </w:p>
    <w:p w14:paraId="4B288DC0"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ASP.NET, DevExpress UI კონტროლები</w:t>
      </w:r>
    </w:p>
    <w:p w14:paraId="6DD2ED45" w14:textId="77777777" w:rsidR="00446F64" w:rsidRPr="00BD020F"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Microsoft SQL Server 2008/2012 R2</w:t>
      </w:r>
    </w:p>
    <w:p w14:paraId="4FE55DD6" w14:textId="77777777" w:rsidR="00446F64" w:rsidRDefault="00446F64" w:rsidP="00446F64">
      <w:pPr>
        <w:pStyle w:val="ListParagraph"/>
        <w:numPr>
          <w:ilvl w:val="1"/>
          <w:numId w:val="29"/>
        </w:numPr>
        <w:jc w:val="both"/>
        <w:rPr>
          <w:rFonts w:ascii="Sylfaen" w:hAnsi="Sylfaen"/>
          <w:sz w:val="24"/>
          <w:szCs w:val="24"/>
          <w:lang w:val="ka-GE"/>
        </w:rPr>
      </w:pPr>
      <w:r w:rsidRPr="00BD020F">
        <w:rPr>
          <w:rFonts w:ascii="Sylfaen" w:hAnsi="Sylfaen"/>
          <w:sz w:val="24"/>
          <w:szCs w:val="24"/>
          <w:lang w:val="ka-GE"/>
        </w:rPr>
        <w:t>LINQ to SQL</w:t>
      </w:r>
    </w:p>
    <w:p w14:paraId="2D4DB8A1" w14:textId="77777777" w:rsidR="00446F64" w:rsidRDefault="00446F64" w:rsidP="00446F64">
      <w:pPr>
        <w:jc w:val="both"/>
        <w:rPr>
          <w:rFonts w:ascii="Sylfaen" w:hAnsi="Sylfaen"/>
          <w:sz w:val="24"/>
          <w:szCs w:val="24"/>
          <w:lang w:val="ka-GE"/>
        </w:rPr>
      </w:pPr>
    </w:p>
    <w:p w14:paraId="19B0C2D2" w14:textId="77777777" w:rsidR="00446F64" w:rsidRPr="00322879" w:rsidRDefault="00446F64" w:rsidP="00446F64">
      <w:pPr>
        <w:jc w:val="both"/>
        <w:rPr>
          <w:rFonts w:ascii="Sylfaen" w:hAnsi="Sylfaen"/>
          <w:b/>
          <w:sz w:val="24"/>
          <w:szCs w:val="24"/>
          <w:lang w:val="ka-GE"/>
        </w:rPr>
      </w:pPr>
      <w:r w:rsidRPr="00322879">
        <w:rPr>
          <w:rFonts w:ascii="Sylfaen" w:hAnsi="Sylfaen"/>
          <w:b/>
          <w:sz w:val="24"/>
          <w:szCs w:val="24"/>
          <w:lang w:val="ka-GE"/>
        </w:rPr>
        <w:t>დანერგვა:</w:t>
      </w:r>
    </w:p>
    <w:p w14:paraId="2D2EACF6"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2AE1575" w14:textId="77777777" w:rsidR="00446F64" w:rsidRDefault="00446F64" w:rsidP="00446F64">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B7A1D45" w14:textId="77777777" w:rsidR="00446F64" w:rsidRDefault="00446F64" w:rsidP="00446F64">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36C1ABF8" w14:textId="77777777" w:rsidR="00446F64" w:rsidRDefault="00446F64" w:rsidP="00446F64">
      <w:pPr>
        <w:jc w:val="both"/>
        <w:rPr>
          <w:rFonts w:ascii="Sylfaen" w:hAnsi="Sylfaen"/>
          <w:sz w:val="22"/>
          <w:szCs w:val="22"/>
          <w:lang w:val="ka-GE"/>
        </w:rPr>
      </w:pPr>
    </w:p>
    <w:p w14:paraId="3EEF2302" w14:textId="77777777" w:rsidR="00446F64" w:rsidRDefault="00446F64" w:rsidP="00446F64">
      <w:pPr>
        <w:jc w:val="both"/>
        <w:rPr>
          <w:rFonts w:ascii="Sylfaen" w:hAnsi="Sylfaen"/>
          <w:sz w:val="22"/>
          <w:szCs w:val="22"/>
          <w:lang w:val="ka-GE"/>
        </w:rPr>
      </w:pPr>
    </w:p>
    <w:p w14:paraId="771EDC5D" w14:textId="77777777" w:rsidR="00BE0C67" w:rsidRPr="00BD020F" w:rsidRDefault="00446F64" w:rsidP="00BE0C67">
      <w:pPr>
        <w:rPr>
          <w:rFonts w:ascii="Sylfaen" w:hAnsi="Sylfaen"/>
          <w:b/>
          <w:sz w:val="24"/>
          <w:szCs w:val="24"/>
          <w:lang w:val="ka-GE"/>
        </w:rPr>
      </w:pPr>
      <w:r w:rsidRPr="00BD020F">
        <w:rPr>
          <w:rFonts w:ascii="Sylfaen" w:hAnsi="Sylfaen"/>
          <w:b/>
          <w:sz w:val="24"/>
          <w:szCs w:val="24"/>
          <w:lang w:val="ka-GE"/>
        </w:rPr>
        <w:t>კოდის წერის სტანდარტების აღწერა</w:t>
      </w:r>
    </w:p>
    <w:p w14:paraId="75F8D76A" w14:textId="77777777" w:rsidR="00726F35" w:rsidRPr="00BD020F" w:rsidRDefault="00446F64" w:rsidP="00BE0C67">
      <w:pPr>
        <w:rPr>
          <w:rFonts w:ascii="Sylfaen" w:hAnsi="Sylfaen"/>
          <w:sz w:val="24"/>
          <w:szCs w:val="24"/>
          <w:lang w:val="ka-GE"/>
        </w:rPr>
      </w:pPr>
      <w:r w:rsidRPr="00BD020F">
        <w:rPr>
          <w:rFonts w:ascii="Sylfaen" w:hAnsi="Sylfaen"/>
          <w:sz w:val="24"/>
          <w:szCs w:val="24"/>
          <w:lang w:val="ka-GE"/>
        </w:rPr>
        <w:t>დეტალური აღწერა მოხდება მოგვიანებით</w:t>
      </w:r>
    </w:p>
    <w:p w14:paraId="666CF29E" w14:textId="77777777" w:rsidR="004C6D8D" w:rsidRDefault="004C6D8D" w:rsidP="00BE0C67">
      <w:pPr>
        <w:rPr>
          <w:rFonts w:ascii="Sylfaen" w:hAnsi="Sylfaen" w:cs="Sylfaen"/>
          <w:color w:val="FF0000"/>
          <w:sz w:val="24"/>
          <w:szCs w:val="24"/>
          <w:lang w:val="ka-GE"/>
        </w:rPr>
      </w:pPr>
    </w:p>
    <w:p w14:paraId="7CA49400" w14:textId="77777777" w:rsidR="009439D5" w:rsidRDefault="009439D5" w:rsidP="00BE0C67">
      <w:pPr>
        <w:rPr>
          <w:rFonts w:ascii="Sylfaen" w:hAnsi="Sylfaen" w:cs="Sylfaen"/>
          <w:color w:val="FF0000"/>
          <w:sz w:val="24"/>
          <w:szCs w:val="24"/>
          <w:lang w:val="ka-GE"/>
        </w:rPr>
      </w:pPr>
    </w:p>
    <w:p w14:paraId="50CEC6D3" w14:textId="77777777" w:rsidR="009439D5" w:rsidRPr="00D054FF" w:rsidRDefault="009439D5" w:rsidP="00ED06A8">
      <w:pPr>
        <w:pStyle w:val="Heading1"/>
        <w:numPr>
          <w:ilvl w:val="0"/>
          <w:numId w:val="45"/>
        </w:numPr>
        <w:spacing w:before="200" w:after="200" w:line="276" w:lineRule="auto"/>
        <w:rPr>
          <w:i/>
          <w:lang w:val="ka-GE"/>
        </w:rPr>
      </w:pPr>
      <w:bookmarkStart w:id="133" w:name="_Toc382407804"/>
      <w:bookmarkStart w:id="134" w:name="_Toc385350994"/>
      <w:r w:rsidRPr="00394A15">
        <w:rPr>
          <w:rFonts w:ascii="Sylfaen" w:hAnsi="Sylfaen"/>
          <w:lang w:val="ka-GE"/>
        </w:rPr>
        <w:t>რეზერვირების გეგმა</w:t>
      </w:r>
      <w:bookmarkEnd w:id="133"/>
      <w:bookmarkEnd w:id="134"/>
    </w:p>
    <w:p w14:paraId="27AE6C30" w14:textId="77777777" w:rsidR="009439D5" w:rsidRDefault="00CB0756" w:rsidP="00BD020F">
      <w:pPr>
        <w:spacing w:line="276" w:lineRule="auto"/>
        <w:ind w:firstLine="720"/>
        <w:jc w:val="both"/>
        <w:rPr>
          <w:rFonts w:ascii="Sylfaen" w:hAnsi="Sylfaen"/>
          <w:sz w:val="22"/>
          <w:szCs w:val="22"/>
          <w:lang w:val="ka-GE"/>
        </w:rPr>
      </w:pPr>
      <w:r>
        <w:rPr>
          <w:rFonts w:ascii="Sylfaen" w:hAnsi="Sylfaen"/>
          <w:sz w:val="24"/>
          <w:szCs w:val="24"/>
          <w:lang w:val="ka-GE"/>
        </w:rPr>
        <w:t>მიმართვების ადმინისტრირების მოდული</w:t>
      </w:r>
      <w:r w:rsidR="009439D5" w:rsidRPr="000E67F1">
        <w:rPr>
          <w:rFonts w:ascii="Sylfaen" w:hAnsi="Sylfaen" w:cs="Sylfaen"/>
          <w:sz w:val="24"/>
          <w:szCs w:val="24"/>
          <w:lang w:val="ka-GE"/>
        </w:rPr>
        <w:t xml:space="preserve">ს მონაცემთა </w:t>
      </w:r>
      <w:r w:rsidR="009439D5">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BD020F">
        <w:rPr>
          <w:rFonts w:ascii="Sylfaen" w:hAnsi="Sylfaen" w:cs="Sylfaen"/>
          <w:sz w:val="24"/>
          <w:szCs w:val="24"/>
          <w:lang w:val="ka-GE"/>
        </w:rPr>
        <w:t>-</w:t>
      </w:r>
      <w:r w:rsidR="009439D5">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w:t>
      </w:r>
      <w:r w:rsidR="00BD020F">
        <w:rPr>
          <w:rFonts w:ascii="Sylfaen" w:hAnsi="Sylfaen" w:cs="Sylfaen"/>
          <w:sz w:val="24"/>
          <w:szCs w:val="24"/>
          <w:lang w:val="ka-GE"/>
        </w:rPr>
        <w:t xml:space="preserve">და </w:t>
      </w:r>
      <w:r w:rsidR="009439D5" w:rsidRPr="00BD020F">
        <w:rPr>
          <w:rFonts w:ascii="Sylfaen" w:hAnsi="Sylfaen" w:cs="Sylfaen"/>
          <w:sz w:val="24"/>
          <w:szCs w:val="24"/>
          <w:lang w:val="ka-GE"/>
        </w:rPr>
        <w:t xml:space="preserve">მიეკუთვნება </w:t>
      </w:r>
      <w:r w:rsidR="009439D5" w:rsidRPr="00BD020F">
        <w:rPr>
          <w:rFonts w:ascii="Sylfaen" w:hAnsi="Sylfaen"/>
          <w:sz w:val="24"/>
          <w:szCs w:val="24"/>
          <w:lang w:val="ka-GE"/>
        </w:rPr>
        <w:t>1</w:t>
      </w:r>
      <w:r w:rsidR="00BD020F" w:rsidRPr="00BD020F">
        <w:rPr>
          <w:rFonts w:ascii="Sylfaen" w:hAnsi="Sylfaen"/>
          <w:sz w:val="24"/>
          <w:szCs w:val="24"/>
          <w:lang w:val="ka-GE"/>
        </w:rPr>
        <w:t>-ელ</w:t>
      </w:r>
      <w:r w:rsidR="009439D5" w:rsidRPr="00BD020F">
        <w:rPr>
          <w:rFonts w:ascii="Sylfaen" w:hAnsi="Sylfaen"/>
          <w:sz w:val="24"/>
          <w:szCs w:val="24"/>
          <w:lang w:val="ka-GE"/>
        </w:rPr>
        <w:t xml:space="preserve"> კატეგორიას.</w:t>
      </w:r>
    </w:p>
    <w:p w14:paraId="6979379D" w14:textId="77777777" w:rsidR="009439D5" w:rsidRPr="0028374E" w:rsidRDefault="009439D5" w:rsidP="00BD020F">
      <w:pPr>
        <w:spacing w:line="276" w:lineRule="auto"/>
        <w:ind w:firstLine="720"/>
        <w:jc w:val="both"/>
        <w:rPr>
          <w:rFonts w:ascii="Sylfaen" w:hAnsi="Sylfaen" w:cs="Sylfaen"/>
          <w:sz w:val="24"/>
          <w:szCs w:val="24"/>
          <w:lang w:val="ka-GE"/>
        </w:rPr>
      </w:pPr>
      <w:r w:rsidRPr="0028374E">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BD020F">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w:t>
      </w:r>
      <w:r w:rsidR="00BD020F">
        <w:rPr>
          <w:rFonts w:ascii="Sylfaen" w:hAnsi="Sylfaen" w:cs="Sylfaen"/>
          <w:sz w:val="24"/>
          <w:szCs w:val="24"/>
          <w:lang w:val="ka-GE"/>
        </w:rPr>
        <w:t xml:space="preserve">ხორციელდება </w:t>
      </w:r>
      <w:r w:rsidRPr="0028374E">
        <w:rPr>
          <w:rFonts w:ascii="Sylfaen" w:hAnsi="Sylfaen" w:cs="Sylfaen"/>
          <w:sz w:val="24"/>
          <w:szCs w:val="24"/>
          <w:lang w:val="ka-GE"/>
        </w:rPr>
        <w:t>ამ მიმართულებით არსებული და დანერგილი ინსტრუმენტების საშუალებით.</w:t>
      </w:r>
    </w:p>
    <w:p w14:paraId="6A577B7E" w14:textId="77777777" w:rsidR="009439D5" w:rsidRDefault="009439D5" w:rsidP="009439D5">
      <w:pPr>
        <w:jc w:val="both"/>
        <w:rPr>
          <w:rFonts w:ascii="Sylfaen" w:hAnsi="Sylfaen"/>
          <w:sz w:val="22"/>
          <w:szCs w:val="22"/>
          <w:lang w:val="ka-GE"/>
        </w:rPr>
      </w:pPr>
    </w:p>
    <w:p w14:paraId="39297B79" w14:textId="77777777" w:rsidR="00B73DC1" w:rsidRDefault="00B73DC1" w:rsidP="009439D5">
      <w:pPr>
        <w:jc w:val="both"/>
        <w:rPr>
          <w:rFonts w:ascii="Sylfaen" w:hAnsi="Sylfaen"/>
          <w:sz w:val="22"/>
          <w:szCs w:val="22"/>
          <w:lang w:val="ka-GE"/>
        </w:rPr>
      </w:pPr>
    </w:p>
    <w:p w14:paraId="07729D9D" w14:textId="77777777" w:rsidR="009439D5" w:rsidRPr="001C711A" w:rsidRDefault="009439D5" w:rsidP="00ED06A8">
      <w:pPr>
        <w:pStyle w:val="Heading1"/>
        <w:numPr>
          <w:ilvl w:val="0"/>
          <w:numId w:val="45"/>
        </w:numPr>
        <w:spacing w:before="200" w:after="200" w:line="276" w:lineRule="auto"/>
        <w:jc w:val="both"/>
        <w:rPr>
          <w:rFonts w:ascii="Sylfaen" w:hAnsi="Sylfaen"/>
          <w:lang w:val="ka-GE"/>
        </w:rPr>
      </w:pPr>
      <w:bookmarkStart w:id="135" w:name="_Toc382407805"/>
      <w:bookmarkStart w:id="136" w:name="_Toc385350995"/>
      <w:r w:rsidRPr="007328A1">
        <w:rPr>
          <w:rFonts w:ascii="Sylfaen" w:hAnsi="Sylfaen"/>
          <w:lang w:val="ka-GE"/>
        </w:rPr>
        <w:t>მიმდინარე სტატუსი და სამომავლო გეგმები</w:t>
      </w:r>
      <w:bookmarkEnd w:id="135"/>
      <w:bookmarkEnd w:id="136"/>
    </w:p>
    <w:p w14:paraId="53153C8B" w14:textId="77777777" w:rsidR="009439D5" w:rsidRDefault="00CB0756" w:rsidP="009439D5">
      <w:pPr>
        <w:ind w:firstLine="720"/>
        <w:jc w:val="both"/>
        <w:rPr>
          <w:rFonts w:ascii="Sylfaen" w:hAnsi="Sylfaen"/>
          <w:sz w:val="24"/>
          <w:szCs w:val="24"/>
          <w:lang w:val="ka-GE"/>
        </w:rPr>
      </w:pPr>
      <w:r>
        <w:rPr>
          <w:rFonts w:ascii="Sylfaen" w:hAnsi="Sylfaen"/>
          <w:sz w:val="24"/>
          <w:szCs w:val="24"/>
          <w:lang w:val="ka-GE"/>
        </w:rPr>
        <w:t>მიმართვების ადმინისტრირების მოდული</w:t>
      </w:r>
      <w:r w:rsidR="009439D5" w:rsidRPr="00FB253A">
        <w:rPr>
          <w:rFonts w:ascii="Sylfaen" w:hAnsi="Sylfaen"/>
          <w:sz w:val="24"/>
          <w:szCs w:val="24"/>
          <w:lang w:val="ka-GE"/>
        </w:rPr>
        <w:t xml:space="preserve"> </w:t>
      </w:r>
      <w:r w:rsidR="009439D5">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მოდულის საშუალებით სრულად აღრიცხავს </w:t>
      </w:r>
      <w:r>
        <w:rPr>
          <w:rFonts w:ascii="Sylfaen" w:hAnsi="Sylfaen"/>
          <w:sz w:val="24"/>
          <w:szCs w:val="24"/>
          <w:lang w:val="ka-GE"/>
        </w:rPr>
        <w:t>საყოველთაო ჯანდაცვის პროგრამის მოსარგებლეებზე გაცემულ მიმართვებს და დარეგისტრირებულ მოთხოვნებს</w:t>
      </w:r>
      <w:r w:rsidR="00BD020F">
        <w:rPr>
          <w:rFonts w:ascii="Sylfaen" w:hAnsi="Sylfaen"/>
          <w:sz w:val="24"/>
          <w:szCs w:val="24"/>
          <w:lang w:val="ka-GE"/>
        </w:rPr>
        <w:t xml:space="preserve"> და</w:t>
      </w:r>
      <w:r>
        <w:rPr>
          <w:rFonts w:ascii="Sylfaen" w:hAnsi="Sylfaen"/>
          <w:sz w:val="24"/>
          <w:szCs w:val="24"/>
          <w:lang w:val="ka-GE"/>
        </w:rPr>
        <w:t xml:space="preserve"> ასევე </w:t>
      </w:r>
      <w:r w:rsidR="009439D5">
        <w:rPr>
          <w:rFonts w:ascii="Sylfaen" w:hAnsi="Sylfaen"/>
          <w:sz w:val="24"/>
          <w:szCs w:val="24"/>
          <w:lang w:val="ka-GE"/>
        </w:rPr>
        <w:t xml:space="preserve">ახორციელებს მათ </w:t>
      </w:r>
      <w:r>
        <w:rPr>
          <w:rFonts w:ascii="Sylfaen" w:hAnsi="Sylfaen"/>
          <w:sz w:val="24"/>
          <w:szCs w:val="24"/>
          <w:lang w:val="ka-GE"/>
        </w:rPr>
        <w:t xml:space="preserve">მონიტორიგნსა და </w:t>
      </w:r>
      <w:r w:rsidR="009439D5">
        <w:rPr>
          <w:rFonts w:ascii="Sylfaen" w:hAnsi="Sylfaen"/>
          <w:sz w:val="24"/>
          <w:szCs w:val="24"/>
          <w:lang w:val="ka-GE"/>
        </w:rPr>
        <w:t>შესაბამის ანალი</w:t>
      </w:r>
      <w:r w:rsidR="00F62A93">
        <w:rPr>
          <w:rFonts w:ascii="Sylfaen" w:hAnsi="Sylfaen"/>
          <w:sz w:val="24"/>
          <w:szCs w:val="24"/>
          <w:lang w:val="ka-GE"/>
        </w:rPr>
        <w:t>ზ</w:t>
      </w:r>
      <w:r>
        <w:rPr>
          <w:rFonts w:ascii="Sylfaen" w:hAnsi="Sylfaen"/>
          <w:sz w:val="24"/>
          <w:szCs w:val="24"/>
          <w:lang w:val="ka-GE"/>
        </w:rPr>
        <w:t>ს</w:t>
      </w:r>
      <w:r w:rsidR="009439D5">
        <w:rPr>
          <w:rFonts w:ascii="Sylfaen" w:hAnsi="Sylfaen"/>
          <w:sz w:val="24"/>
          <w:szCs w:val="24"/>
          <w:lang w:val="ka-GE"/>
        </w:rPr>
        <w:t>.</w:t>
      </w:r>
    </w:p>
    <w:p w14:paraId="70C07649" w14:textId="77777777" w:rsidR="009439D5" w:rsidRPr="00FB253A" w:rsidRDefault="009439D5" w:rsidP="009439D5">
      <w:pPr>
        <w:ind w:firstLine="720"/>
        <w:jc w:val="both"/>
        <w:rPr>
          <w:rFonts w:ascii="Sylfaen" w:hAnsi="Sylfaen"/>
          <w:sz w:val="24"/>
          <w:szCs w:val="24"/>
          <w:lang w:val="ka-GE"/>
        </w:rPr>
      </w:pPr>
      <w:r>
        <w:rPr>
          <w:rFonts w:ascii="Sylfaen" w:hAnsi="Sylfaen"/>
          <w:sz w:val="24"/>
          <w:szCs w:val="24"/>
          <w:lang w:val="ka-GE"/>
        </w:rPr>
        <w:t xml:space="preserve">სამომავლოდ იგეგმება </w:t>
      </w:r>
      <w:r w:rsidR="001A05AC">
        <w:rPr>
          <w:rFonts w:ascii="Sylfaen" w:hAnsi="Sylfaen"/>
          <w:sz w:val="24"/>
          <w:szCs w:val="24"/>
          <w:lang w:val="ka-GE"/>
        </w:rPr>
        <w:t xml:space="preserve">მიმართვების ადმინისტრირების მოდულის </w:t>
      </w:r>
      <w:r w:rsidR="00BD020F">
        <w:rPr>
          <w:rFonts w:ascii="Sylfaen" w:hAnsi="Sylfaen"/>
          <w:sz w:val="24"/>
          <w:szCs w:val="24"/>
          <w:lang w:val="ka-GE"/>
        </w:rPr>
        <w:t>სამე</w:t>
      </w:r>
      <w:r w:rsidR="001A05AC">
        <w:rPr>
          <w:rFonts w:ascii="Sylfaen" w:hAnsi="Sylfaen"/>
          <w:sz w:val="24"/>
          <w:szCs w:val="24"/>
          <w:lang w:val="ka-GE"/>
        </w:rPr>
        <w:t>დიცინო დაწესებულებებში სრულად დანერგვა</w:t>
      </w:r>
      <w:r w:rsidR="00BD020F">
        <w:rPr>
          <w:rFonts w:ascii="Sylfaen" w:hAnsi="Sylfaen"/>
          <w:sz w:val="24"/>
          <w:szCs w:val="24"/>
          <w:lang w:val="ka-GE"/>
        </w:rPr>
        <w:t>,</w:t>
      </w:r>
      <w:r w:rsidR="001A05AC">
        <w:rPr>
          <w:rFonts w:ascii="Sylfaen" w:hAnsi="Sylfaen"/>
          <w:sz w:val="24"/>
          <w:szCs w:val="24"/>
          <w:lang w:val="ka-GE"/>
        </w:rPr>
        <w:t xml:space="preserve"> რაც თავის მხრივ შეამცირებს დატვირთვას სოციალური მომსახურების სააგენტოს სერვის ცენტრებზე</w:t>
      </w:r>
      <w:r>
        <w:rPr>
          <w:rFonts w:ascii="Sylfaen" w:hAnsi="Sylfaen"/>
          <w:sz w:val="24"/>
          <w:szCs w:val="24"/>
          <w:lang w:val="ka-GE"/>
        </w:rPr>
        <w:t>.</w:t>
      </w:r>
      <w:r w:rsidR="001A05AC">
        <w:rPr>
          <w:rFonts w:ascii="Sylfaen" w:hAnsi="Sylfaen"/>
          <w:sz w:val="24"/>
          <w:szCs w:val="24"/>
          <w:lang w:val="ka-GE"/>
        </w:rPr>
        <w:t xml:space="preserve"> საჭიროებისამებრ იგეგმება გარკვეული ოპტიმიზაციები როგორც მონაცემთა ბაზის</w:t>
      </w:r>
      <w:r w:rsidR="00BD020F">
        <w:rPr>
          <w:rFonts w:ascii="Sylfaen" w:hAnsi="Sylfaen"/>
          <w:sz w:val="24"/>
          <w:szCs w:val="24"/>
          <w:lang w:val="ka-GE"/>
        </w:rPr>
        <w:t>,</w:t>
      </w:r>
      <w:r w:rsidR="001A05AC">
        <w:rPr>
          <w:rFonts w:ascii="Sylfaen" w:hAnsi="Sylfaen"/>
          <w:sz w:val="24"/>
          <w:szCs w:val="24"/>
          <w:lang w:val="ka-GE"/>
        </w:rPr>
        <w:t xml:space="preserve"> ასევე მოდულის წარმადობის ასამაღლებლად.</w:t>
      </w:r>
    </w:p>
    <w:p w14:paraId="2286CDE6" w14:textId="77777777" w:rsidR="009439D5" w:rsidRDefault="009439D5" w:rsidP="009439D5">
      <w:pPr>
        <w:spacing w:before="200" w:after="200" w:line="276" w:lineRule="auto"/>
        <w:rPr>
          <w:rFonts w:ascii="Sylfaen" w:hAnsi="Sylfaen"/>
          <w:lang w:val="ka-GE"/>
        </w:rPr>
      </w:pPr>
    </w:p>
    <w:p w14:paraId="2895C24E" w14:textId="77777777" w:rsidR="004C6D8D" w:rsidRPr="001C711A" w:rsidRDefault="004C6D8D" w:rsidP="00BE0C67">
      <w:pPr>
        <w:rPr>
          <w:rFonts w:ascii="Sylfaen" w:hAnsi="Sylfaen"/>
          <w:lang w:val="ka-GE"/>
        </w:rPr>
      </w:pPr>
    </w:p>
    <w:sectPr w:rsidR="004C6D8D" w:rsidRPr="001C711A" w:rsidSect="007037B0">
      <w:headerReference w:type="default" r:id="rId27"/>
      <w:footerReference w:type="default" r:id="rId28"/>
      <w:footerReference w:type="first" r:id="rId29"/>
      <w:pgSz w:w="12240" w:h="15840"/>
      <w:pgMar w:top="1004" w:right="1134" w:bottom="1440" w:left="1134" w:header="629"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Gia Jgarkava" w:date="2014-06-10T11:19:00Z" w:initials="GJ">
    <w:p w14:paraId="32811CB1" w14:textId="754FC3E0" w:rsidR="00E509CD" w:rsidRPr="007F25DD" w:rsidRDefault="00E509CD">
      <w:pPr>
        <w:pStyle w:val="CommentText"/>
        <w:rPr>
          <w:rFonts w:ascii="Sylfaen" w:hAnsi="Sylfaen"/>
          <w:lang w:val="ka-GE"/>
        </w:rPr>
      </w:pPr>
      <w:r>
        <w:rPr>
          <w:rStyle w:val="CommentReference"/>
        </w:rPr>
        <w:annotationRef/>
      </w:r>
      <w:r>
        <w:rPr>
          <w:rFonts w:ascii="Sylfaen" w:hAnsi="Sylfaen"/>
          <w:lang w:val="ka-GE"/>
        </w:rPr>
        <w:t>ასე ქვია, ხომ?</w:t>
      </w:r>
    </w:p>
  </w:comment>
  <w:comment w:id="37" w:author="Gia Jgarkava" w:date="2014-06-09T21:03:00Z" w:initials="GJ">
    <w:p w14:paraId="2C22A2A5" w14:textId="77777777" w:rsidR="00E509CD" w:rsidRPr="00005CEF" w:rsidRDefault="00E509CD">
      <w:pPr>
        <w:pStyle w:val="CommentText"/>
        <w:rPr>
          <w:rFonts w:ascii="Sylfaen" w:hAnsi="Sylfaen"/>
          <w:lang w:val="ka-GE"/>
        </w:rPr>
      </w:pPr>
      <w:r>
        <w:rPr>
          <w:rStyle w:val="CommentReference"/>
        </w:rPr>
        <w:annotationRef/>
      </w:r>
      <w:r>
        <w:rPr>
          <w:rFonts w:ascii="Sylfaen" w:hAnsi="Sylfaen"/>
          <w:lang w:val="ka-GE"/>
        </w:rPr>
        <w:t xml:space="preserve">ნუ, ეს ვიცით </w:t>
      </w:r>
      <w:r w:rsidRPr="00005CEF">
        <w:rPr>
          <w:rFonts w:ascii="Sylfaen" w:hAnsi="Sylfaen"/>
          <w:lang w:val="ka-GE"/>
        </w:rPr>
        <w:sym w:font="Wingdings" w:char="F04A"/>
      </w:r>
    </w:p>
  </w:comment>
  <w:comment w:id="44" w:author="Gia Jgarkava" w:date="2014-06-09T21:28:00Z" w:initials="GJ">
    <w:p w14:paraId="07F08120" w14:textId="15690B53" w:rsidR="00E509CD" w:rsidRPr="000E128C" w:rsidRDefault="00E509CD">
      <w:pPr>
        <w:pStyle w:val="CommentText"/>
        <w:rPr>
          <w:rFonts w:ascii="Sylfaen" w:hAnsi="Sylfaen"/>
          <w:lang w:val="ka-GE"/>
        </w:rPr>
      </w:pPr>
      <w:r>
        <w:rPr>
          <w:rStyle w:val="CommentReference"/>
        </w:rPr>
        <w:annotationRef/>
      </w:r>
      <w:r>
        <w:rPr>
          <w:rFonts w:ascii="Sylfaen" w:hAnsi="Sylfaen"/>
          <w:lang w:val="ka-GE"/>
        </w:rPr>
        <w:t>ზედა დიაგრამაში ეს არ უნდა იყოს?</w:t>
      </w:r>
    </w:p>
  </w:comment>
  <w:comment w:id="45" w:author="Gia Jgarkava" w:date="2014-06-09T21:30:00Z" w:initials="GJ">
    <w:p w14:paraId="79E42B2B" w14:textId="696AAB67" w:rsidR="00E509CD" w:rsidRPr="000E128C" w:rsidRDefault="00E509CD">
      <w:pPr>
        <w:pStyle w:val="CommentText"/>
        <w:rPr>
          <w:rFonts w:ascii="Sylfaen" w:hAnsi="Sylfaen"/>
          <w:lang w:val="ka-GE"/>
        </w:rPr>
      </w:pPr>
      <w:r>
        <w:rPr>
          <w:rStyle w:val="CommentReference"/>
        </w:rPr>
        <w:annotationRef/>
      </w:r>
      <w:r>
        <w:rPr>
          <w:rFonts w:ascii="Sylfaen" w:hAnsi="Sylfaen"/>
          <w:lang w:val="ka-GE"/>
        </w:rPr>
        <w:t>ჯობია დიაგრამაზე ეს კავშირებიც ჩანდეს, არა? მაგრამ გარე სისტემების რამდენად წარმოადგენს მოდულის მომხმარებლის როლს?</w:t>
      </w:r>
    </w:p>
  </w:comment>
  <w:comment w:id="60" w:author="Gia Jgarkava" w:date="2014-06-09T21:06:00Z" w:initials="GJ">
    <w:p w14:paraId="47C662B1" w14:textId="77777777" w:rsidR="00E509CD" w:rsidRPr="00005CEF" w:rsidRDefault="00E509CD">
      <w:pPr>
        <w:pStyle w:val="CommentText"/>
        <w:rPr>
          <w:rFonts w:ascii="Sylfaen" w:hAnsi="Sylfaen"/>
          <w:lang w:val="ka-GE"/>
        </w:rPr>
      </w:pPr>
      <w:r>
        <w:rPr>
          <w:rStyle w:val="CommentReference"/>
        </w:rPr>
        <w:annotationRef/>
      </w:r>
      <w:r>
        <w:rPr>
          <w:rFonts w:ascii="Sylfaen" w:hAnsi="Sylfaen"/>
          <w:lang w:val="ka-GE"/>
        </w:rPr>
        <w:t>ალბათ აქ ჯობია ნაჩვენები იყოს მხოლოდ სისტემასთან უშუალოდ შეხებაში მყოფი მომხმარებლები. აქ მაგალითად ჩანს, თითქოს პაციენტი სერვის ცენტრის ოპერატორის ინტერფეისით არეგსისტრირებს მოთხოვნას.</w:t>
      </w:r>
    </w:p>
  </w:comment>
  <w:comment w:id="73" w:author="Gia Jgarkava" w:date="2014-06-09T21:08:00Z" w:initials="GJ">
    <w:p w14:paraId="20C4F678" w14:textId="19595541" w:rsidR="00E509CD" w:rsidRPr="00005CEF" w:rsidRDefault="00E509CD">
      <w:pPr>
        <w:pStyle w:val="CommentText"/>
        <w:rPr>
          <w:rFonts w:ascii="Sylfaen" w:hAnsi="Sylfaen"/>
          <w:lang w:val="ka-GE"/>
        </w:rPr>
      </w:pPr>
      <w:r>
        <w:rPr>
          <w:rStyle w:val="CommentReference"/>
        </w:rPr>
        <w:annotationRef/>
      </w:r>
      <w:r>
        <w:rPr>
          <w:rFonts w:ascii="Sylfaen" w:hAnsi="Sylfaen"/>
          <w:lang w:val="ka-GE"/>
        </w:rPr>
        <w:t>ზოგადად ამ ტიპის დოკუმენტებში ალბათ მეტი კონკრეტიკა ჯობია (სხვა დოკუმენტებსაც ეხება). ანუ მნიშვნელოვანია ყველაფერი. მაგალითად ეს აბზაცი ჩემი აზრით ასე უნდა ეწეროს:</w:t>
      </w:r>
      <w:r>
        <w:rPr>
          <w:rFonts w:ascii="Sylfaen" w:hAnsi="Sylfaen"/>
          <w:lang w:val="ka-GE"/>
        </w:rPr>
        <w:br/>
      </w:r>
      <w:r>
        <w:rPr>
          <w:rFonts w:ascii="Sylfaen" w:hAnsi="Sylfaen"/>
          <w:lang w:val="ka-GE"/>
        </w:rPr>
        <w:b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lang w:val="ka-GE"/>
        </w:rPr>
        <w:br/>
      </w:r>
      <w:r>
        <w:rPr>
          <w:rFonts w:ascii="Sylfaen" w:hAnsi="Sylfaen"/>
          <w:lang w:val="ka-GE"/>
        </w:rPr>
        <w:br/>
        <w:t>ასე ზედმეტი ინფორმაციას ავირიდებთ თავიდან და დოკუმენტი უფრო წაკითხვადი იქნება.</w:t>
      </w:r>
      <w:r>
        <w:rPr>
          <w:rFonts w:ascii="Sylfaen" w:hAnsi="Sylfaen"/>
          <w:lang w:val="ka-GE"/>
        </w:rPr>
        <w:br/>
      </w:r>
      <w:r>
        <w:rPr>
          <w:rFonts w:ascii="Sylfaen" w:hAnsi="Sylfaen"/>
          <w:lang w:val="ka-GE"/>
        </w:rPr>
        <w:br/>
        <w:t xml:space="preserve">თუმცა, ისიც მესმის, რომ ყველას თავისი სტილი აქვს და სხვა დოკუმენტების გადაწერა ალბათ არ გამოვა - მაგრამ ტექნიკური დოკუმენტაცია მაინც ტექნიკური დოკუმენტაციაა და არა მხატვრული ნაწარმოები </w:t>
      </w:r>
      <w:r w:rsidRPr="00863C9C">
        <w:rPr>
          <w:rFonts w:ascii="Sylfaen" w:hAnsi="Sylfaen"/>
          <w:lang w:val="ka-GE"/>
        </w:rPr>
        <w:sym w:font="Wingdings" w:char="F04A"/>
      </w:r>
    </w:p>
  </w:comment>
  <w:comment w:id="77" w:author="Gia Jgarkava" w:date="2014-06-09T21:14:00Z" w:initials="GJ">
    <w:p w14:paraId="3F302F16" w14:textId="77777777" w:rsidR="00E509CD" w:rsidRPr="00863C9C" w:rsidRDefault="00E509CD">
      <w:pPr>
        <w:pStyle w:val="CommentText"/>
        <w:rPr>
          <w:rFonts w:ascii="Sylfaen" w:hAnsi="Sylfaen"/>
          <w:lang w:val="ka-GE"/>
        </w:rPr>
      </w:pPr>
      <w:r>
        <w:rPr>
          <w:rStyle w:val="CommentReference"/>
        </w:rPr>
        <w:annotationRef/>
      </w:r>
      <w:r>
        <w:rPr>
          <w:rFonts w:ascii="Sylfaen" w:hAnsi="Sylfaen"/>
          <w:lang w:val="ka-GE"/>
        </w:rPr>
        <w:t>ანუ, არსებობს ისეთი ვალიდაციებიც, რომლებიც კრიტიკულად მნიშვნელოვანი არაა მოდულისთვის?</w:t>
      </w:r>
    </w:p>
  </w:comment>
  <w:comment w:id="79" w:author="Gia Jgarkava" w:date="2014-06-09T21:16:00Z" w:initials="GJ">
    <w:p w14:paraId="368B427F" w14:textId="77777777" w:rsidR="00E509CD" w:rsidRPr="00863C9C" w:rsidRDefault="00E509CD">
      <w:pPr>
        <w:pStyle w:val="CommentText"/>
        <w:rPr>
          <w:rFonts w:ascii="Sylfaen" w:hAnsi="Sylfaen"/>
          <w:lang w:val="ka-GE"/>
        </w:rPr>
      </w:pPr>
      <w:r>
        <w:rPr>
          <w:rStyle w:val="CommentReference"/>
        </w:rPr>
        <w:annotationRef/>
      </w:r>
      <w:r>
        <w:rPr>
          <w:rFonts w:ascii="Sylfaen" w:hAnsi="Sylfaen"/>
          <w:lang w:val="ka-GE"/>
        </w:rPr>
        <w:t>თუ ყველა ვალიდაცია არაა, ამ სხვადასხვა ვალიდაციების მაგალითები მაინც რომ იყოს, კარგი იქნება</w:t>
      </w:r>
    </w:p>
  </w:comment>
  <w:comment w:id="85" w:author="Gia Jgarkava" w:date="2014-06-09T21:19:00Z" w:initials="GJ">
    <w:p w14:paraId="1782E45F" w14:textId="77777777" w:rsidR="00E509CD" w:rsidRPr="00863C9C" w:rsidRDefault="00E509CD">
      <w:pPr>
        <w:pStyle w:val="CommentText"/>
        <w:rPr>
          <w:rFonts w:ascii="Sylfaen" w:hAnsi="Sylfaen"/>
          <w:lang w:val="ka-GE"/>
        </w:rPr>
      </w:pPr>
      <w:r>
        <w:rPr>
          <w:rStyle w:val="CommentReference"/>
        </w:rPr>
        <w:annotationRef/>
      </w:r>
      <w:r>
        <w:rPr>
          <w:rFonts w:ascii="Sylfaen" w:hAnsi="Sylfaen"/>
          <w:lang w:val="ka-GE"/>
        </w:rPr>
        <w:t>არაძირითადი დანიშნულებებიც აქვს? რომლები?</w:t>
      </w:r>
    </w:p>
  </w:comment>
  <w:comment w:id="94" w:author="Gia Jgarkava" w:date="2014-06-09T21:20:00Z" w:initials="GJ">
    <w:p w14:paraId="137FC903" w14:textId="77777777" w:rsidR="00E509CD" w:rsidRPr="00863C9C" w:rsidRDefault="00E509CD">
      <w:pPr>
        <w:pStyle w:val="CommentText"/>
        <w:rPr>
          <w:rFonts w:ascii="Sylfaen" w:hAnsi="Sylfaen"/>
          <w:lang w:val="ka-GE"/>
        </w:rPr>
      </w:pPr>
      <w:r>
        <w:rPr>
          <w:rStyle w:val="CommentReference"/>
        </w:rPr>
        <w:annotationRef/>
      </w:r>
      <w:r>
        <w:rPr>
          <w:rFonts w:ascii="Sylfaen" w:hAnsi="Sylfaen"/>
          <w:lang w:val="ka-GE"/>
        </w:rPr>
        <w:t>რომელი მეორადი დანიშნულება აქვს?</w:t>
      </w:r>
    </w:p>
  </w:comment>
  <w:comment w:id="97" w:author="Gia Jgarkava" w:date="2014-06-09T21:22:00Z" w:initials="GJ">
    <w:p w14:paraId="284F29EB" w14:textId="77777777" w:rsidR="00E509CD" w:rsidRPr="00863C9C" w:rsidRDefault="00E509CD">
      <w:pPr>
        <w:pStyle w:val="CommentText"/>
        <w:rPr>
          <w:rFonts w:ascii="Sylfaen" w:hAnsi="Sylfaen"/>
          <w:lang w:val="ka-GE"/>
        </w:rPr>
      </w:pPr>
      <w:r>
        <w:rPr>
          <w:rStyle w:val="CommentReference"/>
        </w:rPr>
        <w:annotationRef/>
      </w:r>
      <w:r>
        <w:rPr>
          <w:rFonts w:ascii="Sylfaen" w:hAnsi="Sylfaen"/>
          <w:lang w:val="ka-GE"/>
        </w:rPr>
        <w:t>აქ იგივე წერია, რაც პირველ წინადადებაში</w:t>
      </w:r>
    </w:p>
  </w:comment>
  <w:comment w:id="126" w:author="Gia Jgarkava" w:date="2014-06-09T21:26:00Z" w:initials="GJ">
    <w:p w14:paraId="6A57A81D" w14:textId="0D4D9348" w:rsidR="00E509CD" w:rsidRPr="000E128C" w:rsidRDefault="00E509CD">
      <w:pPr>
        <w:pStyle w:val="CommentText"/>
        <w:rPr>
          <w:rFonts w:ascii="Sylfaen" w:hAnsi="Sylfaen"/>
          <w:lang w:val="ka-GE"/>
        </w:rPr>
      </w:pPr>
      <w:r>
        <w:rPr>
          <w:rStyle w:val="CommentReference"/>
        </w:rPr>
        <w:annotationRef/>
      </w:r>
      <w:r>
        <w:rPr>
          <w:rFonts w:ascii="Sylfaen" w:hAnsi="Sylfaen"/>
          <w:lang w:val="ka-GE"/>
        </w:rPr>
        <w:t>ჯობია უფრო გასაგებად იყოს სად რა კავშირია</w:t>
      </w:r>
    </w:p>
  </w:comment>
  <w:comment w:id="127" w:author="Gia Jgarkava" w:date="2014-06-09T21:26:00Z" w:initials="GJ">
    <w:p w14:paraId="7EC6F120" w14:textId="4CB1FC86" w:rsidR="00E509CD" w:rsidRDefault="00E509CD">
      <w:pPr>
        <w:pStyle w:val="CommentText"/>
      </w:pPr>
      <w:r>
        <w:rPr>
          <w:rStyle w:val="CommentReference"/>
        </w:rPr>
        <w:annotationRef/>
      </w:r>
      <w:r>
        <w:rPr>
          <w:rFonts w:ascii="Sylfaen" w:hAnsi="Sylfaen"/>
          <w:lang w:val="ka-GE"/>
        </w:rPr>
        <w:t>ჯობია უფრო გასაგებად იყოს სად რა კავშირია</w:t>
      </w:r>
    </w:p>
  </w:comment>
  <w:comment w:id="128" w:author="Gia Jgarkava" w:date="2014-06-09T21:26:00Z" w:initials="GJ">
    <w:p w14:paraId="7BB1E237" w14:textId="2958B6B0" w:rsidR="00E509CD" w:rsidRPr="000E128C" w:rsidRDefault="00E509CD">
      <w:pPr>
        <w:pStyle w:val="CommentText"/>
        <w:rPr>
          <w:rFonts w:ascii="Sylfaen" w:hAnsi="Sylfaen"/>
          <w:lang w:val="ka-GE"/>
        </w:rPr>
      </w:pPr>
      <w:r>
        <w:rPr>
          <w:rStyle w:val="CommentReference"/>
        </w:rPr>
        <w:annotationRef/>
      </w:r>
      <w:r>
        <w:rPr>
          <w:rFonts w:ascii="Sylfaen" w:hAnsi="Sylfaen"/>
          <w:lang w:val="ka-GE"/>
        </w:rPr>
        <w:t>ეს წინადადება ზედმეტია</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811CB1" w15:done="0"/>
  <w15:commentEx w15:paraId="2C22A2A5" w15:done="0"/>
  <w15:commentEx w15:paraId="07F08120" w15:done="0"/>
  <w15:commentEx w15:paraId="79E42B2B" w15:done="0"/>
  <w15:commentEx w15:paraId="47C662B1" w15:done="0"/>
  <w15:commentEx w15:paraId="20C4F678" w15:done="0"/>
  <w15:commentEx w15:paraId="3F302F16" w15:done="0"/>
  <w15:commentEx w15:paraId="368B427F" w15:done="0"/>
  <w15:commentEx w15:paraId="1782E45F" w15:done="0"/>
  <w15:commentEx w15:paraId="137FC903" w15:done="0"/>
  <w15:commentEx w15:paraId="284F29EB" w15:done="0"/>
  <w15:commentEx w15:paraId="6A57A81D" w15:done="0"/>
  <w15:commentEx w15:paraId="7EC6F120" w15:done="0"/>
  <w15:commentEx w15:paraId="7BB1E2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B4306" w14:textId="77777777" w:rsidR="00E509CD" w:rsidRDefault="00E509CD" w:rsidP="009D4DB4">
      <w:r>
        <w:separator/>
      </w:r>
    </w:p>
  </w:endnote>
  <w:endnote w:type="continuationSeparator" w:id="0">
    <w:p w14:paraId="1AE8D59E" w14:textId="77777777" w:rsidR="00E509CD" w:rsidRDefault="00E509CD"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E509CD" w14:paraId="7117D1E8" w14:textId="77777777">
      <w:tc>
        <w:tcPr>
          <w:tcW w:w="500" w:type="pct"/>
          <w:tcBorders>
            <w:top w:val="single" w:sz="4" w:space="0" w:color="7B4A3A"/>
          </w:tcBorders>
          <w:shd w:val="clear" w:color="auto" w:fill="7B4A3A"/>
        </w:tcPr>
        <w:p w14:paraId="76CD5D0E" w14:textId="77777777" w:rsidR="00E509CD" w:rsidRDefault="00E509CD" w:rsidP="009D4DB4">
          <w:pPr>
            <w:pStyle w:val="Footer"/>
            <w:rPr>
              <w:b/>
              <w:bCs/>
              <w:color w:val="FFFFFF"/>
            </w:rPr>
          </w:pPr>
          <w:r>
            <w:fldChar w:fldCharType="begin"/>
          </w:r>
          <w:r>
            <w:instrText xml:space="preserve"> PAGE   \* MERGEFORMAT </w:instrText>
          </w:r>
          <w:r>
            <w:fldChar w:fldCharType="separate"/>
          </w:r>
          <w:r w:rsidR="00880446" w:rsidRPr="00880446">
            <w:rPr>
              <w:noProof/>
              <w:color w:val="FFFFFF"/>
            </w:rPr>
            <w:t>24</w:t>
          </w:r>
          <w:r>
            <w:rPr>
              <w:noProof/>
              <w:color w:val="FFFFFF"/>
            </w:rPr>
            <w:fldChar w:fldCharType="end"/>
          </w:r>
        </w:p>
      </w:tc>
      <w:tc>
        <w:tcPr>
          <w:tcW w:w="4500" w:type="pct"/>
          <w:tcBorders>
            <w:top w:val="single" w:sz="4" w:space="0" w:color="auto"/>
          </w:tcBorders>
        </w:tcPr>
        <w:p w14:paraId="3F77C6F1" w14:textId="77777777" w:rsidR="00E509CD" w:rsidRDefault="00E509CD" w:rsidP="009D4DB4">
          <w:pPr>
            <w:pStyle w:val="Footer"/>
          </w:pPr>
        </w:p>
      </w:tc>
    </w:tr>
  </w:tbl>
  <w:p w14:paraId="39DCA0A0" w14:textId="77777777" w:rsidR="00E509CD" w:rsidRDefault="00E509CD"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B2194" w14:textId="77777777" w:rsidR="00E509CD" w:rsidRDefault="00E509CD">
    <w:pPr>
      <w:pStyle w:val="Footer"/>
    </w:pPr>
    <w:r w:rsidRPr="007E333E">
      <w:rPr>
        <w:noProof/>
      </w:rPr>
      <w:drawing>
        <wp:anchor distT="0" distB="0" distL="114300" distR="114300" simplePos="0" relativeHeight="251659264" behindDoc="0" locked="0" layoutInCell="1" allowOverlap="1" wp14:anchorId="0AAC3598" wp14:editId="0B90C06B">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8AA4C" w14:textId="77777777" w:rsidR="00E509CD" w:rsidRDefault="00E509CD" w:rsidP="009D4DB4">
      <w:r>
        <w:separator/>
      </w:r>
    </w:p>
  </w:footnote>
  <w:footnote w:type="continuationSeparator" w:id="0">
    <w:p w14:paraId="12E00DAE" w14:textId="77777777" w:rsidR="00E509CD" w:rsidRDefault="00E509CD"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32E8A228" w14:textId="77777777" w:rsidR="00E509CD" w:rsidRDefault="00E509CD" w:rsidP="006F2B76">
        <w:pPr>
          <w:pStyle w:val="Header"/>
          <w:pBdr>
            <w:between w:val="single" w:sz="4" w:space="1" w:color="4F81BD" w:themeColor="accent1"/>
          </w:pBdr>
          <w:tabs>
            <w:tab w:val="left" w:pos="2805"/>
            <w:tab w:val="right" w:pos="9972"/>
          </w:tabs>
          <w:spacing w:line="276" w:lineRule="auto"/>
        </w:pPr>
        <w:r>
          <w:rPr>
            <w:rFonts w:ascii="Sylfaen" w:hAnsi="Sylfaen"/>
            <w:color w:val="auto"/>
            <w:lang w:val="en-GB"/>
          </w:rPr>
          <w:t>მიმართვების ადმინისტრირების მოდული</w:t>
        </w:r>
      </w:p>
    </w:sdtContent>
  </w:sdt>
  <w:p w14:paraId="21A1AF3A" w14:textId="77777777" w:rsidR="00E509CD" w:rsidRPr="005D04DE" w:rsidRDefault="00E509CD"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1004"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B454087"/>
    <w:multiLevelType w:val="hybridMultilevel"/>
    <w:tmpl w:val="6DC6DB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9DD6D5F"/>
    <w:multiLevelType w:val="hybridMultilevel"/>
    <w:tmpl w:val="673AA95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4">
    <w:nsid w:val="5A7162FB"/>
    <w:multiLevelType w:val="hybridMultilevel"/>
    <w:tmpl w:val="F0EE9B84"/>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F162CF"/>
    <w:multiLevelType w:val="hybridMultilevel"/>
    <w:tmpl w:val="C8A4C7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74B46"/>
    <w:multiLevelType w:val="hybridMultilevel"/>
    <w:tmpl w:val="D3A880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2B33368"/>
    <w:multiLevelType w:val="hybridMultilevel"/>
    <w:tmpl w:val="5062440E"/>
    <w:lvl w:ilvl="0" w:tplc="79DEBD14">
      <w:start w:val="3"/>
      <w:numFmt w:val="bullet"/>
      <w:lvlText w:val="-"/>
      <w:lvlJc w:val="left"/>
      <w:pPr>
        <w:ind w:left="360" w:hanging="360"/>
      </w:pPr>
      <w:rPr>
        <w:rFonts w:ascii="Sylfaen" w:eastAsia="Calibri" w:hAnsi="Sylfae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140547"/>
    <w:multiLevelType w:val="multilevel"/>
    <w:tmpl w:val="6838A16E"/>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7F7B5FFC"/>
    <w:multiLevelType w:val="hybridMultilevel"/>
    <w:tmpl w:val="002AAF9A"/>
    <w:lvl w:ilvl="0" w:tplc="04090005">
      <w:start w:val="1"/>
      <w:numFmt w:val="bullet"/>
      <w:lvlText w:val=""/>
      <w:lvlJc w:val="left"/>
      <w:pPr>
        <w:ind w:left="1080" w:hanging="360"/>
      </w:pPr>
      <w:rPr>
        <w:rFonts w:ascii="Wingdings" w:hAnsi="Wingdings"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3"/>
  </w:num>
  <w:num w:numId="2">
    <w:abstractNumId w:val="29"/>
  </w:num>
  <w:num w:numId="3">
    <w:abstractNumId w:val="5"/>
  </w:num>
  <w:num w:numId="4">
    <w:abstractNumId w:val="15"/>
  </w:num>
  <w:num w:numId="5">
    <w:abstractNumId w:val="22"/>
  </w:num>
  <w:num w:numId="6">
    <w:abstractNumId w:val="8"/>
  </w:num>
  <w:num w:numId="7">
    <w:abstractNumId w:val="18"/>
  </w:num>
  <w:num w:numId="8">
    <w:abstractNumId w:val="6"/>
  </w:num>
  <w:num w:numId="9">
    <w:abstractNumId w:val="27"/>
  </w:num>
  <w:num w:numId="10">
    <w:abstractNumId w:val="31"/>
  </w:num>
  <w:num w:numId="11">
    <w:abstractNumId w:val="33"/>
  </w:num>
  <w:num w:numId="12">
    <w:abstractNumId w:val="11"/>
  </w:num>
  <w:num w:numId="13">
    <w:abstractNumId w:val="19"/>
  </w:num>
  <w:num w:numId="14">
    <w:abstractNumId w:val="40"/>
  </w:num>
  <w:num w:numId="15">
    <w:abstractNumId w:val="16"/>
  </w:num>
  <w:num w:numId="16">
    <w:abstractNumId w:val="7"/>
  </w:num>
  <w:num w:numId="17">
    <w:abstractNumId w:val="13"/>
  </w:num>
  <w:num w:numId="18">
    <w:abstractNumId w:val="35"/>
  </w:num>
  <w:num w:numId="19">
    <w:abstractNumId w:val="26"/>
  </w:num>
  <w:num w:numId="20">
    <w:abstractNumId w:val="34"/>
  </w:num>
  <w:num w:numId="21">
    <w:abstractNumId w:val="38"/>
  </w:num>
  <w:num w:numId="22">
    <w:abstractNumId w:val="10"/>
  </w:num>
  <w:num w:numId="23">
    <w:abstractNumId w:val="17"/>
  </w:num>
  <w:num w:numId="24">
    <w:abstractNumId w:val="21"/>
  </w:num>
  <w:num w:numId="25">
    <w:abstractNumId w:val="39"/>
  </w:num>
  <w:num w:numId="26">
    <w:abstractNumId w:val="14"/>
  </w:num>
  <w:num w:numId="27">
    <w:abstractNumId w:val="9"/>
  </w:num>
  <w:num w:numId="28">
    <w:abstractNumId w:val="1"/>
  </w:num>
  <w:num w:numId="29">
    <w:abstractNumId w:val="3"/>
  </w:num>
  <w:num w:numId="30">
    <w:abstractNumId w:val="4"/>
  </w:num>
  <w:num w:numId="31">
    <w:abstractNumId w:val="0"/>
  </w:num>
  <w:num w:numId="32">
    <w:abstractNumId w:val="32"/>
  </w:num>
  <w:num w:numId="33">
    <w:abstractNumId w:val="25"/>
  </w:num>
  <w:num w:numId="34">
    <w:abstractNumId w:val="37"/>
  </w:num>
  <w:num w:numId="35">
    <w:abstractNumId w:val="36"/>
  </w:num>
  <w:num w:numId="36">
    <w:abstractNumId w:val="12"/>
  </w:num>
  <w:num w:numId="37">
    <w:abstractNumId w:val="28"/>
  </w:num>
  <w:num w:numId="38">
    <w:abstractNumId w:val="20"/>
  </w:num>
  <w:num w:numId="39">
    <w:abstractNumId w:val="30"/>
  </w:num>
  <w:num w:numId="40">
    <w:abstractNumId w:val="2"/>
  </w:num>
  <w:num w:numId="41">
    <w:abstractNumId w:val="24"/>
  </w:num>
  <w:num w:numId="42">
    <w:abstractNumId w:val="10"/>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41"/>
  </w:num>
  <w:num w:numId="46">
    <w:abstractNumId w:val="4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trackRevision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489"/>
    <w:rsid w:val="00001A51"/>
    <w:rsid w:val="00001B4F"/>
    <w:rsid w:val="00001DFD"/>
    <w:rsid w:val="00002658"/>
    <w:rsid w:val="00002D0F"/>
    <w:rsid w:val="000031C8"/>
    <w:rsid w:val="00005941"/>
    <w:rsid w:val="00005CEF"/>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5F4"/>
    <w:rsid w:val="00046005"/>
    <w:rsid w:val="00046252"/>
    <w:rsid w:val="00046332"/>
    <w:rsid w:val="00051315"/>
    <w:rsid w:val="00051DA6"/>
    <w:rsid w:val="00052C27"/>
    <w:rsid w:val="000546DB"/>
    <w:rsid w:val="000547D1"/>
    <w:rsid w:val="000548DB"/>
    <w:rsid w:val="000579FA"/>
    <w:rsid w:val="00057F59"/>
    <w:rsid w:val="0006037C"/>
    <w:rsid w:val="000603BC"/>
    <w:rsid w:val="00060C78"/>
    <w:rsid w:val="00060C8E"/>
    <w:rsid w:val="0006117D"/>
    <w:rsid w:val="000624EB"/>
    <w:rsid w:val="0006258D"/>
    <w:rsid w:val="000625A6"/>
    <w:rsid w:val="0006490D"/>
    <w:rsid w:val="00064E8D"/>
    <w:rsid w:val="00065215"/>
    <w:rsid w:val="00070369"/>
    <w:rsid w:val="000704CF"/>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1BE"/>
    <w:rsid w:val="000909B0"/>
    <w:rsid w:val="00092582"/>
    <w:rsid w:val="000927FA"/>
    <w:rsid w:val="00092B15"/>
    <w:rsid w:val="00093426"/>
    <w:rsid w:val="00093F11"/>
    <w:rsid w:val="00094623"/>
    <w:rsid w:val="0009462A"/>
    <w:rsid w:val="00094DFB"/>
    <w:rsid w:val="00095433"/>
    <w:rsid w:val="0009599B"/>
    <w:rsid w:val="00097308"/>
    <w:rsid w:val="000A0EA5"/>
    <w:rsid w:val="000A21A9"/>
    <w:rsid w:val="000A2455"/>
    <w:rsid w:val="000A348F"/>
    <w:rsid w:val="000A38A5"/>
    <w:rsid w:val="000A661A"/>
    <w:rsid w:val="000B0A79"/>
    <w:rsid w:val="000B0FF7"/>
    <w:rsid w:val="000B1590"/>
    <w:rsid w:val="000B16BB"/>
    <w:rsid w:val="000B2F6F"/>
    <w:rsid w:val="000B4363"/>
    <w:rsid w:val="000B4529"/>
    <w:rsid w:val="000B47F4"/>
    <w:rsid w:val="000B4894"/>
    <w:rsid w:val="000B585E"/>
    <w:rsid w:val="000B6436"/>
    <w:rsid w:val="000B6CE5"/>
    <w:rsid w:val="000B749A"/>
    <w:rsid w:val="000C082E"/>
    <w:rsid w:val="000C135C"/>
    <w:rsid w:val="000C1AC3"/>
    <w:rsid w:val="000C1B91"/>
    <w:rsid w:val="000C3AC3"/>
    <w:rsid w:val="000C3C6F"/>
    <w:rsid w:val="000C4391"/>
    <w:rsid w:val="000C4626"/>
    <w:rsid w:val="000C581A"/>
    <w:rsid w:val="000C5C9D"/>
    <w:rsid w:val="000C5F2E"/>
    <w:rsid w:val="000C6A87"/>
    <w:rsid w:val="000C6B34"/>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2CD"/>
    <w:rsid w:val="000E128C"/>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4907"/>
    <w:rsid w:val="000F54A7"/>
    <w:rsid w:val="000F73BC"/>
    <w:rsid w:val="00100878"/>
    <w:rsid w:val="001017BF"/>
    <w:rsid w:val="001018D3"/>
    <w:rsid w:val="00102DE7"/>
    <w:rsid w:val="00103A86"/>
    <w:rsid w:val="00103C4E"/>
    <w:rsid w:val="00104292"/>
    <w:rsid w:val="00104EED"/>
    <w:rsid w:val="001062CC"/>
    <w:rsid w:val="001067EC"/>
    <w:rsid w:val="00107842"/>
    <w:rsid w:val="00107C04"/>
    <w:rsid w:val="00107D9E"/>
    <w:rsid w:val="00107DEC"/>
    <w:rsid w:val="00110232"/>
    <w:rsid w:val="00111F2C"/>
    <w:rsid w:val="00112F76"/>
    <w:rsid w:val="00113E7D"/>
    <w:rsid w:val="00114050"/>
    <w:rsid w:val="00114550"/>
    <w:rsid w:val="00114EC9"/>
    <w:rsid w:val="001160A8"/>
    <w:rsid w:val="00117133"/>
    <w:rsid w:val="00117158"/>
    <w:rsid w:val="00117276"/>
    <w:rsid w:val="001173CD"/>
    <w:rsid w:val="00117DAF"/>
    <w:rsid w:val="001209F7"/>
    <w:rsid w:val="001215FC"/>
    <w:rsid w:val="00121C4A"/>
    <w:rsid w:val="001220AD"/>
    <w:rsid w:val="001226B3"/>
    <w:rsid w:val="00122A4C"/>
    <w:rsid w:val="00122FBA"/>
    <w:rsid w:val="00123047"/>
    <w:rsid w:val="0012370C"/>
    <w:rsid w:val="00123837"/>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08FA"/>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3C2"/>
    <w:rsid w:val="00150738"/>
    <w:rsid w:val="00151590"/>
    <w:rsid w:val="00151C11"/>
    <w:rsid w:val="001524AD"/>
    <w:rsid w:val="00156529"/>
    <w:rsid w:val="00156A58"/>
    <w:rsid w:val="0015713E"/>
    <w:rsid w:val="001573B0"/>
    <w:rsid w:val="00157EF6"/>
    <w:rsid w:val="00161497"/>
    <w:rsid w:val="001619FB"/>
    <w:rsid w:val="001622C4"/>
    <w:rsid w:val="0016263F"/>
    <w:rsid w:val="001633AA"/>
    <w:rsid w:val="001633AE"/>
    <w:rsid w:val="00163E30"/>
    <w:rsid w:val="0016437A"/>
    <w:rsid w:val="00165BA4"/>
    <w:rsid w:val="00165CF9"/>
    <w:rsid w:val="00165F51"/>
    <w:rsid w:val="001667C6"/>
    <w:rsid w:val="0016771D"/>
    <w:rsid w:val="001677A4"/>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5D96"/>
    <w:rsid w:val="00186B62"/>
    <w:rsid w:val="00187122"/>
    <w:rsid w:val="00187785"/>
    <w:rsid w:val="00187D12"/>
    <w:rsid w:val="00190FAE"/>
    <w:rsid w:val="001914B8"/>
    <w:rsid w:val="0019167B"/>
    <w:rsid w:val="0019187D"/>
    <w:rsid w:val="00196350"/>
    <w:rsid w:val="00196C69"/>
    <w:rsid w:val="001A05AC"/>
    <w:rsid w:val="001A0F51"/>
    <w:rsid w:val="001A0FF5"/>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2A9"/>
    <w:rsid w:val="001C1BA9"/>
    <w:rsid w:val="001C308E"/>
    <w:rsid w:val="001C32BA"/>
    <w:rsid w:val="001C389E"/>
    <w:rsid w:val="001C44C6"/>
    <w:rsid w:val="001C5039"/>
    <w:rsid w:val="001C5C08"/>
    <w:rsid w:val="001C5F1D"/>
    <w:rsid w:val="001C6126"/>
    <w:rsid w:val="001C6542"/>
    <w:rsid w:val="001C6606"/>
    <w:rsid w:val="001C6A7C"/>
    <w:rsid w:val="001C6AFD"/>
    <w:rsid w:val="001C6DF1"/>
    <w:rsid w:val="001C711A"/>
    <w:rsid w:val="001D0258"/>
    <w:rsid w:val="001D266B"/>
    <w:rsid w:val="001D341C"/>
    <w:rsid w:val="001D5415"/>
    <w:rsid w:val="001D5B1B"/>
    <w:rsid w:val="001D6655"/>
    <w:rsid w:val="001D6D6B"/>
    <w:rsid w:val="001D7240"/>
    <w:rsid w:val="001E0211"/>
    <w:rsid w:val="001E083C"/>
    <w:rsid w:val="001E1939"/>
    <w:rsid w:val="001E1C92"/>
    <w:rsid w:val="001E1CA2"/>
    <w:rsid w:val="001E1E1B"/>
    <w:rsid w:val="001E24CE"/>
    <w:rsid w:val="001E311A"/>
    <w:rsid w:val="001E3607"/>
    <w:rsid w:val="001E3F14"/>
    <w:rsid w:val="001E537A"/>
    <w:rsid w:val="001F00F1"/>
    <w:rsid w:val="001F041E"/>
    <w:rsid w:val="001F04C0"/>
    <w:rsid w:val="001F138F"/>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3BEC"/>
    <w:rsid w:val="00204390"/>
    <w:rsid w:val="00206467"/>
    <w:rsid w:val="00207395"/>
    <w:rsid w:val="0020751B"/>
    <w:rsid w:val="00207E0A"/>
    <w:rsid w:val="00207FAC"/>
    <w:rsid w:val="00212842"/>
    <w:rsid w:val="002137C5"/>
    <w:rsid w:val="002137CA"/>
    <w:rsid w:val="002138AC"/>
    <w:rsid w:val="00214671"/>
    <w:rsid w:val="002154E2"/>
    <w:rsid w:val="0021563E"/>
    <w:rsid w:val="00215856"/>
    <w:rsid w:val="00215C26"/>
    <w:rsid w:val="00215C2A"/>
    <w:rsid w:val="00216C30"/>
    <w:rsid w:val="00216CC8"/>
    <w:rsid w:val="002176FF"/>
    <w:rsid w:val="00217A50"/>
    <w:rsid w:val="00220BB9"/>
    <w:rsid w:val="00220C02"/>
    <w:rsid w:val="00221038"/>
    <w:rsid w:val="00221A9D"/>
    <w:rsid w:val="00221B08"/>
    <w:rsid w:val="00221B71"/>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471F"/>
    <w:rsid w:val="00265442"/>
    <w:rsid w:val="00266C26"/>
    <w:rsid w:val="00267290"/>
    <w:rsid w:val="0026789C"/>
    <w:rsid w:val="0026794F"/>
    <w:rsid w:val="00270A7A"/>
    <w:rsid w:val="00271928"/>
    <w:rsid w:val="00271D32"/>
    <w:rsid w:val="00273857"/>
    <w:rsid w:val="00273E6D"/>
    <w:rsid w:val="00273F13"/>
    <w:rsid w:val="0027502E"/>
    <w:rsid w:val="002753E9"/>
    <w:rsid w:val="0027548C"/>
    <w:rsid w:val="00277661"/>
    <w:rsid w:val="002777B3"/>
    <w:rsid w:val="00280F8B"/>
    <w:rsid w:val="002826D8"/>
    <w:rsid w:val="00283B67"/>
    <w:rsid w:val="00283EB2"/>
    <w:rsid w:val="002846CB"/>
    <w:rsid w:val="00285492"/>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B35"/>
    <w:rsid w:val="002A0D87"/>
    <w:rsid w:val="002A1485"/>
    <w:rsid w:val="002A1CA9"/>
    <w:rsid w:val="002A29BE"/>
    <w:rsid w:val="002A2D75"/>
    <w:rsid w:val="002A3F72"/>
    <w:rsid w:val="002A436D"/>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0F5B"/>
    <w:rsid w:val="002C2A16"/>
    <w:rsid w:val="002C2C4E"/>
    <w:rsid w:val="002C7390"/>
    <w:rsid w:val="002D0B38"/>
    <w:rsid w:val="002D1523"/>
    <w:rsid w:val="002D1BF7"/>
    <w:rsid w:val="002D1E2A"/>
    <w:rsid w:val="002D2BFD"/>
    <w:rsid w:val="002D3BD1"/>
    <w:rsid w:val="002D4D29"/>
    <w:rsid w:val="002D4F80"/>
    <w:rsid w:val="002D5219"/>
    <w:rsid w:val="002D52AF"/>
    <w:rsid w:val="002D64D0"/>
    <w:rsid w:val="002D6F0B"/>
    <w:rsid w:val="002D7096"/>
    <w:rsid w:val="002D7CC6"/>
    <w:rsid w:val="002E0072"/>
    <w:rsid w:val="002E204A"/>
    <w:rsid w:val="002E2927"/>
    <w:rsid w:val="002E316E"/>
    <w:rsid w:val="002E7355"/>
    <w:rsid w:val="002E7644"/>
    <w:rsid w:val="002E7654"/>
    <w:rsid w:val="002E78F0"/>
    <w:rsid w:val="002F02D3"/>
    <w:rsid w:val="002F106C"/>
    <w:rsid w:val="002F3127"/>
    <w:rsid w:val="002F46DD"/>
    <w:rsid w:val="002F4A92"/>
    <w:rsid w:val="002F5046"/>
    <w:rsid w:val="0030006A"/>
    <w:rsid w:val="00302B2A"/>
    <w:rsid w:val="00302D46"/>
    <w:rsid w:val="00303002"/>
    <w:rsid w:val="003030A6"/>
    <w:rsid w:val="003047B2"/>
    <w:rsid w:val="00304AB5"/>
    <w:rsid w:val="003052CB"/>
    <w:rsid w:val="00305692"/>
    <w:rsid w:val="0030683A"/>
    <w:rsid w:val="0030784C"/>
    <w:rsid w:val="003104EE"/>
    <w:rsid w:val="00310FD3"/>
    <w:rsid w:val="00311498"/>
    <w:rsid w:val="00311652"/>
    <w:rsid w:val="00311E7C"/>
    <w:rsid w:val="00312017"/>
    <w:rsid w:val="003123AC"/>
    <w:rsid w:val="0031301B"/>
    <w:rsid w:val="0031368D"/>
    <w:rsid w:val="00313FB8"/>
    <w:rsid w:val="00314265"/>
    <w:rsid w:val="00314BD3"/>
    <w:rsid w:val="00317633"/>
    <w:rsid w:val="00317790"/>
    <w:rsid w:val="00320254"/>
    <w:rsid w:val="00321520"/>
    <w:rsid w:val="003216F2"/>
    <w:rsid w:val="00322879"/>
    <w:rsid w:val="00322B2D"/>
    <w:rsid w:val="00322F57"/>
    <w:rsid w:val="00323FD1"/>
    <w:rsid w:val="003240DE"/>
    <w:rsid w:val="00324149"/>
    <w:rsid w:val="00324E51"/>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6108"/>
    <w:rsid w:val="00376AD1"/>
    <w:rsid w:val="003813BE"/>
    <w:rsid w:val="00382988"/>
    <w:rsid w:val="003838C5"/>
    <w:rsid w:val="00383AD7"/>
    <w:rsid w:val="00383CAA"/>
    <w:rsid w:val="00384318"/>
    <w:rsid w:val="00384321"/>
    <w:rsid w:val="00385BDC"/>
    <w:rsid w:val="00386DC4"/>
    <w:rsid w:val="00387039"/>
    <w:rsid w:val="00387564"/>
    <w:rsid w:val="003901E1"/>
    <w:rsid w:val="00390B2C"/>
    <w:rsid w:val="00390F74"/>
    <w:rsid w:val="0039181F"/>
    <w:rsid w:val="00391BA5"/>
    <w:rsid w:val="0039324F"/>
    <w:rsid w:val="003945A0"/>
    <w:rsid w:val="00394A15"/>
    <w:rsid w:val="00394B17"/>
    <w:rsid w:val="00394C19"/>
    <w:rsid w:val="00397FC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103D"/>
    <w:rsid w:val="003C237D"/>
    <w:rsid w:val="003C3258"/>
    <w:rsid w:val="003C3658"/>
    <w:rsid w:val="003C4FF0"/>
    <w:rsid w:val="003C512F"/>
    <w:rsid w:val="003C5B09"/>
    <w:rsid w:val="003C76BB"/>
    <w:rsid w:val="003D0B85"/>
    <w:rsid w:val="003D14BD"/>
    <w:rsid w:val="003D1B74"/>
    <w:rsid w:val="003D2419"/>
    <w:rsid w:val="003D3315"/>
    <w:rsid w:val="003D3733"/>
    <w:rsid w:val="003D3FF4"/>
    <w:rsid w:val="003D44E3"/>
    <w:rsid w:val="003D72CE"/>
    <w:rsid w:val="003D7400"/>
    <w:rsid w:val="003D7562"/>
    <w:rsid w:val="003D789A"/>
    <w:rsid w:val="003D7952"/>
    <w:rsid w:val="003E1192"/>
    <w:rsid w:val="003E2DDC"/>
    <w:rsid w:val="003E3C6C"/>
    <w:rsid w:val="003E3E91"/>
    <w:rsid w:val="003E4590"/>
    <w:rsid w:val="003E4881"/>
    <w:rsid w:val="003E5664"/>
    <w:rsid w:val="003E5B66"/>
    <w:rsid w:val="003E615C"/>
    <w:rsid w:val="003F1827"/>
    <w:rsid w:val="003F2114"/>
    <w:rsid w:val="003F25AD"/>
    <w:rsid w:val="003F3420"/>
    <w:rsid w:val="003F3EA9"/>
    <w:rsid w:val="003F42DA"/>
    <w:rsid w:val="003F434B"/>
    <w:rsid w:val="003F4997"/>
    <w:rsid w:val="003F51A7"/>
    <w:rsid w:val="003F56B2"/>
    <w:rsid w:val="003F6F6E"/>
    <w:rsid w:val="003F7403"/>
    <w:rsid w:val="003F7749"/>
    <w:rsid w:val="004019DB"/>
    <w:rsid w:val="004022B1"/>
    <w:rsid w:val="00402DF2"/>
    <w:rsid w:val="00403F31"/>
    <w:rsid w:val="0040428B"/>
    <w:rsid w:val="00405581"/>
    <w:rsid w:val="00405998"/>
    <w:rsid w:val="00406800"/>
    <w:rsid w:val="00410409"/>
    <w:rsid w:val="00410715"/>
    <w:rsid w:val="00410BF9"/>
    <w:rsid w:val="00411A53"/>
    <w:rsid w:val="0041213F"/>
    <w:rsid w:val="004125A9"/>
    <w:rsid w:val="0041268B"/>
    <w:rsid w:val="0041274B"/>
    <w:rsid w:val="004129DA"/>
    <w:rsid w:val="00413BA7"/>
    <w:rsid w:val="00414020"/>
    <w:rsid w:val="00414F37"/>
    <w:rsid w:val="00415777"/>
    <w:rsid w:val="004158F9"/>
    <w:rsid w:val="004167B6"/>
    <w:rsid w:val="00416879"/>
    <w:rsid w:val="00416A17"/>
    <w:rsid w:val="00417E9C"/>
    <w:rsid w:val="00420043"/>
    <w:rsid w:val="00420C8C"/>
    <w:rsid w:val="00421DC8"/>
    <w:rsid w:val="00421F6D"/>
    <w:rsid w:val="00422ED1"/>
    <w:rsid w:val="004231B3"/>
    <w:rsid w:val="00423667"/>
    <w:rsid w:val="00423E81"/>
    <w:rsid w:val="00423FAA"/>
    <w:rsid w:val="00425233"/>
    <w:rsid w:val="00426517"/>
    <w:rsid w:val="00427A5E"/>
    <w:rsid w:val="00427E0E"/>
    <w:rsid w:val="00430541"/>
    <w:rsid w:val="00431B0C"/>
    <w:rsid w:val="00431ED4"/>
    <w:rsid w:val="00431F60"/>
    <w:rsid w:val="004325E4"/>
    <w:rsid w:val="00432690"/>
    <w:rsid w:val="004327BB"/>
    <w:rsid w:val="004334C5"/>
    <w:rsid w:val="0043413E"/>
    <w:rsid w:val="00435CA4"/>
    <w:rsid w:val="00436127"/>
    <w:rsid w:val="00437A5E"/>
    <w:rsid w:val="00440164"/>
    <w:rsid w:val="00440327"/>
    <w:rsid w:val="00441C42"/>
    <w:rsid w:val="0044201A"/>
    <w:rsid w:val="004425D5"/>
    <w:rsid w:val="00442766"/>
    <w:rsid w:val="004428A2"/>
    <w:rsid w:val="00442B90"/>
    <w:rsid w:val="004430C5"/>
    <w:rsid w:val="0044346C"/>
    <w:rsid w:val="00443515"/>
    <w:rsid w:val="0044359E"/>
    <w:rsid w:val="00443E98"/>
    <w:rsid w:val="00445BF6"/>
    <w:rsid w:val="00446A49"/>
    <w:rsid w:val="00446F64"/>
    <w:rsid w:val="00447151"/>
    <w:rsid w:val="00447400"/>
    <w:rsid w:val="004478A4"/>
    <w:rsid w:val="00450455"/>
    <w:rsid w:val="00450C0E"/>
    <w:rsid w:val="0045165E"/>
    <w:rsid w:val="00452BDF"/>
    <w:rsid w:val="00452F90"/>
    <w:rsid w:val="00453F68"/>
    <w:rsid w:val="00454124"/>
    <w:rsid w:val="004542CB"/>
    <w:rsid w:val="00454B33"/>
    <w:rsid w:val="00454E14"/>
    <w:rsid w:val="00455095"/>
    <w:rsid w:val="004601FF"/>
    <w:rsid w:val="00461055"/>
    <w:rsid w:val="00463B62"/>
    <w:rsid w:val="0046517C"/>
    <w:rsid w:val="00465618"/>
    <w:rsid w:val="00466B73"/>
    <w:rsid w:val="00467497"/>
    <w:rsid w:val="004678BF"/>
    <w:rsid w:val="00467AA5"/>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B90"/>
    <w:rsid w:val="00491D23"/>
    <w:rsid w:val="00493DF8"/>
    <w:rsid w:val="00493E1E"/>
    <w:rsid w:val="00494808"/>
    <w:rsid w:val="00494BF7"/>
    <w:rsid w:val="0049568D"/>
    <w:rsid w:val="0049570B"/>
    <w:rsid w:val="0049571B"/>
    <w:rsid w:val="004970AF"/>
    <w:rsid w:val="004973FD"/>
    <w:rsid w:val="004A024C"/>
    <w:rsid w:val="004A0677"/>
    <w:rsid w:val="004A06A2"/>
    <w:rsid w:val="004A06CD"/>
    <w:rsid w:val="004A1B26"/>
    <w:rsid w:val="004A1DEC"/>
    <w:rsid w:val="004A2758"/>
    <w:rsid w:val="004A3259"/>
    <w:rsid w:val="004A3589"/>
    <w:rsid w:val="004A398F"/>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C6D8D"/>
    <w:rsid w:val="004D0B90"/>
    <w:rsid w:val="004D1411"/>
    <w:rsid w:val="004D1F8F"/>
    <w:rsid w:val="004D2039"/>
    <w:rsid w:val="004D2D42"/>
    <w:rsid w:val="004D3CB2"/>
    <w:rsid w:val="004D491D"/>
    <w:rsid w:val="004D4948"/>
    <w:rsid w:val="004D5D6C"/>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10E8"/>
    <w:rsid w:val="004F2CF1"/>
    <w:rsid w:val="004F4161"/>
    <w:rsid w:val="004F5046"/>
    <w:rsid w:val="004F51A9"/>
    <w:rsid w:val="004F56B2"/>
    <w:rsid w:val="004F5878"/>
    <w:rsid w:val="004F5D4D"/>
    <w:rsid w:val="004F60E5"/>
    <w:rsid w:val="004F6A7F"/>
    <w:rsid w:val="004F7FF4"/>
    <w:rsid w:val="005002EA"/>
    <w:rsid w:val="005008FA"/>
    <w:rsid w:val="00501043"/>
    <w:rsid w:val="00501E78"/>
    <w:rsid w:val="005029E3"/>
    <w:rsid w:val="00503ADC"/>
    <w:rsid w:val="00503CD4"/>
    <w:rsid w:val="005052F0"/>
    <w:rsid w:val="00507E76"/>
    <w:rsid w:val="005115B7"/>
    <w:rsid w:val="00511670"/>
    <w:rsid w:val="0051197F"/>
    <w:rsid w:val="00511A31"/>
    <w:rsid w:val="00512758"/>
    <w:rsid w:val="005132AF"/>
    <w:rsid w:val="00515F9C"/>
    <w:rsid w:val="005160B4"/>
    <w:rsid w:val="0051724D"/>
    <w:rsid w:val="0051754C"/>
    <w:rsid w:val="00520732"/>
    <w:rsid w:val="0052136E"/>
    <w:rsid w:val="005215EF"/>
    <w:rsid w:val="00523D35"/>
    <w:rsid w:val="005241D7"/>
    <w:rsid w:val="00524730"/>
    <w:rsid w:val="00525A61"/>
    <w:rsid w:val="005265B4"/>
    <w:rsid w:val="00526ACA"/>
    <w:rsid w:val="005270E2"/>
    <w:rsid w:val="005305E6"/>
    <w:rsid w:val="00531702"/>
    <w:rsid w:val="00531D9E"/>
    <w:rsid w:val="005322F9"/>
    <w:rsid w:val="00532D84"/>
    <w:rsid w:val="005338D9"/>
    <w:rsid w:val="005350AB"/>
    <w:rsid w:val="005352B6"/>
    <w:rsid w:val="00536673"/>
    <w:rsid w:val="005370B0"/>
    <w:rsid w:val="00537124"/>
    <w:rsid w:val="005377E1"/>
    <w:rsid w:val="00537B9A"/>
    <w:rsid w:val="00537BCA"/>
    <w:rsid w:val="00537C54"/>
    <w:rsid w:val="00537DC2"/>
    <w:rsid w:val="005405CD"/>
    <w:rsid w:val="0054360F"/>
    <w:rsid w:val="00544DEE"/>
    <w:rsid w:val="00545319"/>
    <w:rsid w:val="0054657C"/>
    <w:rsid w:val="00546F6E"/>
    <w:rsid w:val="005472C2"/>
    <w:rsid w:val="00547683"/>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48F"/>
    <w:rsid w:val="00563506"/>
    <w:rsid w:val="00563D20"/>
    <w:rsid w:val="00564DC1"/>
    <w:rsid w:val="005656D2"/>
    <w:rsid w:val="00565CA6"/>
    <w:rsid w:val="0056602D"/>
    <w:rsid w:val="00566097"/>
    <w:rsid w:val="00566341"/>
    <w:rsid w:val="00566A1F"/>
    <w:rsid w:val="005701EA"/>
    <w:rsid w:val="0057026D"/>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7D9"/>
    <w:rsid w:val="00590165"/>
    <w:rsid w:val="00590ADF"/>
    <w:rsid w:val="005917B6"/>
    <w:rsid w:val="005922FC"/>
    <w:rsid w:val="00592A98"/>
    <w:rsid w:val="005935E8"/>
    <w:rsid w:val="00593B6F"/>
    <w:rsid w:val="0059558E"/>
    <w:rsid w:val="00595E3C"/>
    <w:rsid w:val="00595F08"/>
    <w:rsid w:val="0059710C"/>
    <w:rsid w:val="0059714C"/>
    <w:rsid w:val="0059752D"/>
    <w:rsid w:val="005A0DC1"/>
    <w:rsid w:val="005A19FA"/>
    <w:rsid w:val="005A1FD7"/>
    <w:rsid w:val="005A2D2C"/>
    <w:rsid w:val="005A304B"/>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10C"/>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1FE4"/>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9B9"/>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3BDB"/>
    <w:rsid w:val="00604403"/>
    <w:rsid w:val="00605234"/>
    <w:rsid w:val="0060531E"/>
    <w:rsid w:val="0061078B"/>
    <w:rsid w:val="00610D90"/>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30D02"/>
    <w:rsid w:val="0063314E"/>
    <w:rsid w:val="006340DA"/>
    <w:rsid w:val="006348BA"/>
    <w:rsid w:val="00635143"/>
    <w:rsid w:val="00635A2C"/>
    <w:rsid w:val="00636494"/>
    <w:rsid w:val="006367A5"/>
    <w:rsid w:val="0063785E"/>
    <w:rsid w:val="006403EA"/>
    <w:rsid w:val="006414C2"/>
    <w:rsid w:val="00641BEA"/>
    <w:rsid w:val="00642484"/>
    <w:rsid w:val="006443CB"/>
    <w:rsid w:val="00646212"/>
    <w:rsid w:val="00647794"/>
    <w:rsid w:val="0065123B"/>
    <w:rsid w:val="00651CBC"/>
    <w:rsid w:val="00652957"/>
    <w:rsid w:val="00652B8E"/>
    <w:rsid w:val="00653B48"/>
    <w:rsid w:val="0065420D"/>
    <w:rsid w:val="00654DDF"/>
    <w:rsid w:val="00655182"/>
    <w:rsid w:val="00655220"/>
    <w:rsid w:val="006553A0"/>
    <w:rsid w:val="00656040"/>
    <w:rsid w:val="0065616D"/>
    <w:rsid w:val="00656738"/>
    <w:rsid w:val="006610EF"/>
    <w:rsid w:val="00662630"/>
    <w:rsid w:val="00662979"/>
    <w:rsid w:val="00662B68"/>
    <w:rsid w:val="0066315D"/>
    <w:rsid w:val="006631B9"/>
    <w:rsid w:val="006636D2"/>
    <w:rsid w:val="00663F1E"/>
    <w:rsid w:val="00664623"/>
    <w:rsid w:val="00664784"/>
    <w:rsid w:val="006647C9"/>
    <w:rsid w:val="00665094"/>
    <w:rsid w:val="0066632C"/>
    <w:rsid w:val="00667434"/>
    <w:rsid w:val="006676B1"/>
    <w:rsid w:val="006700B6"/>
    <w:rsid w:val="00670660"/>
    <w:rsid w:val="00670FBA"/>
    <w:rsid w:val="00672640"/>
    <w:rsid w:val="006728D2"/>
    <w:rsid w:val="0067375E"/>
    <w:rsid w:val="00674E74"/>
    <w:rsid w:val="0067601B"/>
    <w:rsid w:val="00676206"/>
    <w:rsid w:val="006776CD"/>
    <w:rsid w:val="00680C3A"/>
    <w:rsid w:val="00680C68"/>
    <w:rsid w:val="006813AA"/>
    <w:rsid w:val="00681B0C"/>
    <w:rsid w:val="00681F39"/>
    <w:rsid w:val="00682C7D"/>
    <w:rsid w:val="00683010"/>
    <w:rsid w:val="0068366E"/>
    <w:rsid w:val="00683A2F"/>
    <w:rsid w:val="00684915"/>
    <w:rsid w:val="00684FD9"/>
    <w:rsid w:val="00685396"/>
    <w:rsid w:val="006856CA"/>
    <w:rsid w:val="0068677F"/>
    <w:rsid w:val="0068708C"/>
    <w:rsid w:val="00691305"/>
    <w:rsid w:val="006925FC"/>
    <w:rsid w:val="00693DB6"/>
    <w:rsid w:val="0069461E"/>
    <w:rsid w:val="00694C0A"/>
    <w:rsid w:val="00695188"/>
    <w:rsid w:val="00695CF3"/>
    <w:rsid w:val="006968F7"/>
    <w:rsid w:val="006A0A72"/>
    <w:rsid w:val="006A0D6C"/>
    <w:rsid w:val="006A1C24"/>
    <w:rsid w:val="006A1F01"/>
    <w:rsid w:val="006A2F94"/>
    <w:rsid w:val="006A3588"/>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80E"/>
    <w:rsid w:val="006C5A13"/>
    <w:rsid w:val="006C64AB"/>
    <w:rsid w:val="006C64B0"/>
    <w:rsid w:val="006C6A92"/>
    <w:rsid w:val="006C6F6F"/>
    <w:rsid w:val="006C786B"/>
    <w:rsid w:val="006D03BA"/>
    <w:rsid w:val="006D058B"/>
    <w:rsid w:val="006D067C"/>
    <w:rsid w:val="006D1155"/>
    <w:rsid w:val="006D1396"/>
    <w:rsid w:val="006D1BB9"/>
    <w:rsid w:val="006D22E9"/>
    <w:rsid w:val="006D2EB8"/>
    <w:rsid w:val="006D33C8"/>
    <w:rsid w:val="006D420F"/>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CA3"/>
    <w:rsid w:val="006E6D51"/>
    <w:rsid w:val="006E76BD"/>
    <w:rsid w:val="006F0475"/>
    <w:rsid w:val="006F126A"/>
    <w:rsid w:val="006F1B0D"/>
    <w:rsid w:val="006F1F4C"/>
    <w:rsid w:val="006F2B76"/>
    <w:rsid w:val="006F332D"/>
    <w:rsid w:val="006F3CFE"/>
    <w:rsid w:val="006F4674"/>
    <w:rsid w:val="006F518D"/>
    <w:rsid w:val="006F6313"/>
    <w:rsid w:val="006F6D27"/>
    <w:rsid w:val="006F6E69"/>
    <w:rsid w:val="006F743A"/>
    <w:rsid w:val="007018F3"/>
    <w:rsid w:val="00701E03"/>
    <w:rsid w:val="0070269D"/>
    <w:rsid w:val="007037B0"/>
    <w:rsid w:val="0070479B"/>
    <w:rsid w:val="007048CA"/>
    <w:rsid w:val="0070567B"/>
    <w:rsid w:val="007063D9"/>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AA"/>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312"/>
    <w:rsid w:val="007328A1"/>
    <w:rsid w:val="00734C49"/>
    <w:rsid w:val="0073563E"/>
    <w:rsid w:val="007357D7"/>
    <w:rsid w:val="007372E3"/>
    <w:rsid w:val="007375AC"/>
    <w:rsid w:val="00737811"/>
    <w:rsid w:val="007378CD"/>
    <w:rsid w:val="00737BBB"/>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6B98"/>
    <w:rsid w:val="00757974"/>
    <w:rsid w:val="00757B89"/>
    <w:rsid w:val="00761D26"/>
    <w:rsid w:val="007623E9"/>
    <w:rsid w:val="00762912"/>
    <w:rsid w:val="007633F2"/>
    <w:rsid w:val="0076446B"/>
    <w:rsid w:val="00764817"/>
    <w:rsid w:val="00765280"/>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4FCE"/>
    <w:rsid w:val="00785619"/>
    <w:rsid w:val="0078569F"/>
    <w:rsid w:val="00785A90"/>
    <w:rsid w:val="007868A0"/>
    <w:rsid w:val="00786EA7"/>
    <w:rsid w:val="00790567"/>
    <w:rsid w:val="007909AF"/>
    <w:rsid w:val="00790F33"/>
    <w:rsid w:val="007926A5"/>
    <w:rsid w:val="0079273C"/>
    <w:rsid w:val="00792894"/>
    <w:rsid w:val="00792AC8"/>
    <w:rsid w:val="00792FC3"/>
    <w:rsid w:val="00794949"/>
    <w:rsid w:val="007953C5"/>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5E56"/>
    <w:rsid w:val="007E6100"/>
    <w:rsid w:val="007E630A"/>
    <w:rsid w:val="007E657C"/>
    <w:rsid w:val="007E76D9"/>
    <w:rsid w:val="007F1437"/>
    <w:rsid w:val="007F165E"/>
    <w:rsid w:val="007F17E5"/>
    <w:rsid w:val="007F25DD"/>
    <w:rsid w:val="007F36E2"/>
    <w:rsid w:val="007F4011"/>
    <w:rsid w:val="007F4AEC"/>
    <w:rsid w:val="007F50F2"/>
    <w:rsid w:val="007F54FF"/>
    <w:rsid w:val="007F6BA9"/>
    <w:rsid w:val="007F7275"/>
    <w:rsid w:val="00800C7E"/>
    <w:rsid w:val="008015D0"/>
    <w:rsid w:val="00801BE6"/>
    <w:rsid w:val="00802CE4"/>
    <w:rsid w:val="00805727"/>
    <w:rsid w:val="008061BE"/>
    <w:rsid w:val="008063BB"/>
    <w:rsid w:val="0081086A"/>
    <w:rsid w:val="00811107"/>
    <w:rsid w:val="008122DD"/>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4BA"/>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0C5C"/>
    <w:rsid w:val="008610C1"/>
    <w:rsid w:val="008618E8"/>
    <w:rsid w:val="00862150"/>
    <w:rsid w:val="00862393"/>
    <w:rsid w:val="0086311D"/>
    <w:rsid w:val="00863C9C"/>
    <w:rsid w:val="00864935"/>
    <w:rsid w:val="008658E8"/>
    <w:rsid w:val="008659AB"/>
    <w:rsid w:val="00866DE1"/>
    <w:rsid w:val="008674BA"/>
    <w:rsid w:val="0086778E"/>
    <w:rsid w:val="0087001E"/>
    <w:rsid w:val="00870385"/>
    <w:rsid w:val="00870991"/>
    <w:rsid w:val="00870CFE"/>
    <w:rsid w:val="008711B7"/>
    <w:rsid w:val="00871E98"/>
    <w:rsid w:val="00873080"/>
    <w:rsid w:val="0087327E"/>
    <w:rsid w:val="008735DD"/>
    <w:rsid w:val="00875F1D"/>
    <w:rsid w:val="00876079"/>
    <w:rsid w:val="008761A5"/>
    <w:rsid w:val="008764B3"/>
    <w:rsid w:val="008778E6"/>
    <w:rsid w:val="00877D5D"/>
    <w:rsid w:val="008800A8"/>
    <w:rsid w:val="00880446"/>
    <w:rsid w:val="0088052D"/>
    <w:rsid w:val="00882440"/>
    <w:rsid w:val="00884B32"/>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CD"/>
    <w:rsid w:val="008A3DE0"/>
    <w:rsid w:val="008A4237"/>
    <w:rsid w:val="008A446D"/>
    <w:rsid w:val="008A528D"/>
    <w:rsid w:val="008A56EF"/>
    <w:rsid w:val="008A5F3A"/>
    <w:rsid w:val="008A6AA7"/>
    <w:rsid w:val="008A72D8"/>
    <w:rsid w:val="008A779F"/>
    <w:rsid w:val="008A7D27"/>
    <w:rsid w:val="008B0620"/>
    <w:rsid w:val="008B0CAB"/>
    <w:rsid w:val="008B13F6"/>
    <w:rsid w:val="008B3D91"/>
    <w:rsid w:val="008B43A3"/>
    <w:rsid w:val="008B4E5F"/>
    <w:rsid w:val="008B51AB"/>
    <w:rsid w:val="008B5704"/>
    <w:rsid w:val="008B5E99"/>
    <w:rsid w:val="008B65B3"/>
    <w:rsid w:val="008B7130"/>
    <w:rsid w:val="008B7555"/>
    <w:rsid w:val="008B79B0"/>
    <w:rsid w:val="008C2375"/>
    <w:rsid w:val="008C23F1"/>
    <w:rsid w:val="008C2A04"/>
    <w:rsid w:val="008C308E"/>
    <w:rsid w:val="008C37BA"/>
    <w:rsid w:val="008C3F3F"/>
    <w:rsid w:val="008C4982"/>
    <w:rsid w:val="008C4E7F"/>
    <w:rsid w:val="008C4F92"/>
    <w:rsid w:val="008C5A5C"/>
    <w:rsid w:val="008C6B3E"/>
    <w:rsid w:val="008C6C2A"/>
    <w:rsid w:val="008C7949"/>
    <w:rsid w:val="008D0426"/>
    <w:rsid w:val="008D0CD1"/>
    <w:rsid w:val="008D1791"/>
    <w:rsid w:val="008D17F9"/>
    <w:rsid w:val="008D18E2"/>
    <w:rsid w:val="008D2453"/>
    <w:rsid w:val="008D3729"/>
    <w:rsid w:val="008D3AF2"/>
    <w:rsid w:val="008D3F19"/>
    <w:rsid w:val="008D4A6E"/>
    <w:rsid w:val="008D52E5"/>
    <w:rsid w:val="008D5CD6"/>
    <w:rsid w:val="008D6340"/>
    <w:rsid w:val="008D7EB9"/>
    <w:rsid w:val="008E03AD"/>
    <w:rsid w:val="008E0413"/>
    <w:rsid w:val="008E1827"/>
    <w:rsid w:val="008E1958"/>
    <w:rsid w:val="008E1EC3"/>
    <w:rsid w:val="008E3BBD"/>
    <w:rsid w:val="008E4F06"/>
    <w:rsid w:val="008E4FD4"/>
    <w:rsid w:val="008E640E"/>
    <w:rsid w:val="008E7F16"/>
    <w:rsid w:val="008F05F8"/>
    <w:rsid w:val="008F17EA"/>
    <w:rsid w:val="008F1C17"/>
    <w:rsid w:val="008F240F"/>
    <w:rsid w:val="008F30A5"/>
    <w:rsid w:val="008F39DF"/>
    <w:rsid w:val="008F54DA"/>
    <w:rsid w:val="008F62EF"/>
    <w:rsid w:val="008F671C"/>
    <w:rsid w:val="008F7121"/>
    <w:rsid w:val="00900278"/>
    <w:rsid w:val="00900292"/>
    <w:rsid w:val="0090046A"/>
    <w:rsid w:val="009006B5"/>
    <w:rsid w:val="009007BE"/>
    <w:rsid w:val="00901D47"/>
    <w:rsid w:val="00902359"/>
    <w:rsid w:val="0090294B"/>
    <w:rsid w:val="00902A91"/>
    <w:rsid w:val="00902C09"/>
    <w:rsid w:val="009042D9"/>
    <w:rsid w:val="00904C08"/>
    <w:rsid w:val="00907A9C"/>
    <w:rsid w:val="00911399"/>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1848"/>
    <w:rsid w:val="00922146"/>
    <w:rsid w:val="00922A96"/>
    <w:rsid w:val="00922E6E"/>
    <w:rsid w:val="00923862"/>
    <w:rsid w:val="00923884"/>
    <w:rsid w:val="00923DF6"/>
    <w:rsid w:val="009251E4"/>
    <w:rsid w:val="00927459"/>
    <w:rsid w:val="00930A38"/>
    <w:rsid w:val="00930F33"/>
    <w:rsid w:val="009325A9"/>
    <w:rsid w:val="00933216"/>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385"/>
    <w:rsid w:val="009439D5"/>
    <w:rsid w:val="00943EB1"/>
    <w:rsid w:val="00944389"/>
    <w:rsid w:val="0094467F"/>
    <w:rsid w:val="009453F1"/>
    <w:rsid w:val="00946444"/>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3D25"/>
    <w:rsid w:val="00983D31"/>
    <w:rsid w:val="00984356"/>
    <w:rsid w:val="00984490"/>
    <w:rsid w:val="00985014"/>
    <w:rsid w:val="00985088"/>
    <w:rsid w:val="0098604B"/>
    <w:rsid w:val="00986680"/>
    <w:rsid w:val="00991ED2"/>
    <w:rsid w:val="00992D51"/>
    <w:rsid w:val="009931C3"/>
    <w:rsid w:val="00996E61"/>
    <w:rsid w:val="00997C6A"/>
    <w:rsid w:val="00997FCC"/>
    <w:rsid w:val="009A04E6"/>
    <w:rsid w:val="009A1CC8"/>
    <w:rsid w:val="009A26A9"/>
    <w:rsid w:val="009A29B7"/>
    <w:rsid w:val="009A2B06"/>
    <w:rsid w:val="009A3261"/>
    <w:rsid w:val="009A3490"/>
    <w:rsid w:val="009A40C6"/>
    <w:rsid w:val="009A412F"/>
    <w:rsid w:val="009A44E5"/>
    <w:rsid w:val="009A4E0E"/>
    <w:rsid w:val="009A5247"/>
    <w:rsid w:val="009A5A2F"/>
    <w:rsid w:val="009A687D"/>
    <w:rsid w:val="009A69EA"/>
    <w:rsid w:val="009A6B7A"/>
    <w:rsid w:val="009B1AA8"/>
    <w:rsid w:val="009B3032"/>
    <w:rsid w:val="009B36FE"/>
    <w:rsid w:val="009B423B"/>
    <w:rsid w:val="009B5DA3"/>
    <w:rsid w:val="009B6E09"/>
    <w:rsid w:val="009C1D32"/>
    <w:rsid w:val="009C2776"/>
    <w:rsid w:val="009C363F"/>
    <w:rsid w:val="009C37DF"/>
    <w:rsid w:val="009C6661"/>
    <w:rsid w:val="009C6C22"/>
    <w:rsid w:val="009C73E3"/>
    <w:rsid w:val="009D0E0D"/>
    <w:rsid w:val="009D1195"/>
    <w:rsid w:val="009D17C9"/>
    <w:rsid w:val="009D1E59"/>
    <w:rsid w:val="009D24A1"/>
    <w:rsid w:val="009D3430"/>
    <w:rsid w:val="009D3AAB"/>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9F7ED2"/>
    <w:rsid w:val="00A000D5"/>
    <w:rsid w:val="00A00DF0"/>
    <w:rsid w:val="00A0103E"/>
    <w:rsid w:val="00A02B1E"/>
    <w:rsid w:val="00A02F38"/>
    <w:rsid w:val="00A0372F"/>
    <w:rsid w:val="00A0386F"/>
    <w:rsid w:val="00A0391C"/>
    <w:rsid w:val="00A039F6"/>
    <w:rsid w:val="00A041EC"/>
    <w:rsid w:val="00A058DF"/>
    <w:rsid w:val="00A072BE"/>
    <w:rsid w:val="00A0763B"/>
    <w:rsid w:val="00A07874"/>
    <w:rsid w:val="00A104A8"/>
    <w:rsid w:val="00A104F2"/>
    <w:rsid w:val="00A11277"/>
    <w:rsid w:val="00A114AA"/>
    <w:rsid w:val="00A1189B"/>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25"/>
    <w:rsid w:val="00A26E68"/>
    <w:rsid w:val="00A26EBC"/>
    <w:rsid w:val="00A271AF"/>
    <w:rsid w:val="00A279BC"/>
    <w:rsid w:val="00A30ABE"/>
    <w:rsid w:val="00A31231"/>
    <w:rsid w:val="00A31EAE"/>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0B9"/>
    <w:rsid w:val="00A44CE0"/>
    <w:rsid w:val="00A45E79"/>
    <w:rsid w:val="00A4657D"/>
    <w:rsid w:val="00A467A3"/>
    <w:rsid w:val="00A46956"/>
    <w:rsid w:val="00A476AE"/>
    <w:rsid w:val="00A47C7D"/>
    <w:rsid w:val="00A500B9"/>
    <w:rsid w:val="00A51652"/>
    <w:rsid w:val="00A52210"/>
    <w:rsid w:val="00A52FCB"/>
    <w:rsid w:val="00A53450"/>
    <w:rsid w:val="00A54121"/>
    <w:rsid w:val="00A54A40"/>
    <w:rsid w:val="00A55CA4"/>
    <w:rsid w:val="00A56371"/>
    <w:rsid w:val="00A563B4"/>
    <w:rsid w:val="00A5653D"/>
    <w:rsid w:val="00A565C9"/>
    <w:rsid w:val="00A569F8"/>
    <w:rsid w:val="00A56B64"/>
    <w:rsid w:val="00A5790E"/>
    <w:rsid w:val="00A617E2"/>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1AD"/>
    <w:rsid w:val="00A77851"/>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AF0"/>
    <w:rsid w:val="00A93967"/>
    <w:rsid w:val="00A93DB6"/>
    <w:rsid w:val="00A93FE6"/>
    <w:rsid w:val="00A948EC"/>
    <w:rsid w:val="00A94F2F"/>
    <w:rsid w:val="00A95278"/>
    <w:rsid w:val="00A95570"/>
    <w:rsid w:val="00A958D5"/>
    <w:rsid w:val="00A966FF"/>
    <w:rsid w:val="00A97CC2"/>
    <w:rsid w:val="00AA00BF"/>
    <w:rsid w:val="00AA213D"/>
    <w:rsid w:val="00AA2809"/>
    <w:rsid w:val="00AA2CD6"/>
    <w:rsid w:val="00AA369A"/>
    <w:rsid w:val="00AA3FBB"/>
    <w:rsid w:val="00AA5491"/>
    <w:rsid w:val="00AA5747"/>
    <w:rsid w:val="00AA7480"/>
    <w:rsid w:val="00AB046C"/>
    <w:rsid w:val="00AB0F04"/>
    <w:rsid w:val="00AB1B54"/>
    <w:rsid w:val="00AB2952"/>
    <w:rsid w:val="00AB35A8"/>
    <w:rsid w:val="00AB3CD2"/>
    <w:rsid w:val="00AB5532"/>
    <w:rsid w:val="00AB5BCF"/>
    <w:rsid w:val="00AB6CAE"/>
    <w:rsid w:val="00AB73A6"/>
    <w:rsid w:val="00AB7807"/>
    <w:rsid w:val="00AC0458"/>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337"/>
    <w:rsid w:val="00AE5FD0"/>
    <w:rsid w:val="00AE6066"/>
    <w:rsid w:val="00AE6643"/>
    <w:rsid w:val="00AE6663"/>
    <w:rsid w:val="00AE6AA7"/>
    <w:rsid w:val="00AE70A0"/>
    <w:rsid w:val="00AE7AE8"/>
    <w:rsid w:val="00AE7F51"/>
    <w:rsid w:val="00AF11A7"/>
    <w:rsid w:val="00AF1DFB"/>
    <w:rsid w:val="00AF2004"/>
    <w:rsid w:val="00AF2039"/>
    <w:rsid w:val="00AF232E"/>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0F7"/>
    <w:rsid w:val="00B1011C"/>
    <w:rsid w:val="00B10750"/>
    <w:rsid w:val="00B10F75"/>
    <w:rsid w:val="00B11541"/>
    <w:rsid w:val="00B116AF"/>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2AD"/>
    <w:rsid w:val="00B33B67"/>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597"/>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EBF"/>
    <w:rsid w:val="00B654DE"/>
    <w:rsid w:val="00B6695B"/>
    <w:rsid w:val="00B6700E"/>
    <w:rsid w:val="00B670CF"/>
    <w:rsid w:val="00B67DC0"/>
    <w:rsid w:val="00B70696"/>
    <w:rsid w:val="00B70748"/>
    <w:rsid w:val="00B70F9E"/>
    <w:rsid w:val="00B71E45"/>
    <w:rsid w:val="00B71E6A"/>
    <w:rsid w:val="00B72338"/>
    <w:rsid w:val="00B72F3B"/>
    <w:rsid w:val="00B73DC1"/>
    <w:rsid w:val="00B74407"/>
    <w:rsid w:val="00B74C2E"/>
    <w:rsid w:val="00B755FF"/>
    <w:rsid w:val="00B7664B"/>
    <w:rsid w:val="00B76AD8"/>
    <w:rsid w:val="00B773DE"/>
    <w:rsid w:val="00B77504"/>
    <w:rsid w:val="00B77A3A"/>
    <w:rsid w:val="00B8114E"/>
    <w:rsid w:val="00B81A02"/>
    <w:rsid w:val="00B81DDE"/>
    <w:rsid w:val="00B8360A"/>
    <w:rsid w:val="00B84377"/>
    <w:rsid w:val="00B85B90"/>
    <w:rsid w:val="00B86784"/>
    <w:rsid w:val="00B87BDF"/>
    <w:rsid w:val="00B87C64"/>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A2D"/>
    <w:rsid w:val="00B96B00"/>
    <w:rsid w:val="00B96E4A"/>
    <w:rsid w:val="00B9759E"/>
    <w:rsid w:val="00B975EC"/>
    <w:rsid w:val="00BA0ABF"/>
    <w:rsid w:val="00BA0AE6"/>
    <w:rsid w:val="00BA0B48"/>
    <w:rsid w:val="00BA218F"/>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520"/>
    <w:rsid w:val="00BC4CD9"/>
    <w:rsid w:val="00BC4CF1"/>
    <w:rsid w:val="00BC53E5"/>
    <w:rsid w:val="00BC625C"/>
    <w:rsid w:val="00BC6BFF"/>
    <w:rsid w:val="00BC6C3C"/>
    <w:rsid w:val="00BC7846"/>
    <w:rsid w:val="00BC7858"/>
    <w:rsid w:val="00BC79F2"/>
    <w:rsid w:val="00BD007A"/>
    <w:rsid w:val="00BD020F"/>
    <w:rsid w:val="00BD172E"/>
    <w:rsid w:val="00BD2794"/>
    <w:rsid w:val="00BD2C86"/>
    <w:rsid w:val="00BD3326"/>
    <w:rsid w:val="00BD4690"/>
    <w:rsid w:val="00BD6BB2"/>
    <w:rsid w:val="00BD7441"/>
    <w:rsid w:val="00BE0C67"/>
    <w:rsid w:val="00BE16D8"/>
    <w:rsid w:val="00BE2F38"/>
    <w:rsid w:val="00BE36AB"/>
    <w:rsid w:val="00BE3711"/>
    <w:rsid w:val="00BE3D61"/>
    <w:rsid w:val="00BE40BF"/>
    <w:rsid w:val="00BE4189"/>
    <w:rsid w:val="00BE52BE"/>
    <w:rsid w:val="00BE5B58"/>
    <w:rsid w:val="00BE6939"/>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4A3"/>
    <w:rsid w:val="00C157C7"/>
    <w:rsid w:val="00C15A6A"/>
    <w:rsid w:val="00C162A6"/>
    <w:rsid w:val="00C165C0"/>
    <w:rsid w:val="00C167BA"/>
    <w:rsid w:val="00C16992"/>
    <w:rsid w:val="00C1739D"/>
    <w:rsid w:val="00C20A7F"/>
    <w:rsid w:val="00C21410"/>
    <w:rsid w:val="00C21659"/>
    <w:rsid w:val="00C22210"/>
    <w:rsid w:val="00C2266C"/>
    <w:rsid w:val="00C229C5"/>
    <w:rsid w:val="00C22D7F"/>
    <w:rsid w:val="00C23AAB"/>
    <w:rsid w:val="00C23C75"/>
    <w:rsid w:val="00C25588"/>
    <w:rsid w:val="00C25F29"/>
    <w:rsid w:val="00C26B7A"/>
    <w:rsid w:val="00C2755F"/>
    <w:rsid w:val="00C2794A"/>
    <w:rsid w:val="00C27B15"/>
    <w:rsid w:val="00C30965"/>
    <w:rsid w:val="00C30BE3"/>
    <w:rsid w:val="00C32264"/>
    <w:rsid w:val="00C3268B"/>
    <w:rsid w:val="00C32BB0"/>
    <w:rsid w:val="00C334AF"/>
    <w:rsid w:val="00C34BC6"/>
    <w:rsid w:val="00C35382"/>
    <w:rsid w:val="00C3544F"/>
    <w:rsid w:val="00C35CA5"/>
    <w:rsid w:val="00C36C0C"/>
    <w:rsid w:val="00C36F96"/>
    <w:rsid w:val="00C373EF"/>
    <w:rsid w:val="00C4060C"/>
    <w:rsid w:val="00C407C4"/>
    <w:rsid w:val="00C41165"/>
    <w:rsid w:val="00C41890"/>
    <w:rsid w:val="00C41BC0"/>
    <w:rsid w:val="00C4266D"/>
    <w:rsid w:val="00C42BB2"/>
    <w:rsid w:val="00C44085"/>
    <w:rsid w:val="00C44C94"/>
    <w:rsid w:val="00C46870"/>
    <w:rsid w:val="00C47FB1"/>
    <w:rsid w:val="00C50639"/>
    <w:rsid w:val="00C50736"/>
    <w:rsid w:val="00C50DCF"/>
    <w:rsid w:val="00C50EDF"/>
    <w:rsid w:val="00C51306"/>
    <w:rsid w:val="00C51553"/>
    <w:rsid w:val="00C530E2"/>
    <w:rsid w:val="00C5426A"/>
    <w:rsid w:val="00C54657"/>
    <w:rsid w:val="00C55697"/>
    <w:rsid w:val="00C55DB7"/>
    <w:rsid w:val="00C56759"/>
    <w:rsid w:val="00C56BC6"/>
    <w:rsid w:val="00C57A53"/>
    <w:rsid w:val="00C57D83"/>
    <w:rsid w:val="00C60847"/>
    <w:rsid w:val="00C60E41"/>
    <w:rsid w:val="00C626E4"/>
    <w:rsid w:val="00C64079"/>
    <w:rsid w:val="00C64C8B"/>
    <w:rsid w:val="00C65927"/>
    <w:rsid w:val="00C65BBB"/>
    <w:rsid w:val="00C673DD"/>
    <w:rsid w:val="00C675D0"/>
    <w:rsid w:val="00C675FE"/>
    <w:rsid w:val="00C67A04"/>
    <w:rsid w:val="00C67C02"/>
    <w:rsid w:val="00C70773"/>
    <w:rsid w:val="00C71142"/>
    <w:rsid w:val="00C715AA"/>
    <w:rsid w:val="00C742D1"/>
    <w:rsid w:val="00C76174"/>
    <w:rsid w:val="00C77457"/>
    <w:rsid w:val="00C80822"/>
    <w:rsid w:val="00C819E7"/>
    <w:rsid w:val="00C81D1C"/>
    <w:rsid w:val="00C82744"/>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56"/>
    <w:rsid w:val="00CB07AE"/>
    <w:rsid w:val="00CB273A"/>
    <w:rsid w:val="00CB2CDE"/>
    <w:rsid w:val="00CB3171"/>
    <w:rsid w:val="00CB344F"/>
    <w:rsid w:val="00CB3A18"/>
    <w:rsid w:val="00CB3EBC"/>
    <w:rsid w:val="00CB43D0"/>
    <w:rsid w:val="00CB6056"/>
    <w:rsid w:val="00CB6392"/>
    <w:rsid w:val="00CB690F"/>
    <w:rsid w:val="00CB6AA4"/>
    <w:rsid w:val="00CC006F"/>
    <w:rsid w:val="00CC02FE"/>
    <w:rsid w:val="00CC0749"/>
    <w:rsid w:val="00CC0ACA"/>
    <w:rsid w:val="00CC2A07"/>
    <w:rsid w:val="00CC2D8A"/>
    <w:rsid w:val="00CC48D8"/>
    <w:rsid w:val="00CC688A"/>
    <w:rsid w:val="00CC7F96"/>
    <w:rsid w:val="00CD0174"/>
    <w:rsid w:val="00CD264E"/>
    <w:rsid w:val="00CD2EC5"/>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45F"/>
    <w:rsid w:val="00D014D3"/>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0AB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4B9"/>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925"/>
    <w:rsid w:val="00D43303"/>
    <w:rsid w:val="00D4378A"/>
    <w:rsid w:val="00D43AA8"/>
    <w:rsid w:val="00D44D7B"/>
    <w:rsid w:val="00D452A2"/>
    <w:rsid w:val="00D45D95"/>
    <w:rsid w:val="00D47F9A"/>
    <w:rsid w:val="00D5035C"/>
    <w:rsid w:val="00D50B02"/>
    <w:rsid w:val="00D511BA"/>
    <w:rsid w:val="00D511E4"/>
    <w:rsid w:val="00D512DD"/>
    <w:rsid w:val="00D51474"/>
    <w:rsid w:val="00D5151A"/>
    <w:rsid w:val="00D53D28"/>
    <w:rsid w:val="00D54706"/>
    <w:rsid w:val="00D5497A"/>
    <w:rsid w:val="00D54B0E"/>
    <w:rsid w:val="00D557DC"/>
    <w:rsid w:val="00D5587E"/>
    <w:rsid w:val="00D56DEC"/>
    <w:rsid w:val="00D60264"/>
    <w:rsid w:val="00D605E5"/>
    <w:rsid w:val="00D60CAE"/>
    <w:rsid w:val="00D61A8C"/>
    <w:rsid w:val="00D6215A"/>
    <w:rsid w:val="00D623F9"/>
    <w:rsid w:val="00D624B8"/>
    <w:rsid w:val="00D632C7"/>
    <w:rsid w:val="00D63489"/>
    <w:rsid w:val="00D6390E"/>
    <w:rsid w:val="00D63D68"/>
    <w:rsid w:val="00D64221"/>
    <w:rsid w:val="00D66B6D"/>
    <w:rsid w:val="00D6773C"/>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4C6A"/>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3F12"/>
    <w:rsid w:val="00DB5063"/>
    <w:rsid w:val="00DB5433"/>
    <w:rsid w:val="00DB5A65"/>
    <w:rsid w:val="00DB5BD7"/>
    <w:rsid w:val="00DB62DB"/>
    <w:rsid w:val="00DB6D9E"/>
    <w:rsid w:val="00DB75DF"/>
    <w:rsid w:val="00DB7884"/>
    <w:rsid w:val="00DB78CF"/>
    <w:rsid w:val="00DC11A9"/>
    <w:rsid w:val="00DC1908"/>
    <w:rsid w:val="00DC2A1A"/>
    <w:rsid w:val="00DC3064"/>
    <w:rsid w:val="00DC4A23"/>
    <w:rsid w:val="00DC4BC8"/>
    <w:rsid w:val="00DC4C0D"/>
    <w:rsid w:val="00DC4FC9"/>
    <w:rsid w:val="00DC5886"/>
    <w:rsid w:val="00DC7BC7"/>
    <w:rsid w:val="00DD09D1"/>
    <w:rsid w:val="00DD0C32"/>
    <w:rsid w:val="00DD0C34"/>
    <w:rsid w:val="00DD2C16"/>
    <w:rsid w:val="00DD2D26"/>
    <w:rsid w:val="00DD34DA"/>
    <w:rsid w:val="00DD45CD"/>
    <w:rsid w:val="00DD49AC"/>
    <w:rsid w:val="00DD5AA0"/>
    <w:rsid w:val="00DD6106"/>
    <w:rsid w:val="00DD6202"/>
    <w:rsid w:val="00DD7547"/>
    <w:rsid w:val="00DE012F"/>
    <w:rsid w:val="00DE0921"/>
    <w:rsid w:val="00DE0C27"/>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255"/>
    <w:rsid w:val="00DF5737"/>
    <w:rsid w:val="00DF5956"/>
    <w:rsid w:val="00DF6BA3"/>
    <w:rsid w:val="00DF6CCC"/>
    <w:rsid w:val="00DF6D2F"/>
    <w:rsid w:val="00DF75B3"/>
    <w:rsid w:val="00E000A8"/>
    <w:rsid w:val="00E0019A"/>
    <w:rsid w:val="00E01C84"/>
    <w:rsid w:val="00E02363"/>
    <w:rsid w:val="00E056F1"/>
    <w:rsid w:val="00E05DD7"/>
    <w:rsid w:val="00E066E0"/>
    <w:rsid w:val="00E06862"/>
    <w:rsid w:val="00E06894"/>
    <w:rsid w:val="00E06E09"/>
    <w:rsid w:val="00E073AF"/>
    <w:rsid w:val="00E07E93"/>
    <w:rsid w:val="00E11902"/>
    <w:rsid w:val="00E11B61"/>
    <w:rsid w:val="00E11D3A"/>
    <w:rsid w:val="00E121D7"/>
    <w:rsid w:val="00E14767"/>
    <w:rsid w:val="00E15C49"/>
    <w:rsid w:val="00E15F4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09CD"/>
    <w:rsid w:val="00E521EC"/>
    <w:rsid w:val="00E5280D"/>
    <w:rsid w:val="00E5298C"/>
    <w:rsid w:val="00E53B82"/>
    <w:rsid w:val="00E54676"/>
    <w:rsid w:val="00E5488A"/>
    <w:rsid w:val="00E54A4A"/>
    <w:rsid w:val="00E55A63"/>
    <w:rsid w:val="00E56232"/>
    <w:rsid w:val="00E564EA"/>
    <w:rsid w:val="00E56D7A"/>
    <w:rsid w:val="00E56DE7"/>
    <w:rsid w:val="00E573BA"/>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67F93"/>
    <w:rsid w:val="00E701C6"/>
    <w:rsid w:val="00E709D6"/>
    <w:rsid w:val="00E709F8"/>
    <w:rsid w:val="00E7110C"/>
    <w:rsid w:val="00E71CFB"/>
    <w:rsid w:val="00E71DC1"/>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6CEC"/>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0CC"/>
    <w:rsid w:val="00EB7804"/>
    <w:rsid w:val="00EB7A5C"/>
    <w:rsid w:val="00EB7D69"/>
    <w:rsid w:val="00EC0E3E"/>
    <w:rsid w:val="00EC1344"/>
    <w:rsid w:val="00EC14E9"/>
    <w:rsid w:val="00EC16A7"/>
    <w:rsid w:val="00EC1C62"/>
    <w:rsid w:val="00EC1C84"/>
    <w:rsid w:val="00EC2399"/>
    <w:rsid w:val="00EC25DE"/>
    <w:rsid w:val="00EC2AD9"/>
    <w:rsid w:val="00EC2D27"/>
    <w:rsid w:val="00EC2F50"/>
    <w:rsid w:val="00EC39D6"/>
    <w:rsid w:val="00EC3ABF"/>
    <w:rsid w:val="00EC4539"/>
    <w:rsid w:val="00EC45D7"/>
    <w:rsid w:val="00EC4D88"/>
    <w:rsid w:val="00EC5922"/>
    <w:rsid w:val="00EC5DB1"/>
    <w:rsid w:val="00EC65B4"/>
    <w:rsid w:val="00EC6AA3"/>
    <w:rsid w:val="00EC7C7F"/>
    <w:rsid w:val="00ED06A8"/>
    <w:rsid w:val="00ED0A15"/>
    <w:rsid w:val="00ED11C6"/>
    <w:rsid w:val="00ED127C"/>
    <w:rsid w:val="00ED13BA"/>
    <w:rsid w:val="00ED1963"/>
    <w:rsid w:val="00ED2A73"/>
    <w:rsid w:val="00ED3CAC"/>
    <w:rsid w:val="00ED44D6"/>
    <w:rsid w:val="00ED47FC"/>
    <w:rsid w:val="00ED5D22"/>
    <w:rsid w:val="00ED6324"/>
    <w:rsid w:val="00ED647C"/>
    <w:rsid w:val="00ED6885"/>
    <w:rsid w:val="00ED6EC6"/>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463"/>
    <w:rsid w:val="00EF0E86"/>
    <w:rsid w:val="00EF10A0"/>
    <w:rsid w:val="00EF1288"/>
    <w:rsid w:val="00EF1FB0"/>
    <w:rsid w:val="00EF37EC"/>
    <w:rsid w:val="00EF4E78"/>
    <w:rsid w:val="00EF506C"/>
    <w:rsid w:val="00EF5BA6"/>
    <w:rsid w:val="00EF629A"/>
    <w:rsid w:val="00EF6A91"/>
    <w:rsid w:val="00EF7640"/>
    <w:rsid w:val="00F00077"/>
    <w:rsid w:val="00F00421"/>
    <w:rsid w:val="00F00AE7"/>
    <w:rsid w:val="00F00D61"/>
    <w:rsid w:val="00F0111A"/>
    <w:rsid w:val="00F014EC"/>
    <w:rsid w:val="00F01C9D"/>
    <w:rsid w:val="00F0227A"/>
    <w:rsid w:val="00F022AE"/>
    <w:rsid w:val="00F03807"/>
    <w:rsid w:val="00F03CEE"/>
    <w:rsid w:val="00F0430E"/>
    <w:rsid w:val="00F04581"/>
    <w:rsid w:val="00F04CA6"/>
    <w:rsid w:val="00F07B60"/>
    <w:rsid w:val="00F11262"/>
    <w:rsid w:val="00F117DA"/>
    <w:rsid w:val="00F11E60"/>
    <w:rsid w:val="00F12663"/>
    <w:rsid w:val="00F13A46"/>
    <w:rsid w:val="00F14838"/>
    <w:rsid w:val="00F14B1B"/>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322"/>
    <w:rsid w:val="00F46D81"/>
    <w:rsid w:val="00F510BD"/>
    <w:rsid w:val="00F5154D"/>
    <w:rsid w:val="00F531B2"/>
    <w:rsid w:val="00F53550"/>
    <w:rsid w:val="00F5514F"/>
    <w:rsid w:val="00F564BD"/>
    <w:rsid w:val="00F575E0"/>
    <w:rsid w:val="00F60B88"/>
    <w:rsid w:val="00F6143E"/>
    <w:rsid w:val="00F622DD"/>
    <w:rsid w:val="00F62A93"/>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4FDB"/>
    <w:rsid w:val="00F76A09"/>
    <w:rsid w:val="00F77C19"/>
    <w:rsid w:val="00F81024"/>
    <w:rsid w:val="00F81232"/>
    <w:rsid w:val="00F81E98"/>
    <w:rsid w:val="00F82220"/>
    <w:rsid w:val="00F841B7"/>
    <w:rsid w:val="00F85876"/>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489"/>
    <w:rsid w:val="00F976D9"/>
    <w:rsid w:val="00FA088D"/>
    <w:rsid w:val="00FA0AFD"/>
    <w:rsid w:val="00FA0BAE"/>
    <w:rsid w:val="00FA0CA9"/>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4ACF"/>
    <w:rsid w:val="00FC5554"/>
    <w:rsid w:val="00FC5602"/>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232B"/>
    <w:rsid w:val="00FE3871"/>
    <w:rsid w:val="00FE3B75"/>
    <w:rsid w:val="00FE3D91"/>
    <w:rsid w:val="00FE43A7"/>
    <w:rsid w:val="00FE44CE"/>
    <w:rsid w:val="00FE497D"/>
    <w:rsid w:val="00FE49BA"/>
    <w:rsid w:val="00FE4B9D"/>
    <w:rsid w:val="00FE4D50"/>
    <w:rsid w:val="00FE5189"/>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6DD72956"/>
  <w15:docId w15:val="{508DD78A-B0B7-48F7-BBCC-5316FFA7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56498135">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86790068">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6.emf"/><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27B7B-DAC6-4C10-BD90-D442216FB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25</Pages>
  <Words>3934</Words>
  <Characters>22426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მიმართვების ადმინისტრირების მოდული</vt:lpstr>
    </vt:vector>
  </TitlesOfParts>
  <Company>MDI</Company>
  <LinksUpToDate>false</LinksUpToDate>
  <CharactersWithSpaces>26308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მიმართვების ადმინისტრირების მოდული</dc:title>
  <dc:creator>Amy</dc:creator>
  <cp:lastModifiedBy>Gia Jgarkava</cp:lastModifiedBy>
  <cp:revision>9</cp:revision>
  <cp:lastPrinted>2014-04-15T14:47:00Z</cp:lastPrinted>
  <dcterms:created xsi:type="dcterms:W3CDTF">2014-04-15T15:07:00Z</dcterms:created>
  <dcterms:modified xsi:type="dcterms:W3CDTF">2014-06-10T16:39:00Z</dcterms:modified>
</cp:coreProperties>
</file>