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62B96" w14:textId="77777777" w:rsidR="00CC688A" w:rsidRDefault="00CC688A" w:rsidP="00CC688A">
      <w:pPr>
        <w:pStyle w:val="TOC1"/>
      </w:pPr>
    </w:p>
    <w:p w14:paraId="23330C0F" w14:textId="77777777" w:rsidR="00CC688A" w:rsidRDefault="00CC688A" w:rsidP="00CC688A">
      <w:pPr>
        <w:pStyle w:val="TOC1"/>
      </w:pPr>
    </w:p>
    <w:p w14:paraId="78626AF2" w14:textId="77777777" w:rsidR="00CC688A" w:rsidRPr="00CC688A" w:rsidRDefault="00CC688A" w:rsidP="00CC688A">
      <w:pPr>
        <w:pStyle w:val="TOC1"/>
      </w:pPr>
    </w:p>
    <w:p w14:paraId="72ADBB66" w14:textId="77777777" w:rsidR="00CC688A" w:rsidRPr="00691D0B" w:rsidRDefault="00CC688A" w:rsidP="00CC688A">
      <w:pPr>
        <w:pStyle w:val="TOC1"/>
        <w:rPr>
          <w:b/>
          <w:color w:val="000000" w:themeColor="text1"/>
        </w:rPr>
      </w:pPr>
      <w:r w:rsidRPr="00CC688A">
        <w:rPr>
          <w:b/>
          <w:color w:val="000000" w:themeColor="text1"/>
        </w:rPr>
        <w:t>USAID HSSP</w:t>
      </w:r>
    </w:p>
    <w:p w14:paraId="0DFB3111"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8961A23" w14:textId="77777777" w:rsidR="00CC688A" w:rsidRDefault="00CC688A" w:rsidP="00CC688A">
      <w:pPr>
        <w:pStyle w:val="TOC1"/>
      </w:pPr>
    </w:p>
    <w:p w14:paraId="31759D10" w14:textId="2D972A4B" w:rsidR="00CC688A" w:rsidRPr="00CC688A" w:rsidRDefault="00200309" w:rsidP="00CC688A">
      <w:pPr>
        <w:pStyle w:val="TOC1"/>
      </w:pPr>
      <w:r w:rsidRPr="00200309">
        <w:t>საინფორმაციო პორტალი</w:t>
      </w:r>
      <w:r w:rsidR="0046209D">
        <w:t xml:space="preserve"> (</w:t>
      </w:r>
      <w:del w:id="0" w:author="Gia Jgarkava" w:date="2014-06-10T11:33:00Z">
        <w:r w:rsidR="0046209D" w:rsidDel="00D7222B">
          <w:rPr>
            <w:sz w:val="24"/>
            <w:szCs w:val="24"/>
          </w:rPr>
          <w:delText>P</w:delText>
        </w:r>
      </w:del>
      <w:ins w:id="1" w:author="Gia Jgarkava" w:date="2014-06-10T11:33:00Z">
        <w:r w:rsidR="00D7222B" w:rsidRPr="00DE15C4">
          <w:rPr>
            <w:sz w:val="24"/>
            <w:szCs w:val="24"/>
            <w:rPrChange w:id="2" w:author="Gia Jgarkava" w:date="2014-06-10T21:13:00Z">
              <w:rPr>
                <w:sz w:val="24"/>
                <w:szCs w:val="24"/>
                <w:lang w:val="en-US"/>
              </w:rPr>
            </w:rPrChange>
          </w:rPr>
          <w:t>information portal</w:t>
        </w:r>
      </w:ins>
      <w:del w:id="3" w:author="Gia Jgarkava" w:date="2014-06-10T11:33:00Z">
        <w:r w:rsidR="0046209D" w:rsidDel="00D7222B">
          <w:rPr>
            <w:sz w:val="24"/>
            <w:szCs w:val="24"/>
          </w:rPr>
          <w:delText>M</w:delText>
        </w:r>
      </w:del>
      <w:ins w:id="4" w:author="Gia Jgarkava" w:date="2014-06-10T11:33:00Z">
        <w:r w:rsidR="00D7222B" w:rsidRPr="00DE15C4">
          <w:rPr>
            <w:sz w:val="24"/>
            <w:szCs w:val="24"/>
            <w:rPrChange w:id="5" w:author="Gia Jgarkava" w:date="2014-06-10T21:13:00Z">
              <w:rPr>
                <w:sz w:val="24"/>
                <w:szCs w:val="24"/>
                <w:lang w:val="en-US"/>
              </w:rPr>
            </w:rPrChange>
          </w:rPr>
          <w:t xml:space="preserve"> - </w:t>
        </w:r>
        <w:commentRangeStart w:id="6"/>
        <w:r w:rsidR="00D7222B" w:rsidRPr="00DE15C4">
          <w:rPr>
            <w:sz w:val="24"/>
            <w:szCs w:val="24"/>
            <w:rPrChange w:id="7" w:author="Gia Jgarkava" w:date="2014-06-10T21:13:00Z">
              <w:rPr>
                <w:sz w:val="24"/>
                <w:szCs w:val="24"/>
                <w:lang w:val="en-US"/>
              </w:rPr>
            </w:rPrChange>
          </w:rPr>
          <w:t>PM</w:t>
        </w:r>
        <w:commentRangeEnd w:id="6"/>
        <w:r w:rsidR="00D7222B">
          <w:rPr>
            <w:rStyle w:val="CommentReference"/>
            <w:rFonts w:ascii="Times New Roman" w:eastAsia="Times New Roman" w:hAnsi="Times New Roman"/>
            <w:bCs w:val="0"/>
            <w:caps w:val="0"/>
            <w:lang w:val="en-US"/>
          </w:rPr>
          <w:commentReference w:id="6"/>
        </w:r>
      </w:ins>
      <w:r w:rsidR="0046209D">
        <w:t>)</w:t>
      </w:r>
    </w:p>
    <w:p w14:paraId="08173B78" w14:textId="77777777" w:rsidR="00CC688A" w:rsidRDefault="00CC688A" w:rsidP="00CC688A">
      <w:pPr>
        <w:pStyle w:val="TOC1"/>
      </w:pPr>
    </w:p>
    <w:p w14:paraId="7E511719" w14:textId="77777777" w:rsidR="00CC688A" w:rsidRDefault="00CC688A" w:rsidP="00CC688A">
      <w:pPr>
        <w:pStyle w:val="TOC1"/>
      </w:pPr>
    </w:p>
    <w:p w14:paraId="07F0163E" w14:textId="77777777" w:rsidR="00CC688A" w:rsidRDefault="00CC688A" w:rsidP="00CC688A">
      <w:pPr>
        <w:pStyle w:val="TOC1"/>
      </w:pPr>
    </w:p>
    <w:p w14:paraId="2091FB41" w14:textId="77777777" w:rsidR="00CC688A" w:rsidRPr="00691D0B" w:rsidRDefault="00CC688A" w:rsidP="00CC688A">
      <w:pPr>
        <w:pStyle w:val="TOC1"/>
      </w:pPr>
    </w:p>
    <w:p w14:paraId="1B609EF8" w14:textId="77777777" w:rsidR="00CC688A" w:rsidRPr="00691D0B" w:rsidRDefault="00CC688A" w:rsidP="00CC688A">
      <w:pPr>
        <w:rPr>
          <w:lang w:val="ka-GE"/>
        </w:rPr>
      </w:pPr>
    </w:p>
    <w:p w14:paraId="64BF45F7" w14:textId="77777777" w:rsidR="00CC688A" w:rsidRPr="00691D0B" w:rsidRDefault="00CC688A" w:rsidP="00CC688A">
      <w:pPr>
        <w:rPr>
          <w:lang w:val="ka-GE"/>
        </w:rPr>
      </w:pPr>
    </w:p>
    <w:p w14:paraId="18EC0593" w14:textId="77777777" w:rsidR="00CC688A" w:rsidRPr="00691D0B" w:rsidRDefault="00CC688A" w:rsidP="00CC688A">
      <w:pPr>
        <w:rPr>
          <w:lang w:val="ka-GE"/>
        </w:rPr>
      </w:pPr>
    </w:p>
    <w:p w14:paraId="319EA102" w14:textId="77777777" w:rsidR="00CC688A" w:rsidRPr="00691D0B" w:rsidRDefault="00CC688A" w:rsidP="00CC688A">
      <w:pPr>
        <w:rPr>
          <w:lang w:val="ka-GE"/>
        </w:rPr>
      </w:pPr>
    </w:p>
    <w:p w14:paraId="2D93A3F1" w14:textId="77777777" w:rsidR="00CC688A" w:rsidRPr="00691D0B" w:rsidRDefault="00CC688A" w:rsidP="00CC688A">
      <w:pPr>
        <w:rPr>
          <w:lang w:val="ka-GE"/>
        </w:rPr>
      </w:pPr>
    </w:p>
    <w:p w14:paraId="140522B4" w14:textId="77777777" w:rsidR="00CC688A" w:rsidRPr="00691D0B" w:rsidRDefault="00CC688A" w:rsidP="00CC688A">
      <w:pPr>
        <w:rPr>
          <w:lang w:val="ka-GE"/>
        </w:rPr>
      </w:pPr>
    </w:p>
    <w:p w14:paraId="2411182D" w14:textId="77777777" w:rsidR="00CC688A" w:rsidRPr="00691D0B" w:rsidRDefault="00CC688A" w:rsidP="00CC688A">
      <w:pPr>
        <w:rPr>
          <w:lang w:val="ka-GE"/>
        </w:rPr>
      </w:pPr>
    </w:p>
    <w:p w14:paraId="3ED94672" w14:textId="77777777" w:rsidR="00CC688A" w:rsidRPr="00691D0B" w:rsidRDefault="00CC688A" w:rsidP="00CC688A">
      <w:pPr>
        <w:rPr>
          <w:lang w:val="ka-GE"/>
        </w:rPr>
      </w:pPr>
    </w:p>
    <w:p w14:paraId="307063EC" w14:textId="77777777" w:rsidR="00CC688A" w:rsidRPr="00691D0B" w:rsidRDefault="00CC688A" w:rsidP="00CC688A">
      <w:pPr>
        <w:rPr>
          <w:lang w:val="ka-GE"/>
        </w:rPr>
      </w:pPr>
    </w:p>
    <w:p w14:paraId="62B62CC6" w14:textId="77777777" w:rsidR="00CC688A" w:rsidRPr="00691D0B" w:rsidRDefault="00CC688A" w:rsidP="00CC688A">
      <w:pPr>
        <w:rPr>
          <w:lang w:val="ka-GE"/>
        </w:rPr>
      </w:pPr>
    </w:p>
    <w:p w14:paraId="01E0922F" w14:textId="77777777" w:rsidR="00CC688A" w:rsidRPr="00691D0B" w:rsidRDefault="00CC688A" w:rsidP="00CC688A">
      <w:pPr>
        <w:rPr>
          <w:lang w:val="ka-GE"/>
        </w:rPr>
      </w:pPr>
    </w:p>
    <w:p w14:paraId="1F54B7EB" w14:textId="77777777" w:rsidR="00CC688A" w:rsidRPr="00691D0B" w:rsidRDefault="00CC688A" w:rsidP="00CC688A">
      <w:pPr>
        <w:rPr>
          <w:lang w:val="ka-GE"/>
        </w:rPr>
      </w:pPr>
    </w:p>
    <w:p w14:paraId="1020779C" w14:textId="77777777" w:rsidR="00CC688A" w:rsidRPr="00691D0B" w:rsidRDefault="00CC688A" w:rsidP="00CC688A">
      <w:pPr>
        <w:rPr>
          <w:lang w:val="ka-GE"/>
        </w:rPr>
      </w:pPr>
    </w:p>
    <w:p w14:paraId="48995FDB" w14:textId="77777777" w:rsidR="00CC688A" w:rsidRPr="00691D0B" w:rsidRDefault="00CC688A" w:rsidP="00CC688A">
      <w:pPr>
        <w:rPr>
          <w:lang w:val="ka-GE"/>
        </w:rPr>
      </w:pPr>
    </w:p>
    <w:p w14:paraId="3EFF39A3" w14:textId="77777777" w:rsidR="00CC688A" w:rsidRPr="00691D0B" w:rsidRDefault="00CC688A" w:rsidP="00CC688A">
      <w:pPr>
        <w:rPr>
          <w:lang w:val="ka-GE"/>
        </w:rPr>
      </w:pPr>
    </w:p>
    <w:p w14:paraId="6052FD53" w14:textId="77777777" w:rsidR="00CC688A" w:rsidRPr="00691D0B" w:rsidRDefault="00CC688A" w:rsidP="00CC688A">
      <w:pPr>
        <w:rPr>
          <w:lang w:val="ka-GE"/>
        </w:rPr>
      </w:pPr>
    </w:p>
    <w:p w14:paraId="6ACD548F" w14:textId="77777777" w:rsidR="00CC688A" w:rsidRPr="00691D0B" w:rsidRDefault="00CC688A" w:rsidP="00CC688A">
      <w:pPr>
        <w:rPr>
          <w:lang w:val="ka-GE"/>
        </w:rPr>
      </w:pPr>
    </w:p>
    <w:p w14:paraId="6231D201" w14:textId="77777777" w:rsidR="00CC688A" w:rsidRPr="00691D0B" w:rsidRDefault="00CC688A" w:rsidP="00CC688A">
      <w:pPr>
        <w:rPr>
          <w:lang w:val="ka-GE"/>
        </w:rPr>
      </w:pPr>
    </w:p>
    <w:p w14:paraId="2C526B79" w14:textId="77777777" w:rsidR="00CC688A" w:rsidRDefault="00CC688A" w:rsidP="00CC688A">
      <w:pPr>
        <w:pStyle w:val="TOC1"/>
      </w:pPr>
    </w:p>
    <w:p w14:paraId="70F1C524" w14:textId="77777777" w:rsidR="00CC688A" w:rsidRDefault="00CC688A" w:rsidP="00CC688A">
      <w:pPr>
        <w:pStyle w:val="TOC1"/>
      </w:pPr>
    </w:p>
    <w:p w14:paraId="0624DB29" w14:textId="77777777" w:rsidR="00CC688A" w:rsidRDefault="00CC688A" w:rsidP="00CC688A">
      <w:pPr>
        <w:pStyle w:val="TOC1"/>
      </w:pPr>
    </w:p>
    <w:p w14:paraId="4EF868B8" w14:textId="77777777" w:rsidR="00CC688A" w:rsidRDefault="00CC688A" w:rsidP="00CC688A">
      <w:pPr>
        <w:pStyle w:val="TOC1"/>
      </w:pPr>
    </w:p>
    <w:p w14:paraId="2AD636DB" w14:textId="77777777" w:rsidR="00CC688A" w:rsidRDefault="00CC688A" w:rsidP="00CC688A">
      <w:pPr>
        <w:pStyle w:val="TOC1"/>
      </w:pPr>
    </w:p>
    <w:p w14:paraId="77034B7E" w14:textId="77777777" w:rsidR="00CC688A" w:rsidRDefault="00CC688A" w:rsidP="00CC688A">
      <w:pPr>
        <w:pStyle w:val="TOC1"/>
      </w:pPr>
    </w:p>
    <w:p w14:paraId="54741C1B" w14:textId="77777777" w:rsidR="00D1109D" w:rsidRPr="00EC7C7F" w:rsidRDefault="005029E3" w:rsidP="00CC688A">
      <w:pPr>
        <w:pStyle w:val="TOC1"/>
      </w:pPr>
      <w:r w:rsidRPr="00EC7C7F">
        <w:lastRenderedPageBreak/>
        <w:t>სარჩევი</w:t>
      </w:r>
    </w:p>
    <w:p w14:paraId="0567110D" w14:textId="77777777" w:rsidR="00D1109D" w:rsidRPr="0091687E" w:rsidRDefault="00D1109D" w:rsidP="00D1109D">
      <w:pPr>
        <w:rPr>
          <w:rFonts w:ascii="Sylfaen" w:hAnsi="Sylfaen"/>
          <w:sz w:val="28"/>
          <w:szCs w:val="28"/>
          <w:lang w:val="ka-GE"/>
        </w:rPr>
      </w:pPr>
    </w:p>
    <w:sdt>
      <w:sdtPr>
        <w:rPr>
          <w:rFonts w:ascii="Times New Roman" w:eastAsia="Times New Roman" w:hAnsi="Times New Roman" w:cs="Franklin Gothic Medium"/>
          <w:b/>
          <w:bCs w:val="0"/>
          <w:caps w:val="0"/>
          <w:color w:val="C77C0E"/>
          <w:spacing w:val="5"/>
          <w:kern w:val="28"/>
          <w:sz w:val="36"/>
          <w:szCs w:val="36"/>
          <w:lang w:val="en-US"/>
        </w:rPr>
        <w:id w:val="-490024524"/>
        <w:docPartObj>
          <w:docPartGallery w:val="Table of Contents"/>
          <w:docPartUnique/>
        </w:docPartObj>
      </w:sdtPr>
      <w:sdtEndPr>
        <w:rPr>
          <w:rStyle w:val="Emphasis"/>
          <w:rFonts w:asciiTheme="majorHAnsi" w:hAnsiTheme="majorHAnsi"/>
          <w:i/>
          <w:iCs/>
          <w:sz w:val="28"/>
          <w:szCs w:val="28"/>
        </w:rPr>
      </w:sdtEndPr>
      <w:sdtContent>
        <w:p w14:paraId="13F37BDF" w14:textId="77777777" w:rsidR="00B83434" w:rsidRDefault="004E5FBF">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234790" w:history="1">
            <w:r w:rsidR="00B83434" w:rsidRPr="00355BAF">
              <w:rPr>
                <w:rStyle w:val="Hyperlink"/>
                <w:rFonts w:cs="Sylfaen"/>
                <w:noProof/>
              </w:rPr>
              <w:t>1.</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ზოგადი ინფორმაცია სისტემის შესახებ (ზოგადი აღწერა, დანიშნულება)</w:t>
            </w:r>
            <w:r w:rsidR="00B83434">
              <w:rPr>
                <w:noProof/>
                <w:webHidden/>
              </w:rPr>
              <w:tab/>
            </w:r>
            <w:r w:rsidR="00B83434">
              <w:rPr>
                <w:noProof/>
                <w:webHidden/>
              </w:rPr>
              <w:fldChar w:fldCharType="begin"/>
            </w:r>
            <w:r w:rsidR="00B83434">
              <w:rPr>
                <w:noProof/>
                <w:webHidden/>
              </w:rPr>
              <w:instrText xml:space="preserve"> PAGEREF _Toc385234790 \h </w:instrText>
            </w:r>
            <w:r w:rsidR="00B83434">
              <w:rPr>
                <w:noProof/>
                <w:webHidden/>
              </w:rPr>
            </w:r>
            <w:r w:rsidR="00B83434">
              <w:rPr>
                <w:noProof/>
                <w:webHidden/>
              </w:rPr>
              <w:fldChar w:fldCharType="separate"/>
            </w:r>
            <w:r w:rsidR="00B83434">
              <w:rPr>
                <w:noProof/>
                <w:webHidden/>
              </w:rPr>
              <w:t>3</w:t>
            </w:r>
            <w:r w:rsidR="00B83434">
              <w:rPr>
                <w:noProof/>
                <w:webHidden/>
              </w:rPr>
              <w:fldChar w:fldCharType="end"/>
            </w:r>
          </w:hyperlink>
        </w:p>
        <w:p w14:paraId="7EE3DF64" w14:textId="77777777" w:rsidR="00B83434" w:rsidRDefault="00C0186A">
          <w:pPr>
            <w:pStyle w:val="TOC1"/>
            <w:rPr>
              <w:rStyle w:val="Hyperlink"/>
              <w:noProof/>
            </w:rPr>
          </w:pPr>
          <w:hyperlink w:anchor="_Toc385234791" w:history="1">
            <w:r w:rsidR="00B83434" w:rsidRPr="00355BAF">
              <w:rPr>
                <w:rStyle w:val="Hyperlink"/>
                <w:rFonts w:cs="Sylfaen"/>
                <w:noProof/>
              </w:rPr>
              <w:t>2.</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ჩართული მხარეები</w:t>
            </w:r>
            <w:r w:rsidR="00B83434">
              <w:rPr>
                <w:noProof/>
                <w:webHidden/>
              </w:rPr>
              <w:tab/>
            </w:r>
            <w:r w:rsidR="00B83434">
              <w:rPr>
                <w:noProof/>
                <w:webHidden/>
              </w:rPr>
              <w:fldChar w:fldCharType="begin"/>
            </w:r>
            <w:r w:rsidR="00B83434">
              <w:rPr>
                <w:noProof/>
                <w:webHidden/>
              </w:rPr>
              <w:instrText xml:space="preserve"> PAGEREF _Toc385234791 \h </w:instrText>
            </w:r>
            <w:r w:rsidR="00B83434">
              <w:rPr>
                <w:noProof/>
                <w:webHidden/>
              </w:rPr>
            </w:r>
            <w:r w:rsidR="00B83434">
              <w:rPr>
                <w:noProof/>
                <w:webHidden/>
              </w:rPr>
              <w:fldChar w:fldCharType="separate"/>
            </w:r>
            <w:r w:rsidR="00B83434">
              <w:rPr>
                <w:noProof/>
                <w:webHidden/>
              </w:rPr>
              <w:t>3</w:t>
            </w:r>
            <w:r w:rsidR="00B83434">
              <w:rPr>
                <w:noProof/>
                <w:webHidden/>
              </w:rPr>
              <w:fldChar w:fldCharType="end"/>
            </w:r>
          </w:hyperlink>
        </w:p>
        <w:p w14:paraId="5BEC09FB" w14:textId="77777777" w:rsidR="00B83434" w:rsidRDefault="00C0186A" w:rsidP="00B83434">
          <w:pPr>
            <w:pStyle w:val="TOC2"/>
            <w:tabs>
              <w:tab w:val="right" w:leader="dot" w:pos="9962"/>
            </w:tabs>
            <w:rPr>
              <w:rFonts w:eastAsiaTheme="minorEastAsia" w:cstheme="minorBidi"/>
              <w:smallCaps w:val="0"/>
              <w:noProof/>
              <w:color w:val="auto"/>
              <w:sz w:val="22"/>
              <w:szCs w:val="22"/>
            </w:rPr>
          </w:pPr>
          <w:hyperlink w:anchor="_Toc385087447" w:history="1">
            <w:r w:rsidR="00B83434" w:rsidRPr="00E27A66">
              <w:rPr>
                <w:rStyle w:val="Hyperlink"/>
                <w:rFonts w:ascii="Sylfaen" w:hAnsi="Sylfaen"/>
                <w:noProof/>
                <w:lang w:val="ka-GE"/>
              </w:rPr>
              <w:t>გარე სისტემები (ელექტრონული სერვისები)</w:t>
            </w:r>
            <w:r w:rsidR="00B83434">
              <w:rPr>
                <w:noProof/>
                <w:webHidden/>
              </w:rPr>
              <w:tab/>
            </w:r>
            <w:r w:rsidR="00B83434">
              <w:rPr>
                <w:noProof/>
                <w:webHidden/>
              </w:rPr>
              <w:fldChar w:fldCharType="begin"/>
            </w:r>
            <w:r w:rsidR="00B83434">
              <w:rPr>
                <w:noProof/>
                <w:webHidden/>
              </w:rPr>
              <w:instrText xml:space="preserve"> PAGEREF _Toc385087447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0947D0C8" w14:textId="77777777" w:rsidR="00B83434" w:rsidRDefault="00C0186A" w:rsidP="00B83434">
          <w:pPr>
            <w:pStyle w:val="TOC2"/>
            <w:tabs>
              <w:tab w:val="right" w:leader="dot" w:pos="9962"/>
            </w:tabs>
            <w:rPr>
              <w:rFonts w:eastAsiaTheme="minorEastAsia" w:cstheme="minorBidi"/>
              <w:smallCaps w:val="0"/>
              <w:noProof/>
              <w:color w:val="auto"/>
              <w:sz w:val="22"/>
              <w:szCs w:val="22"/>
            </w:rPr>
          </w:pPr>
          <w:hyperlink w:anchor="_Toc385087448" w:history="1">
            <w:r w:rsidR="00B83434" w:rsidRPr="00E27A66">
              <w:rPr>
                <w:rStyle w:val="Hyperlink"/>
                <w:rFonts w:ascii="Sylfaen" w:hAnsi="Sylfaen"/>
                <w:noProof/>
                <w:lang w:val="ka-GE"/>
              </w:rPr>
              <w:t>სამედიცინო დაწესებულება</w:t>
            </w:r>
            <w:r w:rsidR="00B83434">
              <w:rPr>
                <w:noProof/>
                <w:webHidden/>
              </w:rPr>
              <w:tab/>
            </w:r>
            <w:r w:rsidR="00B83434">
              <w:rPr>
                <w:noProof/>
                <w:webHidden/>
              </w:rPr>
              <w:fldChar w:fldCharType="begin"/>
            </w:r>
            <w:r w:rsidR="00B83434">
              <w:rPr>
                <w:noProof/>
                <w:webHidden/>
              </w:rPr>
              <w:instrText xml:space="preserve"> PAGEREF _Toc385087448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23214008" w14:textId="77777777" w:rsidR="00B83434" w:rsidRDefault="00C0186A" w:rsidP="00B83434">
          <w:pPr>
            <w:pStyle w:val="TOC2"/>
            <w:tabs>
              <w:tab w:val="right" w:leader="dot" w:pos="9962"/>
            </w:tabs>
            <w:rPr>
              <w:rFonts w:eastAsiaTheme="minorEastAsia" w:cstheme="minorBidi"/>
              <w:smallCaps w:val="0"/>
              <w:noProof/>
              <w:color w:val="auto"/>
              <w:sz w:val="22"/>
              <w:szCs w:val="22"/>
            </w:rPr>
          </w:pPr>
          <w:hyperlink w:anchor="_Toc385087449" w:history="1">
            <w:r w:rsidR="00B83434" w:rsidRPr="00E27A66">
              <w:rPr>
                <w:rStyle w:val="Hyperlink"/>
                <w:rFonts w:ascii="Sylfaen" w:hAnsi="Sylfaen" w:cs="Sylfaen"/>
                <w:noProof/>
                <w:lang w:val="ka-GE"/>
              </w:rPr>
              <w:t xml:space="preserve">ანალიტიკოსი </w:t>
            </w:r>
            <w:r w:rsidR="00B83434" w:rsidRPr="00E27A66">
              <w:rPr>
                <w:rStyle w:val="Hyperlink"/>
                <w:rFonts w:ascii="Sylfaen" w:hAnsi="Sylfaen"/>
                <w:noProof/>
                <w:lang w:val="ka-GE"/>
              </w:rPr>
              <w:t>(სამინისტრო და/ან სააგენტო)</w:t>
            </w:r>
            <w:r w:rsidR="00B83434">
              <w:rPr>
                <w:noProof/>
                <w:webHidden/>
              </w:rPr>
              <w:tab/>
            </w:r>
            <w:r w:rsidR="00B83434">
              <w:rPr>
                <w:noProof/>
                <w:webHidden/>
              </w:rPr>
              <w:fldChar w:fldCharType="begin"/>
            </w:r>
            <w:r w:rsidR="00B83434">
              <w:rPr>
                <w:noProof/>
                <w:webHidden/>
              </w:rPr>
              <w:instrText xml:space="preserve"> PAGEREF _Toc385087449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4DA22F4C" w14:textId="77777777" w:rsidR="00B83434" w:rsidRDefault="00C0186A" w:rsidP="00B83434">
          <w:pPr>
            <w:pStyle w:val="TOC2"/>
            <w:tabs>
              <w:tab w:val="right" w:leader="dot" w:pos="9962"/>
            </w:tabs>
            <w:rPr>
              <w:rFonts w:eastAsiaTheme="minorEastAsia" w:cstheme="minorBidi"/>
              <w:smallCaps w:val="0"/>
              <w:noProof/>
              <w:color w:val="auto"/>
              <w:sz w:val="22"/>
              <w:szCs w:val="22"/>
            </w:rPr>
          </w:pPr>
          <w:hyperlink w:anchor="_Toc385087450" w:history="1">
            <w:r w:rsidR="00B83434" w:rsidRPr="00E27A66">
              <w:rPr>
                <w:rStyle w:val="Hyperlink"/>
                <w:rFonts w:ascii="Sylfaen" w:hAnsi="Sylfaen" w:cs="Sylfaen"/>
                <w:noProof/>
                <w:lang w:val="ka-GE"/>
              </w:rPr>
              <w:t>ადმინისტრატორი</w:t>
            </w:r>
            <w:r w:rsidR="00B83434">
              <w:rPr>
                <w:noProof/>
                <w:webHidden/>
              </w:rPr>
              <w:tab/>
            </w:r>
            <w:r w:rsidR="00B83434">
              <w:rPr>
                <w:noProof/>
                <w:webHidden/>
              </w:rPr>
              <w:fldChar w:fldCharType="begin"/>
            </w:r>
            <w:r w:rsidR="00B83434">
              <w:rPr>
                <w:noProof/>
                <w:webHidden/>
              </w:rPr>
              <w:instrText xml:space="preserve"> PAGEREF _Toc385087450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7699691B" w14:textId="77777777" w:rsidR="00B83434" w:rsidRPr="00B83434" w:rsidRDefault="00B83434" w:rsidP="00B83434">
          <w:pPr>
            <w:rPr>
              <w:rFonts w:ascii="Sylfaen" w:hAnsi="Sylfaen"/>
              <w:lang w:val="ka-GE"/>
            </w:rPr>
          </w:pPr>
        </w:p>
        <w:p w14:paraId="06FE072D" w14:textId="77777777" w:rsidR="00B83434" w:rsidRDefault="00C0186A">
          <w:pPr>
            <w:pStyle w:val="TOC1"/>
            <w:rPr>
              <w:rFonts w:asciiTheme="minorHAnsi" w:eastAsiaTheme="minorEastAsia" w:hAnsiTheme="minorHAnsi" w:cstheme="minorBidi"/>
              <w:bCs w:val="0"/>
              <w:caps w:val="0"/>
              <w:noProof/>
              <w:color w:val="auto"/>
              <w:sz w:val="22"/>
              <w:szCs w:val="22"/>
              <w:lang w:val="en-US"/>
            </w:rPr>
          </w:pPr>
          <w:hyperlink w:anchor="_Toc385234792" w:history="1">
            <w:r w:rsidR="00B83434" w:rsidRPr="00355BAF">
              <w:rPr>
                <w:rStyle w:val="Hyperlink"/>
                <w:rFonts w:cs="Sylfaen"/>
                <w:noProof/>
              </w:rPr>
              <w:t>3.</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სისტემის ფუნქციონალის აღწერა</w:t>
            </w:r>
            <w:r w:rsidR="00B83434">
              <w:rPr>
                <w:noProof/>
                <w:webHidden/>
              </w:rPr>
              <w:tab/>
            </w:r>
            <w:r w:rsidR="00B83434">
              <w:rPr>
                <w:noProof/>
                <w:webHidden/>
              </w:rPr>
              <w:fldChar w:fldCharType="begin"/>
            </w:r>
            <w:r w:rsidR="00B83434">
              <w:rPr>
                <w:noProof/>
                <w:webHidden/>
              </w:rPr>
              <w:instrText xml:space="preserve"> PAGEREF _Toc385234792 \h </w:instrText>
            </w:r>
            <w:r w:rsidR="00B83434">
              <w:rPr>
                <w:noProof/>
                <w:webHidden/>
              </w:rPr>
            </w:r>
            <w:r w:rsidR="00B83434">
              <w:rPr>
                <w:noProof/>
                <w:webHidden/>
              </w:rPr>
              <w:fldChar w:fldCharType="separate"/>
            </w:r>
            <w:r w:rsidR="00B83434">
              <w:rPr>
                <w:noProof/>
                <w:webHidden/>
              </w:rPr>
              <w:t>7</w:t>
            </w:r>
            <w:r w:rsidR="00B83434">
              <w:rPr>
                <w:noProof/>
                <w:webHidden/>
              </w:rPr>
              <w:fldChar w:fldCharType="end"/>
            </w:r>
          </w:hyperlink>
        </w:p>
        <w:p w14:paraId="5A6608F6" w14:textId="77777777" w:rsidR="00B83434" w:rsidRDefault="00C0186A">
          <w:pPr>
            <w:pStyle w:val="TOC1"/>
            <w:rPr>
              <w:rFonts w:asciiTheme="minorHAnsi" w:eastAsiaTheme="minorEastAsia" w:hAnsiTheme="minorHAnsi" w:cstheme="minorBidi"/>
              <w:bCs w:val="0"/>
              <w:caps w:val="0"/>
              <w:noProof/>
              <w:color w:val="auto"/>
              <w:sz w:val="22"/>
              <w:szCs w:val="22"/>
              <w:lang w:val="en-US"/>
            </w:rPr>
          </w:pPr>
          <w:hyperlink w:anchor="_Toc385234793" w:history="1">
            <w:r w:rsidR="00B83434" w:rsidRPr="00355BAF">
              <w:rPr>
                <w:rStyle w:val="Hyperlink"/>
                <w:rFonts w:cs="Sylfaen"/>
                <w:noProof/>
              </w:rPr>
              <w:t>4.</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სისტემის არქიტექტურა</w:t>
            </w:r>
            <w:r w:rsidR="00B83434">
              <w:rPr>
                <w:noProof/>
                <w:webHidden/>
              </w:rPr>
              <w:tab/>
            </w:r>
            <w:r w:rsidR="00B83434">
              <w:rPr>
                <w:noProof/>
                <w:webHidden/>
              </w:rPr>
              <w:fldChar w:fldCharType="begin"/>
            </w:r>
            <w:r w:rsidR="00B83434">
              <w:rPr>
                <w:noProof/>
                <w:webHidden/>
              </w:rPr>
              <w:instrText xml:space="preserve"> PAGEREF _Toc385234793 \h </w:instrText>
            </w:r>
            <w:r w:rsidR="00B83434">
              <w:rPr>
                <w:noProof/>
                <w:webHidden/>
              </w:rPr>
            </w:r>
            <w:r w:rsidR="00B83434">
              <w:rPr>
                <w:noProof/>
                <w:webHidden/>
              </w:rPr>
              <w:fldChar w:fldCharType="separate"/>
            </w:r>
            <w:r w:rsidR="00B83434">
              <w:rPr>
                <w:noProof/>
                <w:webHidden/>
              </w:rPr>
              <w:t>8</w:t>
            </w:r>
            <w:r w:rsidR="00B83434">
              <w:rPr>
                <w:noProof/>
                <w:webHidden/>
              </w:rPr>
              <w:fldChar w:fldCharType="end"/>
            </w:r>
          </w:hyperlink>
        </w:p>
        <w:p w14:paraId="1772A760" w14:textId="77777777" w:rsidR="00B83434" w:rsidRDefault="00C0186A">
          <w:pPr>
            <w:pStyle w:val="TOC2"/>
            <w:tabs>
              <w:tab w:val="left" w:pos="800"/>
              <w:tab w:val="right" w:leader="dot" w:pos="9962"/>
            </w:tabs>
            <w:rPr>
              <w:rFonts w:eastAsiaTheme="minorEastAsia" w:cstheme="minorBidi"/>
              <w:smallCaps w:val="0"/>
              <w:noProof/>
              <w:color w:val="auto"/>
              <w:sz w:val="22"/>
              <w:szCs w:val="22"/>
            </w:rPr>
          </w:pPr>
          <w:hyperlink w:anchor="_Toc385234794" w:history="1">
            <w:r w:rsidR="00B83434" w:rsidRPr="00355BAF">
              <w:rPr>
                <w:rStyle w:val="Hyperlink"/>
                <w:rFonts w:ascii="Sylfaen" w:hAnsi="Sylfaen"/>
                <w:noProof/>
                <w:lang w:val="ka-GE"/>
              </w:rPr>
              <w:t>4.1</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ლოგიკური არქიტექტურა</w:t>
            </w:r>
            <w:r w:rsidR="00B83434">
              <w:rPr>
                <w:noProof/>
                <w:webHidden/>
              </w:rPr>
              <w:tab/>
            </w:r>
            <w:r w:rsidR="00B83434">
              <w:rPr>
                <w:noProof/>
                <w:webHidden/>
              </w:rPr>
              <w:fldChar w:fldCharType="begin"/>
            </w:r>
            <w:r w:rsidR="00B83434">
              <w:rPr>
                <w:noProof/>
                <w:webHidden/>
              </w:rPr>
              <w:instrText xml:space="preserve"> PAGEREF _Toc385234794 \h </w:instrText>
            </w:r>
            <w:r w:rsidR="00B83434">
              <w:rPr>
                <w:noProof/>
                <w:webHidden/>
              </w:rPr>
            </w:r>
            <w:r w:rsidR="00B83434">
              <w:rPr>
                <w:noProof/>
                <w:webHidden/>
              </w:rPr>
              <w:fldChar w:fldCharType="separate"/>
            </w:r>
            <w:r w:rsidR="00B83434">
              <w:rPr>
                <w:noProof/>
                <w:webHidden/>
              </w:rPr>
              <w:t>8</w:t>
            </w:r>
            <w:r w:rsidR="00B83434">
              <w:rPr>
                <w:noProof/>
                <w:webHidden/>
              </w:rPr>
              <w:fldChar w:fldCharType="end"/>
            </w:r>
          </w:hyperlink>
        </w:p>
        <w:p w14:paraId="248BD7D5" w14:textId="77777777" w:rsidR="00B83434" w:rsidRDefault="00C0186A">
          <w:pPr>
            <w:pStyle w:val="TOC2"/>
            <w:tabs>
              <w:tab w:val="right" w:leader="dot" w:pos="9962"/>
            </w:tabs>
            <w:rPr>
              <w:rFonts w:eastAsiaTheme="minorEastAsia" w:cstheme="minorBidi"/>
              <w:smallCaps w:val="0"/>
              <w:noProof/>
              <w:color w:val="auto"/>
              <w:sz w:val="22"/>
              <w:szCs w:val="22"/>
            </w:rPr>
          </w:pPr>
          <w:hyperlink w:anchor="_Toc385234795" w:history="1">
            <w:r w:rsidR="00B83434" w:rsidRPr="00355BAF">
              <w:rPr>
                <w:rStyle w:val="Hyperlink"/>
                <w:rFonts w:ascii="Sylfaen" w:hAnsi="Sylfaen"/>
                <w:noProof/>
                <w:lang w:val="ka-GE"/>
              </w:rPr>
              <w:t>4.2 ფიზიკური არქიტექტურა</w:t>
            </w:r>
            <w:r w:rsidR="00B83434">
              <w:rPr>
                <w:noProof/>
                <w:webHidden/>
              </w:rPr>
              <w:tab/>
            </w:r>
            <w:r w:rsidR="00B83434">
              <w:rPr>
                <w:noProof/>
                <w:webHidden/>
              </w:rPr>
              <w:fldChar w:fldCharType="begin"/>
            </w:r>
            <w:r w:rsidR="00B83434">
              <w:rPr>
                <w:noProof/>
                <w:webHidden/>
              </w:rPr>
              <w:instrText xml:space="preserve"> PAGEREF _Toc385234795 \h </w:instrText>
            </w:r>
            <w:r w:rsidR="00B83434">
              <w:rPr>
                <w:noProof/>
                <w:webHidden/>
              </w:rPr>
            </w:r>
            <w:r w:rsidR="00B83434">
              <w:rPr>
                <w:noProof/>
                <w:webHidden/>
              </w:rPr>
              <w:fldChar w:fldCharType="separate"/>
            </w:r>
            <w:r w:rsidR="00B83434">
              <w:rPr>
                <w:noProof/>
                <w:webHidden/>
              </w:rPr>
              <w:t>10</w:t>
            </w:r>
            <w:r w:rsidR="00B83434">
              <w:rPr>
                <w:noProof/>
                <w:webHidden/>
              </w:rPr>
              <w:fldChar w:fldCharType="end"/>
            </w:r>
          </w:hyperlink>
        </w:p>
        <w:p w14:paraId="23E3C492" w14:textId="77777777" w:rsidR="00B83434" w:rsidRDefault="00C0186A">
          <w:pPr>
            <w:pStyle w:val="TOC2"/>
            <w:tabs>
              <w:tab w:val="left" w:pos="1000"/>
              <w:tab w:val="right" w:leader="dot" w:pos="9962"/>
            </w:tabs>
            <w:rPr>
              <w:rFonts w:eastAsiaTheme="minorEastAsia" w:cstheme="minorBidi"/>
              <w:smallCaps w:val="0"/>
              <w:noProof/>
              <w:color w:val="auto"/>
              <w:sz w:val="22"/>
              <w:szCs w:val="22"/>
            </w:rPr>
          </w:pPr>
          <w:hyperlink w:anchor="_Toc385234796" w:history="1">
            <w:r w:rsidR="00B83434" w:rsidRPr="00355BAF">
              <w:rPr>
                <w:rStyle w:val="Hyperlink"/>
                <w:rFonts w:ascii="Sylfaen" w:hAnsi="Sylfaen"/>
                <w:noProof/>
                <w:lang w:val="ka-GE"/>
              </w:rPr>
              <w:t>4.1.1</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სისტემის ფუნქციონალის აღწერა</w:t>
            </w:r>
            <w:r w:rsidR="00B83434">
              <w:rPr>
                <w:noProof/>
                <w:webHidden/>
              </w:rPr>
              <w:tab/>
            </w:r>
            <w:r w:rsidR="00B83434">
              <w:rPr>
                <w:noProof/>
                <w:webHidden/>
              </w:rPr>
              <w:fldChar w:fldCharType="begin"/>
            </w:r>
            <w:r w:rsidR="00B83434">
              <w:rPr>
                <w:noProof/>
                <w:webHidden/>
              </w:rPr>
              <w:instrText xml:space="preserve"> PAGEREF _Toc385234796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73F8E5BC" w14:textId="77777777" w:rsidR="00B83434" w:rsidRDefault="00C0186A">
          <w:pPr>
            <w:pStyle w:val="TOC2"/>
            <w:tabs>
              <w:tab w:val="right" w:leader="dot" w:pos="9962"/>
            </w:tabs>
            <w:rPr>
              <w:rFonts w:eastAsiaTheme="minorEastAsia" w:cstheme="minorBidi"/>
              <w:smallCaps w:val="0"/>
              <w:noProof/>
              <w:color w:val="auto"/>
              <w:sz w:val="22"/>
              <w:szCs w:val="22"/>
            </w:rPr>
          </w:pPr>
          <w:hyperlink w:anchor="_Toc385234797" w:history="1">
            <w:r w:rsidR="00B83434" w:rsidRPr="00355BAF">
              <w:rPr>
                <w:rStyle w:val="Hyperlink"/>
                <w:rFonts w:ascii="Sylfaen" w:hAnsi="Sylfaen" w:cs="Sylfaen"/>
                <w:noProof/>
                <w:lang w:val="ka-GE"/>
              </w:rPr>
              <w:t>პრეზენტაციის</w:t>
            </w:r>
            <w:r w:rsidR="00B83434" w:rsidRPr="00355BAF">
              <w:rPr>
                <w:rStyle w:val="Hyperlink"/>
                <w:noProof/>
                <w:lang w:val="ka-GE"/>
              </w:rPr>
              <w:t xml:space="preserve"> </w:t>
            </w:r>
            <w:r w:rsidR="00B83434" w:rsidRPr="00355BAF">
              <w:rPr>
                <w:rStyle w:val="Hyperlink"/>
                <w:rFonts w:ascii="Sylfaen" w:hAnsi="Sylfaen" w:cs="Sylfaen"/>
                <w:noProof/>
                <w:lang w:val="ka-GE"/>
              </w:rPr>
              <w:t>დონე</w:t>
            </w:r>
            <w:r w:rsidR="00B83434">
              <w:rPr>
                <w:noProof/>
                <w:webHidden/>
              </w:rPr>
              <w:tab/>
            </w:r>
            <w:r w:rsidR="00B83434">
              <w:rPr>
                <w:noProof/>
                <w:webHidden/>
              </w:rPr>
              <w:fldChar w:fldCharType="begin"/>
            </w:r>
            <w:r w:rsidR="00B83434">
              <w:rPr>
                <w:noProof/>
                <w:webHidden/>
              </w:rPr>
              <w:instrText xml:space="preserve"> PAGEREF _Toc385234797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2E924F30" w14:textId="77777777" w:rsidR="00B83434" w:rsidRDefault="00C0186A">
          <w:pPr>
            <w:pStyle w:val="TOC2"/>
            <w:tabs>
              <w:tab w:val="right" w:leader="dot" w:pos="9962"/>
            </w:tabs>
            <w:rPr>
              <w:rFonts w:eastAsiaTheme="minorEastAsia" w:cstheme="minorBidi"/>
              <w:smallCaps w:val="0"/>
              <w:noProof/>
              <w:color w:val="auto"/>
              <w:sz w:val="22"/>
              <w:szCs w:val="22"/>
            </w:rPr>
          </w:pPr>
          <w:hyperlink w:anchor="_Toc385234798" w:history="1">
            <w:r w:rsidR="00B83434" w:rsidRPr="00355BAF">
              <w:rPr>
                <w:rStyle w:val="Hyperlink"/>
                <w:rFonts w:ascii="Sylfaen" w:hAnsi="Sylfaen"/>
                <w:noProof/>
                <w:lang w:val="ka-GE"/>
              </w:rPr>
              <w:t>ბიზნეს ლოგიკის დონე</w:t>
            </w:r>
            <w:r w:rsidR="00B83434">
              <w:rPr>
                <w:noProof/>
                <w:webHidden/>
              </w:rPr>
              <w:tab/>
            </w:r>
            <w:r w:rsidR="00B83434">
              <w:rPr>
                <w:noProof/>
                <w:webHidden/>
              </w:rPr>
              <w:fldChar w:fldCharType="begin"/>
            </w:r>
            <w:r w:rsidR="00B83434">
              <w:rPr>
                <w:noProof/>
                <w:webHidden/>
              </w:rPr>
              <w:instrText xml:space="preserve"> PAGEREF _Toc385234798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3DF4C1E0" w14:textId="77777777" w:rsidR="00B83434" w:rsidRDefault="00C0186A">
          <w:pPr>
            <w:pStyle w:val="TOC2"/>
            <w:tabs>
              <w:tab w:val="right" w:leader="dot" w:pos="9962"/>
            </w:tabs>
            <w:rPr>
              <w:rFonts w:eastAsiaTheme="minorEastAsia" w:cstheme="minorBidi"/>
              <w:smallCaps w:val="0"/>
              <w:noProof/>
              <w:color w:val="auto"/>
              <w:sz w:val="22"/>
              <w:szCs w:val="22"/>
            </w:rPr>
          </w:pPr>
          <w:hyperlink w:anchor="_Toc385234799" w:history="1">
            <w:r w:rsidR="00B83434" w:rsidRPr="00355BAF">
              <w:rPr>
                <w:rStyle w:val="Hyperlink"/>
                <w:rFonts w:ascii="Sylfaen" w:hAnsi="Sylfaen"/>
                <w:noProof/>
                <w:lang w:val="ka-GE"/>
              </w:rPr>
              <w:t>სერვისების დონე</w:t>
            </w:r>
            <w:r w:rsidR="00B83434">
              <w:rPr>
                <w:noProof/>
                <w:webHidden/>
              </w:rPr>
              <w:tab/>
            </w:r>
            <w:r w:rsidR="00B83434">
              <w:rPr>
                <w:noProof/>
                <w:webHidden/>
              </w:rPr>
              <w:fldChar w:fldCharType="begin"/>
            </w:r>
            <w:r w:rsidR="00B83434">
              <w:rPr>
                <w:noProof/>
                <w:webHidden/>
              </w:rPr>
              <w:instrText xml:space="preserve"> PAGEREF _Toc385234799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71BE7541" w14:textId="77777777" w:rsidR="00B83434" w:rsidRDefault="00C0186A">
          <w:pPr>
            <w:pStyle w:val="TOC2"/>
            <w:tabs>
              <w:tab w:val="right" w:leader="dot" w:pos="9962"/>
            </w:tabs>
            <w:rPr>
              <w:rFonts w:eastAsiaTheme="minorEastAsia" w:cstheme="minorBidi"/>
              <w:smallCaps w:val="0"/>
              <w:noProof/>
              <w:color w:val="auto"/>
              <w:sz w:val="22"/>
              <w:szCs w:val="22"/>
            </w:rPr>
          </w:pPr>
          <w:hyperlink w:anchor="_Toc385234800" w:history="1">
            <w:r w:rsidR="00B83434" w:rsidRPr="00355BAF">
              <w:rPr>
                <w:rStyle w:val="Hyperlink"/>
                <w:rFonts w:ascii="Sylfaen" w:hAnsi="Sylfaen"/>
                <w:noProof/>
                <w:lang w:val="ka-GE"/>
              </w:rPr>
              <w:t>მონაცემების დონე</w:t>
            </w:r>
            <w:r w:rsidR="00B83434">
              <w:rPr>
                <w:noProof/>
                <w:webHidden/>
              </w:rPr>
              <w:tab/>
            </w:r>
            <w:r w:rsidR="00B83434">
              <w:rPr>
                <w:noProof/>
                <w:webHidden/>
              </w:rPr>
              <w:fldChar w:fldCharType="begin"/>
            </w:r>
            <w:r w:rsidR="00B83434">
              <w:rPr>
                <w:noProof/>
                <w:webHidden/>
              </w:rPr>
              <w:instrText xml:space="preserve"> PAGEREF _Toc385234800 \h </w:instrText>
            </w:r>
            <w:r w:rsidR="00B83434">
              <w:rPr>
                <w:noProof/>
                <w:webHidden/>
              </w:rPr>
            </w:r>
            <w:r w:rsidR="00B83434">
              <w:rPr>
                <w:noProof/>
                <w:webHidden/>
              </w:rPr>
              <w:fldChar w:fldCharType="separate"/>
            </w:r>
            <w:r w:rsidR="00B83434">
              <w:rPr>
                <w:noProof/>
                <w:webHidden/>
              </w:rPr>
              <w:t>12</w:t>
            </w:r>
            <w:r w:rsidR="00B83434">
              <w:rPr>
                <w:noProof/>
                <w:webHidden/>
              </w:rPr>
              <w:fldChar w:fldCharType="end"/>
            </w:r>
          </w:hyperlink>
        </w:p>
        <w:p w14:paraId="32A5385F" w14:textId="77777777" w:rsidR="00B83434" w:rsidRDefault="00C0186A">
          <w:pPr>
            <w:pStyle w:val="TOC2"/>
            <w:tabs>
              <w:tab w:val="left" w:pos="1000"/>
              <w:tab w:val="right" w:leader="dot" w:pos="9962"/>
            </w:tabs>
            <w:rPr>
              <w:rFonts w:eastAsiaTheme="minorEastAsia" w:cstheme="minorBidi"/>
              <w:smallCaps w:val="0"/>
              <w:noProof/>
              <w:color w:val="auto"/>
              <w:sz w:val="22"/>
              <w:szCs w:val="22"/>
            </w:rPr>
          </w:pPr>
          <w:hyperlink w:anchor="_Toc385234801" w:history="1">
            <w:r w:rsidR="00B83434" w:rsidRPr="00355BAF">
              <w:rPr>
                <w:rStyle w:val="Hyperlink"/>
                <w:rFonts w:ascii="Sylfaen" w:hAnsi="Sylfaen"/>
                <w:noProof/>
                <w:lang w:val="ka-GE"/>
              </w:rPr>
              <w:t>4.1.2</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ინფორმაციული ნაკადები</w:t>
            </w:r>
            <w:r w:rsidR="00B83434">
              <w:rPr>
                <w:noProof/>
                <w:webHidden/>
              </w:rPr>
              <w:tab/>
            </w:r>
            <w:r w:rsidR="00B83434">
              <w:rPr>
                <w:noProof/>
                <w:webHidden/>
              </w:rPr>
              <w:fldChar w:fldCharType="begin"/>
            </w:r>
            <w:r w:rsidR="00B83434">
              <w:rPr>
                <w:noProof/>
                <w:webHidden/>
              </w:rPr>
              <w:instrText xml:space="preserve"> PAGEREF _Toc385234801 \h </w:instrText>
            </w:r>
            <w:r w:rsidR="00B83434">
              <w:rPr>
                <w:noProof/>
                <w:webHidden/>
              </w:rPr>
            </w:r>
            <w:r w:rsidR="00B83434">
              <w:rPr>
                <w:noProof/>
                <w:webHidden/>
              </w:rPr>
              <w:fldChar w:fldCharType="separate"/>
            </w:r>
            <w:r w:rsidR="00B83434">
              <w:rPr>
                <w:noProof/>
                <w:webHidden/>
              </w:rPr>
              <w:t>12</w:t>
            </w:r>
            <w:r w:rsidR="00B83434">
              <w:rPr>
                <w:noProof/>
                <w:webHidden/>
              </w:rPr>
              <w:fldChar w:fldCharType="end"/>
            </w:r>
          </w:hyperlink>
        </w:p>
        <w:p w14:paraId="077074CC" w14:textId="77777777" w:rsidR="00B83434" w:rsidRDefault="00C0186A">
          <w:pPr>
            <w:pStyle w:val="TOC2"/>
            <w:tabs>
              <w:tab w:val="left" w:pos="1000"/>
              <w:tab w:val="right" w:leader="dot" w:pos="9962"/>
            </w:tabs>
            <w:rPr>
              <w:rFonts w:eastAsiaTheme="minorEastAsia" w:cstheme="minorBidi"/>
              <w:smallCaps w:val="0"/>
              <w:noProof/>
              <w:color w:val="auto"/>
              <w:sz w:val="22"/>
              <w:szCs w:val="22"/>
            </w:rPr>
          </w:pPr>
          <w:hyperlink w:anchor="_Toc385234802" w:history="1">
            <w:r w:rsidR="00B83434" w:rsidRPr="00355BAF">
              <w:rPr>
                <w:rStyle w:val="Hyperlink"/>
                <w:rFonts w:ascii="Sylfaen" w:hAnsi="Sylfaen"/>
                <w:noProof/>
                <w:lang w:val="ka-GE"/>
              </w:rPr>
              <w:t>4.1.2.1</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შეტანილი/მიღებული ინფორმაცია</w:t>
            </w:r>
            <w:r w:rsidR="00B83434">
              <w:rPr>
                <w:noProof/>
                <w:webHidden/>
              </w:rPr>
              <w:tab/>
            </w:r>
            <w:r w:rsidR="00B83434">
              <w:rPr>
                <w:noProof/>
                <w:webHidden/>
              </w:rPr>
              <w:fldChar w:fldCharType="begin"/>
            </w:r>
            <w:r w:rsidR="00B83434">
              <w:rPr>
                <w:noProof/>
                <w:webHidden/>
              </w:rPr>
              <w:instrText xml:space="preserve"> PAGEREF _Toc385234802 \h </w:instrText>
            </w:r>
            <w:r w:rsidR="00B83434">
              <w:rPr>
                <w:noProof/>
                <w:webHidden/>
              </w:rPr>
            </w:r>
            <w:r w:rsidR="00B83434">
              <w:rPr>
                <w:noProof/>
                <w:webHidden/>
              </w:rPr>
              <w:fldChar w:fldCharType="separate"/>
            </w:r>
            <w:r w:rsidR="00B83434">
              <w:rPr>
                <w:noProof/>
                <w:webHidden/>
              </w:rPr>
              <w:t>12</w:t>
            </w:r>
            <w:r w:rsidR="00B83434">
              <w:rPr>
                <w:noProof/>
                <w:webHidden/>
              </w:rPr>
              <w:fldChar w:fldCharType="end"/>
            </w:r>
          </w:hyperlink>
        </w:p>
        <w:p w14:paraId="003D7940" w14:textId="77777777" w:rsidR="00B83434" w:rsidRDefault="00C0186A">
          <w:pPr>
            <w:pStyle w:val="TOC2"/>
            <w:tabs>
              <w:tab w:val="left" w:pos="1000"/>
              <w:tab w:val="right" w:leader="dot" w:pos="9962"/>
            </w:tabs>
            <w:rPr>
              <w:rFonts w:eastAsiaTheme="minorEastAsia" w:cstheme="minorBidi"/>
              <w:smallCaps w:val="0"/>
              <w:noProof/>
              <w:color w:val="auto"/>
              <w:sz w:val="22"/>
              <w:szCs w:val="22"/>
            </w:rPr>
          </w:pPr>
          <w:hyperlink w:anchor="_Toc385234803" w:history="1">
            <w:r w:rsidR="00B83434" w:rsidRPr="00355BAF">
              <w:rPr>
                <w:rStyle w:val="Hyperlink"/>
                <w:rFonts w:ascii="Sylfaen" w:hAnsi="Sylfaen"/>
                <w:noProof/>
                <w:lang w:val="ka-GE"/>
              </w:rPr>
              <w:t>4.1.2.2</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გაცემული ინფორმაცია</w:t>
            </w:r>
            <w:r w:rsidR="00B83434">
              <w:rPr>
                <w:noProof/>
                <w:webHidden/>
              </w:rPr>
              <w:tab/>
            </w:r>
            <w:r w:rsidR="00B83434">
              <w:rPr>
                <w:noProof/>
                <w:webHidden/>
              </w:rPr>
              <w:fldChar w:fldCharType="begin"/>
            </w:r>
            <w:r w:rsidR="00B83434">
              <w:rPr>
                <w:noProof/>
                <w:webHidden/>
              </w:rPr>
              <w:instrText xml:space="preserve"> PAGEREF _Toc385234803 \h </w:instrText>
            </w:r>
            <w:r w:rsidR="00B83434">
              <w:rPr>
                <w:noProof/>
                <w:webHidden/>
              </w:rPr>
            </w:r>
            <w:r w:rsidR="00B83434">
              <w:rPr>
                <w:noProof/>
                <w:webHidden/>
              </w:rPr>
              <w:fldChar w:fldCharType="separate"/>
            </w:r>
            <w:r w:rsidR="00B83434">
              <w:rPr>
                <w:noProof/>
                <w:webHidden/>
              </w:rPr>
              <w:t>15</w:t>
            </w:r>
            <w:r w:rsidR="00B83434">
              <w:rPr>
                <w:noProof/>
                <w:webHidden/>
              </w:rPr>
              <w:fldChar w:fldCharType="end"/>
            </w:r>
          </w:hyperlink>
        </w:p>
        <w:p w14:paraId="51613622" w14:textId="77777777" w:rsidR="00B83434" w:rsidRDefault="00C0186A">
          <w:pPr>
            <w:pStyle w:val="TOC2"/>
            <w:tabs>
              <w:tab w:val="left" w:pos="800"/>
              <w:tab w:val="right" w:leader="dot" w:pos="9962"/>
            </w:tabs>
            <w:rPr>
              <w:rFonts w:eastAsiaTheme="minorEastAsia" w:cstheme="minorBidi"/>
              <w:smallCaps w:val="0"/>
              <w:noProof/>
              <w:color w:val="auto"/>
              <w:sz w:val="22"/>
              <w:szCs w:val="22"/>
            </w:rPr>
          </w:pPr>
          <w:hyperlink w:anchor="_Toc385234804" w:history="1">
            <w:r w:rsidR="00B83434" w:rsidRPr="00355BAF">
              <w:rPr>
                <w:rStyle w:val="Hyperlink"/>
                <w:rFonts w:ascii="Sylfaen" w:hAnsi="Sylfaen"/>
                <w:noProof/>
                <w:lang w:val="ka-GE"/>
              </w:rPr>
              <w:t>4.2</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უსაფრთხოება</w:t>
            </w:r>
            <w:r w:rsidR="00B83434">
              <w:rPr>
                <w:noProof/>
                <w:webHidden/>
              </w:rPr>
              <w:tab/>
            </w:r>
            <w:r w:rsidR="00B83434">
              <w:rPr>
                <w:noProof/>
                <w:webHidden/>
              </w:rPr>
              <w:fldChar w:fldCharType="begin"/>
            </w:r>
            <w:r w:rsidR="00B83434">
              <w:rPr>
                <w:noProof/>
                <w:webHidden/>
              </w:rPr>
              <w:instrText xml:space="preserve"> PAGEREF _Toc385234804 \h </w:instrText>
            </w:r>
            <w:r w:rsidR="00B83434">
              <w:rPr>
                <w:noProof/>
                <w:webHidden/>
              </w:rPr>
            </w:r>
            <w:r w:rsidR="00B83434">
              <w:rPr>
                <w:noProof/>
                <w:webHidden/>
              </w:rPr>
              <w:fldChar w:fldCharType="separate"/>
            </w:r>
            <w:r w:rsidR="00B83434">
              <w:rPr>
                <w:noProof/>
                <w:webHidden/>
              </w:rPr>
              <w:t>16</w:t>
            </w:r>
            <w:r w:rsidR="00B83434">
              <w:rPr>
                <w:noProof/>
                <w:webHidden/>
              </w:rPr>
              <w:fldChar w:fldCharType="end"/>
            </w:r>
          </w:hyperlink>
        </w:p>
        <w:p w14:paraId="1966A4CD" w14:textId="77777777" w:rsidR="00B83434" w:rsidRDefault="00C0186A">
          <w:pPr>
            <w:pStyle w:val="TOC1"/>
            <w:rPr>
              <w:rFonts w:asciiTheme="minorHAnsi" w:eastAsiaTheme="minorEastAsia" w:hAnsiTheme="minorHAnsi" w:cstheme="minorBidi"/>
              <w:bCs w:val="0"/>
              <w:caps w:val="0"/>
              <w:noProof/>
              <w:color w:val="auto"/>
              <w:sz w:val="22"/>
              <w:szCs w:val="22"/>
              <w:lang w:val="en-US"/>
            </w:rPr>
          </w:pPr>
          <w:hyperlink w:anchor="_Toc385234805" w:history="1">
            <w:r w:rsidR="00B83434" w:rsidRPr="00355BAF">
              <w:rPr>
                <w:rStyle w:val="Hyperlink"/>
                <w:noProof/>
              </w:rPr>
              <w:t>5</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მონაცემთა ბაზის არქიტექტურა</w:t>
            </w:r>
            <w:r w:rsidR="00B83434">
              <w:rPr>
                <w:noProof/>
                <w:webHidden/>
              </w:rPr>
              <w:tab/>
            </w:r>
            <w:r w:rsidR="00B83434">
              <w:rPr>
                <w:noProof/>
                <w:webHidden/>
              </w:rPr>
              <w:fldChar w:fldCharType="begin"/>
            </w:r>
            <w:r w:rsidR="00B83434">
              <w:rPr>
                <w:noProof/>
                <w:webHidden/>
              </w:rPr>
              <w:instrText xml:space="preserve"> PAGEREF _Toc385234805 \h </w:instrText>
            </w:r>
            <w:r w:rsidR="00B83434">
              <w:rPr>
                <w:noProof/>
                <w:webHidden/>
              </w:rPr>
            </w:r>
            <w:r w:rsidR="00B83434">
              <w:rPr>
                <w:noProof/>
                <w:webHidden/>
              </w:rPr>
              <w:fldChar w:fldCharType="separate"/>
            </w:r>
            <w:r w:rsidR="00B83434">
              <w:rPr>
                <w:noProof/>
                <w:webHidden/>
              </w:rPr>
              <w:t>17</w:t>
            </w:r>
            <w:r w:rsidR="00B83434">
              <w:rPr>
                <w:noProof/>
                <w:webHidden/>
              </w:rPr>
              <w:fldChar w:fldCharType="end"/>
            </w:r>
          </w:hyperlink>
        </w:p>
        <w:p w14:paraId="012A9774" w14:textId="77777777" w:rsidR="00B83434" w:rsidRDefault="00C0186A">
          <w:pPr>
            <w:pStyle w:val="TOC1"/>
            <w:rPr>
              <w:rFonts w:asciiTheme="minorHAnsi" w:eastAsiaTheme="minorEastAsia" w:hAnsiTheme="minorHAnsi" w:cstheme="minorBidi"/>
              <w:bCs w:val="0"/>
              <w:caps w:val="0"/>
              <w:noProof/>
              <w:color w:val="auto"/>
              <w:sz w:val="22"/>
              <w:szCs w:val="22"/>
              <w:lang w:val="en-US"/>
            </w:rPr>
          </w:pPr>
          <w:hyperlink w:anchor="_Toc385234807" w:history="1">
            <w:r w:rsidR="00B83434" w:rsidRPr="00355BAF">
              <w:rPr>
                <w:rStyle w:val="Hyperlink"/>
                <w:noProof/>
              </w:rPr>
              <w:t>6</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გამოყენებული ტექნოლოგიები</w:t>
            </w:r>
            <w:r w:rsidR="00B83434">
              <w:rPr>
                <w:noProof/>
                <w:webHidden/>
              </w:rPr>
              <w:tab/>
            </w:r>
            <w:r w:rsidR="00B83434">
              <w:rPr>
                <w:noProof/>
                <w:webHidden/>
              </w:rPr>
              <w:fldChar w:fldCharType="begin"/>
            </w:r>
            <w:r w:rsidR="00B83434">
              <w:rPr>
                <w:noProof/>
                <w:webHidden/>
              </w:rPr>
              <w:instrText xml:space="preserve"> PAGEREF _Toc385234807 \h </w:instrText>
            </w:r>
            <w:r w:rsidR="00B83434">
              <w:rPr>
                <w:noProof/>
                <w:webHidden/>
              </w:rPr>
            </w:r>
            <w:r w:rsidR="00B83434">
              <w:rPr>
                <w:noProof/>
                <w:webHidden/>
              </w:rPr>
              <w:fldChar w:fldCharType="separate"/>
            </w:r>
            <w:r w:rsidR="00B83434">
              <w:rPr>
                <w:noProof/>
                <w:webHidden/>
              </w:rPr>
              <w:t>36</w:t>
            </w:r>
            <w:r w:rsidR="00B83434">
              <w:rPr>
                <w:noProof/>
                <w:webHidden/>
              </w:rPr>
              <w:fldChar w:fldCharType="end"/>
            </w:r>
          </w:hyperlink>
        </w:p>
        <w:p w14:paraId="5A00E753" w14:textId="77777777" w:rsidR="00B83434" w:rsidRDefault="00C0186A">
          <w:pPr>
            <w:pStyle w:val="TOC1"/>
            <w:rPr>
              <w:rFonts w:asciiTheme="minorHAnsi" w:eastAsiaTheme="minorEastAsia" w:hAnsiTheme="minorHAnsi" w:cstheme="minorBidi"/>
              <w:bCs w:val="0"/>
              <w:caps w:val="0"/>
              <w:noProof/>
              <w:color w:val="auto"/>
              <w:sz w:val="22"/>
              <w:szCs w:val="22"/>
              <w:lang w:val="en-US"/>
            </w:rPr>
          </w:pPr>
          <w:hyperlink w:anchor="_Toc385234808" w:history="1">
            <w:r w:rsidR="00B83434" w:rsidRPr="00355BAF">
              <w:rPr>
                <w:rStyle w:val="Hyperlink"/>
                <w:i/>
                <w:noProof/>
              </w:rPr>
              <w:t>7</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რეზერვირების გეგმა</w:t>
            </w:r>
            <w:r w:rsidR="00B83434">
              <w:rPr>
                <w:noProof/>
                <w:webHidden/>
              </w:rPr>
              <w:tab/>
            </w:r>
            <w:r w:rsidR="00B83434">
              <w:rPr>
                <w:noProof/>
                <w:webHidden/>
              </w:rPr>
              <w:fldChar w:fldCharType="begin"/>
            </w:r>
            <w:r w:rsidR="00B83434">
              <w:rPr>
                <w:noProof/>
                <w:webHidden/>
              </w:rPr>
              <w:instrText xml:space="preserve"> PAGEREF _Toc385234808 \h </w:instrText>
            </w:r>
            <w:r w:rsidR="00B83434">
              <w:rPr>
                <w:noProof/>
                <w:webHidden/>
              </w:rPr>
            </w:r>
            <w:r w:rsidR="00B83434">
              <w:rPr>
                <w:noProof/>
                <w:webHidden/>
              </w:rPr>
              <w:fldChar w:fldCharType="separate"/>
            </w:r>
            <w:r w:rsidR="00B83434">
              <w:rPr>
                <w:noProof/>
                <w:webHidden/>
              </w:rPr>
              <w:t>37</w:t>
            </w:r>
            <w:r w:rsidR="00B83434">
              <w:rPr>
                <w:noProof/>
                <w:webHidden/>
              </w:rPr>
              <w:fldChar w:fldCharType="end"/>
            </w:r>
          </w:hyperlink>
        </w:p>
        <w:p w14:paraId="6FB73F1B" w14:textId="77777777" w:rsidR="00B83434" w:rsidRDefault="00C0186A">
          <w:pPr>
            <w:pStyle w:val="TOC1"/>
            <w:rPr>
              <w:rFonts w:asciiTheme="minorHAnsi" w:eastAsiaTheme="minorEastAsia" w:hAnsiTheme="minorHAnsi" w:cstheme="minorBidi"/>
              <w:bCs w:val="0"/>
              <w:caps w:val="0"/>
              <w:noProof/>
              <w:color w:val="auto"/>
              <w:sz w:val="22"/>
              <w:szCs w:val="22"/>
              <w:lang w:val="en-US"/>
            </w:rPr>
          </w:pPr>
          <w:hyperlink w:anchor="_Toc385234809" w:history="1">
            <w:r w:rsidR="00B83434" w:rsidRPr="00355BAF">
              <w:rPr>
                <w:rStyle w:val="Hyperlink"/>
                <w:noProof/>
              </w:rPr>
              <w:t>8</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მიმდინარე სტატუსი და სამომავლო გეგმები</w:t>
            </w:r>
            <w:r w:rsidR="00B83434">
              <w:rPr>
                <w:noProof/>
                <w:webHidden/>
              </w:rPr>
              <w:tab/>
            </w:r>
            <w:r w:rsidR="00B83434">
              <w:rPr>
                <w:noProof/>
                <w:webHidden/>
              </w:rPr>
              <w:fldChar w:fldCharType="begin"/>
            </w:r>
            <w:r w:rsidR="00B83434">
              <w:rPr>
                <w:noProof/>
                <w:webHidden/>
              </w:rPr>
              <w:instrText xml:space="preserve"> PAGEREF _Toc385234809 \h </w:instrText>
            </w:r>
            <w:r w:rsidR="00B83434">
              <w:rPr>
                <w:noProof/>
                <w:webHidden/>
              </w:rPr>
            </w:r>
            <w:r w:rsidR="00B83434">
              <w:rPr>
                <w:noProof/>
                <w:webHidden/>
              </w:rPr>
              <w:fldChar w:fldCharType="separate"/>
            </w:r>
            <w:r w:rsidR="00B83434">
              <w:rPr>
                <w:noProof/>
                <w:webHidden/>
              </w:rPr>
              <w:t>37</w:t>
            </w:r>
            <w:r w:rsidR="00B83434">
              <w:rPr>
                <w:noProof/>
                <w:webHidden/>
              </w:rPr>
              <w:fldChar w:fldCharType="end"/>
            </w:r>
          </w:hyperlink>
        </w:p>
        <w:p w14:paraId="4FA43031" w14:textId="77777777" w:rsidR="004E5FBF" w:rsidRDefault="004E5FBF" w:rsidP="004E5FBF">
          <w:pPr>
            <w:pStyle w:val="TOCHeading"/>
            <w:rPr>
              <w:rStyle w:val="Emphasis"/>
              <w:rFonts w:ascii="Times New Roman" w:eastAsia="Calibri" w:hAnsi="Times New Roman" w:cs="Times New Roman"/>
              <w:b w:val="0"/>
              <w:color w:val="1F497D" w:themeColor="text2"/>
              <w:spacing w:val="0"/>
              <w:kern w:val="0"/>
              <w:sz w:val="20"/>
              <w:szCs w:val="20"/>
            </w:rPr>
          </w:pPr>
          <w:r w:rsidRPr="0091687E">
            <w:rPr>
              <w:rFonts w:asciiTheme="minorHAnsi" w:hAnsiTheme="minorHAnsi" w:cstheme="minorHAnsi"/>
              <w:color w:val="A5644E"/>
              <w:lang w:val="ka-GE"/>
            </w:rPr>
            <w:fldChar w:fldCharType="end"/>
          </w:r>
        </w:p>
      </w:sdtContent>
    </w:sdt>
    <w:p w14:paraId="0D4E4A0E" w14:textId="3C048301" w:rsidR="005270E2" w:rsidRPr="00D1109D" w:rsidRDefault="005270E2" w:rsidP="00EE5931">
      <w:pPr>
        <w:spacing w:line="360" w:lineRule="auto"/>
        <w:contextualSpacing/>
        <w:rPr>
          <w:sz w:val="36"/>
          <w:szCs w:val="36"/>
          <w:lang w:val="ka-GE"/>
        </w:rPr>
      </w:pPr>
    </w:p>
    <w:p w14:paraId="4704E03B" w14:textId="77777777" w:rsidR="00156A58" w:rsidRPr="001C7251" w:rsidRDefault="0020751B" w:rsidP="00156A58">
      <w:pPr>
        <w:pStyle w:val="Heading1"/>
        <w:numPr>
          <w:ilvl w:val="0"/>
          <w:numId w:val="12"/>
        </w:numPr>
        <w:rPr>
          <w:b w:val="0"/>
          <w:color w:val="365F91" w:themeColor="accent1" w:themeShade="BF"/>
          <w:szCs w:val="32"/>
        </w:rPr>
      </w:pPr>
      <w:bookmarkStart w:id="8" w:name="_Toc282372557"/>
      <w:r w:rsidRPr="00A77851">
        <w:rPr>
          <w:lang w:val="ka-GE"/>
        </w:rPr>
        <w:br w:type="page"/>
      </w:r>
      <w:bookmarkStart w:id="9" w:name="_Toc382408400"/>
      <w:bookmarkStart w:id="10" w:name="_Toc385234790"/>
      <w:bookmarkStart w:id="11"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9"/>
      <w:bookmarkEnd w:id="10"/>
    </w:p>
    <w:p w14:paraId="211AFF38" w14:textId="2FCDFDC2" w:rsidR="00F273DF" w:rsidRPr="00E81230" w:rsidRDefault="0019243A" w:rsidP="0046209D">
      <w:pPr>
        <w:spacing w:before="200" w:after="200" w:line="276" w:lineRule="auto"/>
        <w:ind w:firstLine="720"/>
        <w:jc w:val="both"/>
        <w:rPr>
          <w:rFonts w:ascii="Sylfaen" w:hAnsi="Sylfaen"/>
          <w:sz w:val="24"/>
          <w:szCs w:val="24"/>
          <w:lang w:val="ka-GE"/>
          <w:rPrChange w:id="12" w:author="Gia Jgarkava" w:date="2014-06-10T11:34:00Z">
            <w:rPr>
              <w:rFonts w:ascii="Sylfaen" w:hAnsi="Sylfaen"/>
              <w:szCs w:val="24"/>
              <w:lang w:val="ka-GE"/>
            </w:rPr>
          </w:rPrChange>
        </w:rPr>
      </w:pPr>
      <w:r w:rsidRPr="00E81230">
        <w:rPr>
          <w:rFonts w:ascii="Sylfaen" w:hAnsi="Sylfaen"/>
          <w:sz w:val="24"/>
          <w:szCs w:val="24"/>
          <w:lang w:val="ka-GE"/>
          <w:rPrChange w:id="13" w:author="Gia Jgarkava" w:date="2014-06-10T11:34:00Z">
            <w:rPr>
              <w:rFonts w:ascii="Sylfaen" w:hAnsi="Sylfaen"/>
              <w:szCs w:val="24"/>
              <w:lang w:val="ka-GE"/>
            </w:rPr>
          </w:rPrChange>
        </w:rPr>
        <w:t xml:space="preserve">საინფორმაციო პორტალი წარმოადგენს ჯანმრთელობის დაცვის ერთიანი საინფორმაციო სისტემის </w:t>
      </w:r>
      <w:commentRangeStart w:id="14"/>
      <w:r w:rsidRPr="00E81230">
        <w:rPr>
          <w:rFonts w:ascii="Sylfaen" w:hAnsi="Sylfaen"/>
          <w:sz w:val="24"/>
          <w:szCs w:val="24"/>
          <w:lang w:val="ka-GE"/>
          <w:rPrChange w:id="15" w:author="Gia Jgarkava" w:date="2014-06-10T11:34:00Z">
            <w:rPr>
              <w:rFonts w:ascii="Sylfaen" w:hAnsi="Sylfaen"/>
              <w:szCs w:val="24"/>
              <w:lang w:val="ka-GE"/>
            </w:rPr>
          </w:rPrChange>
        </w:rPr>
        <w:t xml:space="preserve">მთავარ </w:t>
      </w:r>
      <w:commentRangeEnd w:id="14"/>
      <w:r w:rsidR="009D5E53">
        <w:rPr>
          <w:rStyle w:val="CommentReference"/>
          <w:rFonts w:eastAsia="Times New Roman"/>
        </w:rPr>
        <w:commentReference w:id="14"/>
      </w:r>
      <w:r w:rsidRPr="00E81230">
        <w:rPr>
          <w:rFonts w:ascii="Sylfaen" w:hAnsi="Sylfaen"/>
          <w:sz w:val="24"/>
          <w:szCs w:val="24"/>
          <w:lang w:val="ka-GE"/>
          <w:rPrChange w:id="16" w:author="Gia Jgarkava" w:date="2014-06-10T11:34:00Z">
            <w:rPr>
              <w:rFonts w:ascii="Sylfaen" w:hAnsi="Sylfaen"/>
              <w:szCs w:val="24"/>
              <w:lang w:val="ka-GE"/>
            </w:rPr>
          </w:rPrChange>
        </w:rPr>
        <w:t xml:space="preserve">კომპონენტს, რომელიც საშუალებას აძლევს ნებისმიერ მოქალაქეს ან დაინტერესებულ მხარეს მიიღოს ინფორმაცია სამედიცინო მომსახურების, მომსახურების მიმწოდებლების, სამედიცინო აღჭურვილობის, სისხლის ბანკის და საწოლთა ფონდის შესახებ, ხოლო მომხმარებელების გარკვეულ ჯგუფს კი -  სამედიცინო პერსონალის და მათი სამუშაო ადგილების შესახებ. მოდულის საშუალებით მოქალაქეს შეუძლია ასევე შეამოწმოს მისი დაზღვევის სტატუსი და გაიგოს თუ რა მომსახურება ეკუთვნის მას სახელმწიფოს ამა თუ იმ </w:t>
      </w:r>
      <w:r w:rsidR="0046209D" w:rsidRPr="00E81230">
        <w:rPr>
          <w:rFonts w:ascii="Sylfaen" w:hAnsi="Sylfaen"/>
          <w:sz w:val="24"/>
          <w:szCs w:val="24"/>
          <w:lang w:val="ka-GE"/>
          <w:rPrChange w:id="17" w:author="Gia Jgarkava" w:date="2014-06-10T11:34:00Z">
            <w:rPr>
              <w:rFonts w:ascii="Sylfaen" w:hAnsi="Sylfaen"/>
              <w:szCs w:val="24"/>
              <w:lang w:val="ka-GE"/>
            </w:rPr>
          </w:rPrChange>
        </w:rPr>
        <w:t xml:space="preserve">ჯანდაცვის </w:t>
      </w:r>
      <w:r w:rsidRPr="00E81230">
        <w:rPr>
          <w:rFonts w:ascii="Sylfaen" w:hAnsi="Sylfaen"/>
          <w:sz w:val="24"/>
          <w:szCs w:val="24"/>
          <w:lang w:val="ka-GE"/>
          <w:rPrChange w:id="18" w:author="Gia Jgarkava" w:date="2014-06-10T11:34:00Z">
            <w:rPr>
              <w:rFonts w:ascii="Sylfaen" w:hAnsi="Sylfaen"/>
              <w:szCs w:val="24"/>
              <w:lang w:val="ka-GE"/>
            </w:rPr>
          </w:rPrChange>
        </w:rPr>
        <w:t xml:space="preserve">პროგრამის გათვალისწინებით. მოდული ასრულებს </w:t>
      </w:r>
      <w:r w:rsidR="00FE032B" w:rsidRPr="00E81230">
        <w:rPr>
          <w:rFonts w:ascii="Sylfaen" w:hAnsi="Sylfaen"/>
          <w:sz w:val="24"/>
          <w:szCs w:val="24"/>
          <w:lang w:val="ka-GE"/>
          <w:rPrChange w:id="19" w:author="Gia Jgarkava" w:date="2014-06-10T11:34:00Z">
            <w:rPr>
              <w:rFonts w:ascii="Sylfaen" w:hAnsi="Sylfaen"/>
              <w:szCs w:val="24"/>
              <w:lang w:val="ka-GE"/>
            </w:rPr>
          </w:rPrChange>
        </w:rPr>
        <w:t>ერთგვარი</w:t>
      </w:r>
      <w:r w:rsidRPr="00E81230">
        <w:rPr>
          <w:rFonts w:ascii="Sylfaen" w:hAnsi="Sylfaen"/>
          <w:sz w:val="24"/>
          <w:szCs w:val="24"/>
          <w:lang w:val="ka-GE"/>
          <w:rPrChange w:id="20" w:author="Gia Jgarkava" w:date="2014-06-10T11:34:00Z">
            <w:rPr>
              <w:rFonts w:ascii="Sylfaen" w:hAnsi="Sylfaen"/>
              <w:szCs w:val="24"/>
              <w:lang w:val="ka-GE"/>
            </w:rPr>
          </w:rPrChange>
        </w:rPr>
        <w:t xml:space="preserve"> პერსონალური გვერდის ფუნქციას სამედიცინო დაწესებულებებისათვის პასპორტიზაციის მიზნებისათვის,</w:t>
      </w:r>
      <w:r w:rsidR="00FE032B" w:rsidRPr="00E81230">
        <w:rPr>
          <w:rFonts w:ascii="Sylfaen" w:hAnsi="Sylfaen"/>
          <w:sz w:val="24"/>
          <w:szCs w:val="24"/>
          <w:rPrChange w:id="21" w:author="Gia Jgarkava" w:date="2014-06-10T11:34:00Z">
            <w:rPr>
              <w:rFonts w:ascii="Sylfaen" w:hAnsi="Sylfaen"/>
              <w:szCs w:val="24"/>
            </w:rPr>
          </w:rPrChange>
        </w:rPr>
        <w:t xml:space="preserve"> </w:t>
      </w:r>
      <w:r w:rsidR="00FE032B" w:rsidRPr="00E81230">
        <w:rPr>
          <w:rFonts w:ascii="Sylfaen" w:hAnsi="Sylfaen"/>
          <w:sz w:val="24"/>
          <w:szCs w:val="24"/>
          <w:lang w:val="ka-GE"/>
          <w:rPrChange w:id="22" w:author="Gia Jgarkava" w:date="2014-06-10T11:34:00Z">
            <w:rPr>
              <w:rFonts w:ascii="Sylfaen" w:hAnsi="Sylfaen"/>
              <w:szCs w:val="24"/>
              <w:lang w:val="ka-GE"/>
            </w:rPr>
          </w:rPrChange>
        </w:rPr>
        <w:t>აგრეთვე მოდულის მეშვეობით ხდება გეგმიურ და გადაუდებელ მომსახურებზე, აფთიაქის შემთხვევაში მედიკამენტებზე, აფთიაქის ან სამედიცინო დაწესებულების მიერ ფასების ატვირთვა</w:t>
      </w:r>
      <w:r w:rsidR="006B00CF" w:rsidRPr="00E81230">
        <w:rPr>
          <w:rFonts w:ascii="Sylfaen" w:hAnsi="Sylfaen"/>
          <w:sz w:val="24"/>
          <w:szCs w:val="24"/>
          <w:lang w:val="ka-GE"/>
          <w:rPrChange w:id="23" w:author="Gia Jgarkava" w:date="2014-06-10T11:34:00Z">
            <w:rPr>
              <w:rFonts w:ascii="Sylfaen" w:hAnsi="Sylfaen"/>
              <w:szCs w:val="24"/>
              <w:lang w:val="ka-GE"/>
            </w:rPr>
          </w:rPrChange>
        </w:rPr>
        <w:t>, მათი დამუშავება და გადაგზავნა</w:t>
      </w:r>
      <w:r w:rsidRPr="00E81230">
        <w:rPr>
          <w:rFonts w:ascii="Sylfaen" w:hAnsi="Sylfaen"/>
          <w:sz w:val="24"/>
          <w:szCs w:val="24"/>
          <w:lang w:val="ka-GE"/>
          <w:rPrChange w:id="24" w:author="Gia Jgarkava" w:date="2014-06-10T11:34:00Z">
            <w:rPr>
              <w:rFonts w:ascii="Sylfaen" w:hAnsi="Sylfaen"/>
              <w:szCs w:val="24"/>
              <w:lang w:val="ka-GE"/>
            </w:rPr>
          </w:rPrChange>
        </w:rPr>
        <w:t xml:space="preserve"> </w:t>
      </w:r>
      <w:r w:rsidR="0046209D" w:rsidRPr="00E81230">
        <w:rPr>
          <w:rFonts w:ascii="Sylfaen" w:hAnsi="Sylfaen"/>
          <w:sz w:val="24"/>
          <w:szCs w:val="24"/>
          <w:lang w:val="ka-GE"/>
          <w:rPrChange w:id="25" w:author="Gia Jgarkava" w:date="2014-06-10T11:34:00Z">
            <w:rPr>
              <w:rFonts w:ascii="Sylfaen" w:hAnsi="Sylfaen"/>
              <w:szCs w:val="24"/>
              <w:lang w:val="ka-GE"/>
            </w:rPr>
          </w:rPrChange>
        </w:rPr>
        <w:t xml:space="preserve">ფინანსურ მოდულში, </w:t>
      </w:r>
      <w:r w:rsidRPr="00E81230">
        <w:rPr>
          <w:rFonts w:ascii="Sylfaen" w:hAnsi="Sylfaen"/>
          <w:sz w:val="24"/>
          <w:szCs w:val="24"/>
          <w:lang w:val="ka-GE"/>
          <w:rPrChange w:id="26" w:author="Gia Jgarkava" w:date="2014-06-10T11:34:00Z">
            <w:rPr>
              <w:rFonts w:ascii="Sylfaen" w:hAnsi="Sylfaen"/>
              <w:szCs w:val="24"/>
              <w:lang w:val="ka-GE"/>
            </w:rPr>
          </w:rPrChange>
        </w:rPr>
        <w:t xml:space="preserve">რომელიც თავის მხრივ </w:t>
      </w:r>
      <w:r w:rsidR="00FE032B" w:rsidRPr="00E81230">
        <w:rPr>
          <w:rFonts w:ascii="Sylfaen" w:hAnsi="Sylfaen"/>
          <w:sz w:val="24"/>
          <w:szCs w:val="24"/>
          <w:lang w:val="ka-GE"/>
          <w:rPrChange w:id="27" w:author="Gia Jgarkava" w:date="2014-06-10T11:34:00Z">
            <w:rPr>
              <w:rFonts w:ascii="Sylfaen" w:hAnsi="Sylfaen"/>
              <w:szCs w:val="24"/>
              <w:lang w:val="ka-GE"/>
            </w:rPr>
          </w:rPrChange>
        </w:rPr>
        <w:t xml:space="preserve">წარმოადგენს უმნიშვნელოვანეს </w:t>
      </w:r>
      <w:r w:rsidR="006B00CF" w:rsidRPr="00E81230">
        <w:rPr>
          <w:rFonts w:ascii="Sylfaen" w:hAnsi="Sylfaen"/>
          <w:sz w:val="24"/>
          <w:szCs w:val="24"/>
          <w:lang w:val="ka-GE"/>
          <w:rPrChange w:id="28" w:author="Gia Jgarkava" w:date="2014-06-10T11:34:00Z">
            <w:rPr>
              <w:rFonts w:ascii="Sylfaen" w:hAnsi="Sylfaen"/>
              <w:szCs w:val="24"/>
              <w:lang w:val="ka-GE"/>
            </w:rPr>
          </w:rPrChange>
        </w:rPr>
        <w:t xml:space="preserve">ინფორმაციის წყაროს </w:t>
      </w:r>
      <w:r w:rsidR="00FE032B" w:rsidRPr="00E81230">
        <w:rPr>
          <w:rFonts w:ascii="Sylfaen" w:hAnsi="Sylfaen"/>
          <w:sz w:val="24"/>
          <w:szCs w:val="24"/>
          <w:lang w:val="ka-GE"/>
          <w:rPrChange w:id="29" w:author="Gia Jgarkava" w:date="2014-06-10T11:34:00Z">
            <w:rPr>
              <w:rFonts w:ascii="Sylfaen" w:hAnsi="Sylfaen"/>
              <w:szCs w:val="24"/>
              <w:lang w:val="ka-GE"/>
            </w:rPr>
          </w:rPrChange>
        </w:rPr>
        <w:t xml:space="preserve"> შემდგომი დამუშავებისთვის</w:t>
      </w:r>
      <w:r w:rsidR="0046209D" w:rsidRPr="00E81230">
        <w:rPr>
          <w:rFonts w:ascii="Sylfaen" w:hAnsi="Sylfaen"/>
          <w:sz w:val="24"/>
          <w:szCs w:val="24"/>
          <w:lang w:val="ka-GE"/>
          <w:rPrChange w:id="30" w:author="Gia Jgarkava" w:date="2014-06-10T11:34:00Z">
            <w:rPr>
              <w:rFonts w:ascii="Sylfaen" w:hAnsi="Sylfaen"/>
              <w:szCs w:val="24"/>
              <w:lang w:val="ka-GE"/>
            </w:rPr>
          </w:rPrChange>
        </w:rPr>
        <w:t>.</w:t>
      </w:r>
    </w:p>
    <w:p w14:paraId="23BDBB45" w14:textId="77777777" w:rsidR="00A72CED" w:rsidRDefault="00A72CED" w:rsidP="00084745">
      <w:pPr>
        <w:ind w:firstLine="720"/>
        <w:jc w:val="both"/>
        <w:rPr>
          <w:rFonts w:ascii="Sylfaen" w:hAnsi="Sylfaen"/>
          <w:sz w:val="24"/>
          <w:szCs w:val="24"/>
          <w:lang w:val="ka-GE"/>
        </w:rPr>
      </w:pPr>
    </w:p>
    <w:p w14:paraId="40C61B2F" w14:textId="77777777" w:rsidR="00A72CED" w:rsidRPr="00D054FF" w:rsidRDefault="00A72CED" w:rsidP="00A72CED">
      <w:pPr>
        <w:pStyle w:val="Heading1"/>
        <w:numPr>
          <w:ilvl w:val="0"/>
          <w:numId w:val="12"/>
        </w:numPr>
        <w:spacing w:before="200" w:after="200" w:line="276" w:lineRule="auto"/>
        <w:rPr>
          <w:i/>
          <w:lang w:val="ka-GE"/>
        </w:rPr>
      </w:pPr>
      <w:bookmarkStart w:id="31" w:name="_Toc382408401"/>
      <w:bookmarkStart w:id="32" w:name="_Toc385234791"/>
      <w:r w:rsidRPr="00D054FF">
        <w:rPr>
          <w:rFonts w:ascii="Sylfaen" w:hAnsi="Sylfaen"/>
          <w:lang w:val="ka-GE"/>
        </w:rPr>
        <w:t>ჩართული მხარეები</w:t>
      </w:r>
      <w:bookmarkEnd w:id="31"/>
      <w:bookmarkEnd w:id="32"/>
    </w:p>
    <w:p w14:paraId="24CA2F60" w14:textId="7182A98D" w:rsidR="0080259B" w:rsidRPr="0080259B" w:rsidRDefault="0046209D" w:rsidP="0046209D">
      <w:pPr>
        <w:spacing w:before="200" w:after="200"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80259B" w:rsidRPr="0080259B">
        <w:rPr>
          <w:rFonts w:ascii="Sylfaen" w:hAnsi="Sylfaen"/>
          <w:sz w:val="24"/>
          <w:szCs w:val="24"/>
          <w:lang w:val="ka-GE"/>
        </w:rPr>
        <w:t>SSA</w:t>
      </w:r>
      <w:r>
        <w:rPr>
          <w:rFonts w:ascii="Sylfaen" w:hAnsi="Sylfaen"/>
          <w:sz w:val="24"/>
          <w:szCs w:val="24"/>
          <w:lang w:val="ka-GE"/>
        </w:rPr>
        <w:t>)</w:t>
      </w:r>
      <w:r w:rsidR="0080259B" w:rsidRPr="0080259B">
        <w:rPr>
          <w:rFonts w:ascii="Sylfaen" w:hAnsi="Sylfaen"/>
          <w:sz w:val="24"/>
          <w:szCs w:val="24"/>
          <w:lang w:val="ka-GE"/>
        </w:rPr>
        <w:t xml:space="preserve"> და HSSP-ის აქტიური თანამშრომლობით განხორციელდა </w:t>
      </w:r>
      <w:r w:rsidR="002321F4">
        <w:rPr>
          <w:rFonts w:ascii="Sylfaen" w:hAnsi="Sylfaen"/>
          <w:sz w:val="24"/>
          <w:szCs w:val="24"/>
        </w:rPr>
        <w:t>PM</w:t>
      </w:r>
      <w:r>
        <w:rPr>
          <w:rFonts w:ascii="Sylfaen" w:hAnsi="Sylfaen"/>
          <w:sz w:val="24"/>
          <w:szCs w:val="24"/>
          <w:lang w:val="ka-GE"/>
        </w:rPr>
        <w:t>-ის</w:t>
      </w:r>
      <w:r w:rsidR="0080259B" w:rsidRPr="0080259B">
        <w:rPr>
          <w:rFonts w:ascii="Sylfaen" w:hAnsi="Sylfaen"/>
          <w:sz w:val="24"/>
          <w:szCs w:val="24"/>
          <w:lang w:val="ka-GE"/>
        </w:rPr>
        <w:t xml:space="preserve"> შესწავლა და </w:t>
      </w:r>
      <w:commentRangeStart w:id="33"/>
      <w:r w:rsidR="0080259B" w:rsidRPr="0080259B">
        <w:rPr>
          <w:rFonts w:ascii="Sylfaen" w:hAnsi="Sylfaen"/>
          <w:sz w:val="24"/>
          <w:szCs w:val="24"/>
          <w:lang w:val="ka-GE"/>
        </w:rPr>
        <w:t>ტექნიკური ამოცანის ჩამოყალიბება</w:t>
      </w:r>
      <w:commentRangeEnd w:id="33"/>
      <w:r w:rsidR="00217C28">
        <w:rPr>
          <w:rStyle w:val="CommentReference"/>
          <w:rFonts w:eastAsia="Times New Roman"/>
        </w:rPr>
        <w:commentReference w:id="33"/>
      </w:r>
      <w:r w:rsidR="0080259B" w:rsidRPr="0080259B">
        <w:rPr>
          <w:rFonts w:ascii="Sylfaen" w:hAnsi="Sylfaen"/>
          <w:sz w:val="24"/>
          <w:szCs w:val="24"/>
          <w:lang w:val="ka-GE"/>
        </w:rPr>
        <w:t>. სისტემის ტექნიკური დაპროექტება და რეალიზება სრულად განხორციელდა HSSP-ის მხრიდან.</w:t>
      </w:r>
    </w:p>
    <w:p w14:paraId="7B882A06" w14:textId="77777777" w:rsidR="0080259B" w:rsidRPr="0080259B" w:rsidRDefault="0080259B" w:rsidP="0046209D">
      <w:pPr>
        <w:spacing w:before="200" w:after="200" w:line="276" w:lineRule="auto"/>
        <w:ind w:firstLine="720"/>
        <w:jc w:val="both"/>
        <w:rPr>
          <w:rFonts w:ascii="Sylfaen" w:hAnsi="Sylfaen"/>
          <w:sz w:val="24"/>
          <w:szCs w:val="24"/>
          <w:lang w:val="ka-GE"/>
        </w:rPr>
      </w:pPr>
      <w:r w:rsidRPr="0080259B">
        <w:rPr>
          <w:rFonts w:ascii="Sylfaen" w:hAnsi="Sylfaen"/>
          <w:sz w:val="24"/>
          <w:szCs w:val="24"/>
          <w:lang w:val="ka-GE"/>
        </w:rPr>
        <w:t>განმახორციელებელი რგოლის სახით სისტემის დანერგვის სხვადასხვა ეტაპზე წარმოდგენილი იყვნენ როგორც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14:paraId="31C11234" w14:textId="0FBBC3B3" w:rsidR="0080259B" w:rsidRPr="0080259B" w:rsidRDefault="0046209D" w:rsidP="0046209D">
      <w:pPr>
        <w:spacing w:before="200" w:after="200" w:line="276" w:lineRule="auto"/>
        <w:ind w:firstLine="360"/>
        <w:jc w:val="both"/>
        <w:rPr>
          <w:rFonts w:ascii="Sylfaen" w:hAnsi="Sylfaen"/>
          <w:sz w:val="24"/>
          <w:szCs w:val="24"/>
          <w:lang w:val="ka-GE"/>
        </w:rPr>
      </w:pPr>
      <w:r>
        <w:rPr>
          <w:rFonts w:ascii="Sylfaen" w:hAnsi="Sylfaen"/>
          <w:sz w:val="24"/>
          <w:szCs w:val="24"/>
          <w:lang w:val="ka-GE"/>
        </w:rPr>
        <w:t>საინფორმაციო პორტალის</w:t>
      </w:r>
      <w:r w:rsidR="0080259B" w:rsidRPr="0080259B">
        <w:rPr>
          <w:rFonts w:ascii="Sylfaen" w:hAnsi="Sylfaen"/>
          <w:sz w:val="24"/>
          <w:szCs w:val="24"/>
          <w:lang w:val="ka-GE"/>
        </w:rPr>
        <w:t xml:space="preserve"> მომხმარებლების და როლების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(UMM) საშუალებით. UMM-ის საშუალებით სამედიცინო სერვისებით მოსარგებლეთა </w:t>
      </w:r>
      <w:r>
        <w:rPr>
          <w:rFonts w:ascii="Sylfaen" w:hAnsi="Sylfaen"/>
          <w:sz w:val="24"/>
          <w:szCs w:val="24"/>
          <w:lang w:val="ka-GE"/>
        </w:rPr>
        <w:t xml:space="preserve">საინფორმაციო პორტალს </w:t>
      </w:r>
      <w:r w:rsidR="0080259B" w:rsidRPr="0080259B">
        <w:rPr>
          <w:rFonts w:ascii="Sylfaen" w:hAnsi="Sylfaen"/>
          <w:sz w:val="24"/>
          <w:szCs w:val="24"/>
          <w:lang w:val="ka-GE"/>
        </w:rPr>
        <w:t xml:space="preserve">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w:t>
      </w:r>
      <w:r w:rsidR="0080259B" w:rsidRPr="0080259B">
        <w:rPr>
          <w:rFonts w:ascii="Sylfaen" w:hAnsi="Sylfaen"/>
          <w:sz w:val="24"/>
          <w:szCs w:val="24"/>
          <w:lang w:val="ka-GE"/>
        </w:rPr>
        <w:lastRenderedPageBreak/>
        <w:t xml:space="preserve">გამიჯვნა და მოდულის შესაბამის რესურსებზე დაშვებების განსაზღვრა. </w:t>
      </w:r>
      <w:commentRangeStart w:id="34"/>
      <w:r w:rsidR="0080259B" w:rsidRPr="0080259B">
        <w:rPr>
          <w:rFonts w:ascii="Sylfaen" w:hAnsi="Sylfaen"/>
          <w:sz w:val="24"/>
          <w:szCs w:val="24"/>
          <w:lang w:val="ka-GE"/>
        </w:rPr>
        <w:t>როლების ჩამონათვალი შემდეგია</w:t>
      </w:r>
      <w:commentRangeEnd w:id="34"/>
      <w:r w:rsidR="00BA560E">
        <w:rPr>
          <w:rStyle w:val="CommentReference"/>
          <w:rFonts w:eastAsia="Times New Roman"/>
        </w:rPr>
        <w:commentReference w:id="34"/>
      </w:r>
      <w:r w:rsidR="0080259B" w:rsidRPr="0080259B">
        <w:rPr>
          <w:rFonts w:ascii="Sylfaen" w:hAnsi="Sylfaen"/>
          <w:sz w:val="24"/>
          <w:szCs w:val="24"/>
          <w:lang w:val="ka-GE"/>
        </w:rPr>
        <w:t>:</w:t>
      </w:r>
    </w:p>
    <w:p w14:paraId="1F32C984" w14:textId="5AD65529" w:rsidR="0080259B" w:rsidRPr="00217C28" w:rsidRDefault="00253E60" w:rsidP="00253E60">
      <w:pPr>
        <w:pStyle w:val="ListParagraph"/>
        <w:numPr>
          <w:ilvl w:val="0"/>
          <w:numId w:val="41"/>
        </w:numPr>
        <w:rPr>
          <w:rFonts w:ascii="Sylfaen" w:hAnsi="Sylfaen"/>
          <w:sz w:val="24"/>
          <w:szCs w:val="24"/>
          <w:rPrChange w:id="35" w:author="Gia Jgarkava" w:date="2014-06-10T12:05:00Z">
            <w:rPr>
              <w:rFonts w:ascii="Sylfaen" w:hAnsi="Sylfaen"/>
            </w:rPr>
          </w:rPrChange>
        </w:rPr>
      </w:pPr>
      <w:r w:rsidRPr="00217C28">
        <w:rPr>
          <w:rFonts w:ascii="Sylfaen" w:hAnsi="Sylfaen"/>
          <w:sz w:val="24"/>
          <w:szCs w:val="24"/>
          <w:lang w:val="ka-GE"/>
          <w:rPrChange w:id="36" w:author="Gia Jgarkava" w:date="2014-06-10T12:05:00Z">
            <w:rPr>
              <w:rFonts w:ascii="Sylfaen" w:hAnsi="Sylfaen"/>
              <w:lang w:val="ka-GE"/>
            </w:rPr>
          </w:rPrChange>
        </w:rPr>
        <w:t>სამედიცინო დაწესებულებ</w:t>
      </w:r>
      <w:ins w:id="37" w:author="Gia Jgarkava" w:date="2014-06-10T12:56:00Z">
        <w:r w:rsidR="00773232">
          <w:rPr>
            <w:rFonts w:ascii="Sylfaen" w:hAnsi="Sylfaen"/>
            <w:sz w:val="24"/>
            <w:szCs w:val="24"/>
            <w:lang w:val="ka-GE"/>
          </w:rPr>
          <w:t>ის ოპერატორი</w:t>
        </w:r>
      </w:ins>
      <w:del w:id="38" w:author="Gia Jgarkava" w:date="2014-06-10T12:56:00Z">
        <w:r w:rsidRPr="00217C28" w:rsidDel="00773232">
          <w:rPr>
            <w:rFonts w:ascii="Sylfaen" w:hAnsi="Sylfaen"/>
            <w:sz w:val="24"/>
            <w:szCs w:val="24"/>
            <w:lang w:val="ka-GE"/>
            <w:rPrChange w:id="39" w:author="Gia Jgarkava" w:date="2014-06-10T12:05:00Z">
              <w:rPr>
                <w:rFonts w:ascii="Sylfaen" w:hAnsi="Sylfaen"/>
                <w:lang w:val="ka-GE"/>
              </w:rPr>
            </w:rPrChange>
          </w:rPr>
          <w:delText>ა</w:delText>
        </w:r>
      </w:del>
      <w:del w:id="40" w:author="Gia Jgarkava" w:date="2014-06-10T12:06:00Z">
        <w:r w:rsidRPr="00217C28" w:rsidDel="00217C28">
          <w:rPr>
            <w:rFonts w:ascii="Sylfaen" w:hAnsi="Sylfaen"/>
            <w:sz w:val="24"/>
            <w:szCs w:val="24"/>
            <w:lang w:val="ka-GE"/>
            <w:rPrChange w:id="41" w:author="Gia Jgarkava" w:date="2014-06-10T12:05:00Z">
              <w:rPr>
                <w:rFonts w:ascii="Sylfaen" w:hAnsi="Sylfaen"/>
                <w:lang w:val="ka-GE"/>
              </w:rPr>
            </w:rPrChange>
          </w:rPr>
          <w:delText xml:space="preserve"> </w:delText>
        </w:r>
      </w:del>
      <w:r w:rsidR="0046209D" w:rsidRPr="00217C28">
        <w:rPr>
          <w:rFonts w:ascii="Sylfaen" w:hAnsi="Sylfaen"/>
          <w:sz w:val="24"/>
          <w:szCs w:val="24"/>
          <w:lang w:val="ka-GE"/>
          <w:rPrChange w:id="42" w:author="Gia Jgarkava" w:date="2014-06-10T12:05:00Z">
            <w:rPr>
              <w:rFonts w:ascii="Sylfaen" w:hAnsi="Sylfaen"/>
              <w:lang w:val="ka-GE"/>
            </w:rPr>
          </w:rPrChange>
        </w:rPr>
        <w:t>;</w:t>
      </w:r>
    </w:p>
    <w:p w14:paraId="0F194818" w14:textId="6B8DF96E" w:rsidR="00253E60" w:rsidRPr="00217C28" w:rsidRDefault="00253E60" w:rsidP="00253E60">
      <w:pPr>
        <w:pStyle w:val="ListParagraph"/>
        <w:numPr>
          <w:ilvl w:val="0"/>
          <w:numId w:val="41"/>
        </w:numPr>
        <w:rPr>
          <w:rFonts w:ascii="Sylfaen" w:hAnsi="Sylfaen"/>
          <w:sz w:val="24"/>
          <w:szCs w:val="24"/>
          <w:rPrChange w:id="43" w:author="Gia Jgarkava" w:date="2014-06-10T12:05:00Z">
            <w:rPr>
              <w:rFonts w:ascii="Sylfaen" w:hAnsi="Sylfaen"/>
            </w:rPr>
          </w:rPrChange>
        </w:rPr>
      </w:pPr>
      <w:r w:rsidRPr="00217C28">
        <w:rPr>
          <w:rFonts w:ascii="Sylfaen" w:hAnsi="Sylfaen"/>
          <w:sz w:val="24"/>
          <w:szCs w:val="24"/>
          <w:lang w:val="ka-GE"/>
          <w:rPrChange w:id="44" w:author="Gia Jgarkava" w:date="2014-06-10T12:05:00Z">
            <w:rPr>
              <w:rFonts w:ascii="Sylfaen" w:hAnsi="Sylfaen"/>
              <w:lang w:val="ka-GE"/>
            </w:rPr>
          </w:rPrChange>
        </w:rPr>
        <w:t>აფთიაქი</w:t>
      </w:r>
      <w:ins w:id="45" w:author="Gia Jgarkava" w:date="2014-06-10T12:56:00Z">
        <w:r w:rsidR="00773232">
          <w:rPr>
            <w:rFonts w:ascii="Sylfaen" w:hAnsi="Sylfaen"/>
            <w:sz w:val="24"/>
            <w:szCs w:val="24"/>
            <w:lang w:val="ka-GE"/>
          </w:rPr>
          <w:t>ს ოპერატორი</w:t>
        </w:r>
      </w:ins>
      <w:r w:rsidR="0046209D" w:rsidRPr="00217C28">
        <w:rPr>
          <w:rFonts w:ascii="Sylfaen" w:hAnsi="Sylfaen"/>
          <w:sz w:val="24"/>
          <w:szCs w:val="24"/>
          <w:lang w:val="ka-GE"/>
          <w:rPrChange w:id="46" w:author="Gia Jgarkava" w:date="2014-06-10T12:05:00Z">
            <w:rPr>
              <w:rFonts w:ascii="Sylfaen" w:hAnsi="Sylfaen"/>
              <w:lang w:val="ka-GE"/>
            </w:rPr>
          </w:rPrChange>
        </w:rPr>
        <w:t>;</w:t>
      </w:r>
    </w:p>
    <w:p w14:paraId="4E7FCFE7" w14:textId="5F614912" w:rsidR="00253E60" w:rsidRPr="00217C28" w:rsidRDefault="00253E60" w:rsidP="00253E60">
      <w:pPr>
        <w:pStyle w:val="ListParagraph"/>
        <w:numPr>
          <w:ilvl w:val="0"/>
          <w:numId w:val="41"/>
        </w:numPr>
        <w:rPr>
          <w:rFonts w:ascii="Sylfaen" w:hAnsi="Sylfaen"/>
          <w:sz w:val="24"/>
          <w:szCs w:val="24"/>
          <w:rPrChange w:id="47" w:author="Gia Jgarkava" w:date="2014-06-10T12:05:00Z">
            <w:rPr>
              <w:rFonts w:ascii="Sylfaen" w:hAnsi="Sylfaen"/>
            </w:rPr>
          </w:rPrChange>
        </w:rPr>
      </w:pPr>
      <w:r w:rsidRPr="00217C28">
        <w:rPr>
          <w:rFonts w:ascii="Sylfaen" w:hAnsi="Sylfaen"/>
          <w:sz w:val="24"/>
          <w:szCs w:val="24"/>
          <w:lang w:val="ka-GE"/>
          <w:rPrChange w:id="48" w:author="Gia Jgarkava" w:date="2014-06-10T12:05:00Z">
            <w:rPr>
              <w:rFonts w:ascii="Sylfaen" w:hAnsi="Sylfaen"/>
              <w:lang w:val="ka-GE"/>
            </w:rPr>
          </w:rPrChange>
        </w:rPr>
        <w:t>ანალიტიკოსი</w:t>
      </w:r>
      <w:r w:rsidR="0046209D" w:rsidRPr="00217C28">
        <w:rPr>
          <w:rFonts w:ascii="Sylfaen" w:hAnsi="Sylfaen"/>
          <w:sz w:val="24"/>
          <w:szCs w:val="24"/>
          <w:lang w:val="ka-GE"/>
          <w:rPrChange w:id="49" w:author="Gia Jgarkava" w:date="2014-06-10T12:05:00Z">
            <w:rPr>
              <w:rFonts w:ascii="Sylfaen" w:hAnsi="Sylfaen"/>
              <w:lang w:val="ka-GE"/>
            </w:rPr>
          </w:rPrChange>
        </w:rPr>
        <w:t>;</w:t>
      </w:r>
    </w:p>
    <w:p w14:paraId="1857BD6B" w14:textId="323D131A" w:rsidR="00253E60" w:rsidRPr="00217C28" w:rsidRDefault="00253E60" w:rsidP="00253E60">
      <w:pPr>
        <w:pStyle w:val="ListParagraph"/>
        <w:numPr>
          <w:ilvl w:val="0"/>
          <w:numId w:val="41"/>
        </w:numPr>
        <w:rPr>
          <w:rFonts w:ascii="Sylfaen" w:hAnsi="Sylfaen"/>
          <w:sz w:val="24"/>
          <w:szCs w:val="24"/>
          <w:rPrChange w:id="50" w:author="Gia Jgarkava" w:date="2014-06-10T12:05:00Z">
            <w:rPr>
              <w:rFonts w:ascii="Sylfaen" w:hAnsi="Sylfaen"/>
            </w:rPr>
          </w:rPrChange>
        </w:rPr>
      </w:pPr>
      <w:r w:rsidRPr="00217C28">
        <w:rPr>
          <w:rFonts w:ascii="Sylfaen" w:hAnsi="Sylfaen"/>
          <w:sz w:val="24"/>
          <w:szCs w:val="24"/>
          <w:lang w:val="ka-GE"/>
          <w:rPrChange w:id="51" w:author="Gia Jgarkava" w:date="2014-06-10T12:05:00Z">
            <w:rPr>
              <w:rFonts w:ascii="Sylfaen" w:hAnsi="Sylfaen"/>
              <w:lang w:val="ka-GE"/>
            </w:rPr>
          </w:rPrChange>
        </w:rPr>
        <w:t>ადმინისტრატორი</w:t>
      </w:r>
      <w:r w:rsidR="0046209D" w:rsidRPr="00217C28">
        <w:rPr>
          <w:rFonts w:ascii="Sylfaen" w:hAnsi="Sylfaen"/>
          <w:sz w:val="24"/>
          <w:szCs w:val="24"/>
          <w:lang w:val="ka-GE"/>
          <w:rPrChange w:id="52" w:author="Gia Jgarkava" w:date="2014-06-10T12:05:00Z">
            <w:rPr>
              <w:rFonts w:ascii="Sylfaen" w:hAnsi="Sylfaen"/>
              <w:lang w:val="ka-GE"/>
            </w:rPr>
          </w:rPrChange>
        </w:rPr>
        <w:t>;</w:t>
      </w:r>
    </w:p>
    <w:p w14:paraId="1EF5D7F9" w14:textId="6C12A4EF" w:rsidR="00253E60" w:rsidRPr="00217C28" w:rsidRDefault="00253E60" w:rsidP="00253E60">
      <w:pPr>
        <w:pStyle w:val="ListParagraph"/>
        <w:numPr>
          <w:ilvl w:val="0"/>
          <w:numId w:val="41"/>
        </w:numPr>
        <w:rPr>
          <w:rFonts w:ascii="Sylfaen" w:hAnsi="Sylfaen"/>
          <w:sz w:val="24"/>
          <w:szCs w:val="24"/>
          <w:rPrChange w:id="53" w:author="Gia Jgarkava" w:date="2014-06-10T12:05:00Z">
            <w:rPr>
              <w:rFonts w:ascii="Sylfaen" w:hAnsi="Sylfaen"/>
            </w:rPr>
          </w:rPrChange>
        </w:rPr>
      </w:pPr>
      <w:r w:rsidRPr="00217C28">
        <w:rPr>
          <w:rFonts w:ascii="Sylfaen" w:hAnsi="Sylfaen"/>
          <w:sz w:val="24"/>
          <w:szCs w:val="24"/>
          <w:lang w:val="ka-GE"/>
          <w:rPrChange w:id="54" w:author="Gia Jgarkava" w:date="2014-06-10T12:05:00Z">
            <w:rPr>
              <w:rFonts w:ascii="Sylfaen" w:hAnsi="Sylfaen"/>
              <w:lang w:val="ka-GE"/>
            </w:rPr>
          </w:rPrChange>
        </w:rPr>
        <w:t>გაფართოებული ძებნის მომხმარებელი</w:t>
      </w:r>
      <w:r w:rsidR="0046209D" w:rsidRPr="00217C28">
        <w:rPr>
          <w:rFonts w:ascii="Sylfaen" w:hAnsi="Sylfaen"/>
          <w:sz w:val="24"/>
          <w:szCs w:val="24"/>
          <w:lang w:val="ka-GE"/>
          <w:rPrChange w:id="55" w:author="Gia Jgarkava" w:date="2014-06-10T12:05:00Z">
            <w:rPr>
              <w:rFonts w:ascii="Sylfaen" w:hAnsi="Sylfaen"/>
              <w:lang w:val="ka-GE"/>
            </w:rPr>
          </w:rPrChange>
        </w:rPr>
        <w:t>;</w:t>
      </w:r>
    </w:p>
    <w:p w14:paraId="2151FFB4" w14:textId="42CE03BA" w:rsidR="00253E60" w:rsidRPr="00217C28" w:rsidRDefault="00253E60" w:rsidP="00253E60">
      <w:pPr>
        <w:pStyle w:val="ListParagraph"/>
        <w:numPr>
          <w:ilvl w:val="0"/>
          <w:numId w:val="41"/>
        </w:numPr>
        <w:rPr>
          <w:rFonts w:ascii="Sylfaen" w:hAnsi="Sylfaen"/>
          <w:sz w:val="24"/>
          <w:szCs w:val="24"/>
          <w:rPrChange w:id="56" w:author="Gia Jgarkava" w:date="2014-06-10T12:05:00Z">
            <w:rPr>
              <w:rFonts w:ascii="Sylfaen" w:hAnsi="Sylfaen"/>
            </w:rPr>
          </w:rPrChange>
        </w:rPr>
      </w:pPr>
      <w:r w:rsidRPr="00217C28">
        <w:rPr>
          <w:rFonts w:ascii="Sylfaen" w:hAnsi="Sylfaen"/>
          <w:sz w:val="24"/>
          <w:szCs w:val="24"/>
          <w:lang w:val="ka-GE"/>
          <w:rPrChange w:id="57" w:author="Gia Jgarkava" w:date="2014-06-10T12:05:00Z">
            <w:rPr>
              <w:rFonts w:ascii="Sylfaen" w:hAnsi="Sylfaen"/>
              <w:lang w:val="ka-GE"/>
            </w:rPr>
          </w:rPrChange>
        </w:rPr>
        <w:t>გარე მომხმარებელი</w:t>
      </w:r>
      <w:ins w:id="58" w:author="Gia Jgarkava" w:date="2014-06-10T12:56:00Z">
        <w:r w:rsidR="00702C3D">
          <w:rPr>
            <w:rFonts w:ascii="Sylfaen" w:hAnsi="Sylfaen"/>
            <w:sz w:val="24"/>
            <w:szCs w:val="24"/>
            <w:lang w:val="ka-GE"/>
          </w:rPr>
          <w:t xml:space="preserve"> (მოქალაქეები)</w:t>
        </w:r>
      </w:ins>
      <w:r w:rsidR="0046209D" w:rsidRPr="00217C28">
        <w:rPr>
          <w:rFonts w:ascii="Sylfaen" w:hAnsi="Sylfaen"/>
          <w:sz w:val="24"/>
          <w:szCs w:val="24"/>
          <w:lang w:val="ka-GE"/>
          <w:rPrChange w:id="59" w:author="Gia Jgarkava" w:date="2014-06-10T12:05:00Z">
            <w:rPr>
              <w:rFonts w:ascii="Sylfaen" w:hAnsi="Sylfaen"/>
              <w:lang w:val="ka-GE"/>
            </w:rPr>
          </w:rPrChange>
        </w:rPr>
        <w:t>;</w:t>
      </w:r>
    </w:p>
    <w:p w14:paraId="31C08F29" w14:textId="77777777" w:rsidR="0046209D" w:rsidRPr="00217C28" w:rsidRDefault="0046209D" w:rsidP="0046209D">
      <w:pPr>
        <w:ind w:firstLine="360"/>
        <w:rPr>
          <w:rFonts w:ascii="Sylfaen" w:hAnsi="Sylfaen"/>
          <w:sz w:val="24"/>
          <w:szCs w:val="24"/>
          <w:lang w:val="ka-GE"/>
          <w:rPrChange w:id="60" w:author="Gia Jgarkava" w:date="2014-06-10T12:05:00Z">
            <w:rPr>
              <w:rFonts w:ascii="Sylfaen" w:hAnsi="Sylfaen"/>
              <w:lang w:val="ka-GE"/>
            </w:rPr>
          </w:rPrChange>
        </w:rPr>
      </w:pPr>
    </w:p>
    <w:p w14:paraId="4CC8ECA8" w14:textId="26AD5121" w:rsidR="00B766A0" w:rsidRPr="00217C28" w:rsidRDefault="00B766A0" w:rsidP="0046209D">
      <w:pPr>
        <w:ind w:firstLine="360"/>
        <w:rPr>
          <w:rFonts w:ascii="Sylfaen" w:hAnsi="Sylfaen"/>
          <w:sz w:val="24"/>
          <w:szCs w:val="24"/>
          <w:lang w:val="ka-GE"/>
          <w:rPrChange w:id="61" w:author="Gia Jgarkava" w:date="2014-06-10T12:05:00Z">
            <w:rPr>
              <w:rFonts w:ascii="Sylfaen" w:hAnsi="Sylfaen"/>
              <w:lang w:val="ka-GE"/>
            </w:rPr>
          </w:rPrChange>
        </w:rPr>
      </w:pPr>
      <w:r w:rsidRPr="00217C28">
        <w:rPr>
          <w:rFonts w:ascii="Sylfaen" w:hAnsi="Sylfaen"/>
          <w:sz w:val="24"/>
          <w:szCs w:val="24"/>
          <w:rPrChange w:id="62" w:author="Gia Jgarkava" w:date="2014-06-10T12:05:00Z">
            <w:rPr>
              <w:rFonts w:ascii="Sylfaen" w:hAnsi="Sylfaen"/>
            </w:rPr>
          </w:rPrChange>
        </w:rPr>
        <w:t>PM-</w:t>
      </w:r>
      <w:r w:rsidRPr="00217C28">
        <w:rPr>
          <w:rFonts w:ascii="Sylfaen" w:hAnsi="Sylfaen"/>
          <w:sz w:val="24"/>
          <w:szCs w:val="24"/>
          <w:lang w:val="ka-GE"/>
          <w:rPrChange w:id="63" w:author="Gia Jgarkava" w:date="2014-06-10T12:05:00Z">
            <w:rPr>
              <w:rFonts w:ascii="Sylfaen" w:hAnsi="Sylfaen"/>
              <w:lang w:val="ka-GE"/>
            </w:rPr>
          </w:rPrChange>
        </w:rPr>
        <w:t>ში არსებული როლები, ამ როლებით მოსარგებლე მომხმარებლების და მათი ლოგიკური კავშირები მოდულთან ნაჩვენებია ქვემოთ მოცემულ სქემაზე</w:t>
      </w:r>
      <w:r w:rsidR="0046209D" w:rsidRPr="00217C28">
        <w:rPr>
          <w:rFonts w:ascii="Sylfaen" w:hAnsi="Sylfaen"/>
          <w:sz w:val="24"/>
          <w:szCs w:val="24"/>
          <w:lang w:val="ka-GE"/>
          <w:rPrChange w:id="64" w:author="Gia Jgarkava" w:date="2014-06-10T12:05:00Z">
            <w:rPr>
              <w:rFonts w:ascii="Sylfaen" w:hAnsi="Sylfaen"/>
              <w:lang w:val="ka-GE"/>
            </w:rPr>
          </w:rPrChange>
        </w:rPr>
        <w:t xml:space="preserve"> (ნახ. 1)</w:t>
      </w:r>
      <w:r w:rsidRPr="00217C28">
        <w:rPr>
          <w:rFonts w:ascii="Sylfaen" w:hAnsi="Sylfaen"/>
          <w:sz w:val="24"/>
          <w:szCs w:val="24"/>
          <w:lang w:val="ka-GE"/>
          <w:rPrChange w:id="65" w:author="Gia Jgarkava" w:date="2014-06-10T12:05:00Z">
            <w:rPr>
              <w:rFonts w:ascii="Sylfaen" w:hAnsi="Sylfaen"/>
              <w:lang w:val="ka-GE"/>
            </w:rPr>
          </w:rPrChange>
        </w:rPr>
        <w:t>:</w:t>
      </w:r>
    </w:p>
    <w:p w14:paraId="620E1A68" w14:textId="77777777" w:rsidR="0046209D" w:rsidRPr="00217C28" w:rsidRDefault="0046209D" w:rsidP="00B766A0">
      <w:pPr>
        <w:rPr>
          <w:rFonts w:ascii="Sylfaen" w:hAnsi="Sylfaen"/>
          <w:sz w:val="24"/>
          <w:szCs w:val="24"/>
          <w:lang w:val="ka-GE"/>
          <w:rPrChange w:id="66" w:author="Gia Jgarkava" w:date="2014-06-10T12:05:00Z">
            <w:rPr>
              <w:rFonts w:ascii="Sylfaen" w:hAnsi="Sylfaen"/>
              <w:lang w:val="ka-GE"/>
            </w:rPr>
          </w:rPrChange>
        </w:rPr>
      </w:pPr>
    </w:p>
    <w:p w14:paraId="47AAEF77" w14:textId="4B2B45F8" w:rsidR="003236B6" w:rsidRPr="00217C28" w:rsidRDefault="003236B6" w:rsidP="00B766A0">
      <w:pPr>
        <w:rPr>
          <w:rFonts w:ascii="Sylfaen" w:hAnsi="Sylfaen"/>
          <w:sz w:val="24"/>
          <w:szCs w:val="24"/>
          <w:lang w:val="ka-GE"/>
          <w:rPrChange w:id="67" w:author="Gia Jgarkava" w:date="2014-06-10T12:05:00Z">
            <w:rPr>
              <w:rFonts w:ascii="Sylfaen" w:hAnsi="Sylfaen"/>
              <w:lang w:val="ka-GE"/>
            </w:rPr>
          </w:rPrChange>
        </w:rPr>
      </w:pPr>
      <w:r w:rsidRPr="00217C28">
        <w:rPr>
          <w:rFonts w:ascii="Sylfaen" w:hAnsi="Sylfaen"/>
          <w:sz w:val="24"/>
          <w:szCs w:val="24"/>
          <w:lang w:val="ka-GE"/>
          <w:rPrChange w:id="68" w:author="Gia Jgarkava" w:date="2014-06-10T12:05:00Z">
            <w:rPr>
              <w:rFonts w:ascii="Sylfaen" w:hAnsi="Sylfaen"/>
              <w:lang w:val="ka-GE"/>
            </w:rPr>
          </w:rPrChange>
        </w:rPr>
        <w:t>ნახ. 1</w:t>
      </w:r>
    </w:p>
    <w:p w14:paraId="7A6990D6" w14:textId="61B97A7B" w:rsidR="0080259B" w:rsidRDefault="0046209D" w:rsidP="00B87C2D">
      <w:pPr>
        <w:rPr>
          <w:rFonts w:ascii="Sylfaen" w:hAnsi="Sylfaen"/>
          <w:lang w:val="ka-GE"/>
        </w:rPr>
      </w:pPr>
      <w:r>
        <w:object w:dxaOrig="10037" w:dyaOrig="10468" w14:anchorId="0E575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519.75pt" o:ole="">
            <v:imagedata r:id="rId10" o:title=""/>
          </v:shape>
          <o:OLEObject Type="Embed" ProgID="Visio.Drawing.11" ShapeID="_x0000_i1025" DrawAspect="Content" ObjectID="_1463942617" r:id="rId11"/>
        </w:object>
      </w:r>
    </w:p>
    <w:p w14:paraId="239CB9C5" w14:textId="77777777" w:rsidR="0046209D" w:rsidRDefault="0046209D" w:rsidP="00B87C2D">
      <w:pPr>
        <w:rPr>
          <w:rFonts w:ascii="Sylfaen" w:hAnsi="Sylfaen"/>
          <w:lang w:val="ka-GE"/>
        </w:rPr>
      </w:pPr>
    </w:p>
    <w:p w14:paraId="4E8F826C" w14:textId="77777777" w:rsidR="0046209D" w:rsidRDefault="0046209D" w:rsidP="00B87C2D">
      <w:pPr>
        <w:rPr>
          <w:rFonts w:ascii="Sylfaen" w:hAnsi="Sylfaen"/>
          <w:lang w:val="ka-GE"/>
        </w:rPr>
      </w:pPr>
    </w:p>
    <w:p w14:paraId="728B4A7D" w14:textId="77777777" w:rsidR="0046209D" w:rsidRDefault="0046209D" w:rsidP="00B87C2D">
      <w:pPr>
        <w:rPr>
          <w:rFonts w:ascii="Sylfaen" w:hAnsi="Sylfaen"/>
          <w:lang w:val="ka-GE"/>
        </w:rPr>
      </w:pPr>
    </w:p>
    <w:p w14:paraId="3EE65150" w14:textId="0D769A5A" w:rsidR="0080259B" w:rsidRPr="00BA560E" w:rsidRDefault="00606A10" w:rsidP="00B87C2D">
      <w:pPr>
        <w:rPr>
          <w:rFonts w:ascii="Sylfaen" w:hAnsi="Sylfaen"/>
          <w:sz w:val="24"/>
          <w:szCs w:val="24"/>
          <w:lang w:val="ka-GE"/>
          <w:rPrChange w:id="69" w:author="Gia Jgarkava" w:date="2014-06-10T12:18:00Z">
            <w:rPr>
              <w:rFonts w:ascii="Sylfaen" w:hAnsi="Sylfaen"/>
              <w:lang w:val="ka-GE"/>
            </w:rPr>
          </w:rPrChange>
        </w:rPr>
      </w:pPr>
      <w:r w:rsidRPr="00BA560E">
        <w:rPr>
          <w:rFonts w:ascii="Sylfaen" w:hAnsi="Sylfaen"/>
          <w:sz w:val="24"/>
          <w:szCs w:val="24"/>
          <w:lang w:val="ka-GE"/>
          <w:rPrChange w:id="70" w:author="Gia Jgarkava" w:date="2014-06-10T12:18:00Z">
            <w:rPr>
              <w:rFonts w:ascii="Sylfaen" w:hAnsi="Sylfaen"/>
              <w:lang w:val="ka-GE"/>
            </w:rPr>
          </w:rPrChange>
        </w:rPr>
        <w:t>თითოეული როლის აღწერა მოცემულია ქვემოთ:</w:t>
      </w:r>
    </w:p>
    <w:p w14:paraId="1303A250" w14:textId="77777777" w:rsidR="00606A10" w:rsidRPr="00BA560E" w:rsidRDefault="00606A10" w:rsidP="00B87C2D">
      <w:pPr>
        <w:rPr>
          <w:rFonts w:ascii="Sylfaen" w:hAnsi="Sylfaen"/>
          <w:sz w:val="24"/>
          <w:szCs w:val="24"/>
          <w:lang w:val="ka-GE"/>
          <w:rPrChange w:id="71" w:author="Gia Jgarkava" w:date="2014-06-10T12:18:00Z">
            <w:rPr>
              <w:rFonts w:ascii="Sylfaen" w:hAnsi="Sylfaen"/>
              <w:lang w:val="ka-GE"/>
            </w:rPr>
          </w:rPrChange>
        </w:rPr>
      </w:pPr>
    </w:p>
    <w:p w14:paraId="5F2E7C27" w14:textId="3FBA77C0" w:rsidR="00606A10" w:rsidRPr="00BA560E" w:rsidRDefault="00606A10" w:rsidP="00606A10">
      <w:pPr>
        <w:pStyle w:val="ListParagraph"/>
        <w:numPr>
          <w:ilvl w:val="0"/>
          <w:numId w:val="42"/>
        </w:numPr>
        <w:spacing w:after="200" w:line="276" w:lineRule="auto"/>
        <w:jc w:val="both"/>
        <w:rPr>
          <w:rFonts w:ascii="Sylfaen" w:hAnsi="Sylfaen"/>
          <w:sz w:val="24"/>
          <w:szCs w:val="24"/>
          <w:lang w:val="ka-GE"/>
          <w:rPrChange w:id="72" w:author="Gia Jgarkava" w:date="2014-06-10T12:18:00Z">
            <w:rPr>
              <w:rFonts w:ascii="Sylfaen" w:hAnsi="Sylfaen"/>
              <w:lang w:val="ka-GE"/>
            </w:rPr>
          </w:rPrChange>
        </w:rPr>
      </w:pPr>
      <w:r w:rsidRPr="00BA560E">
        <w:rPr>
          <w:rFonts w:ascii="Sylfaen" w:hAnsi="Sylfaen"/>
          <w:b/>
          <w:sz w:val="24"/>
          <w:szCs w:val="24"/>
          <w:lang w:val="ka-GE"/>
          <w:rPrChange w:id="73" w:author="Gia Jgarkava" w:date="2014-06-10T12:18:00Z">
            <w:rPr>
              <w:rFonts w:ascii="Sylfaen" w:hAnsi="Sylfaen"/>
              <w:b/>
              <w:lang w:val="ka-GE"/>
            </w:rPr>
          </w:rPrChange>
        </w:rPr>
        <w:t>ადმინისტრატორი</w:t>
      </w:r>
      <w:r w:rsidRPr="00BA560E">
        <w:rPr>
          <w:rFonts w:ascii="Sylfaen" w:hAnsi="Sylfaen"/>
          <w:sz w:val="24"/>
          <w:szCs w:val="24"/>
          <w:lang w:val="ka-GE"/>
          <w:rPrChange w:id="74" w:author="Gia Jgarkava" w:date="2014-06-10T12:18:00Z">
            <w:rPr>
              <w:rFonts w:ascii="Sylfaen" w:hAnsi="Sylfaen"/>
              <w:lang w:val="ka-GE"/>
            </w:rPr>
          </w:rPrChange>
        </w:rPr>
        <w:t xml:space="preserve"> </w:t>
      </w:r>
      <w:ins w:id="75" w:author="Gia Jgarkava" w:date="2014-06-10T12:57:00Z">
        <w:r w:rsidR="00702C3D" w:rsidRPr="00702C3D">
          <w:rPr>
            <w:rFonts w:ascii="Sylfaen" w:hAnsi="Sylfaen"/>
            <w:b/>
            <w:sz w:val="24"/>
            <w:szCs w:val="24"/>
            <w:lang w:val="ka-GE"/>
            <w:rPrChange w:id="76" w:author="Gia Jgarkava" w:date="2014-06-10T12:59:00Z">
              <w:rPr>
                <w:rFonts w:ascii="Sylfaen" w:hAnsi="Sylfaen"/>
                <w:sz w:val="24"/>
                <w:szCs w:val="24"/>
                <w:lang w:val="ka-GE"/>
              </w:rPr>
            </w:rPrChange>
          </w:rPr>
          <w:t>(</w:t>
        </w:r>
        <w:r w:rsidR="00702C3D" w:rsidRPr="00702C3D">
          <w:rPr>
            <w:rFonts w:ascii="Sylfaen" w:hAnsi="Sylfaen"/>
            <w:b/>
            <w:sz w:val="24"/>
            <w:szCs w:val="24"/>
            <w:rPrChange w:id="77" w:author="Gia Jgarkava" w:date="2014-06-10T12:59:00Z">
              <w:rPr>
                <w:rFonts w:ascii="Sylfaen" w:hAnsi="Sylfaen"/>
                <w:sz w:val="24"/>
                <w:szCs w:val="24"/>
              </w:rPr>
            </w:rPrChange>
          </w:rPr>
          <w:t>SSA</w:t>
        </w:r>
        <w:r w:rsidR="00702C3D" w:rsidRPr="00702C3D">
          <w:rPr>
            <w:rStyle w:val="FootnoteReference"/>
            <w:rFonts w:ascii="Sylfaen" w:hAnsi="Sylfaen"/>
            <w:b/>
            <w:sz w:val="24"/>
            <w:szCs w:val="24"/>
            <w:rPrChange w:id="78" w:author="Gia Jgarkava" w:date="2014-06-10T12:59:00Z">
              <w:rPr>
                <w:rStyle w:val="FootnoteReference"/>
                <w:rFonts w:ascii="Sylfaen" w:hAnsi="Sylfaen"/>
                <w:sz w:val="24"/>
                <w:szCs w:val="24"/>
              </w:rPr>
            </w:rPrChange>
          </w:rPr>
          <w:footnoteReference w:id="1"/>
        </w:r>
        <w:r w:rsidR="00702C3D" w:rsidRPr="00702C3D">
          <w:rPr>
            <w:rFonts w:ascii="Sylfaen" w:hAnsi="Sylfaen"/>
            <w:b/>
            <w:sz w:val="24"/>
            <w:szCs w:val="24"/>
            <w:lang w:val="ka-GE"/>
            <w:rPrChange w:id="82" w:author="Gia Jgarkava" w:date="2014-06-10T12:59:00Z">
              <w:rPr>
                <w:rFonts w:ascii="Sylfaen" w:hAnsi="Sylfaen"/>
                <w:sz w:val="24"/>
                <w:szCs w:val="24"/>
                <w:lang w:val="ka-GE"/>
              </w:rPr>
            </w:rPrChange>
          </w:rPr>
          <w:t>)</w:t>
        </w:r>
      </w:ins>
    </w:p>
    <w:p w14:paraId="155DDB15" w14:textId="4A2F760B" w:rsidR="00606A10" w:rsidRPr="00BA560E" w:rsidRDefault="00606A10">
      <w:pPr>
        <w:pStyle w:val="ListParagraph"/>
        <w:ind w:left="1440" w:firstLine="720"/>
        <w:jc w:val="both"/>
        <w:rPr>
          <w:rFonts w:ascii="Sylfaen" w:hAnsi="Sylfaen"/>
          <w:sz w:val="24"/>
          <w:szCs w:val="24"/>
          <w:lang w:val="ka-GE"/>
          <w:rPrChange w:id="83" w:author="Gia Jgarkava" w:date="2014-06-10T12:18:00Z">
            <w:rPr>
              <w:rFonts w:ascii="Sylfaen" w:hAnsi="Sylfaen"/>
              <w:lang w:val="ka-GE"/>
            </w:rPr>
          </w:rPrChange>
        </w:rPr>
        <w:pPrChange w:id="84" w:author="Gia Jgarkava" w:date="2014-06-10T12:38:00Z">
          <w:pPr>
            <w:pStyle w:val="ListParagraph"/>
            <w:ind w:left="1440"/>
            <w:jc w:val="both"/>
          </w:pPr>
        </w:pPrChange>
      </w:pPr>
      <w:r w:rsidRPr="00BA560E">
        <w:rPr>
          <w:rFonts w:ascii="Sylfaen" w:hAnsi="Sylfaen"/>
          <w:sz w:val="24"/>
          <w:szCs w:val="24"/>
          <w:lang w:val="ka-GE"/>
          <w:rPrChange w:id="85" w:author="Gia Jgarkava" w:date="2014-06-10T12:18:00Z">
            <w:rPr>
              <w:rFonts w:ascii="Sylfaen" w:hAnsi="Sylfaen"/>
              <w:lang w:val="ka-GE"/>
            </w:rPr>
          </w:rPrChange>
        </w:rPr>
        <w:lastRenderedPageBreak/>
        <w:t xml:space="preserve">ადმინისტრატორის როლის მომხმარებელს შეუძლია </w:t>
      </w:r>
      <w:del w:id="86" w:author="Gia Jgarkava" w:date="2014-06-10T12:37:00Z">
        <w:r w:rsidRPr="00BA560E" w:rsidDel="00904BFA">
          <w:rPr>
            <w:rFonts w:ascii="Sylfaen" w:hAnsi="Sylfaen"/>
            <w:sz w:val="24"/>
            <w:szCs w:val="24"/>
            <w:lang w:val="ka-GE"/>
            <w:rPrChange w:id="87" w:author="Gia Jgarkava" w:date="2014-06-10T12:18:00Z">
              <w:rPr>
                <w:rFonts w:ascii="Sylfaen" w:hAnsi="Sylfaen"/>
                <w:lang w:val="ka-GE"/>
              </w:rPr>
            </w:rPrChange>
          </w:rPr>
          <w:delText>ნახოს (</w:delText>
        </w:r>
      </w:del>
      <w:r w:rsidRPr="00BA560E">
        <w:rPr>
          <w:rFonts w:ascii="Sylfaen" w:hAnsi="Sylfaen"/>
          <w:sz w:val="24"/>
          <w:szCs w:val="24"/>
          <w:lang w:val="ka-GE"/>
          <w:rPrChange w:id="88" w:author="Gia Jgarkava" w:date="2014-06-10T12:18:00Z">
            <w:rPr>
              <w:rFonts w:ascii="Sylfaen" w:hAnsi="Sylfaen"/>
              <w:lang w:val="ka-GE"/>
            </w:rPr>
          </w:rPrChange>
        </w:rPr>
        <w:t>დაათვალიეროს</w:t>
      </w:r>
      <w:del w:id="89" w:author="Gia Jgarkava" w:date="2014-06-10T12:37:00Z">
        <w:r w:rsidRPr="00BA560E" w:rsidDel="00904BFA">
          <w:rPr>
            <w:rFonts w:ascii="Sylfaen" w:hAnsi="Sylfaen"/>
            <w:sz w:val="24"/>
            <w:szCs w:val="24"/>
            <w:lang w:val="ka-GE"/>
            <w:rPrChange w:id="90" w:author="Gia Jgarkava" w:date="2014-06-10T12:18:00Z">
              <w:rPr>
                <w:rFonts w:ascii="Sylfaen" w:hAnsi="Sylfaen"/>
                <w:lang w:val="ka-GE"/>
              </w:rPr>
            </w:rPrChange>
          </w:rPr>
          <w:delText>)</w:delText>
        </w:r>
      </w:del>
      <w:r w:rsidRPr="00BA560E">
        <w:rPr>
          <w:rFonts w:ascii="Sylfaen" w:hAnsi="Sylfaen"/>
          <w:sz w:val="24"/>
          <w:szCs w:val="24"/>
          <w:lang w:val="ka-GE"/>
          <w:rPrChange w:id="91" w:author="Gia Jgarkava" w:date="2014-06-10T12:18:00Z">
            <w:rPr>
              <w:rFonts w:ascii="Sylfaen" w:hAnsi="Sylfaen"/>
              <w:lang w:val="ka-GE"/>
            </w:rPr>
          </w:rPrChange>
        </w:rPr>
        <w:t xml:space="preserve"> სამედიცინო დაწესებულებების მიერ შეყვანილი ინფორმაცია საქმედიცინო სერვისების ფასების შესახებ და გადაგზავნოს ფასები ფინანსური აღრიცხვის მოდულში.</w:t>
      </w:r>
    </w:p>
    <w:p w14:paraId="4CAA7238" w14:textId="567B6575" w:rsidR="00606A10" w:rsidRPr="00BA560E" w:rsidRDefault="00606A10">
      <w:pPr>
        <w:pStyle w:val="ListParagraph"/>
        <w:ind w:left="1440" w:firstLine="720"/>
        <w:jc w:val="both"/>
        <w:rPr>
          <w:rFonts w:ascii="Sylfaen" w:hAnsi="Sylfaen"/>
          <w:sz w:val="24"/>
          <w:szCs w:val="24"/>
          <w:lang w:val="ka-GE"/>
          <w:rPrChange w:id="92" w:author="Gia Jgarkava" w:date="2014-06-10T12:18:00Z">
            <w:rPr>
              <w:rFonts w:ascii="Sylfaen" w:hAnsi="Sylfaen"/>
              <w:lang w:val="ka-GE"/>
            </w:rPr>
          </w:rPrChange>
        </w:rPr>
        <w:pPrChange w:id="93" w:author="Gia Jgarkava" w:date="2014-06-10T12:37:00Z">
          <w:pPr>
            <w:pStyle w:val="ListParagraph"/>
            <w:ind w:left="1440"/>
            <w:jc w:val="both"/>
          </w:pPr>
        </w:pPrChange>
      </w:pPr>
      <w:del w:id="94" w:author="Gia Jgarkava" w:date="2014-06-10T12:37:00Z">
        <w:r w:rsidRPr="00BA560E" w:rsidDel="00904BFA">
          <w:rPr>
            <w:rFonts w:ascii="Sylfaen" w:hAnsi="Sylfaen"/>
            <w:sz w:val="24"/>
            <w:szCs w:val="24"/>
            <w:lang w:val="ka-GE"/>
            <w:rPrChange w:id="95" w:author="Gia Jgarkava" w:date="2014-06-10T12:18:00Z">
              <w:rPr>
                <w:rFonts w:ascii="Sylfaen" w:hAnsi="Sylfaen"/>
                <w:lang w:val="ka-GE"/>
              </w:rPr>
            </w:rPrChange>
          </w:rPr>
          <w:delText>აღნიშნული მომხმარებელი</w:delText>
        </w:r>
      </w:del>
      <w:ins w:id="96" w:author="Gia Jgarkava" w:date="2014-06-10T12:37:00Z">
        <w:r w:rsidR="00904BFA">
          <w:rPr>
            <w:rFonts w:ascii="Sylfaen" w:hAnsi="Sylfaen"/>
            <w:sz w:val="24"/>
            <w:szCs w:val="24"/>
            <w:lang w:val="ka-GE"/>
          </w:rPr>
          <w:t>ადმინისტრატორს</w:t>
        </w:r>
      </w:ins>
      <w:r w:rsidRPr="00BA560E">
        <w:rPr>
          <w:rFonts w:ascii="Sylfaen" w:hAnsi="Sylfaen"/>
          <w:sz w:val="24"/>
          <w:szCs w:val="24"/>
          <w:lang w:val="ka-GE"/>
          <w:rPrChange w:id="97" w:author="Gia Jgarkava" w:date="2014-06-10T12:18:00Z">
            <w:rPr>
              <w:rFonts w:ascii="Sylfaen" w:hAnsi="Sylfaen"/>
              <w:lang w:val="ka-GE"/>
            </w:rPr>
          </w:rPrChange>
        </w:rPr>
        <w:t xml:space="preserve"> ასევე </w:t>
      </w:r>
      <w:ins w:id="98" w:author="Gia Jgarkava" w:date="2014-06-10T12:38:00Z">
        <w:r w:rsidR="00904BFA">
          <w:rPr>
            <w:rFonts w:ascii="Sylfaen" w:hAnsi="Sylfaen"/>
            <w:sz w:val="24"/>
            <w:szCs w:val="24"/>
            <w:lang w:val="ka-GE"/>
          </w:rPr>
          <w:t xml:space="preserve">შეუძლია </w:t>
        </w:r>
      </w:ins>
      <w:del w:id="99" w:author="Gia Jgarkava" w:date="2014-06-10T12:38:00Z">
        <w:r w:rsidRPr="00BA560E" w:rsidDel="00904BFA">
          <w:rPr>
            <w:rFonts w:ascii="Sylfaen" w:hAnsi="Sylfaen"/>
            <w:sz w:val="24"/>
            <w:szCs w:val="24"/>
            <w:lang w:val="ka-GE"/>
            <w:rPrChange w:id="100" w:author="Gia Jgarkava" w:date="2014-06-10T12:18:00Z">
              <w:rPr>
                <w:rFonts w:ascii="Sylfaen" w:hAnsi="Sylfaen"/>
                <w:lang w:val="ka-GE"/>
              </w:rPr>
            </w:rPrChange>
          </w:rPr>
          <w:delText xml:space="preserve">ახდენს </w:delText>
        </w:r>
      </w:del>
      <w:ins w:id="101" w:author="Gia Jgarkava" w:date="2014-06-10T12:38:00Z">
        <w:r w:rsidR="00904BFA">
          <w:rPr>
            <w:rFonts w:ascii="Sylfaen" w:hAnsi="Sylfaen"/>
            <w:sz w:val="24"/>
            <w:szCs w:val="24"/>
            <w:lang w:val="ka-GE"/>
          </w:rPr>
          <w:t xml:space="preserve">დაათვალიეროს </w:t>
        </w:r>
      </w:ins>
      <w:r w:rsidRPr="00BA560E">
        <w:rPr>
          <w:rFonts w:ascii="Sylfaen" w:hAnsi="Sylfaen"/>
          <w:sz w:val="24"/>
          <w:szCs w:val="24"/>
          <w:lang w:val="ka-GE"/>
          <w:rPrChange w:id="102" w:author="Gia Jgarkava" w:date="2014-06-10T12:18:00Z">
            <w:rPr>
              <w:rFonts w:ascii="Sylfaen" w:hAnsi="Sylfaen"/>
              <w:lang w:val="ka-GE"/>
            </w:rPr>
          </w:rPrChange>
        </w:rPr>
        <w:t>აფთიაქების მიერ შეყვანილი წამლები</w:t>
      </w:r>
      <w:del w:id="103" w:author="Gia Jgarkava" w:date="2014-06-10T12:38:00Z">
        <w:r w:rsidRPr="00BA560E" w:rsidDel="00904BFA">
          <w:rPr>
            <w:rFonts w:ascii="Sylfaen" w:hAnsi="Sylfaen"/>
            <w:sz w:val="24"/>
            <w:szCs w:val="24"/>
            <w:lang w:val="ka-GE"/>
            <w:rPrChange w:id="104" w:author="Gia Jgarkava" w:date="2014-06-10T12:18:00Z">
              <w:rPr>
                <w:rFonts w:ascii="Sylfaen" w:hAnsi="Sylfaen"/>
                <w:lang w:val="ka-GE"/>
              </w:rPr>
            </w:rPrChange>
          </w:rPr>
          <w:delText>ს</w:delText>
        </w:r>
      </w:del>
      <w:r w:rsidRPr="00BA560E">
        <w:rPr>
          <w:rFonts w:ascii="Sylfaen" w:hAnsi="Sylfaen"/>
          <w:sz w:val="24"/>
          <w:szCs w:val="24"/>
          <w:lang w:val="ka-GE"/>
          <w:rPrChange w:id="105" w:author="Gia Jgarkava" w:date="2014-06-10T12:18:00Z">
            <w:rPr>
              <w:rFonts w:ascii="Sylfaen" w:hAnsi="Sylfaen"/>
              <w:lang w:val="ka-GE"/>
            </w:rPr>
          </w:rPrChange>
        </w:rPr>
        <w:t xml:space="preserve"> და მათი ფასები</w:t>
      </w:r>
      <w:del w:id="106" w:author="Gia Jgarkava" w:date="2014-06-10T12:38:00Z">
        <w:r w:rsidRPr="00BA560E" w:rsidDel="00904BFA">
          <w:rPr>
            <w:rFonts w:ascii="Sylfaen" w:hAnsi="Sylfaen"/>
            <w:sz w:val="24"/>
            <w:szCs w:val="24"/>
            <w:lang w:val="ka-GE"/>
            <w:rPrChange w:id="107" w:author="Gia Jgarkava" w:date="2014-06-10T12:18:00Z">
              <w:rPr>
                <w:rFonts w:ascii="Sylfaen" w:hAnsi="Sylfaen"/>
                <w:lang w:val="ka-GE"/>
              </w:rPr>
            </w:rPrChange>
          </w:rPr>
          <w:delText>ს</w:delText>
        </w:r>
      </w:del>
      <w:ins w:id="108" w:author="Gia Jgarkava" w:date="2014-06-10T12:38:00Z">
        <w:r w:rsidR="00904BFA">
          <w:rPr>
            <w:rFonts w:ascii="Sylfaen" w:hAnsi="Sylfaen"/>
            <w:sz w:val="24"/>
            <w:szCs w:val="24"/>
            <w:lang w:val="ka-GE"/>
          </w:rPr>
          <w:t>,</w:t>
        </w:r>
      </w:ins>
      <w:del w:id="109" w:author="Gia Jgarkava" w:date="2014-06-10T12:38:00Z">
        <w:r w:rsidRPr="00BA560E" w:rsidDel="00904BFA">
          <w:rPr>
            <w:rFonts w:ascii="Sylfaen" w:hAnsi="Sylfaen"/>
            <w:sz w:val="24"/>
            <w:szCs w:val="24"/>
            <w:lang w:val="ka-GE"/>
            <w:rPrChange w:id="110" w:author="Gia Jgarkava" w:date="2014-06-10T12:18:00Z">
              <w:rPr>
                <w:rFonts w:ascii="Sylfaen" w:hAnsi="Sylfaen"/>
                <w:lang w:val="ka-GE"/>
              </w:rPr>
            </w:rPrChange>
          </w:rPr>
          <w:delText xml:space="preserve"> დათვალიერებას </w:delText>
        </w:r>
      </w:del>
      <w:ins w:id="111" w:author="Gia Jgarkava" w:date="2014-06-10T12:38:00Z">
        <w:r w:rsidR="00904BFA">
          <w:rPr>
            <w:rFonts w:ascii="Sylfaen" w:hAnsi="Sylfaen"/>
            <w:sz w:val="24"/>
            <w:szCs w:val="24"/>
            <w:lang w:val="ka-GE"/>
          </w:rPr>
          <w:t xml:space="preserve"> </w:t>
        </w:r>
      </w:ins>
      <w:r w:rsidRPr="00BA560E">
        <w:rPr>
          <w:rFonts w:ascii="Sylfaen" w:hAnsi="Sylfaen"/>
          <w:sz w:val="24"/>
          <w:szCs w:val="24"/>
          <w:lang w:val="ka-GE"/>
          <w:rPrChange w:id="112" w:author="Gia Jgarkava" w:date="2014-06-10T12:18:00Z">
            <w:rPr>
              <w:rFonts w:ascii="Sylfaen" w:hAnsi="Sylfaen"/>
              <w:lang w:val="ka-GE"/>
            </w:rPr>
          </w:rPrChange>
        </w:rPr>
        <w:t xml:space="preserve">და </w:t>
      </w:r>
      <w:ins w:id="113" w:author="Gia Jgarkava" w:date="2014-06-10T12:38:00Z">
        <w:r w:rsidR="00904BFA">
          <w:rPr>
            <w:rFonts w:ascii="Sylfaen" w:hAnsi="Sylfaen"/>
            <w:sz w:val="24"/>
            <w:szCs w:val="24"/>
            <w:lang w:val="ka-GE"/>
          </w:rPr>
          <w:t xml:space="preserve">გადაითვალოს </w:t>
        </w:r>
      </w:ins>
      <w:r w:rsidRPr="00BA560E">
        <w:rPr>
          <w:rFonts w:ascii="Sylfaen" w:hAnsi="Sylfaen"/>
          <w:sz w:val="24"/>
          <w:szCs w:val="24"/>
          <w:lang w:val="ka-GE"/>
          <w:rPrChange w:id="114" w:author="Gia Jgarkava" w:date="2014-06-10T12:18:00Z">
            <w:rPr>
              <w:rFonts w:ascii="Sylfaen" w:hAnsi="Sylfaen"/>
              <w:lang w:val="ka-GE"/>
            </w:rPr>
          </w:rPrChange>
        </w:rPr>
        <w:t>შესაბამისი ლიმიტები</w:t>
      </w:r>
      <w:del w:id="115" w:author="Gia Jgarkava" w:date="2014-06-10T12:38:00Z">
        <w:r w:rsidRPr="00BA560E" w:rsidDel="00904BFA">
          <w:rPr>
            <w:rFonts w:ascii="Sylfaen" w:hAnsi="Sylfaen"/>
            <w:sz w:val="24"/>
            <w:szCs w:val="24"/>
            <w:lang w:val="ka-GE"/>
            <w:rPrChange w:id="116" w:author="Gia Jgarkava" w:date="2014-06-10T12:18:00Z">
              <w:rPr>
                <w:rFonts w:ascii="Sylfaen" w:hAnsi="Sylfaen"/>
                <w:lang w:val="ka-GE"/>
              </w:rPr>
            </w:rPrChange>
          </w:rPr>
          <w:delText>ს გადათვლას</w:delText>
        </w:r>
      </w:del>
      <w:r w:rsidRPr="00BA560E">
        <w:rPr>
          <w:rFonts w:ascii="Sylfaen" w:hAnsi="Sylfaen"/>
          <w:sz w:val="24"/>
          <w:szCs w:val="24"/>
          <w:lang w:val="ka-GE"/>
          <w:rPrChange w:id="117" w:author="Gia Jgarkava" w:date="2014-06-10T12:18:00Z">
            <w:rPr>
              <w:rFonts w:ascii="Sylfaen" w:hAnsi="Sylfaen"/>
              <w:lang w:val="ka-GE"/>
            </w:rPr>
          </w:rPrChange>
        </w:rPr>
        <w:t>.</w:t>
      </w:r>
    </w:p>
    <w:p w14:paraId="41ECB406" w14:textId="60EF6369" w:rsidR="00606A10" w:rsidRPr="00BA560E" w:rsidRDefault="00606A10" w:rsidP="00606A10">
      <w:pPr>
        <w:pStyle w:val="ListParagraph"/>
        <w:numPr>
          <w:ilvl w:val="0"/>
          <w:numId w:val="42"/>
        </w:numPr>
        <w:spacing w:after="200" w:line="276" w:lineRule="auto"/>
        <w:jc w:val="both"/>
        <w:rPr>
          <w:rFonts w:ascii="Sylfaen" w:hAnsi="Sylfaen"/>
          <w:b/>
          <w:sz w:val="24"/>
          <w:szCs w:val="24"/>
          <w:lang w:val="ka-GE"/>
          <w:rPrChange w:id="118" w:author="Gia Jgarkava" w:date="2014-06-10T12:18:00Z">
            <w:rPr>
              <w:rFonts w:ascii="Sylfaen" w:hAnsi="Sylfaen"/>
              <w:b/>
              <w:lang w:val="ka-GE"/>
            </w:rPr>
          </w:rPrChange>
        </w:rPr>
      </w:pPr>
      <w:r w:rsidRPr="00BA560E">
        <w:rPr>
          <w:rFonts w:ascii="Sylfaen" w:hAnsi="Sylfaen"/>
          <w:b/>
          <w:sz w:val="24"/>
          <w:szCs w:val="24"/>
          <w:lang w:val="ka-GE"/>
          <w:rPrChange w:id="119" w:author="Gia Jgarkava" w:date="2014-06-10T12:18:00Z">
            <w:rPr>
              <w:rFonts w:ascii="Sylfaen" w:hAnsi="Sylfaen"/>
              <w:b/>
              <w:lang w:val="ka-GE"/>
            </w:rPr>
          </w:rPrChange>
        </w:rPr>
        <w:t>სამედიცინო დაწესებულებ</w:t>
      </w:r>
      <w:ins w:id="120" w:author="Gia Jgarkava" w:date="2014-06-10T12:58:00Z">
        <w:r w:rsidR="00702C3D">
          <w:rPr>
            <w:rFonts w:ascii="Sylfaen" w:hAnsi="Sylfaen"/>
            <w:b/>
            <w:sz w:val="24"/>
            <w:szCs w:val="24"/>
            <w:lang w:val="ka-GE"/>
          </w:rPr>
          <w:t>ის ოპერატორი</w:t>
        </w:r>
      </w:ins>
      <w:del w:id="121" w:author="Gia Jgarkava" w:date="2014-06-10T12:58:00Z">
        <w:r w:rsidRPr="00BA560E" w:rsidDel="00702C3D">
          <w:rPr>
            <w:rFonts w:ascii="Sylfaen" w:hAnsi="Sylfaen"/>
            <w:b/>
            <w:sz w:val="24"/>
            <w:szCs w:val="24"/>
            <w:lang w:val="ka-GE"/>
            <w:rPrChange w:id="122" w:author="Gia Jgarkava" w:date="2014-06-10T12:18:00Z">
              <w:rPr>
                <w:rFonts w:ascii="Sylfaen" w:hAnsi="Sylfaen"/>
                <w:b/>
                <w:lang w:val="ka-GE"/>
              </w:rPr>
            </w:rPrChange>
          </w:rPr>
          <w:delText xml:space="preserve">ა </w:delText>
        </w:r>
      </w:del>
    </w:p>
    <w:p w14:paraId="30C31050" w14:textId="58389B03" w:rsidR="00606A10" w:rsidRPr="00BA560E" w:rsidRDefault="00606A10">
      <w:pPr>
        <w:pStyle w:val="ListParagraph"/>
        <w:ind w:left="1440" w:firstLine="720"/>
        <w:jc w:val="both"/>
        <w:rPr>
          <w:rFonts w:ascii="Sylfaen" w:hAnsi="Sylfaen"/>
          <w:sz w:val="24"/>
          <w:szCs w:val="24"/>
          <w:lang w:val="ka-GE"/>
          <w:rPrChange w:id="123" w:author="Gia Jgarkava" w:date="2014-06-10T12:18:00Z">
            <w:rPr>
              <w:rFonts w:ascii="Sylfaen" w:hAnsi="Sylfaen"/>
              <w:lang w:val="ka-GE"/>
            </w:rPr>
          </w:rPrChange>
        </w:rPr>
        <w:pPrChange w:id="124" w:author="Gia Jgarkava" w:date="2014-06-10T12:38:00Z">
          <w:pPr>
            <w:pStyle w:val="ListParagraph"/>
            <w:ind w:left="1440"/>
            <w:jc w:val="both"/>
          </w:pPr>
        </w:pPrChange>
      </w:pPr>
      <w:del w:id="125" w:author="Gia Jgarkava" w:date="2014-06-10T12:39:00Z">
        <w:r w:rsidRPr="00BA560E" w:rsidDel="00904BFA">
          <w:rPr>
            <w:rFonts w:ascii="Sylfaen" w:hAnsi="Sylfaen"/>
            <w:sz w:val="24"/>
            <w:szCs w:val="24"/>
            <w:lang w:val="ka-GE"/>
            <w:rPrChange w:id="126" w:author="Gia Jgarkava" w:date="2014-06-10T12:18:00Z">
              <w:rPr>
                <w:rFonts w:ascii="Sylfaen" w:hAnsi="Sylfaen"/>
                <w:lang w:val="ka-GE"/>
              </w:rPr>
            </w:rPrChange>
          </w:rPr>
          <w:delText>აღნიშნული როლის</w:delText>
        </w:r>
      </w:del>
      <w:ins w:id="127" w:author="Gia Jgarkava" w:date="2014-06-10T12:39:00Z">
        <w:r w:rsidR="00904BFA">
          <w:rPr>
            <w:rFonts w:ascii="Sylfaen" w:hAnsi="Sylfaen"/>
            <w:sz w:val="24"/>
            <w:szCs w:val="24"/>
            <w:lang w:val="ka-GE"/>
          </w:rPr>
          <w:t>სამედიცინო დაწესებულების</w:t>
        </w:r>
      </w:ins>
      <w:r w:rsidRPr="00BA560E">
        <w:rPr>
          <w:rFonts w:ascii="Sylfaen" w:hAnsi="Sylfaen"/>
          <w:sz w:val="24"/>
          <w:szCs w:val="24"/>
          <w:lang w:val="ka-GE"/>
          <w:rPrChange w:id="128" w:author="Gia Jgarkava" w:date="2014-06-10T12:18:00Z">
            <w:rPr>
              <w:rFonts w:ascii="Sylfaen" w:hAnsi="Sylfaen"/>
              <w:lang w:val="ka-GE"/>
            </w:rPr>
          </w:rPrChange>
        </w:rPr>
        <w:t xml:space="preserve"> მომხმარებელს მოდულში აქვს დაშვება </w:t>
      </w:r>
      <w:del w:id="129" w:author="Gia Jgarkava" w:date="2014-06-10T12:39:00Z">
        <w:r w:rsidRPr="00BA560E" w:rsidDel="00904BFA">
          <w:rPr>
            <w:rFonts w:ascii="Sylfaen" w:hAnsi="Sylfaen"/>
            <w:sz w:val="24"/>
            <w:szCs w:val="24"/>
            <w:lang w:val="ka-GE"/>
            <w:rPrChange w:id="130" w:author="Gia Jgarkava" w:date="2014-06-10T12:18:00Z">
              <w:rPr>
                <w:rFonts w:ascii="Sylfaen" w:hAnsi="Sylfaen"/>
                <w:lang w:val="ka-GE"/>
              </w:rPr>
            </w:rPrChange>
          </w:rPr>
          <w:delText xml:space="preserve">რედაქტირება გაუკეთოს </w:delText>
        </w:r>
      </w:del>
      <w:r w:rsidRPr="00BA560E">
        <w:rPr>
          <w:rFonts w:ascii="Sylfaen" w:hAnsi="Sylfaen"/>
          <w:sz w:val="24"/>
          <w:szCs w:val="24"/>
          <w:lang w:val="ka-GE"/>
          <w:rPrChange w:id="131" w:author="Gia Jgarkava" w:date="2014-06-10T12:18:00Z">
            <w:rPr>
              <w:rFonts w:ascii="Sylfaen" w:hAnsi="Sylfaen"/>
              <w:lang w:val="ka-GE"/>
            </w:rPr>
          </w:rPrChange>
        </w:rPr>
        <w:t xml:space="preserve">თავის კუთვნილებაში არსებული ორგანიზაციის შესახებ </w:t>
      </w:r>
      <w:del w:id="132" w:author="Gia Jgarkava" w:date="2014-06-10T12:39:00Z">
        <w:r w:rsidRPr="00BA560E" w:rsidDel="00904BFA">
          <w:rPr>
            <w:rFonts w:ascii="Sylfaen" w:hAnsi="Sylfaen"/>
            <w:sz w:val="24"/>
            <w:szCs w:val="24"/>
            <w:lang w:val="ka-GE"/>
            <w:rPrChange w:id="133" w:author="Gia Jgarkava" w:date="2014-06-10T12:18:00Z">
              <w:rPr>
                <w:rFonts w:ascii="Sylfaen" w:hAnsi="Sylfaen"/>
                <w:lang w:val="ka-GE"/>
              </w:rPr>
            </w:rPrChange>
          </w:rPr>
          <w:delText xml:space="preserve">არსებულ </w:delText>
        </w:r>
      </w:del>
      <w:r w:rsidRPr="00BA560E">
        <w:rPr>
          <w:rFonts w:ascii="Sylfaen" w:hAnsi="Sylfaen"/>
          <w:sz w:val="24"/>
          <w:szCs w:val="24"/>
          <w:lang w:val="ka-GE"/>
          <w:rPrChange w:id="134" w:author="Gia Jgarkava" w:date="2014-06-10T12:18:00Z">
            <w:rPr>
              <w:rFonts w:ascii="Sylfaen" w:hAnsi="Sylfaen"/>
              <w:lang w:val="ka-GE"/>
            </w:rPr>
          </w:rPrChange>
        </w:rPr>
        <w:t>ინფორმაცი</w:t>
      </w:r>
      <w:ins w:id="135" w:author="Gia Jgarkava" w:date="2014-06-10T12:39:00Z">
        <w:r w:rsidR="00904BFA">
          <w:rPr>
            <w:rFonts w:ascii="Sylfaen" w:hAnsi="Sylfaen"/>
            <w:sz w:val="24"/>
            <w:szCs w:val="24"/>
            <w:lang w:val="ka-GE"/>
          </w:rPr>
          <w:t>ი</w:t>
        </w:r>
      </w:ins>
      <w:del w:id="136" w:author="Gia Jgarkava" w:date="2014-06-10T12:39:00Z">
        <w:r w:rsidRPr="00BA560E" w:rsidDel="00904BFA">
          <w:rPr>
            <w:rFonts w:ascii="Sylfaen" w:hAnsi="Sylfaen"/>
            <w:sz w:val="24"/>
            <w:szCs w:val="24"/>
            <w:lang w:val="ka-GE"/>
            <w:rPrChange w:id="137" w:author="Gia Jgarkava" w:date="2014-06-10T12:18:00Z">
              <w:rPr>
                <w:rFonts w:ascii="Sylfaen" w:hAnsi="Sylfaen"/>
                <w:lang w:val="ka-GE"/>
              </w:rPr>
            </w:rPrChange>
          </w:rPr>
          <w:delText>ა</w:delText>
        </w:r>
      </w:del>
      <w:r w:rsidRPr="00BA560E">
        <w:rPr>
          <w:rFonts w:ascii="Sylfaen" w:hAnsi="Sylfaen"/>
          <w:sz w:val="24"/>
          <w:szCs w:val="24"/>
          <w:lang w:val="ka-GE"/>
          <w:rPrChange w:id="138" w:author="Gia Jgarkava" w:date="2014-06-10T12:18:00Z">
            <w:rPr>
              <w:rFonts w:ascii="Sylfaen" w:hAnsi="Sylfaen"/>
              <w:lang w:val="ka-GE"/>
            </w:rPr>
          </w:rPrChange>
        </w:rPr>
        <w:t xml:space="preserve">ს ყველა რეკვიზიტული ველის </w:t>
      </w:r>
      <w:del w:id="139" w:author="Gia Jgarkava" w:date="2014-06-10T12:40:00Z">
        <w:r w:rsidRPr="00BA560E" w:rsidDel="00904BFA">
          <w:rPr>
            <w:rFonts w:ascii="Sylfaen" w:hAnsi="Sylfaen"/>
            <w:sz w:val="24"/>
            <w:szCs w:val="24"/>
            <w:lang w:val="ka-GE"/>
            <w:rPrChange w:id="140" w:author="Gia Jgarkava" w:date="2014-06-10T12:18:00Z">
              <w:rPr>
                <w:rFonts w:ascii="Sylfaen" w:hAnsi="Sylfaen"/>
                <w:lang w:val="ka-GE"/>
              </w:rPr>
            </w:rPrChange>
          </w:rPr>
          <w:delText xml:space="preserve">შევსებით </w:delText>
        </w:r>
      </w:del>
      <w:ins w:id="141" w:author="Gia Jgarkava" w:date="2014-06-10T12:40:00Z">
        <w:r w:rsidR="00904BFA">
          <w:rPr>
            <w:rFonts w:ascii="Sylfaen" w:hAnsi="Sylfaen"/>
            <w:sz w:val="24"/>
            <w:szCs w:val="24"/>
            <w:lang w:val="ka-GE"/>
          </w:rPr>
          <w:t>შეტანა-რედაქტირებაზე</w:t>
        </w:r>
        <w:r w:rsidR="00904BFA" w:rsidRPr="00BA560E">
          <w:rPr>
            <w:rFonts w:ascii="Sylfaen" w:hAnsi="Sylfaen"/>
            <w:sz w:val="24"/>
            <w:szCs w:val="24"/>
            <w:lang w:val="ka-GE"/>
            <w:rPrChange w:id="142" w:author="Gia Jgarkava" w:date="2014-06-10T12:18:00Z">
              <w:rPr>
                <w:rFonts w:ascii="Sylfaen" w:hAnsi="Sylfaen"/>
                <w:lang w:val="ka-GE"/>
              </w:rPr>
            </w:rPrChange>
          </w:rPr>
          <w:t xml:space="preserve"> </w:t>
        </w:r>
      </w:ins>
      <w:r w:rsidRPr="00BA560E">
        <w:rPr>
          <w:rFonts w:ascii="Sylfaen" w:hAnsi="Sylfaen"/>
          <w:sz w:val="24"/>
          <w:szCs w:val="24"/>
          <w:lang w:val="ka-GE"/>
          <w:rPrChange w:id="143" w:author="Gia Jgarkava" w:date="2014-06-10T12:18:00Z">
            <w:rPr>
              <w:rFonts w:ascii="Sylfaen" w:hAnsi="Sylfaen"/>
              <w:lang w:val="ka-GE"/>
            </w:rPr>
          </w:rPrChange>
        </w:rPr>
        <w:t>(დასახელება, ტიპი, მისამართი, საწოლების რაოდენობა, სისხლის ბანკი, სამედიცინო პერსონალი, პროდუქტი, სამედიცინო სერვისი და ა.შ)</w:t>
      </w:r>
      <w:del w:id="144" w:author="Gia Jgarkava" w:date="2014-06-10T12:40:00Z">
        <w:r w:rsidRPr="00BA560E" w:rsidDel="00904BFA">
          <w:rPr>
            <w:rFonts w:ascii="Sylfaen" w:hAnsi="Sylfaen"/>
            <w:sz w:val="24"/>
            <w:szCs w:val="24"/>
            <w:lang w:val="ka-GE"/>
            <w:rPrChange w:id="145" w:author="Gia Jgarkava" w:date="2014-06-10T12:18:00Z">
              <w:rPr>
                <w:rFonts w:ascii="Sylfaen" w:hAnsi="Sylfaen"/>
                <w:lang w:val="ka-GE"/>
              </w:rPr>
            </w:rPrChange>
          </w:rPr>
          <w:delText xml:space="preserve"> და ცვლილებები შეიტანოს ამ ინფორმაციაში</w:delText>
        </w:r>
      </w:del>
      <w:r w:rsidRPr="00BA560E">
        <w:rPr>
          <w:rFonts w:ascii="Sylfaen" w:hAnsi="Sylfaen"/>
          <w:sz w:val="24"/>
          <w:szCs w:val="24"/>
          <w:lang w:val="ka-GE"/>
          <w:rPrChange w:id="146" w:author="Gia Jgarkava" w:date="2014-06-10T12:18:00Z">
            <w:rPr>
              <w:rFonts w:ascii="Sylfaen" w:hAnsi="Sylfaen"/>
              <w:lang w:val="ka-GE"/>
            </w:rPr>
          </w:rPrChange>
        </w:rPr>
        <w:t>. მას ასევე შეუძლია დაწესებულების რუკაზე დატანა მიკვლევადობის უზრუნველსაყოფად.</w:t>
      </w:r>
    </w:p>
    <w:p w14:paraId="4655A780" w14:textId="5CDB277B" w:rsidR="00606A10" w:rsidRPr="00BA560E" w:rsidRDefault="00606A10">
      <w:pPr>
        <w:pStyle w:val="ListParagraph"/>
        <w:ind w:left="1440" w:firstLine="720"/>
        <w:jc w:val="both"/>
        <w:rPr>
          <w:rFonts w:ascii="Sylfaen" w:hAnsi="Sylfaen"/>
          <w:sz w:val="24"/>
          <w:szCs w:val="24"/>
          <w:lang w:val="ka-GE"/>
          <w:rPrChange w:id="147" w:author="Gia Jgarkava" w:date="2014-06-10T12:18:00Z">
            <w:rPr>
              <w:rFonts w:ascii="Sylfaen" w:hAnsi="Sylfaen"/>
              <w:lang w:val="ka-GE"/>
            </w:rPr>
          </w:rPrChange>
        </w:rPr>
        <w:pPrChange w:id="148" w:author="Gia Jgarkava" w:date="2014-06-10T12:37:00Z">
          <w:pPr>
            <w:pStyle w:val="ListParagraph"/>
            <w:ind w:left="1440"/>
            <w:jc w:val="both"/>
          </w:pPr>
        </w:pPrChange>
      </w:pPr>
      <w:del w:id="149" w:author="Gia Jgarkava" w:date="2014-06-10T12:40:00Z">
        <w:r w:rsidRPr="00BA560E" w:rsidDel="00904BFA">
          <w:rPr>
            <w:rFonts w:ascii="Sylfaen" w:hAnsi="Sylfaen"/>
            <w:sz w:val="24"/>
            <w:szCs w:val="24"/>
            <w:lang w:val="ka-GE"/>
            <w:rPrChange w:id="150" w:author="Gia Jgarkava" w:date="2014-06-10T12:18:00Z">
              <w:rPr>
                <w:rFonts w:ascii="Sylfaen" w:hAnsi="Sylfaen"/>
                <w:lang w:val="ka-GE"/>
              </w:rPr>
            </w:rPrChange>
          </w:rPr>
          <w:delText xml:space="preserve">აღნიშნულ </w:delText>
        </w:r>
      </w:del>
      <w:ins w:id="151" w:author="Gia Jgarkava" w:date="2014-06-10T12:40:00Z">
        <w:r w:rsidR="00904BFA">
          <w:rPr>
            <w:rFonts w:ascii="Sylfaen" w:hAnsi="Sylfaen"/>
            <w:sz w:val="24"/>
            <w:szCs w:val="24"/>
            <w:lang w:val="ka-GE"/>
          </w:rPr>
          <w:t xml:space="preserve">ამ </w:t>
        </w:r>
      </w:ins>
      <w:r w:rsidRPr="00BA560E">
        <w:rPr>
          <w:rFonts w:ascii="Sylfaen" w:hAnsi="Sylfaen"/>
          <w:sz w:val="24"/>
          <w:szCs w:val="24"/>
          <w:lang w:val="ka-GE"/>
          <w:rPrChange w:id="152" w:author="Gia Jgarkava" w:date="2014-06-10T12:18:00Z">
            <w:rPr>
              <w:rFonts w:ascii="Sylfaen" w:hAnsi="Sylfaen"/>
              <w:lang w:val="ka-GE"/>
            </w:rPr>
          </w:rPrChange>
        </w:rPr>
        <w:t>მომხმარებელს ასევე აქვს შესაძლებლობა</w:t>
      </w:r>
      <w:del w:id="153" w:author="Gia Jgarkava" w:date="2014-06-10T12:42:00Z">
        <w:r w:rsidRPr="00BA560E" w:rsidDel="00904BFA">
          <w:rPr>
            <w:rFonts w:ascii="Sylfaen" w:hAnsi="Sylfaen"/>
            <w:sz w:val="24"/>
            <w:szCs w:val="24"/>
            <w:lang w:val="ka-GE"/>
            <w:rPrChange w:id="154" w:author="Gia Jgarkava" w:date="2014-06-10T12:18:00Z">
              <w:rPr>
                <w:rFonts w:ascii="Sylfaen" w:hAnsi="Sylfaen"/>
                <w:lang w:val="ka-GE"/>
              </w:rPr>
            </w:rPrChange>
          </w:rPr>
          <w:delText>,</w:delText>
        </w:r>
      </w:del>
      <w:r w:rsidRPr="00BA560E">
        <w:rPr>
          <w:rFonts w:ascii="Sylfaen" w:hAnsi="Sylfaen"/>
          <w:sz w:val="24"/>
          <w:szCs w:val="24"/>
          <w:lang w:val="ka-GE"/>
          <w:rPrChange w:id="155" w:author="Gia Jgarkava" w:date="2014-06-10T12:18:00Z">
            <w:rPr>
              <w:rFonts w:ascii="Sylfaen" w:hAnsi="Sylfaen"/>
              <w:lang w:val="ka-GE"/>
            </w:rPr>
          </w:rPrChange>
        </w:rPr>
        <w:t xml:space="preserve"> </w:t>
      </w:r>
      <w:ins w:id="156" w:author="Gia Jgarkava" w:date="2014-06-10T12:42:00Z">
        <w:r w:rsidR="00904BFA">
          <w:rPr>
            <w:rFonts w:ascii="Sylfaen" w:hAnsi="Sylfaen"/>
            <w:sz w:val="24"/>
            <w:szCs w:val="24"/>
            <w:lang w:val="ka-GE"/>
          </w:rPr>
          <w:t xml:space="preserve">შექმნას </w:t>
        </w:r>
      </w:ins>
      <w:del w:id="157" w:author="Gia Jgarkava" w:date="2014-06-10T12:42:00Z">
        <w:r w:rsidRPr="00BA560E" w:rsidDel="00904BFA">
          <w:rPr>
            <w:rFonts w:ascii="Sylfaen" w:hAnsi="Sylfaen"/>
            <w:sz w:val="24"/>
            <w:szCs w:val="24"/>
            <w:lang w:val="ka-GE"/>
            <w:rPrChange w:id="158" w:author="Gia Jgarkava" w:date="2014-06-10T12:18:00Z">
              <w:rPr>
                <w:rFonts w:ascii="Sylfaen" w:hAnsi="Sylfaen"/>
                <w:lang w:val="ka-GE"/>
              </w:rPr>
            </w:rPrChange>
          </w:rPr>
          <w:delText xml:space="preserve">მოახდინოს </w:delText>
        </w:r>
      </w:del>
      <w:r w:rsidRPr="00BA560E">
        <w:rPr>
          <w:rFonts w:ascii="Sylfaen" w:hAnsi="Sylfaen"/>
          <w:sz w:val="24"/>
          <w:szCs w:val="24"/>
          <w:lang w:val="ka-GE"/>
          <w:rPrChange w:id="159" w:author="Gia Jgarkava" w:date="2014-06-10T12:18:00Z">
            <w:rPr>
              <w:rFonts w:ascii="Sylfaen" w:hAnsi="Sylfaen"/>
              <w:lang w:val="ka-GE"/>
            </w:rPr>
          </w:rPrChange>
        </w:rPr>
        <w:t>სხვადასხვა</w:t>
      </w:r>
      <w:r w:rsidR="00273670" w:rsidRPr="00BA560E">
        <w:rPr>
          <w:rFonts w:ascii="Sylfaen" w:hAnsi="Sylfaen"/>
          <w:sz w:val="24"/>
          <w:szCs w:val="24"/>
          <w:lang w:val="ka-GE"/>
          <w:rPrChange w:id="160" w:author="Gia Jgarkava" w:date="2014-06-10T12:18:00Z">
            <w:rPr>
              <w:rFonts w:ascii="Sylfaen" w:hAnsi="Sylfaen"/>
              <w:lang w:val="ka-GE"/>
            </w:rPr>
          </w:rPrChange>
        </w:rPr>
        <w:t xml:space="preserve"> სამედიცინო</w:t>
      </w:r>
      <w:r w:rsidRPr="00BA560E">
        <w:rPr>
          <w:rFonts w:ascii="Sylfaen" w:hAnsi="Sylfaen"/>
          <w:sz w:val="24"/>
          <w:szCs w:val="24"/>
          <w:lang w:val="ka-GE"/>
          <w:rPrChange w:id="161" w:author="Gia Jgarkava" w:date="2014-06-10T12:18:00Z">
            <w:rPr>
              <w:rFonts w:ascii="Sylfaen" w:hAnsi="Sylfaen"/>
              <w:lang w:val="ka-GE"/>
            </w:rPr>
          </w:rPrChange>
        </w:rPr>
        <w:t xml:space="preserve"> სერვისი</w:t>
      </w:r>
      <w:del w:id="162" w:author="Gia Jgarkava" w:date="2014-06-10T12:42:00Z">
        <w:r w:rsidRPr="00BA560E" w:rsidDel="00904BFA">
          <w:rPr>
            <w:rFonts w:ascii="Sylfaen" w:hAnsi="Sylfaen"/>
            <w:sz w:val="24"/>
            <w:szCs w:val="24"/>
            <w:lang w:val="ka-GE"/>
            <w:rPrChange w:id="163" w:author="Gia Jgarkava" w:date="2014-06-10T12:18:00Z">
              <w:rPr>
                <w:rFonts w:ascii="Sylfaen" w:hAnsi="Sylfaen"/>
                <w:lang w:val="ka-GE"/>
              </w:rPr>
            </w:rPrChange>
          </w:rPr>
          <w:delText>ს</w:delText>
        </w:r>
      </w:del>
      <w:r w:rsidRPr="00BA560E">
        <w:rPr>
          <w:rFonts w:ascii="Sylfaen" w:hAnsi="Sylfaen"/>
          <w:sz w:val="24"/>
          <w:szCs w:val="24"/>
          <w:lang w:val="ka-GE"/>
          <w:rPrChange w:id="164" w:author="Gia Jgarkava" w:date="2014-06-10T12:18:00Z">
            <w:rPr>
              <w:rFonts w:ascii="Sylfaen" w:hAnsi="Sylfaen"/>
              <w:lang w:val="ka-GE"/>
            </w:rPr>
          </w:rPrChange>
        </w:rPr>
        <w:t xml:space="preserve"> </w:t>
      </w:r>
      <w:del w:id="165" w:author="Gia Jgarkava" w:date="2014-06-10T12:42:00Z">
        <w:r w:rsidRPr="00BA560E" w:rsidDel="00904BFA">
          <w:rPr>
            <w:rFonts w:ascii="Sylfaen" w:hAnsi="Sylfaen"/>
            <w:sz w:val="24"/>
            <w:szCs w:val="24"/>
            <w:lang w:val="ka-GE"/>
            <w:rPrChange w:id="166" w:author="Gia Jgarkava" w:date="2014-06-10T12:18:00Z">
              <w:rPr>
                <w:rFonts w:ascii="Sylfaen" w:hAnsi="Sylfaen"/>
                <w:lang w:val="ka-GE"/>
              </w:rPr>
            </w:rPrChange>
          </w:rPr>
          <w:delText xml:space="preserve">შექმნა </w:delText>
        </w:r>
      </w:del>
      <w:ins w:id="167" w:author="Gia Jgarkava" w:date="2014-06-10T12:42:00Z">
        <w:r w:rsidR="00904BFA">
          <w:rPr>
            <w:rFonts w:ascii="Sylfaen" w:hAnsi="Sylfaen"/>
            <w:sz w:val="24"/>
            <w:szCs w:val="24"/>
            <w:lang w:val="ka-GE"/>
          </w:rPr>
          <w:t xml:space="preserve"> </w:t>
        </w:r>
      </w:ins>
      <w:r w:rsidRPr="00BA560E">
        <w:rPr>
          <w:rFonts w:ascii="Sylfaen" w:hAnsi="Sylfaen"/>
          <w:sz w:val="24"/>
          <w:szCs w:val="24"/>
          <w:lang w:val="ka-GE"/>
          <w:rPrChange w:id="168" w:author="Gia Jgarkava" w:date="2014-06-10T12:18:00Z">
            <w:rPr>
              <w:rFonts w:ascii="Sylfaen" w:hAnsi="Sylfaen"/>
              <w:lang w:val="ka-GE"/>
            </w:rPr>
          </w:rPrChange>
        </w:rPr>
        <w:t xml:space="preserve">და </w:t>
      </w:r>
      <w:ins w:id="169" w:author="Gia Jgarkava" w:date="2014-06-10T12:43:00Z">
        <w:r w:rsidR="00904BFA">
          <w:rPr>
            <w:rFonts w:ascii="Sylfaen" w:hAnsi="Sylfaen"/>
            <w:sz w:val="24"/>
            <w:szCs w:val="24"/>
            <w:lang w:val="ka-GE"/>
          </w:rPr>
          <w:t xml:space="preserve">გაწეროს </w:t>
        </w:r>
      </w:ins>
      <w:r w:rsidRPr="00BA560E">
        <w:rPr>
          <w:rFonts w:ascii="Sylfaen" w:hAnsi="Sylfaen"/>
          <w:sz w:val="24"/>
          <w:szCs w:val="24"/>
          <w:lang w:val="ka-GE"/>
          <w:rPrChange w:id="170" w:author="Gia Jgarkava" w:date="2014-06-10T12:18:00Z">
            <w:rPr>
              <w:rFonts w:ascii="Sylfaen" w:hAnsi="Sylfaen"/>
              <w:lang w:val="ka-GE"/>
            </w:rPr>
          </w:rPrChange>
        </w:rPr>
        <w:t xml:space="preserve">მათზე </w:t>
      </w:r>
      <w:del w:id="171" w:author="Gia Jgarkava" w:date="2014-06-10T12:43:00Z">
        <w:r w:rsidRPr="00BA560E" w:rsidDel="00904BFA">
          <w:rPr>
            <w:rFonts w:ascii="Sylfaen" w:hAnsi="Sylfaen"/>
            <w:sz w:val="24"/>
            <w:szCs w:val="24"/>
            <w:lang w:val="ka-GE"/>
            <w:rPrChange w:id="172" w:author="Gia Jgarkava" w:date="2014-06-10T12:18:00Z">
              <w:rPr>
                <w:rFonts w:ascii="Sylfaen" w:hAnsi="Sylfaen"/>
                <w:lang w:val="ka-GE"/>
              </w:rPr>
            </w:rPrChange>
          </w:rPr>
          <w:delText xml:space="preserve">შესაბამისი </w:delText>
        </w:r>
      </w:del>
      <w:r w:rsidRPr="00BA560E">
        <w:rPr>
          <w:rFonts w:ascii="Sylfaen" w:hAnsi="Sylfaen"/>
          <w:sz w:val="24"/>
          <w:szCs w:val="24"/>
          <w:lang w:val="ka-GE"/>
          <w:rPrChange w:id="173" w:author="Gia Jgarkava" w:date="2014-06-10T12:18:00Z">
            <w:rPr>
              <w:rFonts w:ascii="Sylfaen" w:hAnsi="Sylfaen"/>
              <w:lang w:val="ka-GE"/>
            </w:rPr>
          </w:rPrChange>
        </w:rPr>
        <w:t>ფასები</w:t>
      </w:r>
      <w:del w:id="174" w:author="Gia Jgarkava" w:date="2014-06-10T12:43:00Z">
        <w:r w:rsidRPr="00BA560E" w:rsidDel="00904BFA">
          <w:rPr>
            <w:rFonts w:ascii="Sylfaen" w:hAnsi="Sylfaen"/>
            <w:sz w:val="24"/>
            <w:szCs w:val="24"/>
            <w:lang w:val="ka-GE"/>
            <w:rPrChange w:id="175" w:author="Gia Jgarkava" w:date="2014-06-10T12:18:00Z">
              <w:rPr>
                <w:rFonts w:ascii="Sylfaen" w:hAnsi="Sylfaen"/>
                <w:lang w:val="ka-GE"/>
              </w:rPr>
            </w:rPrChange>
          </w:rPr>
          <w:delText xml:space="preserve">ს გაწერა  </w:delText>
        </w:r>
      </w:del>
      <w:ins w:id="176" w:author="Gia Jgarkava" w:date="2014-06-10T12:43:00Z">
        <w:r w:rsidR="00904BFA">
          <w:rPr>
            <w:rFonts w:ascii="Sylfaen" w:hAnsi="Sylfaen"/>
            <w:sz w:val="24"/>
            <w:szCs w:val="24"/>
            <w:lang w:val="ka-GE"/>
          </w:rPr>
          <w:t xml:space="preserve">, </w:t>
        </w:r>
      </w:ins>
      <w:r w:rsidRPr="00BA560E">
        <w:rPr>
          <w:rFonts w:ascii="Sylfaen" w:hAnsi="Sylfaen"/>
          <w:sz w:val="24"/>
          <w:szCs w:val="24"/>
          <w:rPrChange w:id="177" w:author="Gia Jgarkava" w:date="2014-06-10T12:18:00Z">
            <w:rPr>
              <w:rFonts w:ascii="Sylfaen" w:hAnsi="Sylfaen"/>
            </w:rPr>
          </w:rPrChange>
        </w:rPr>
        <w:t>ICD</w:t>
      </w:r>
      <w:r w:rsidR="00273670" w:rsidRPr="00BA560E">
        <w:rPr>
          <w:rFonts w:ascii="Sylfaen" w:hAnsi="Sylfaen"/>
          <w:sz w:val="24"/>
          <w:szCs w:val="24"/>
          <w:lang w:val="ka-GE"/>
          <w:rPrChange w:id="178" w:author="Gia Jgarkava" w:date="2014-06-10T12:18:00Z">
            <w:rPr>
              <w:rFonts w:ascii="Sylfaen" w:hAnsi="Sylfaen"/>
              <w:lang w:val="ka-GE"/>
            </w:rPr>
          </w:rPrChange>
        </w:rPr>
        <w:t>10</w:t>
      </w:r>
      <w:r w:rsidRPr="00BA560E">
        <w:rPr>
          <w:rFonts w:ascii="Sylfaen" w:hAnsi="Sylfaen"/>
          <w:sz w:val="24"/>
          <w:szCs w:val="24"/>
          <w:rPrChange w:id="179" w:author="Gia Jgarkava" w:date="2014-06-10T12:18:00Z">
            <w:rPr>
              <w:rFonts w:ascii="Sylfaen" w:hAnsi="Sylfaen"/>
            </w:rPr>
          </w:rPrChange>
        </w:rPr>
        <w:t xml:space="preserve"> / NCSP</w:t>
      </w:r>
      <w:r w:rsidR="00273670" w:rsidRPr="00BA560E">
        <w:rPr>
          <w:rFonts w:ascii="Sylfaen" w:hAnsi="Sylfaen"/>
          <w:sz w:val="24"/>
          <w:szCs w:val="24"/>
          <w:lang w:val="ka-GE"/>
          <w:rPrChange w:id="180" w:author="Gia Jgarkava" w:date="2014-06-10T12:18:00Z">
            <w:rPr>
              <w:rFonts w:ascii="Sylfaen" w:hAnsi="Sylfaen"/>
              <w:lang w:val="ka-GE"/>
            </w:rPr>
          </w:rPrChange>
        </w:rPr>
        <w:t xml:space="preserve"> ან ლაბორატორიული კოდების</w:t>
      </w:r>
      <w:r w:rsidRPr="00BA560E">
        <w:rPr>
          <w:rFonts w:ascii="Sylfaen" w:hAnsi="Sylfaen"/>
          <w:sz w:val="24"/>
          <w:szCs w:val="24"/>
          <w:rPrChange w:id="181" w:author="Gia Jgarkava" w:date="2014-06-10T12:18:00Z">
            <w:rPr>
              <w:rFonts w:ascii="Sylfaen" w:hAnsi="Sylfaen"/>
            </w:rPr>
          </w:rPrChange>
        </w:rPr>
        <w:t xml:space="preserve"> </w:t>
      </w:r>
      <w:r w:rsidRPr="00BA560E">
        <w:rPr>
          <w:rFonts w:ascii="Sylfaen" w:hAnsi="Sylfaen"/>
          <w:sz w:val="24"/>
          <w:szCs w:val="24"/>
          <w:lang w:val="ka-GE"/>
          <w:rPrChange w:id="182" w:author="Gia Jgarkava" w:date="2014-06-10T12:18:00Z">
            <w:rPr>
              <w:rFonts w:ascii="Sylfaen" w:hAnsi="Sylfaen"/>
              <w:lang w:val="ka-GE"/>
            </w:rPr>
          </w:rPrChange>
        </w:rPr>
        <w:t>მიხედვით.</w:t>
      </w:r>
    </w:p>
    <w:p w14:paraId="5F07BC8E" w14:textId="7FDA415D" w:rsidR="00606A10" w:rsidRPr="00BA560E" w:rsidRDefault="00606A10" w:rsidP="00606A10">
      <w:pPr>
        <w:pStyle w:val="ListParagraph"/>
        <w:numPr>
          <w:ilvl w:val="0"/>
          <w:numId w:val="42"/>
        </w:numPr>
        <w:spacing w:after="200" w:line="276" w:lineRule="auto"/>
        <w:jc w:val="both"/>
        <w:rPr>
          <w:rFonts w:ascii="Sylfaen" w:hAnsi="Sylfaen"/>
          <w:b/>
          <w:sz w:val="24"/>
          <w:szCs w:val="24"/>
          <w:lang w:val="ka-GE"/>
          <w:rPrChange w:id="183" w:author="Gia Jgarkava" w:date="2014-06-10T12:18:00Z">
            <w:rPr>
              <w:rFonts w:ascii="Sylfaen" w:hAnsi="Sylfaen"/>
              <w:b/>
              <w:lang w:val="ka-GE"/>
            </w:rPr>
          </w:rPrChange>
        </w:rPr>
      </w:pPr>
      <w:r w:rsidRPr="00BA560E">
        <w:rPr>
          <w:rFonts w:ascii="Sylfaen" w:hAnsi="Sylfaen"/>
          <w:b/>
          <w:sz w:val="24"/>
          <w:szCs w:val="24"/>
          <w:lang w:val="ka-GE"/>
          <w:rPrChange w:id="184" w:author="Gia Jgarkava" w:date="2014-06-10T12:18:00Z">
            <w:rPr>
              <w:rFonts w:ascii="Sylfaen" w:hAnsi="Sylfaen"/>
              <w:b/>
              <w:lang w:val="ka-GE"/>
            </w:rPr>
          </w:rPrChange>
        </w:rPr>
        <w:t>ანალიტიკოსი</w:t>
      </w:r>
      <w:ins w:id="185" w:author="Gia Jgarkava" w:date="2014-06-10T12:58:00Z">
        <w:r w:rsidR="00702C3D">
          <w:rPr>
            <w:rFonts w:ascii="Sylfaen" w:hAnsi="Sylfaen"/>
            <w:b/>
            <w:sz w:val="24"/>
            <w:szCs w:val="24"/>
            <w:lang w:val="ka-GE"/>
          </w:rPr>
          <w:t xml:space="preserve"> (</w:t>
        </w:r>
        <w:r w:rsidR="00702C3D">
          <w:rPr>
            <w:rFonts w:ascii="Sylfaen" w:hAnsi="Sylfaen"/>
            <w:b/>
            <w:sz w:val="24"/>
            <w:szCs w:val="24"/>
          </w:rPr>
          <w:t>SSA)</w:t>
        </w:r>
      </w:ins>
    </w:p>
    <w:p w14:paraId="46D9725F" w14:textId="0926C06A" w:rsidR="00606A10" w:rsidRPr="00BA560E" w:rsidRDefault="00606A10">
      <w:pPr>
        <w:pStyle w:val="ListParagraph"/>
        <w:ind w:left="1440" w:firstLine="720"/>
        <w:jc w:val="both"/>
        <w:rPr>
          <w:rFonts w:ascii="Sylfaen" w:hAnsi="Sylfaen"/>
          <w:sz w:val="24"/>
          <w:szCs w:val="24"/>
          <w:lang w:val="ka-GE"/>
          <w:rPrChange w:id="186" w:author="Gia Jgarkava" w:date="2014-06-10T12:18:00Z">
            <w:rPr>
              <w:rFonts w:ascii="Sylfaen" w:hAnsi="Sylfaen"/>
              <w:lang w:val="ka-GE"/>
            </w:rPr>
          </w:rPrChange>
        </w:rPr>
        <w:pPrChange w:id="187" w:author="Gia Jgarkava" w:date="2014-06-10T12:43:00Z">
          <w:pPr>
            <w:pStyle w:val="ListParagraph"/>
            <w:ind w:left="1440"/>
            <w:jc w:val="both"/>
          </w:pPr>
        </w:pPrChange>
      </w:pPr>
      <w:r w:rsidRPr="00BA560E">
        <w:rPr>
          <w:rFonts w:ascii="Sylfaen" w:hAnsi="Sylfaen"/>
          <w:sz w:val="24"/>
          <w:szCs w:val="24"/>
          <w:lang w:val="ka-GE"/>
          <w:rPrChange w:id="188" w:author="Gia Jgarkava" w:date="2014-06-10T12:18:00Z">
            <w:rPr>
              <w:rFonts w:ascii="Sylfaen" w:hAnsi="Sylfaen"/>
              <w:lang w:val="ka-GE"/>
            </w:rPr>
          </w:rPrChange>
        </w:rPr>
        <w:t>ანალიტიკოს</w:t>
      </w:r>
      <w:ins w:id="189" w:author="Gia Jgarkava" w:date="2014-06-10T12:43:00Z">
        <w:r w:rsidR="00CD37F5">
          <w:rPr>
            <w:rFonts w:ascii="Sylfaen" w:hAnsi="Sylfaen"/>
            <w:sz w:val="24"/>
            <w:szCs w:val="24"/>
            <w:lang w:val="ka-GE"/>
          </w:rPr>
          <w:t>ს</w:t>
        </w:r>
      </w:ins>
      <w:del w:id="190" w:author="Gia Jgarkava" w:date="2014-06-10T12:43:00Z">
        <w:r w:rsidRPr="00BA560E" w:rsidDel="00CD37F5">
          <w:rPr>
            <w:rFonts w:ascii="Sylfaen" w:hAnsi="Sylfaen"/>
            <w:sz w:val="24"/>
            <w:szCs w:val="24"/>
            <w:lang w:val="ka-GE"/>
            <w:rPrChange w:id="191" w:author="Gia Jgarkava" w:date="2014-06-10T12:18:00Z">
              <w:rPr>
                <w:rFonts w:ascii="Sylfaen" w:hAnsi="Sylfaen"/>
                <w:lang w:val="ka-GE"/>
              </w:rPr>
            </w:rPrChange>
          </w:rPr>
          <w:delText>ის</w:delText>
        </w:r>
      </w:del>
      <w:r w:rsidRPr="00BA560E">
        <w:rPr>
          <w:rFonts w:ascii="Sylfaen" w:hAnsi="Sylfaen"/>
          <w:sz w:val="24"/>
          <w:szCs w:val="24"/>
          <w:lang w:val="ka-GE"/>
          <w:rPrChange w:id="192" w:author="Gia Jgarkava" w:date="2014-06-10T12:18:00Z">
            <w:rPr>
              <w:rFonts w:ascii="Sylfaen" w:hAnsi="Sylfaen"/>
              <w:lang w:val="ka-GE"/>
            </w:rPr>
          </w:rPrChange>
        </w:rPr>
        <w:t xml:space="preserve"> </w:t>
      </w:r>
      <w:del w:id="193" w:author="Gia Jgarkava" w:date="2014-06-10T12:43:00Z">
        <w:r w:rsidRPr="00BA560E" w:rsidDel="00CD37F5">
          <w:rPr>
            <w:rFonts w:ascii="Sylfaen" w:hAnsi="Sylfaen"/>
            <w:sz w:val="24"/>
            <w:szCs w:val="24"/>
            <w:lang w:val="ka-GE"/>
            <w:rPrChange w:id="194" w:author="Gia Jgarkava" w:date="2014-06-10T12:18:00Z">
              <w:rPr>
                <w:rFonts w:ascii="Sylfaen" w:hAnsi="Sylfaen"/>
                <w:lang w:val="ka-GE"/>
              </w:rPr>
            </w:rPrChange>
          </w:rPr>
          <w:delText xml:space="preserve">როლის მომხმარებელს  </w:delText>
        </w:r>
      </w:del>
      <w:r w:rsidRPr="00BA560E">
        <w:rPr>
          <w:rFonts w:ascii="Sylfaen" w:hAnsi="Sylfaen"/>
          <w:sz w:val="24"/>
          <w:szCs w:val="24"/>
          <w:lang w:val="ka-GE"/>
          <w:rPrChange w:id="195" w:author="Gia Jgarkava" w:date="2014-06-10T12:18:00Z">
            <w:rPr>
              <w:rFonts w:ascii="Sylfaen" w:hAnsi="Sylfaen"/>
              <w:lang w:val="ka-GE"/>
            </w:rPr>
          </w:rPrChange>
        </w:rPr>
        <w:t xml:space="preserve">შესაძლებელობა აქვს </w:t>
      </w:r>
      <w:del w:id="196" w:author="Gia Jgarkava" w:date="2014-06-10T12:43:00Z">
        <w:r w:rsidRPr="00BA560E" w:rsidDel="00CD37F5">
          <w:rPr>
            <w:rFonts w:ascii="Sylfaen" w:hAnsi="Sylfaen"/>
            <w:sz w:val="24"/>
            <w:szCs w:val="24"/>
            <w:lang w:val="ka-GE"/>
            <w:rPrChange w:id="197" w:author="Gia Jgarkava" w:date="2014-06-10T12:18:00Z">
              <w:rPr>
                <w:rFonts w:ascii="Sylfaen" w:hAnsi="Sylfaen"/>
                <w:lang w:val="ka-GE"/>
              </w:rPr>
            </w:rPrChange>
          </w:rPr>
          <w:delText>ნახოს (</w:delText>
        </w:r>
      </w:del>
      <w:r w:rsidRPr="00BA560E">
        <w:rPr>
          <w:rFonts w:ascii="Sylfaen" w:hAnsi="Sylfaen"/>
          <w:sz w:val="24"/>
          <w:szCs w:val="24"/>
          <w:lang w:val="ka-GE"/>
          <w:rPrChange w:id="198" w:author="Gia Jgarkava" w:date="2014-06-10T12:18:00Z">
            <w:rPr>
              <w:rFonts w:ascii="Sylfaen" w:hAnsi="Sylfaen"/>
              <w:lang w:val="ka-GE"/>
            </w:rPr>
          </w:rPrChange>
        </w:rPr>
        <w:t>დაათვალიეროს</w:t>
      </w:r>
      <w:del w:id="199" w:author="Gia Jgarkava" w:date="2014-06-10T12:43:00Z">
        <w:r w:rsidRPr="00BA560E" w:rsidDel="00CD37F5">
          <w:rPr>
            <w:rFonts w:ascii="Sylfaen" w:hAnsi="Sylfaen"/>
            <w:sz w:val="24"/>
            <w:szCs w:val="24"/>
            <w:lang w:val="ka-GE"/>
            <w:rPrChange w:id="200" w:author="Gia Jgarkava" w:date="2014-06-10T12:18:00Z">
              <w:rPr>
                <w:rFonts w:ascii="Sylfaen" w:hAnsi="Sylfaen"/>
                <w:lang w:val="ka-GE"/>
              </w:rPr>
            </w:rPrChange>
          </w:rPr>
          <w:delText>)</w:delText>
        </w:r>
      </w:del>
      <w:r w:rsidRPr="00BA560E">
        <w:rPr>
          <w:rFonts w:ascii="Sylfaen" w:hAnsi="Sylfaen"/>
          <w:sz w:val="24"/>
          <w:szCs w:val="24"/>
          <w:lang w:val="ka-GE"/>
          <w:rPrChange w:id="201" w:author="Gia Jgarkava" w:date="2014-06-10T12:18:00Z">
            <w:rPr>
              <w:rFonts w:ascii="Sylfaen" w:hAnsi="Sylfaen"/>
              <w:lang w:val="ka-GE"/>
            </w:rPr>
          </w:rPrChange>
        </w:rPr>
        <w:t xml:space="preserve"> სამედიცინო დაწესებულებების მიერ შევსებული ინფორმაცია სერვისების ფასების შესახებ და ჩამოტვირთოს დაწესებულების მიერ ატვირთული </w:t>
      </w:r>
      <w:ins w:id="202" w:author="Gia Jgarkava" w:date="2014-06-10T12:43:00Z">
        <w:r w:rsidR="00CD37F5">
          <w:rPr>
            <w:rFonts w:ascii="Sylfaen" w:hAnsi="Sylfaen"/>
            <w:sz w:val="24"/>
            <w:szCs w:val="24"/>
            <w:lang w:val="ka-GE"/>
          </w:rPr>
          <w:t xml:space="preserve">სერვისები </w:t>
        </w:r>
      </w:ins>
      <w:r w:rsidRPr="00BA560E">
        <w:rPr>
          <w:rFonts w:ascii="Sylfaen" w:hAnsi="Sylfaen"/>
          <w:sz w:val="24"/>
          <w:szCs w:val="24"/>
          <w:lang w:val="ka-GE"/>
          <w:rPrChange w:id="203" w:author="Gia Jgarkava" w:date="2014-06-10T12:18:00Z">
            <w:rPr>
              <w:rFonts w:ascii="Sylfaen" w:hAnsi="Sylfaen"/>
              <w:lang w:val="ka-GE"/>
            </w:rPr>
          </w:rPrChange>
        </w:rPr>
        <w:t>ექსელი</w:t>
      </w:r>
      <w:ins w:id="204" w:author="Gia Jgarkava" w:date="2014-06-10T12:44:00Z">
        <w:r w:rsidR="00CD37F5">
          <w:rPr>
            <w:rFonts w:ascii="Sylfaen" w:hAnsi="Sylfaen"/>
            <w:sz w:val="24"/>
            <w:szCs w:val="24"/>
            <w:lang w:val="ka-GE"/>
          </w:rPr>
          <w:t>ს ფორმატში</w:t>
        </w:r>
      </w:ins>
      <w:r w:rsidRPr="00BA560E">
        <w:rPr>
          <w:rFonts w:ascii="Sylfaen" w:hAnsi="Sylfaen"/>
          <w:sz w:val="24"/>
          <w:szCs w:val="24"/>
          <w:lang w:val="ka-GE"/>
          <w:rPrChange w:id="205" w:author="Gia Jgarkava" w:date="2014-06-10T12:18:00Z">
            <w:rPr>
              <w:rFonts w:ascii="Sylfaen" w:hAnsi="Sylfaen"/>
              <w:lang w:val="ka-GE"/>
            </w:rPr>
          </w:rPrChange>
        </w:rPr>
        <w:t>.</w:t>
      </w:r>
    </w:p>
    <w:p w14:paraId="1F0577BC" w14:textId="5AC59E5E" w:rsidR="00606A10" w:rsidRPr="00BA560E" w:rsidRDefault="00606A10" w:rsidP="00606A10">
      <w:pPr>
        <w:pStyle w:val="ListParagraph"/>
        <w:numPr>
          <w:ilvl w:val="0"/>
          <w:numId w:val="42"/>
        </w:numPr>
        <w:spacing w:after="200" w:line="276" w:lineRule="auto"/>
        <w:jc w:val="both"/>
        <w:rPr>
          <w:rFonts w:ascii="Sylfaen" w:hAnsi="Sylfaen"/>
          <w:b/>
          <w:sz w:val="24"/>
          <w:szCs w:val="24"/>
          <w:lang w:val="ka-GE"/>
          <w:rPrChange w:id="206" w:author="Gia Jgarkava" w:date="2014-06-10T12:18:00Z">
            <w:rPr>
              <w:rFonts w:ascii="Sylfaen" w:hAnsi="Sylfaen"/>
              <w:b/>
              <w:lang w:val="ka-GE"/>
            </w:rPr>
          </w:rPrChange>
        </w:rPr>
      </w:pPr>
      <w:r w:rsidRPr="00BA560E">
        <w:rPr>
          <w:rFonts w:ascii="Sylfaen" w:hAnsi="Sylfaen"/>
          <w:b/>
          <w:sz w:val="24"/>
          <w:szCs w:val="24"/>
          <w:lang w:val="ka-GE"/>
          <w:rPrChange w:id="207" w:author="Gia Jgarkava" w:date="2014-06-10T12:18:00Z">
            <w:rPr>
              <w:rFonts w:ascii="Sylfaen" w:hAnsi="Sylfaen"/>
              <w:b/>
              <w:lang w:val="ka-GE"/>
            </w:rPr>
          </w:rPrChange>
        </w:rPr>
        <w:t>აფთიაქი</w:t>
      </w:r>
      <w:ins w:id="208" w:author="Gia Jgarkava" w:date="2014-06-10T12:58:00Z">
        <w:r w:rsidR="00702C3D">
          <w:rPr>
            <w:rFonts w:ascii="Sylfaen" w:hAnsi="Sylfaen"/>
            <w:b/>
            <w:sz w:val="24"/>
            <w:szCs w:val="24"/>
            <w:lang w:val="ka-GE"/>
          </w:rPr>
          <w:t>ს ოპერატორი</w:t>
        </w:r>
      </w:ins>
    </w:p>
    <w:p w14:paraId="2FCF3D3E" w14:textId="60964110" w:rsidR="00606A10" w:rsidRPr="00BA560E" w:rsidRDefault="00606A10">
      <w:pPr>
        <w:pStyle w:val="ListParagraph"/>
        <w:ind w:left="1440" w:firstLine="720"/>
        <w:jc w:val="both"/>
        <w:rPr>
          <w:rFonts w:ascii="Sylfaen" w:hAnsi="Sylfaen"/>
          <w:sz w:val="24"/>
          <w:szCs w:val="24"/>
          <w:lang w:val="ka-GE"/>
          <w:rPrChange w:id="209" w:author="Gia Jgarkava" w:date="2014-06-10T12:18:00Z">
            <w:rPr>
              <w:rFonts w:ascii="Sylfaen" w:hAnsi="Sylfaen"/>
              <w:lang w:val="ka-GE"/>
            </w:rPr>
          </w:rPrChange>
        </w:rPr>
        <w:pPrChange w:id="210" w:author="Gia Jgarkava" w:date="2014-06-10T12:44:00Z">
          <w:pPr>
            <w:pStyle w:val="ListParagraph"/>
            <w:ind w:left="1440"/>
            <w:jc w:val="both"/>
          </w:pPr>
        </w:pPrChange>
      </w:pPr>
      <w:del w:id="211" w:author="Gia Jgarkava" w:date="2014-06-10T12:44:00Z">
        <w:r w:rsidRPr="00BA560E" w:rsidDel="00CD37F5">
          <w:rPr>
            <w:rFonts w:ascii="Sylfaen" w:hAnsi="Sylfaen"/>
            <w:sz w:val="24"/>
            <w:szCs w:val="24"/>
            <w:lang w:val="ka-GE"/>
            <w:rPrChange w:id="212" w:author="Gia Jgarkava" w:date="2014-06-10T12:18:00Z">
              <w:rPr>
                <w:rFonts w:ascii="Sylfaen" w:hAnsi="Sylfaen"/>
                <w:lang w:val="ka-GE"/>
              </w:rPr>
            </w:rPrChange>
          </w:rPr>
          <w:delText>აღნიშნული როლის</w:delText>
        </w:r>
      </w:del>
      <w:ins w:id="213" w:author="Gia Jgarkava" w:date="2014-06-10T12:44:00Z">
        <w:r w:rsidR="00CD37F5">
          <w:rPr>
            <w:rFonts w:ascii="Sylfaen" w:hAnsi="Sylfaen"/>
            <w:sz w:val="24"/>
            <w:szCs w:val="24"/>
            <w:lang w:val="ka-GE"/>
          </w:rPr>
          <w:t>ამ</w:t>
        </w:r>
      </w:ins>
      <w:r w:rsidRPr="00BA560E">
        <w:rPr>
          <w:rFonts w:ascii="Sylfaen" w:hAnsi="Sylfaen"/>
          <w:sz w:val="24"/>
          <w:szCs w:val="24"/>
          <w:lang w:val="ka-GE"/>
          <w:rPrChange w:id="214" w:author="Gia Jgarkava" w:date="2014-06-10T12:18:00Z">
            <w:rPr>
              <w:rFonts w:ascii="Sylfaen" w:hAnsi="Sylfaen"/>
              <w:lang w:val="ka-GE"/>
            </w:rPr>
          </w:rPrChange>
        </w:rPr>
        <w:t xml:space="preserve"> მომხმარებელს  შესაძლებლობა აქვს </w:t>
      </w:r>
      <w:del w:id="215" w:author="Gia Jgarkava" w:date="2014-06-10T12:44:00Z">
        <w:r w:rsidRPr="00BA560E" w:rsidDel="00CD37F5">
          <w:rPr>
            <w:rFonts w:ascii="Sylfaen" w:hAnsi="Sylfaen"/>
            <w:sz w:val="24"/>
            <w:szCs w:val="24"/>
            <w:lang w:val="ka-GE"/>
            <w:rPrChange w:id="216" w:author="Gia Jgarkava" w:date="2014-06-10T12:18:00Z">
              <w:rPr>
                <w:rFonts w:ascii="Sylfaen" w:hAnsi="Sylfaen"/>
                <w:lang w:val="ka-GE"/>
              </w:rPr>
            </w:rPrChange>
          </w:rPr>
          <w:delText xml:space="preserve">მოახდინოს </w:delText>
        </w:r>
      </w:del>
      <w:r w:rsidRPr="00BA560E">
        <w:rPr>
          <w:rFonts w:ascii="Sylfaen" w:hAnsi="Sylfaen"/>
          <w:sz w:val="24"/>
          <w:szCs w:val="24"/>
          <w:lang w:val="ka-GE"/>
          <w:rPrChange w:id="217" w:author="Gia Jgarkava" w:date="2014-06-10T12:18:00Z">
            <w:rPr>
              <w:rFonts w:ascii="Sylfaen" w:hAnsi="Sylfaen"/>
              <w:lang w:val="ka-GE"/>
            </w:rPr>
          </w:rPrChange>
        </w:rPr>
        <w:t>თავის სააფთიაქო ქსელში არსებული ყველა სამედიცინო პროდუქტის რეგისტრაცია</w:t>
      </w:r>
      <w:ins w:id="218" w:author="Gia Jgarkava" w:date="2014-06-10T12:44:00Z">
        <w:r w:rsidR="00CD37F5">
          <w:rPr>
            <w:rFonts w:ascii="Sylfaen" w:hAnsi="Sylfaen"/>
            <w:sz w:val="24"/>
            <w:szCs w:val="24"/>
            <w:lang w:val="ka-GE"/>
          </w:rPr>
          <w:t>,</w:t>
        </w:r>
      </w:ins>
      <w:r w:rsidRPr="00BA560E">
        <w:rPr>
          <w:rFonts w:ascii="Sylfaen" w:hAnsi="Sylfaen"/>
          <w:sz w:val="24"/>
          <w:szCs w:val="24"/>
          <w:lang w:val="ka-GE"/>
          <w:rPrChange w:id="219" w:author="Gia Jgarkava" w:date="2014-06-10T12:18:00Z">
            <w:rPr>
              <w:rFonts w:ascii="Sylfaen" w:hAnsi="Sylfaen"/>
              <w:lang w:val="ka-GE"/>
            </w:rPr>
          </w:rPrChange>
        </w:rPr>
        <w:t xml:space="preserve"> შესაბამისი ფას</w:t>
      </w:r>
      <w:ins w:id="220" w:author="Gia Jgarkava" w:date="2014-06-10T12:44:00Z">
        <w:r w:rsidR="00CD37F5">
          <w:rPr>
            <w:rFonts w:ascii="Sylfaen" w:hAnsi="Sylfaen"/>
            <w:sz w:val="24"/>
            <w:szCs w:val="24"/>
            <w:lang w:val="ka-GE"/>
          </w:rPr>
          <w:t>ებ</w:t>
        </w:r>
      </w:ins>
      <w:r w:rsidRPr="00BA560E">
        <w:rPr>
          <w:rFonts w:ascii="Sylfaen" w:hAnsi="Sylfaen"/>
          <w:sz w:val="24"/>
          <w:szCs w:val="24"/>
          <w:lang w:val="ka-GE"/>
          <w:rPrChange w:id="221" w:author="Gia Jgarkava" w:date="2014-06-10T12:18:00Z">
            <w:rPr>
              <w:rFonts w:ascii="Sylfaen" w:hAnsi="Sylfaen"/>
              <w:lang w:val="ka-GE"/>
            </w:rPr>
          </w:rPrChange>
        </w:rPr>
        <w:t>ით.</w:t>
      </w:r>
    </w:p>
    <w:p w14:paraId="3C6D341D" w14:textId="5082F512" w:rsidR="00606A10" w:rsidRPr="00BA560E" w:rsidRDefault="00273670" w:rsidP="00606A10">
      <w:pPr>
        <w:pStyle w:val="ListParagraph"/>
        <w:numPr>
          <w:ilvl w:val="0"/>
          <w:numId w:val="42"/>
        </w:numPr>
        <w:spacing w:after="200" w:line="276" w:lineRule="auto"/>
        <w:jc w:val="both"/>
        <w:rPr>
          <w:rFonts w:ascii="Sylfaen" w:hAnsi="Sylfaen"/>
          <w:sz w:val="24"/>
          <w:szCs w:val="24"/>
          <w:lang w:val="ka-GE"/>
          <w:rPrChange w:id="222" w:author="Gia Jgarkava" w:date="2014-06-10T12:18:00Z">
            <w:rPr>
              <w:rFonts w:ascii="Sylfaen" w:hAnsi="Sylfaen"/>
              <w:lang w:val="ka-GE"/>
            </w:rPr>
          </w:rPrChange>
        </w:rPr>
      </w:pPr>
      <w:r w:rsidRPr="00BA560E">
        <w:rPr>
          <w:rFonts w:ascii="Sylfaen" w:hAnsi="Sylfaen"/>
          <w:b/>
          <w:sz w:val="24"/>
          <w:szCs w:val="24"/>
          <w:lang w:val="ka-GE"/>
          <w:rPrChange w:id="223" w:author="Gia Jgarkava" w:date="2014-06-10T12:18:00Z">
            <w:rPr>
              <w:rFonts w:ascii="Sylfaen" w:hAnsi="Sylfaen"/>
              <w:b/>
              <w:lang w:val="ka-GE"/>
            </w:rPr>
          </w:rPrChange>
        </w:rPr>
        <w:t>გაფართოებული ძებნის მომხმარებელი</w:t>
      </w:r>
      <w:r w:rsidR="00606A10" w:rsidRPr="00BA560E">
        <w:rPr>
          <w:rFonts w:ascii="Sylfaen" w:hAnsi="Sylfaen"/>
          <w:sz w:val="24"/>
          <w:szCs w:val="24"/>
          <w:lang w:val="ka-GE"/>
          <w:rPrChange w:id="224" w:author="Gia Jgarkava" w:date="2014-06-10T12:18:00Z">
            <w:rPr>
              <w:rFonts w:ascii="Sylfaen" w:hAnsi="Sylfaen"/>
              <w:lang w:val="ka-GE"/>
            </w:rPr>
          </w:rPrChange>
        </w:rPr>
        <w:t xml:space="preserve"> </w:t>
      </w:r>
      <w:r w:rsidR="00606A10" w:rsidRPr="00702C3D">
        <w:rPr>
          <w:rFonts w:ascii="Sylfaen" w:hAnsi="Sylfaen"/>
          <w:b/>
          <w:i/>
          <w:sz w:val="24"/>
          <w:szCs w:val="24"/>
          <w:lang w:val="ka-GE"/>
          <w:rPrChange w:id="225" w:author="Gia Jgarkava" w:date="2014-06-10T12:59:00Z">
            <w:rPr>
              <w:rFonts w:ascii="Sylfaen" w:hAnsi="Sylfaen"/>
              <w:i/>
              <w:lang w:val="ka-GE"/>
            </w:rPr>
          </w:rPrChange>
        </w:rPr>
        <w:t>(</w:t>
      </w:r>
      <w:del w:id="226" w:author="Gia Jgarkava" w:date="2014-06-10T12:59:00Z">
        <w:r w:rsidR="00606A10" w:rsidRPr="00702C3D" w:rsidDel="00702C3D">
          <w:rPr>
            <w:rFonts w:ascii="Sylfaen" w:hAnsi="Sylfaen"/>
            <w:b/>
            <w:i/>
            <w:sz w:val="24"/>
            <w:szCs w:val="24"/>
            <w:lang w:val="ka-GE"/>
            <w:rPrChange w:id="227" w:author="Gia Jgarkava" w:date="2014-06-10T12:59:00Z">
              <w:rPr>
                <w:rFonts w:ascii="Sylfaen" w:hAnsi="Sylfaen"/>
                <w:i/>
                <w:lang w:val="ka-GE"/>
              </w:rPr>
            </w:rPrChange>
          </w:rPr>
          <w:delText>სამინისტროს თანამშრომელი</w:delText>
        </w:r>
      </w:del>
      <w:ins w:id="228" w:author="Gia Jgarkava" w:date="2014-06-10T12:59:00Z">
        <w:r w:rsidR="00702C3D" w:rsidRPr="00702C3D">
          <w:rPr>
            <w:rFonts w:ascii="Sylfaen" w:hAnsi="Sylfaen"/>
            <w:b/>
            <w:i/>
            <w:sz w:val="24"/>
            <w:szCs w:val="24"/>
            <w:rPrChange w:id="229" w:author="Gia Jgarkava" w:date="2014-06-10T12:59:00Z">
              <w:rPr>
                <w:rFonts w:ascii="Sylfaen" w:hAnsi="Sylfaen"/>
                <w:i/>
                <w:sz w:val="24"/>
                <w:szCs w:val="24"/>
              </w:rPr>
            </w:rPrChange>
          </w:rPr>
          <w:t>SSA</w:t>
        </w:r>
      </w:ins>
      <w:r w:rsidR="00606A10" w:rsidRPr="00702C3D">
        <w:rPr>
          <w:rFonts w:ascii="Sylfaen" w:hAnsi="Sylfaen"/>
          <w:b/>
          <w:i/>
          <w:sz w:val="24"/>
          <w:szCs w:val="24"/>
          <w:lang w:val="ka-GE"/>
          <w:rPrChange w:id="230" w:author="Gia Jgarkava" w:date="2014-06-10T12:59:00Z">
            <w:rPr>
              <w:rFonts w:ascii="Sylfaen" w:hAnsi="Sylfaen"/>
              <w:i/>
              <w:lang w:val="ka-GE"/>
            </w:rPr>
          </w:rPrChange>
        </w:rPr>
        <w:t>)</w:t>
      </w:r>
    </w:p>
    <w:p w14:paraId="4475060A" w14:textId="7422704A" w:rsidR="00606A10" w:rsidRPr="00BA560E" w:rsidRDefault="00606A10">
      <w:pPr>
        <w:pStyle w:val="ListParagraph"/>
        <w:ind w:left="1440" w:firstLine="720"/>
        <w:jc w:val="both"/>
        <w:rPr>
          <w:rFonts w:ascii="Sylfaen" w:hAnsi="Sylfaen"/>
          <w:sz w:val="24"/>
          <w:szCs w:val="24"/>
          <w:lang w:val="ka-GE"/>
          <w:rPrChange w:id="231" w:author="Gia Jgarkava" w:date="2014-06-10T12:18:00Z">
            <w:rPr>
              <w:rFonts w:ascii="Sylfaen" w:hAnsi="Sylfaen"/>
              <w:lang w:val="ka-GE"/>
            </w:rPr>
          </w:rPrChange>
        </w:rPr>
        <w:pPrChange w:id="232" w:author="Gia Jgarkava" w:date="2014-06-10T12:44:00Z">
          <w:pPr>
            <w:pStyle w:val="ListParagraph"/>
            <w:ind w:left="1440"/>
            <w:jc w:val="both"/>
          </w:pPr>
        </w:pPrChange>
      </w:pPr>
      <w:r w:rsidRPr="00BA560E">
        <w:rPr>
          <w:rFonts w:ascii="Sylfaen" w:hAnsi="Sylfaen"/>
          <w:sz w:val="24"/>
          <w:szCs w:val="24"/>
          <w:lang w:val="ka-GE"/>
          <w:rPrChange w:id="233" w:author="Gia Jgarkava" w:date="2014-06-10T12:18:00Z">
            <w:rPr>
              <w:rFonts w:ascii="Sylfaen" w:hAnsi="Sylfaen"/>
              <w:lang w:val="ka-GE"/>
            </w:rPr>
          </w:rPrChange>
        </w:rPr>
        <w:t xml:space="preserve">აღნიშნული როლის მომხმარებელს  შესაძლებლობა აქვს </w:t>
      </w:r>
      <w:commentRangeStart w:id="234"/>
      <w:r w:rsidRPr="00BA560E">
        <w:rPr>
          <w:rFonts w:ascii="Sylfaen" w:hAnsi="Sylfaen"/>
          <w:sz w:val="24"/>
          <w:szCs w:val="24"/>
          <w:lang w:val="ka-GE"/>
          <w:rPrChange w:id="235" w:author="Gia Jgarkava" w:date="2014-06-10T12:18:00Z">
            <w:rPr>
              <w:rFonts w:ascii="Sylfaen" w:hAnsi="Sylfaen"/>
              <w:lang w:val="ka-GE"/>
            </w:rPr>
          </w:rPrChange>
        </w:rPr>
        <w:t>შესაბამისი მომხმარებლისა და პაროლის შეყვანით საინფორმაციო პორტალზე</w:t>
      </w:r>
      <w:commentRangeEnd w:id="234"/>
      <w:r w:rsidR="00773232">
        <w:rPr>
          <w:rStyle w:val="CommentReference"/>
          <w:rFonts w:eastAsia="Times New Roman"/>
        </w:rPr>
        <w:commentReference w:id="234"/>
      </w:r>
      <w:r w:rsidRPr="00BA560E">
        <w:rPr>
          <w:rFonts w:ascii="Sylfaen" w:hAnsi="Sylfaen"/>
          <w:sz w:val="24"/>
          <w:szCs w:val="24"/>
          <w:lang w:val="ka-GE"/>
          <w:rPrChange w:id="236" w:author="Gia Jgarkava" w:date="2014-06-10T12:18:00Z">
            <w:rPr>
              <w:rFonts w:ascii="Sylfaen" w:hAnsi="Sylfaen"/>
              <w:lang w:val="ka-GE"/>
            </w:rPr>
          </w:rPrChange>
        </w:rPr>
        <w:t xml:space="preserve">  მიიღოს დეტალური ინფორმაცია დაწესებულების</w:t>
      </w:r>
      <w:ins w:id="237" w:author="Gia Jgarkava" w:date="2014-06-10T12:50:00Z">
        <w:r w:rsidR="00773232">
          <w:rPr>
            <w:rFonts w:ascii="Sylfaen" w:hAnsi="Sylfaen"/>
            <w:sz w:val="24"/>
            <w:szCs w:val="24"/>
            <w:lang w:val="ka-GE"/>
          </w:rPr>
          <w:t>ა</w:t>
        </w:r>
      </w:ins>
      <w:r w:rsidRPr="00BA560E">
        <w:rPr>
          <w:rFonts w:ascii="Sylfaen" w:hAnsi="Sylfaen"/>
          <w:sz w:val="24"/>
          <w:szCs w:val="24"/>
          <w:lang w:val="ka-GE"/>
          <w:rPrChange w:id="238" w:author="Gia Jgarkava" w:date="2014-06-10T12:18:00Z">
            <w:rPr>
              <w:rFonts w:ascii="Sylfaen" w:hAnsi="Sylfaen"/>
              <w:lang w:val="ka-GE"/>
            </w:rPr>
          </w:rPrChange>
        </w:rPr>
        <w:t xml:space="preserve"> და სამედიცინო პერსონალის შესახებ</w:t>
      </w:r>
      <w:ins w:id="239" w:author="Gia Jgarkava" w:date="2014-06-10T12:51:00Z">
        <w:r w:rsidR="00773232">
          <w:rPr>
            <w:rFonts w:ascii="Sylfaen" w:hAnsi="Sylfaen"/>
            <w:sz w:val="24"/>
            <w:szCs w:val="24"/>
            <w:lang w:val="ka-GE"/>
          </w:rPr>
          <w:t>,</w:t>
        </w:r>
      </w:ins>
      <w:r w:rsidRPr="00BA560E">
        <w:rPr>
          <w:rFonts w:ascii="Sylfaen" w:hAnsi="Sylfaen"/>
          <w:sz w:val="24"/>
          <w:szCs w:val="24"/>
          <w:lang w:val="ka-GE"/>
          <w:rPrChange w:id="240" w:author="Gia Jgarkava" w:date="2014-06-10T12:18:00Z">
            <w:rPr>
              <w:rFonts w:ascii="Sylfaen" w:hAnsi="Sylfaen"/>
              <w:lang w:val="ka-GE"/>
            </w:rPr>
          </w:rPrChange>
        </w:rPr>
        <w:t xml:space="preserve"> განსხვავებით არა</w:t>
      </w:r>
      <w:del w:id="241" w:author="Gia Jgarkava" w:date="2014-06-10T12:50:00Z">
        <w:r w:rsidRPr="00BA560E" w:rsidDel="00773232">
          <w:rPr>
            <w:rFonts w:ascii="Sylfaen" w:hAnsi="Sylfaen"/>
            <w:sz w:val="24"/>
            <w:szCs w:val="24"/>
            <w:lang w:val="ka-GE"/>
            <w:rPrChange w:id="242" w:author="Gia Jgarkava" w:date="2014-06-10T12:18:00Z">
              <w:rPr>
                <w:rFonts w:ascii="Sylfaen" w:hAnsi="Sylfaen"/>
                <w:lang w:val="ka-GE"/>
              </w:rPr>
            </w:rPrChange>
          </w:rPr>
          <w:delText xml:space="preserve"> </w:delText>
        </w:r>
      </w:del>
      <w:r w:rsidRPr="00BA560E">
        <w:rPr>
          <w:rFonts w:ascii="Sylfaen" w:hAnsi="Sylfaen"/>
          <w:sz w:val="24"/>
          <w:szCs w:val="24"/>
          <w:lang w:val="ka-GE"/>
          <w:rPrChange w:id="243" w:author="Gia Jgarkava" w:date="2014-06-10T12:18:00Z">
            <w:rPr>
              <w:rFonts w:ascii="Sylfaen" w:hAnsi="Sylfaen"/>
              <w:lang w:val="ka-GE"/>
            </w:rPr>
          </w:rPrChange>
        </w:rPr>
        <w:t>ავტორიზებული მომხმარებლის</w:t>
      </w:r>
      <w:del w:id="244" w:author="Gia Jgarkava" w:date="2014-06-10T12:50:00Z">
        <w:r w:rsidRPr="00BA560E" w:rsidDel="00773232">
          <w:rPr>
            <w:rFonts w:ascii="Sylfaen" w:hAnsi="Sylfaen"/>
            <w:sz w:val="24"/>
            <w:szCs w:val="24"/>
            <w:lang w:val="ka-GE"/>
            <w:rPrChange w:id="245" w:author="Gia Jgarkava" w:date="2014-06-10T12:18:00Z">
              <w:rPr>
                <w:rFonts w:ascii="Sylfaen" w:hAnsi="Sylfaen"/>
                <w:lang w:val="ka-GE"/>
              </w:rPr>
            </w:rPrChange>
          </w:rPr>
          <w:delText>ა</w:delText>
        </w:r>
      </w:del>
      <w:ins w:id="246" w:author="Gia Jgarkava" w:date="2014-06-10T12:50:00Z">
        <w:r w:rsidR="00773232">
          <w:rPr>
            <w:rFonts w:ascii="Sylfaen" w:hAnsi="Sylfaen"/>
            <w:sz w:val="24"/>
            <w:szCs w:val="24"/>
            <w:lang w:val="ka-GE"/>
          </w:rPr>
          <w:t>გან</w:t>
        </w:r>
      </w:ins>
      <w:r w:rsidRPr="00BA560E">
        <w:rPr>
          <w:rFonts w:ascii="Sylfaen" w:hAnsi="Sylfaen"/>
          <w:sz w:val="24"/>
          <w:szCs w:val="24"/>
          <w:lang w:val="ka-GE"/>
          <w:rPrChange w:id="247" w:author="Gia Jgarkava" w:date="2014-06-10T12:18:00Z">
            <w:rPr>
              <w:rFonts w:ascii="Sylfaen" w:hAnsi="Sylfaen"/>
              <w:lang w:val="ka-GE"/>
            </w:rPr>
          </w:rPrChange>
        </w:rPr>
        <w:t>.  მას ასევე შეუძლია დაწესებულების მიერ შევსებული ინფორმაციის ისტორიის ნახვა (როდის, რა სახის ინფორმაცია იყო რეგისტრირებული</w:t>
      </w:r>
      <w:del w:id="248" w:author="Gia Jgarkava" w:date="2014-06-10T12:51:00Z">
        <w:r w:rsidRPr="00BA560E" w:rsidDel="00773232">
          <w:rPr>
            <w:rFonts w:ascii="Sylfaen" w:hAnsi="Sylfaen"/>
            <w:sz w:val="24"/>
            <w:szCs w:val="24"/>
            <w:lang w:val="ka-GE"/>
            <w:rPrChange w:id="249" w:author="Gia Jgarkava" w:date="2014-06-10T12:18:00Z">
              <w:rPr>
                <w:rFonts w:ascii="Sylfaen" w:hAnsi="Sylfaen"/>
                <w:lang w:val="ka-GE"/>
              </w:rPr>
            </w:rPrChange>
          </w:rPr>
          <w:delText xml:space="preserve"> მის მიერ</w:delText>
        </w:r>
      </w:del>
      <w:r w:rsidRPr="00BA560E">
        <w:rPr>
          <w:rFonts w:ascii="Sylfaen" w:hAnsi="Sylfaen"/>
          <w:sz w:val="24"/>
          <w:szCs w:val="24"/>
          <w:lang w:val="ka-GE"/>
          <w:rPrChange w:id="250" w:author="Gia Jgarkava" w:date="2014-06-10T12:18:00Z">
            <w:rPr>
              <w:rFonts w:ascii="Sylfaen" w:hAnsi="Sylfaen"/>
              <w:lang w:val="ka-GE"/>
            </w:rPr>
          </w:rPrChange>
        </w:rPr>
        <w:t>) და შესაბამისი ღილაკის მეშვეობით დაწესებულების პასპორტიზაციის ფორმაზე გადასვლა.</w:t>
      </w:r>
    </w:p>
    <w:p w14:paraId="322F3719" w14:textId="4BAD15E5" w:rsidR="008E42F5" w:rsidRPr="00BA560E" w:rsidRDefault="008E42F5" w:rsidP="008E42F5">
      <w:pPr>
        <w:pStyle w:val="ListParagraph"/>
        <w:numPr>
          <w:ilvl w:val="0"/>
          <w:numId w:val="42"/>
        </w:numPr>
        <w:jc w:val="both"/>
        <w:rPr>
          <w:rFonts w:ascii="Sylfaen" w:hAnsi="Sylfaen"/>
          <w:sz w:val="24"/>
          <w:szCs w:val="24"/>
          <w:lang w:val="ka-GE"/>
          <w:rPrChange w:id="251" w:author="Gia Jgarkava" w:date="2014-06-10T12:18:00Z">
            <w:rPr>
              <w:rFonts w:ascii="Sylfaen" w:hAnsi="Sylfaen"/>
              <w:lang w:val="ka-GE"/>
            </w:rPr>
          </w:rPrChange>
        </w:rPr>
      </w:pPr>
      <w:r w:rsidRPr="00BA560E">
        <w:rPr>
          <w:rFonts w:ascii="Sylfaen" w:hAnsi="Sylfaen"/>
          <w:b/>
          <w:sz w:val="24"/>
          <w:szCs w:val="24"/>
          <w:lang w:val="ka-GE"/>
          <w:rPrChange w:id="252" w:author="Gia Jgarkava" w:date="2014-06-10T12:18:00Z">
            <w:rPr>
              <w:rFonts w:ascii="Sylfaen" w:hAnsi="Sylfaen"/>
              <w:b/>
              <w:lang w:val="ka-GE"/>
            </w:rPr>
          </w:rPrChange>
        </w:rPr>
        <w:t>გარე მომხმარებელი</w:t>
      </w:r>
      <w:ins w:id="253" w:author="Gia Jgarkava" w:date="2014-06-10T12:58:00Z">
        <w:r w:rsidR="00702C3D">
          <w:rPr>
            <w:rFonts w:ascii="Sylfaen" w:hAnsi="Sylfaen"/>
            <w:b/>
            <w:sz w:val="24"/>
            <w:szCs w:val="24"/>
          </w:rPr>
          <w:t xml:space="preserve"> </w:t>
        </w:r>
        <w:r w:rsidR="00702C3D">
          <w:rPr>
            <w:rFonts w:ascii="Sylfaen" w:hAnsi="Sylfaen"/>
            <w:b/>
            <w:sz w:val="24"/>
            <w:szCs w:val="24"/>
            <w:lang w:val="ka-GE"/>
          </w:rPr>
          <w:t>(მოსახლეობა</w:t>
        </w:r>
        <w:r w:rsidR="00702C3D">
          <w:rPr>
            <w:rFonts w:ascii="Sylfaen" w:hAnsi="Sylfaen"/>
            <w:b/>
            <w:sz w:val="24"/>
            <w:szCs w:val="24"/>
          </w:rPr>
          <w:t>)</w:t>
        </w:r>
      </w:ins>
    </w:p>
    <w:p w14:paraId="4A1D14D6" w14:textId="7FFF62D7" w:rsidR="008E42F5" w:rsidRPr="00BA560E" w:rsidRDefault="008E42F5">
      <w:pPr>
        <w:pStyle w:val="ListParagraph"/>
        <w:ind w:left="1440" w:firstLine="720"/>
        <w:jc w:val="both"/>
        <w:rPr>
          <w:rFonts w:ascii="Sylfaen" w:hAnsi="Sylfaen"/>
          <w:sz w:val="24"/>
          <w:szCs w:val="24"/>
          <w:lang w:val="ka-GE"/>
          <w:rPrChange w:id="254" w:author="Gia Jgarkava" w:date="2014-06-10T12:18:00Z">
            <w:rPr>
              <w:rFonts w:ascii="Sylfaen" w:hAnsi="Sylfaen"/>
              <w:lang w:val="ka-GE"/>
            </w:rPr>
          </w:rPrChange>
        </w:rPr>
        <w:pPrChange w:id="255" w:author="Gia Jgarkava" w:date="2014-06-10T12:44:00Z">
          <w:pPr>
            <w:pStyle w:val="ListParagraph"/>
            <w:ind w:left="1440"/>
            <w:jc w:val="both"/>
          </w:pPr>
        </w:pPrChange>
      </w:pPr>
      <w:r w:rsidRPr="00BA560E">
        <w:rPr>
          <w:rFonts w:ascii="Sylfaen" w:hAnsi="Sylfaen"/>
          <w:sz w:val="24"/>
          <w:szCs w:val="24"/>
          <w:lang w:val="ka-GE"/>
          <w:rPrChange w:id="256" w:author="Gia Jgarkava" w:date="2014-06-10T12:18:00Z">
            <w:rPr>
              <w:rFonts w:ascii="Sylfaen" w:hAnsi="Sylfaen"/>
              <w:lang w:val="ka-GE"/>
            </w:rPr>
          </w:rPrChange>
        </w:rPr>
        <w:t xml:space="preserve">აღნიშნული როლის მომხმარებელს  შესაძლებლობა აქვს ავტორიზაციის გარეშე საინფორმაციო პორტალზე  მიიღოს დეტალური ინფორმაცია დაწესებულების შესახებ, აგრეთვე მოიძიოს ინფორმაცია საყოველთაო </w:t>
      </w:r>
      <w:r w:rsidRPr="00BA560E">
        <w:rPr>
          <w:rFonts w:ascii="Sylfaen" w:hAnsi="Sylfaen"/>
          <w:sz w:val="24"/>
          <w:szCs w:val="24"/>
          <w:lang w:val="ka-GE"/>
          <w:rPrChange w:id="257" w:author="Gia Jgarkava" w:date="2014-06-10T12:18:00Z">
            <w:rPr>
              <w:rFonts w:ascii="Sylfaen" w:hAnsi="Sylfaen"/>
              <w:lang w:val="ka-GE"/>
            </w:rPr>
          </w:rPrChange>
        </w:rPr>
        <w:lastRenderedPageBreak/>
        <w:t>ჯანდაცვის ფარგლებში პროგრამით გათვალისწინებული მომსახურე</w:t>
      </w:r>
      <w:del w:id="258" w:author="Gia Jgarkava" w:date="2014-06-10T12:53:00Z">
        <w:r w:rsidRPr="00BA560E" w:rsidDel="00773232">
          <w:rPr>
            <w:rFonts w:ascii="Sylfaen" w:hAnsi="Sylfaen"/>
            <w:sz w:val="24"/>
            <w:szCs w:val="24"/>
            <w:lang w:val="ka-GE"/>
            <w:rPrChange w:id="259" w:author="Gia Jgarkava" w:date="2014-06-10T12:18:00Z">
              <w:rPr>
                <w:rFonts w:ascii="Sylfaen" w:hAnsi="Sylfaen"/>
                <w:lang w:val="ka-GE"/>
              </w:rPr>
            </w:rPrChange>
          </w:rPr>
          <w:delText>ო</w:delText>
        </w:r>
      </w:del>
      <w:r w:rsidRPr="00BA560E">
        <w:rPr>
          <w:rFonts w:ascii="Sylfaen" w:hAnsi="Sylfaen"/>
          <w:sz w:val="24"/>
          <w:szCs w:val="24"/>
          <w:lang w:val="ka-GE"/>
          <w:rPrChange w:id="260" w:author="Gia Jgarkava" w:date="2014-06-10T12:18:00Z">
            <w:rPr>
              <w:rFonts w:ascii="Sylfaen" w:hAnsi="Sylfaen"/>
              <w:lang w:val="ka-GE"/>
            </w:rPr>
          </w:rPrChange>
        </w:rPr>
        <w:t xml:space="preserve">ბების მქონე დაწესებულებების შესახებ და </w:t>
      </w:r>
      <w:del w:id="261" w:author="Gia Jgarkava" w:date="2014-06-10T12:54:00Z">
        <w:r w:rsidRPr="00BA560E" w:rsidDel="00773232">
          <w:rPr>
            <w:rFonts w:ascii="Sylfaen" w:hAnsi="Sylfaen"/>
            <w:sz w:val="24"/>
            <w:szCs w:val="24"/>
            <w:lang w:val="ka-GE"/>
            <w:rPrChange w:id="262" w:author="Gia Jgarkava" w:date="2014-06-10T12:18:00Z">
              <w:rPr>
                <w:rFonts w:ascii="Sylfaen" w:hAnsi="Sylfaen"/>
                <w:lang w:val="ka-GE"/>
              </w:rPr>
            </w:rPrChange>
          </w:rPr>
          <w:delText>დააიდენტიფიციროს საკუთარი თავი</w:delText>
        </w:r>
      </w:del>
      <w:ins w:id="263" w:author="Gia Jgarkava" w:date="2014-06-10T12:54:00Z">
        <w:r w:rsidR="00773232">
          <w:rPr>
            <w:rFonts w:ascii="Sylfaen" w:hAnsi="Sylfaen"/>
            <w:sz w:val="24"/>
            <w:szCs w:val="24"/>
            <w:lang w:val="ka-GE"/>
          </w:rPr>
          <w:t>შეამოწმოს</w:t>
        </w:r>
      </w:ins>
      <w:r w:rsidR="00B42518" w:rsidRPr="00BA560E">
        <w:rPr>
          <w:rFonts w:ascii="Sylfaen" w:hAnsi="Sylfaen"/>
          <w:sz w:val="24"/>
          <w:szCs w:val="24"/>
          <w:lang w:val="ka-GE"/>
          <w:rPrChange w:id="264" w:author="Gia Jgarkava" w:date="2014-06-10T12:18:00Z">
            <w:rPr>
              <w:rFonts w:ascii="Sylfaen" w:hAnsi="Sylfaen"/>
              <w:lang w:val="ka-GE"/>
            </w:rPr>
          </w:rPrChange>
        </w:rPr>
        <w:t>, ირიცხება</w:t>
      </w:r>
      <w:r w:rsidRPr="00BA560E">
        <w:rPr>
          <w:rFonts w:ascii="Sylfaen" w:hAnsi="Sylfaen"/>
          <w:sz w:val="24"/>
          <w:szCs w:val="24"/>
          <w:lang w:val="ka-GE"/>
          <w:rPrChange w:id="265" w:author="Gia Jgarkava" w:date="2014-06-10T12:18:00Z">
            <w:rPr>
              <w:rFonts w:ascii="Sylfaen" w:hAnsi="Sylfaen"/>
              <w:lang w:val="ka-GE"/>
            </w:rPr>
          </w:rPrChange>
        </w:rPr>
        <w:t xml:space="preserve"> თუ </w:t>
      </w:r>
      <w:r w:rsidR="00B42518" w:rsidRPr="00BA560E">
        <w:rPr>
          <w:rFonts w:ascii="Sylfaen" w:hAnsi="Sylfaen"/>
          <w:sz w:val="24"/>
          <w:szCs w:val="24"/>
          <w:lang w:val="ka-GE"/>
          <w:rPrChange w:id="266" w:author="Gia Jgarkava" w:date="2014-06-10T12:18:00Z">
            <w:rPr>
              <w:rFonts w:ascii="Sylfaen" w:hAnsi="Sylfaen"/>
              <w:lang w:val="ka-GE"/>
            </w:rPr>
          </w:rPrChange>
        </w:rPr>
        <w:t xml:space="preserve">არა რომელიმე </w:t>
      </w:r>
      <w:r w:rsidR="00297055" w:rsidRPr="00BA560E">
        <w:rPr>
          <w:rFonts w:ascii="Sylfaen" w:hAnsi="Sylfaen"/>
          <w:sz w:val="24"/>
          <w:szCs w:val="24"/>
          <w:lang w:val="ka-GE"/>
          <w:rPrChange w:id="267" w:author="Gia Jgarkava" w:date="2014-06-10T12:18:00Z">
            <w:rPr>
              <w:rFonts w:ascii="Sylfaen" w:hAnsi="Sylfaen"/>
              <w:lang w:val="ka-GE"/>
            </w:rPr>
          </w:rPrChange>
        </w:rPr>
        <w:t>სამედიცინო დაწესებულები</w:t>
      </w:r>
      <w:r w:rsidR="00B42518" w:rsidRPr="00BA560E">
        <w:rPr>
          <w:rFonts w:ascii="Sylfaen" w:hAnsi="Sylfaen"/>
          <w:sz w:val="24"/>
          <w:szCs w:val="24"/>
          <w:lang w:val="ka-GE"/>
          <w:rPrChange w:id="268" w:author="Gia Jgarkava" w:date="2014-06-10T12:18:00Z">
            <w:rPr>
              <w:rFonts w:ascii="Sylfaen" w:hAnsi="Sylfaen"/>
              <w:lang w:val="ka-GE"/>
            </w:rPr>
          </w:rPrChange>
        </w:rPr>
        <w:t>ს კონტიგენტში</w:t>
      </w:r>
      <w:r w:rsidR="00297055" w:rsidRPr="00BA560E">
        <w:rPr>
          <w:rFonts w:ascii="Sylfaen" w:hAnsi="Sylfaen"/>
          <w:sz w:val="24"/>
          <w:szCs w:val="24"/>
          <w:lang w:val="ka-GE"/>
          <w:rPrChange w:id="269" w:author="Gia Jgarkava" w:date="2014-06-10T12:18:00Z">
            <w:rPr>
              <w:rFonts w:ascii="Sylfaen" w:hAnsi="Sylfaen"/>
              <w:lang w:val="ka-GE"/>
            </w:rPr>
          </w:rPrChange>
        </w:rPr>
        <w:t>.</w:t>
      </w:r>
    </w:p>
    <w:p w14:paraId="0CFF79D8" w14:textId="57B44977" w:rsidR="00273670" w:rsidRPr="00BA560E" w:rsidDel="00773232" w:rsidRDefault="00273670" w:rsidP="008E42F5">
      <w:pPr>
        <w:jc w:val="both"/>
        <w:rPr>
          <w:del w:id="270" w:author="Gia Jgarkava" w:date="2014-06-10T12:54:00Z"/>
          <w:rFonts w:ascii="Sylfaen" w:hAnsi="Sylfaen"/>
          <w:sz w:val="24"/>
          <w:szCs w:val="24"/>
          <w:lang w:val="ka-GE"/>
          <w:rPrChange w:id="271" w:author="Gia Jgarkava" w:date="2014-06-10T12:18:00Z">
            <w:rPr>
              <w:del w:id="272" w:author="Gia Jgarkava" w:date="2014-06-10T12:54:00Z"/>
              <w:rFonts w:ascii="Sylfaen" w:hAnsi="Sylfaen"/>
              <w:lang w:val="ka-GE"/>
            </w:rPr>
          </w:rPrChange>
        </w:rPr>
      </w:pPr>
    </w:p>
    <w:p w14:paraId="4A3FD2C8" w14:textId="3A733F3C" w:rsidR="00273670" w:rsidRPr="00BA560E" w:rsidDel="00773232" w:rsidRDefault="00273670" w:rsidP="00273670">
      <w:pPr>
        <w:jc w:val="both"/>
        <w:rPr>
          <w:del w:id="273" w:author="Gia Jgarkava" w:date="2014-06-10T12:54:00Z"/>
          <w:rFonts w:ascii="Sylfaen" w:hAnsi="Sylfaen"/>
          <w:sz w:val="24"/>
          <w:szCs w:val="24"/>
          <w:lang w:val="ka-GE"/>
          <w:rPrChange w:id="274" w:author="Gia Jgarkava" w:date="2014-06-10T12:18:00Z">
            <w:rPr>
              <w:del w:id="275" w:author="Gia Jgarkava" w:date="2014-06-10T12:54:00Z"/>
              <w:rFonts w:ascii="Sylfaen" w:hAnsi="Sylfaen"/>
              <w:lang w:val="ka-GE"/>
            </w:rPr>
          </w:rPrChange>
        </w:rPr>
      </w:pPr>
    </w:p>
    <w:p w14:paraId="1A0C2685" w14:textId="037FC4F9" w:rsidR="00606A10" w:rsidRPr="00BA560E" w:rsidDel="00773232" w:rsidRDefault="00606A10" w:rsidP="00B87C2D">
      <w:pPr>
        <w:rPr>
          <w:del w:id="276" w:author="Gia Jgarkava" w:date="2014-06-10T12:54:00Z"/>
          <w:rFonts w:ascii="Sylfaen" w:hAnsi="Sylfaen"/>
          <w:sz w:val="24"/>
          <w:szCs w:val="24"/>
          <w:rPrChange w:id="277" w:author="Gia Jgarkava" w:date="2014-06-10T12:18:00Z">
            <w:rPr>
              <w:del w:id="278" w:author="Gia Jgarkava" w:date="2014-06-10T12:54:00Z"/>
              <w:rFonts w:ascii="Sylfaen" w:hAnsi="Sylfaen"/>
            </w:rPr>
          </w:rPrChange>
        </w:rPr>
      </w:pPr>
    </w:p>
    <w:p w14:paraId="4959B485" w14:textId="35E68D56" w:rsidR="00477ADA" w:rsidRPr="00BA560E" w:rsidDel="00702C3D" w:rsidRDefault="00B42518" w:rsidP="00773232">
      <w:pPr>
        <w:ind w:firstLine="360"/>
        <w:jc w:val="both"/>
        <w:rPr>
          <w:del w:id="279" w:author="Gia Jgarkava" w:date="2014-06-10T12:59:00Z"/>
          <w:rFonts w:ascii="Sylfaen" w:hAnsi="Sylfaen"/>
          <w:sz w:val="24"/>
          <w:szCs w:val="24"/>
          <w:lang w:val="ka-GE"/>
          <w:rPrChange w:id="280" w:author="Gia Jgarkava" w:date="2014-06-10T12:18:00Z">
            <w:rPr>
              <w:del w:id="281" w:author="Gia Jgarkava" w:date="2014-06-10T12:59:00Z"/>
              <w:rFonts w:ascii="Sylfaen" w:hAnsi="Sylfaen"/>
              <w:lang w:val="ka-GE"/>
            </w:rPr>
          </w:rPrChange>
        </w:rPr>
      </w:pPr>
      <w:del w:id="282" w:author="Gia Jgarkava" w:date="2014-06-10T12:59:00Z">
        <w:r w:rsidRPr="00BA560E" w:rsidDel="00702C3D">
          <w:rPr>
            <w:rFonts w:ascii="Sylfaen" w:hAnsi="Sylfaen"/>
            <w:sz w:val="24"/>
            <w:szCs w:val="24"/>
            <w:lang w:val="ka-GE"/>
            <w:rPrChange w:id="283" w:author="Gia Jgarkava" w:date="2014-06-10T12:18:00Z">
              <w:rPr>
                <w:rFonts w:ascii="Sylfaen" w:hAnsi="Sylfaen"/>
                <w:lang w:val="ka-GE"/>
              </w:rPr>
            </w:rPrChange>
          </w:rPr>
          <w:delText xml:space="preserve">საინფორმაციო პორტალში </w:delText>
        </w:r>
        <w:r w:rsidR="00477ADA" w:rsidRPr="00BA560E" w:rsidDel="00702C3D">
          <w:rPr>
            <w:rFonts w:ascii="Sylfaen" w:hAnsi="Sylfaen"/>
            <w:sz w:val="24"/>
            <w:szCs w:val="24"/>
            <w:lang w:val="ka-GE"/>
            <w:rPrChange w:id="284" w:author="Gia Jgarkava" w:date="2014-06-10T12:18:00Z">
              <w:rPr>
                <w:rFonts w:ascii="Sylfaen" w:hAnsi="Sylfaen"/>
                <w:lang w:val="ka-GE"/>
              </w:rPr>
            </w:rPrChange>
          </w:rPr>
          <w:delText>ჩართული მხარეები წარმოდგენილია შემდეგი ჩამონათვალის სახით:</w:delText>
        </w:r>
      </w:del>
    </w:p>
    <w:p w14:paraId="7C786893" w14:textId="67BBF3C3" w:rsidR="00477ADA" w:rsidRPr="00BA560E" w:rsidDel="00702C3D" w:rsidRDefault="00477ADA" w:rsidP="00477ADA">
      <w:pPr>
        <w:pStyle w:val="ListParagraph"/>
        <w:numPr>
          <w:ilvl w:val="0"/>
          <w:numId w:val="44"/>
        </w:numPr>
        <w:rPr>
          <w:del w:id="285" w:author="Gia Jgarkava" w:date="2014-06-10T12:59:00Z"/>
          <w:rFonts w:ascii="Sylfaen" w:hAnsi="Sylfaen"/>
          <w:sz w:val="24"/>
          <w:szCs w:val="24"/>
          <w:rPrChange w:id="286" w:author="Gia Jgarkava" w:date="2014-06-10T12:18:00Z">
            <w:rPr>
              <w:del w:id="287" w:author="Gia Jgarkava" w:date="2014-06-10T12:59:00Z"/>
              <w:rFonts w:ascii="Sylfaen" w:hAnsi="Sylfaen"/>
            </w:rPr>
          </w:rPrChange>
        </w:rPr>
      </w:pPr>
      <w:del w:id="288" w:author="Gia Jgarkava" w:date="2014-06-10T12:59:00Z">
        <w:r w:rsidRPr="00BA560E" w:rsidDel="00702C3D">
          <w:rPr>
            <w:rFonts w:ascii="Sylfaen" w:hAnsi="Sylfaen"/>
            <w:sz w:val="24"/>
            <w:szCs w:val="24"/>
            <w:lang w:val="ka-GE"/>
            <w:rPrChange w:id="289" w:author="Gia Jgarkava" w:date="2014-06-10T12:18:00Z">
              <w:rPr>
                <w:rFonts w:ascii="Sylfaen" w:hAnsi="Sylfaen"/>
                <w:lang w:val="ka-GE"/>
              </w:rPr>
            </w:rPrChange>
          </w:rPr>
          <w:delText xml:space="preserve">სამედიცინო დაწესებულება  - </w:delText>
        </w:r>
        <w:r w:rsidRPr="00BA560E" w:rsidDel="00702C3D">
          <w:rPr>
            <w:rFonts w:ascii="Sylfaen" w:hAnsi="Sylfaen"/>
            <w:b/>
            <w:sz w:val="24"/>
            <w:szCs w:val="24"/>
            <w:lang w:val="ka-GE"/>
            <w:rPrChange w:id="290" w:author="Gia Jgarkava" w:date="2014-06-10T12:18:00Z">
              <w:rPr>
                <w:rFonts w:ascii="Sylfaen" w:hAnsi="Sylfaen"/>
                <w:b/>
                <w:lang w:val="ka-GE"/>
              </w:rPr>
            </w:rPrChange>
          </w:rPr>
          <w:delText>ოპერატორი</w:delText>
        </w:r>
        <w:r w:rsidR="00B42518" w:rsidRPr="00BA560E" w:rsidDel="00702C3D">
          <w:rPr>
            <w:rFonts w:ascii="Sylfaen" w:hAnsi="Sylfaen"/>
            <w:b/>
            <w:sz w:val="24"/>
            <w:szCs w:val="24"/>
            <w:lang w:val="ka-GE"/>
            <w:rPrChange w:id="291" w:author="Gia Jgarkava" w:date="2014-06-10T12:18:00Z">
              <w:rPr>
                <w:rFonts w:ascii="Sylfaen" w:hAnsi="Sylfaen"/>
                <w:b/>
                <w:lang w:val="ka-GE"/>
              </w:rPr>
            </w:rPrChange>
          </w:rPr>
          <w:delText>;</w:delText>
        </w:r>
      </w:del>
    </w:p>
    <w:p w14:paraId="3250C843" w14:textId="3862B9D8" w:rsidR="00477ADA" w:rsidRPr="00BA560E" w:rsidDel="00702C3D" w:rsidRDefault="00477ADA" w:rsidP="00477ADA">
      <w:pPr>
        <w:pStyle w:val="ListParagraph"/>
        <w:numPr>
          <w:ilvl w:val="0"/>
          <w:numId w:val="44"/>
        </w:numPr>
        <w:rPr>
          <w:del w:id="292" w:author="Gia Jgarkava" w:date="2014-06-10T12:59:00Z"/>
          <w:rFonts w:ascii="Sylfaen" w:hAnsi="Sylfaen"/>
          <w:sz w:val="24"/>
          <w:szCs w:val="24"/>
          <w:rPrChange w:id="293" w:author="Gia Jgarkava" w:date="2014-06-10T12:18:00Z">
            <w:rPr>
              <w:del w:id="294" w:author="Gia Jgarkava" w:date="2014-06-10T12:59:00Z"/>
              <w:rFonts w:ascii="Sylfaen" w:hAnsi="Sylfaen"/>
            </w:rPr>
          </w:rPrChange>
        </w:rPr>
      </w:pPr>
      <w:del w:id="295" w:author="Gia Jgarkava" w:date="2014-06-10T12:59:00Z">
        <w:r w:rsidRPr="00BA560E" w:rsidDel="00702C3D">
          <w:rPr>
            <w:rFonts w:ascii="Sylfaen" w:hAnsi="Sylfaen"/>
            <w:sz w:val="24"/>
            <w:szCs w:val="24"/>
            <w:lang w:val="ka-GE"/>
            <w:rPrChange w:id="296" w:author="Gia Jgarkava" w:date="2014-06-10T12:18:00Z">
              <w:rPr>
                <w:rFonts w:ascii="Sylfaen" w:hAnsi="Sylfaen"/>
                <w:lang w:val="ka-GE"/>
              </w:rPr>
            </w:rPrChange>
          </w:rPr>
          <w:delText xml:space="preserve">აფთიაქი - </w:delText>
        </w:r>
        <w:r w:rsidRPr="00BA560E" w:rsidDel="00702C3D">
          <w:rPr>
            <w:rFonts w:ascii="Sylfaen" w:hAnsi="Sylfaen"/>
            <w:b/>
            <w:sz w:val="24"/>
            <w:szCs w:val="24"/>
            <w:lang w:val="ka-GE"/>
            <w:rPrChange w:id="297" w:author="Gia Jgarkava" w:date="2014-06-10T12:18:00Z">
              <w:rPr>
                <w:rFonts w:ascii="Sylfaen" w:hAnsi="Sylfaen"/>
                <w:b/>
                <w:lang w:val="ka-GE"/>
              </w:rPr>
            </w:rPrChange>
          </w:rPr>
          <w:delText>ოპერატორი</w:delText>
        </w:r>
        <w:r w:rsidR="00B42518" w:rsidRPr="00BA560E" w:rsidDel="00702C3D">
          <w:rPr>
            <w:rFonts w:ascii="Sylfaen" w:hAnsi="Sylfaen"/>
            <w:b/>
            <w:sz w:val="24"/>
            <w:szCs w:val="24"/>
            <w:lang w:val="ka-GE"/>
            <w:rPrChange w:id="298" w:author="Gia Jgarkava" w:date="2014-06-10T12:18:00Z">
              <w:rPr>
                <w:rFonts w:ascii="Sylfaen" w:hAnsi="Sylfaen"/>
                <w:b/>
                <w:lang w:val="ka-GE"/>
              </w:rPr>
            </w:rPrChange>
          </w:rPr>
          <w:delText>;</w:delText>
        </w:r>
      </w:del>
    </w:p>
    <w:p w14:paraId="4C875982" w14:textId="6687C778" w:rsidR="00477ADA" w:rsidRPr="00BA560E" w:rsidDel="00702C3D" w:rsidRDefault="00477ADA" w:rsidP="00477ADA">
      <w:pPr>
        <w:pStyle w:val="ListParagraph"/>
        <w:numPr>
          <w:ilvl w:val="0"/>
          <w:numId w:val="44"/>
        </w:numPr>
        <w:rPr>
          <w:del w:id="299" w:author="Gia Jgarkava" w:date="2014-06-10T12:59:00Z"/>
          <w:rFonts w:ascii="Sylfaen" w:hAnsi="Sylfaen"/>
          <w:sz w:val="24"/>
          <w:szCs w:val="24"/>
          <w:rPrChange w:id="300" w:author="Gia Jgarkava" w:date="2014-06-10T12:18:00Z">
            <w:rPr>
              <w:del w:id="301" w:author="Gia Jgarkava" w:date="2014-06-10T12:59:00Z"/>
              <w:rFonts w:ascii="Sylfaen" w:hAnsi="Sylfaen"/>
            </w:rPr>
          </w:rPrChange>
        </w:rPr>
      </w:pPr>
      <w:del w:id="302" w:author="Gia Jgarkava" w:date="2014-06-10T12:59:00Z">
        <w:r w:rsidRPr="00BA560E" w:rsidDel="00702C3D">
          <w:rPr>
            <w:rFonts w:ascii="Sylfaen" w:hAnsi="Sylfaen"/>
            <w:sz w:val="24"/>
            <w:szCs w:val="24"/>
            <w:lang w:val="ka-GE"/>
            <w:rPrChange w:id="303" w:author="Gia Jgarkava" w:date="2014-06-10T12:18:00Z">
              <w:rPr>
                <w:rFonts w:ascii="Sylfaen" w:hAnsi="Sylfaen"/>
                <w:lang w:val="ka-GE"/>
              </w:rPr>
            </w:rPrChange>
          </w:rPr>
          <w:delText>შრომის, ჯანმრთელობისა და სოციალური დაცვის სამინისტრო</w:delText>
        </w:r>
        <w:r w:rsidR="00B42518" w:rsidRPr="00BA560E" w:rsidDel="00702C3D">
          <w:rPr>
            <w:rFonts w:ascii="Sylfaen" w:hAnsi="Sylfaen"/>
            <w:sz w:val="24"/>
            <w:szCs w:val="24"/>
            <w:lang w:val="ka-GE"/>
            <w:rPrChange w:id="304" w:author="Gia Jgarkava" w:date="2014-06-10T12:18:00Z">
              <w:rPr>
                <w:rFonts w:ascii="Sylfaen" w:hAnsi="Sylfaen"/>
                <w:lang w:val="ka-GE"/>
              </w:rPr>
            </w:rPrChange>
          </w:rPr>
          <w:delText>;</w:delText>
        </w:r>
      </w:del>
    </w:p>
    <w:p w14:paraId="7FC317A5" w14:textId="024961A5" w:rsidR="00477ADA" w:rsidRPr="00BA560E" w:rsidDel="00702C3D" w:rsidRDefault="00477ADA" w:rsidP="00165EA0">
      <w:pPr>
        <w:pStyle w:val="ListParagraph"/>
        <w:numPr>
          <w:ilvl w:val="1"/>
          <w:numId w:val="44"/>
        </w:numPr>
        <w:rPr>
          <w:del w:id="305" w:author="Gia Jgarkava" w:date="2014-06-10T12:59:00Z"/>
          <w:rFonts w:ascii="Sylfaen" w:hAnsi="Sylfaen"/>
          <w:sz w:val="24"/>
          <w:szCs w:val="24"/>
          <w:rPrChange w:id="306" w:author="Gia Jgarkava" w:date="2014-06-10T12:18:00Z">
            <w:rPr>
              <w:del w:id="307" w:author="Gia Jgarkava" w:date="2014-06-10T12:59:00Z"/>
              <w:rFonts w:ascii="Sylfaen" w:hAnsi="Sylfaen"/>
            </w:rPr>
          </w:rPrChange>
        </w:rPr>
      </w:pPr>
      <w:del w:id="308" w:author="Gia Jgarkava" w:date="2014-06-10T12:59:00Z">
        <w:r w:rsidRPr="00BA560E" w:rsidDel="00702C3D">
          <w:rPr>
            <w:rFonts w:ascii="Sylfaen" w:hAnsi="Sylfaen"/>
            <w:sz w:val="24"/>
            <w:szCs w:val="24"/>
            <w:lang w:val="ka-GE"/>
            <w:rPrChange w:id="309" w:author="Gia Jgarkava" w:date="2014-06-10T12:18:00Z">
              <w:rPr>
                <w:rFonts w:ascii="Sylfaen" w:hAnsi="Sylfaen"/>
                <w:lang w:val="ka-GE"/>
              </w:rPr>
            </w:rPrChange>
          </w:rPr>
          <w:delText xml:space="preserve">სოციალური მომსახურების სააგენტო - </w:delText>
        </w:r>
        <w:r w:rsidRPr="00BA560E" w:rsidDel="00702C3D">
          <w:rPr>
            <w:rFonts w:ascii="Sylfaen" w:hAnsi="Sylfaen"/>
            <w:b/>
            <w:sz w:val="24"/>
            <w:szCs w:val="24"/>
            <w:lang w:val="ka-GE"/>
            <w:rPrChange w:id="310" w:author="Gia Jgarkava" w:date="2014-06-10T12:18:00Z">
              <w:rPr>
                <w:rFonts w:ascii="Sylfaen" w:hAnsi="Sylfaen"/>
                <w:b/>
                <w:lang w:val="ka-GE"/>
              </w:rPr>
            </w:rPrChange>
          </w:rPr>
          <w:delText>ანალიტიკოსი</w:delText>
        </w:r>
        <w:r w:rsidR="00B42518" w:rsidRPr="00BA560E" w:rsidDel="00702C3D">
          <w:rPr>
            <w:rFonts w:ascii="Sylfaen" w:hAnsi="Sylfaen"/>
            <w:b/>
            <w:sz w:val="24"/>
            <w:szCs w:val="24"/>
            <w:lang w:val="ka-GE"/>
            <w:rPrChange w:id="311" w:author="Gia Jgarkava" w:date="2014-06-10T12:18:00Z">
              <w:rPr>
                <w:rFonts w:ascii="Sylfaen" w:hAnsi="Sylfaen"/>
                <w:b/>
                <w:lang w:val="ka-GE"/>
              </w:rPr>
            </w:rPrChange>
          </w:rPr>
          <w:delText xml:space="preserve">, </w:delText>
        </w:r>
        <w:r w:rsidRPr="00BA560E" w:rsidDel="00702C3D">
          <w:rPr>
            <w:rFonts w:ascii="Sylfaen" w:hAnsi="Sylfaen"/>
            <w:b/>
            <w:sz w:val="24"/>
            <w:szCs w:val="24"/>
            <w:lang w:val="ka-GE"/>
            <w:rPrChange w:id="312" w:author="Gia Jgarkava" w:date="2014-06-10T12:18:00Z">
              <w:rPr>
                <w:rFonts w:ascii="Sylfaen" w:hAnsi="Sylfaen"/>
                <w:b/>
                <w:lang w:val="ka-GE"/>
              </w:rPr>
            </w:rPrChange>
          </w:rPr>
          <w:delText>ადმინისტრატორი</w:delText>
        </w:r>
        <w:r w:rsidR="00B42518" w:rsidRPr="00BA560E" w:rsidDel="00702C3D">
          <w:rPr>
            <w:rFonts w:ascii="Sylfaen" w:hAnsi="Sylfaen"/>
            <w:b/>
            <w:sz w:val="24"/>
            <w:szCs w:val="24"/>
            <w:lang w:val="ka-GE"/>
            <w:rPrChange w:id="313" w:author="Gia Jgarkava" w:date="2014-06-10T12:18:00Z">
              <w:rPr>
                <w:rFonts w:ascii="Sylfaen" w:hAnsi="Sylfaen"/>
                <w:b/>
                <w:lang w:val="ka-GE"/>
              </w:rPr>
            </w:rPrChange>
          </w:rPr>
          <w:delText xml:space="preserve">, </w:delText>
        </w:r>
        <w:r w:rsidRPr="00BA560E" w:rsidDel="00702C3D">
          <w:rPr>
            <w:rFonts w:ascii="Sylfaen" w:hAnsi="Sylfaen" w:cs="Sylfaen"/>
            <w:b/>
            <w:sz w:val="24"/>
            <w:szCs w:val="24"/>
            <w:lang w:val="ka-GE"/>
            <w:rPrChange w:id="314" w:author="Gia Jgarkava" w:date="2014-06-10T12:18:00Z">
              <w:rPr>
                <w:rFonts w:ascii="Sylfaen" w:hAnsi="Sylfaen" w:cs="Sylfaen"/>
                <w:b/>
                <w:lang w:val="ka-GE"/>
              </w:rPr>
            </w:rPrChange>
          </w:rPr>
          <w:delText>გაფართოებული</w:delText>
        </w:r>
        <w:r w:rsidRPr="00BA560E" w:rsidDel="00702C3D">
          <w:rPr>
            <w:rFonts w:ascii="Sylfaen" w:hAnsi="Sylfaen"/>
            <w:b/>
            <w:sz w:val="24"/>
            <w:szCs w:val="24"/>
            <w:lang w:val="ka-GE"/>
            <w:rPrChange w:id="315" w:author="Gia Jgarkava" w:date="2014-06-10T12:18:00Z">
              <w:rPr>
                <w:rFonts w:ascii="Sylfaen" w:hAnsi="Sylfaen"/>
                <w:b/>
                <w:lang w:val="ka-GE"/>
              </w:rPr>
            </w:rPrChange>
          </w:rPr>
          <w:delText xml:space="preserve"> ძებნის მომხმარებელი</w:delText>
        </w:r>
        <w:r w:rsidR="00B42518" w:rsidRPr="00BA560E" w:rsidDel="00702C3D">
          <w:rPr>
            <w:rFonts w:ascii="Sylfaen" w:hAnsi="Sylfaen"/>
            <w:b/>
            <w:sz w:val="24"/>
            <w:szCs w:val="24"/>
            <w:lang w:val="ka-GE"/>
            <w:rPrChange w:id="316" w:author="Gia Jgarkava" w:date="2014-06-10T12:18:00Z">
              <w:rPr>
                <w:rFonts w:ascii="Sylfaen" w:hAnsi="Sylfaen"/>
                <w:b/>
                <w:lang w:val="ka-GE"/>
              </w:rPr>
            </w:rPrChange>
          </w:rPr>
          <w:delText>;</w:delText>
        </w:r>
      </w:del>
    </w:p>
    <w:p w14:paraId="347A613C" w14:textId="6FE9BFC1" w:rsidR="00606A10" w:rsidRPr="00BA560E" w:rsidDel="00702C3D" w:rsidRDefault="00B42518" w:rsidP="00165EA0">
      <w:pPr>
        <w:pStyle w:val="ListParagraph"/>
        <w:numPr>
          <w:ilvl w:val="0"/>
          <w:numId w:val="44"/>
        </w:numPr>
        <w:rPr>
          <w:del w:id="317" w:author="Gia Jgarkava" w:date="2014-06-10T12:59:00Z"/>
          <w:rFonts w:ascii="Sylfaen" w:hAnsi="Sylfaen"/>
          <w:b/>
          <w:sz w:val="24"/>
          <w:szCs w:val="24"/>
          <w:lang w:val="ka-GE"/>
          <w:rPrChange w:id="318" w:author="Gia Jgarkava" w:date="2014-06-10T12:18:00Z">
            <w:rPr>
              <w:del w:id="319" w:author="Gia Jgarkava" w:date="2014-06-10T12:59:00Z"/>
              <w:rFonts w:ascii="Sylfaen" w:hAnsi="Sylfaen"/>
              <w:b/>
              <w:lang w:val="ka-GE"/>
            </w:rPr>
          </w:rPrChange>
        </w:rPr>
      </w:pPr>
      <w:del w:id="320" w:author="Gia Jgarkava" w:date="2014-06-10T12:59:00Z">
        <w:r w:rsidRPr="00BA560E" w:rsidDel="00702C3D">
          <w:rPr>
            <w:rFonts w:ascii="Sylfaen" w:hAnsi="Sylfaen" w:cs="Sylfaen"/>
            <w:sz w:val="24"/>
            <w:szCs w:val="24"/>
            <w:lang w:val="ka-GE"/>
            <w:rPrChange w:id="321" w:author="Gia Jgarkava" w:date="2014-06-10T12:18:00Z">
              <w:rPr>
                <w:rFonts w:ascii="Sylfaen" w:hAnsi="Sylfaen" w:cs="Sylfaen"/>
                <w:lang w:val="ka-GE"/>
              </w:rPr>
            </w:rPrChange>
          </w:rPr>
          <w:delText>ქვეყნის</w:delText>
        </w:r>
        <w:r w:rsidR="00165EA0" w:rsidRPr="00BA560E" w:rsidDel="00702C3D">
          <w:rPr>
            <w:rFonts w:ascii="Sylfaen" w:hAnsi="Sylfaen" w:cs="Sylfaen"/>
            <w:sz w:val="24"/>
            <w:szCs w:val="24"/>
            <w:lang w:val="ka-GE"/>
            <w:rPrChange w:id="322" w:author="Gia Jgarkava" w:date="2014-06-10T12:18:00Z">
              <w:rPr>
                <w:rFonts w:ascii="Sylfaen" w:hAnsi="Sylfaen" w:cs="Sylfaen"/>
                <w:lang w:val="ka-GE"/>
              </w:rPr>
            </w:rPrChange>
          </w:rPr>
          <w:delText xml:space="preserve"> მოსახლეობა - </w:delText>
        </w:r>
        <w:r w:rsidR="00477ADA" w:rsidRPr="00BA560E" w:rsidDel="00702C3D">
          <w:rPr>
            <w:rFonts w:ascii="Sylfaen" w:hAnsi="Sylfaen" w:cs="Sylfaen"/>
            <w:b/>
            <w:sz w:val="24"/>
            <w:szCs w:val="24"/>
            <w:lang w:val="ka-GE"/>
            <w:rPrChange w:id="323" w:author="Gia Jgarkava" w:date="2014-06-10T12:18:00Z">
              <w:rPr>
                <w:rFonts w:ascii="Sylfaen" w:hAnsi="Sylfaen" w:cs="Sylfaen"/>
                <w:b/>
                <w:lang w:val="ka-GE"/>
              </w:rPr>
            </w:rPrChange>
          </w:rPr>
          <w:delText>გარე</w:delText>
        </w:r>
        <w:r w:rsidR="00477ADA" w:rsidRPr="00BA560E" w:rsidDel="00702C3D">
          <w:rPr>
            <w:rFonts w:ascii="Sylfaen" w:hAnsi="Sylfaen"/>
            <w:b/>
            <w:sz w:val="24"/>
            <w:szCs w:val="24"/>
            <w:lang w:val="ka-GE"/>
            <w:rPrChange w:id="324" w:author="Gia Jgarkava" w:date="2014-06-10T12:18:00Z">
              <w:rPr>
                <w:rFonts w:ascii="Sylfaen" w:hAnsi="Sylfaen"/>
                <w:b/>
                <w:lang w:val="ka-GE"/>
              </w:rPr>
            </w:rPrChange>
          </w:rPr>
          <w:delText xml:space="preserve"> </w:delText>
        </w:r>
        <w:commentRangeStart w:id="325"/>
        <w:r w:rsidR="00477ADA" w:rsidRPr="00BA560E" w:rsidDel="00702C3D">
          <w:rPr>
            <w:rFonts w:ascii="Sylfaen" w:hAnsi="Sylfaen"/>
            <w:b/>
            <w:sz w:val="24"/>
            <w:szCs w:val="24"/>
            <w:lang w:val="ka-GE"/>
            <w:rPrChange w:id="326" w:author="Gia Jgarkava" w:date="2014-06-10T12:18:00Z">
              <w:rPr>
                <w:rFonts w:ascii="Sylfaen" w:hAnsi="Sylfaen"/>
                <w:b/>
                <w:lang w:val="ka-GE"/>
              </w:rPr>
            </w:rPrChange>
          </w:rPr>
          <w:delText>მომხმარებელი</w:delText>
        </w:r>
      </w:del>
      <w:commentRangeEnd w:id="325"/>
      <w:r w:rsidR="00702C3D">
        <w:rPr>
          <w:rStyle w:val="CommentReference"/>
          <w:rFonts w:eastAsia="Times New Roman"/>
        </w:rPr>
        <w:commentReference w:id="325"/>
      </w:r>
      <w:del w:id="327" w:author="Gia Jgarkava" w:date="2014-06-10T12:59:00Z">
        <w:r w:rsidRPr="00BA560E" w:rsidDel="00702C3D">
          <w:rPr>
            <w:rFonts w:ascii="Sylfaen" w:hAnsi="Sylfaen"/>
            <w:b/>
            <w:sz w:val="24"/>
            <w:szCs w:val="24"/>
            <w:lang w:val="ka-GE"/>
            <w:rPrChange w:id="328" w:author="Gia Jgarkava" w:date="2014-06-10T12:18:00Z">
              <w:rPr>
                <w:rFonts w:ascii="Sylfaen" w:hAnsi="Sylfaen"/>
                <w:b/>
                <w:lang w:val="ka-GE"/>
              </w:rPr>
            </w:rPrChange>
          </w:rPr>
          <w:delText>;</w:delText>
        </w:r>
      </w:del>
    </w:p>
    <w:p w14:paraId="116F1F59" w14:textId="77777777" w:rsidR="00477ADA" w:rsidRDefault="00477ADA" w:rsidP="00B87C2D">
      <w:pPr>
        <w:rPr>
          <w:rFonts w:ascii="Sylfaen" w:hAnsi="Sylfaen"/>
          <w:lang w:val="ka-GE"/>
        </w:rPr>
      </w:pPr>
    </w:p>
    <w:p w14:paraId="55F11742" w14:textId="7A8465CD" w:rsidR="00606A10" w:rsidDel="00702C3D" w:rsidRDefault="00606A10" w:rsidP="00B87C2D">
      <w:pPr>
        <w:rPr>
          <w:del w:id="329" w:author="Gia Jgarkava" w:date="2014-06-10T12:59:00Z"/>
          <w:rFonts w:ascii="Sylfaen" w:hAnsi="Sylfaen"/>
          <w:lang w:val="ka-GE"/>
        </w:rPr>
      </w:pPr>
    </w:p>
    <w:p w14:paraId="1D161E5D" w14:textId="44426F12" w:rsidR="00606A10" w:rsidDel="00702C3D" w:rsidRDefault="00606A10" w:rsidP="00B87C2D">
      <w:pPr>
        <w:rPr>
          <w:del w:id="330" w:author="Gia Jgarkava" w:date="2014-06-10T12:59:00Z"/>
          <w:rFonts w:ascii="Sylfaen" w:hAnsi="Sylfaen"/>
          <w:lang w:val="ka-GE"/>
        </w:rPr>
      </w:pPr>
    </w:p>
    <w:p w14:paraId="67A48B1C" w14:textId="3BAFB8EC" w:rsidR="00522D56" w:rsidDel="00702C3D" w:rsidRDefault="00522D56" w:rsidP="00522D56">
      <w:pPr>
        <w:rPr>
          <w:del w:id="331" w:author="Gia Jgarkava" w:date="2014-06-10T12:59:00Z"/>
          <w:rFonts w:ascii="Sylfaen" w:hAnsi="Sylfaen"/>
          <w:lang w:val="ka-GE"/>
        </w:rPr>
      </w:pPr>
      <w:bookmarkStart w:id="332" w:name="_Toc382408402"/>
      <w:bookmarkEnd w:id="11"/>
    </w:p>
    <w:p w14:paraId="2E798ED5" w14:textId="5F561A10" w:rsidR="00522D56" w:rsidDel="00702C3D" w:rsidRDefault="00522D56" w:rsidP="00522D56">
      <w:pPr>
        <w:rPr>
          <w:del w:id="333" w:author="Gia Jgarkava" w:date="2014-06-10T12:59:00Z"/>
          <w:rFonts w:ascii="Sylfaen" w:hAnsi="Sylfaen"/>
          <w:lang w:val="ka-GE"/>
        </w:rPr>
      </w:pPr>
    </w:p>
    <w:p w14:paraId="08695D2B" w14:textId="0532B9F9" w:rsidR="00522D56" w:rsidDel="00702C3D" w:rsidRDefault="00522D56" w:rsidP="00522D56">
      <w:pPr>
        <w:rPr>
          <w:del w:id="334" w:author="Gia Jgarkava" w:date="2014-06-10T12:59:00Z"/>
          <w:rFonts w:ascii="Sylfaen" w:hAnsi="Sylfaen"/>
          <w:lang w:val="ka-GE"/>
        </w:rPr>
      </w:pPr>
    </w:p>
    <w:p w14:paraId="4D2801A7" w14:textId="061536FD" w:rsidR="00522D56" w:rsidRPr="00522D56" w:rsidDel="00702C3D" w:rsidRDefault="00522D56" w:rsidP="00522D56">
      <w:pPr>
        <w:rPr>
          <w:del w:id="335" w:author="Gia Jgarkava" w:date="2014-06-10T12:59:00Z"/>
          <w:rFonts w:ascii="Sylfaen" w:hAnsi="Sylfaen"/>
          <w:lang w:val="ka-GE"/>
        </w:rPr>
      </w:pPr>
    </w:p>
    <w:p w14:paraId="55092027" w14:textId="3876DDBD" w:rsidR="00E80743" w:rsidRPr="004325E4" w:rsidRDefault="004325E4">
      <w:pPr>
        <w:pStyle w:val="Heading1"/>
        <w:numPr>
          <w:ilvl w:val="0"/>
          <w:numId w:val="12"/>
        </w:numPr>
        <w:spacing w:before="200" w:after="200" w:line="276" w:lineRule="auto"/>
        <w:rPr>
          <w:i/>
          <w:lang w:val="ka-GE"/>
        </w:rPr>
      </w:pPr>
      <w:bookmarkStart w:id="336" w:name="_Toc385234792"/>
      <w:commentRangeStart w:id="337"/>
      <w:proofErr w:type="gramStart"/>
      <w:r w:rsidRPr="004325E4">
        <w:rPr>
          <w:rFonts w:ascii="Sylfaen" w:hAnsi="Sylfaen"/>
        </w:rPr>
        <w:t>სისტემის</w:t>
      </w:r>
      <w:proofErr w:type="gramEnd"/>
      <w:r w:rsidR="00884F31">
        <w:rPr>
          <w:rFonts w:ascii="Sylfaen" w:hAnsi="Sylfaen"/>
          <w:lang w:val="ka-GE"/>
        </w:rPr>
        <w:t xml:space="preserve"> </w:t>
      </w:r>
      <w:bookmarkEnd w:id="332"/>
      <w:r w:rsidR="00CC0D0F">
        <w:rPr>
          <w:rFonts w:ascii="Sylfaen" w:hAnsi="Sylfaen"/>
          <w:lang w:val="ka-GE"/>
        </w:rPr>
        <w:t>ფუნქციონალის აღწერა</w:t>
      </w:r>
      <w:bookmarkEnd w:id="336"/>
      <w:commentRangeEnd w:id="337"/>
      <w:r w:rsidR="007C6773">
        <w:rPr>
          <w:rStyle w:val="CommentReference"/>
          <w:rFonts w:ascii="Times New Roman" w:hAnsi="Times New Roman" w:cs="Times New Roman"/>
          <w:b w:val="0"/>
          <w:spacing w:val="0"/>
          <w:kern w:val="0"/>
        </w:rPr>
        <w:commentReference w:id="337"/>
      </w:r>
    </w:p>
    <w:bookmarkEnd w:id="8"/>
    <w:p w14:paraId="5A235F91" w14:textId="6DA41C73" w:rsidR="00107C04" w:rsidRDefault="00FA69F4" w:rsidP="009A6E78">
      <w:pPr>
        <w:ind w:firstLine="360"/>
        <w:jc w:val="both"/>
        <w:rPr>
          <w:rFonts w:ascii="Sylfaen" w:hAnsi="Sylfaen"/>
          <w:sz w:val="24"/>
          <w:szCs w:val="24"/>
          <w:lang w:val="ka-GE"/>
        </w:rPr>
      </w:pPr>
      <w:r w:rsidRPr="00FA69F4">
        <w:rPr>
          <w:rFonts w:ascii="Sylfaen" w:hAnsi="Sylfaen"/>
          <w:sz w:val="24"/>
          <w:szCs w:val="24"/>
          <w:lang w:val="ka-GE"/>
        </w:rPr>
        <w:t xml:space="preserve">საინფორმაციო </w:t>
      </w:r>
      <w:r>
        <w:rPr>
          <w:rFonts w:ascii="Sylfaen" w:hAnsi="Sylfaen"/>
          <w:sz w:val="24"/>
          <w:szCs w:val="24"/>
          <w:lang w:val="ka-GE"/>
        </w:rPr>
        <w:t xml:space="preserve">პორტალის ზოგადი ფუნქციონალი </w:t>
      </w:r>
      <w:del w:id="338" w:author="Gia Jgarkava" w:date="2014-06-10T13:00:00Z">
        <w:r w:rsidDel="00E74CA3">
          <w:rPr>
            <w:rFonts w:ascii="Sylfaen" w:hAnsi="Sylfaen"/>
            <w:sz w:val="24"/>
            <w:szCs w:val="24"/>
            <w:lang w:val="ka-GE"/>
          </w:rPr>
          <w:delText>შესაძლოა წარმოვიდგინოთ</w:delText>
        </w:r>
      </w:del>
      <w:ins w:id="339" w:author="Gia Jgarkava" w:date="2014-06-10T13:00:00Z">
        <w:r w:rsidR="00E74CA3">
          <w:rPr>
            <w:rFonts w:ascii="Sylfaen" w:hAnsi="Sylfaen"/>
            <w:sz w:val="24"/>
            <w:szCs w:val="24"/>
            <w:lang w:val="ka-GE"/>
          </w:rPr>
          <w:t>წარმოდგენილია</w:t>
        </w:r>
      </w:ins>
      <w:r>
        <w:rPr>
          <w:rFonts w:ascii="Sylfaen" w:hAnsi="Sylfaen"/>
          <w:sz w:val="24"/>
          <w:szCs w:val="24"/>
          <w:lang w:val="ka-GE"/>
        </w:rPr>
        <w:t xml:space="preserve"> შემდეგი ბიზნეს პროცესების ერთობლიობით</w:t>
      </w:r>
      <w:r w:rsidR="009A6E78">
        <w:rPr>
          <w:rFonts w:ascii="Sylfaen" w:hAnsi="Sylfaen"/>
          <w:sz w:val="24"/>
          <w:szCs w:val="24"/>
          <w:lang w:val="ka-GE"/>
        </w:rPr>
        <w:t>:</w:t>
      </w:r>
    </w:p>
    <w:p w14:paraId="30B19D0B" w14:textId="136CB979"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 xml:space="preserve">სამედიცინო დაწესებულების </w:t>
      </w:r>
      <w:r w:rsidR="009A6E78">
        <w:rPr>
          <w:rFonts w:ascii="Sylfaen" w:hAnsi="Sylfaen"/>
          <w:sz w:val="24"/>
          <w:szCs w:val="24"/>
          <w:lang w:val="ka-GE"/>
        </w:rPr>
        <w:t xml:space="preserve">მხრიდან </w:t>
      </w:r>
      <w:r>
        <w:rPr>
          <w:rFonts w:ascii="Sylfaen" w:hAnsi="Sylfaen"/>
          <w:sz w:val="24"/>
          <w:szCs w:val="24"/>
          <w:lang w:val="ka-GE"/>
        </w:rPr>
        <w:t xml:space="preserve">პასპორტიზაციის </w:t>
      </w:r>
      <w:r w:rsidR="009A6E78">
        <w:rPr>
          <w:rFonts w:ascii="Sylfaen" w:hAnsi="Sylfaen"/>
          <w:sz w:val="24"/>
          <w:szCs w:val="24"/>
          <w:lang w:val="ka-GE"/>
        </w:rPr>
        <w:t>ფორმის მომზადება და სამინისტროს შესაბამისი სტრუქტურისთვის მიწოდება;</w:t>
      </w:r>
    </w:p>
    <w:p w14:paraId="549544A1" w14:textId="703329F9" w:rsidR="00FA69F4" w:rsidRDefault="00FA69F4" w:rsidP="00FA69F4">
      <w:pPr>
        <w:pStyle w:val="ListParagraph"/>
        <w:numPr>
          <w:ilvl w:val="0"/>
          <w:numId w:val="38"/>
        </w:numPr>
        <w:jc w:val="both"/>
        <w:rPr>
          <w:rFonts w:ascii="Sylfaen" w:hAnsi="Sylfaen"/>
          <w:sz w:val="24"/>
          <w:szCs w:val="24"/>
          <w:lang w:val="ka-GE"/>
        </w:rPr>
      </w:pPr>
      <w:commentRangeStart w:id="340"/>
      <w:r>
        <w:rPr>
          <w:rFonts w:ascii="Sylfaen" w:hAnsi="Sylfaen"/>
          <w:sz w:val="24"/>
          <w:szCs w:val="24"/>
          <w:lang w:val="ka-GE"/>
        </w:rPr>
        <w:t>სამედიცინო დაწესებულების მიერ სამედიცინო მომსახურე</w:t>
      </w:r>
      <w:del w:id="341" w:author="Gia Jgarkava" w:date="2014-06-10T13:00:00Z">
        <w:r w:rsidDel="00E74CA3">
          <w:rPr>
            <w:rFonts w:ascii="Sylfaen" w:hAnsi="Sylfaen"/>
            <w:sz w:val="24"/>
            <w:szCs w:val="24"/>
            <w:lang w:val="ka-GE"/>
          </w:rPr>
          <w:delText>ო</w:delText>
        </w:r>
      </w:del>
      <w:r>
        <w:rPr>
          <w:rFonts w:ascii="Sylfaen" w:hAnsi="Sylfaen"/>
          <w:sz w:val="24"/>
          <w:szCs w:val="24"/>
          <w:lang w:val="ka-GE"/>
        </w:rPr>
        <w:t xml:space="preserve">ბების და განფასებების </w:t>
      </w:r>
      <w:r w:rsidR="009A6E78">
        <w:rPr>
          <w:rFonts w:ascii="Sylfaen" w:hAnsi="Sylfaen"/>
          <w:sz w:val="24"/>
          <w:szCs w:val="24"/>
          <w:lang w:val="ka-GE"/>
        </w:rPr>
        <w:t xml:space="preserve">სამედიცინო კლასიფიკატორების მიხედვით შევსება და </w:t>
      </w:r>
      <w:r>
        <w:rPr>
          <w:rFonts w:ascii="Sylfaen" w:hAnsi="Sylfaen"/>
          <w:sz w:val="24"/>
          <w:szCs w:val="24"/>
          <w:lang w:val="ka-GE"/>
        </w:rPr>
        <w:t>რეგისტრაცია</w:t>
      </w:r>
      <w:r w:rsidR="009A6E78">
        <w:rPr>
          <w:rFonts w:ascii="Sylfaen" w:hAnsi="Sylfaen"/>
          <w:sz w:val="24"/>
          <w:szCs w:val="24"/>
          <w:lang w:val="ka-GE"/>
        </w:rPr>
        <w:t>;</w:t>
      </w:r>
      <w:commentRangeEnd w:id="340"/>
      <w:r w:rsidR="007C6773">
        <w:rPr>
          <w:rStyle w:val="CommentReference"/>
          <w:rFonts w:eastAsia="Times New Roman"/>
        </w:rPr>
        <w:commentReference w:id="340"/>
      </w:r>
    </w:p>
    <w:p w14:paraId="26911A49" w14:textId="75DE215A"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აფთიაქების მიერ მედიკამენტების განფასებების რეგისტრაცია</w:t>
      </w:r>
      <w:r w:rsidR="009A6E78">
        <w:rPr>
          <w:rFonts w:ascii="Sylfaen" w:hAnsi="Sylfaen"/>
          <w:sz w:val="24"/>
          <w:szCs w:val="24"/>
          <w:lang w:val="ka-GE"/>
        </w:rPr>
        <w:t>;</w:t>
      </w:r>
    </w:p>
    <w:p w14:paraId="44DB1522" w14:textId="5B927886"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 xml:space="preserve">გარე და გაფართოებული მომხმარებლის მიერ ინფორმაციის ძიება </w:t>
      </w:r>
      <w:r w:rsidR="009A6E78">
        <w:rPr>
          <w:rFonts w:ascii="Sylfaen" w:hAnsi="Sylfaen"/>
          <w:sz w:val="24"/>
          <w:szCs w:val="24"/>
          <w:lang w:val="ka-GE"/>
        </w:rPr>
        <w:t xml:space="preserve">როგორც </w:t>
      </w:r>
      <w:r>
        <w:rPr>
          <w:rFonts w:ascii="Sylfaen" w:hAnsi="Sylfaen"/>
          <w:sz w:val="24"/>
          <w:szCs w:val="24"/>
          <w:lang w:val="ka-GE"/>
        </w:rPr>
        <w:t>სამედიცინო დაწესებულების პასპორტიზაციის მონაცემების</w:t>
      </w:r>
      <w:r w:rsidR="009A6E78">
        <w:rPr>
          <w:rFonts w:ascii="Sylfaen" w:hAnsi="Sylfaen"/>
          <w:sz w:val="24"/>
          <w:szCs w:val="24"/>
          <w:lang w:val="ka-GE"/>
        </w:rPr>
        <w:t>,</w:t>
      </w:r>
      <w:r w:rsidR="008776C0">
        <w:rPr>
          <w:rFonts w:ascii="Sylfaen" w:hAnsi="Sylfaen"/>
          <w:sz w:val="24"/>
          <w:szCs w:val="24"/>
        </w:rPr>
        <w:t xml:space="preserve"> </w:t>
      </w:r>
      <w:r w:rsidR="009A6E78">
        <w:rPr>
          <w:rFonts w:ascii="Sylfaen" w:hAnsi="Sylfaen"/>
          <w:sz w:val="24"/>
          <w:szCs w:val="24"/>
          <w:lang w:val="ka-GE"/>
        </w:rPr>
        <w:t xml:space="preserve">ასევე </w:t>
      </w:r>
      <w:r w:rsidR="008776C0">
        <w:rPr>
          <w:rFonts w:ascii="Sylfaen" w:hAnsi="Sylfaen"/>
          <w:sz w:val="24"/>
          <w:szCs w:val="24"/>
          <w:lang w:val="ka-GE"/>
        </w:rPr>
        <w:t>სახლემწიფო პროგრამებში ჩართული დაწესებულების</w:t>
      </w:r>
      <w:r w:rsidR="008776C0">
        <w:rPr>
          <w:rFonts w:ascii="Sylfaen" w:hAnsi="Sylfaen"/>
          <w:sz w:val="24"/>
          <w:szCs w:val="24"/>
        </w:rPr>
        <w:t xml:space="preserve"> </w:t>
      </w:r>
      <w:r w:rsidR="008776C0">
        <w:rPr>
          <w:rFonts w:ascii="Sylfaen" w:hAnsi="Sylfaen"/>
          <w:sz w:val="24"/>
          <w:szCs w:val="24"/>
          <w:lang w:val="ka-GE"/>
        </w:rPr>
        <w:t>და აღრიცხვაზე მყოფი მოქალაქის ინფორმაციის შესახებ</w:t>
      </w:r>
      <w:r w:rsidR="009A6E78">
        <w:rPr>
          <w:rFonts w:ascii="Sylfaen" w:hAnsi="Sylfaen"/>
          <w:sz w:val="24"/>
          <w:szCs w:val="24"/>
          <w:lang w:val="ka-GE"/>
        </w:rPr>
        <w:t>;</w:t>
      </w:r>
    </w:p>
    <w:p w14:paraId="226D1A72" w14:textId="1D26992E" w:rsidR="00FA69F4" w:rsidRP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მოდულის ადმინისტრატორის მიერ</w:t>
      </w:r>
      <w:r w:rsidR="006B3DD0">
        <w:rPr>
          <w:rFonts w:ascii="Sylfaen" w:hAnsi="Sylfaen"/>
          <w:sz w:val="24"/>
          <w:szCs w:val="24"/>
          <w:lang w:val="ka-GE"/>
        </w:rPr>
        <w:t xml:space="preserve"> სამედიცინო სერვისების</w:t>
      </w:r>
      <w:r>
        <w:rPr>
          <w:rFonts w:ascii="Sylfaen" w:hAnsi="Sylfaen"/>
          <w:sz w:val="24"/>
          <w:szCs w:val="24"/>
          <w:lang w:val="ka-GE"/>
        </w:rPr>
        <w:t xml:space="preserve"> განფასებების მართვა და მონიტორინგი</w:t>
      </w:r>
      <w:r w:rsidR="009A6E78">
        <w:rPr>
          <w:rFonts w:ascii="Sylfaen" w:hAnsi="Sylfaen"/>
          <w:sz w:val="24"/>
          <w:szCs w:val="24"/>
          <w:lang w:val="ka-GE"/>
        </w:rPr>
        <w:t>;</w:t>
      </w:r>
    </w:p>
    <w:p w14:paraId="02AE5384" w14:textId="77777777" w:rsidR="00FA69F4" w:rsidRDefault="00FA69F4" w:rsidP="00107C04">
      <w:pPr>
        <w:jc w:val="both"/>
        <w:rPr>
          <w:rFonts w:ascii="Sylfaen" w:hAnsi="Sylfaen"/>
          <w:b/>
          <w:sz w:val="24"/>
          <w:szCs w:val="24"/>
          <w:lang w:val="ka-GE"/>
        </w:rPr>
      </w:pPr>
    </w:p>
    <w:p w14:paraId="427268EB" w14:textId="6B803B1E" w:rsidR="006F2682" w:rsidRDefault="006F2682" w:rsidP="00792747">
      <w:pPr>
        <w:ind w:firstLine="360"/>
        <w:rPr>
          <w:rFonts w:ascii="Sylfaen" w:hAnsi="Sylfaen"/>
          <w:sz w:val="24"/>
          <w:szCs w:val="24"/>
          <w:lang w:val="ka-GE"/>
        </w:rPr>
      </w:pPr>
      <w:r>
        <w:rPr>
          <w:rFonts w:ascii="Sylfaen" w:hAnsi="Sylfaen"/>
          <w:sz w:val="24"/>
          <w:szCs w:val="24"/>
          <w:lang w:val="ka-GE"/>
        </w:rPr>
        <w:t xml:space="preserve">ქვემოთ </w:t>
      </w:r>
      <w:r w:rsidR="00792747">
        <w:rPr>
          <w:rFonts w:ascii="Sylfaen" w:hAnsi="Sylfaen"/>
          <w:sz w:val="24"/>
          <w:szCs w:val="24"/>
          <w:lang w:val="ka-GE"/>
        </w:rPr>
        <w:t xml:space="preserve">მოცემულია </w:t>
      </w:r>
      <w:r w:rsidR="00C45B8B">
        <w:rPr>
          <w:rFonts w:ascii="Sylfaen" w:hAnsi="Sylfaen"/>
          <w:sz w:val="24"/>
          <w:szCs w:val="24"/>
          <w:lang w:val="ka-GE"/>
        </w:rPr>
        <w:t>საინფორმაციო პრორტალის</w:t>
      </w:r>
      <w:r>
        <w:rPr>
          <w:rFonts w:ascii="Sylfaen" w:hAnsi="Sylfaen"/>
          <w:sz w:val="24"/>
          <w:szCs w:val="24"/>
          <w:lang w:val="ka-GE"/>
        </w:rPr>
        <w:t xml:space="preserve"> ზოგადი ფუქციონალური სქემა</w:t>
      </w:r>
      <w:r w:rsidR="00792747">
        <w:rPr>
          <w:rFonts w:ascii="Sylfaen" w:hAnsi="Sylfaen"/>
          <w:sz w:val="24"/>
          <w:szCs w:val="24"/>
          <w:lang w:val="ka-GE"/>
        </w:rPr>
        <w:t xml:space="preserve"> (ნახ. 2)</w:t>
      </w:r>
      <w:r>
        <w:rPr>
          <w:rFonts w:ascii="Sylfaen" w:hAnsi="Sylfaen"/>
          <w:sz w:val="24"/>
          <w:szCs w:val="24"/>
          <w:lang w:val="ka-GE"/>
        </w:rPr>
        <w:t>.</w:t>
      </w:r>
    </w:p>
    <w:p w14:paraId="3A2FE7F9" w14:textId="77777777" w:rsidR="006F2682" w:rsidRPr="00A53F22" w:rsidRDefault="006F2682" w:rsidP="006F2682">
      <w:pPr>
        <w:ind w:firstLine="720"/>
        <w:rPr>
          <w:rFonts w:ascii="Sylfaen" w:hAnsi="Sylfaen" w:cs="Sylfaen"/>
          <w:sz w:val="22"/>
          <w:szCs w:val="22"/>
          <w:lang w:val="ka-GE"/>
        </w:rPr>
      </w:pPr>
    </w:p>
    <w:p w14:paraId="41210567" w14:textId="6C8234F9" w:rsidR="00522D56" w:rsidRPr="006F2682" w:rsidRDefault="006F2682" w:rsidP="00107C04">
      <w:pPr>
        <w:jc w:val="both"/>
        <w:rPr>
          <w:rFonts w:ascii="Sylfaen" w:hAnsi="Sylfaen"/>
          <w:sz w:val="24"/>
          <w:szCs w:val="24"/>
          <w:lang w:val="ka-GE"/>
        </w:rPr>
      </w:pPr>
      <w:r>
        <w:rPr>
          <w:rFonts w:ascii="Sylfaen" w:hAnsi="Sylfaen"/>
          <w:sz w:val="24"/>
          <w:szCs w:val="24"/>
          <w:lang w:val="ka-GE"/>
        </w:rPr>
        <w:lastRenderedPageBreak/>
        <w:t>ნახ</w:t>
      </w:r>
      <w:r w:rsidR="00792747">
        <w:rPr>
          <w:rFonts w:ascii="Sylfaen" w:hAnsi="Sylfaen"/>
          <w:sz w:val="24"/>
          <w:szCs w:val="24"/>
          <w:lang w:val="ka-GE"/>
        </w:rPr>
        <w:t xml:space="preserve">. </w:t>
      </w:r>
      <w:r>
        <w:rPr>
          <w:rFonts w:ascii="Sylfaen" w:hAnsi="Sylfaen"/>
          <w:sz w:val="24"/>
          <w:szCs w:val="24"/>
          <w:lang w:val="ka-GE"/>
        </w:rPr>
        <w:t>2</w:t>
      </w:r>
    </w:p>
    <w:commentRangeStart w:id="342"/>
    <w:p w14:paraId="2AD9250C" w14:textId="1EE4AE46" w:rsidR="00522D56" w:rsidRDefault="0045699B" w:rsidP="00107C04">
      <w:pPr>
        <w:jc w:val="both"/>
        <w:rPr>
          <w:rFonts w:ascii="Sylfaen" w:hAnsi="Sylfaen"/>
          <w:b/>
          <w:sz w:val="24"/>
          <w:szCs w:val="24"/>
          <w:lang w:val="ka-GE"/>
        </w:rPr>
      </w:pPr>
      <w:r>
        <w:object w:dxaOrig="15441" w:dyaOrig="7700" w14:anchorId="38524EEF">
          <v:shape id="_x0000_i1026" type="#_x0000_t75" style="width:498pt;height:249.75pt" o:ole="">
            <v:imagedata r:id="rId12" o:title=""/>
          </v:shape>
          <o:OLEObject Type="Embed" ProgID="Visio.Drawing.11" ShapeID="_x0000_i1026" DrawAspect="Content" ObjectID="_1463942618" r:id="rId13"/>
        </w:object>
      </w:r>
      <w:commentRangeEnd w:id="342"/>
      <w:r w:rsidR="007C6773">
        <w:rPr>
          <w:rStyle w:val="CommentReference"/>
          <w:rFonts w:eastAsia="Times New Roman"/>
        </w:rPr>
        <w:commentReference w:id="342"/>
      </w:r>
    </w:p>
    <w:p w14:paraId="676F1506" w14:textId="77777777" w:rsidR="00522D56" w:rsidRDefault="00522D56" w:rsidP="00107C04">
      <w:pPr>
        <w:jc w:val="both"/>
        <w:rPr>
          <w:rFonts w:ascii="Sylfaen" w:hAnsi="Sylfaen"/>
          <w:b/>
          <w:sz w:val="24"/>
          <w:szCs w:val="24"/>
          <w:lang w:val="ka-GE"/>
        </w:rPr>
      </w:pPr>
    </w:p>
    <w:p w14:paraId="2B8674F4" w14:textId="7C029D77" w:rsidR="00522D56" w:rsidRPr="00E74CA3" w:rsidRDefault="0045699B" w:rsidP="0045699B">
      <w:pPr>
        <w:ind w:firstLine="720"/>
        <w:jc w:val="both"/>
        <w:rPr>
          <w:rFonts w:ascii="Sylfaen" w:hAnsi="Sylfaen"/>
          <w:b/>
          <w:sz w:val="24"/>
          <w:szCs w:val="24"/>
          <w:lang w:val="ka-GE"/>
          <w:rPrChange w:id="343" w:author="Gia Jgarkava" w:date="2014-06-10T13:01:00Z">
            <w:rPr>
              <w:rFonts w:ascii="Sylfaen" w:hAnsi="Sylfaen"/>
              <w:b/>
              <w:lang w:val="ka-GE"/>
            </w:rPr>
          </w:rPrChange>
        </w:rPr>
      </w:pPr>
      <w:del w:id="344" w:author="Gia Jgarkava" w:date="2014-06-10T14:02:00Z">
        <w:r w:rsidRPr="00E74CA3" w:rsidDel="00C255B3">
          <w:rPr>
            <w:rFonts w:ascii="Sylfaen" w:hAnsi="Sylfaen" w:cs="Sylfaen"/>
            <w:sz w:val="24"/>
            <w:szCs w:val="24"/>
            <w:lang w:val="ka-GE"/>
            <w:rPrChange w:id="345" w:author="Gia Jgarkava" w:date="2014-06-10T13:01:00Z">
              <w:rPr>
                <w:rFonts w:ascii="Sylfaen" w:hAnsi="Sylfaen" w:cs="Sylfaen"/>
                <w:lang w:val="ka-GE"/>
              </w:rPr>
            </w:rPrChange>
          </w:rPr>
          <w:delText>გარდა</w:delText>
        </w:r>
        <w:r w:rsidRPr="00E74CA3" w:rsidDel="00C255B3">
          <w:rPr>
            <w:sz w:val="24"/>
            <w:szCs w:val="24"/>
            <w:lang w:val="ka-GE"/>
            <w:rPrChange w:id="346" w:author="Gia Jgarkava" w:date="2014-06-10T13:01:00Z">
              <w:rPr>
                <w:lang w:val="ka-GE"/>
              </w:rPr>
            </w:rPrChange>
          </w:rPr>
          <w:delText xml:space="preserve"> </w:delText>
        </w:r>
        <w:r w:rsidRPr="00E74CA3" w:rsidDel="00C255B3">
          <w:rPr>
            <w:rFonts w:ascii="Sylfaen" w:hAnsi="Sylfaen" w:cs="Sylfaen"/>
            <w:sz w:val="24"/>
            <w:szCs w:val="24"/>
            <w:lang w:val="ka-GE"/>
            <w:rPrChange w:id="347" w:author="Gia Jgarkava" w:date="2014-06-10T13:01:00Z">
              <w:rPr>
                <w:rFonts w:ascii="Sylfaen" w:hAnsi="Sylfaen" w:cs="Sylfaen"/>
                <w:lang w:val="ka-GE"/>
              </w:rPr>
            </w:rPrChange>
          </w:rPr>
          <w:delText>ზემოთ</w:delText>
        </w:r>
        <w:r w:rsidRPr="00E74CA3" w:rsidDel="00C255B3">
          <w:rPr>
            <w:sz w:val="24"/>
            <w:szCs w:val="24"/>
            <w:lang w:val="ka-GE"/>
            <w:rPrChange w:id="348" w:author="Gia Jgarkava" w:date="2014-06-10T13:01:00Z">
              <w:rPr>
                <w:lang w:val="ka-GE"/>
              </w:rPr>
            </w:rPrChange>
          </w:rPr>
          <w:delText xml:space="preserve"> </w:delText>
        </w:r>
        <w:r w:rsidRPr="00E74CA3" w:rsidDel="00C255B3">
          <w:rPr>
            <w:rFonts w:ascii="Sylfaen" w:hAnsi="Sylfaen" w:cs="Sylfaen"/>
            <w:sz w:val="24"/>
            <w:szCs w:val="24"/>
            <w:lang w:val="ka-GE"/>
            <w:rPrChange w:id="349" w:author="Gia Jgarkava" w:date="2014-06-10T13:01:00Z">
              <w:rPr>
                <w:rFonts w:ascii="Sylfaen" w:hAnsi="Sylfaen" w:cs="Sylfaen"/>
                <w:lang w:val="ka-GE"/>
              </w:rPr>
            </w:rPrChange>
          </w:rPr>
          <w:delText>მოცემული</w:delText>
        </w:r>
        <w:r w:rsidRPr="00E74CA3" w:rsidDel="00C255B3">
          <w:rPr>
            <w:sz w:val="24"/>
            <w:szCs w:val="24"/>
            <w:lang w:val="ka-GE"/>
            <w:rPrChange w:id="350" w:author="Gia Jgarkava" w:date="2014-06-10T13:01:00Z">
              <w:rPr>
                <w:lang w:val="ka-GE"/>
              </w:rPr>
            </w:rPrChange>
          </w:rPr>
          <w:delText xml:space="preserve"> </w:delText>
        </w:r>
        <w:r w:rsidRPr="00E74CA3" w:rsidDel="00C255B3">
          <w:rPr>
            <w:rFonts w:ascii="Sylfaen" w:hAnsi="Sylfaen" w:cs="Sylfaen"/>
            <w:sz w:val="24"/>
            <w:szCs w:val="24"/>
            <w:lang w:val="ka-GE"/>
            <w:rPrChange w:id="351" w:author="Gia Jgarkava" w:date="2014-06-10T13:01:00Z">
              <w:rPr>
                <w:rFonts w:ascii="Sylfaen" w:hAnsi="Sylfaen" w:cs="Sylfaen"/>
                <w:lang w:val="ka-GE"/>
              </w:rPr>
            </w:rPrChange>
          </w:rPr>
          <w:delText>ინფორმაციისა</w:delText>
        </w:r>
        <w:r w:rsidRPr="00E74CA3" w:rsidDel="00C255B3">
          <w:rPr>
            <w:sz w:val="24"/>
            <w:szCs w:val="24"/>
            <w:lang w:val="ka-GE"/>
            <w:rPrChange w:id="352" w:author="Gia Jgarkava" w:date="2014-06-10T13:01:00Z">
              <w:rPr>
                <w:lang w:val="ka-GE"/>
              </w:rPr>
            </w:rPrChange>
          </w:rPr>
          <w:delText xml:space="preserve">, </w:delText>
        </w:r>
      </w:del>
      <w:ins w:id="353" w:author="Gia Jgarkava" w:date="2014-06-10T14:03:00Z">
        <w:r w:rsidR="00C255B3">
          <w:rPr>
            <w:rFonts w:ascii="Sylfaen" w:hAnsi="Sylfaen"/>
            <w:sz w:val="24"/>
            <w:szCs w:val="24"/>
            <w:lang w:val="ka-GE"/>
          </w:rPr>
          <w:t xml:space="preserve">სამედიცინო დაწესებულებისთვის </w:t>
        </w:r>
      </w:ins>
      <w:r w:rsidRPr="00E74CA3">
        <w:rPr>
          <w:rFonts w:ascii="Sylfaen" w:hAnsi="Sylfaen" w:cs="Sylfaen"/>
          <w:sz w:val="24"/>
          <w:szCs w:val="24"/>
          <w:lang w:val="ka-GE"/>
          <w:rPrChange w:id="354" w:author="Gia Jgarkava" w:date="2014-06-10T13:01:00Z">
            <w:rPr>
              <w:rFonts w:ascii="Sylfaen" w:hAnsi="Sylfaen" w:cs="Sylfaen"/>
              <w:lang w:val="ka-GE"/>
            </w:rPr>
          </w:rPrChange>
        </w:rPr>
        <w:t>მოდულის</w:t>
      </w:r>
      <w:r w:rsidRPr="00E74CA3">
        <w:rPr>
          <w:sz w:val="24"/>
          <w:szCs w:val="24"/>
          <w:lang w:val="ka-GE"/>
          <w:rPrChange w:id="355" w:author="Gia Jgarkava" w:date="2014-06-10T13:01:00Z">
            <w:rPr>
              <w:lang w:val="ka-GE"/>
            </w:rPr>
          </w:rPrChange>
        </w:rPr>
        <w:t xml:space="preserve"> </w:t>
      </w:r>
      <w:r w:rsidRPr="00E74CA3">
        <w:rPr>
          <w:rFonts w:ascii="Sylfaen" w:hAnsi="Sylfaen" w:cs="Sylfaen"/>
          <w:sz w:val="24"/>
          <w:szCs w:val="24"/>
          <w:lang w:val="ka-GE"/>
          <w:rPrChange w:id="356" w:author="Gia Jgarkava" w:date="2014-06-10T13:01:00Z">
            <w:rPr>
              <w:rFonts w:ascii="Sylfaen" w:hAnsi="Sylfaen" w:cs="Sylfaen"/>
              <w:lang w:val="ka-GE"/>
            </w:rPr>
          </w:rPrChange>
        </w:rPr>
        <w:t>ფუნქციონალში</w:t>
      </w:r>
      <w:r w:rsidRPr="00E74CA3">
        <w:rPr>
          <w:sz w:val="24"/>
          <w:szCs w:val="24"/>
          <w:lang w:val="ka-GE"/>
          <w:rPrChange w:id="357" w:author="Gia Jgarkava" w:date="2014-06-10T13:01:00Z">
            <w:rPr>
              <w:lang w:val="ka-GE"/>
            </w:rPr>
          </w:rPrChange>
        </w:rPr>
        <w:t xml:space="preserve"> </w:t>
      </w:r>
      <w:r w:rsidRPr="00E74CA3">
        <w:rPr>
          <w:rFonts w:ascii="Sylfaen" w:hAnsi="Sylfaen" w:cs="Sylfaen"/>
          <w:sz w:val="24"/>
          <w:szCs w:val="24"/>
          <w:lang w:val="ka-GE"/>
          <w:rPrChange w:id="358" w:author="Gia Jgarkava" w:date="2014-06-10T13:01:00Z">
            <w:rPr>
              <w:rFonts w:ascii="Sylfaen" w:hAnsi="Sylfaen" w:cs="Sylfaen"/>
              <w:lang w:val="ka-GE"/>
            </w:rPr>
          </w:rPrChange>
        </w:rPr>
        <w:t>გარკვევისათვის</w:t>
      </w:r>
      <w:r w:rsidRPr="00E74CA3">
        <w:rPr>
          <w:sz w:val="24"/>
          <w:szCs w:val="24"/>
          <w:lang w:val="ka-GE"/>
          <w:rPrChange w:id="359" w:author="Gia Jgarkava" w:date="2014-06-10T13:01:00Z">
            <w:rPr>
              <w:lang w:val="ka-GE"/>
            </w:rPr>
          </w:rPrChange>
        </w:rPr>
        <w:t xml:space="preserve">, </w:t>
      </w:r>
      <w:r w:rsidRPr="00E74CA3">
        <w:rPr>
          <w:rFonts w:ascii="Sylfaen" w:hAnsi="Sylfaen" w:cs="Sylfaen"/>
          <w:sz w:val="24"/>
          <w:szCs w:val="24"/>
          <w:lang w:val="ka-GE"/>
          <w:rPrChange w:id="360" w:author="Gia Jgarkava" w:date="2014-06-10T13:01:00Z">
            <w:rPr>
              <w:rFonts w:ascii="Sylfaen" w:hAnsi="Sylfaen" w:cs="Sylfaen"/>
              <w:lang w:val="ka-GE"/>
            </w:rPr>
          </w:rPrChange>
        </w:rPr>
        <w:t>ასევე</w:t>
      </w:r>
      <w:r w:rsidRPr="00E74CA3">
        <w:rPr>
          <w:sz w:val="24"/>
          <w:szCs w:val="24"/>
          <w:lang w:val="ka-GE"/>
          <w:rPrChange w:id="361" w:author="Gia Jgarkava" w:date="2014-06-10T13:01:00Z">
            <w:rPr>
              <w:lang w:val="ka-GE"/>
            </w:rPr>
          </w:rPrChange>
        </w:rPr>
        <w:t xml:space="preserve"> </w:t>
      </w:r>
      <w:r w:rsidRPr="00E74CA3">
        <w:rPr>
          <w:rFonts w:ascii="Sylfaen" w:hAnsi="Sylfaen" w:cs="Sylfaen"/>
          <w:sz w:val="24"/>
          <w:szCs w:val="24"/>
          <w:lang w:val="ka-GE"/>
          <w:rPrChange w:id="362" w:author="Gia Jgarkava" w:date="2014-06-10T13:01:00Z">
            <w:rPr>
              <w:rFonts w:ascii="Sylfaen" w:hAnsi="Sylfaen" w:cs="Sylfaen"/>
              <w:lang w:val="ka-GE"/>
            </w:rPr>
          </w:rPrChange>
        </w:rPr>
        <w:t>სამუშაო</w:t>
      </w:r>
      <w:r w:rsidRPr="00E74CA3">
        <w:rPr>
          <w:sz w:val="24"/>
          <w:szCs w:val="24"/>
          <w:lang w:val="ka-GE"/>
          <w:rPrChange w:id="363" w:author="Gia Jgarkava" w:date="2014-06-10T13:01:00Z">
            <w:rPr>
              <w:lang w:val="ka-GE"/>
            </w:rPr>
          </w:rPrChange>
        </w:rPr>
        <w:t xml:space="preserve"> </w:t>
      </w:r>
      <w:r w:rsidRPr="00E74CA3">
        <w:rPr>
          <w:rFonts w:ascii="Sylfaen" w:hAnsi="Sylfaen" w:cs="Sylfaen"/>
          <w:sz w:val="24"/>
          <w:szCs w:val="24"/>
          <w:lang w:val="ka-GE"/>
          <w:rPrChange w:id="364" w:author="Gia Jgarkava" w:date="2014-06-10T13:01:00Z">
            <w:rPr>
              <w:rFonts w:ascii="Sylfaen" w:hAnsi="Sylfaen" w:cs="Sylfaen"/>
              <w:lang w:val="ka-GE"/>
            </w:rPr>
          </w:rPrChange>
        </w:rPr>
        <w:t>ინტერფეისების</w:t>
      </w:r>
      <w:r w:rsidRPr="00E74CA3">
        <w:rPr>
          <w:sz w:val="24"/>
          <w:szCs w:val="24"/>
          <w:lang w:val="ka-GE"/>
          <w:rPrChange w:id="365" w:author="Gia Jgarkava" w:date="2014-06-10T13:01:00Z">
            <w:rPr>
              <w:lang w:val="ka-GE"/>
            </w:rPr>
          </w:rPrChange>
        </w:rPr>
        <w:t xml:space="preserve"> </w:t>
      </w:r>
      <w:r w:rsidRPr="00E74CA3">
        <w:rPr>
          <w:rFonts w:ascii="Sylfaen" w:hAnsi="Sylfaen" w:cs="Sylfaen"/>
          <w:sz w:val="24"/>
          <w:szCs w:val="24"/>
          <w:lang w:val="ka-GE"/>
          <w:rPrChange w:id="366" w:author="Gia Jgarkava" w:date="2014-06-10T13:01:00Z">
            <w:rPr>
              <w:rFonts w:ascii="Sylfaen" w:hAnsi="Sylfaen" w:cs="Sylfaen"/>
              <w:lang w:val="ka-GE"/>
            </w:rPr>
          </w:rPrChange>
        </w:rPr>
        <w:t>დეტალური</w:t>
      </w:r>
      <w:r w:rsidRPr="00E74CA3">
        <w:rPr>
          <w:sz w:val="24"/>
          <w:szCs w:val="24"/>
          <w:lang w:val="ka-GE"/>
          <w:rPrChange w:id="367" w:author="Gia Jgarkava" w:date="2014-06-10T13:01:00Z">
            <w:rPr>
              <w:lang w:val="ka-GE"/>
            </w:rPr>
          </w:rPrChange>
        </w:rPr>
        <w:t xml:space="preserve"> </w:t>
      </w:r>
      <w:r w:rsidRPr="00E74CA3">
        <w:rPr>
          <w:rFonts w:ascii="Sylfaen" w:hAnsi="Sylfaen" w:cs="Sylfaen"/>
          <w:sz w:val="24"/>
          <w:szCs w:val="24"/>
          <w:lang w:val="ka-GE"/>
          <w:rPrChange w:id="368" w:author="Gia Jgarkava" w:date="2014-06-10T13:01:00Z">
            <w:rPr>
              <w:rFonts w:ascii="Sylfaen" w:hAnsi="Sylfaen" w:cs="Sylfaen"/>
              <w:lang w:val="ka-GE"/>
            </w:rPr>
          </w:rPrChange>
        </w:rPr>
        <w:t>განხილვისთვის</w:t>
      </w:r>
      <w:r w:rsidRPr="00E74CA3">
        <w:rPr>
          <w:sz w:val="24"/>
          <w:szCs w:val="24"/>
          <w:lang w:val="ka-GE"/>
          <w:rPrChange w:id="369" w:author="Gia Jgarkava" w:date="2014-06-10T13:01:00Z">
            <w:rPr>
              <w:lang w:val="ka-GE"/>
            </w:rPr>
          </w:rPrChange>
        </w:rPr>
        <w:t xml:space="preserve"> </w:t>
      </w:r>
      <w:del w:id="370" w:author="Gia Jgarkava" w:date="2014-06-10T13:40:00Z">
        <w:r w:rsidRPr="00E74CA3" w:rsidDel="007C6773">
          <w:rPr>
            <w:rFonts w:ascii="Sylfaen" w:hAnsi="Sylfaen" w:cs="Sylfaen"/>
            <w:sz w:val="24"/>
            <w:szCs w:val="24"/>
            <w:lang w:val="ka-GE"/>
            <w:rPrChange w:id="371" w:author="Gia Jgarkava" w:date="2014-06-10T13:01:00Z">
              <w:rPr>
                <w:rFonts w:ascii="Sylfaen" w:hAnsi="Sylfaen" w:cs="Sylfaen"/>
                <w:lang w:val="ka-GE"/>
              </w:rPr>
            </w:rPrChange>
          </w:rPr>
          <w:delText>სასარგებლოა</w:delText>
        </w:r>
        <w:r w:rsidRPr="00E74CA3" w:rsidDel="007C6773">
          <w:rPr>
            <w:sz w:val="24"/>
            <w:szCs w:val="24"/>
            <w:lang w:val="ka-GE"/>
            <w:rPrChange w:id="372" w:author="Gia Jgarkava" w:date="2014-06-10T13:01:00Z">
              <w:rPr>
                <w:lang w:val="ka-GE"/>
              </w:rPr>
            </w:rPrChange>
          </w:rPr>
          <w:delText xml:space="preserve"> </w:delText>
        </w:r>
        <w:r w:rsidRPr="00E74CA3" w:rsidDel="007C6773">
          <w:rPr>
            <w:rFonts w:ascii="Sylfaen" w:hAnsi="Sylfaen" w:cs="Sylfaen"/>
            <w:sz w:val="24"/>
            <w:szCs w:val="24"/>
            <w:lang w:val="ka-GE"/>
            <w:rPrChange w:id="373" w:author="Gia Jgarkava" w:date="2014-06-10T13:01:00Z">
              <w:rPr>
                <w:rFonts w:ascii="Sylfaen" w:hAnsi="Sylfaen" w:cs="Sylfaen"/>
                <w:lang w:val="ka-GE"/>
              </w:rPr>
            </w:rPrChange>
          </w:rPr>
          <w:delText>გამოვიყენოთ</w:delText>
        </w:r>
      </w:del>
      <w:ins w:id="374" w:author="Gia Jgarkava" w:date="2014-06-10T13:40:00Z">
        <w:r w:rsidR="007C6773">
          <w:rPr>
            <w:rFonts w:ascii="Sylfaen" w:hAnsi="Sylfaen" w:cs="Sylfaen"/>
            <w:sz w:val="24"/>
            <w:szCs w:val="24"/>
            <w:lang w:val="ka-GE"/>
          </w:rPr>
          <w:t>იხილეთ</w:t>
        </w:r>
      </w:ins>
      <w:r w:rsidRPr="00E74CA3">
        <w:rPr>
          <w:sz w:val="24"/>
          <w:szCs w:val="24"/>
          <w:lang w:val="ka-GE"/>
          <w:rPrChange w:id="375" w:author="Gia Jgarkava" w:date="2014-06-10T13:01:00Z">
            <w:rPr>
              <w:lang w:val="ka-GE"/>
            </w:rPr>
          </w:rPrChange>
        </w:rPr>
        <w:t xml:space="preserve"> </w:t>
      </w:r>
      <w:del w:id="376" w:author="Gia Jgarkava" w:date="2014-06-10T13:40:00Z">
        <w:r w:rsidRPr="00E74CA3" w:rsidDel="007C6773">
          <w:rPr>
            <w:rFonts w:ascii="Sylfaen" w:hAnsi="Sylfaen" w:cs="Sylfaen"/>
            <w:sz w:val="24"/>
            <w:szCs w:val="24"/>
            <w:lang w:val="ka-GE"/>
            <w:rPrChange w:id="377" w:author="Gia Jgarkava" w:date="2014-06-10T13:01:00Z">
              <w:rPr>
                <w:rFonts w:ascii="Sylfaen" w:hAnsi="Sylfaen" w:cs="Sylfaen"/>
                <w:lang w:val="ka-GE"/>
              </w:rPr>
            </w:rPrChange>
          </w:rPr>
          <w:delText>მოდულისთვის</w:delText>
        </w:r>
        <w:r w:rsidRPr="00E74CA3" w:rsidDel="007C6773">
          <w:rPr>
            <w:sz w:val="24"/>
            <w:szCs w:val="24"/>
            <w:lang w:val="ka-GE"/>
            <w:rPrChange w:id="378" w:author="Gia Jgarkava" w:date="2014-06-10T13:01:00Z">
              <w:rPr>
                <w:lang w:val="ka-GE"/>
              </w:rPr>
            </w:rPrChange>
          </w:rPr>
          <w:delText xml:space="preserve"> </w:delText>
        </w:r>
        <w:r w:rsidRPr="00E74CA3" w:rsidDel="007C6773">
          <w:rPr>
            <w:rFonts w:ascii="Sylfaen" w:hAnsi="Sylfaen" w:cs="Sylfaen"/>
            <w:sz w:val="24"/>
            <w:szCs w:val="24"/>
            <w:lang w:val="ka-GE"/>
            <w:rPrChange w:id="379" w:author="Gia Jgarkava" w:date="2014-06-10T13:01:00Z">
              <w:rPr>
                <w:rFonts w:ascii="Sylfaen" w:hAnsi="Sylfaen" w:cs="Sylfaen"/>
                <w:lang w:val="ka-GE"/>
              </w:rPr>
            </w:rPrChange>
          </w:rPr>
          <w:delText>შექმნილი</w:delText>
        </w:r>
      </w:del>
      <w:ins w:id="380" w:author="Gia Jgarkava" w:date="2014-06-10T13:40:00Z">
        <w:r w:rsidR="007C6773">
          <w:rPr>
            <w:rFonts w:ascii="Sylfaen" w:hAnsi="Sylfaen" w:cs="Sylfaen"/>
            <w:sz w:val="24"/>
            <w:szCs w:val="24"/>
            <w:lang w:val="ka-GE"/>
          </w:rPr>
          <w:t>მოდულის</w:t>
        </w:r>
      </w:ins>
      <w:r w:rsidRPr="00E74CA3">
        <w:rPr>
          <w:sz w:val="24"/>
          <w:szCs w:val="24"/>
          <w:lang w:val="ka-GE"/>
          <w:rPrChange w:id="381" w:author="Gia Jgarkava" w:date="2014-06-10T13:01:00Z">
            <w:rPr>
              <w:lang w:val="ka-GE"/>
            </w:rPr>
          </w:rPrChange>
        </w:rPr>
        <w:t xml:space="preserve"> </w:t>
      </w:r>
      <w:r w:rsidRPr="00E74CA3">
        <w:rPr>
          <w:rFonts w:ascii="Sylfaen" w:hAnsi="Sylfaen" w:cs="Sylfaen"/>
          <w:sz w:val="24"/>
          <w:szCs w:val="24"/>
          <w:lang w:val="ka-GE"/>
          <w:rPrChange w:id="382" w:author="Gia Jgarkava" w:date="2014-06-10T13:01:00Z">
            <w:rPr>
              <w:rFonts w:ascii="Sylfaen" w:hAnsi="Sylfaen" w:cs="Sylfaen"/>
              <w:lang w:val="ka-GE"/>
            </w:rPr>
          </w:rPrChange>
        </w:rPr>
        <w:t>ვიდეო</w:t>
      </w:r>
      <w:r w:rsidRPr="00E74CA3">
        <w:rPr>
          <w:sz w:val="24"/>
          <w:szCs w:val="24"/>
          <w:lang w:val="ka-GE"/>
          <w:rPrChange w:id="383" w:author="Gia Jgarkava" w:date="2014-06-10T13:01:00Z">
            <w:rPr>
              <w:lang w:val="ka-GE"/>
            </w:rPr>
          </w:rPrChange>
        </w:rPr>
        <w:t xml:space="preserve"> </w:t>
      </w:r>
      <w:r w:rsidRPr="00E74CA3">
        <w:rPr>
          <w:rFonts w:ascii="Sylfaen" w:hAnsi="Sylfaen" w:cs="Sylfaen"/>
          <w:sz w:val="24"/>
          <w:szCs w:val="24"/>
          <w:lang w:val="ka-GE"/>
          <w:rPrChange w:id="384" w:author="Gia Jgarkava" w:date="2014-06-10T13:01:00Z">
            <w:rPr>
              <w:rFonts w:ascii="Sylfaen" w:hAnsi="Sylfaen" w:cs="Sylfaen"/>
              <w:lang w:val="ka-GE"/>
            </w:rPr>
          </w:rPrChange>
        </w:rPr>
        <w:t>გაკვეთილი</w:t>
      </w:r>
      <w:r w:rsidRPr="00E74CA3">
        <w:rPr>
          <w:sz w:val="24"/>
          <w:szCs w:val="24"/>
          <w:lang w:val="ka-GE"/>
          <w:rPrChange w:id="385" w:author="Gia Jgarkava" w:date="2014-06-10T13:01:00Z">
            <w:rPr>
              <w:lang w:val="ka-GE"/>
            </w:rPr>
          </w:rPrChange>
        </w:rPr>
        <w:t>.</w:t>
      </w:r>
    </w:p>
    <w:p w14:paraId="79351D0A" w14:textId="77777777" w:rsidR="0045699B" w:rsidRPr="00E74CA3" w:rsidRDefault="0045699B" w:rsidP="00107C04">
      <w:pPr>
        <w:jc w:val="both"/>
        <w:rPr>
          <w:rFonts w:ascii="Sylfaen" w:hAnsi="Sylfaen"/>
          <w:sz w:val="24"/>
          <w:szCs w:val="24"/>
          <w:lang w:val="ka-GE"/>
          <w:rPrChange w:id="386" w:author="Gia Jgarkava" w:date="2014-06-10T13:01:00Z">
            <w:rPr>
              <w:rFonts w:ascii="Sylfaen" w:hAnsi="Sylfaen"/>
              <w:lang w:val="ka-GE"/>
            </w:rPr>
          </w:rPrChange>
        </w:rPr>
      </w:pPr>
    </w:p>
    <w:p w14:paraId="06B418B2" w14:textId="46241D9C" w:rsidR="00CD4F7F" w:rsidRPr="00E74CA3" w:rsidRDefault="00CD4F7F" w:rsidP="00107C04">
      <w:pPr>
        <w:jc w:val="both"/>
        <w:rPr>
          <w:rFonts w:ascii="Sylfaen" w:hAnsi="Sylfaen"/>
          <w:sz w:val="24"/>
          <w:szCs w:val="24"/>
          <w:lang w:val="ka-GE"/>
          <w:rPrChange w:id="387" w:author="Gia Jgarkava" w:date="2014-06-10T13:01:00Z">
            <w:rPr>
              <w:rFonts w:ascii="Sylfaen" w:hAnsi="Sylfaen"/>
              <w:lang w:val="ka-GE"/>
            </w:rPr>
          </w:rPrChange>
        </w:rPr>
      </w:pPr>
      <w:r w:rsidRPr="00E74CA3">
        <w:rPr>
          <w:rFonts w:ascii="Sylfaen" w:hAnsi="Sylfaen"/>
          <w:sz w:val="24"/>
          <w:szCs w:val="24"/>
          <w:lang w:val="ka-GE"/>
          <w:rPrChange w:id="388" w:author="Gia Jgarkava" w:date="2014-06-10T13:01:00Z">
            <w:rPr>
              <w:rFonts w:ascii="Sylfaen" w:hAnsi="Sylfaen"/>
              <w:lang w:val="ka-GE"/>
            </w:rPr>
          </w:rPrChange>
        </w:rPr>
        <w:t>საინფორმაციო პორტალის ვიოდე გაკვეთილი</w:t>
      </w:r>
    </w:p>
    <w:p w14:paraId="60416C16" w14:textId="5A0147C1" w:rsidR="00522D56" w:rsidRDefault="00C0186A" w:rsidP="00107C04">
      <w:pPr>
        <w:jc w:val="both"/>
        <w:rPr>
          <w:rFonts w:ascii="Sylfaen" w:hAnsi="Sylfaen"/>
          <w:sz w:val="24"/>
          <w:szCs w:val="24"/>
          <w:lang w:val="ka-GE"/>
        </w:rPr>
      </w:pPr>
      <w:r>
        <w:fldChar w:fldCharType="begin"/>
      </w:r>
      <w:r w:rsidRPr="00DE15C4">
        <w:rPr>
          <w:lang w:val="ka-GE"/>
          <w:rPrChange w:id="389" w:author="Gia Jgarkava" w:date="2014-06-10T21:13:00Z">
            <w:rPr/>
          </w:rPrChange>
        </w:rPr>
        <w:instrText xml:space="preserve"> HYPERLINK "http://www.myvideo.ge/?video_id=1911058" </w:instrText>
      </w:r>
      <w:r>
        <w:fldChar w:fldCharType="separate"/>
      </w:r>
      <w:r w:rsidR="0045699B" w:rsidRPr="007D4B7B">
        <w:rPr>
          <w:rStyle w:val="Hyperlink"/>
          <w:rFonts w:ascii="Sylfaen" w:hAnsi="Sylfaen"/>
          <w:sz w:val="24"/>
          <w:szCs w:val="24"/>
          <w:lang w:val="ka-GE"/>
        </w:rPr>
        <w:t>http://www.myvideo.ge/?video_id=1911058</w:t>
      </w:r>
      <w:r>
        <w:rPr>
          <w:rStyle w:val="Hyperlink"/>
          <w:rFonts w:ascii="Sylfaen" w:hAnsi="Sylfaen"/>
          <w:sz w:val="24"/>
          <w:szCs w:val="24"/>
          <w:lang w:val="ka-GE"/>
        </w:rPr>
        <w:fldChar w:fldCharType="end"/>
      </w:r>
    </w:p>
    <w:p w14:paraId="45FE731E" w14:textId="77777777" w:rsidR="0045699B" w:rsidRPr="00CD4F7F" w:rsidRDefault="0045699B" w:rsidP="00107C04">
      <w:pPr>
        <w:jc w:val="both"/>
        <w:rPr>
          <w:rFonts w:ascii="Sylfaen" w:hAnsi="Sylfaen"/>
          <w:sz w:val="24"/>
          <w:szCs w:val="24"/>
          <w:lang w:val="ka-GE"/>
        </w:rPr>
      </w:pPr>
    </w:p>
    <w:p w14:paraId="48DC71B7" w14:textId="77777777" w:rsidR="00522D56" w:rsidRDefault="00522D56" w:rsidP="00107C04">
      <w:pPr>
        <w:jc w:val="both"/>
        <w:rPr>
          <w:rFonts w:ascii="Sylfaen" w:hAnsi="Sylfaen"/>
          <w:b/>
          <w:sz w:val="24"/>
          <w:szCs w:val="24"/>
          <w:lang w:val="ka-GE"/>
        </w:rPr>
      </w:pPr>
    </w:p>
    <w:p w14:paraId="4C035EA2" w14:textId="77777777" w:rsidR="00522D56" w:rsidRDefault="00522D56" w:rsidP="00107C04">
      <w:pPr>
        <w:jc w:val="both"/>
        <w:rPr>
          <w:rFonts w:ascii="Sylfaen" w:hAnsi="Sylfaen"/>
          <w:b/>
          <w:sz w:val="24"/>
          <w:szCs w:val="24"/>
          <w:lang w:val="ka-GE"/>
        </w:rPr>
      </w:pPr>
    </w:p>
    <w:p w14:paraId="6E4AD6B2" w14:textId="3462EF67" w:rsidR="00FE0102" w:rsidRPr="004325E4" w:rsidRDefault="00FE0102" w:rsidP="00FE0102">
      <w:pPr>
        <w:pStyle w:val="Heading1"/>
        <w:numPr>
          <w:ilvl w:val="0"/>
          <w:numId w:val="12"/>
        </w:numPr>
        <w:spacing w:before="200" w:after="200" w:line="276" w:lineRule="auto"/>
        <w:rPr>
          <w:i/>
          <w:lang w:val="ka-GE"/>
        </w:rPr>
      </w:pPr>
      <w:bookmarkStart w:id="390" w:name="_Toc385234793"/>
      <w:r w:rsidRPr="00792747">
        <w:rPr>
          <w:rFonts w:ascii="Sylfaen" w:hAnsi="Sylfaen"/>
          <w:lang w:val="ka-GE"/>
        </w:rPr>
        <w:t>სისტემის</w:t>
      </w:r>
      <w:r>
        <w:rPr>
          <w:rFonts w:ascii="Sylfaen" w:hAnsi="Sylfaen"/>
          <w:lang w:val="ka-GE"/>
        </w:rPr>
        <w:t xml:space="preserve"> </w:t>
      </w:r>
      <w:r w:rsidR="00E507A6">
        <w:rPr>
          <w:rFonts w:ascii="Sylfaen" w:hAnsi="Sylfaen"/>
          <w:lang w:val="ka-GE"/>
        </w:rPr>
        <w:t>არქიტექტურა</w:t>
      </w:r>
      <w:bookmarkEnd w:id="390"/>
    </w:p>
    <w:p w14:paraId="14ABBE75" w14:textId="77777777" w:rsidR="00FE0102" w:rsidRDefault="00FE0102" w:rsidP="00FE0102">
      <w:pPr>
        <w:rPr>
          <w:rFonts w:ascii="Sylfaen" w:hAnsi="Sylfaen"/>
          <w:lang w:val="ka-GE"/>
        </w:rPr>
      </w:pPr>
    </w:p>
    <w:p w14:paraId="3A9245E8" w14:textId="7F3F7C22" w:rsidR="00FE0102" w:rsidRPr="00E507A6" w:rsidRDefault="0045699B" w:rsidP="00FE0102">
      <w:pPr>
        <w:ind w:firstLine="426"/>
        <w:jc w:val="both"/>
        <w:rPr>
          <w:rFonts w:ascii="Sylfaen" w:hAnsi="Sylfaen"/>
          <w:sz w:val="24"/>
          <w:szCs w:val="24"/>
          <w:lang w:val="ka-GE"/>
        </w:rPr>
      </w:pPr>
      <w:bookmarkStart w:id="391" w:name="OLE_LINK17"/>
      <w:bookmarkStart w:id="392" w:name="OLE_LINK18"/>
      <w:bookmarkStart w:id="393" w:name="OLE_LINK19"/>
      <w:r>
        <w:rPr>
          <w:rFonts w:ascii="Sylfaen" w:hAnsi="Sylfaen" w:cs="Sylfaen"/>
          <w:sz w:val="24"/>
          <w:szCs w:val="24"/>
          <w:lang w:val="ka-GE"/>
        </w:rPr>
        <w:t xml:space="preserve">საინფორმაციო პორტალი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bookmarkEnd w:id="391"/>
      <w:bookmarkEnd w:id="392"/>
      <w:bookmarkEnd w:id="393"/>
      <w:r w:rsidRPr="00107C04">
        <w:rPr>
          <w:rFonts w:ascii="Sylfaen" w:hAnsi="Sylfaen"/>
          <w:sz w:val="24"/>
          <w:szCs w:val="24"/>
          <w:lang w:val="ka-GE"/>
        </w:rPr>
        <w:t xml:space="preserve">განთავსებულია </w:t>
      </w:r>
      <w:r w:rsidR="00FE0102" w:rsidRPr="00107C04">
        <w:rPr>
          <w:rFonts w:ascii="Sylfaen" w:hAnsi="Sylfaen" w:cs="Sylfaen"/>
          <w:sz w:val="24"/>
          <w:szCs w:val="24"/>
          <w:lang w:val="ka-GE"/>
        </w:rPr>
        <w:t>ინტერნეტში</w:t>
      </w:r>
      <w:del w:id="394" w:author="Gia Jgarkava" w:date="2014-06-10T17:27:00Z">
        <w:r w:rsidR="00FE0102" w:rsidRPr="00107C04" w:rsidDel="005F1894">
          <w:rPr>
            <w:rFonts w:ascii="Sylfaen" w:hAnsi="Sylfaen"/>
            <w:sz w:val="24"/>
            <w:szCs w:val="24"/>
            <w:lang w:val="ka-GE"/>
          </w:rPr>
          <w:delText xml:space="preserve"> საქართველოს შრომის, ჯანმრთელობისა და სოციალური დაცვის</w:delText>
        </w:r>
        <w:r w:rsidR="00FE0102" w:rsidDel="005F1894">
          <w:rPr>
            <w:rFonts w:ascii="Sylfaen" w:hAnsi="Sylfaen"/>
            <w:sz w:val="24"/>
            <w:szCs w:val="24"/>
            <w:lang w:val="ka-GE"/>
          </w:rPr>
          <w:delText xml:space="preserve"> </w:delText>
        </w:r>
        <w:r w:rsidR="00FE0102" w:rsidRPr="00107C04" w:rsidDel="005F1894">
          <w:rPr>
            <w:rFonts w:ascii="Sylfaen" w:hAnsi="Sylfaen"/>
            <w:sz w:val="24"/>
            <w:szCs w:val="24"/>
            <w:lang w:val="ka-GE"/>
          </w:rPr>
          <w:delText xml:space="preserve">სამინისტროს ჯანმრთელობის დაცვის ერთიანი საინფორმაციო სისტემის </w:delText>
        </w:r>
      </w:del>
      <w:ins w:id="395" w:author="Gia Jgarkava" w:date="2014-06-10T17:27:00Z">
        <w:r w:rsidR="005F1894" w:rsidRPr="00107C04">
          <w:rPr>
            <w:rFonts w:ascii="Sylfaen" w:hAnsi="Sylfaen"/>
            <w:sz w:val="24"/>
            <w:szCs w:val="24"/>
            <w:lang w:val="ka-GE"/>
          </w:rPr>
          <w:t>პორტალზე</w:t>
        </w:r>
        <w:r w:rsidR="005F1894">
          <w:rPr>
            <w:rFonts w:ascii="Sylfaen" w:hAnsi="Sylfaen"/>
            <w:sz w:val="24"/>
            <w:szCs w:val="24"/>
            <w:lang w:val="ka-GE"/>
          </w:rPr>
          <w:t xml:space="preserve"> </w:t>
        </w:r>
      </w:ins>
      <w:r w:rsidR="00FE0102" w:rsidRPr="00107C04">
        <w:rPr>
          <w:rFonts w:ascii="Sylfaen" w:hAnsi="Sylfaen"/>
          <w:sz w:val="24"/>
          <w:szCs w:val="24"/>
          <w:lang w:val="ka-GE"/>
        </w:rPr>
        <w:t xml:space="preserve">,,ელექტრონული </w:t>
      </w:r>
      <w:r w:rsidR="00FE0102" w:rsidRPr="00107C04">
        <w:rPr>
          <w:rFonts w:ascii="Sylfaen" w:hAnsi="Sylfaen" w:cs="Sylfaen"/>
          <w:sz w:val="24"/>
          <w:szCs w:val="24"/>
          <w:lang w:val="ka-GE"/>
        </w:rPr>
        <w:t>ჯანდაცვა</w:t>
      </w:r>
      <w:r w:rsidR="00FE0102" w:rsidRPr="00107C04">
        <w:rPr>
          <w:rFonts w:ascii="Sylfaen" w:hAnsi="Sylfaen"/>
          <w:sz w:val="24"/>
          <w:szCs w:val="24"/>
          <w:lang w:val="ka-GE"/>
        </w:rPr>
        <w:t>“</w:t>
      </w:r>
      <w:ins w:id="396" w:author="Gia Jgarkava" w:date="2014-06-10T17:27:00Z">
        <w:r w:rsidR="005F1894">
          <w:rPr>
            <w:rFonts w:ascii="Sylfaen" w:hAnsi="Sylfaen"/>
            <w:sz w:val="24"/>
            <w:szCs w:val="24"/>
            <w:lang w:val="ka-GE"/>
          </w:rPr>
          <w:t>,</w:t>
        </w:r>
      </w:ins>
      <w:r w:rsidR="00FE0102" w:rsidRPr="00107C04">
        <w:rPr>
          <w:rFonts w:ascii="Sylfaen" w:hAnsi="Sylfaen"/>
          <w:sz w:val="24"/>
          <w:szCs w:val="24"/>
          <w:lang w:val="ka-GE"/>
        </w:rPr>
        <w:t xml:space="preserve"> </w:t>
      </w:r>
      <w:del w:id="397" w:author="Gia Jgarkava" w:date="2014-06-10T17:27:00Z">
        <w:r w:rsidR="00FE0102" w:rsidRPr="00107C04" w:rsidDel="005F1894">
          <w:rPr>
            <w:rFonts w:ascii="Sylfaen" w:hAnsi="Sylfaen"/>
            <w:sz w:val="24"/>
            <w:szCs w:val="24"/>
            <w:lang w:val="ka-GE"/>
          </w:rPr>
          <w:delText xml:space="preserve">პორტალზე </w:delText>
        </w:r>
      </w:del>
      <w:r w:rsidR="00E507A6">
        <w:rPr>
          <w:rFonts w:ascii="Sylfaen" w:hAnsi="Sylfaen"/>
          <w:sz w:val="24"/>
          <w:szCs w:val="24"/>
          <w:lang w:val="ka-GE"/>
        </w:rPr>
        <w:t xml:space="preserve">საინფორმაციო რესურსების </w:t>
      </w:r>
      <w:r w:rsidR="00FE0102" w:rsidRPr="00107C04">
        <w:rPr>
          <w:rFonts w:ascii="Sylfaen" w:hAnsi="Sylfaen"/>
          <w:sz w:val="24"/>
          <w:szCs w:val="24"/>
          <w:lang w:val="ka-GE"/>
        </w:rPr>
        <w:t xml:space="preserve">კატეგორიაში </w:t>
      </w:r>
      <w:del w:id="398" w:author="Gia Jgarkava" w:date="2014-06-10T17:27:00Z">
        <w:r w:rsidR="00FE0102" w:rsidRPr="00107C04" w:rsidDel="005F1894">
          <w:rPr>
            <w:rFonts w:ascii="Sylfaen" w:hAnsi="Sylfaen"/>
            <w:sz w:val="24"/>
            <w:szCs w:val="24"/>
            <w:lang w:val="ka-GE"/>
          </w:rPr>
          <w:delText>შემდეგ მისამართზე</w:delText>
        </w:r>
        <w:r w:rsidR="00FE0102" w:rsidDel="005F1894">
          <w:rPr>
            <w:rFonts w:ascii="Sylfaen" w:hAnsi="Sylfaen"/>
            <w:sz w:val="24"/>
            <w:szCs w:val="24"/>
            <w:lang w:val="ka-GE"/>
          </w:rPr>
          <w:delText>:</w:delText>
        </w:r>
      </w:del>
      <w:ins w:id="399" w:author="Gia Jgarkava" w:date="2014-06-10T17:27:00Z">
        <w:r w:rsidR="005F1894">
          <w:rPr>
            <w:rFonts w:ascii="Sylfaen" w:hAnsi="Sylfaen"/>
            <w:sz w:val="24"/>
            <w:szCs w:val="24"/>
            <w:lang w:val="ka-GE"/>
          </w:rPr>
          <w:t>(</w:t>
        </w:r>
      </w:ins>
      <w:del w:id="400" w:author="Gia Jgarkava" w:date="2014-06-10T17:27:00Z">
        <w:r w:rsidR="00FE0102" w:rsidDel="005F1894">
          <w:rPr>
            <w:rFonts w:ascii="Sylfaen" w:hAnsi="Sylfaen"/>
            <w:sz w:val="24"/>
            <w:szCs w:val="24"/>
            <w:lang w:val="ka-GE"/>
          </w:rPr>
          <w:delText xml:space="preserve"> </w:delText>
        </w:r>
      </w:del>
      <w:r w:rsidR="00C0186A">
        <w:fldChar w:fldCharType="begin"/>
      </w:r>
      <w:r w:rsidR="00C0186A" w:rsidRPr="00DE15C4">
        <w:rPr>
          <w:lang w:val="ka-GE"/>
          <w:rPrChange w:id="401" w:author="Gia Jgarkava" w:date="2014-06-10T21:13:00Z">
            <w:rPr/>
          </w:rPrChange>
        </w:rPr>
        <w:instrText xml:space="preserve"> HYPERLINK "http://ehealth.moh.gov.ge/" </w:instrText>
      </w:r>
      <w:r w:rsidR="00C0186A">
        <w:fldChar w:fldCharType="separate"/>
      </w:r>
      <w:r w:rsidR="00FE0102" w:rsidRPr="00ED2DEA">
        <w:rPr>
          <w:rStyle w:val="Hyperlink"/>
          <w:rFonts w:ascii="Sylfaen" w:hAnsi="Sylfaen"/>
          <w:sz w:val="24"/>
          <w:szCs w:val="24"/>
          <w:lang w:val="ka-GE"/>
        </w:rPr>
        <w:t>http://ehealth.moh.gov.ge/</w:t>
      </w:r>
      <w:r w:rsidR="00C0186A">
        <w:rPr>
          <w:rStyle w:val="Hyperlink"/>
          <w:rFonts w:ascii="Sylfaen" w:hAnsi="Sylfaen"/>
          <w:sz w:val="24"/>
          <w:szCs w:val="24"/>
          <w:lang w:val="ka-GE"/>
        </w:rPr>
        <w:fldChar w:fldCharType="end"/>
      </w:r>
      <w:r w:rsidR="00FE0102" w:rsidRPr="00107C04">
        <w:rPr>
          <w:rFonts w:ascii="Sylfaen" w:hAnsi="Sylfaen"/>
          <w:sz w:val="24"/>
          <w:szCs w:val="24"/>
          <w:lang w:val="ka-GE"/>
        </w:rPr>
        <w:t xml:space="preserve"> </w:t>
      </w:r>
      <w:r w:rsidR="00C0186A">
        <w:fldChar w:fldCharType="begin"/>
      </w:r>
      <w:r w:rsidR="00C0186A" w:rsidRPr="00DE15C4">
        <w:rPr>
          <w:lang w:val="ka-GE"/>
          <w:rPrChange w:id="402" w:author="Gia Jgarkava" w:date="2014-06-10T21:13:00Z">
            <w:rPr/>
          </w:rPrChange>
        </w:rPr>
        <w:instrText xml:space="preserve"> HYPERLINK "http://Cloud.moh.gov.ge" </w:instrText>
      </w:r>
      <w:r w:rsidR="00C0186A">
        <w:fldChar w:fldCharType="separate"/>
      </w:r>
      <w:r w:rsidR="008A1E73" w:rsidRPr="005F247C">
        <w:rPr>
          <w:rStyle w:val="Hyperlink"/>
          <w:rFonts w:ascii="Sylfaen" w:hAnsi="Sylfaen"/>
          <w:sz w:val="24"/>
          <w:szCs w:val="24"/>
          <w:lang w:val="ka-GE"/>
        </w:rPr>
        <w:t>http://Cloud.moh.gov.ge</w:t>
      </w:r>
      <w:r w:rsidR="00C0186A">
        <w:rPr>
          <w:rStyle w:val="Hyperlink"/>
          <w:rFonts w:ascii="Sylfaen" w:hAnsi="Sylfaen"/>
          <w:sz w:val="24"/>
          <w:szCs w:val="24"/>
          <w:lang w:val="ka-GE"/>
        </w:rPr>
        <w:fldChar w:fldCharType="end"/>
      </w:r>
      <w:ins w:id="403" w:author="Gia Jgarkava" w:date="2014-06-10T17:27:00Z">
        <w:r w:rsidR="005F1894">
          <w:rPr>
            <w:rStyle w:val="Hyperlink"/>
            <w:rFonts w:ascii="Sylfaen" w:hAnsi="Sylfaen"/>
            <w:sz w:val="24"/>
            <w:szCs w:val="24"/>
            <w:lang w:val="ka-GE"/>
          </w:rPr>
          <w:t>)</w:t>
        </w:r>
      </w:ins>
      <w:r w:rsidR="00FE0102" w:rsidRPr="00107C04">
        <w:rPr>
          <w:rFonts w:ascii="Sylfaen" w:hAnsi="Sylfaen"/>
          <w:sz w:val="24"/>
          <w:szCs w:val="24"/>
          <w:lang w:val="ka-GE"/>
        </w:rPr>
        <w:t>.</w:t>
      </w:r>
    </w:p>
    <w:p w14:paraId="1BB6456E" w14:textId="77777777" w:rsidR="00FE0102" w:rsidRPr="00FE0102" w:rsidRDefault="00FE0102" w:rsidP="00FE0102">
      <w:pPr>
        <w:rPr>
          <w:rFonts w:ascii="Sylfaen" w:hAnsi="Sylfaen"/>
          <w:lang w:val="ka-GE"/>
        </w:rPr>
      </w:pPr>
    </w:p>
    <w:p w14:paraId="463642A9" w14:textId="77777777" w:rsidR="00474570" w:rsidRDefault="00474570" w:rsidP="00474570">
      <w:pPr>
        <w:pStyle w:val="Heading2"/>
        <w:rPr>
          <w:rFonts w:ascii="Sylfaen" w:hAnsi="Sylfaen"/>
          <w:sz w:val="24"/>
          <w:szCs w:val="24"/>
          <w:lang w:val="ka-GE"/>
        </w:rPr>
      </w:pPr>
      <w:bookmarkStart w:id="404" w:name="_Toc382408403"/>
    </w:p>
    <w:p w14:paraId="606248A7" w14:textId="48E78102" w:rsidR="001D7240" w:rsidRDefault="00474570" w:rsidP="00474570">
      <w:pPr>
        <w:pStyle w:val="Heading2"/>
        <w:numPr>
          <w:ilvl w:val="1"/>
          <w:numId w:val="39"/>
        </w:numPr>
        <w:rPr>
          <w:rFonts w:ascii="Sylfaen" w:hAnsi="Sylfaen"/>
          <w:sz w:val="24"/>
          <w:szCs w:val="24"/>
          <w:lang w:val="ka-GE"/>
        </w:rPr>
      </w:pPr>
      <w:bookmarkStart w:id="405" w:name="_Toc385234794"/>
      <w:r>
        <w:rPr>
          <w:rFonts w:ascii="Sylfaen" w:hAnsi="Sylfaen"/>
          <w:sz w:val="24"/>
          <w:szCs w:val="24"/>
          <w:lang w:val="ka-GE"/>
        </w:rPr>
        <w:lastRenderedPageBreak/>
        <w:t>ლოგიკური</w:t>
      </w:r>
      <w:r w:rsidR="001D7240" w:rsidRPr="001D7240">
        <w:rPr>
          <w:rFonts w:ascii="Sylfaen" w:hAnsi="Sylfaen"/>
          <w:sz w:val="24"/>
          <w:szCs w:val="24"/>
          <w:lang w:val="ka-GE"/>
        </w:rPr>
        <w:t xml:space="preserve"> არქიტექტურა</w:t>
      </w:r>
      <w:bookmarkEnd w:id="404"/>
      <w:bookmarkEnd w:id="405"/>
    </w:p>
    <w:p w14:paraId="358A1A57" w14:textId="77777777" w:rsidR="00107C04" w:rsidRDefault="00107C04" w:rsidP="001D7240">
      <w:pPr>
        <w:jc w:val="both"/>
        <w:rPr>
          <w:rFonts w:ascii="Sylfaen" w:hAnsi="Sylfaen"/>
          <w:sz w:val="24"/>
          <w:szCs w:val="24"/>
          <w:lang w:val="ka-GE"/>
        </w:rPr>
      </w:pPr>
    </w:p>
    <w:p w14:paraId="4E0A1D48" w14:textId="59544517" w:rsidR="008A1E73" w:rsidRDefault="008A1E73" w:rsidP="008A1E73">
      <w:pPr>
        <w:spacing w:before="200" w:after="200" w:line="276" w:lineRule="auto"/>
        <w:ind w:firstLine="720"/>
        <w:rPr>
          <w:rFonts w:ascii="Sylfaen" w:hAnsi="Sylfaen"/>
          <w:sz w:val="24"/>
          <w:szCs w:val="24"/>
          <w:lang w:val="ka-GE"/>
        </w:rPr>
      </w:pPr>
      <w:r>
        <w:rPr>
          <w:rFonts w:ascii="Sylfaen" w:hAnsi="Sylfaen"/>
          <w:sz w:val="24"/>
          <w:szCs w:val="24"/>
          <w:lang w:val="ka-GE"/>
        </w:rPr>
        <w:t>საინფორმაციო პორტალის</w:t>
      </w:r>
      <w:r w:rsidRPr="001D7240">
        <w:rPr>
          <w:rFonts w:ascii="Sylfaen" w:hAnsi="Sylfaen"/>
          <w:sz w:val="24"/>
          <w:szCs w:val="24"/>
          <w:lang w:val="ka-GE"/>
        </w:rPr>
        <w:t xml:space="preserve"> მოდულ</w:t>
      </w:r>
      <w:r>
        <w:rPr>
          <w:rFonts w:ascii="Sylfaen" w:hAnsi="Sylfaen"/>
          <w:sz w:val="24"/>
          <w:szCs w:val="24"/>
          <w:lang w:val="ka-GE"/>
        </w:rPr>
        <w:t>ში ზოგადი არქიტექტურა წარმოდგენილია შემდეგი დონეების (შრეების) ერთობლიობით:</w:t>
      </w:r>
    </w:p>
    <w:p w14:paraId="751229B2" w14:textId="77777777" w:rsidR="008A1E73" w:rsidRPr="0067375E"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54D689FF" w14:textId="77777777" w:rsidR="008A1E73" w:rsidRPr="0067375E"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4578F10D" w14:textId="77777777" w:rsidR="008A1E73"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4BC44B66" w14:textId="77777777" w:rsidR="008A1E73" w:rsidRPr="0067375E"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14:paraId="448D736D" w14:textId="02A42233" w:rsidR="008A1E73" w:rsidRDefault="008A1E73">
      <w:pPr>
        <w:spacing w:before="200" w:after="200" w:line="276" w:lineRule="auto"/>
        <w:ind w:firstLine="720"/>
        <w:jc w:val="both"/>
        <w:rPr>
          <w:rFonts w:ascii="Sylfaen" w:hAnsi="Sylfaen"/>
          <w:sz w:val="24"/>
          <w:szCs w:val="24"/>
          <w:lang w:val="ka-GE"/>
        </w:rPr>
        <w:pPrChange w:id="406" w:author="Gia Jgarkava" w:date="2014-06-10T17:56:00Z">
          <w:pPr>
            <w:spacing w:before="200" w:after="200" w:line="276" w:lineRule="auto"/>
            <w:ind w:firstLine="720"/>
          </w:pPr>
        </w:pPrChange>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w:t>
      </w:r>
      <w:del w:id="407" w:author="Gia Jgarkava" w:date="2014-06-10T17:56:00Z">
        <w:r w:rsidRPr="00BD133E" w:rsidDel="008C7C22">
          <w:rPr>
            <w:rFonts w:ascii="Sylfaen" w:hAnsi="Sylfaen"/>
            <w:sz w:val="24"/>
            <w:szCs w:val="24"/>
            <w:lang w:val="ka-GE"/>
          </w:rPr>
          <w:delText xml:space="preserve">გარკვეული კანონზომიერებით </w:delText>
        </w:r>
      </w:del>
      <w:r w:rsidRPr="00BD133E">
        <w:rPr>
          <w:rFonts w:ascii="Sylfaen" w:hAnsi="Sylfaen"/>
          <w:sz w:val="24"/>
          <w:szCs w:val="24"/>
          <w:lang w:val="ka-GE"/>
        </w:rPr>
        <w:t>და აქტიურად ცვლი</w:t>
      </w:r>
      <w:r>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Pr>
          <w:rFonts w:ascii="Sylfaen" w:hAnsi="Sylfaen"/>
          <w:sz w:val="24"/>
          <w:szCs w:val="24"/>
          <w:lang w:val="ka-GE"/>
        </w:rPr>
        <w:t>.</w:t>
      </w:r>
    </w:p>
    <w:p w14:paraId="469144D3" w14:textId="543651AB" w:rsidR="008A1E73" w:rsidRDefault="008A1E73" w:rsidP="001D7240">
      <w:pPr>
        <w:jc w:val="both"/>
        <w:rPr>
          <w:rFonts w:ascii="Sylfaen" w:hAnsi="Sylfaen"/>
          <w:sz w:val="24"/>
          <w:szCs w:val="24"/>
          <w:lang w:val="ka-GE"/>
        </w:rPr>
      </w:pPr>
      <w:r>
        <w:rPr>
          <w:rFonts w:ascii="Sylfaen" w:hAnsi="Sylfaen"/>
          <w:sz w:val="24"/>
          <w:szCs w:val="24"/>
          <w:lang w:val="ka-GE"/>
        </w:rPr>
        <w:t>ნახ 3</w:t>
      </w:r>
    </w:p>
    <w:p w14:paraId="4F2EDF38" w14:textId="77777777" w:rsidR="008A1E73" w:rsidRDefault="008A1E73" w:rsidP="001D7240">
      <w:pPr>
        <w:jc w:val="both"/>
        <w:rPr>
          <w:rFonts w:ascii="Sylfaen" w:hAnsi="Sylfaen"/>
          <w:sz w:val="24"/>
          <w:szCs w:val="24"/>
          <w:lang w:val="ka-GE"/>
        </w:rPr>
      </w:pPr>
    </w:p>
    <w:p w14:paraId="42E7DD4B" w14:textId="217B2621" w:rsidR="008A1E73" w:rsidRDefault="008A1E73" w:rsidP="001D7240">
      <w:pPr>
        <w:jc w:val="both"/>
        <w:rPr>
          <w:rFonts w:ascii="Sylfaen" w:hAnsi="Sylfaen"/>
          <w:sz w:val="24"/>
          <w:szCs w:val="24"/>
          <w:lang w:val="ka-GE"/>
        </w:rPr>
      </w:pPr>
      <w:r>
        <w:object w:dxaOrig="6947" w:dyaOrig="6746" w14:anchorId="54216DB9">
          <v:shape id="_x0000_i1027" type="#_x0000_t75" style="width:347.25pt;height:337.5pt" o:ole="">
            <v:imagedata r:id="rId14" o:title=""/>
          </v:shape>
          <o:OLEObject Type="Embed" ProgID="Visio.Drawing.11" ShapeID="_x0000_i1027" DrawAspect="Content" ObjectID="_1463942619" r:id="rId15"/>
        </w:object>
      </w:r>
    </w:p>
    <w:p w14:paraId="0E21561F" w14:textId="77777777" w:rsidR="001D7240" w:rsidRDefault="001D7240" w:rsidP="001D7240">
      <w:pPr>
        <w:jc w:val="both"/>
        <w:rPr>
          <w:rFonts w:ascii="Sylfaen" w:hAnsi="Sylfaen"/>
          <w:sz w:val="24"/>
          <w:szCs w:val="24"/>
          <w:lang w:val="ka-GE"/>
        </w:rPr>
      </w:pPr>
    </w:p>
    <w:p w14:paraId="2FF1A6EC" w14:textId="77777777" w:rsidR="00107C04" w:rsidRDefault="00107C04" w:rsidP="00107C04">
      <w:pPr>
        <w:pStyle w:val="Heading2"/>
        <w:rPr>
          <w:ins w:id="408" w:author="Gia Jgarkava" w:date="2014-06-10T17:56:00Z"/>
          <w:rFonts w:ascii="Sylfaen" w:hAnsi="Sylfaen"/>
          <w:sz w:val="24"/>
          <w:szCs w:val="24"/>
          <w:lang w:val="ka-GE"/>
        </w:rPr>
      </w:pPr>
    </w:p>
    <w:p w14:paraId="6DC0A4AA" w14:textId="77777777" w:rsidR="008C7C22" w:rsidRPr="008C7C22" w:rsidRDefault="008C7C22">
      <w:pPr>
        <w:rPr>
          <w:rFonts w:ascii="Sylfaen" w:hAnsi="Sylfaen"/>
          <w:lang w:val="ka-GE"/>
          <w:rPrChange w:id="409" w:author="Gia Jgarkava" w:date="2014-06-10T17:56:00Z">
            <w:rPr>
              <w:rFonts w:ascii="Sylfaen" w:hAnsi="Sylfaen"/>
              <w:sz w:val="24"/>
              <w:szCs w:val="24"/>
              <w:lang w:val="ka-GE"/>
            </w:rPr>
          </w:rPrChange>
        </w:rPr>
        <w:pPrChange w:id="410" w:author="Gia Jgarkava" w:date="2014-06-10T17:56:00Z">
          <w:pPr>
            <w:pStyle w:val="Heading2"/>
          </w:pPr>
        </w:pPrChange>
      </w:pPr>
    </w:p>
    <w:p w14:paraId="0C728440" w14:textId="20DCC58C" w:rsidR="008A1E73" w:rsidRPr="005F6C04" w:rsidRDefault="008A1E73" w:rsidP="008A1E73">
      <w:pPr>
        <w:pStyle w:val="ListParagraph"/>
        <w:numPr>
          <w:ilvl w:val="0"/>
          <w:numId w:val="22"/>
        </w:numPr>
        <w:rPr>
          <w:rFonts w:ascii="Sylfaen" w:hAnsi="Sylfaen"/>
          <w:sz w:val="28"/>
          <w:szCs w:val="28"/>
          <w:lang w:val="ka-GE"/>
        </w:rPr>
      </w:pPr>
      <w:r w:rsidRPr="005F6C04">
        <w:rPr>
          <w:rFonts w:ascii="Sylfaen" w:hAnsi="Sylfaen"/>
          <w:b/>
          <w:sz w:val="28"/>
          <w:szCs w:val="28"/>
          <w:lang w:val="ka-GE"/>
        </w:rPr>
        <w:lastRenderedPageBreak/>
        <w:t>პრეზენტაციის დონე</w:t>
      </w:r>
    </w:p>
    <w:p w14:paraId="2F6A6CCD" w14:textId="77777777" w:rsidR="008A1E73" w:rsidRDefault="008A1E73" w:rsidP="008A1E73">
      <w:pPr>
        <w:rPr>
          <w:rFonts w:ascii="Sylfaen" w:hAnsi="Sylfaen"/>
          <w:lang w:val="ka-GE"/>
        </w:rPr>
      </w:pPr>
    </w:p>
    <w:p w14:paraId="6894E962" w14:textId="751038AB" w:rsidR="008A1E73" w:rsidRPr="00021095" w:rsidRDefault="008A1E73" w:rsidP="008A1E73">
      <w:pPr>
        <w:ind w:firstLine="720"/>
        <w:jc w:val="both"/>
        <w:rPr>
          <w:rFonts w:ascii="Sylfaen" w:hAnsi="Sylfaen" w:cs="Sylfaen"/>
          <w:sz w:val="24"/>
          <w:szCs w:val="24"/>
          <w:rPrChange w:id="411" w:author="Gia Jgarkava" w:date="2014-06-10T15:47:00Z">
            <w:rPr>
              <w:rFonts w:ascii="Sylfaen" w:hAnsi="Sylfaen" w:cs="Sylfaen"/>
              <w:sz w:val="22"/>
              <w:szCs w:val="22"/>
            </w:rPr>
          </w:rPrChange>
        </w:rPr>
      </w:pPr>
      <w:r w:rsidRPr="00021095">
        <w:rPr>
          <w:rFonts w:ascii="Sylfaen" w:hAnsi="Sylfaen" w:cs="Sylfaen"/>
          <w:sz w:val="24"/>
          <w:szCs w:val="24"/>
          <w:lang w:val="ka-GE"/>
          <w:rPrChange w:id="412" w:author="Gia Jgarkava" w:date="2014-06-10T15:47:00Z">
            <w:rPr>
              <w:rFonts w:ascii="Sylfaen" w:hAnsi="Sylfaen" w:cs="Sylfaen"/>
              <w:sz w:val="22"/>
              <w:szCs w:val="22"/>
              <w:lang w:val="ka-GE"/>
            </w:rPr>
          </w:rPrChange>
        </w:rPr>
        <w:t xml:space="preserve">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w:t>
      </w:r>
      <w:ins w:id="413" w:author="Gia Jgarkava" w:date="2014-06-10T21:15:00Z">
        <w:r w:rsidR="00DE15C4" w:rsidRPr="006B59FD">
          <w:rPr>
            <w:rFonts w:ascii="Sylfaen" w:hAnsi="Sylfaen" w:cs="Sylfaen"/>
            <w:sz w:val="24"/>
            <w:szCs w:val="24"/>
            <w:lang w:val="ka-GE"/>
          </w:rPr>
          <w:t xml:space="preserve"> მუშაობენ</w:t>
        </w:r>
        <w:r w:rsidR="00DE15C4">
          <w:rPr>
            <w:rFonts w:ascii="Sylfaen" w:hAnsi="Sylfaen" w:cs="Sylfaen"/>
            <w:sz w:val="24"/>
            <w:szCs w:val="24"/>
            <w:lang w:val="ka-GE"/>
          </w:rPr>
          <w:t xml:space="preserve"> </w:t>
        </w:r>
      </w:ins>
      <w:r w:rsidRPr="00021095">
        <w:rPr>
          <w:rFonts w:ascii="Sylfaen" w:hAnsi="Sylfaen" w:cs="Sylfaen"/>
          <w:sz w:val="24"/>
          <w:szCs w:val="24"/>
          <w:lang w:val="ka-GE"/>
          <w:rPrChange w:id="414" w:author="Gia Jgarkava" w:date="2014-06-10T15:47:00Z">
            <w:rPr>
              <w:rFonts w:ascii="Sylfaen" w:hAnsi="Sylfaen" w:cs="Sylfaen"/>
              <w:sz w:val="22"/>
              <w:szCs w:val="22"/>
              <w:lang w:val="ka-GE"/>
            </w:rPr>
          </w:rPrChange>
        </w:rPr>
        <w:t>სხვადასხვა დაშვების მქონე მომხმარებლები</w:t>
      </w:r>
      <w:del w:id="415" w:author="Gia Jgarkava" w:date="2014-06-10T21:15:00Z">
        <w:r w:rsidRPr="00021095" w:rsidDel="00DE15C4">
          <w:rPr>
            <w:rFonts w:ascii="Sylfaen" w:hAnsi="Sylfaen" w:cs="Sylfaen"/>
            <w:sz w:val="24"/>
            <w:szCs w:val="24"/>
            <w:lang w:val="ka-GE"/>
            <w:rPrChange w:id="416" w:author="Gia Jgarkava" w:date="2014-06-10T15:47:00Z">
              <w:rPr>
                <w:rFonts w:ascii="Sylfaen" w:hAnsi="Sylfaen" w:cs="Sylfaen"/>
                <w:sz w:val="22"/>
                <w:szCs w:val="22"/>
                <w:lang w:val="ka-GE"/>
              </w:rPr>
            </w:rPrChange>
          </w:rPr>
          <w:delText xml:space="preserve"> მუშაობენ</w:delText>
        </w:r>
      </w:del>
      <w:del w:id="417" w:author="Gia Jgarkava" w:date="2014-06-10T17:57:00Z">
        <w:r w:rsidRPr="00021095" w:rsidDel="008C7C22">
          <w:rPr>
            <w:rFonts w:ascii="Sylfaen" w:hAnsi="Sylfaen" w:cs="Sylfaen"/>
            <w:sz w:val="24"/>
            <w:szCs w:val="24"/>
            <w:lang w:val="ka-GE"/>
            <w:rPrChange w:id="418" w:author="Gia Jgarkava" w:date="2014-06-10T15:47:00Z">
              <w:rPr>
                <w:rFonts w:ascii="Sylfaen" w:hAnsi="Sylfaen" w:cs="Sylfaen"/>
                <w:sz w:val="22"/>
                <w:szCs w:val="22"/>
                <w:lang w:val="ka-GE"/>
              </w:rPr>
            </w:rPrChange>
          </w:rPr>
          <w:delText xml:space="preserve"> და ახორციელებენ ინტერაქტივს სისტემასთან</w:delText>
        </w:r>
      </w:del>
      <w:r w:rsidRPr="00021095">
        <w:rPr>
          <w:rFonts w:ascii="Sylfaen" w:hAnsi="Sylfaen" w:cs="Sylfaen"/>
          <w:sz w:val="24"/>
          <w:szCs w:val="24"/>
          <w:lang w:val="ka-GE"/>
          <w:rPrChange w:id="419" w:author="Gia Jgarkava" w:date="2014-06-10T15:47:00Z">
            <w:rPr>
              <w:rFonts w:ascii="Sylfaen" w:hAnsi="Sylfaen" w:cs="Sylfaen"/>
              <w:sz w:val="22"/>
              <w:szCs w:val="22"/>
              <w:lang w:val="ka-GE"/>
            </w:rPr>
          </w:rPrChange>
        </w:rPr>
        <w:t>.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33CA37BC" w14:textId="77777777" w:rsidR="008A1E73" w:rsidRPr="00021095" w:rsidRDefault="008A1E73" w:rsidP="008A1E73">
      <w:pPr>
        <w:ind w:firstLine="720"/>
        <w:jc w:val="both"/>
        <w:rPr>
          <w:rFonts w:ascii="Sylfaen" w:hAnsi="Sylfaen" w:cs="Sylfaen"/>
          <w:sz w:val="24"/>
          <w:szCs w:val="24"/>
          <w:lang w:val="ka-GE"/>
          <w:rPrChange w:id="420" w:author="Gia Jgarkava" w:date="2014-06-10T15:47:00Z">
            <w:rPr>
              <w:rFonts w:ascii="Sylfaen" w:hAnsi="Sylfaen" w:cs="Sylfaen"/>
              <w:sz w:val="22"/>
              <w:szCs w:val="22"/>
              <w:lang w:val="ka-GE"/>
            </w:rPr>
          </w:rPrChange>
        </w:rPr>
      </w:pPr>
      <w:r w:rsidRPr="00021095">
        <w:rPr>
          <w:rFonts w:ascii="Sylfaen" w:hAnsi="Sylfaen" w:cs="Sylfaen"/>
          <w:sz w:val="24"/>
          <w:szCs w:val="24"/>
          <w:rPrChange w:id="421" w:author="Gia Jgarkava" w:date="2014-06-10T15:47:00Z">
            <w:rPr>
              <w:rFonts w:ascii="Sylfaen" w:hAnsi="Sylfaen" w:cs="Sylfaen"/>
              <w:sz w:val="22"/>
              <w:szCs w:val="22"/>
            </w:rPr>
          </w:rPrChange>
        </w:rPr>
        <w:t>HMIS-</w:t>
      </w:r>
      <w:r w:rsidRPr="00021095">
        <w:rPr>
          <w:rFonts w:ascii="Sylfaen" w:hAnsi="Sylfaen" w:cs="Sylfaen"/>
          <w:sz w:val="24"/>
          <w:szCs w:val="24"/>
          <w:lang w:val="ka-GE"/>
          <w:rPrChange w:id="422" w:author="Gia Jgarkava" w:date="2014-06-10T15:47:00Z">
            <w:rPr>
              <w:rFonts w:ascii="Sylfaen" w:hAnsi="Sylfaen" w:cs="Sylfaen"/>
              <w:sz w:val="22"/>
              <w:szCs w:val="22"/>
              <w:lang w:val="ka-GE"/>
            </w:rPr>
          </w:rPrChan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6FC8E6AF" w14:textId="77777777" w:rsidR="008A1E73" w:rsidRPr="00021095" w:rsidRDefault="008A1E73" w:rsidP="008A1E73">
      <w:pPr>
        <w:pStyle w:val="ListParagraph"/>
        <w:numPr>
          <w:ilvl w:val="0"/>
          <w:numId w:val="22"/>
        </w:numPr>
        <w:jc w:val="both"/>
        <w:rPr>
          <w:rFonts w:ascii="Sylfaen" w:hAnsi="Sylfaen" w:cs="Sylfaen"/>
          <w:sz w:val="24"/>
          <w:szCs w:val="24"/>
          <w:lang w:val="ka-GE"/>
          <w:rPrChange w:id="423" w:author="Gia Jgarkava" w:date="2014-06-10T15:47:00Z">
            <w:rPr>
              <w:rFonts w:ascii="Sylfaen" w:hAnsi="Sylfaen" w:cs="Sylfaen"/>
              <w:sz w:val="22"/>
              <w:szCs w:val="22"/>
              <w:lang w:val="ka-GE"/>
            </w:rPr>
          </w:rPrChange>
        </w:rPr>
      </w:pPr>
      <w:r w:rsidRPr="00021095">
        <w:rPr>
          <w:rFonts w:ascii="Sylfaen" w:hAnsi="Sylfaen" w:cs="Sylfaen"/>
          <w:b/>
          <w:sz w:val="24"/>
          <w:szCs w:val="24"/>
          <w:lang w:val="ka-GE"/>
          <w:rPrChange w:id="424" w:author="Gia Jgarkava" w:date="2014-06-10T15:47:00Z">
            <w:rPr>
              <w:rFonts w:ascii="Sylfaen" w:hAnsi="Sylfaen" w:cs="Sylfaen"/>
              <w:b/>
              <w:sz w:val="22"/>
              <w:szCs w:val="22"/>
              <w:lang w:val="ka-GE"/>
            </w:rPr>
          </w:rPrChange>
        </w:rPr>
        <w:t>თავსართი/ბოლოსართი (</w:t>
      </w:r>
      <w:r w:rsidRPr="00021095">
        <w:rPr>
          <w:rFonts w:ascii="Sylfaen" w:hAnsi="Sylfaen" w:cs="Sylfaen"/>
          <w:b/>
          <w:sz w:val="24"/>
          <w:szCs w:val="24"/>
          <w:rPrChange w:id="425" w:author="Gia Jgarkava" w:date="2014-06-10T15:47:00Z">
            <w:rPr>
              <w:rFonts w:ascii="Sylfaen" w:hAnsi="Sylfaen" w:cs="Sylfaen"/>
              <w:b/>
              <w:sz w:val="22"/>
              <w:szCs w:val="22"/>
            </w:rPr>
          </w:rPrChange>
        </w:rPr>
        <w:t>header/footer</w:t>
      </w:r>
      <w:r w:rsidRPr="00021095">
        <w:rPr>
          <w:rFonts w:ascii="Sylfaen" w:hAnsi="Sylfaen" w:cs="Sylfaen"/>
          <w:b/>
          <w:sz w:val="24"/>
          <w:szCs w:val="24"/>
          <w:lang w:val="ka-GE"/>
          <w:rPrChange w:id="426" w:author="Gia Jgarkava" w:date="2014-06-10T15:47:00Z">
            <w:rPr>
              <w:rFonts w:ascii="Sylfaen" w:hAnsi="Sylfaen" w:cs="Sylfaen"/>
              <w:b/>
              <w:sz w:val="22"/>
              <w:szCs w:val="22"/>
              <w:lang w:val="ka-GE"/>
            </w:rPr>
          </w:rPrChange>
        </w:rPr>
        <w:t>)</w:t>
      </w:r>
      <w:r w:rsidRPr="00021095">
        <w:rPr>
          <w:rFonts w:ascii="Sylfaen" w:hAnsi="Sylfaen" w:cs="Sylfaen"/>
          <w:sz w:val="24"/>
          <w:szCs w:val="24"/>
          <w:lang w:val="ka-GE"/>
          <w:rPrChange w:id="427" w:author="Gia Jgarkava" w:date="2014-06-10T15:47:00Z">
            <w:rPr>
              <w:rFonts w:ascii="Sylfaen" w:hAnsi="Sylfaen" w:cs="Sylfaen"/>
              <w:sz w:val="22"/>
              <w:szCs w:val="22"/>
              <w:lang w:val="ka-GE"/>
            </w:rPr>
          </w:rPrChange>
        </w:rPr>
        <w:t xml:space="preserve"> (1)</w:t>
      </w:r>
      <w:r w:rsidRPr="00021095">
        <w:rPr>
          <w:rFonts w:ascii="Sylfaen" w:hAnsi="Sylfaen" w:cs="Sylfaen"/>
          <w:sz w:val="24"/>
          <w:szCs w:val="24"/>
          <w:rPrChange w:id="428" w:author="Gia Jgarkava" w:date="2014-06-10T15:47:00Z">
            <w:rPr>
              <w:rFonts w:ascii="Sylfaen" w:hAnsi="Sylfaen" w:cs="Sylfaen"/>
              <w:sz w:val="22"/>
              <w:szCs w:val="22"/>
            </w:rPr>
          </w:rPrChange>
        </w:rPr>
        <w:t xml:space="preserve"> - </w:t>
      </w:r>
      <w:r w:rsidRPr="00021095">
        <w:rPr>
          <w:rFonts w:ascii="Sylfaen" w:hAnsi="Sylfaen" w:cs="Sylfaen"/>
          <w:sz w:val="24"/>
          <w:szCs w:val="24"/>
          <w:lang w:val="ka-GE"/>
          <w:rPrChange w:id="429" w:author="Gia Jgarkava" w:date="2014-06-10T15:47:00Z">
            <w:rPr>
              <w:rFonts w:ascii="Sylfaen" w:hAnsi="Sylfaen" w:cs="Sylfaen"/>
              <w:sz w:val="22"/>
              <w:szCs w:val="22"/>
              <w:lang w:val="ka-GE"/>
            </w:rPr>
          </w:rPrChan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0946BB0B" w14:textId="77777777" w:rsidR="008A1E73" w:rsidRPr="00021095" w:rsidRDefault="008A1E73" w:rsidP="008A1E73">
      <w:pPr>
        <w:pStyle w:val="ListParagraph"/>
        <w:numPr>
          <w:ilvl w:val="0"/>
          <w:numId w:val="22"/>
        </w:numPr>
        <w:jc w:val="both"/>
        <w:rPr>
          <w:rFonts w:ascii="Sylfaen" w:hAnsi="Sylfaen" w:cs="Sylfaen"/>
          <w:sz w:val="24"/>
          <w:szCs w:val="24"/>
          <w:lang w:val="ka-GE"/>
          <w:rPrChange w:id="430" w:author="Gia Jgarkava" w:date="2014-06-10T15:47:00Z">
            <w:rPr>
              <w:rFonts w:ascii="Sylfaen" w:hAnsi="Sylfaen" w:cs="Sylfaen"/>
              <w:sz w:val="22"/>
              <w:szCs w:val="22"/>
              <w:lang w:val="ka-GE"/>
            </w:rPr>
          </w:rPrChange>
        </w:rPr>
      </w:pPr>
      <w:r w:rsidRPr="00021095">
        <w:rPr>
          <w:rFonts w:ascii="Sylfaen" w:hAnsi="Sylfaen" w:cs="Sylfaen"/>
          <w:b/>
          <w:sz w:val="24"/>
          <w:szCs w:val="24"/>
          <w:lang w:val="ka-GE"/>
          <w:rPrChange w:id="431" w:author="Gia Jgarkava" w:date="2014-06-10T15:47:00Z">
            <w:rPr>
              <w:rFonts w:ascii="Sylfaen" w:hAnsi="Sylfaen" w:cs="Sylfaen"/>
              <w:b/>
              <w:sz w:val="22"/>
              <w:szCs w:val="22"/>
              <w:lang w:val="ka-GE"/>
            </w:rPr>
          </w:rPrChange>
        </w:rPr>
        <w:t>ნავიგაცია</w:t>
      </w:r>
      <w:r w:rsidRPr="00021095">
        <w:rPr>
          <w:rFonts w:ascii="Sylfaen" w:hAnsi="Sylfaen" w:cs="Sylfaen"/>
          <w:sz w:val="24"/>
          <w:szCs w:val="24"/>
          <w:lang w:val="ka-GE"/>
          <w:rPrChange w:id="432" w:author="Gia Jgarkava" w:date="2014-06-10T15:47:00Z">
            <w:rPr>
              <w:rFonts w:ascii="Sylfaen" w:hAnsi="Sylfaen" w:cs="Sylfaen"/>
              <w:sz w:val="22"/>
              <w:szCs w:val="22"/>
              <w:lang w:val="ka-GE"/>
            </w:rPr>
          </w:rPrChange>
        </w:rPr>
        <w:t xml:space="preserve"> (2)</w:t>
      </w:r>
      <w:r w:rsidRPr="00021095">
        <w:rPr>
          <w:rFonts w:ascii="Sylfaen" w:hAnsi="Sylfaen" w:cs="Sylfaen"/>
          <w:sz w:val="24"/>
          <w:szCs w:val="24"/>
          <w:rPrChange w:id="433" w:author="Gia Jgarkava" w:date="2014-06-10T15:47:00Z">
            <w:rPr>
              <w:rFonts w:ascii="Sylfaen" w:hAnsi="Sylfaen" w:cs="Sylfaen"/>
              <w:sz w:val="22"/>
              <w:szCs w:val="22"/>
            </w:rPr>
          </w:rPrChange>
        </w:rPr>
        <w:t xml:space="preserve"> - </w:t>
      </w:r>
      <w:r w:rsidRPr="00021095">
        <w:rPr>
          <w:rFonts w:ascii="Sylfaen" w:hAnsi="Sylfaen" w:cs="Sylfaen"/>
          <w:sz w:val="24"/>
          <w:szCs w:val="24"/>
          <w:lang w:val="ka-GE"/>
          <w:rPrChange w:id="434" w:author="Gia Jgarkava" w:date="2014-06-10T15:47:00Z">
            <w:rPr>
              <w:rFonts w:ascii="Sylfaen" w:hAnsi="Sylfaen" w:cs="Sylfaen"/>
              <w:sz w:val="22"/>
              <w:szCs w:val="22"/>
              <w:lang w:val="ka-GE"/>
            </w:rPr>
          </w:rPrChan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78185BFC" w14:textId="619C6FB4" w:rsidR="008A1E73" w:rsidRPr="00021095" w:rsidRDefault="008A1E73" w:rsidP="00F05371">
      <w:pPr>
        <w:pStyle w:val="ListParagraph"/>
        <w:numPr>
          <w:ilvl w:val="0"/>
          <w:numId w:val="22"/>
        </w:numPr>
        <w:rPr>
          <w:rFonts w:ascii="Sylfaen" w:hAnsi="Sylfaen"/>
          <w:sz w:val="24"/>
          <w:szCs w:val="24"/>
          <w:lang w:val="ka-GE"/>
          <w:rPrChange w:id="435" w:author="Gia Jgarkava" w:date="2014-06-10T15:47:00Z">
            <w:rPr>
              <w:rFonts w:ascii="Sylfaen" w:hAnsi="Sylfaen"/>
              <w:lang w:val="ka-GE"/>
            </w:rPr>
          </w:rPrChange>
        </w:rPr>
      </w:pPr>
      <w:r w:rsidRPr="00021095">
        <w:rPr>
          <w:rFonts w:ascii="Sylfaen" w:hAnsi="Sylfaen" w:cs="Sylfaen"/>
          <w:b/>
          <w:sz w:val="24"/>
          <w:szCs w:val="24"/>
          <w:lang w:val="ka-GE"/>
          <w:rPrChange w:id="436" w:author="Gia Jgarkava" w:date="2014-06-10T15:47:00Z">
            <w:rPr>
              <w:rFonts w:ascii="Sylfaen" w:hAnsi="Sylfaen" w:cs="Sylfaen"/>
              <w:b/>
              <w:sz w:val="22"/>
              <w:szCs w:val="22"/>
              <w:lang w:val="ka-GE"/>
            </w:rPr>
          </w:rPrChange>
        </w:rPr>
        <w:t>მოდულის დინამიური ნაწილი</w:t>
      </w:r>
      <w:r w:rsidRPr="00021095">
        <w:rPr>
          <w:rFonts w:ascii="Sylfaen" w:hAnsi="Sylfaen" w:cs="Sylfaen"/>
          <w:sz w:val="24"/>
          <w:szCs w:val="24"/>
          <w:lang w:val="ka-GE"/>
          <w:rPrChange w:id="437" w:author="Gia Jgarkava" w:date="2014-06-10T15:47:00Z">
            <w:rPr>
              <w:rFonts w:ascii="Sylfaen" w:hAnsi="Sylfaen" w:cs="Sylfaen"/>
              <w:sz w:val="22"/>
              <w:szCs w:val="22"/>
              <w:lang w:val="ka-GE"/>
            </w:rPr>
          </w:rPrChange>
        </w:rPr>
        <w:t xml:space="preserve"> (3) </w:t>
      </w:r>
      <w:r w:rsidRPr="00021095">
        <w:rPr>
          <w:rFonts w:ascii="Sylfaen" w:hAnsi="Sylfaen" w:cs="Sylfaen"/>
          <w:b/>
          <w:sz w:val="24"/>
          <w:szCs w:val="24"/>
          <w:lang w:val="ka-GE"/>
          <w:rPrChange w:id="438" w:author="Gia Jgarkava" w:date="2014-06-10T15:47:00Z">
            <w:rPr>
              <w:rFonts w:ascii="Sylfaen" w:hAnsi="Sylfaen" w:cs="Sylfaen"/>
              <w:b/>
              <w:sz w:val="22"/>
              <w:szCs w:val="22"/>
              <w:lang w:val="ka-GE"/>
            </w:rPr>
          </w:rPrChange>
        </w:rPr>
        <w:t xml:space="preserve">- </w:t>
      </w:r>
      <w:r w:rsidRPr="00021095">
        <w:rPr>
          <w:rFonts w:ascii="Sylfaen" w:hAnsi="Sylfaen" w:cs="Sylfaen"/>
          <w:sz w:val="24"/>
          <w:szCs w:val="24"/>
          <w:lang w:val="ka-GE"/>
          <w:rPrChange w:id="439" w:author="Gia Jgarkava" w:date="2014-06-10T15:47:00Z">
            <w:rPr>
              <w:rFonts w:ascii="Sylfaen" w:hAnsi="Sylfaen" w:cs="Sylfaen"/>
              <w:sz w:val="22"/>
              <w:szCs w:val="22"/>
              <w:lang w:val="ka-GE"/>
            </w:rPr>
          </w:rPrChange>
        </w:rPr>
        <w:t>მოდულის</w:t>
      </w:r>
      <w:r w:rsidRPr="00021095">
        <w:rPr>
          <w:rFonts w:ascii="Sylfaen" w:hAnsi="Sylfaen" w:cs="Sylfaen"/>
          <w:b/>
          <w:sz w:val="24"/>
          <w:szCs w:val="24"/>
          <w:lang w:val="ka-GE"/>
          <w:rPrChange w:id="440" w:author="Gia Jgarkava" w:date="2014-06-10T15:47:00Z">
            <w:rPr>
              <w:rFonts w:ascii="Sylfaen" w:hAnsi="Sylfaen" w:cs="Sylfaen"/>
              <w:b/>
              <w:sz w:val="22"/>
              <w:szCs w:val="22"/>
              <w:lang w:val="ka-GE"/>
            </w:rPr>
          </w:rPrChange>
        </w:rPr>
        <w:t xml:space="preserve"> </w:t>
      </w:r>
      <w:r w:rsidRPr="00021095">
        <w:rPr>
          <w:rFonts w:ascii="Sylfaen" w:hAnsi="Sylfaen" w:cs="Sylfaen"/>
          <w:sz w:val="24"/>
          <w:szCs w:val="24"/>
          <w:lang w:val="ka-GE"/>
          <w:rPrChange w:id="441" w:author="Gia Jgarkava" w:date="2014-06-10T15:47:00Z">
            <w:rPr>
              <w:rFonts w:ascii="Sylfaen" w:hAnsi="Sylfaen" w:cs="Sylfaen"/>
              <w:sz w:val="22"/>
              <w:szCs w:val="22"/>
              <w:lang w:val="ka-GE"/>
            </w:rPr>
          </w:rPrChange>
        </w:rPr>
        <w:t>აღნიშნული სივრცე მუდმივად ივსება იმ სამუშაო ინტერფეისით ან საბეჭდი ფორმით, რომლი</w:t>
      </w:r>
      <w:r w:rsidR="00AE26A6" w:rsidRPr="00021095">
        <w:rPr>
          <w:rFonts w:ascii="Sylfaen" w:hAnsi="Sylfaen" w:cs="Sylfaen"/>
          <w:sz w:val="24"/>
          <w:szCs w:val="24"/>
          <w:lang w:val="ka-GE"/>
          <w:rPrChange w:id="442" w:author="Gia Jgarkava" w:date="2014-06-10T15:47:00Z">
            <w:rPr>
              <w:rFonts w:ascii="Sylfaen" w:hAnsi="Sylfaen" w:cs="Sylfaen"/>
              <w:sz w:val="22"/>
              <w:szCs w:val="22"/>
              <w:lang w:val="ka-GE"/>
            </w:rPr>
          </w:rPrChange>
        </w:rPr>
        <w:t>ს</w:t>
      </w:r>
      <w:r w:rsidRPr="00021095">
        <w:rPr>
          <w:rFonts w:ascii="Sylfaen" w:hAnsi="Sylfaen" w:cs="Sylfaen"/>
          <w:sz w:val="24"/>
          <w:szCs w:val="24"/>
          <w:lang w:val="ka-GE"/>
          <w:rPrChange w:id="443" w:author="Gia Jgarkava" w:date="2014-06-10T15:47:00Z">
            <w:rPr>
              <w:rFonts w:ascii="Sylfaen" w:hAnsi="Sylfaen" w:cs="Sylfaen"/>
              <w:sz w:val="22"/>
              <w:szCs w:val="22"/>
              <w:lang w:val="ka-GE"/>
            </w:rPr>
          </w:rPrChange>
        </w:rPr>
        <w:t xml:space="preserve">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7067F2AB" w14:textId="2224AC6A" w:rsidR="00280893" w:rsidRPr="00021095" w:rsidRDefault="00280893" w:rsidP="00280893">
      <w:pPr>
        <w:rPr>
          <w:rFonts w:ascii="Sylfaen" w:hAnsi="Sylfaen"/>
          <w:sz w:val="24"/>
          <w:szCs w:val="24"/>
          <w:lang w:val="ka-GE"/>
          <w:rPrChange w:id="444" w:author="Gia Jgarkava" w:date="2014-06-10T15:47:00Z">
            <w:rPr>
              <w:rFonts w:ascii="Sylfaen" w:hAnsi="Sylfaen"/>
              <w:lang w:val="ka-GE"/>
            </w:rPr>
          </w:rPrChange>
        </w:rPr>
      </w:pPr>
      <w:r w:rsidRPr="00021095">
        <w:rPr>
          <w:rFonts w:ascii="Sylfaen" w:hAnsi="Sylfaen"/>
          <w:sz w:val="24"/>
          <w:szCs w:val="24"/>
          <w:lang w:val="ka-GE"/>
          <w:rPrChange w:id="445" w:author="Gia Jgarkava" w:date="2014-06-10T15:47:00Z">
            <w:rPr>
              <w:rFonts w:ascii="Sylfaen" w:hAnsi="Sylfaen"/>
              <w:lang w:val="ka-GE"/>
            </w:rPr>
          </w:rPrChange>
        </w:rPr>
        <w:t>ნახ 4.</w:t>
      </w:r>
    </w:p>
    <w:p w14:paraId="598DC1F7" w14:textId="77777777" w:rsidR="008A1E73" w:rsidRPr="008A1E73" w:rsidRDefault="008A1E73" w:rsidP="008A1E73">
      <w:pPr>
        <w:rPr>
          <w:rFonts w:ascii="Sylfaen" w:hAnsi="Sylfaen"/>
          <w:lang w:val="ka-GE"/>
        </w:rPr>
      </w:pPr>
    </w:p>
    <w:p w14:paraId="204850F0" w14:textId="7F97C816" w:rsidR="008A1E73" w:rsidRDefault="008A1E73" w:rsidP="008A1E73">
      <w:pPr>
        <w:rPr>
          <w:rFonts w:ascii="Sylfaen" w:hAnsi="Sylfaen"/>
          <w:lang w:val="ka-GE"/>
        </w:rPr>
      </w:pPr>
    </w:p>
    <w:p w14:paraId="726ABA7A" w14:textId="1E4AA4F9" w:rsidR="00CF077D" w:rsidRPr="00B02454" w:rsidRDefault="00B128C1" w:rsidP="008A1E73">
      <w:pPr>
        <w:rPr>
          <w:rFonts w:ascii="Sylfaen" w:hAnsi="Sylfaen"/>
          <w:color w:val="FF0000"/>
          <w:sz w:val="16"/>
          <w:szCs w:val="16"/>
          <w:lang w:val="ka-GE"/>
        </w:rPr>
      </w:pPr>
      <w:r w:rsidRPr="00B02454">
        <w:rPr>
          <w:rFonts w:ascii="Sylfaen" w:hAnsi="Sylfaen"/>
          <w:noProof/>
          <w:color w:val="FF0000"/>
          <w:sz w:val="16"/>
          <w:szCs w:val="16"/>
        </w:rPr>
        <w:lastRenderedPageBreak/>
        <mc:AlternateContent>
          <mc:Choice Requires="wps">
            <w:drawing>
              <wp:anchor distT="0" distB="0" distL="114300" distR="114300" simplePos="0" relativeHeight="251676672" behindDoc="0" locked="0" layoutInCell="1" allowOverlap="1" wp14:anchorId="167F9CAE" wp14:editId="469D8851">
                <wp:simplePos x="0" y="0"/>
                <wp:positionH relativeFrom="column">
                  <wp:posOffset>1974199</wp:posOffset>
                </wp:positionH>
                <wp:positionV relativeFrom="paragraph">
                  <wp:posOffset>612461</wp:posOffset>
                </wp:positionV>
                <wp:extent cx="190005" cy="178130"/>
                <wp:effectExtent l="0" t="0" r="635" b="0"/>
                <wp:wrapNone/>
                <wp:docPr id="19" name="Oval 19"/>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D1AC5" w14:textId="006CBD95" w:rsidR="00C0186A" w:rsidRPr="00B128C1" w:rsidRDefault="00C0186A"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25AB8232" wp14:editId="5A7EF7E2">
                                  <wp:extent cx="133985" cy="12995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4D83D00B" wp14:editId="053E656E">
                                  <wp:extent cx="133985" cy="13000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7F58C02B" w14:textId="77777777" w:rsidR="00C0186A" w:rsidRPr="00B02454" w:rsidRDefault="00C0186A" w:rsidP="00B128C1">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F9CAE" id="Oval 19" o:spid="_x0000_s1026" style="position:absolute;margin-left:155.45pt;margin-top:48.25pt;width:14.95pt;height:1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" fillcolor="#31849b [2408]" stroked="f" strokeweight="0">
                <v:textbox inset="0,0,0,0">
                  <w:txbxContent>
                    <w:p w14:paraId="2ADD1AC5" w14:textId="006CBD95" w:rsidR="00C0186A" w:rsidRPr="00B128C1" w:rsidRDefault="00C0186A"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25AB8232" wp14:editId="5A7EF7E2">
                            <wp:extent cx="133985" cy="12995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4D83D00B" wp14:editId="053E656E">
                            <wp:extent cx="133985" cy="13000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7F58C02B" w14:textId="77777777" w:rsidR="00C0186A" w:rsidRPr="00B02454" w:rsidRDefault="00C0186A" w:rsidP="00B128C1">
                      <w:pPr>
                        <w:rPr>
                          <w14:textOutline w14:w="9525" w14:cap="rnd" w14:cmpd="sng" w14:algn="ctr">
                            <w14:solidFill>
                              <w14:schemeClr w14:val="tx1"/>
                            </w14:solidFill>
                            <w14:prstDash w14:val="solid"/>
                            <w14:bevel/>
                          </w14:textOutline>
                        </w:rPr>
                      </w:pPr>
                    </w:p>
                  </w:txbxContent>
                </v:textbox>
              </v:oval>
            </w:pict>
          </mc:Fallback>
        </mc:AlternateContent>
      </w:r>
      <w:r w:rsidRPr="00B02454">
        <w:rPr>
          <w:rFonts w:ascii="Sylfaen" w:hAnsi="Sylfaen"/>
          <w:noProof/>
          <w:color w:val="FF0000"/>
          <w:sz w:val="16"/>
          <w:szCs w:val="16"/>
        </w:rPr>
        <mc:AlternateContent>
          <mc:Choice Requires="wps">
            <w:drawing>
              <wp:anchor distT="0" distB="0" distL="114300" distR="114300" simplePos="0" relativeHeight="251669504" behindDoc="0" locked="0" layoutInCell="1" allowOverlap="1" wp14:anchorId="60630ABC" wp14:editId="39552DDD">
                <wp:simplePos x="0" y="0"/>
                <wp:positionH relativeFrom="column">
                  <wp:posOffset>568589</wp:posOffset>
                </wp:positionH>
                <wp:positionV relativeFrom="paragraph">
                  <wp:posOffset>3019912</wp:posOffset>
                </wp:positionV>
                <wp:extent cx="190005" cy="178130"/>
                <wp:effectExtent l="0" t="0" r="635" b="0"/>
                <wp:wrapNone/>
                <wp:docPr id="17" name="Oval 17"/>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7850B" w14:textId="28E4994F" w:rsidR="00C0186A" w:rsidRPr="00B128C1" w:rsidRDefault="00C0186A" w:rsidP="00B02454">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64AA0EAC" wp14:editId="6E6C05F7">
                                  <wp:extent cx="133985" cy="129952"/>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73F7C8AB" w14:textId="77777777" w:rsidR="00C0186A" w:rsidRPr="00B02454" w:rsidRDefault="00C0186A">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30ABC" id="Oval 17" o:spid="_x0000_s1027" style="position:absolute;margin-left:44.75pt;margin-top:237.8pt;width:14.95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" fillcolor="#31849b [2408]" stroked="f" strokeweight="0">
                <v:textbox inset="0,0,0,0">
                  <w:txbxContent>
                    <w:p w14:paraId="1107850B" w14:textId="28E4994F" w:rsidR="00C0186A" w:rsidRPr="00B128C1" w:rsidRDefault="00C0186A" w:rsidP="00B02454">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64AA0EAC" wp14:editId="6E6C05F7">
                            <wp:extent cx="133985" cy="129952"/>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73F7C8AB" w14:textId="77777777" w:rsidR="00C0186A" w:rsidRPr="00B02454" w:rsidRDefault="00C0186A">
                      <w:pPr>
                        <w:rPr>
                          <w14:textOutline w14:w="9525" w14:cap="rnd" w14:cmpd="sng" w14:algn="ctr">
                            <w14:solidFill>
                              <w14:schemeClr w14:val="tx1"/>
                            </w14:solidFill>
                            <w14:prstDash w14:val="solid"/>
                            <w14:bevel/>
                          </w14:textOutline>
                        </w:rPr>
                      </w:pPr>
                    </w:p>
                  </w:txbxContent>
                </v:textbox>
              </v:oval>
            </w:pict>
          </mc:Fallback>
        </mc:AlternateContent>
      </w:r>
      <w:r w:rsidRPr="00B02454">
        <w:rPr>
          <w:rFonts w:ascii="Sylfaen" w:hAnsi="Sylfaen"/>
          <w:noProof/>
          <w:color w:val="FF0000"/>
          <w:sz w:val="16"/>
          <w:szCs w:val="16"/>
        </w:rPr>
        <mc:AlternateContent>
          <mc:Choice Requires="wps">
            <w:drawing>
              <wp:anchor distT="0" distB="0" distL="114300" distR="114300" simplePos="0" relativeHeight="251683840" behindDoc="0" locked="0" layoutInCell="1" allowOverlap="1" wp14:anchorId="6D411D12" wp14:editId="41D54F48">
                <wp:simplePos x="0" y="0"/>
                <wp:positionH relativeFrom="column">
                  <wp:posOffset>477545</wp:posOffset>
                </wp:positionH>
                <wp:positionV relativeFrom="paragraph">
                  <wp:posOffset>7208</wp:posOffset>
                </wp:positionV>
                <wp:extent cx="190005" cy="178130"/>
                <wp:effectExtent l="0" t="0" r="635" b="0"/>
                <wp:wrapNone/>
                <wp:docPr id="27" name="Oval 27"/>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AD5AA" w14:textId="77777777" w:rsidR="00C0186A" w:rsidRPr="00B128C1" w:rsidRDefault="00C0186A"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7C1035D1" wp14:editId="14ED92C2">
                                  <wp:extent cx="133985" cy="12995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4043974D" w14:textId="77777777" w:rsidR="00C0186A" w:rsidRPr="00B02454" w:rsidRDefault="00C0186A" w:rsidP="00B128C1">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11D12" id="Oval 27" o:spid="_x0000_s1028" style="position:absolute;margin-left:37.6pt;margin-top:.55pt;width:14.95pt;height:1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" fillcolor="#31849b [2408]" stroked="f" strokeweight="0">
                <v:textbox inset="0,0,0,0">
                  <w:txbxContent>
                    <w:p w14:paraId="22DAD5AA" w14:textId="77777777" w:rsidR="00C0186A" w:rsidRPr="00B128C1" w:rsidRDefault="00C0186A"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7C1035D1" wp14:editId="14ED92C2">
                            <wp:extent cx="133985" cy="12995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4043974D" w14:textId="77777777" w:rsidR="00C0186A" w:rsidRPr="00B02454" w:rsidRDefault="00C0186A" w:rsidP="00B128C1">
                      <w:pPr>
                        <w:rPr>
                          <w14:textOutline w14:w="9525" w14:cap="rnd" w14:cmpd="sng" w14:algn="ctr">
                            <w14:solidFill>
                              <w14:schemeClr w14:val="tx1"/>
                            </w14:solidFill>
                            <w14:prstDash w14:val="solid"/>
                            <w14:bevel/>
                          </w14:textOutline>
                        </w:rPr>
                      </w:pPr>
                    </w:p>
                  </w:txbxContent>
                </v:textbox>
              </v:oval>
            </w:pict>
          </mc:Fallback>
        </mc:AlternateContent>
      </w:r>
      <w:r w:rsidR="00CF077D" w:rsidRPr="00B02454">
        <w:rPr>
          <w:rFonts w:ascii="Sylfaen" w:hAnsi="Sylfaen"/>
          <w:noProof/>
          <w:color w:val="FF0000"/>
          <w:sz w:val="16"/>
          <w:szCs w:val="16"/>
        </w:rPr>
        <w:drawing>
          <wp:inline distT="0" distB="0" distL="0" distR="0" wp14:anchorId="3A3617E3" wp14:editId="28B31B0A">
            <wp:extent cx="6332220" cy="3201004"/>
            <wp:effectExtent l="0" t="0" r="0" b="0"/>
            <wp:docPr id="2" name="Picture 2" descr="C:\Users\Gusharauli\Desktop\დოკუმენტაცია\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Gusharauli\Desktop\დოკუმენტაცია\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20" cy="3201004"/>
                    </a:xfrm>
                    <a:prstGeom prst="rect">
                      <a:avLst/>
                    </a:prstGeom>
                    <a:noFill/>
                    <a:ln>
                      <a:noFill/>
                    </a:ln>
                  </pic:spPr>
                </pic:pic>
              </a:graphicData>
            </a:graphic>
          </wp:inline>
        </w:drawing>
      </w:r>
    </w:p>
    <w:p w14:paraId="02B891D2" w14:textId="6A724218" w:rsidR="00F05371" w:rsidRDefault="008C7C22" w:rsidP="008A1E73">
      <w:pPr>
        <w:rPr>
          <w:rFonts w:ascii="Sylfaen" w:hAnsi="Sylfaen"/>
          <w:lang w:val="ka-GE"/>
        </w:rPr>
      </w:pPr>
      <w:r w:rsidRPr="00B02454">
        <w:rPr>
          <w:rFonts w:ascii="Sylfaen" w:hAnsi="Sylfaen"/>
          <w:noProof/>
          <w:color w:val="FF0000"/>
          <w:sz w:val="16"/>
          <w:szCs w:val="16"/>
        </w:rPr>
        <mc:AlternateContent>
          <mc:Choice Requires="wps">
            <w:drawing>
              <wp:anchor distT="0" distB="0" distL="114300" distR="114300" simplePos="0" relativeHeight="251642880" behindDoc="0" locked="0" layoutInCell="1" allowOverlap="1" wp14:anchorId="659088E0" wp14:editId="64327C74">
                <wp:simplePos x="0" y="0"/>
                <wp:positionH relativeFrom="column">
                  <wp:posOffset>4296410</wp:posOffset>
                </wp:positionH>
                <wp:positionV relativeFrom="paragraph">
                  <wp:posOffset>80645</wp:posOffset>
                </wp:positionV>
                <wp:extent cx="344384" cy="362197"/>
                <wp:effectExtent l="0" t="0" r="17780" b="19050"/>
                <wp:wrapNone/>
                <wp:docPr id="3" name="Oval 3"/>
                <wp:cNvGraphicFramePr/>
                <a:graphic xmlns:a="http://schemas.openxmlformats.org/drawingml/2006/main">
                  <a:graphicData uri="http://schemas.microsoft.com/office/word/2010/wordprocessingShape">
                    <wps:wsp>
                      <wps:cNvSpPr/>
                      <wps:spPr>
                        <a:xfrm>
                          <a:off x="0" y="0"/>
                          <a:ext cx="344384" cy="362197"/>
                        </a:xfrm>
                        <a:prstGeom prst="ellipse">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B34DDAF" w14:textId="0E10AD10" w:rsidR="00C0186A" w:rsidRPr="00CF077D" w:rsidRDefault="00C0186A" w:rsidP="00CF077D">
                            <w:pPr>
                              <w:rPr>
                                <w:rFonts w:ascii="Sylfaen" w:hAnsi="Sylfaen"/>
                                <w:b/>
                                <w:color w:val="E5B8B7" w:themeColor="accent2" w:themeTint="66"/>
                                <w:sz w:val="16"/>
                                <w:szCs w:val="16"/>
                                <w:lang w:val="ka-GE"/>
                                <w14:textOutline w14:w="11112" w14:cap="flat" w14:cmpd="sng" w14:algn="ctr">
                                  <w14:solidFill>
                                    <w14:schemeClr w14:val="accent2"/>
                                  </w14:solidFill>
                                  <w14:prstDash w14:val="solid"/>
                                  <w14:round/>
                                </w14:textOutline>
                              </w:rPr>
                            </w:pPr>
                            <w:r w:rsidRPr="00CF077D">
                              <w:rPr>
                                <w:rFonts w:ascii="Sylfaen" w:hAnsi="Sylfaen"/>
                                <w:b/>
                                <w:color w:val="E5B8B7" w:themeColor="accent2" w:themeTint="66"/>
                                <w:sz w:val="16"/>
                                <w:szCs w:val="16"/>
                                <w:lang w:val="ka-GE"/>
                                <w14:textOutline w14:w="11112" w14:cap="flat" w14:cmpd="sng" w14:algn="ctr">
                                  <w14:solidFill>
                                    <w14:schemeClr w14:val="accent2"/>
                                  </w14:solidFill>
                                  <w14:prstDash w14:val="solid"/>
                                  <w14:round/>
                                </w14:textOutline>
                              </w:rPr>
                              <w:t>ფყტრფტფ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088E0" id="Oval 3" o:spid="_x0000_s1029" style="position:absolute;margin-left:338.3pt;margin-top:6.35pt;width:27.1pt;height:2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" fillcolor="#4f81bd [3204]" strokecolor="#243f60 [1604]" strokeweight="2pt">
                <v:textbox>
                  <w:txbxContent>
                    <w:p w14:paraId="7B34DDAF" w14:textId="0E10AD10" w:rsidR="00C0186A" w:rsidRPr="00CF077D" w:rsidRDefault="00C0186A" w:rsidP="00CF077D">
                      <w:pPr>
                        <w:rPr>
                          <w:rFonts w:ascii="Sylfaen" w:hAnsi="Sylfaen"/>
                          <w:b/>
                          <w:color w:val="E5B8B7" w:themeColor="accent2" w:themeTint="66"/>
                          <w:sz w:val="16"/>
                          <w:szCs w:val="16"/>
                          <w:lang w:val="ka-GE"/>
                          <w14:textOutline w14:w="11112" w14:cap="flat" w14:cmpd="sng" w14:algn="ctr">
                            <w14:solidFill>
                              <w14:schemeClr w14:val="accent2"/>
                            </w14:solidFill>
                            <w14:prstDash w14:val="solid"/>
                            <w14:round/>
                          </w14:textOutline>
                        </w:rPr>
                      </w:pPr>
                      <w:r w:rsidRPr="00CF077D">
                        <w:rPr>
                          <w:rFonts w:ascii="Sylfaen" w:hAnsi="Sylfaen"/>
                          <w:b/>
                          <w:color w:val="E5B8B7" w:themeColor="accent2" w:themeTint="66"/>
                          <w:sz w:val="16"/>
                          <w:szCs w:val="16"/>
                          <w:lang w:val="ka-GE"/>
                          <w14:textOutline w14:w="11112" w14:cap="flat" w14:cmpd="sng" w14:algn="ctr">
                            <w14:solidFill>
                              <w14:schemeClr w14:val="accent2"/>
                            </w14:solidFill>
                            <w14:prstDash w14:val="solid"/>
                            <w14:round/>
                          </w14:textOutline>
                        </w:rPr>
                        <w:t>ფყტრფტფ</w:t>
                      </w:r>
                    </w:p>
                  </w:txbxContent>
                </v:textbox>
              </v:oval>
            </w:pict>
          </mc:Fallback>
        </mc:AlternateContent>
      </w:r>
    </w:p>
    <w:p w14:paraId="1155B7D2" w14:textId="0C2B0BD9" w:rsidR="008A1E73" w:rsidRDefault="008C7C22" w:rsidP="008A1E73">
      <w:pPr>
        <w:rPr>
          <w:rFonts w:ascii="Sylfaen" w:hAnsi="Sylfaen"/>
          <w:lang w:val="ka-GE"/>
        </w:rPr>
      </w:pPr>
      <w:r w:rsidRPr="00B02454">
        <w:rPr>
          <w:rFonts w:ascii="Sylfaen" w:hAnsi="Sylfaen"/>
          <w:noProof/>
          <w:color w:val="FF0000"/>
          <w:sz w:val="16"/>
          <w:szCs w:val="16"/>
        </w:rPr>
        <mc:AlternateContent>
          <mc:Choice Requires="wps">
            <w:drawing>
              <wp:anchor distT="0" distB="0" distL="114300" distR="114300" simplePos="0" relativeHeight="251680768" behindDoc="0" locked="0" layoutInCell="1" allowOverlap="1" wp14:anchorId="7AF9F9C0" wp14:editId="37751A78">
                <wp:simplePos x="0" y="0"/>
                <wp:positionH relativeFrom="column">
                  <wp:posOffset>3917950</wp:posOffset>
                </wp:positionH>
                <wp:positionV relativeFrom="page">
                  <wp:posOffset>4194810</wp:posOffset>
                </wp:positionV>
                <wp:extent cx="189865" cy="177800"/>
                <wp:effectExtent l="0" t="0" r="635" b="0"/>
                <wp:wrapNone/>
                <wp:docPr id="24" name="Oval 24"/>
                <wp:cNvGraphicFramePr/>
                <a:graphic xmlns:a="http://schemas.openxmlformats.org/drawingml/2006/main">
                  <a:graphicData uri="http://schemas.microsoft.com/office/word/2010/wordprocessingShape">
                    <wps:wsp>
                      <wps:cNvSpPr/>
                      <wps:spPr>
                        <a:xfrm>
                          <a:off x="0" y="0"/>
                          <a:ext cx="189865" cy="177800"/>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1D74A" w14:textId="70A9FC9A" w:rsidR="00C0186A" w:rsidRPr="00B128C1" w:rsidRDefault="00C0186A"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3724D9D8" wp14:editId="1BC61554">
                                  <wp:extent cx="133985" cy="12995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192CF389" wp14:editId="6C879533">
                                  <wp:extent cx="133985" cy="13000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1A3D2799" w14:textId="77777777" w:rsidR="00C0186A" w:rsidRPr="00B02454" w:rsidRDefault="00C0186A" w:rsidP="00B128C1">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9F9C0" id="Oval 24" o:spid="_x0000_s1030" style="position:absolute;margin-left:308.5pt;margin-top:330.3pt;width:14.95pt;height: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" fillcolor="#31849b [2408]" stroked="f" strokeweight="0">
                <v:textbox inset="0,0,0,0">
                  <w:txbxContent>
                    <w:p w14:paraId="71D1D74A" w14:textId="70A9FC9A" w:rsidR="00C0186A" w:rsidRPr="00B128C1" w:rsidRDefault="00C0186A"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3724D9D8" wp14:editId="1BC61554">
                            <wp:extent cx="133985" cy="12995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192CF389" wp14:editId="6C879533">
                            <wp:extent cx="133985" cy="13000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1A3D2799" w14:textId="77777777" w:rsidR="00C0186A" w:rsidRPr="00B02454" w:rsidRDefault="00C0186A" w:rsidP="00B128C1">
                      <w:pPr>
                        <w:rPr>
                          <w14:textOutline w14:w="9525" w14:cap="rnd" w14:cmpd="sng" w14:algn="ctr">
                            <w14:solidFill>
                              <w14:schemeClr w14:val="tx1"/>
                            </w14:solidFill>
                            <w14:prstDash w14:val="solid"/>
                            <w14:bevel/>
                          </w14:textOutline>
                        </w:rPr>
                      </w:pPr>
                    </w:p>
                  </w:txbxContent>
                </v:textbox>
                <w10:wrap anchory="page"/>
              </v:oval>
            </w:pict>
          </mc:Fallback>
        </mc:AlternateContent>
      </w:r>
    </w:p>
    <w:p w14:paraId="640A561E" w14:textId="78E97FD6" w:rsidR="00C8665F" w:rsidRPr="00CD4F7F" w:rsidRDefault="00C8665F" w:rsidP="00C8665F">
      <w:pPr>
        <w:jc w:val="both"/>
        <w:rPr>
          <w:rFonts w:ascii="Sylfaen" w:hAnsi="Sylfaen"/>
          <w:sz w:val="24"/>
          <w:szCs w:val="24"/>
          <w:lang w:val="ka-GE"/>
        </w:rPr>
      </w:pPr>
      <w:r>
        <w:rPr>
          <w:rFonts w:ascii="Sylfaen" w:hAnsi="Sylfaen"/>
          <w:sz w:val="24"/>
          <w:szCs w:val="24"/>
          <w:lang w:val="ka-GE"/>
        </w:rPr>
        <w:t>საინფორმაციო პორტალის ვიოდე გაკვეთილი</w:t>
      </w:r>
    </w:p>
    <w:p w14:paraId="7B96A618" w14:textId="15939AC2" w:rsidR="00C8665F" w:rsidRDefault="00C0186A" w:rsidP="00C8665F">
      <w:pPr>
        <w:jc w:val="both"/>
        <w:rPr>
          <w:rFonts w:ascii="Sylfaen" w:hAnsi="Sylfaen"/>
          <w:sz w:val="24"/>
          <w:szCs w:val="24"/>
          <w:lang w:val="ka-GE"/>
        </w:rPr>
      </w:pPr>
      <w:r>
        <w:fldChar w:fldCharType="begin"/>
      </w:r>
      <w:r w:rsidRPr="00DE15C4">
        <w:rPr>
          <w:lang w:val="ka-GE"/>
          <w:rPrChange w:id="446" w:author="Gia Jgarkava" w:date="2014-06-10T21:13:00Z">
            <w:rPr/>
          </w:rPrChange>
        </w:rPr>
        <w:instrText xml:space="preserve"> HYPERLINK "http://www.myvideo.ge/?video_id=1911058" </w:instrText>
      </w:r>
      <w:r>
        <w:fldChar w:fldCharType="separate"/>
      </w:r>
      <w:r w:rsidR="0045699B" w:rsidRPr="007D4B7B">
        <w:rPr>
          <w:rStyle w:val="Hyperlink"/>
          <w:rFonts w:ascii="Sylfaen" w:hAnsi="Sylfaen"/>
          <w:sz w:val="24"/>
          <w:szCs w:val="24"/>
          <w:lang w:val="ka-GE"/>
        </w:rPr>
        <w:t>http://www.myvideo.ge/?video_id=1911058</w:t>
      </w:r>
      <w:r>
        <w:rPr>
          <w:rStyle w:val="Hyperlink"/>
          <w:rFonts w:ascii="Sylfaen" w:hAnsi="Sylfaen"/>
          <w:sz w:val="24"/>
          <w:szCs w:val="24"/>
          <w:lang w:val="ka-GE"/>
        </w:rPr>
        <w:fldChar w:fldCharType="end"/>
      </w:r>
    </w:p>
    <w:p w14:paraId="1560AD08" w14:textId="77777777" w:rsidR="0045699B" w:rsidRPr="00CD4F7F" w:rsidRDefault="0045699B" w:rsidP="00C8665F">
      <w:pPr>
        <w:jc w:val="both"/>
        <w:rPr>
          <w:rFonts w:ascii="Sylfaen" w:hAnsi="Sylfaen"/>
          <w:sz w:val="24"/>
          <w:szCs w:val="24"/>
          <w:lang w:val="ka-GE"/>
        </w:rPr>
      </w:pPr>
    </w:p>
    <w:p w14:paraId="0D8FA3AE" w14:textId="39BAF93D" w:rsidR="00B128C1" w:rsidRDefault="00B128C1" w:rsidP="00B128C1">
      <w:pPr>
        <w:pStyle w:val="ListParagraph"/>
        <w:ind w:left="1080"/>
        <w:rPr>
          <w:rFonts w:ascii="Sylfaen" w:hAnsi="Sylfaen"/>
          <w:b/>
          <w:sz w:val="28"/>
          <w:szCs w:val="28"/>
          <w:lang w:val="ka-GE"/>
        </w:rPr>
      </w:pPr>
    </w:p>
    <w:p w14:paraId="49D2130D" w14:textId="688C9D04" w:rsidR="00353664" w:rsidRPr="005F6C04" w:rsidRDefault="00353664" w:rsidP="00B128C1">
      <w:pPr>
        <w:pStyle w:val="ListParagraph"/>
        <w:numPr>
          <w:ilvl w:val="0"/>
          <w:numId w:val="22"/>
        </w:numPr>
        <w:rPr>
          <w:rFonts w:ascii="Sylfaen" w:hAnsi="Sylfaen"/>
          <w:sz w:val="28"/>
          <w:szCs w:val="28"/>
          <w:lang w:val="ka-GE"/>
        </w:rPr>
      </w:pPr>
      <w:r w:rsidRPr="005F6C04">
        <w:rPr>
          <w:rFonts w:ascii="Sylfaen" w:hAnsi="Sylfaen"/>
          <w:b/>
          <w:sz w:val="28"/>
          <w:szCs w:val="28"/>
          <w:lang w:val="ka-GE"/>
        </w:rPr>
        <w:t>ბიზნეს ლოგიკის დონე</w:t>
      </w:r>
    </w:p>
    <w:p w14:paraId="7520057C" w14:textId="1CBA08FA" w:rsidR="005F6C04" w:rsidRDefault="005F6C04" w:rsidP="005F6C04">
      <w:pPr>
        <w:rPr>
          <w:rFonts w:ascii="Sylfaen" w:hAnsi="Sylfaen"/>
          <w:sz w:val="28"/>
          <w:szCs w:val="28"/>
          <w:lang w:val="ka-GE"/>
        </w:rPr>
      </w:pPr>
    </w:p>
    <w:p w14:paraId="2C8E7576" w14:textId="050F96DB" w:rsidR="00B44FF0" w:rsidRDefault="005C1B88" w:rsidP="00B44FF0">
      <w:pPr>
        <w:ind w:firstLine="720"/>
        <w:jc w:val="both"/>
        <w:rPr>
          <w:rFonts w:ascii="Sylfaen" w:hAnsi="Sylfaen" w:cs="Sylfaen"/>
          <w:sz w:val="22"/>
          <w:szCs w:val="22"/>
          <w:lang w:val="ka-GE"/>
        </w:rPr>
      </w:pPr>
      <w:ins w:id="447" w:author="Gia Jgarkava" w:date="2014-06-10T17:59:00Z">
        <w:r w:rsidRPr="00CD680D">
          <w:rPr>
            <w:rFonts w:ascii="Sylfaen" w:hAnsi="Sylfaen"/>
            <w:sz w:val="24"/>
            <w:szCs w:val="24"/>
            <w:lang w:val="ka-GE"/>
            <w:rPrChange w:id="448" w:author="Gia Jgarkava" w:date="2014-06-10T18:00:00Z">
              <w:rPr>
                <w:rFonts w:ascii="Sylfaen" w:hAnsi="Sylfaen"/>
                <w:lang w:val="ka-GE"/>
              </w:rPr>
            </w:rPrChange>
          </w:rPr>
          <w:t>„ბიზნეს-ლოგიკის დონეზე თავმოყრილია მოდულისთვის სპეციფიკური სცენარები, პროცესები, ვალიდაციაბი და კონტროლის მექანიზმები“. ამ დონის საშუალებით ხდება საპრეზენტაციო და სერვისის დონეების დაკავშირება მონაცემთა დონესთან.</w:t>
        </w:r>
        <w:r>
          <w:rPr>
            <w:rFonts w:ascii="Sylfaen" w:hAnsi="Sylfaen"/>
            <w:lang w:val="ka-GE"/>
          </w:rPr>
          <w:t xml:space="preserve"> </w:t>
        </w:r>
      </w:ins>
      <w:del w:id="449" w:author="Gia Jgarkava" w:date="2014-06-10T17:59:00Z">
        <w:r w:rsidR="00B44FF0" w:rsidDel="005C1B88">
          <w:rPr>
            <w:rFonts w:ascii="Sylfaen" w:hAnsi="Sylfaen" w:cs="Sylfaen"/>
            <w:sz w:val="22"/>
            <w:szCs w:val="22"/>
            <w:lang w:val="ka-GE"/>
          </w:rPr>
          <w:delText xml:space="preserve">ბიზნეს ლოგიკის დონე </w:delText>
        </w:r>
      </w:del>
      <w:del w:id="450" w:author="Gia Jgarkava" w:date="2014-06-10T17:58:00Z">
        <w:r w:rsidR="00B44FF0" w:rsidDel="005C1B88">
          <w:rPr>
            <w:rFonts w:ascii="Sylfaen" w:hAnsi="Sylfaen" w:cs="Sylfaen"/>
            <w:sz w:val="22"/>
            <w:szCs w:val="22"/>
            <w:lang w:val="ka-GE"/>
          </w:rPr>
          <w:delText xml:space="preserve">წარმოადგენს ერთ-ერთ მნიშვნელოვან კომპონენტს მოდულის ზოგად არქიტექტურაში. მასში </w:delText>
        </w:r>
      </w:del>
      <w:del w:id="451" w:author="Gia Jgarkava" w:date="2014-06-10T17:59:00Z">
        <w:r w:rsidR="00B44FF0" w:rsidDel="005C1B88">
          <w:rPr>
            <w:rFonts w:ascii="Sylfaen" w:hAnsi="Sylfaen" w:cs="Sylfaen"/>
            <w:sz w:val="22"/>
            <w:szCs w:val="22"/>
            <w:lang w:val="ka-GE"/>
          </w:rPr>
          <w:delText>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delText>
        </w:r>
      </w:del>
      <w:r w:rsidR="00B44FF0">
        <w:rPr>
          <w:rFonts w:ascii="Sylfaen" w:hAnsi="Sylfaen" w:cs="Sylfaen"/>
          <w:sz w:val="22"/>
          <w:szCs w:val="22"/>
          <w:lang w:val="ka-GE"/>
        </w:rPr>
        <w:t>.</w:t>
      </w:r>
    </w:p>
    <w:p w14:paraId="703CF9D2" w14:textId="2830148E" w:rsidR="00B44FF0" w:rsidRDefault="00B44FF0" w:rsidP="00B44FF0">
      <w:pPr>
        <w:ind w:firstLine="720"/>
        <w:jc w:val="both"/>
        <w:rPr>
          <w:rFonts w:ascii="Sylfaen" w:hAnsi="Sylfaen" w:cs="Sylfaen"/>
          <w:sz w:val="22"/>
          <w:szCs w:val="22"/>
          <w:lang w:val="ka-GE"/>
        </w:rPr>
      </w:pPr>
      <w:r>
        <w:rPr>
          <w:rFonts w:ascii="Sylfaen" w:hAnsi="Sylfaen" w:cs="Sylfaen"/>
          <w:sz w:val="22"/>
          <w:szCs w:val="22"/>
        </w:rPr>
        <w:t>PM</w:t>
      </w:r>
      <w:r>
        <w:rPr>
          <w:rFonts w:ascii="Sylfaen" w:hAnsi="Sylfaen" w:cs="Sylfaen"/>
          <w:sz w:val="22"/>
          <w:szCs w:val="22"/>
          <w:lang w:val="ka-GE"/>
        </w:rPr>
        <w:t xml:space="preserve">-ის ფარგლებში რეალიზებულია </w:t>
      </w:r>
      <w:del w:id="452" w:author="Gia Jgarkava" w:date="2014-06-10T18:00:00Z">
        <w:r w:rsidDel="00CB6FBD">
          <w:rPr>
            <w:rFonts w:ascii="Sylfaen" w:hAnsi="Sylfaen" w:cs="Sylfaen"/>
            <w:sz w:val="22"/>
            <w:szCs w:val="22"/>
            <w:lang w:val="ka-GE"/>
          </w:rPr>
          <w:delText xml:space="preserve">რიგი </w:delText>
        </w:r>
      </w:del>
      <w:r>
        <w:rPr>
          <w:rFonts w:ascii="Sylfaen" w:hAnsi="Sylfaen" w:cs="Sylfaen"/>
          <w:sz w:val="22"/>
          <w:szCs w:val="22"/>
          <w:lang w:val="ka-GE"/>
        </w:rPr>
        <w:t>ვალიდაციები</w:t>
      </w:r>
      <w:del w:id="453" w:author="Gia Jgarkava" w:date="2014-06-10T18:00:00Z">
        <w:r w:rsidDel="00CB6FBD">
          <w:rPr>
            <w:rFonts w:ascii="Sylfaen" w:hAnsi="Sylfaen" w:cs="Sylfaen"/>
            <w:sz w:val="22"/>
            <w:szCs w:val="22"/>
            <w:lang w:val="ka-GE"/>
          </w:rPr>
          <w:delText>სა</w:delText>
        </w:r>
      </w:del>
      <w:r>
        <w:rPr>
          <w:rFonts w:ascii="Sylfaen" w:hAnsi="Sylfaen" w:cs="Sylfaen"/>
          <w:sz w:val="22"/>
          <w:szCs w:val="22"/>
          <w:lang w:val="ka-GE"/>
        </w:rPr>
        <w:t xml:space="preserve">, რომლებიც აუცილებელია სისტემისთვის დასმული ამოცანების გადაწყვეტისთვის, დაწესებულების და სამედიცინო სერვისების განფასებების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w:t>
      </w:r>
      <w:commentRangeStart w:id="454"/>
      <w:r>
        <w:rPr>
          <w:rFonts w:ascii="Sylfaen" w:hAnsi="Sylfaen" w:cs="Sylfaen"/>
          <w:sz w:val="22"/>
          <w:szCs w:val="22"/>
          <w:lang w:val="ka-GE"/>
        </w:rPr>
        <w:t>კრიტიკულად მნიშვნელოვანია მოდულის სწორი ფუნქციონირებისათვის</w:t>
      </w:r>
      <w:commentRangeEnd w:id="454"/>
      <w:r w:rsidR="00CB6FBD">
        <w:rPr>
          <w:rStyle w:val="CommentReference"/>
          <w:rFonts w:eastAsia="Times New Roman"/>
        </w:rPr>
        <w:commentReference w:id="454"/>
      </w:r>
      <w:r>
        <w:rPr>
          <w:rFonts w:ascii="Sylfaen" w:hAnsi="Sylfaen" w:cs="Sylfaen"/>
          <w:sz w:val="22"/>
          <w:szCs w:val="22"/>
          <w:lang w:val="ka-GE"/>
        </w:rPr>
        <w:t>:</w:t>
      </w:r>
    </w:p>
    <w:p w14:paraId="6E48D1D7" w14:textId="77777777" w:rsidR="00B44FF0" w:rsidRDefault="00B44FF0" w:rsidP="00B44FF0">
      <w:pPr>
        <w:ind w:firstLine="720"/>
        <w:jc w:val="both"/>
        <w:rPr>
          <w:rFonts w:ascii="Sylfaen" w:hAnsi="Sylfaen" w:cs="Sylfaen"/>
          <w:sz w:val="22"/>
          <w:szCs w:val="22"/>
          <w:lang w:val="ka-GE"/>
        </w:rPr>
      </w:pPr>
    </w:p>
    <w:p w14:paraId="7AA71C50" w14:textId="77777777" w:rsidR="00B44FF0" w:rsidRDefault="00B44FF0" w:rsidP="00B44FF0">
      <w:pPr>
        <w:pStyle w:val="ListParagraph"/>
        <w:numPr>
          <w:ilvl w:val="0"/>
          <w:numId w:val="40"/>
        </w:numPr>
        <w:jc w:val="both"/>
        <w:rPr>
          <w:rFonts w:ascii="Sylfaen" w:hAnsi="Sylfaen" w:cs="Sylfaen"/>
          <w:sz w:val="22"/>
          <w:szCs w:val="22"/>
          <w:lang w:val="ka-GE"/>
        </w:rPr>
      </w:pPr>
      <w:r w:rsidRPr="00A2061E">
        <w:rPr>
          <w:rFonts w:ascii="Sylfaen" w:hAnsi="Sylfaen" w:cs="Sylfaen"/>
          <w:b/>
          <w:sz w:val="22"/>
          <w:szCs w:val="22"/>
          <w:lang w:val="ka-GE"/>
        </w:rPr>
        <w:t>CRA (სერვისების განვითარების სააგენტო) ვალიდაცია</w:t>
      </w:r>
      <w:r w:rsidRPr="00A2061E">
        <w:rPr>
          <w:rFonts w:ascii="Sylfaen" w:hAnsi="Sylfaen" w:cs="Sylfaen"/>
          <w:sz w:val="22"/>
          <w:szCs w:val="22"/>
          <w:lang w:val="ka-GE"/>
        </w:rPr>
        <w:t xml:space="preserve"> - პიროვნების იდენტიფიცირება წარმოდგენილი პირადი </w:t>
      </w:r>
      <w:r>
        <w:rPr>
          <w:rFonts w:ascii="Sylfaen" w:hAnsi="Sylfaen" w:cs="Sylfaen"/>
          <w:sz w:val="22"/>
          <w:szCs w:val="22"/>
          <w:lang w:val="ka-GE"/>
        </w:rPr>
        <w:t>ნომ</w:t>
      </w:r>
      <w:r w:rsidRPr="00A2061E">
        <w:rPr>
          <w:rFonts w:ascii="Sylfaen" w:hAnsi="Sylfaen" w:cs="Sylfaen"/>
          <w:sz w:val="22"/>
          <w:szCs w:val="22"/>
          <w:lang w:val="ka-GE"/>
        </w:rPr>
        <w:t>რის საფუძველზე</w:t>
      </w:r>
      <w:r>
        <w:rPr>
          <w:rFonts w:ascii="Sylfaen" w:hAnsi="Sylfaen" w:cs="Sylfaen"/>
          <w:sz w:val="22"/>
          <w:szCs w:val="22"/>
          <w:lang w:val="ka-GE"/>
        </w:rPr>
        <w:t xml:space="preserve">. ვალიდაციის წარმატებით გავლის </w:t>
      </w:r>
      <w:r>
        <w:rPr>
          <w:rFonts w:ascii="Sylfaen" w:hAnsi="Sylfaen" w:cs="Sylfaen"/>
          <w:sz w:val="22"/>
          <w:szCs w:val="22"/>
          <w:lang w:val="ka-GE"/>
        </w:rPr>
        <w:lastRenderedPageBreak/>
        <w:t>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14:paraId="435602BD" w14:textId="77777777" w:rsidR="008F580C" w:rsidRPr="008F580C" w:rsidRDefault="008F580C" w:rsidP="008F580C">
      <w:pPr>
        <w:pStyle w:val="ListParagraph"/>
        <w:numPr>
          <w:ilvl w:val="0"/>
          <w:numId w:val="40"/>
        </w:numPr>
        <w:jc w:val="both"/>
        <w:rPr>
          <w:rFonts w:ascii="Sylfaen" w:hAnsi="Sylfaen" w:cs="Sylfaen"/>
          <w:b/>
          <w:sz w:val="22"/>
          <w:szCs w:val="22"/>
          <w:lang w:val="ka-GE"/>
        </w:rPr>
      </w:pPr>
      <w:r w:rsidRPr="008F580C">
        <w:rPr>
          <w:rFonts w:ascii="Sylfaen" w:hAnsi="Sylfaen" w:cs="Sylfaen"/>
          <w:b/>
          <w:sz w:val="22"/>
          <w:szCs w:val="22"/>
          <w:lang w:val="ka-GE"/>
        </w:rPr>
        <w:t>ჯანმრთელობის დაცვის პროგრამების ფინანსური მართვის მოდული (FM)</w:t>
      </w:r>
      <w:r w:rsidRPr="008F580C">
        <w:rPr>
          <w:rFonts w:ascii="Sylfaen" w:hAnsi="Sylfaen" w:cs="Sylfaen"/>
          <w:b/>
          <w:sz w:val="22"/>
          <w:szCs w:val="22"/>
        </w:rPr>
        <w:t xml:space="preserve"> </w:t>
      </w:r>
      <w:r w:rsidRPr="008F580C">
        <w:rPr>
          <w:rFonts w:ascii="Sylfaen" w:hAnsi="Sylfaen" w:cs="Sylfaen"/>
          <w:b/>
          <w:sz w:val="22"/>
          <w:szCs w:val="22"/>
          <w:lang w:val="ka-GE"/>
        </w:rPr>
        <w:t>ვალიდაცია</w:t>
      </w:r>
    </w:p>
    <w:p w14:paraId="676C698B" w14:textId="42478E6F" w:rsidR="00B44FF0" w:rsidRDefault="008F580C" w:rsidP="008F580C">
      <w:pPr>
        <w:pStyle w:val="ListParagraph"/>
        <w:ind w:left="1080"/>
        <w:jc w:val="both"/>
        <w:rPr>
          <w:rFonts w:ascii="Sylfaen" w:hAnsi="Sylfaen" w:cs="Sylfaen"/>
          <w:sz w:val="22"/>
          <w:szCs w:val="22"/>
          <w:lang w:val="ka-GE"/>
        </w:rPr>
      </w:pPr>
      <w:r>
        <w:rPr>
          <w:rFonts w:ascii="Sylfaen" w:hAnsi="Sylfaen" w:cs="Sylfaen"/>
          <w:sz w:val="22"/>
          <w:szCs w:val="22"/>
          <w:lang w:val="ka-GE"/>
        </w:rPr>
        <w:t>საინფორმაციო პორტალზე ატვირთული სამედიცინო დაწესებულების იდენტიფიცირება ფინანსურ მოდულში ატვირთულ სამედიცინო დაწესებულებასთან საიდენტიფიკაციო კოდის საფუძველზე. ვალიდაციის წარმატებით გავლის შემთხვევაში დგინდება ორგანიზაციებს შორის კავშირი</w:t>
      </w:r>
    </w:p>
    <w:p w14:paraId="70B36BE0" w14:textId="247809B9" w:rsidR="00942D8B" w:rsidRPr="001B3D90" w:rsidRDefault="00942D8B" w:rsidP="00942D8B">
      <w:pPr>
        <w:pStyle w:val="ListParagraph"/>
        <w:numPr>
          <w:ilvl w:val="0"/>
          <w:numId w:val="22"/>
        </w:numPr>
        <w:jc w:val="both"/>
        <w:rPr>
          <w:rFonts w:ascii="Sylfaen" w:hAnsi="Sylfaen" w:cs="Sylfaen"/>
          <w:b/>
          <w:sz w:val="22"/>
          <w:szCs w:val="22"/>
          <w:lang w:val="ka-GE"/>
        </w:rPr>
      </w:pPr>
      <w:r w:rsidRPr="00942D8B">
        <w:rPr>
          <w:rFonts w:ascii="Sylfaen" w:hAnsi="Sylfaen" w:cs="Sylfaen"/>
          <w:b/>
          <w:sz w:val="22"/>
          <w:szCs w:val="22"/>
          <w:lang w:val="ka-GE"/>
        </w:rPr>
        <w:t>სამედიცინო კლასიფიკატორები (MCM) ვალიდაცია</w:t>
      </w:r>
      <w:r>
        <w:rPr>
          <w:rFonts w:ascii="Sylfaen" w:hAnsi="Sylfaen" w:cs="Sylfaen"/>
          <w:b/>
          <w:sz w:val="22"/>
          <w:szCs w:val="22"/>
          <w:lang w:val="ka-GE"/>
        </w:rPr>
        <w:t xml:space="preserve"> - </w:t>
      </w:r>
      <w:r>
        <w:rPr>
          <w:rFonts w:ascii="Sylfaen" w:hAnsi="Sylfaen" w:cs="Sylfaen"/>
          <w:sz w:val="22"/>
          <w:szCs w:val="22"/>
          <w:lang w:val="ka-GE"/>
        </w:rPr>
        <w:t>დიაგნოზის, ჩარევის და ლაბორატორიული კოდების იდენტიფიცირება კოდის საფუძველ</w:t>
      </w:r>
      <w:ins w:id="455" w:author="Gia Jgarkava" w:date="2014-06-10T18:02:00Z">
        <w:r w:rsidR="00092867">
          <w:rPr>
            <w:rFonts w:ascii="Sylfaen" w:hAnsi="Sylfaen" w:cs="Sylfaen"/>
            <w:sz w:val="22"/>
            <w:szCs w:val="22"/>
            <w:lang w:val="ka-GE"/>
          </w:rPr>
          <w:t>ზ</w:t>
        </w:r>
      </w:ins>
      <w:del w:id="456" w:author="Gia Jgarkava" w:date="2014-06-10T18:02:00Z">
        <w:r w:rsidDel="00092867">
          <w:rPr>
            <w:rFonts w:ascii="Sylfaen" w:hAnsi="Sylfaen" w:cs="Sylfaen"/>
            <w:sz w:val="22"/>
            <w:szCs w:val="22"/>
            <w:lang w:val="ka-GE"/>
          </w:rPr>
          <w:delText>ძ</w:delText>
        </w:r>
      </w:del>
      <w:r>
        <w:rPr>
          <w:rFonts w:ascii="Sylfaen" w:hAnsi="Sylfaen" w:cs="Sylfaen"/>
          <w:sz w:val="22"/>
          <w:szCs w:val="22"/>
          <w:lang w:val="ka-GE"/>
        </w:rPr>
        <w:t xml:space="preserve">ე. რის მეშვეობითაც იქმნება ვალიდური სამედიცინო სერვისი და </w:t>
      </w:r>
      <w:del w:id="457" w:author="Gia Jgarkava" w:date="2014-06-10T18:02:00Z">
        <w:r w:rsidDel="00092867">
          <w:rPr>
            <w:rFonts w:ascii="Sylfaen" w:hAnsi="Sylfaen" w:cs="Sylfaen"/>
            <w:sz w:val="22"/>
            <w:szCs w:val="22"/>
            <w:lang w:val="ka-GE"/>
          </w:rPr>
          <w:delText xml:space="preserve">ეთითება </w:delText>
        </w:r>
      </w:del>
      <w:ins w:id="458" w:author="Gia Jgarkava" w:date="2014-06-10T18:02:00Z">
        <w:r w:rsidR="00092867">
          <w:rPr>
            <w:rFonts w:ascii="Sylfaen" w:hAnsi="Sylfaen" w:cs="Sylfaen"/>
            <w:sz w:val="22"/>
            <w:szCs w:val="22"/>
            <w:lang w:val="ka-GE"/>
          </w:rPr>
          <w:t xml:space="preserve">განესაზღვრება </w:t>
        </w:r>
      </w:ins>
      <w:r>
        <w:rPr>
          <w:rFonts w:ascii="Sylfaen" w:hAnsi="Sylfaen" w:cs="Sylfaen"/>
          <w:sz w:val="22"/>
          <w:szCs w:val="22"/>
          <w:lang w:val="ka-GE"/>
        </w:rPr>
        <w:t>ფასი.</w:t>
      </w:r>
    </w:p>
    <w:p w14:paraId="0D946159" w14:textId="19852FAF" w:rsidR="001B3D90" w:rsidRPr="00F57E8E" w:rsidRDefault="001B3D90" w:rsidP="001B3D90">
      <w:pPr>
        <w:pStyle w:val="ListParagraph"/>
        <w:numPr>
          <w:ilvl w:val="0"/>
          <w:numId w:val="22"/>
        </w:numPr>
        <w:jc w:val="both"/>
        <w:rPr>
          <w:rFonts w:ascii="Sylfaen" w:hAnsi="Sylfaen" w:cs="Sylfaen"/>
          <w:b/>
          <w:sz w:val="22"/>
          <w:szCs w:val="22"/>
          <w:lang w:val="ka-GE"/>
        </w:rPr>
      </w:pPr>
      <w:r w:rsidRPr="001B3D90">
        <w:rPr>
          <w:rFonts w:ascii="Sylfaen" w:hAnsi="Sylfaen" w:cs="Sylfaen"/>
          <w:b/>
          <w:sz w:val="22"/>
          <w:szCs w:val="22"/>
          <w:lang w:val="ka-GE"/>
        </w:rPr>
        <w:t>ფარმაცევტული და სააფთიაქო დაწესებულებების მოდული (PM)</w:t>
      </w:r>
      <w:r>
        <w:rPr>
          <w:rFonts w:ascii="Sylfaen" w:hAnsi="Sylfaen" w:cs="Sylfaen"/>
          <w:b/>
          <w:sz w:val="22"/>
          <w:szCs w:val="22"/>
          <w:lang w:val="ka-GE"/>
        </w:rPr>
        <w:t xml:space="preserve"> ვალიდაცია - </w:t>
      </w:r>
      <w:r>
        <w:rPr>
          <w:rFonts w:ascii="Sylfaen" w:hAnsi="Sylfaen" w:cs="Sylfaen"/>
          <w:sz w:val="22"/>
          <w:szCs w:val="22"/>
          <w:lang w:val="ka-GE"/>
        </w:rPr>
        <w:t xml:space="preserve">მედიკამენტის იდენტიფიცირება ე.წ. </w:t>
      </w:r>
      <w:r>
        <w:rPr>
          <w:rFonts w:ascii="Sylfaen" w:hAnsi="Sylfaen" w:cs="Sylfaen"/>
          <w:sz w:val="22"/>
          <w:szCs w:val="22"/>
        </w:rPr>
        <w:t>Generic</w:t>
      </w:r>
      <w:r>
        <w:rPr>
          <w:rFonts w:ascii="Sylfaen" w:hAnsi="Sylfaen" w:cs="Sylfaen"/>
          <w:sz w:val="22"/>
          <w:szCs w:val="22"/>
          <w:lang w:val="ka-GE"/>
        </w:rPr>
        <w:t xml:space="preserve"> დასახელების მეშვეობით. ვალიდაციის წარმატების გავლის შემთხვევაში შესაძლებელი ხდება მედიკამენტების რეგისტრაცია საინფორმაციო პორტალის სისტემაში</w:t>
      </w:r>
      <w:r>
        <w:rPr>
          <w:rFonts w:ascii="Sylfaen" w:hAnsi="Sylfaen" w:cs="Sylfaen"/>
          <w:sz w:val="22"/>
          <w:szCs w:val="22"/>
        </w:rPr>
        <w:t xml:space="preserve"> </w:t>
      </w:r>
    </w:p>
    <w:p w14:paraId="3B4D6F8D" w14:textId="77777777" w:rsidR="00F57E8E" w:rsidRDefault="00F57E8E" w:rsidP="00F57E8E">
      <w:pPr>
        <w:pStyle w:val="ListParagraph"/>
        <w:numPr>
          <w:ilvl w:val="0"/>
          <w:numId w:val="22"/>
        </w:numPr>
        <w:jc w:val="both"/>
        <w:rPr>
          <w:rFonts w:ascii="Sylfaen" w:hAnsi="Sylfaen" w:cs="Sylfaen"/>
          <w:sz w:val="22"/>
          <w:szCs w:val="22"/>
          <w:lang w:val="ka-GE"/>
        </w:rPr>
      </w:pPr>
      <w:commentRangeStart w:id="459"/>
      <w:r w:rsidRPr="00A03F1B">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w:t>
      </w:r>
      <w:commentRangeEnd w:id="459"/>
      <w:r w:rsidR="00322D7A">
        <w:rPr>
          <w:rStyle w:val="CommentReference"/>
          <w:rFonts w:eastAsia="Times New Roman"/>
        </w:rPr>
        <w:commentReference w:id="459"/>
      </w:r>
      <w:r>
        <w:rPr>
          <w:rFonts w:ascii="Sylfaen" w:hAnsi="Sylfaen" w:cs="Sylfaen"/>
          <w:sz w:val="22"/>
          <w:szCs w:val="22"/>
          <w:lang w:val="ka-GE"/>
        </w:rPr>
        <w:t xml:space="preserve">- არსებობს ასევე </w:t>
      </w:r>
      <w:commentRangeStart w:id="460"/>
      <w:r>
        <w:rPr>
          <w:rFonts w:ascii="Sylfaen" w:hAnsi="Sylfaen" w:cs="Sylfaen"/>
          <w:sz w:val="22"/>
          <w:szCs w:val="22"/>
          <w:lang w:val="ka-GE"/>
        </w:rPr>
        <w:t>სხვადასხვა ინტერფეისის სპეციფიკიდან გამოწვეული ვალიდაციები</w:t>
      </w:r>
      <w:commentRangeEnd w:id="460"/>
      <w:r w:rsidR="00CB6FBD">
        <w:rPr>
          <w:rStyle w:val="CommentReference"/>
          <w:rFonts w:eastAsia="Times New Roman"/>
        </w:rPr>
        <w:commentReference w:id="460"/>
      </w:r>
      <w:r>
        <w:rPr>
          <w:rFonts w:ascii="Sylfaen" w:hAnsi="Sylfaen" w:cs="Sylfaen"/>
          <w:sz w:val="22"/>
          <w:szCs w:val="22"/>
          <w:lang w:val="ka-GE"/>
        </w:rPr>
        <w:t>, რაც უზრუნველყოფს მოდულის სამუშო ინტერფესისების გამართულ ფინქციონირებას</w:t>
      </w:r>
      <w:r w:rsidRPr="00A2061E">
        <w:rPr>
          <w:rFonts w:ascii="Sylfaen" w:hAnsi="Sylfaen" w:cs="Sylfaen"/>
          <w:sz w:val="22"/>
          <w:szCs w:val="22"/>
          <w:lang w:val="ka-GE"/>
        </w:rPr>
        <w:t>;</w:t>
      </w:r>
    </w:p>
    <w:p w14:paraId="7DC9A1B4" w14:textId="77777777" w:rsidR="00F57E8E" w:rsidRPr="00942D8B" w:rsidRDefault="00F57E8E" w:rsidP="00F57E8E">
      <w:pPr>
        <w:pStyle w:val="ListParagraph"/>
        <w:ind w:left="1080"/>
        <w:jc w:val="both"/>
        <w:rPr>
          <w:rFonts w:ascii="Sylfaen" w:hAnsi="Sylfaen" w:cs="Sylfaen"/>
          <w:b/>
          <w:sz w:val="22"/>
          <w:szCs w:val="22"/>
          <w:lang w:val="ka-GE"/>
        </w:rPr>
      </w:pPr>
    </w:p>
    <w:p w14:paraId="680FAF47" w14:textId="2C19D49A" w:rsidR="005F6C04" w:rsidRPr="005F6C04" w:rsidDel="00092867" w:rsidRDefault="005F6C04" w:rsidP="005F6C04">
      <w:pPr>
        <w:rPr>
          <w:del w:id="461" w:author="Gia Jgarkava" w:date="2014-06-10T18:02:00Z"/>
          <w:rFonts w:ascii="Sylfaen" w:hAnsi="Sylfaen"/>
          <w:sz w:val="28"/>
          <w:szCs w:val="28"/>
          <w:lang w:val="ka-GE"/>
        </w:rPr>
      </w:pPr>
    </w:p>
    <w:p w14:paraId="403E4D85" w14:textId="0A78B29E" w:rsidR="00B11691" w:rsidRDefault="00F57E8E" w:rsidP="00F57E8E">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F966F6">
        <w:rPr>
          <w:rFonts w:ascii="Sylfaen" w:hAnsi="Sylfaen" w:cs="Sylfaen"/>
          <w:sz w:val="22"/>
          <w:szCs w:val="22"/>
          <w:lang w:val="ka-GE"/>
        </w:rPr>
        <w:t xml:space="preserve"> (ნახ. 5-6-7):</w:t>
      </w:r>
    </w:p>
    <w:p w14:paraId="360D319A" w14:textId="77777777" w:rsidR="00B11691" w:rsidRDefault="00B11691" w:rsidP="00F57E8E">
      <w:pPr>
        <w:ind w:firstLine="720"/>
        <w:jc w:val="both"/>
        <w:rPr>
          <w:rFonts w:ascii="Sylfaen" w:hAnsi="Sylfaen" w:cs="Sylfaen"/>
          <w:sz w:val="22"/>
          <w:szCs w:val="22"/>
          <w:lang w:val="ka-GE"/>
        </w:rPr>
      </w:pPr>
    </w:p>
    <w:p w14:paraId="7D58FC9D" w14:textId="06DD9A7E" w:rsidR="00F57E8E" w:rsidRPr="00C74DBE" w:rsidRDefault="00F57E8E" w:rsidP="00F57E8E">
      <w:pPr>
        <w:ind w:firstLine="720"/>
        <w:jc w:val="both"/>
        <w:rPr>
          <w:rFonts w:ascii="Sylfaen" w:hAnsi="Sylfaen" w:cs="Sylfaen"/>
          <w:sz w:val="22"/>
          <w:szCs w:val="22"/>
          <w:lang w:val="ka-GE"/>
        </w:rPr>
      </w:pPr>
      <w:r>
        <w:rPr>
          <w:rFonts w:ascii="Sylfaen" w:hAnsi="Sylfaen" w:cs="Sylfaen"/>
          <w:sz w:val="22"/>
          <w:szCs w:val="22"/>
          <w:lang w:val="ka-GE"/>
        </w:rPr>
        <w:t>(ნახ. 5)</w:t>
      </w:r>
      <w:r w:rsidR="00B11691">
        <w:rPr>
          <w:rFonts w:ascii="Sylfaen" w:hAnsi="Sylfaen" w:cs="Sylfaen"/>
          <w:sz w:val="22"/>
          <w:szCs w:val="22"/>
          <w:lang w:val="ka-GE"/>
        </w:rPr>
        <w:t xml:space="preserve"> პასპორტიზაციის პროცესი</w:t>
      </w:r>
    </w:p>
    <w:p w14:paraId="3B3C3493" w14:textId="77777777" w:rsidR="00C8665F" w:rsidRDefault="00C8665F" w:rsidP="008A1E73">
      <w:pPr>
        <w:rPr>
          <w:rFonts w:ascii="Sylfaen" w:hAnsi="Sylfaen"/>
          <w:lang w:val="ka-GE"/>
        </w:rPr>
      </w:pPr>
    </w:p>
    <w:p w14:paraId="5F6AB824" w14:textId="4898967C" w:rsidR="00F57E8E" w:rsidRPr="00B00722" w:rsidRDefault="00B00722" w:rsidP="008A1E73">
      <w:pPr>
        <w:rPr>
          <w:rFonts w:ascii="Sylfaen" w:hAnsi="Sylfaen"/>
          <w:lang w:val="ka-GE"/>
        </w:rPr>
      </w:pPr>
      <w:r>
        <w:rPr>
          <w:rFonts w:ascii="Sylfaen" w:hAnsi="Sylfaen"/>
          <w:lang w:val="ka-GE"/>
        </w:rPr>
        <w:t>ნახ 5.</w:t>
      </w:r>
    </w:p>
    <w:p w14:paraId="1B9B8B6E" w14:textId="29BB5808" w:rsidR="00411169" w:rsidRDefault="00D14FD7" w:rsidP="008A1E73">
      <w:r w:rsidRPr="00411169">
        <w:object w:dxaOrig="15788" w:dyaOrig="10984" w14:anchorId="5967BADF">
          <v:shape id="_x0000_i1028" type="#_x0000_t75" style="width:508.5pt;height:354pt" o:ole="">
            <v:imagedata r:id="rId20" o:title=""/>
          </v:shape>
          <o:OLEObject Type="Embed" ProgID="Visio.Drawing.11" ShapeID="_x0000_i1028" DrawAspect="Content" ObjectID="_1463942620" r:id="rId21"/>
        </w:object>
      </w:r>
    </w:p>
    <w:p w14:paraId="3940C870" w14:textId="77777777" w:rsidR="00411169" w:rsidRDefault="00411169" w:rsidP="008A1E73">
      <w:pPr>
        <w:rPr>
          <w:rFonts w:ascii="Sylfaen" w:hAnsi="Sylfaen"/>
          <w:lang w:val="ka-GE"/>
        </w:rPr>
      </w:pPr>
    </w:p>
    <w:p w14:paraId="0FB9C013" w14:textId="77777777" w:rsidR="00C8665F" w:rsidRDefault="00C8665F" w:rsidP="008A1E73">
      <w:pPr>
        <w:rPr>
          <w:rFonts w:ascii="Sylfaen" w:hAnsi="Sylfaen"/>
          <w:lang w:val="ka-GE"/>
        </w:rPr>
      </w:pPr>
    </w:p>
    <w:p w14:paraId="1838E3A3" w14:textId="77777777" w:rsidR="008B50CD" w:rsidRDefault="008B50CD" w:rsidP="008A1E73">
      <w:pPr>
        <w:rPr>
          <w:rFonts w:ascii="Sylfaen" w:hAnsi="Sylfaen"/>
          <w:lang w:val="ka-GE"/>
        </w:rPr>
      </w:pPr>
    </w:p>
    <w:p w14:paraId="5981A6C0" w14:textId="77777777" w:rsidR="008B50CD" w:rsidRDefault="008B50CD" w:rsidP="008A1E73">
      <w:pPr>
        <w:rPr>
          <w:rFonts w:ascii="Sylfaen" w:hAnsi="Sylfaen"/>
          <w:lang w:val="ka-GE"/>
        </w:rPr>
      </w:pPr>
    </w:p>
    <w:p w14:paraId="5DE6F8FA" w14:textId="77777777" w:rsidR="008B50CD" w:rsidRDefault="008B50CD" w:rsidP="008A1E73">
      <w:pPr>
        <w:rPr>
          <w:rFonts w:ascii="Sylfaen" w:hAnsi="Sylfaen"/>
          <w:lang w:val="ka-GE"/>
        </w:rPr>
      </w:pPr>
    </w:p>
    <w:p w14:paraId="00EA77E0" w14:textId="77777777" w:rsidR="008B50CD" w:rsidRDefault="008B50CD" w:rsidP="008A1E73">
      <w:pPr>
        <w:rPr>
          <w:rFonts w:ascii="Sylfaen" w:hAnsi="Sylfaen"/>
          <w:lang w:val="ka-GE"/>
        </w:rPr>
      </w:pPr>
    </w:p>
    <w:p w14:paraId="3E0572D0" w14:textId="77777777" w:rsidR="008B50CD" w:rsidRDefault="008B50CD" w:rsidP="008A1E73">
      <w:pPr>
        <w:rPr>
          <w:rFonts w:ascii="Sylfaen" w:hAnsi="Sylfaen"/>
          <w:lang w:val="ka-GE"/>
        </w:rPr>
      </w:pPr>
    </w:p>
    <w:p w14:paraId="7212765E" w14:textId="77777777" w:rsidR="008B50CD" w:rsidRDefault="008B50CD" w:rsidP="008A1E73">
      <w:pPr>
        <w:rPr>
          <w:rFonts w:ascii="Sylfaen" w:hAnsi="Sylfaen"/>
          <w:lang w:val="ka-GE"/>
        </w:rPr>
      </w:pPr>
    </w:p>
    <w:p w14:paraId="4953F387" w14:textId="77777777" w:rsidR="008B50CD" w:rsidRDefault="008B50CD" w:rsidP="008A1E73">
      <w:pPr>
        <w:rPr>
          <w:rFonts w:ascii="Sylfaen" w:hAnsi="Sylfaen"/>
          <w:lang w:val="ka-GE"/>
        </w:rPr>
      </w:pPr>
    </w:p>
    <w:p w14:paraId="34B253CA" w14:textId="77777777" w:rsidR="008B50CD" w:rsidRDefault="008B50CD" w:rsidP="008A1E73">
      <w:pPr>
        <w:rPr>
          <w:rFonts w:ascii="Sylfaen" w:hAnsi="Sylfaen"/>
          <w:lang w:val="ka-GE"/>
        </w:rPr>
      </w:pPr>
    </w:p>
    <w:p w14:paraId="38454CBE" w14:textId="77777777" w:rsidR="008B50CD" w:rsidRDefault="008B50CD" w:rsidP="008A1E73">
      <w:pPr>
        <w:rPr>
          <w:rFonts w:ascii="Sylfaen" w:hAnsi="Sylfaen"/>
          <w:lang w:val="ka-GE"/>
        </w:rPr>
      </w:pPr>
    </w:p>
    <w:p w14:paraId="559DDF20" w14:textId="77777777" w:rsidR="008B50CD" w:rsidRDefault="008B50CD" w:rsidP="008A1E73">
      <w:pPr>
        <w:rPr>
          <w:rFonts w:ascii="Sylfaen" w:hAnsi="Sylfaen"/>
          <w:lang w:val="ka-GE"/>
        </w:rPr>
      </w:pPr>
    </w:p>
    <w:p w14:paraId="2485C11E" w14:textId="77777777" w:rsidR="008B50CD" w:rsidRDefault="008B50CD" w:rsidP="008A1E73">
      <w:pPr>
        <w:rPr>
          <w:rFonts w:ascii="Sylfaen" w:hAnsi="Sylfaen"/>
          <w:lang w:val="ka-GE"/>
        </w:rPr>
      </w:pPr>
    </w:p>
    <w:p w14:paraId="3A4E645B" w14:textId="77777777" w:rsidR="008B50CD" w:rsidRDefault="008B50CD" w:rsidP="008A1E73">
      <w:pPr>
        <w:rPr>
          <w:rFonts w:ascii="Sylfaen" w:hAnsi="Sylfaen"/>
          <w:lang w:val="ka-GE"/>
        </w:rPr>
      </w:pPr>
    </w:p>
    <w:p w14:paraId="6C6CC355" w14:textId="77777777" w:rsidR="008B50CD" w:rsidRDefault="008B50CD" w:rsidP="008A1E73">
      <w:pPr>
        <w:rPr>
          <w:rFonts w:ascii="Sylfaen" w:hAnsi="Sylfaen"/>
          <w:lang w:val="ka-GE"/>
        </w:rPr>
      </w:pPr>
    </w:p>
    <w:p w14:paraId="238E90A3" w14:textId="77777777" w:rsidR="008B50CD" w:rsidRDefault="008B50CD" w:rsidP="008A1E73">
      <w:pPr>
        <w:rPr>
          <w:rFonts w:ascii="Sylfaen" w:hAnsi="Sylfaen"/>
          <w:lang w:val="ka-GE"/>
        </w:rPr>
      </w:pPr>
    </w:p>
    <w:p w14:paraId="2F4F8153" w14:textId="77777777" w:rsidR="008B50CD" w:rsidRDefault="008B50CD" w:rsidP="008A1E73">
      <w:pPr>
        <w:rPr>
          <w:rFonts w:ascii="Sylfaen" w:hAnsi="Sylfaen"/>
          <w:lang w:val="ka-GE"/>
        </w:rPr>
      </w:pPr>
    </w:p>
    <w:p w14:paraId="18212B44" w14:textId="77777777" w:rsidR="008B50CD" w:rsidRDefault="008B50CD" w:rsidP="008A1E73">
      <w:pPr>
        <w:rPr>
          <w:rFonts w:ascii="Sylfaen" w:hAnsi="Sylfaen"/>
          <w:lang w:val="ka-GE"/>
        </w:rPr>
      </w:pPr>
    </w:p>
    <w:p w14:paraId="4B858893" w14:textId="77777777" w:rsidR="008B50CD" w:rsidRDefault="008B50CD" w:rsidP="008A1E73">
      <w:pPr>
        <w:rPr>
          <w:rFonts w:ascii="Sylfaen" w:hAnsi="Sylfaen"/>
          <w:lang w:val="ka-GE"/>
        </w:rPr>
      </w:pPr>
    </w:p>
    <w:p w14:paraId="5CD54412" w14:textId="77777777" w:rsidR="008B50CD" w:rsidRDefault="008B50CD" w:rsidP="008A1E73">
      <w:pPr>
        <w:rPr>
          <w:rFonts w:ascii="Sylfaen" w:hAnsi="Sylfaen"/>
          <w:lang w:val="ka-GE"/>
        </w:rPr>
      </w:pPr>
    </w:p>
    <w:p w14:paraId="7CA14A1E" w14:textId="77777777" w:rsidR="008B50CD" w:rsidRPr="008B50CD" w:rsidRDefault="008B50CD" w:rsidP="008A1E73">
      <w:pPr>
        <w:rPr>
          <w:rFonts w:ascii="Sylfaen" w:hAnsi="Sylfaen"/>
        </w:rPr>
      </w:pPr>
    </w:p>
    <w:p w14:paraId="311294D6" w14:textId="4B77038A" w:rsidR="00F966F6" w:rsidRDefault="00F966F6" w:rsidP="00F966F6">
      <w:pPr>
        <w:rPr>
          <w:rFonts w:ascii="Sylfaen" w:hAnsi="Sylfaen"/>
          <w:lang w:val="ka-GE"/>
        </w:rPr>
      </w:pPr>
      <w:r>
        <w:rPr>
          <w:rFonts w:ascii="Sylfaen" w:hAnsi="Sylfaen"/>
          <w:lang w:val="ka-GE"/>
        </w:rPr>
        <w:t>სამედიცინო სერვისების და განფასებების რეგისტრაციის პროცესი (ნახ. 6):</w:t>
      </w:r>
    </w:p>
    <w:p w14:paraId="7E7C7DCE" w14:textId="77777777" w:rsidR="00B11691" w:rsidRDefault="00B11691" w:rsidP="008A1E73">
      <w:pPr>
        <w:rPr>
          <w:rFonts w:ascii="Sylfaen" w:hAnsi="Sylfaen"/>
          <w:lang w:val="ka-GE"/>
        </w:rPr>
      </w:pPr>
    </w:p>
    <w:p w14:paraId="08F34438" w14:textId="6D09EE94" w:rsidR="00B11691" w:rsidRDefault="00B11691" w:rsidP="008A1E73">
      <w:pPr>
        <w:rPr>
          <w:rFonts w:ascii="Sylfaen" w:hAnsi="Sylfaen"/>
          <w:lang w:val="ka-GE"/>
        </w:rPr>
      </w:pPr>
      <w:r>
        <w:rPr>
          <w:rFonts w:ascii="Sylfaen" w:hAnsi="Sylfaen"/>
          <w:lang w:val="ka-GE"/>
        </w:rPr>
        <w:t>ნახ</w:t>
      </w:r>
      <w:r w:rsidR="00F966F6">
        <w:rPr>
          <w:rFonts w:ascii="Sylfaen" w:hAnsi="Sylfaen"/>
          <w:lang w:val="ka-GE"/>
        </w:rPr>
        <w:t>.</w:t>
      </w:r>
      <w:r>
        <w:rPr>
          <w:rFonts w:ascii="Sylfaen" w:hAnsi="Sylfaen"/>
          <w:lang w:val="ka-GE"/>
        </w:rPr>
        <w:t xml:space="preserve"> 6</w:t>
      </w:r>
    </w:p>
    <w:p w14:paraId="778CDFE6" w14:textId="22A040D5" w:rsidR="00B11691" w:rsidRDefault="00D14FD7" w:rsidP="008A1E73">
      <w:pPr>
        <w:rPr>
          <w:rFonts w:ascii="Sylfaen" w:hAnsi="Sylfaen"/>
          <w:lang w:val="ka-GE"/>
        </w:rPr>
      </w:pPr>
      <w:r>
        <w:rPr>
          <w:rFonts w:ascii="Sylfaen" w:hAnsi="Sylfaen"/>
          <w:lang w:val="ka-GE"/>
        </w:rPr>
        <w:object w:dxaOrig="15788" w:dyaOrig="10984" w14:anchorId="4A6F72B2">
          <v:shape id="_x0000_i1029" type="#_x0000_t75" style="width:491.25pt;height:341.25pt" o:ole="">
            <v:imagedata r:id="rId22" o:title=""/>
          </v:shape>
          <o:OLEObject Type="Embed" ProgID="Visio.Drawing.11" ShapeID="_x0000_i1029" DrawAspect="Content" ObjectID="_1463942621" r:id="rId23"/>
        </w:object>
      </w:r>
    </w:p>
    <w:p w14:paraId="7D727377" w14:textId="77777777" w:rsidR="00B11691" w:rsidRDefault="00B11691" w:rsidP="008A1E73">
      <w:pPr>
        <w:rPr>
          <w:rFonts w:ascii="Sylfaen" w:hAnsi="Sylfaen"/>
          <w:lang w:val="ka-GE"/>
        </w:rPr>
      </w:pPr>
    </w:p>
    <w:p w14:paraId="154914EE" w14:textId="4CEFA80C" w:rsidR="00F966F6" w:rsidRDefault="00C10B12" w:rsidP="00F966F6">
      <w:pPr>
        <w:rPr>
          <w:rFonts w:ascii="Sylfaen" w:hAnsi="Sylfaen"/>
          <w:lang w:val="ka-GE"/>
        </w:rPr>
      </w:pPr>
      <w:r>
        <w:rPr>
          <w:rFonts w:ascii="Sylfaen" w:hAnsi="Sylfaen"/>
          <w:lang w:val="ka-GE"/>
        </w:rPr>
        <w:t xml:space="preserve">მედიკამენტების </w:t>
      </w:r>
      <w:r w:rsidR="00F966F6">
        <w:rPr>
          <w:rFonts w:ascii="Sylfaen" w:hAnsi="Sylfaen"/>
          <w:lang w:val="ka-GE"/>
        </w:rPr>
        <w:t>რეგისტრაციის პროცესი (ნახ</w:t>
      </w:r>
      <w:r>
        <w:rPr>
          <w:rFonts w:ascii="Sylfaen" w:hAnsi="Sylfaen"/>
          <w:lang w:val="ka-GE"/>
        </w:rPr>
        <w:t>. 7</w:t>
      </w:r>
      <w:r w:rsidR="00F966F6">
        <w:rPr>
          <w:rFonts w:ascii="Sylfaen" w:hAnsi="Sylfaen"/>
          <w:lang w:val="ka-GE"/>
        </w:rPr>
        <w:t>):</w:t>
      </w:r>
    </w:p>
    <w:p w14:paraId="2FB4A768" w14:textId="77777777" w:rsidR="00F966F6" w:rsidRDefault="00F966F6" w:rsidP="00F966F6">
      <w:pPr>
        <w:rPr>
          <w:rFonts w:ascii="Sylfaen" w:hAnsi="Sylfaen"/>
          <w:lang w:val="ka-GE"/>
        </w:rPr>
      </w:pPr>
    </w:p>
    <w:p w14:paraId="40871C6B" w14:textId="0FEB2A35" w:rsidR="00F966F6" w:rsidRDefault="00F966F6" w:rsidP="00F966F6">
      <w:pPr>
        <w:rPr>
          <w:rFonts w:ascii="Sylfaen" w:hAnsi="Sylfaen"/>
          <w:lang w:val="ka-GE"/>
        </w:rPr>
      </w:pPr>
      <w:r>
        <w:rPr>
          <w:rFonts w:ascii="Sylfaen" w:hAnsi="Sylfaen"/>
          <w:lang w:val="ka-GE"/>
        </w:rPr>
        <w:t>ნახ. 7</w:t>
      </w:r>
    </w:p>
    <w:p w14:paraId="2AC49D09" w14:textId="77777777" w:rsidR="00B11691" w:rsidRDefault="00B11691" w:rsidP="008A1E73">
      <w:pPr>
        <w:rPr>
          <w:rFonts w:ascii="Sylfaen" w:hAnsi="Sylfaen"/>
          <w:lang w:val="ka-GE"/>
        </w:rPr>
      </w:pPr>
    </w:p>
    <w:p w14:paraId="5C5CF6A6" w14:textId="581D7F83" w:rsidR="00F966F6" w:rsidRDefault="002A6637" w:rsidP="008A1E73">
      <w:pPr>
        <w:rPr>
          <w:rFonts w:ascii="Sylfaen" w:hAnsi="Sylfaen"/>
          <w:lang w:val="ka-GE"/>
        </w:rPr>
      </w:pPr>
      <w:r>
        <w:object w:dxaOrig="15788" w:dyaOrig="10846" w14:anchorId="79E997BC">
          <v:shape id="_x0000_i1030" type="#_x0000_t75" style="width:498pt;height:342pt" o:ole="">
            <v:imagedata r:id="rId24" o:title=""/>
          </v:shape>
          <o:OLEObject Type="Embed" ProgID="Visio.Drawing.11" ShapeID="_x0000_i1030" DrawAspect="Content" ObjectID="_1463942622" r:id="rId25"/>
        </w:object>
      </w:r>
    </w:p>
    <w:p w14:paraId="756F1525" w14:textId="77777777" w:rsidR="00F966F6" w:rsidRDefault="00F966F6" w:rsidP="008A1E73">
      <w:pPr>
        <w:rPr>
          <w:rFonts w:ascii="Sylfaen" w:hAnsi="Sylfaen"/>
          <w:lang w:val="ka-GE"/>
        </w:rPr>
      </w:pPr>
    </w:p>
    <w:p w14:paraId="4C0DCAA0" w14:textId="77777777" w:rsidR="00CF2E42" w:rsidRDefault="00CF2E42" w:rsidP="008A1E73">
      <w:pPr>
        <w:rPr>
          <w:rFonts w:ascii="Sylfaen" w:hAnsi="Sylfaen"/>
          <w:lang w:val="ka-GE"/>
        </w:rPr>
      </w:pPr>
    </w:p>
    <w:p w14:paraId="48233AFC" w14:textId="77777777" w:rsidR="00CF2E42" w:rsidRDefault="00CF2E42" w:rsidP="008A1E73">
      <w:pPr>
        <w:rPr>
          <w:rFonts w:ascii="Sylfaen" w:hAnsi="Sylfaen"/>
          <w:lang w:val="ka-GE"/>
        </w:rPr>
      </w:pPr>
    </w:p>
    <w:p w14:paraId="7260ED47" w14:textId="193CA99E" w:rsidR="00B11691" w:rsidRDefault="00B11691" w:rsidP="00B11691">
      <w:pPr>
        <w:pStyle w:val="Heading2"/>
        <w:numPr>
          <w:ilvl w:val="0"/>
          <w:numId w:val="38"/>
        </w:numPr>
        <w:rPr>
          <w:rFonts w:ascii="Sylfaen" w:hAnsi="Sylfaen"/>
          <w:sz w:val="24"/>
          <w:szCs w:val="24"/>
          <w:lang w:val="ka-GE"/>
        </w:rPr>
      </w:pPr>
      <w:bookmarkStart w:id="462" w:name="_Toc385087456"/>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462"/>
    </w:p>
    <w:p w14:paraId="0B7BB97A" w14:textId="77777777" w:rsidR="00B11691" w:rsidRDefault="00B11691" w:rsidP="00B11691">
      <w:pPr>
        <w:jc w:val="both"/>
        <w:rPr>
          <w:rFonts w:ascii="Sylfaen" w:hAnsi="Sylfaen" w:cs="Sylfaen"/>
          <w:sz w:val="22"/>
          <w:szCs w:val="22"/>
          <w:lang w:val="ka-GE"/>
        </w:rPr>
      </w:pPr>
    </w:p>
    <w:p w14:paraId="24873A64" w14:textId="4970C605" w:rsidR="00B11691" w:rsidRDefault="00B11691" w:rsidP="00B11691">
      <w:pPr>
        <w:ind w:firstLine="720"/>
        <w:jc w:val="both"/>
        <w:rPr>
          <w:rFonts w:ascii="Sylfaen" w:hAnsi="Sylfaen"/>
          <w:sz w:val="22"/>
          <w:szCs w:val="22"/>
          <w:lang w:val="ka-GE"/>
        </w:rPr>
      </w:pPr>
      <w:r>
        <w:rPr>
          <w:rFonts w:ascii="Sylfaen" w:hAnsi="Sylfaen" w:cs="Sylfaen"/>
          <w:sz w:val="22"/>
          <w:szCs w:val="22"/>
          <w:lang w:val="ka-GE"/>
        </w:rPr>
        <w:t>სერვისების დონ</w:t>
      </w:r>
      <w:ins w:id="463" w:author="Gia Jgarkava" w:date="2014-06-10T18:03:00Z">
        <w:r w:rsidR="00CF71B2">
          <w:rPr>
            <w:rFonts w:ascii="Sylfaen" w:hAnsi="Sylfaen" w:cs="Sylfaen"/>
            <w:sz w:val="22"/>
            <w:szCs w:val="22"/>
            <w:lang w:val="ka-GE"/>
          </w:rPr>
          <w:t>ის</w:t>
        </w:r>
      </w:ins>
      <w:del w:id="464" w:author="Gia Jgarkava" w:date="2014-06-10T18:03:00Z">
        <w:r w:rsidDel="00CF71B2">
          <w:rPr>
            <w:rFonts w:ascii="Sylfaen" w:hAnsi="Sylfaen" w:cs="Sylfaen"/>
            <w:sz w:val="22"/>
            <w:szCs w:val="22"/>
            <w:lang w:val="ka-GE"/>
          </w:rPr>
          <w:delText xml:space="preserve">ე მოდულის ერთ-ერთი მნიშვნელოვანი კომპონენტია. მისი </w:delText>
        </w:r>
      </w:del>
      <w:ins w:id="465" w:author="Gia Jgarkava" w:date="2014-06-10T18:03:00Z">
        <w:r w:rsidR="00CF71B2">
          <w:rPr>
            <w:rFonts w:ascii="Sylfaen" w:hAnsi="Sylfaen" w:cs="Sylfaen"/>
            <w:sz w:val="22"/>
            <w:szCs w:val="22"/>
            <w:lang w:val="ka-GE"/>
          </w:rPr>
          <w:t xml:space="preserve"> </w:t>
        </w:r>
      </w:ins>
      <w:r>
        <w:rPr>
          <w:rFonts w:ascii="Sylfaen" w:hAnsi="Sylfaen" w:cs="Sylfaen"/>
          <w:sz w:val="22"/>
          <w:szCs w:val="22"/>
          <w:lang w:val="ka-GE"/>
        </w:rPr>
        <w:t xml:space="preserve">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w:t>
      </w:r>
      <w:del w:id="466" w:author="Gia Jgarkava" w:date="2014-06-10T18:03:00Z">
        <w:r w:rsidRPr="00E5280D" w:rsidDel="00CF71B2">
          <w:rPr>
            <w:rFonts w:ascii="Sylfaen" w:hAnsi="Sylfaen" w:cs="Sylfaen"/>
            <w:sz w:val="22"/>
            <w:szCs w:val="22"/>
            <w:lang w:val="ka-GE"/>
          </w:rPr>
          <w:delText xml:space="preserve">ბუნებრივია, </w:delText>
        </w:r>
      </w:del>
      <w:r w:rsidRPr="00E5280D">
        <w:rPr>
          <w:rFonts w:ascii="Sylfaen" w:hAnsi="Sylfaen" w:cs="Sylfaen"/>
          <w:sz w:val="22"/>
          <w:szCs w:val="22"/>
          <w:lang w:val="ka-GE"/>
        </w:rPr>
        <w:t xml:space="preserve">შესაბამისი დაშვების არსებობის შემთხვევაში). </w:t>
      </w:r>
      <w:del w:id="467" w:author="Gia Jgarkava" w:date="2014-06-10T21:36:00Z">
        <w:r w:rsidRPr="00E5280D" w:rsidDel="00322D7A">
          <w:rPr>
            <w:rFonts w:ascii="Sylfaen" w:hAnsi="Sylfaen" w:cs="Sylfaen"/>
            <w:sz w:val="22"/>
            <w:szCs w:val="22"/>
            <w:lang w:val="ka-GE"/>
          </w:rPr>
          <w:delText xml:space="preserve">ყველა </w:delText>
        </w:r>
      </w:del>
      <w:r w:rsidRPr="00E5280D">
        <w:rPr>
          <w:rFonts w:ascii="Sylfaen" w:hAnsi="Sylfaen" w:cs="Sylfaen"/>
          <w:sz w:val="22"/>
          <w:szCs w:val="22"/>
          <w:lang w:val="ka-GE"/>
        </w:rPr>
        <w:t xml:space="preserve">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w:t>
      </w:r>
      <w:ins w:id="468" w:author="Gia Jgarkava" w:date="2014-06-10T21:36:00Z">
        <w:r w:rsidR="00322D7A">
          <w:rPr>
            <w:rFonts w:ascii="Sylfaen" w:hAnsi="Sylfaen"/>
            <w:sz w:val="22"/>
            <w:szCs w:val="22"/>
            <w:lang w:val="ka-GE"/>
          </w:rPr>
          <w:t xml:space="preserve">ყველა </w:t>
        </w:r>
      </w:ins>
      <w:r w:rsidRPr="00E5280D">
        <w:rPr>
          <w:rFonts w:ascii="Sylfaen" w:hAnsi="Sylfaen"/>
          <w:sz w:val="22"/>
          <w:szCs w:val="22"/>
          <w:lang w:val="ka-GE"/>
        </w:rPr>
        <w:t>მოდულ</w:t>
      </w:r>
      <w:del w:id="469" w:author="Gia Jgarkava" w:date="2014-06-10T21:36:00Z">
        <w:r w:rsidRPr="00E5280D" w:rsidDel="00322D7A">
          <w:rPr>
            <w:rFonts w:ascii="Sylfaen" w:hAnsi="Sylfaen"/>
            <w:sz w:val="22"/>
            <w:szCs w:val="22"/>
            <w:lang w:val="ka-GE"/>
          </w:rPr>
          <w:delText>ებ</w:delText>
        </w:r>
      </w:del>
      <w:r w:rsidRPr="00E5280D">
        <w:rPr>
          <w:rFonts w:ascii="Sylfaen" w:hAnsi="Sylfaen"/>
          <w:sz w:val="22"/>
          <w:szCs w:val="22"/>
          <w:lang w:val="ka-GE"/>
        </w:rPr>
        <w:t xml:space="preserve">ი  </w:t>
      </w:r>
      <w:r>
        <w:rPr>
          <w:rFonts w:ascii="Sylfaen" w:hAnsi="Sylfaen"/>
          <w:sz w:val="22"/>
          <w:szCs w:val="22"/>
        </w:rPr>
        <w:t>PM-</w:t>
      </w:r>
      <w:r w:rsidRPr="00E5280D">
        <w:rPr>
          <w:rFonts w:ascii="Sylfaen" w:hAnsi="Sylfaen"/>
          <w:sz w:val="22"/>
          <w:szCs w:val="22"/>
          <w:lang w:val="ka-GE"/>
        </w:rPr>
        <w:t>თან ინფორმაციის გაცვლას ახორციელებ</w:t>
      </w:r>
      <w:ins w:id="470" w:author="Gia Jgarkava" w:date="2014-06-10T21:36:00Z">
        <w:r w:rsidR="00322D7A">
          <w:rPr>
            <w:rFonts w:ascii="Sylfaen" w:hAnsi="Sylfaen"/>
            <w:sz w:val="22"/>
            <w:szCs w:val="22"/>
            <w:lang w:val="ka-GE"/>
          </w:rPr>
          <w:t>ს</w:t>
        </w:r>
      </w:ins>
      <w:del w:id="471" w:author="Gia Jgarkava" w:date="2014-06-10T21:36:00Z">
        <w:r w:rsidRPr="00E5280D" w:rsidDel="00322D7A">
          <w:rPr>
            <w:rFonts w:ascii="Sylfaen" w:hAnsi="Sylfaen"/>
            <w:sz w:val="22"/>
            <w:szCs w:val="22"/>
            <w:lang w:val="ka-GE"/>
          </w:rPr>
          <w:delText>ენ</w:delText>
        </w:r>
      </w:del>
      <w:r w:rsidRPr="00E5280D">
        <w:rPr>
          <w:rFonts w:ascii="Sylfaen" w:hAnsi="Sylfaen"/>
          <w:sz w:val="22"/>
          <w:szCs w:val="22"/>
          <w:lang w:val="ka-GE"/>
        </w:rPr>
        <w:t xml:space="preserve"> </w:t>
      </w:r>
      <w:del w:id="472" w:author="Gia Jgarkava" w:date="2014-06-10T18:03:00Z">
        <w:r w:rsidRPr="00E5280D" w:rsidDel="00CF71B2">
          <w:rPr>
            <w:rFonts w:ascii="Sylfaen" w:hAnsi="Sylfaen"/>
            <w:sz w:val="22"/>
            <w:szCs w:val="22"/>
            <w:lang w:val="ka-GE"/>
          </w:rPr>
          <w:delText xml:space="preserve">სწორედ </w:delText>
        </w:r>
      </w:del>
      <w:r w:rsidRPr="00E5280D">
        <w:rPr>
          <w:rFonts w:ascii="Sylfaen" w:hAnsi="Sylfaen"/>
          <w:sz w:val="22"/>
          <w:szCs w:val="22"/>
          <w:lang w:val="ka-GE"/>
        </w:rPr>
        <w:t>სერვის</w:t>
      </w:r>
      <w:ins w:id="473" w:author="Gia Jgarkava" w:date="2014-06-10T18:03:00Z">
        <w:r w:rsidR="00CF71B2">
          <w:rPr>
            <w:rFonts w:ascii="Sylfaen" w:hAnsi="Sylfaen"/>
            <w:sz w:val="22"/>
            <w:szCs w:val="22"/>
            <w:lang w:val="ka-GE"/>
          </w:rPr>
          <w:t>ების</w:t>
        </w:r>
      </w:ins>
      <w:r w:rsidRPr="00E5280D">
        <w:rPr>
          <w:rFonts w:ascii="Sylfaen" w:hAnsi="Sylfaen"/>
          <w:sz w:val="22"/>
          <w:szCs w:val="22"/>
          <w:lang w:val="ka-GE"/>
        </w:rPr>
        <w:t xml:space="preserve"> დონის </w:t>
      </w:r>
      <w:del w:id="474" w:author="Gia Jgarkava" w:date="2014-06-10T21:36:00Z">
        <w:r w:rsidRPr="00E5280D" w:rsidDel="00322D7A">
          <w:rPr>
            <w:rFonts w:ascii="Sylfaen" w:hAnsi="Sylfaen"/>
            <w:sz w:val="22"/>
            <w:szCs w:val="22"/>
            <w:lang w:val="ka-GE"/>
          </w:rPr>
          <w:delText xml:space="preserve">გავლითა და </w:delText>
        </w:r>
      </w:del>
      <w:ins w:id="475" w:author="Gia Jgarkava" w:date="2014-06-10T21:36:00Z">
        <w:r w:rsidR="00322D7A">
          <w:rPr>
            <w:rFonts w:ascii="Sylfaen" w:hAnsi="Sylfaen"/>
            <w:sz w:val="22"/>
            <w:szCs w:val="22"/>
            <w:lang w:val="ka-GE"/>
          </w:rPr>
          <w:t xml:space="preserve"> </w:t>
        </w:r>
      </w:ins>
      <w:r w:rsidRPr="00E5280D">
        <w:rPr>
          <w:rFonts w:ascii="Sylfaen" w:hAnsi="Sylfaen"/>
          <w:sz w:val="22"/>
          <w:szCs w:val="22"/>
          <w:lang w:val="ka-GE"/>
        </w:rPr>
        <w:t>საშუალებით.</w:t>
      </w:r>
      <w:r>
        <w:rPr>
          <w:rFonts w:ascii="Sylfaen" w:hAnsi="Sylfaen"/>
          <w:sz w:val="22"/>
          <w:szCs w:val="22"/>
          <w:lang w:val="ka-GE"/>
        </w:rPr>
        <w:t xml:space="preserve">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w:t>
      </w:r>
      <w:r>
        <w:rPr>
          <w:rFonts w:ascii="Sylfaen" w:hAnsi="Sylfaen"/>
          <w:sz w:val="22"/>
          <w:szCs w:val="22"/>
        </w:rPr>
        <w:t>8</w:t>
      </w:r>
      <w:r w:rsidR="0085469A">
        <w:rPr>
          <w:rFonts w:ascii="Sylfaen" w:hAnsi="Sylfaen"/>
          <w:sz w:val="22"/>
          <w:szCs w:val="22"/>
          <w:lang w:val="ka-GE"/>
        </w:rPr>
        <w:t>-9</w:t>
      </w:r>
      <w:r>
        <w:rPr>
          <w:rFonts w:ascii="Sylfaen" w:hAnsi="Sylfaen"/>
          <w:sz w:val="22"/>
          <w:szCs w:val="22"/>
          <w:lang w:val="ka-GE"/>
        </w:rPr>
        <w:t>).</w:t>
      </w:r>
    </w:p>
    <w:p w14:paraId="372CF513" w14:textId="77777777" w:rsidR="0085469A" w:rsidRDefault="0085469A" w:rsidP="00B11691">
      <w:pPr>
        <w:jc w:val="both"/>
        <w:rPr>
          <w:rFonts w:ascii="Sylfaen" w:hAnsi="Sylfaen"/>
          <w:lang w:val="ka-GE"/>
        </w:rPr>
      </w:pPr>
    </w:p>
    <w:p w14:paraId="72D7C33A" w14:textId="1FA84EBE" w:rsidR="00B11691" w:rsidRPr="00B11691" w:rsidRDefault="00B11691" w:rsidP="00B11691">
      <w:pPr>
        <w:jc w:val="both"/>
        <w:rPr>
          <w:rFonts w:ascii="Sylfaen" w:hAnsi="Sylfaen"/>
        </w:rPr>
      </w:pPr>
      <w:r>
        <w:rPr>
          <w:rFonts w:ascii="Sylfaen" w:hAnsi="Sylfaen"/>
          <w:lang w:val="ka-GE"/>
        </w:rPr>
        <w:t xml:space="preserve">ნახ. </w:t>
      </w:r>
      <w:r>
        <w:rPr>
          <w:rFonts w:ascii="Sylfaen" w:hAnsi="Sylfaen"/>
        </w:rPr>
        <w:t>8</w:t>
      </w:r>
    </w:p>
    <w:p w14:paraId="16E18CFE" w14:textId="6CFA099F" w:rsidR="00B11691" w:rsidRDefault="00C42E93" w:rsidP="008A1E73">
      <w:pPr>
        <w:rPr>
          <w:rFonts w:ascii="Sylfaen" w:hAnsi="Sylfaen"/>
          <w:lang w:val="ka-GE"/>
        </w:rPr>
      </w:pPr>
      <w:r>
        <w:object w:dxaOrig="11888" w:dyaOrig="6688" w14:anchorId="39E720DC">
          <v:shape id="_x0000_i1031" type="#_x0000_t75" style="width:498pt;height:280.5pt" o:ole="">
            <v:imagedata r:id="rId26" o:title=""/>
          </v:shape>
          <o:OLEObject Type="Embed" ProgID="Visio.Drawing.11" ShapeID="_x0000_i1031" DrawAspect="Content" ObjectID="_1463942623" r:id="rId27"/>
        </w:object>
      </w:r>
    </w:p>
    <w:p w14:paraId="65EAA810" w14:textId="77777777" w:rsidR="00B11691" w:rsidRDefault="00B11691" w:rsidP="008A1E73">
      <w:pPr>
        <w:rPr>
          <w:rFonts w:ascii="Sylfaen" w:hAnsi="Sylfaen"/>
          <w:lang w:val="ka-GE"/>
        </w:rPr>
      </w:pPr>
    </w:p>
    <w:p w14:paraId="763E6C10" w14:textId="17EE30ED" w:rsidR="00B11691" w:rsidRDefault="00ED528F" w:rsidP="008A1E73">
      <w:pPr>
        <w:rPr>
          <w:rFonts w:ascii="Sylfaen" w:hAnsi="Sylfaen"/>
          <w:lang w:val="ka-GE"/>
        </w:rPr>
      </w:pPr>
      <w:r>
        <w:rPr>
          <w:rFonts w:ascii="Sylfaen" w:hAnsi="Sylfaen"/>
          <w:lang w:val="ka-GE"/>
        </w:rPr>
        <w:t>ნახ</w:t>
      </w:r>
      <w:r w:rsidR="0085469A">
        <w:rPr>
          <w:rFonts w:ascii="Sylfaen" w:hAnsi="Sylfaen"/>
          <w:lang w:val="ka-GE"/>
        </w:rPr>
        <w:t xml:space="preserve"> 9</w:t>
      </w:r>
      <w:r>
        <w:rPr>
          <w:rFonts w:ascii="Sylfaen" w:hAnsi="Sylfaen"/>
          <w:lang w:val="ka-GE"/>
        </w:rPr>
        <w:t>.</w:t>
      </w:r>
    </w:p>
    <w:p w14:paraId="53C4A47D" w14:textId="77777777" w:rsidR="00B11691" w:rsidRDefault="00B11691" w:rsidP="008A1E73">
      <w:pPr>
        <w:rPr>
          <w:rFonts w:ascii="Sylfaen" w:hAnsi="Sylfaen"/>
          <w:lang w:val="ka-GE"/>
        </w:rPr>
      </w:pPr>
    </w:p>
    <w:p w14:paraId="7276664D" w14:textId="77777777" w:rsidR="00B11691" w:rsidRDefault="00B11691" w:rsidP="008A1E73">
      <w:pPr>
        <w:rPr>
          <w:rFonts w:ascii="Sylfaen" w:hAnsi="Sylfaen"/>
          <w:lang w:val="ka-GE"/>
        </w:rPr>
      </w:pPr>
    </w:p>
    <w:p w14:paraId="42A809FA" w14:textId="620A37D7" w:rsidR="00B40BDA" w:rsidRDefault="00C42E93" w:rsidP="008A1E73">
      <w:pPr>
        <w:rPr>
          <w:rFonts w:ascii="Sylfaen" w:hAnsi="Sylfaen"/>
          <w:lang w:val="ka-GE"/>
        </w:rPr>
      </w:pPr>
      <w:r>
        <w:object w:dxaOrig="11888" w:dyaOrig="6688" w14:anchorId="685D5B96">
          <v:shape id="_x0000_i1032" type="#_x0000_t75" style="width:498pt;height:280.5pt" o:ole="">
            <v:imagedata r:id="rId28" o:title=""/>
          </v:shape>
          <o:OLEObject Type="Embed" ProgID="Visio.Drawing.11" ShapeID="_x0000_i1032" DrawAspect="Content" ObjectID="_1463942624" r:id="rId29"/>
        </w:object>
      </w:r>
    </w:p>
    <w:p w14:paraId="43938254" w14:textId="77777777" w:rsidR="00B40BDA" w:rsidRDefault="00B40BDA" w:rsidP="008A1E73">
      <w:pPr>
        <w:rPr>
          <w:rFonts w:ascii="Sylfaen" w:hAnsi="Sylfaen"/>
          <w:lang w:val="ka-GE"/>
        </w:rPr>
      </w:pPr>
    </w:p>
    <w:p w14:paraId="0CFBA770" w14:textId="77777777" w:rsidR="00B40BDA" w:rsidRDefault="00B40BDA" w:rsidP="008A1E73">
      <w:pPr>
        <w:rPr>
          <w:rFonts w:ascii="Sylfaen" w:hAnsi="Sylfaen"/>
          <w:lang w:val="ka-GE"/>
        </w:rPr>
      </w:pPr>
    </w:p>
    <w:p w14:paraId="2D531BC7" w14:textId="77777777" w:rsidR="00B40BDA" w:rsidRPr="008A1E73" w:rsidRDefault="00B40BDA" w:rsidP="008A1E73">
      <w:pPr>
        <w:rPr>
          <w:rFonts w:ascii="Sylfaen" w:hAnsi="Sylfaen"/>
          <w:lang w:val="ka-GE"/>
        </w:rPr>
      </w:pPr>
    </w:p>
    <w:p w14:paraId="7F48BDE7" w14:textId="77777777" w:rsidR="0087580F" w:rsidRPr="001678B5" w:rsidRDefault="0087580F" w:rsidP="0087580F">
      <w:pPr>
        <w:pStyle w:val="Heading2"/>
        <w:numPr>
          <w:ilvl w:val="0"/>
          <w:numId w:val="22"/>
        </w:numPr>
        <w:rPr>
          <w:rFonts w:ascii="Sylfaen" w:hAnsi="Sylfaen"/>
          <w:sz w:val="24"/>
          <w:szCs w:val="24"/>
          <w:lang w:val="ka-GE"/>
        </w:rPr>
      </w:pPr>
      <w:bookmarkStart w:id="476" w:name="_Toc385087457"/>
      <w:bookmarkStart w:id="477" w:name="_Toc382408404"/>
      <w:bookmarkStart w:id="478" w:name="_Toc385234795"/>
      <w:r w:rsidRPr="001678B5">
        <w:rPr>
          <w:rFonts w:ascii="Sylfaen" w:hAnsi="Sylfaen"/>
          <w:sz w:val="24"/>
          <w:szCs w:val="24"/>
          <w:lang w:val="ka-GE"/>
        </w:rPr>
        <w:lastRenderedPageBreak/>
        <w:t>მონაცემების დონე</w:t>
      </w:r>
      <w:bookmarkEnd w:id="476"/>
    </w:p>
    <w:p w14:paraId="0D332CC2" w14:textId="5DFDA696" w:rsidR="0087580F" w:rsidRPr="006970DE" w:rsidRDefault="0087580F">
      <w:pPr>
        <w:pStyle w:val="Heading2"/>
        <w:ind w:firstLine="720"/>
        <w:jc w:val="both"/>
        <w:rPr>
          <w:rFonts w:ascii="Sylfaen" w:hAnsi="Sylfaen" w:cs="Sylfaen"/>
          <w:b w:val="0"/>
          <w:sz w:val="24"/>
          <w:szCs w:val="24"/>
          <w:lang w:val="ka-GE"/>
          <w:rPrChange w:id="479" w:author="Gia Jgarkava" w:date="2014-06-10T18:05:00Z">
            <w:rPr>
              <w:rFonts w:ascii="Sylfaen" w:hAnsi="Sylfaen" w:cs="Sylfaen"/>
              <w:b w:val="0"/>
              <w:sz w:val="22"/>
              <w:szCs w:val="22"/>
              <w:lang w:val="ka-GE"/>
            </w:rPr>
          </w:rPrChange>
        </w:rPr>
        <w:pPrChange w:id="480" w:author="Gia Jgarkava" w:date="2014-06-10T18:04:00Z">
          <w:pPr>
            <w:pStyle w:val="Heading2"/>
            <w:ind w:firstLine="720"/>
          </w:pPr>
        </w:pPrChange>
      </w:pPr>
      <w:r w:rsidRPr="006970DE">
        <w:rPr>
          <w:rFonts w:ascii="Sylfaen" w:hAnsi="Sylfaen" w:cs="Sylfaen"/>
          <w:b w:val="0"/>
          <w:sz w:val="24"/>
          <w:szCs w:val="24"/>
          <w:lang w:val="ka-GE"/>
          <w:rPrChange w:id="481" w:author="Gia Jgarkava" w:date="2014-06-10T18:05:00Z">
            <w:rPr>
              <w:rFonts w:ascii="Sylfaen" w:hAnsi="Sylfaen" w:cs="Sylfaen"/>
              <w:b w:val="0"/>
              <w:sz w:val="22"/>
              <w:szCs w:val="22"/>
              <w:lang w:val="ka-GE"/>
            </w:rPr>
          </w:rPrChange>
        </w:rPr>
        <w:t xml:space="preserve">მონაცემთა დონის </w:t>
      </w:r>
      <w:del w:id="482" w:author="Gia Jgarkava" w:date="2014-06-10T21:39:00Z">
        <w:r w:rsidRPr="006970DE" w:rsidDel="00C0186A">
          <w:rPr>
            <w:rFonts w:ascii="Sylfaen" w:hAnsi="Sylfaen" w:cs="Sylfaen"/>
            <w:b w:val="0"/>
            <w:sz w:val="24"/>
            <w:szCs w:val="24"/>
            <w:lang w:val="ka-GE"/>
            <w:rPrChange w:id="483" w:author="Gia Jgarkava" w:date="2014-06-10T18:05:00Z">
              <w:rPr>
                <w:rFonts w:ascii="Sylfaen" w:hAnsi="Sylfaen" w:cs="Sylfaen"/>
                <w:b w:val="0"/>
                <w:sz w:val="22"/>
                <w:szCs w:val="22"/>
                <w:lang w:val="ka-GE"/>
              </w:rPr>
            </w:rPrChange>
          </w:rPr>
          <w:delText xml:space="preserve">ძირითადი </w:delText>
        </w:r>
      </w:del>
      <w:ins w:id="484" w:author="Gia Jgarkava" w:date="2014-06-10T21:39:00Z">
        <w:r w:rsidR="00C0186A">
          <w:rPr>
            <w:rFonts w:ascii="Sylfaen" w:hAnsi="Sylfaen" w:cs="Sylfaen"/>
            <w:b w:val="0"/>
            <w:sz w:val="24"/>
            <w:szCs w:val="24"/>
            <w:lang w:val="ka-GE"/>
          </w:rPr>
          <w:t xml:space="preserve"> </w:t>
        </w:r>
      </w:ins>
      <w:r w:rsidRPr="006970DE">
        <w:rPr>
          <w:rFonts w:ascii="Sylfaen" w:hAnsi="Sylfaen" w:cs="Sylfaen"/>
          <w:b w:val="0"/>
          <w:sz w:val="24"/>
          <w:szCs w:val="24"/>
          <w:lang w:val="ka-GE"/>
          <w:rPrChange w:id="485" w:author="Gia Jgarkava" w:date="2014-06-10T18:05:00Z">
            <w:rPr>
              <w:rFonts w:ascii="Sylfaen" w:hAnsi="Sylfaen" w:cs="Sylfaen"/>
              <w:b w:val="0"/>
              <w:sz w:val="22"/>
              <w:szCs w:val="22"/>
              <w:lang w:val="ka-GE"/>
            </w:rPr>
          </w:rPrChange>
        </w:rPr>
        <w:t xml:space="preserve">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w:t>
      </w:r>
      <w:del w:id="486" w:author="Gia Jgarkava" w:date="2014-06-10T21:40:00Z">
        <w:r w:rsidRPr="006970DE" w:rsidDel="00C0186A">
          <w:rPr>
            <w:rFonts w:ascii="Sylfaen" w:hAnsi="Sylfaen" w:cs="Sylfaen"/>
            <w:b w:val="0"/>
            <w:sz w:val="24"/>
            <w:szCs w:val="24"/>
            <w:lang w:val="ka-GE"/>
            <w:rPrChange w:id="487" w:author="Gia Jgarkava" w:date="2014-06-10T18:05:00Z">
              <w:rPr>
                <w:rFonts w:ascii="Sylfaen" w:hAnsi="Sylfaen" w:cs="Sylfaen"/>
                <w:b w:val="0"/>
                <w:sz w:val="22"/>
                <w:szCs w:val="22"/>
                <w:lang w:val="ka-GE"/>
              </w:rPr>
            </w:rPrChange>
          </w:rPr>
          <w:delText xml:space="preserve">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w:delText>
        </w:r>
        <w:commentRangeStart w:id="488"/>
        <w:r w:rsidRPr="006970DE" w:rsidDel="00C0186A">
          <w:rPr>
            <w:rFonts w:ascii="Sylfaen" w:hAnsi="Sylfaen" w:cs="Sylfaen"/>
            <w:b w:val="0"/>
            <w:sz w:val="24"/>
            <w:szCs w:val="24"/>
            <w:lang w:val="ka-GE"/>
            <w:rPrChange w:id="489" w:author="Gia Jgarkava" w:date="2014-06-10T18:05:00Z">
              <w:rPr>
                <w:rFonts w:ascii="Sylfaen" w:hAnsi="Sylfaen" w:cs="Sylfaen"/>
                <w:b w:val="0"/>
                <w:sz w:val="22"/>
                <w:szCs w:val="22"/>
                <w:lang w:val="ka-GE"/>
              </w:rPr>
            </w:rPrChange>
          </w:rPr>
          <w:delText>გაცემით</w:delText>
        </w:r>
      </w:del>
      <w:commentRangeEnd w:id="488"/>
      <w:r w:rsidR="00C0186A">
        <w:rPr>
          <w:rStyle w:val="CommentReference"/>
          <w:rFonts w:ascii="Times New Roman" w:hAnsi="Times New Roman"/>
          <w:b w:val="0"/>
          <w:bCs w:val="0"/>
        </w:rPr>
        <w:commentReference w:id="488"/>
      </w:r>
      <w:del w:id="490" w:author="Gia Jgarkava" w:date="2014-06-10T21:40:00Z">
        <w:r w:rsidRPr="006970DE" w:rsidDel="00C0186A">
          <w:rPr>
            <w:rFonts w:ascii="Sylfaen" w:hAnsi="Sylfaen" w:cs="Sylfaen"/>
            <w:b w:val="0"/>
            <w:sz w:val="24"/>
            <w:szCs w:val="24"/>
            <w:lang w:val="ka-GE"/>
            <w:rPrChange w:id="491" w:author="Gia Jgarkava" w:date="2014-06-10T18:05:00Z">
              <w:rPr>
                <w:rFonts w:ascii="Sylfaen" w:hAnsi="Sylfaen" w:cs="Sylfaen"/>
                <w:b w:val="0"/>
                <w:sz w:val="22"/>
                <w:szCs w:val="22"/>
                <w:lang w:val="ka-GE"/>
              </w:rPr>
            </w:rPrChange>
          </w:rPr>
          <w:delText>.</w:delText>
        </w:r>
      </w:del>
      <w:r w:rsidRPr="006970DE">
        <w:rPr>
          <w:rFonts w:ascii="Sylfaen" w:hAnsi="Sylfaen" w:cs="Sylfaen"/>
          <w:b w:val="0"/>
          <w:sz w:val="24"/>
          <w:szCs w:val="24"/>
          <w:lang w:val="ka-GE"/>
          <w:rPrChange w:id="492" w:author="Gia Jgarkava" w:date="2014-06-10T18:05:00Z">
            <w:rPr>
              <w:rFonts w:ascii="Sylfaen" w:hAnsi="Sylfaen" w:cs="Sylfaen"/>
              <w:b w:val="0"/>
              <w:sz w:val="22"/>
              <w:szCs w:val="22"/>
              <w:lang w:val="ka-GE"/>
            </w:rPr>
          </w:rPrChange>
        </w:rPr>
        <w:t xml:space="preserve"> მისი საშუალებით </w:t>
      </w:r>
      <w:commentRangeStart w:id="493"/>
      <w:r w:rsidRPr="006970DE">
        <w:rPr>
          <w:rFonts w:ascii="Sylfaen" w:hAnsi="Sylfaen" w:cs="Sylfaen"/>
          <w:b w:val="0"/>
          <w:sz w:val="24"/>
          <w:szCs w:val="24"/>
          <w:lang w:val="ka-GE"/>
          <w:rPrChange w:id="494" w:author="Gia Jgarkava" w:date="2014-06-10T18:05:00Z">
            <w:rPr>
              <w:rFonts w:ascii="Sylfaen" w:hAnsi="Sylfaen" w:cs="Sylfaen"/>
              <w:b w:val="0"/>
              <w:sz w:val="22"/>
              <w:szCs w:val="22"/>
              <w:lang w:val="ka-GE"/>
            </w:rPr>
          </w:rPrChange>
        </w:rPr>
        <w:t>არ არის რეალიზებული არც ერთი ბიზნეს პროცესი</w:t>
      </w:r>
      <w:commentRangeEnd w:id="493"/>
      <w:r w:rsidR="00C0186A">
        <w:rPr>
          <w:rStyle w:val="CommentReference"/>
          <w:rFonts w:ascii="Times New Roman" w:hAnsi="Times New Roman"/>
          <w:b w:val="0"/>
          <w:bCs w:val="0"/>
        </w:rPr>
        <w:commentReference w:id="493"/>
      </w:r>
      <w:r w:rsidRPr="006970DE">
        <w:rPr>
          <w:rFonts w:ascii="Sylfaen" w:hAnsi="Sylfaen" w:cs="Sylfaen"/>
          <w:b w:val="0"/>
          <w:sz w:val="24"/>
          <w:szCs w:val="24"/>
          <w:lang w:val="ka-GE"/>
          <w:rPrChange w:id="495" w:author="Gia Jgarkava" w:date="2014-06-10T18:05:00Z">
            <w:rPr>
              <w:rFonts w:ascii="Sylfaen" w:hAnsi="Sylfaen" w:cs="Sylfaen"/>
              <w:b w:val="0"/>
              <w:sz w:val="22"/>
              <w:szCs w:val="22"/>
              <w:lang w:val="ka-GE"/>
            </w:rPr>
          </w:rPrChange>
        </w:rPr>
        <w:t>, რათა არ მოხდეს გარკვეული სცენარების დუბლირება ბიზნეს დონესთან.</w:t>
      </w:r>
    </w:p>
    <w:p w14:paraId="3357A35B" w14:textId="77777777" w:rsidR="0087580F" w:rsidRDefault="0087580F" w:rsidP="0087580F">
      <w:pPr>
        <w:rPr>
          <w:rFonts w:ascii="Sylfaen" w:hAnsi="Sylfaen"/>
          <w:lang w:val="ka-GE"/>
        </w:rPr>
      </w:pPr>
    </w:p>
    <w:p w14:paraId="246C96F3" w14:textId="77777777" w:rsidR="0087580F" w:rsidRDefault="0087580F" w:rsidP="0087580F">
      <w:pPr>
        <w:rPr>
          <w:rFonts w:ascii="Sylfaen" w:hAnsi="Sylfaen"/>
          <w:lang w:val="ka-GE"/>
        </w:rPr>
      </w:pPr>
    </w:p>
    <w:p w14:paraId="74E7B0BB" w14:textId="77777777" w:rsidR="0087580F" w:rsidRPr="0087580F" w:rsidRDefault="0087580F" w:rsidP="0087580F">
      <w:pPr>
        <w:rPr>
          <w:rFonts w:ascii="Sylfaen" w:hAnsi="Sylfaen"/>
          <w:lang w:val="ka-GE"/>
        </w:rPr>
      </w:pPr>
    </w:p>
    <w:p w14:paraId="649D8665" w14:textId="092DE116" w:rsidR="00FC3E7D" w:rsidRDefault="00474570" w:rsidP="00474570">
      <w:pPr>
        <w:pStyle w:val="Heading2"/>
        <w:rPr>
          <w:rFonts w:ascii="Sylfaen" w:hAnsi="Sylfaen"/>
          <w:sz w:val="24"/>
          <w:szCs w:val="24"/>
          <w:lang w:val="ka-GE"/>
        </w:rPr>
      </w:pPr>
      <w:r>
        <w:rPr>
          <w:rFonts w:ascii="Sylfaen" w:hAnsi="Sylfaen"/>
          <w:sz w:val="24"/>
          <w:szCs w:val="24"/>
          <w:lang w:val="ka-GE"/>
        </w:rPr>
        <w:t>4.2 ფიზიკური</w:t>
      </w:r>
      <w:r w:rsidR="00FC3E7D" w:rsidRPr="00AD00D9">
        <w:rPr>
          <w:rFonts w:ascii="Sylfaen" w:hAnsi="Sylfaen"/>
          <w:sz w:val="24"/>
          <w:szCs w:val="24"/>
          <w:lang w:val="ka-GE"/>
        </w:rPr>
        <w:t xml:space="preserve"> </w:t>
      </w:r>
      <w:r w:rsidR="00FC3E7D" w:rsidRPr="001D7240">
        <w:rPr>
          <w:rFonts w:ascii="Sylfaen" w:hAnsi="Sylfaen"/>
          <w:sz w:val="24"/>
          <w:szCs w:val="24"/>
          <w:lang w:val="ka-GE"/>
        </w:rPr>
        <w:t>არქიტექტურა</w:t>
      </w:r>
      <w:bookmarkEnd w:id="477"/>
      <w:bookmarkEnd w:id="478"/>
    </w:p>
    <w:p w14:paraId="0A39C8A8" w14:textId="77777777" w:rsidR="00EF2A2B" w:rsidRDefault="00EF2A2B" w:rsidP="00EF2A2B">
      <w:pPr>
        <w:rPr>
          <w:rFonts w:ascii="Sylfaen" w:hAnsi="Sylfaen"/>
          <w:lang w:val="ka-GE"/>
        </w:rPr>
      </w:pPr>
    </w:p>
    <w:p w14:paraId="641302E3" w14:textId="5D9D17B7" w:rsidR="0087580F" w:rsidRDefault="0087580F">
      <w:pPr>
        <w:ind w:firstLine="720"/>
        <w:jc w:val="both"/>
        <w:rPr>
          <w:rFonts w:ascii="Sylfaen" w:hAnsi="Sylfaen"/>
          <w:sz w:val="24"/>
          <w:szCs w:val="24"/>
          <w:lang w:val="ka-GE"/>
        </w:rPr>
        <w:pPrChange w:id="496" w:author="Gia Jgarkava" w:date="2014-06-10T18:05:00Z">
          <w:pPr>
            <w:jc w:val="both"/>
          </w:pPr>
        </w:pPrChange>
      </w:pPr>
      <w:r>
        <w:rPr>
          <w:rFonts w:ascii="Sylfaen" w:hAnsi="Sylfaen"/>
          <w:sz w:val="24"/>
          <w:szCs w:val="24"/>
          <w:lang w:val="ka-GE"/>
        </w:rPr>
        <w:t>საინფორმაციო პორტალის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მოცემულია ქვემოთ:</w:t>
      </w:r>
    </w:p>
    <w:p w14:paraId="4862AB69" w14:textId="77777777" w:rsidR="0087580F" w:rsidRPr="00884F31" w:rsidRDefault="0087580F" w:rsidP="0087580F">
      <w:pPr>
        <w:pStyle w:val="ListParagraph"/>
        <w:ind w:left="1080"/>
        <w:jc w:val="both"/>
        <w:rPr>
          <w:rFonts w:ascii="Sylfaen" w:hAnsi="Sylfaen"/>
          <w:sz w:val="24"/>
          <w:szCs w:val="24"/>
        </w:rPr>
      </w:pPr>
    </w:p>
    <w:p w14:paraId="701D33EB" w14:textId="2341A9D4" w:rsidR="0085469A" w:rsidRPr="0085469A" w:rsidRDefault="0087580F" w:rsidP="0085469A">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სერვერი: Cloud</w:t>
      </w:r>
      <w:r w:rsidRPr="00107C04">
        <w:rPr>
          <w:rFonts w:ascii="Sylfaen" w:hAnsi="Sylfaen"/>
          <w:sz w:val="24"/>
          <w:szCs w:val="24"/>
          <w:lang w:val="ka-GE"/>
        </w:rPr>
        <w:t>.moh.gov.ge</w:t>
      </w:r>
      <w:r>
        <w:rPr>
          <w:rFonts w:ascii="Sylfaen" w:hAnsi="Sylfaen"/>
          <w:sz w:val="24"/>
          <w:szCs w:val="24"/>
          <w:lang w:val="ka-GE"/>
        </w:rPr>
        <w:t xml:space="preserve"> (</w:t>
      </w:r>
      <w:r w:rsidRPr="0087580F">
        <w:rPr>
          <w:rFonts w:ascii="Sylfaen" w:hAnsi="Sylfaen"/>
          <w:sz w:val="24"/>
          <w:szCs w:val="24"/>
          <w:lang w:val="ka-GE"/>
        </w:rPr>
        <w:t>172.17.216.208</w:t>
      </w:r>
      <w:r>
        <w:rPr>
          <w:rFonts w:ascii="Sylfaen" w:hAnsi="Sylfaen"/>
          <w:sz w:val="24"/>
          <w:szCs w:val="24"/>
          <w:lang w:val="ka-GE"/>
        </w:rPr>
        <w:t>);</w:t>
      </w:r>
    </w:p>
    <w:p w14:paraId="2B833849" w14:textId="361C9B22" w:rsidR="0087580F" w:rsidRPr="0087580F" w:rsidRDefault="0087580F" w:rsidP="0087580F">
      <w:pPr>
        <w:pStyle w:val="ListParagraph"/>
        <w:numPr>
          <w:ilvl w:val="0"/>
          <w:numId w:val="31"/>
        </w:numPr>
        <w:rPr>
          <w:rFonts w:ascii="Sylfaen" w:hAnsi="Sylfaen"/>
          <w:lang w:val="ka-GE"/>
        </w:rPr>
      </w:pPr>
      <w:r w:rsidRPr="0087580F">
        <w:rPr>
          <w:rFonts w:ascii="Sylfaen" w:hAnsi="Sylfaen"/>
          <w:sz w:val="24"/>
          <w:szCs w:val="24"/>
        </w:rPr>
        <w:t xml:space="preserve">DB </w:t>
      </w:r>
      <w:r w:rsidRPr="0087580F">
        <w:rPr>
          <w:rFonts w:ascii="Sylfaen" w:hAnsi="Sylfaen"/>
          <w:sz w:val="24"/>
          <w:szCs w:val="24"/>
          <w:lang w:val="ka-GE"/>
        </w:rPr>
        <w:t>სერვერი: hmis.</w:t>
      </w:r>
      <w:r>
        <w:rPr>
          <w:rFonts w:ascii="Sylfaen" w:hAnsi="Sylfaen"/>
          <w:sz w:val="24"/>
          <w:szCs w:val="24"/>
        </w:rPr>
        <w:t>cloud</w:t>
      </w:r>
      <w:r w:rsidRPr="0087580F">
        <w:rPr>
          <w:rFonts w:ascii="Sylfaen" w:hAnsi="Sylfaen"/>
          <w:sz w:val="24"/>
          <w:szCs w:val="24"/>
          <w:lang w:val="ka-GE"/>
        </w:rPr>
        <w:t>.db (172.17.7.81);</w:t>
      </w:r>
    </w:p>
    <w:p w14:paraId="46DD11E6" w14:textId="77777777" w:rsidR="0087580F" w:rsidRDefault="0087580F" w:rsidP="0087580F">
      <w:pPr>
        <w:spacing w:before="200" w:after="200" w:line="276" w:lineRule="auto"/>
        <w:rPr>
          <w:rFonts w:ascii="Sylfaen" w:eastAsia="Sylfaen" w:hAnsi="Sylfaen" w:cs="Sylfaen"/>
          <w:color w:val="1F497D"/>
          <w:sz w:val="24"/>
        </w:rPr>
      </w:pPr>
    </w:p>
    <w:p w14:paraId="631B2131" w14:textId="77777777" w:rsidR="0087580F" w:rsidRDefault="0087580F" w:rsidP="0087580F">
      <w:pPr>
        <w:pStyle w:val="Heading2"/>
        <w:numPr>
          <w:ilvl w:val="2"/>
          <w:numId w:val="12"/>
        </w:numPr>
        <w:ind w:left="709" w:hanging="709"/>
        <w:rPr>
          <w:rFonts w:ascii="Sylfaen" w:hAnsi="Sylfaen"/>
          <w:sz w:val="24"/>
          <w:szCs w:val="24"/>
        </w:rPr>
      </w:pPr>
      <w:bookmarkStart w:id="497" w:name="_Toc385087459"/>
      <w:bookmarkStart w:id="498" w:name="OLE_LINK54"/>
      <w:bookmarkStart w:id="499" w:name="OLE_LINK55"/>
      <w:bookmarkStart w:id="500" w:name="OLE_LINK56"/>
      <w:r w:rsidRPr="00173662">
        <w:rPr>
          <w:rFonts w:ascii="Sylfaen" w:hAnsi="Sylfaen"/>
          <w:sz w:val="24"/>
          <w:szCs w:val="24"/>
          <w:lang w:val="ka-GE"/>
        </w:rPr>
        <w:t>ინფორმაციული ნაკადები</w:t>
      </w:r>
      <w:bookmarkEnd w:id="497"/>
    </w:p>
    <w:bookmarkEnd w:id="498"/>
    <w:bookmarkEnd w:id="499"/>
    <w:bookmarkEnd w:id="500"/>
    <w:p w14:paraId="2A0489DC" w14:textId="057EE7BE" w:rsidR="0087580F" w:rsidRPr="006970DE" w:rsidRDefault="0087580F">
      <w:pPr>
        <w:pStyle w:val="NoSpacing"/>
        <w:ind w:firstLine="709"/>
        <w:jc w:val="both"/>
        <w:rPr>
          <w:sz w:val="24"/>
          <w:szCs w:val="24"/>
          <w:lang w:val="ka-GE"/>
          <w:rPrChange w:id="501" w:author="Gia Jgarkava" w:date="2014-06-10T18:04:00Z">
            <w:rPr>
              <w:lang w:val="ka-GE"/>
            </w:rPr>
          </w:rPrChange>
        </w:rPr>
        <w:pPrChange w:id="502" w:author="Gia Jgarkava" w:date="2014-06-10T18:05:00Z">
          <w:pPr>
            <w:spacing w:before="200" w:after="200" w:line="276" w:lineRule="auto"/>
            <w:ind w:firstLine="709"/>
          </w:pPr>
        </w:pPrChange>
      </w:pPr>
      <w:commentRangeStart w:id="503"/>
      <w:r w:rsidRPr="006970DE">
        <w:rPr>
          <w:rFonts w:ascii="Sylfaen" w:hAnsi="Sylfaen" w:cs="Sylfaen"/>
          <w:sz w:val="24"/>
          <w:szCs w:val="24"/>
          <w:lang w:val="ka-GE"/>
          <w:rPrChange w:id="504" w:author="Gia Jgarkava" w:date="2014-06-10T18:04:00Z">
            <w:rPr>
              <w:rFonts w:ascii="Sylfaen" w:hAnsi="Sylfaen" w:cs="Sylfaen"/>
              <w:lang w:val="ka-GE"/>
            </w:rPr>
          </w:rPrChange>
        </w:rPr>
        <w:t>სამედიცინო</w:t>
      </w:r>
      <w:r w:rsidRPr="006970DE">
        <w:rPr>
          <w:sz w:val="24"/>
          <w:szCs w:val="24"/>
          <w:lang w:val="ka-GE"/>
          <w:rPrChange w:id="505" w:author="Gia Jgarkava" w:date="2014-06-10T18:04:00Z">
            <w:rPr>
              <w:lang w:val="ka-GE"/>
            </w:rPr>
          </w:rPrChange>
        </w:rPr>
        <w:t xml:space="preserve"> </w:t>
      </w:r>
      <w:r w:rsidRPr="006970DE">
        <w:rPr>
          <w:rFonts w:ascii="Sylfaen" w:hAnsi="Sylfaen" w:cs="Sylfaen"/>
          <w:sz w:val="24"/>
          <w:szCs w:val="24"/>
          <w:lang w:val="ka-GE"/>
          <w:rPrChange w:id="506" w:author="Gia Jgarkava" w:date="2014-06-10T18:04:00Z">
            <w:rPr>
              <w:rFonts w:ascii="Sylfaen" w:hAnsi="Sylfaen" w:cs="Sylfaen"/>
              <w:lang w:val="ka-GE"/>
            </w:rPr>
          </w:rPrChange>
        </w:rPr>
        <w:t>სერვისებით</w:t>
      </w:r>
      <w:r w:rsidRPr="006970DE">
        <w:rPr>
          <w:sz w:val="24"/>
          <w:szCs w:val="24"/>
          <w:lang w:val="ka-GE"/>
          <w:rPrChange w:id="507" w:author="Gia Jgarkava" w:date="2014-06-10T18:04:00Z">
            <w:rPr>
              <w:lang w:val="ka-GE"/>
            </w:rPr>
          </w:rPrChange>
        </w:rPr>
        <w:t xml:space="preserve"> </w:t>
      </w:r>
      <w:r w:rsidRPr="006970DE">
        <w:rPr>
          <w:rFonts w:ascii="Sylfaen" w:hAnsi="Sylfaen" w:cs="Sylfaen"/>
          <w:sz w:val="24"/>
          <w:szCs w:val="24"/>
          <w:lang w:val="ka-GE"/>
          <w:rPrChange w:id="508" w:author="Gia Jgarkava" w:date="2014-06-10T18:04:00Z">
            <w:rPr>
              <w:rFonts w:ascii="Sylfaen" w:hAnsi="Sylfaen" w:cs="Sylfaen"/>
              <w:lang w:val="ka-GE"/>
            </w:rPr>
          </w:rPrChange>
        </w:rPr>
        <w:t>მოსარგებლეთა</w:t>
      </w:r>
      <w:r w:rsidRPr="006970DE">
        <w:rPr>
          <w:sz w:val="24"/>
          <w:szCs w:val="24"/>
          <w:lang w:val="ka-GE"/>
          <w:rPrChange w:id="509" w:author="Gia Jgarkava" w:date="2014-06-10T18:04:00Z">
            <w:rPr>
              <w:lang w:val="ka-GE"/>
            </w:rPr>
          </w:rPrChange>
        </w:rPr>
        <w:t xml:space="preserve"> (</w:t>
      </w:r>
      <w:r w:rsidRPr="006970DE">
        <w:rPr>
          <w:rFonts w:ascii="Sylfaen" w:hAnsi="Sylfaen" w:cs="Sylfaen"/>
          <w:sz w:val="24"/>
          <w:szCs w:val="24"/>
          <w:lang w:val="ka-GE"/>
          <w:rPrChange w:id="510" w:author="Gia Jgarkava" w:date="2014-06-10T18:04:00Z">
            <w:rPr>
              <w:rFonts w:ascii="Sylfaen" w:hAnsi="Sylfaen" w:cs="Sylfaen"/>
              <w:lang w:val="ka-GE"/>
            </w:rPr>
          </w:rPrChange>
        </w:rPr>
        <w:t>ბენეფიციარების</w:t>
      </w:r>
      <w:r w:rsidRPr="006970DE">
        <w:rPr>
          <w:sz w:val="24"/>
          <w:szCs w:val="24"/>
          <w:lang w:val="ka-GE"/>
          <w:rPrChange w:id="511" w:author="Gia Jgarkava" w:date="2014-06-10T18:04:00Z">
            <w:rPr>
              <w:lang w:val="ka-GE"/>
            </w:rPr>
          </w:rPrChange>
        </w:rPr>
        <w:t xml:space="preserve">) </w:t>
      </w:r>
      <w:r w:rsidRPr="006970DE">
        <w:rPr>
          <w:rFonts w:ascii="Sylfaen" w:hAnsi="Sylfaen" w:cs="Sylfaen"/>
          <w:sz w:val="24"/>
          <w:szCs w:val="24"/>
          <w:lang w:val="ka-GE"/>
          <w:rPrChange w:id="512" w:author="Gia Jgarkava" w:date="2014-06-10T18:04:00Z">
            <w:rPr>
              <w:rFonts w:ascii="Sylfaen" w:hAnsi="Sylfaen" w:cs="Sylfaen"/>
              <w:lang w:val="ka-GE"/>
            </w:rPr>
          </w:rPrChange>
        </w:rPr>
        <w:t>რეგისტრაციის</w:t>
      </w:r>
      <w:r w:rsidRPr="006970DE">
        <w:rPr>
          <w:sz w:val="24"/>
          <w:szCs w:val="24"/>
          <w:lang w:val="ka-GE"/>
          <w:rPrChange w:id="513" w:author="Gia Jgarkava" w:date="2014-06-10T18:04:00Z">
            <w:rPr>
              <w:lang w:val="ka-GE"/>
            </w:rPr>
          </w:rPrChange>
        </w:rPr>
        <w:t xml:space="preserve"> </w:t>
      </w:r>
      <w:r w:rsidRPr="006970DE">
        <w:rPr>
          <w:rFonts w:ascii="Sylfaen" w:hAnsi="Sylfaen" w:cs="Sylfaen"/>
          <w:sz w:val="24"/>
          <w:szCs w:val="24"/>
          <w:lang w:val="ka-GE"/>
          <w:rPrChange w:id="514" w:author="Gia Jgarkava" w:date="2014-06-10T18:04:00Z">
            <w:rPr>
              <w:rFonts w:ascii="Sylfaen" w:hAnsi="Sylfaen" w:cs="Sylfaen"/>
              <w:lang w:val="ka-GE"/>
            </w:rPr>
          </w:rPrChange>
        </w:rPr>
        <w:t>მოდული</w:t>
      </w:r>
      <w:commentRangeEnd w:id="503"/>
      <w:r w:rsidR="006970DE">
        <w:rPr>
          <w:rStyle w:val="CommentReference"/>
          <w:rFonts w:eastAsia="Times New Roman"/>
        </w:rPr>
        <w:commentReference w:id="503"/>
      </w:r>
      <w:r w:rsidRPr="006970DE">
        <w:rPr>
          <w:sz w:val="24"/>
          <w:szCs w:val="24"/>
          <w:lang w:val="ka-GE"/>
          <w:rPrChange w:id="515" w:author="Gia Jgarkava" w:date="2014-06-10T18:04:00Z">
            <w:rPr>
              <w:lang w:val="ka-GE"/>
            </w:rPr>
          </w:rPrChange>
        </w:rPr>
        <w:t xml:space="preserve"> </w:t>
      </w:r>
      <w:r w:rsidRPr="006970DE">
        <w:rPr>
          <w:rFonts w:ascii="Sylfaen" w:hAnsi="Sylfaen" w:cs="Sylfaen"/>
          <w:sz w:val="24"/>
          <w:szCs w:val="24"/>
          <w:lang w:val="ka-GE"/>
          <w:rPrChange w:id="516" w:author="Gia Jgarkava" w:date="2014-06-10T18:04:00Z">
            <w:rPr>
              <w:rFonts w:ascii="Sylfaen" w:hAnsi="Sylfaen" w:cs="Sylfaen"/>
              <w:lang w:val="ka-GE"/>
            </w:rPr>
          </w:rPrChange>
        </w:rPr>
        <w:t>სხვადასხვა</w:t>
      </w:r>
      <w:r w:rsidRPr="006970DE">
        <w:rPr>
          <w:sz w:val="24"/>
          <w:szCs w:val="24"/>
          <w:lang w:val="ka-GE"/>
          <w:rPrChange w:id="517" w:author="Gia Jgarkava" w:date="2014-06-10T18:04:00Z">
            <w:rPr>
              <w:lang w:val="ka-GE"/>
            </w:rPr>
          </w:rPrChange>
        </w:rPr>
        <w:t xml:space="preserve"> </w:t>
      </w:r>
      <w:r w:rsidRPr="006970DE">
        <w:rPr>
          <w:rFonts w:ascii="Sylfaen" w:hAnsi="Sylfaen" w:cs="Sylfaen"/>
          <w:sz w:val="24"/>
          <w:szCs w:val="24"/>
          <w:lang w:val="ka-GE"/>
          <w:rPrChange w:id="518" w:author="Gia Jgarkava" w:date="2014-06-10T18:04:00Z">
            <w:rPr>
              <w:rFonts w:ascii="Sylfaen" w:hAnsi="Sylfaen" w:cs="Sylfaen"/>
              <w:lang w:val="ka-GE"/>
            </w:rPr>
          </w:rPrChange>
        </w:rPr>
        <w:t>მეთოდებით</w:t>
      </w:r>
      <w:r w:rsidRPr="006970DE">
        <w:rPr>
          <w:sz w:val="24"/>
          <w:szCs w:val="24"/>
          <w:lang w:val="ka-GE"/>
          <w:rPrChange w:id="519" w:author="Gia Jgarkava" w:date="2014-06-10T18:04:00Z">
            <w:rPr>
              <w:lang w:val="ka-GE"/>
            </w:rPr>
          </w:rPrChange>
        </w:rPr>
        <w:t xml:space="preserve"> </w:t>
      </w:r>
      <w:r w:rsidRPr="006970DE">
        <w:rPr>
          <w:rFonts w:ascii="Sylfaen" w:hAnsi="Sylfaen" w:cs="Sylfaen"/>
          <w:sz w:val="24"/>
          <w:szCs w:val="24"/>
          <w:lang w:val="ka-GE"/>
          <w:rPrChange w:id="520" w:author="Gia Jgarkava" w:date="2014-06-10T18:04:00Z">
            <w:rPr>
              <w:rFonts w:ascii="Sylfaen" w:hAnsi="Sylfaen" w:cs="Sylfaen"/>
              <w:lang w:val="ka-GE"/>
            </w:rPr>
          </w:rPrChange>
        </w:rPr>
        <w:t>და</w:t>
      </w:r>
      <w:r w:rsidRPr="006970DE">
        <w:rPr>
          <w:sz w:val="24"/>
          <w:szCs w:val="24"/>
          <w:lang w:val="ka-GE"/>
          <w:rPrChange w:id="521" w:author="Gia Jgarkava" w:date="2014-06-10T18:04:00Z">
            <w:rPr>
              <w:lang w:val="ka-GE"/>
            </w:rPr>
          </w:rPrChange>
        </w:rPr>
        <w:t xml:space="preserve"> </w:t>
      </w:r>
      <w:r w:rsidRPr="006970DE">
        <w:rPr>
          <w:rFonts w:ascii="Sylfaen" w:hAnsi="Sylfaen" w:cs="Sylfaen"/>
          <w:sz w:val="24"/>
          <w:szCs w:val="24"/>
          <w:lang w:val="ka-GE"/>
          <w:rPrChange w:id="522" w:author="Gia Jgarkava" w:date="2014-06-10T18:04:00Z">
            <w:rPr>
              <w:rFonts w:ascii="Sylfaen" w:hAnsi="Sylfaen" w:cs="Sylfaen"/>
              <w:lang w:val="ka-GE"/>
            </w:rPr>
          </w:rPrChange>
        </w:rPr>
        <w:t>არხებით</w:t>
      </w:r>
      <w:r w:rsidRPr="006970DE">
        <w:rPr>
          <w:sz w:val="24"/>
          <w:szCs w:val="24"/>
          <w:lang w:val="ka-GE"/>
          <w:rPrChange w:id="523" w:author="Gia Jgarkava" w:date="2014-06-10T18:04:00Z">
            <w:rPr>
              <w:lang w:val="ka-GE"/>
            </w:rPr>
          </w:rPrChange>
        </w:rPr>
        <w:t xml:space="preserve"> </w:t>
      </w:r>
      <w:r w:rsidRPr="006970DE">
        <w:rPr>
          <w:rFonts w:ascii="Sylfaen" w:hAnsi="Sylfaen" w:cs="Sylfaen"/>
          <w:sz w:val="24"/>
          <w:szCs w:val="24"/>
          <w:lang w:val="ka-GE"/>
          <w:rPrChange w:id="524" w:author="Gia Jgarkava" w:date="2014-06-10T18:04:00Z">
            <w:rPr>
              <w:rFonts w:ascii="Sylfaen" w:hAnsi="Sylfaen" w:cs="Sylfaen"/>
              <w:lang w:val="ka-GE"/>
            </w:rPr>
          </w:rPrChange>
        </w:rPr>
        <w:t>იღებს</w:t>
      </w:r>
      <w:r w:rsidRPr="006970DE">
        <w:rPr>
          <w:sz w:val="24"/>
          <w:szCs w:val="24"/>
          <w:lang w:val="ka-GE"/>
          <w:rPrChange w:id="525" w:author="Gia Jgarkava" w:date="2014-06-10T18:04:00Z">
            <w:rPr>
              <w:lang w:val="ka-GE"/>
            </w:rPr>
          </w:rPrChange>
        </w:rPr>
        <w:t xml:space="preserve"> </w:t>
      </w:r>
      <w:r w:rsidRPr="006970DE">
        <w:rPr>
          <w:rFonts w:ascii="Sylfaen" w:hAnsi="Sylfaen" w:cs="Sylfaen"/>
          <w:sz w:val="24"/>
          <w:szCs w:val="24"/>
          <w:lang w:val="ka-GE"/>
          <w:rPrChange w:id="526" w:author="Gia Jgarkava" w:date="2014-06-10T18:04:00Z">
            <w:rPr>
              <w:rFonts w:ascii="Sylfaen" w:hAnsi="Sylfaen" w:cs="Sylfaen"/>
              <w:lang w:val="ka-GE"/>
            </w:rPr>
          </w:rPrChange>
        </w:rPr>
        <w:t>და</w:t>
      </w:r>
      <w:r w:rsidRPr="006970DE">
        <w:rPr>
          <w:sz w:val="24"/>
          <w:szCs w:val="24"/>
          <w:lang w:val="ka-GE"/>
          <w:rPrChange w:id="527" w:author="Gia Jgarkava" w:date="2014-06-10T18:04:00Z">
            <w:rPr>
              <w:lang w:val="ka-GE"/>
            </w:rPr>
          </w:rPrChange>
        </w:rPr>
        <w:t xml:space="preserve"> </w:t>
      </w:r>
      <w:r w:rsidRPr="006970DE">
        <w:rPr>
          <w:rFonts w:ascii="Sylfaen" w:hAnsi="Sylfaen" w:cs="Sylfaen"/>
          <w:sz w:val="24"/>
          <w:szCs w:val="24"/>
          <w:lang w:val="ka-GE"/>
          <w:rPrChange w:id="528" w:author="Gia Jgarkava" w:date="2014-06-10T18:04:00Z">
            <w:rPr>
              <w:rFonts w:ascii="Sylfaen" w:hAnsi="Sylfaen" w:cs="Sylfaen"/>
              <w:lang w:val="ka-GE"/>
            </w:rPr>
          </w:rPrChange>
        </w:rPr>
        <w:t>გასცემს</w:t>
      </w:r>
      <w:r w:rsidRPr="006970DE">
        <w:rPr>
          <w:sz w:val="24"/>
          <w:szCs w:val="24"/>
          <w:lang w:val="ka-GE"/>
          <w:rPrChange w:id="529" w:author="Gia Jgarkava" w:date="2014-06-10T18:04:00Z">
            <w:rPr>
              <w:lang w:val="ka-GE"/>
            </w:rPr>
          </w:rPrChange>
        </w:rPr>
        <w:t xml:space="preserve"> </w:t>
      </w:r>
      <w:r w:rsidRPr="006970DE">
        <w:rPr>
          <w:rFonts w:ascii="Sylfaen" w:hAnsi="Sylfaen" w:cs="Sylfaen"/>
          <w:sz w:val="24"/>
          <w:szCs w:val="24"/>
          <w:lang w:val="ka-GE"/>
          <w:rPrChange w:id="530" w:author="Gia Jgarkava" w:date="2014-06-10T18:04:00Z">
            <w:rPr>
              <w:rFonts w:ascii="Sylfaen" w:hAnsi="Sylfaen" w:cs="Sylfaen"/>
              <w:lang w:val="ka-GE"/>
            </w:rPr>
          </w:rPrChange>
        </w:rPr>
        <w:t>სხვადასხვა</w:t>
      </w:r>
      <w:r w:rsidRPr="006970DE">
        <w:rPr>
          <w:sz w:val="24"/>
          <w:szCs w:val="24"/>
          <w:lang w:val="ka-GE"/>
          <w:rPrChange w:id="531" w:author="Gia Jgarkava" w:date="2014-06-10T18:04:00Z">
            <w:rPr>
              <w:lang w:val="ka-GE"/>
            </w:rPr>
          </w:rPrChange>
        </w:rPr>
        <w:t xml:space="preserve"> </w:t>
      </w:r>
      <w:r w:rsidRPr="006970DE">
        <w:rPr>
          <w:rFonts w:ascii="Sylfaen" w:hAnsi="Sylfaen" w:cs="Sylfaen"/>
          <w:sz w:val="24"/>
          <w:szCs w:val="24"/>
          <w:lang w:val="ka-GE"/>
          <w:rPrChange w:id="532" w:author="Gia Jgarkava" w:date="2014-06-10T18:04:00Z">
            <w:rPr>
              <w:rFonts w:ascii="Sylfaen" w:hAnsi="Sylfaen" w:cs="Sylfaen"/>
              <w:lang w:val="ka-GE"/>
            </w:rPr>
          </w:rPrChange>
        </w:rPr>
        <w:t>ინფორმაციას</w:t>
      </w:r>
      <w:r w:rsidRPr="006970DE">
        <w:rPr>
          <w:sz w:val="24"/>
          <w:szCs w:val="24"/>
          <w:lang w:val="ka-GE"/>
          <w:rPrChange w:id="533" w:author="Gia Jgarkava" w:date="2014-06-10T18:04:00Z">
            <w:rPr>
              <w:lang w:val="ka-GE"/>
            </w:rPr>
          </w:rPrChange>
        </w:rPr>
        <w:t xml:space="preserve">. </w:t>
      </w:r>
      <w:r w:rsidRPr="006970DE">
        <w:rPr>
          <w:rFonts w:ascii="Sylfaen" w:hAnsi="Sylfaen" w:cs="Sylfaen"/>
          <w:sz w:val="24"/>
          <w:szCs w:val="24"/>
          <w:lang w:val="ka-GE"/>
          <w:rPrChange w:id="534" w:author="Gia Jgarkava" w:date="2014-06-10T18:04:00Z">
            <w:rPr>
              <w:rFonts w:ascii="Sylfaen" w:hAnsi="Sylfaen" w:cs="Sylfaen"/>
              <w:lang w:val="ka-GE"/>
            </w:rPr>
          </w:rPrChange>
        </w:rPr>
        <w:t>შესაბამისად</w:t>
      </w:r>
      <w:r w:rsidRPr="006970DE">
        <w:rPr>
          <w:sz w:val="24"/>
          <w:szCs w:val="24"/>
          <w:lang w:val="ka-GE"/>
          <w:rPrChange w:id="535" w:author="Gia Jgarkava" w:date="2014-06-10T18:04:00Z">
            <w:rPr>
              <w:lang w:val="ka-GE"/>
            </w:rPr>
          </w:rPrChange>
        </w:rPr>
        <w:t xml:space="preserve">, </w:t>
      </w:r>
      <w:r w:rsidRPr="006970DE">
        <w:rPr>
          <w:rFonts w:ascii="Sylfaen" w:hAnsi="Sylfaen" w:cs="Sylfaen"/>
          <w:sz w:val="24"/>
          <w:szCs w:val="24"/>
          <w:lang w:val="ka-GE"/>
          <w:rPrChange w:id="536" w:author="Gia Jgarkava" w:date="2014-06-10T18:04:00Z">
            <w:rPr>
              <w:rFonts w:ascii="Sylfaen" w:hAnsi="Sylfaen" w:cs="Sylfaen"/>
              <w:lang w:val="ka-GE"/>
            </w:rPr>
          </w:rPrChange>
        </w:rPr>
        <w:t>აღნიშნული</w:t>
      </w:r>
      <w:r w:rsidRPr="006970DE">
        <w:rPr>
          <w:sz w:val="24"/>
          <w:szCs w:val="24"/>
          <w:lang w:val="ka-GE"/>
          <w:rPrChange w:id="537" w:author="Gia Jgarkava" w:date="2014-06-10T18:04:00Z">
            <w:rPr>
              <w:lang w:val="ka-GE"/>
            </w:rPr>
          </w:rPrChange>
        </w:rPr>
        <w:t xml:space="preserve"> </w:t>
      </w:r>
      <w:r w:rsidRPr="006970DE">
        <w:rPr>
          <w:rFonts w:ascii="Sylfaen" w:hAnsi="Sylfaen" w:cs="Sylfaen"/>
          <w:sz w:val="24"/>
          <w:szCs w:val="24"/>
          <w:lang w:val="ka-GE"/>
          <w:rPrChange w:id="538" w:author="Gia Jgarkava" w:date="2014-06-10T18:04:00Z">
            <w:rPr>
              <w:rFonts w:ascii="Sylfaen" w:hAnsi="Sylfaen" w:cs="Sylfaen"/>
              <w:lang w:val="ka-GE"/>
            </w:rPr>
          </w:rPrChange>
        </w:rPr>
        <w:t>ინფორმაციული</w:t>
      </w:r>
      <w:r w:rsidRPr="006970DE">
        <w:rPr>
          <w:sz w:val="24"/>
          <w:szCs w:val="24"/>
          <w:lang w:val="ka-GE"/>
          <w:rPrChange w:id="539" w:author="Gia Jgarkava" w:date="2014-06-10T18:04:00Z">
            <w:rPr>
              <w:lang w:val="ka-GE"/>
            </w:rPr>
          </w:rPrChange>
        </w:rPr>
        <w:t xml:space="preserve"> </w:t>
      </w:r>
      <w:r w:rsidRPr="006970DE">
        <w:rPr>
          <w:rFonts w:ascii="Sylfaen" w:hAnsi="Sylfaen" w:cs="Sylfaen"/>
          <w:sz w:val="24"/>
          <w:szCs w:val="24"/>
          <w:lang w:val="ka-GE"/>
          <w:rPrChange w:id="540" w:author="Gia Jgarkava" w:date="2014-06-10T18:04:00Z">
            <w:rPr>
              <w:rFonts w:ascii="Sylfaen" w:hAnsi="Sylfaen" w:cs="Sylfaen"/>
              <w:lang w:val="ka-GE"/>
            </w:rPr>
          </w:rPrChange>
        </w:rPr>
        <w:t>ნაკადები</w:t>
      </w:r>
      <w:r w:rsidRPr="006970DE">
        <w:rPr>
          <w:sz w:val="24"/>
          <w:szCs w:val="24"/>
          <w:lang w:val="ka-GE"/>
          <w:rPrChange w:id="541" w:author="Gia Jgarkava" w:date="2014-06-10T18:04:00Z">
            <w:rPr>
              <w:lang w:val="ka-GE"/>
            </w:rPr>
          </w:rPrChange>
        </w:rPr>
        <w:t xml:space="preserve"> </w:t>
      </w:r>
      <w:r w:rsidRPr="006970DE">
        <w:rPr>
          <w:rFonts w:ascii="Sylfaen" w:hAnsi="Sylfaen" w:cs="Sylfaen"/>
          <w:sz w:val="24"/>
          <w:szCs w:val="24"/>
          <w:lang w:val="ka-GE"/>
          <w:rPrChange w:id="542" w:author="Gia Jgarkava" w:date="2014-06-10T18:04:00Z">
            <w:rPr>
              <w:rFonts w:ascii="Sylfaen" w:hAnsi="Sylfaen" w:cs="Sylfaen"/>
              <w:lang w:val="ka-GE"/>
            </w:rPr>
          </w:rPrChange>
        </w:rPr>
        <w:t>იყოფა</w:t>
      </w:r>
      <w:r w:rsidRPr="006970DE">
        <w:rPr>
          <w:sz w:val="24"/>
          <w:szCs w:val="24"/>
          <w:lang w:val="ka-GE"/>
          <w:rPrChange w:id="543" w:author="Gia Jgarkava" w:date="2014-06-10T18:04:00Z">
            <w:rPr>
              <w:lang w:val="ka-GE"/>
            </w:rPr>
          </w:rPrChange>
        </w:rPr>
        <w:t xml:space="preserve"> </w:t>
      </w:r>
      <w:r w:rsidRPr="006970DE">
        <w:rPr>
          <w:rFonts w:ascii="Sylfaen" w:hAnsi="Sylfaen" w:cs="Sylfaen"/>
          <w:sz w:val="24"/>
          <w:szCs w:val="24"/>
          <w:lang w:val="ka-GE"/>
          <w:rPrChange w:id="544" w:author="Gia Jgarkava" w:date="2014-06-10T18:04:00Z">
            <w:rPr>
              <w:rFonts w:ascii="Sylfaen" w:hAnsi="Sylfaen" w:cs="Sylfaen"/>
              <w:lang w:val="ka-GE"/>
            </w:rPr>
          </w:rPrChange>
        </w:rPr>
        <w:t>ორ</w:t>
      </w:r>
      <w:r w:rsidRPr="006970DE">
        <w:rPr>
          <w:sz w:val="24"/>
          <w:szCs w:val="24"/>
          <w:lang w:val="ka-GE"/>
          <w:rPrChange w:id="545" w:author="Gia Jgarkava" w:date="2014-06-10T18:04:00Z">
            <w:rPr>
              <w:lang w:val="ka-GE"/>
            </w:rPr>
          </w:rPrChange>
        </w:rPr>
        <w:t xml:space="preserve"> </w:t>
      </w:r>
      <w:r w:rsidRPr="006970DE">
        <w:rPr>
          <w:rFonts w:ascii="Sylfaen" w:hAnsi="Sylfaen" w:cs="Sylfaen"/>
          <w:sz w:val="24"/>
          <w:szCs w:val="24"/>
          <w:lang w:val="ka-GE"/>
          <w:rPrChange w:id="546" w:author="Gia Jgarkava" w:date="2014-06-10T18:04:00Z">
            <w:rPr>
              <w:rFonts w:ascii="Sylfaen" w:hAnsi="Sylfaen" w:cs="Sylfaen"/>
              <w:lang w:val="ka-GE"/>
            </w:rPr>
          </w:rPrChange>
        </w:rPr>
        <w:t>ძირითად</w:t>
      </w:r>
      <w:r w:rsidRPr="006970DE">
        <w:rPr>
          <w:sz w:val="24"/>
          <w:szCs w:val="24"/>
          <w:lang w:val="ka-GE"/>
          <w:rPrChange w:id="547" w:author="Gia Jgarkava" w:date="2014-06-10T18:04:00Z">
            <w:rPr>
              <w:lang w:val="ka-GE"/>
            </w:rPr>
          </w:rPrChange>
        </w:rPr>
        <w:t xml:space="preserve"> </w:t>
      </w:r>
      <w:r w:rsidRPr="006970DE">
        <w:rPr>
          <w:rFonts w:ascii="Sylfaen" w:hAnsi="Sylfaen" w:cs="Sylfaen"/>
          <w:sz w:val="24"/>
          <w:szCs w:val="24"/>
          <w:lang w:val="ka-GE"/>
          <w:rPrChange w:id="548" w:author="Gia Jgarkava" w:date="2014-06-10T18:04:00Z">
            <w:rPr>
              <w:rFonts w:ascii="Sylfaen" w:hAnsi="Sylfaen" w:cs="Sylfaen"/>
              <w:lang w:val="ka-GE"/>
            </w:rPr>
          </w:rPrChange>
        </w:rPr>
        <w:t>ჯგუფად</w:t>
      </w:r>
      <w:r w:rsidRPr="006970DE">
        <w:rPr>
          <w:sz w:val="24"/>
          <w:szCs w:val="24"/>
          <w:lang w:val="ka-GE"/>
          <w:rPrChange w:id="549" w:author="Gia Jgarkava" w:date="2014-06-10T18:04:00Z">
            <w:rPr>
              <w:lang w:val="ka-GE"/>
            </w:rPr>
          </w:rPrChange>
        </w:rPr>
        <w:t xml:space="preserve">. </w:t>
      </w:r>
      <w:r w:rsidRPr="006970DE">
        <w:rPr>
          <w:rFonts w:ascii="Sylfaen" w:hAnsi="Sylfaen" w:cs="Sylfaen"/>
          <w:sz w:val="24"/>
          <w:szCs w:val="24"/>
          <w:lang w:val="ka-GE"/>
          <w:rPrChange w:id="550" w:author="Gia Jgarkava" w:date="2014-06-10T18:04:00Z">
            <w:rPr>
              <w:rFonts w:ascii="Sylfaen" w:hAnsi="Sylfaen" w:cs="Sylfaen"/>
              <w:lang w:val="ka-GE"/>
            </w:rPr>
          </w:rPrChange>
        </w:rPr>
        <w:t>კერძოდ</w:t>
      </w:r>
      <w:r w:rsidRPr="006970DE">
        <w:rPr>
          <w:sz w:val="24"/>
          <w:szCs w:val="24"/>
          <w:lang w:val="ka-GE"/>
          <w:rPrChange w:id="551" w:author="Gia Jgarkava" w:date="2014-06-10T18:04:00Z">
            <w:rPr>
              <w:lang w:val="ka-GE"/>
            </w:rPr>
          </w:rPrChange>
        </w:rPr>
        <w:t>, ,,</w:t>
      </w:r>
      <w:r w:rsidRPr="006970DE">
        <w:rPr>
          <w:rFonts w:ascii="Sylfaen" w:hAnsi="Sylfaen" w:cs="Sylfaen"/>
          <w:sz w:val="24"/>
          <w:szCs w:val="24"/>
          <w:lang w:val="ka-GE"/>
          <w:rPrChange w:id="552" w:author="Gia Jgarkava" w:date="2014-06-10T18:04:00Z">
            <w:rPr>
              <w:rFonts w:ascii="Sylfaen" w:hAnsi="Sylfaen" w:cs="Sylfaen"/>
              <w:lang w:val="ka-GE"/>
            </w:rPr>
          </w:rPrChange>
        </w:rPr>
        <w:t>შეტანილი</w:t>
      </w:r>
      <w:r w:rsidRPr="006970DE">
        <w:rPr>
          <w:sz w:val="24"/>
          <w:szCs w:val="24"/>
          <w:lang w:val="ka-GE"/>
          <w:rPrChange w:id="553" w:author="Gia Jgarkava" w:date="2014-06-10T18:04:00Z">
            <w:rPr>
              <w:lang w:val="ka-GE"/>
            </w:rPr>
          </w:rPrChange>
        </w:rPr>
        <w:t>/</w:t>
      </w:r>
      <w:r w:rsidRPr="006970DE">
        <w:rPr>
          <w:rFonts w:ascii="Sylfaen" w:hAnsi="Sylfaen" w:cs="Sylfaen"/>
          <w:sz w:val="24"/>
          <w:szCs w:val="24"/>
          <w:lang w:val="ka-GE"/>
          <w:rPrChange w:id="554" w:author="Gia Jgarkava" w:date="2014-06-10T18:04:00Z">
            <w:rPr>
              <w:rFonts w:ascii="Sylfaen" w:hAnsi="Sylfaen" w:cs="Sylfaen"/>
              <w:lang w:val="ka-GE"/>
            </w:rPr>
          </w:rPrChange>
        </w:rPr>
        <w:t>მიღებული</w:t>
      </w:r>
      <w:r w:rsidRPr="006970DE">
        <w:rPr>
          <w:sz w:val="24"/>
          <w:szCs w:val="24"/>
          <w:lang w:val="ka-GE"/>
          <w:rPrChange w:id="555" w:author="Gia Jgarkava" w:date="2014-06-10T18:04:00Z">
            <w:rPr>
              <w:lang w:val="ka-GE"/>
            </w:rPr>
          </w:rPrChange>
        </w:rPr>
        <w:t xml:space="preserve"> </w:t>
      </w:r>
      <w:r w:rsidRPr="006970DE">
        <w:rPr>
          <w:rFonts w:ascii="Sylfaen" w:hAnsi="Sylfaen" w:cs="Sylfaen"/>
          <w:sz w:val="24"/>
          <w:szCs w:val="24"/>
          <w:lang w:val="ka-GE"/>
          <w:rPrChange w:id="556" w:author="Gia Jgarkava" w:date="2014-06-10T18:04:00Z">
            <w:rPr>
              <w:rFonts w:ascii="Sylfaen" w:hAnsi="Sylfaen" w:cs="Sylfaen"/>
              <w:lang w:val="ka-GE"/>
            </w:rPr>
          </w:rPrChange>
        </w:rPr>
        <w:t>ინფორმაცია</w:t>
      </w:r>
      <w:r w:rsidRPr="006970DE">
        <w:rPr>
          <w:sz w:val="24"/>
          <w:szCs w:val="24"/>
          <w:lang w:val="ka-GE"/>
          <w:rPrChange w:id="557" w:author="Gia Jgarkava" w:date="2014-06-10T18:04:00Z">
            <w:rPr>
              <w:lang w:val="ka-GE"/>
            </w:rPr>
          </w:rPrChange>
        </w:rPr>
        <w:t xml:space="preserve">” </w:t>
      </w:r>
      <w:r w:rsidRPr="006970DE">
        <w:rPr>
          <w:rFonts w:ascii="Sylfaen" w:hAnsi="Sylfaen" w:cs="Sylfaen"/>
          <w:sz w:val="24"/>
          <w:szCs w:val="24"/>
          <w:lang w:val="ka-GE"/>
          <w:rPrChange w:id="558" w:author="Gia Jgarkava" w:date="2014-06-10T18:04:00Z">
            <w:rPr>
              <w:rFonts w:ascii="Sylfaen" w:hAnsi="Sylfaen" w:cs="Sylfaen"/>
              <w:lang w:val="ka-GE"/>
            </w:rPr>
          </w:rPrChange>
        </w:rPr>
        <w:t>და</w:t>
      </w:r>
      <w:r w:rsidRPr="006970DE">
        <w:rPr>
          <w:sz w:val="24"/>
          <w:szCs w:val="24"/>
          <w:lang w:val="ka-GE"/>
          <w:rPrChange w:id="559" w:author="Gia Jgarkava" w:date="2014-06-10T18:04:00Z">
            <w:rPr>
              <w:lang w:val="ka-GE"/>
            </w:rPr>
          </w:rPrChange>
        </w:rPr>
        <w:t xml:space="preserve"> ,,</w:t>
      </w:r>
      <w:r w:rsidRPr="006970DE">
        <w:rPr>
          <w:rFonts w:ascii="Sylfaen" w:hAnsi="Sylfaen" w:cs="Sylfaen"/>
          <w:sz w:val="24"/>
          <w:szCs w:val="24"/>
          <w:lang w:val="ka-GE"/>
          <w:rPrChange w:id="560" w:author="Gia Jgarkava" w:date="2014-06-10T18:04:00Z">
            <w:rPr>
              <w:rFonts w:ascii="Sylfaen" w:hAnsi="Sylfaen" w:cs="Sylfaen"/>
              <w:lang w:val="ka-GE"/>
            </w:rPr>
          </w:rPrChange>
        </w:rPr>
        <w:t>გაცემული</w:t>
      </w:r>
      <w:r w:rsidRPr="006970DE">
        <w:rPr>
          <w:sz w:val="24"/>
          <w:szCs w:val="24"/>
          <w:lang w:val="ka-GE"/>
          <w:rPrChange w:id="561" w:author="Gia Jgarkava" w:date="2014-06-10T18:04:00Z">
            <w:rPr>
              <w:lang w:val="ka-GE"/>
            </w:rPr>
          </w:rPrChange>
        </w:rPr>
        <w:t xml:space="preserve"> </w:t>
      </w:r>
      <w:r w:rsidRPr="006970DE">
        <w:rPr>
          <w:rFonts w:ascii="Sylfaen" w:hAnsi="Sylfaen" w:cs="Sylfaen"/>
          <w:sz w:val="24"/>
          <w:szCs w:val="24"/>
          <w:lang w:val="ka-GE"/>
          <w:rPrChange w:id="562" w:author="Gia Jgarkava" w:date="2014-06-10T18:04:00Z">
            <w:rPr>
              <w:rFonts w:ascii="Sylfaen" w:hAnsi="Sylfaen" w:cs="Sylfaen"/>
              <w:lang w:val="ka-GE"/>
            </w:rPr>
          </w:rPrChange>
        </w:rPr>
        <w:t>ინფორმაცია</w:t>
      </w:r>
      <w:r w:rsidRPr="006970DE">
        <w:rPr>
          <w:sz w:val="24"/>
          <w:szCs w:val="24"/>
          <w:lang w:val="ka-GE"/>
          <w:rPrChange w:id="563" w:author="Gia Jgarkava" w:date="2014-06-10T18:04:00Z">
            <w:rPr>
              <w:lang w:val="ka-GE"/>
            </w:rPr>
          </w:rPrChange>
        </w:rPr>
        <w:t xml:space="preserve">”. </w:t>
      </w:r>
      <w:r w:rsidRPr="006970DE">
        <w:rPr>
          <w:rFonts w:ascii="Sylfaen" w:hAnsi="Sylfaen" w:cs="Sylfaen"/>
          <w:sz w:val="24"/>
          <w:szCs w:val="24"/>
          <w:lang w:val="ka-GE"/>
          <w:rPrChange w:id="564" w:author="Gia Jgarkava" w:date="2014-06-10T18:04:00Z">
            <w:rPr>
              <w:rFonts w:ascii="Sylfaen" w:hAnsi="Sylfaen" w:cs="Sylfaen"/>
              <w:lang w:val="ka-GE"/>
            </w:rPr>
          </w:rPrChange>
        </w:rPr>
        <w:t>ასევე</w:t>
      </w:r>
      <w:r w:rsidRPr="006970DE">
        <w:rPr>
          <w:sz w:val="24"/>
          <w:szCs w:val="24"/>
          <w:lang w:val="ka-GE"/>
          <w:rPrChange w:id="565" w:author="Gia Jgarkava" w:date="2014-06-10T18:04:00Z">
            <w:rPr>
              <w:lang w:val="ka-GE"/>
            </w:rPr>
          </w:rPrChange>
        </w:rPr>
        <w:t xml:space="preserve">, </w:t>
      </w:r>
      <w:r w:rsidRPr="006970DE">
        <w:rPr>
          <w:rFonts w:ascii="Sylfaen" w:hAnsi="Sylfaen" w:cs="Sylfaen"/>
          <w:sz w:val="24"/>
          <w:szCs w:val="24"/>
          <w:lang w:val="ka-GE"/>
          <w:rPrChange w:id="566" w:author="Gia Jgarkava" w:date="2014-06-10T18:04:00Z">
            <w:rPr>
              <w:rFonts w:ascii="Sylfaen" w:hAnsi="Sylfaen" w:cs="Sylfaen"/>
              <w:lang w:val="ka-GE"/>
            </w:rPr>
          </w:rPrChange>
        </w:rPr>
        <w:t>განსხვავებულია</w:t>
      </w:r>
      <w:r w:rsidRPr="006970DE">
        <w:rPr>
          <w:sz w:val="24"/>
          <w:szCs w:val="24"/>
          <w:lang w:val="ka-GE"/>
          <w:rPrChange w:id="567" w:author="Gia Jgarkava" w:date="2014-06-10T18:04:00Z">
            <w:rPr>
              <w:lang w:val="ka-GE"/>
            </w:rPr>
          </w:rPrChange>
        </w:rPr>
        <w:t xml:space="preserve"> </w:t>
      </w:r>
      <w:r w:rsidRPr="006970DE">
        <w:rPr>
          <w:rFonts w:ascii="Sylfaen" w:hAnsi="Sylfaen" w:cs="Sylfaen"/>
          <w:sz w:val="24"/>
          <w:szCs w:val="24"/>
          <w:lang w:val="ka-GE"/>
          <w:rPrChange w:id="568" w:author="Gia Jgarkava" w:date="2014-06-10T18:04:00Z">
            <w:rPr>
              <w:rFonts w:ascii="Sylfaen" w:hAnsi="Sylfaen" w:cs="Sylfaen"/>
              <w:lang w:val="ka-GE"/>
            </w:rPr>
          </w:rPrChange>
        </w:rPr>
        <w:t>ამ</w:t>
      </w:r>
      <w:r w:rsidRPr="006970DE">
        <w:rPr>
          <w:sz w:val="24"/>
          <w:szCs w:val="24"/>
          <w:lang w:val="ka-GE"/>
          <w:rPrChange w:id="569" w:author="Gia Jgarkava" w:date="2014-06-10T18:04:00Z">
            <w:rPr>
              <w:lang w:val="ka-GE"/>
            </w:rPr>
          </w:rPrChange>
        </w:rPr>
        <w:t xml:space="preserve"> </w:t>
      </w:r>
      <w:r w:rsidRPr="006970DE">
        <w:rPr>
          <w:rFonts w:ascii="Sylfaen" w:hAnsi="Sylfaen" w:cs="Sylfaen"/>
          <w:sz w:val="24"/>
          <w:szCs w:val="24"/>
          <w:lang w:val="ka-GE"/>
          <w:rPrChange w:id="570" w:author="Gia Jgarkava" w:date="2014-06-10T18:04:00Z">
            <w:rPr>
              <w:rFonts w:ascii="Sylfaen" w:hAnsi="Sylfaen" w:cs="Sylfaen"/>
              <w:lang w:val="ka-GE"/>
            </w:rPr>
          </w:rPrChange>
        </w:rPr>
        <w:t>ინფორმაციული</w:t>
      </w:r>
      <w:r w:rsidRPr="006970DE">
        <w:rPr>
          <w:sz w:val="24"/>
          <w:szCs w:val="24"/>
          <w:lang w:val="ka-GE"/>
          <w:rPrChange w:id="571" w:author="Gia Jgarkava" w:date="2014-06-10T18:04:00Z">
            <w:rPr>
              <w:lang w:val="ka-GE"/>
            </w:rPr>
          </w:rPrChange>
        </w:rPr>
        <w:t xml:space="preserve"> </w:t>
      </w:r>
      <w:r w:rsidRPr="006970DE">
        <w:rPr>
          <w:rFonts w:ascii="Sylfaen" w:hAnsi="Sylfaen" w:cs="Sylfaen"/>
          <w:sz w:val="24"/>
          <w:szCs w:val="24"/>
          <w:lang w:val="ka-GE"/>
          <w:rPrChange w:id="572" w:author="Gia Jgarkava" w:date="2014-06-10T18:04:00Z">
            <w:rPr>
              <w:rFonts w:ascii="Sylfaen" w:hAnsi="Sylfaen" w:cs="Sylfaen"/>
              <w:lang w:val="ka-GE"/>
            </w:rPr>
          </w:rPrChange>
        </w:rPr>
        <w:t>ნაკადების</w:t>
      </w:r>
      <w:r w:rsidRPr="006970DE">
        <w:rPr>
          <w:sz w:val="24"/>
          <w:szCs w:val="24"/>
          <w:lang w:val="ka-GE"/>
          <w:rPrChange w:id="573" w:author="Gia Jgarkava" w:date="2014-06-10T18:04:00Z">
            <w:rPr>
              <w:lang w:val="ka-GE"/>
            </w:rPr>
          </w:rPrChange>
        </w:rPr>
        <w:t xml:space="preserve"> </w:t>
      </w:r>
      <w:r w:rsidRPr="006970DE">
        <w:rPr>
          <w:rFonts w:ascii="Sylfaen" w:hAnsi="Sylfaen" w:cs="Sylfaen"/>
          <w:sz w:val="24"/>
          <w:szCs w:val="24"/>
          <w:lang w:val="ka-GE"/>
          <w:rPrChange w:id="574" w:author="Gia Jgarkava" w:date="2014-06-10T18:04:00Z">
            <w:rPr>
              <w:rFonts w:ascii="Sylfaen" w:hAnsi="Sylfaen" w:cs="Sylfaen"/>
              <w:lang w:val="ka-GE"/>
            </w:rPr>
          </w:rPrChange>
        </w:rPr>
        <w:t>მიღების</w:t>
      </w:r>
      <w:r w:rsidRPr="006970DE">
        <w:rPr>
          <w:sz w:val="24"/>
          <w:szCs w:val="24"/>
          <w:lang w:val="ka-GE"/>
          <w:rPrChange w:id="575" w:author="Gia Jgarkava" w:date="2014-06-10T18:04:00Z">
            <w:rPr>
              <w:lang w:val="ka-GE"/>
            </w:rPr>
          </w:rPrChange>
        </w:rPr>
        <w:t xml:space="preserve"> </w:t>
      </w:r>
      <w:r w:rsidRPr="006970DE">
        <w:rPr>
          <w:rFonts w:ascii="Sylfaen" w:hAnsi="Sylfaen" w:cs="Sylfaen"/>
          <w:sz w:val="24"/>
          <w:szCs w:val="24"/>
          <w:lang w:val="ka-GE"/>
          <w:rPrChange w:id="576" w:author="Gia Jgarkava" w:date="2014-06-10T18:04:00Z">
            <w:rPr>
              <w:rFonts w:ascii="Sylfaen" w:hAnsi="Sylfaen" w:cs="Sylfaen"/>
              <w:lang w:val="ka-GE"/>
            </w:rPr>
          </w:rPrChange>
        </w:rPr>
        <w:t>ან</w:t>
      </w:r>
      <w:r w:rsidRPr="006970DE">
        <w:rPr>
          <w:sz w:val="24"/>
          <w:szCs w:val="24"/>
          <w:lang w:val="ka-GE"/>
          <w:rPrChange w:id="577" w:author="Gia Jgarkava" w:date="2014-06-10T18:04:00Z">
            <w:rPr>
              <w:lang w:val="ka-GE"/>
            </w:rPr>
          </w:rPrChange>
        </w:rPr>
        <w:t xml:space="preserve"> </w:t>
      </w:r>
      <w:r w:rsidRPr="006970DE">
        <w:rPr>
          <w:rFonts w:ascii="Sylfaen" w:hAnsi="Sylfaen" w:cs="Sylfaen"/>
          <w:sz w:val="24"/>
          <w:szCs w:val="24"/>
          <w:lang w:val="ka-GE"/>
          <w:rPrChange w:id="578" w:author="Gia Jgarkava" w:date="2014-06-10T18:04:00Z">
            <w:rPr>
              <w:rFonts w:ascii="Sylfaen" w:hAnsi="Sylfaen" w:cs="Sylfaen"/>
              <w:lang w:val="ka-GE"/>
            </w:rPr>
          </w:rPrChange>
        </w:rPr>
        <w:t>გაცემის</w:t>
      </w:r>
      <w:r w:rsidRPr="006970DE">
        <w:rPr>
          <w:sz w:val="24"/>
          <w:szCs w:val="24"/>
          <w:lang w:val="ka-GE"/>
          <w:rPrChange w:id="579" w:author="Gia Jgarkava" w:date="2014-06-10T18:04:00Z">
            <w:rPr>
              <w:lang w:val="ka-GE"/>
            </w:rPr>
          </w:rPrChange>
        </w:rPr>
        <w:t xml:space="preserve">, </w:t>
      </w:r>
      <w:r w:rsidRPr="006970DE">
        <w:rPr>
          <w:rFonts w:ascii="Sylfaen" w:hAnsi="Sylfaen" w:cs="Sylfaen"/>
          <w:sz w:val="24"/>
          <w:szCs w:val="24"/>
          <w:lang w:val="ka-GE"/>
          <w:rPrChange w:id="580" w:author="Gia Jgarkava" w:date="2014-06-10T18:04:00Z">
            <w:rPr>
              <w:rFonts w:ascii="Sylfaen" w:hAnsi="Sylfaen" w:cs="Sylfaen"/>
              <w:lang w:val="ka-GE"/>
            </w:rPr>
          </w:rPrChange>
        </w:rPr>
        <w:t>ასევე</w:t>
      </w:r>
      <w:r w:rsidRPr="006970DE">
        <w:rPr>
          <w:sz w:val="24"/>
          <w:szCs w:val="24"/>
          <w:lang w:val="ka-GE"/>
          <w:rPrChange w:id="581" w:author="Gia Jgarkava" w:date="2014-06-10T18:04:00Z">
            <w:rPr>
              <w:lang w:val="ka-GE"/>
            </w:rPr>
          </w:rPrChange>
        </w:rPr>
        <w:t xml:space="preserve"> </w:t>
      </w:r>
      <w:r w:rsidRPr="006970DE">
        <w:rPr>
          <w:rFonts w:ascii="Sylfaen" w:hAnsi="Sylfaen" w:cs="Sylfaen"/>
          <w:sz w:val="24"/>
          <w:szCs w:val="24"/>
          <w:lang w:val="ka-GE"/>
          <w:rPrChange w:id="582" w:author="Gia Jgarkava" w:date="2014-06-10T18:04:00Z">
            <w:rPr>
              <w:rFonts w:ascii="Sylfaen" w:hAnsi="Sylfaen" w:cs="Sylfaen"/>
              <w:lang w:val="ka-GE"/>
            </w:rPr>
          </w:rPrChange>
        </w:rPr>
        <w:t>მონაცემთა</w:t>
      </w:r>
      <w:r w:rsidRPr="006970DE">
        <w:rPr>
          <w:sz w:val="24"/>
          <w:szCs w:val="24"/>
          <w:lang w:val="ka-GE"/>
          <w:rPrChange w:id="583" w:author="Gia Jgarkava" w:date="2014-06-10T18:04:00Z">
            <w:rPr>
              <w:lang w:val="ka-GE"/>
            </w:rPr>
          </w:rPrChange>
        </w:rPr>
        <w:t xml:space="preserve"> </w:t>
      </w:r>
      <w:r w:rsidRPr="006970DE">
        <w:rPr>
          <w:rFonts w:ascii="Sylfaen" w:hAnsi="Sylfaen" w:cs="Sylfaen"/>
          <w:sz w:val="24"/>
          <w:szCs w:val="24"/>
          <w:lang w:val="ka-GE"/>
          <w:rPrChange w:id="584" w:author="Gia Jgarkava" w:date="2014-06-10T18:04:00Z">
            <w:rPr>
              <w:rFonts w:ascii="Sylfaen" w:hAnsi="Sylfaen" w:cs="Sylfaen"/>
              <w:lang w:val="ka-GE"/>
            </w:rPr>
          </w:rPrChange>
        </w:rPr>
        <w:t>ბაზაში</w:t>
      </w:r>
      <w:r w:rsidRPr="006970DE">
        <w:rPr>
          <w:sz w:val="24"/>
          <w:szCs w:val="24"/>
          <w:lang w:val="ka-GE"/>
          <w:rPrChange w:id="585" w:author="Gia Jgarkava" w:date="2014-06-10T18:04:00Z">
            <w:rPr>
              <w:lang w:val="ka-GE"/>
            </w:rPr>
          </w:rPrChange>
        </w:rPr>
        <w:t xml:space="preserve">  </w:t>
      </w:r>
      <w:r w:rsidRPr="006970DE">
        <w:rPr>
          <w:rFonts w:ascii="Sylfaen" w:hAnsi="Sylfaen" w:cs="Sylfaen"/>
          <w:sz w:val="24"/>
          <w:szCs w:val="24"/>
          <w:lang w:val="ka-GE"/>
          <w:rPrChange w:id="586" w:author="Gia Jgarkava" w:date="2014-06-10T18:04:00Z">
            <w:rPr>
              <w:rFonts w:ascii="Sylfaen" w:hAnsi="Sylfaen" w:cs="Sylfaen"/>
              <w:lang w:val="ka-GE"/>
            </w:rPr>
          </w:rPrChange>
        </w:rPr>
        <w:t>მათი</w:t>
      </w:r>
      <w:r w:rsidRPr="006970DE">
        <w:rPr>
          <w:sz w:val="24"/>
          <w:szCs w:val="24"/>
          <w:lang w:val="ka-GE"/>
          <w:rPrChange w:id="587" w:author="Gia Jgarkava" w:date="2014-06-10T18:04:00Z">
            <w:rPr>
              <w:lang w:val="ka-GE"/>
            </w:rPr>
          </w:rPrChange>
        </w:rPr>
        <w:t xml:space="preserve"> </w:t>
      </w:r>
      <w:r w:rsidRPr="006970DE">
        <w:rPr>
          <w:rFonts w:ascii="Sylfaen" w:hAnsi="Sylfaen" w:cs="Sylfaen"/>
          <w:sz w:val="24"/>
          <w:szCs w:val="24"/>
          <w:lang w:val="ka-GE"/>
          <w:rPrChange w:id="588" w:author="Gia Jgarkava" w:date="2014-06-10T18:04:00Z">
            <w:rPr>
              <w:rFonts w:ascii="Sylfaen" w:hAnsi="Sylfaen" w:cs="Sylfaen"/>
              <w:lang w:val="ka-GE"/>
            </w:rPr>
          </w:rPrChange>
        </w:rPr>
        <w:t>განთავსების</w:t>
      </w:r>
      <w:r w:rsidRPr="006970DE">
        <w:rPr>
          <w:sz w:val="24"/>
          <w:szCs w:val="24"/>
          <w:lang w:val="ka-GE"/>
          <w:rPrChange w:id="589" w:author="Gia Jgarkava" w:date="2014-06-10T18:04:00Z">
            <w:rPr>
              <w:lang w:val="ka-GE"/>
            </w:rPr>
          </w:rPrChange>
        </w:rPr>
        <w:t xml:space="preserve"> </w:t>
      </w:r>
      <w:r w:rsidRPr="006970DE">
        <w:rPr>
          <w:rFonts w:ascii="Sylfaen" w:hAnsi="Sylfaen" w:cs="Sylfaen"/>
          <w:sz w:val="24"/>
          <w:szCs w:val="24"/>
          <w:lang w:val="ka-GE"/>
          <w:rPrChange w:id="590" w:author="Gia Jgarkava" w:date="2014-06-10T18:04:00Z">
            <w:rPr>
              <w:rFonts w:ascii="Sylfaen" w:hAnsi="Sylfaen" w:cs="Sylfaen"/>
              <w:lang w:val="ka-GE"/>
            </w:rPr>
          </w:rPrChange>
        </w:rPr>
        <w:t>მეთოდები</w:t>
      </w:r>
      <w:r w:rsidRPr="006970DE">
        <w:rPr>
          <w:sz w:val="24"/>
          <w:szCs w:val="24"/>
          <w:lang w:val="ka-GE"/>
          <w:rPrChange w:id="591" w:author="Gia Jgarkava" w:date="2014-06-10T18:04:00Z">
            <w:rPr>
              <w:lang w:val="ka-GE"/>
            </w:rPr>
          </w:rPrChange>
        </w:rPr>
        <w:t xml:space="preserve">. </w:t>
      </w:r>
      <w:r w:rsidRPr="006970DE">
        <w:rPr>
          <w:rFonts w:ascii="Sylfaen" w:hAnsi="Sylfaen" w:cs="Sylfaen"/>
          <w:sz w:val="24"/>
          <w:szCs w:val="24"/>
          <w:lang w:val="ka-GE"/>
          <w:rPrChange w:id="592" w:author="Gia Jgarkava" w:date="2014-06-10T18:04:00Z">
            <w:rPr>
              <w:rFonts w:ascii="Sylfaen" w:hAnsi="Sylfaen" w:cs="Sylfaen"/>
              <w:lang w:val="ka-GE"/>
            </w:rPr>
          </w:rPrChange>
        </w:rPr>
        <w:t>ქვემოთ</w:t>
      </w:r>
      <w:r w:rsidRPr="006970DE">
        <w:rPr>
          <w:sz w:val="24"/>
          <w:szCs w:val="24"/>
          <w:lang w:val="ka-GE"/>
          <w:rPrChange w:id="593" w:author="Gia Jgarkava" w:date="2014-06-10T18:04:00Z">
            <w:rPr>
              <w:lang w:val="ka-GE"/>
            </w:rPr>
          </w:rPrChange>
        </w:rPr>
        <w:t xml:space="preserve"> </w:t>
      </w:r>
      <w:r w:rsidRPr="006970DE">
        <w:rPr>
          <w:rFonts w:ascii="Sylfaen" w:hAnsi="Sylfaen" w:cs="Sylfaen"/>
          <w:sz w:val="24"/>
          <w:szCs w:val="24"/>
          <w:lang w:val="ka-GE"/>
          <w:rPrChange w:id="594" w:author="Gia Jgarkava" w:date="2014-06-10T18:04:00Z">
            <w:rPr>
              <w:rFonts w:ascii="Sylfaen" w:hAnsi="Sylfaen" w:cs="Sylfaen"/>
              <w:lang w:val="ka-GE"/>
            </w:rPr>
          </w:rPrChange>
        </w:rPr>
        <w:t>იხილეთ</w:t>
      </w:r>
      <w:r w:rsidRPr="006970DE">
        <w:rPr>
          <w:sz w:val="24"/>
          <w:szCs w:val="24"/>
          <w:lang w:val="ka-GE"/>
          <w:rPrChange w:id="595" w:author="Gia Jgarkava" w:date="2014-06-10T18:04:00Z">
            <w:rPr>
              <w:lang w:val="ka-GE"/>
            </w:rPr>
          </w:rPrChange>
        </w:rPr>
        <w:t xml:space="preserve"> </w:t>
      </w:r>
      <w:r w:rsidRPr="006970DE">
        <w:rPr>
          <w:rFonts w:ascii="Sylfaen" w:hAnsi="Sylfaen" w:cs="Sylfaen"/>
          <w:sz w:val="24"/>
          <w:szCs w:val="24"/>
          <w:lang w:val="ka-GE"/>
          <w:rPrChange w:id="596" w:author="Gia Jgarkava" w:date="2014-06-10T18:04:00Z">
            <w:rPr>
              <w:rFonts w:ascii="Sylfaen" w:hAnsi="Sylfaen" w:cs="Sylfaen"/>
              <w:lang w:val="ka-GE"/>
            </w:rPr>
          </w:rPrChange>
        </w:rPr>
        <w:t>ინფორმაციული</w:t>
      </w:r>
      <w:r w:rsidRPr="006970DE">
        <w:rPr>
          <w:sz w:val="24"/>
          <w:szCs w:val="24"/>
          <w:lang w:val="ka-GE"/>
          <w:rPrChange w:id="597" w:author="Gia Jgarkava" w:date="2014-06-10T18:04:00Z">
            <w:rPr>
              <w:lang w:val="ka-GE"/>
            </w:rPr>
          </w:rPrChange>
        </w:rPr>
        <w:t xml:space="preserve"> </w:t>
      </w:r>
      <w:r w:rsidRPr="006970DE">
        <w:rPr>
          <w:rFonts w:ascii="Sylfaen" w:hAnsi="Sylfaen" w:cs="Sylfaen"/>
          <w:sz w:val="24"/>
          <w:szCs w:val="24"/>
          <w:lang w:val="ka-GE"/>
          <w:rPrChange w:id="598" w:author="Gia Jgarkava" w:date="2014-06-10T18:04:00Z">
            <w:rPr>
              <w:rFonts w:ascii="Sylfaen" w:hAnsi="Sylfaen" w:cs="Sylfaen"/>
              <w:lang w:val="ka-GE"/>
            </w:rPr>
          </w:rPrChange>
        </w:rPr>
        <w:t>ნაკადების</w:t>
      </w:r>
      <w:r w:rsidRPr="006970DE">
        <w:rPr>
          <w:sz w:val="24"/>
          <w:szCs w:val="24"/>
          <w:lang w:val="ka-GE"/>
          <w:rPrChange w:id="599" w:author="Gia Jgarkava" w:date="2014-06-10T18:04:00Z">
            <w:rPr>
              <w:lang w:val="ka-GE"/>
            </w:rPr>
          </w:rPrChange>
        </w:rPr>
        <w:t xml:space="preserve"> </w:t>
      </w:r>
      <w:r w:rsidRPr="006970DE">
        <w:rPr>
          <w:rFonts w:ascii="Sylfaen" w:hAnsi="Sylfaen" w:cs="Sylfaen"/>
          <w:sz w:val="24"/>
          <w:szCs w:val="24"/>
          <w:lang w:val="ka-GE"/>
          <w:rPrChange w:id="600" w:author="Gia Jgarkava" w:date="2014-06-10T18:04:00Z">
            <w:rPr>
              <w:rFonts w:ascii="Sylfaen" w:hAnsi="Sylfaen" w:cs="Sylfaen"/>
              <w:lang w:val="ka-GE"/>
            </w:rPr>
          </w:rPrChange>
        </w:rPr>
        <w:t>გრაფიკული</w:t>
      </w:r>
      <w:r w:rsidRPr="006970DE">
        <w:rPr>
          <w:sz w:val="24"/>
          <w:szCs w:val="24"/>
          <w:lang w:val="ka-GE"/>
          <w:rPrChange w:id="601" w:author="Gia Jgarkava" w:date="2014-06-10T18:04:00Z">
            <w:rPr>
              <w:lang w:val="ka-GE"/>
            </w:rPr>
          </w:rPrChange>
        </w:rPr>
        <w:t xml:space="preserve"> </w:t>
      </w:r>
      <w:r w:rsidRPr="006970DE">
        <w:rPr>
          <w:rFonts w:ascii="Sylfaen" w:hAnsi="Sylfaen" w:cs="Sylfaen"/>
          <w:sz w:val="24"/>
          <w:szCs w:val="24"/>
          <w:lang w:val="ka-GE"/>
          <w:rPrChange w:id="602" w:author="Gia Jgarkava" w:date="2014-06-10T18:04:00Z">
            <w:rPr>
              <w:rFonts w:ascii="Sylfaen" w:hAnsi="Sylfaen" w:cs="Sylfaen"/>
              <w:lang w:val="ka-GE"/>
            </w:rPr>
          </w:rPrChange>
        </w:rPr>
        <w:t>სქემა</w:t>
      </w:r>
      <w:r w:rsidRPr="006970DE">
        <w:rPr>
          <w:sz w:val="24"/>
          <w:szCs w:val="24"/>
          <w:lang w:val="ka-GE"/>
          <w:rPrChange w:id="603" w:author="Gia Jgarkava" w:date="2014-06-10T18:04:00Z">
            <w:rPr>
              <w:lang w:val="ka-GE"/>
            </w:rPr>
          </w:rPrChange>
        </w:rPr>
        <w:t xml:space="preserve">, </w:t>
      </w:r>
      <w:r w:rsidRPr="006970DE">
        <w:rPr>
          <w:rFonts w:ascii="Sylfaen" w:hAnsi="Sylfaen" w:cs="Sylfaen"/>
          <w:sz w:val="24"/>
          <w:szCs w:val="24"/>
          <w:lang w:val="ka-GE"/>
          <w:rPrChange w:id="604" w:author="Gia Jgarkava" w:date="2014-06-10T18:04:00Z">
            <w:rPr>
              <w:rFonts w:ascii="Sylfaen" w:hAnsi="Sylfaen" w:cs="Sylfaen"/>
              <w:lang w:val="ka-GE"/>
            </w:rPr>
          </w:rPrChange>
        </w:rPr>
        <w:t>სადაც</w:t>
      </w:r>
      <w:r w:rsidRPr="006970DE">
        <w:rPr>
          <w:sz w:val="24"/>
          <w:szCs w:val="24"/>
          <w:lang w:val="ka-GE"/>
          <w:rPrChange w:id="605" w:author="Gia Jgarkava" w:date="2014-06-10T18:04:00Z">
            <w:rPr>
              <w:lang w:val="ka-GE"/>
            </w:rPr>
          </w:rPrChange>
        </w:rPr>
        <w:t xml:space="preserve"> </w:t>
      </w:r>
      <w:r w:rsidRPr="006970DE">
        <w:rPr>
          <w:rFonts w:ascii="Sylfaen" w:hAnsi="Sylfaen" w:cs="Sylfaen"/>
          <w:sz w:val="24"/>
          <w:szCs w:val="24"/>
          <w:lang w:val="ka-GE"/>
          <w:rPrChange w:id="606" w:author="Gia Jgarkava" w:date="2014-06-10T18:04:00Z">
            <w:rPr>
              <w:rFonts w:ascii="Sylfaen" w:hAnsi="Sylfaen" w:cs="Sylfaen"/>
              <w:lang w:val="ka-GE"/>
            </w:rPr>
          </w:rPrChange>
        </w:rPr>
        <w:t>მწვანე</w:t>
      </w:r>
      <w:r w:rsidRPr="006970DE">
        <w:rPr>
          <w:sz w:val="24"/>
          <w:szCs w:val="24"/>
          <w:lang w:val="ka-GE"/>
          <w:rPrChange w:id="607" w:author="Gia Jgarkava" w:date="2014-06-10T18:04:00Z">
            <w:rPr>
              <w:lang w:val="ka-GE"/>
            </w:rPr>
          </w:rPrChange>
        </w:rPr>
        <w:t xml:space="preserve"> </w:t>
      </w:r>
      <w:r w:rsidRPr="006970DE">
        <w:rPr>
          <w:rFonts w:ascii="Sylfaen" w:hAnsi="Sylfaen" w:cs="Sylfaen"/>
          <w:sz w:val="24"/>
          <w:szCs w:val="24"/>
          <w:lang w:val="ka-GE"/>
          <w:rPrChange w:id="608" w:author="Gia Jgarkava" w:date="2014-06-10T18:04:00Z">
            <w:rPr>
              <w:rFonts w:ascii="Sylfaen" w:hAnsi="Sylfaen" w:cs="Sylfaen"/>
              <w:lang w:val="ka-GE"/>
            </w:rPr>
          </w:rPrChange>
        </w:rPr>
        <w:t>ფერში</w:t>
      </w:r>
      <w:r w:rsidRPr="006970DE">
        <w:rPr>
          <w:sz w:val="24"/>
          <w:szCs w:val="24"/>
          <w:lang w:val="ka-GE"/>
          <w:rPrChange w:id="609" w:author="Gia Jgarkava" w:date="2014-06-10T18:04:00Z">
            <w:rPr>
              <w:lang w:val="ka-GE"/>
            </w:rPr>
          </w:rPrChange>
        </w:rPr>
        <w:t xml:space="preserve"> </w:t>
      </w:r>
      <w:r w:rsidRPr="006970DE">
        <w:rPr>
          <w:rFonts w:ascii="Sylfaen" w:hAnsi="Sylfaen" w:cs="Sylfaen"/>
          <w:sz w:val="24"/>
          <w:szCs w:val="24"/>
          <w:lang w:val="ka-GE"/>
          <w:rPrChange w:id="610" w:author="Gia Jgarkava" w:date="2014-06-10T18:04:00Z">
            <w:rPr>
              <w:rFonts w:ascii="Sylfaen" w:hAnsi="Sylfaen" w:cs="Sylfaen"/>
              <w:lang w:val="ka-GE"/>
            </w:rPr>
          </w:rPrChange>
        </w:rPr>
        <w:t>მოცემულია</w:t>
      </w:r>
      <w:r w:rsidRPr="006970DE">
        <w:rPr>
          <w:sz w:val="24"/>
          <w:szCs w:val="24"/>
          <w:lang w:val="ka-GE"/>
          <w:rPrChange w:id="611" w:author="Gia Jgarkava" w:date="2014-06-10T18:04:00Z">
            <w:rPr>
              <w:lang w:val="ka-GE"/>
            </w:rPr>
          </w:rPrChange>
        </w:rPr>
        <w:t xml:space="preserve"> </w:t>
      </w:r>
      <w:r w:rsidRPr="006970DE">
        <w:rPr>
          <w:rFonts w:ascii="Sylfaen" w:hAnsi="Sylfaen" w:cs="Sylfaen"/>
          <w:sz w:val="24"/>
          <w:szCs w:val="24"/>
          <w:lang w:val="ka-GE"/>
          <w:rPrChange w:id="612" w:author="Gia Jgarkava" w:date="2014-06-10T18:04:00Z">
            <w:rPr>
              <w:rFonts w:ascii="Sylfaen" w:hAnsi="Sylfaen" w:cs="Sylfaen"/>
              <w:lang w:val="ka-GE"/>
            </w:rPr>
          </w:rPrChange>
        </w:rPr>
        <w:t>შეტანილი</w:t>
      </w:r>
      <w:r w:rsidRPr="006970DE">
        <w:rPr>
          <w:sz w:val="24"/>
          <w:szCs w:val="24"/>
          <w:lang w:val="ka-GE"/>
          <w:rPrChange w:id="613" w:author="Gia Jgarkava" w:date="2014-06-10T18:04:00Z">
            <w:rPr>
              <w:lang w:val="ka-GE"/>
            </w:rPr>
          </w:rPrChange>
        </w:rPr>
        <w:t>/</w:t>
      </w:r>
      <w:r w:rsidRPr="006970DE">
        <w:rPr>
          <w:rFonts w:ascii="Sylfaen" w:hAnsi="Sylfaen" w:cs="Sylfaen"/>
          <w:sz w:val="24"/>
          <w:szCs w:val="24"/>
          <w:lang w:val="ka-GE"/>
          <w:rPrChange w:id="614" w:author="Gia Jgarkava" w:date="2014-06-10T18:04:00Z">
            <w:rPr>
              <w:rFonts w:ascii="Sylfaen" w:hAnsi="Sylfaen" w:cs="Sylfaen"/>
              <w:lang w:val="ka-GE"/>
            </w:rPr>
          </w:rPrChange>
        </w:rPr>
        <w:t>მიღებული</w:t>
      </w:r>
      <w:r w:rsidRPr="006970DE">
        <w:rPr>
          <w:sz w:val="24"/>
          <w:szCs w:val="24"/>
          <w:lang w:val="ka-GE"/>
          <w:rPrChange w:id="615" w:author="Gia Jgarkava" w:date="2014-06-10T18:04:00Z">
            <w:rPr>
              <w:lang w:val="ka-GE"/>
            </w:rPr>
          </w:rPrChange>
        </w:rPr>
        <w:t xml:space="preserve"> </w:t>
      </w:r>
      <w:r w:rsidRPr="006970DE">
        <w:rPr>
          <w:rFonts w:ascii="Sylfaen" w:hAnsi="Sylfaen" w:cs="Sylfaen"/>
          <w:sz w:val="24"/>
          <w:szCs w:val="24"/>
          <w:lang w:val="ka-GE"/>
          <w:rPrChange w:id="616" w:author="Gia Jgarkava" w:date="2014-06-10T18:04:00Z">
            <w:rPr>
              <w:rFonts w:ascii="Sylfaen" w:hAnsi="Sylfaen" w:cs="Sylfaen"/>
              <w:lang w:val="ka-GE"/>
            </w:rPr>
          </w:rPrChange>
        </w:rPr>
        <w:t>და</w:t>
      </w:r>
      <w:r w:rsidRPr="006970DE">
        <w:rPr>
          <w:sz w:val="24"/>
          <w:szCs w:val="24"/>
          <w:lang w:val="ka-GE"/>
          <w:rPrChange w:id="617" w:author="Gia Jgarkava" w:date="2014-06-10T18:04:00Z">
            <w:rPr>
              <w:lang w:val="ka-GE"/>
            </w:rPr>
          </w:rPrChange>
        </w:rPr>
        <w:t xml:space="preserve"> </w:t>
      </w:r>
      <w:r w:rsidRPr="006970DE">
        <w:rPr>
          <w:rFonts w:ascii="Sylfaen" w:hAnsi="Sylfaen" w:cs="Sylfaen"/>
          <w:sz w:val="24"/>
          <w:szCs w:val="24"/>
          <w:lang w:val="ka-GE"/>
          <w:rPrChange w:id="618" w:author="Gia Jgarkava" w:date="2014-06-10T18:04:00Z">
            <w:rPr>
              <w:rFonts w:ascii="Sylfaen" w:hAnsi="Sylfaen" w:cs="Sylfaen"/>
              <w:lang w:val="ka-GE"/>
            </w:rPr>
          </w:rPrChange>
        </w:rPr>
        <w:t>წითელ</w:t>
      </w:r>
      <w:r w:rsidRPr="006970DE">
        <w:rPr>
          <w:sz w:val="24"/>
          <w:szCs w:val="24"/>
          <w:lang w:val="ka-GE"/>
          <w:rPrChange w:id="619" w:author="Gia Jgarkava" w:date="2014-06-10T18:04:00Z">
            <w:rPr>
              <w:lang w:val="ka-GE"/>
            </w:rPr>
          </w:rPrChange>
        </w:rPr>
        <w:t xml:space="preserve"> </w:t>
      </w:r>
      <w:r w:rsidRPr="006970DE">
        <w:rPr>
          <w:rFonts w:ascii="Sylfaen" w:hAnsi="Sylfaen" w:cs="Sylfaen"/>
          <w:sz w:val="24"/>
          <w:szCs w:val="24"/>
          <w:lang w:val="ka-GE"/>
          <w:rPrChange w:id="620" w:author="Gia Jgarkava" w:date="2014-06-10T18:04:00Z">
            <w:rPr>
              <w:rFonts w:ascii="Sylfaen" w:hAnsi="Sylfaen" w:cs="Sylfaen"/>
              <w:lang w:val="ka-GE"/>
            </w:rPr>
          </w:rPrChange>
        </w:rPr>
        <w:t>ფერში</w:t>
      </w:r>
      <w:r w:rsidRPr="006970DE">
        <w:rPr>
          <w:sz w:val="24"/>
          <w:szCs w:val="24"/>
          <w:lang w:val="ka-GE"/>
          <w:rPrChange w:id="621" w:author="Gia Jgarkava" w:date="2014-06-10T18:04:00Z">
            <w:rPr>
              <w:lang w:val="ka-GE"/>
            </w:rPr>
          </w:rPrChange>
        </w:rPr>
        <w:t xml:space="preserve"> - </w:t>
      </w:r>
      <w:r w:rsidRPr="006970DE">
        <w:rPr>
          <w:rFonts w:ascii="Sylfaen" w:hAnsi="Sylfaen" w:cs="Sylfaen"/>
          <w:sz w:val="24"/>
          <w:szCs w:val="24"/>
          <w:lang w:val="ka-GE"/>
          <w:rPrChange w:id="622" w:author="Gia Jgarkava" w:date="2014-06-10T18:04:00Z">
            <w:rPr>
              <w:rFonts w:ascii="Sylfaen" w:hAnsi="Sylfaen" w:cs="Sylfaen"/>
              <w:lang w:val="ka-GE"/>
            </w:rPr>
          </w:rPrChange>
        </w:rPr>
        <w:t>გაცემული</w:t>
      </w:r>
      <w:r w:rsidRPr="006970DE">
        <w:rPr>
          <w:sz w:val="24"/>
          <w:szCs w:val="24"/>
          <w:lang w:val="ka-GE"/>
          <w:rPrChange w:id="623" w:author="Gia Jgarkava" w:date="2014-06-10T18:04:00Z">
            <w:rPr>
              <w:lang w:val="ka-GE"/>
            </w:rPr>
          </w:rPrChange>
        </w:rPr>
        <w:t xml:space="preserve"> </w:t>
      </w:r>
      <w:r w:rsidRPr="006970DE">
        <w:rPr>
          <w:rFonts w:ascii="Sylfaen" w:hAnsi="Sylfaen" w:cs="Sylfaen"/>
          <w:sz w:val="24"/>
          <w:szCs w:val="24"/>
          <w:lang w:val="ka-GE"/>
          <w:rPrChange w:id="624" w:author="Gia Jgarkava" w:date="2014-06-10T18:04:00Z">
            <w:rPr>
              <w:rFonts w:ascii="Sylfaen" w:hAnsi="Sylfaen" w:cs="Sylfaen"/>
              <w:lang w:val="ka-GE"/>
            </w:rPr>
          </w:rPrChange>
        </w:rPr>
        <w:t>ინფორმაციული</w:t>
      </w:r>
      <w:r w:rsidRPr="006970DE">
        <w:rPr>
          <w:sz w:val="24"/>
          <w:szCs w:val="24"/>
          <w:lang w:val="ka-GE"/>
          <w:rPrChange w:id="625" w:author="Gia Jgarkava" w:date="2014-06-10T18:04:00Z">
            <w:rPr>
              <w:lang w:val="ka-GE"/>
            </w:rPr>
          </w:rPrChange>
        </w:rPr>
        <w:t xml:space="preserve"> </w:t>
      </w:r>
      <w:r w:rsidRPr="006970DE">
        <w:rPr>
          <w:rFonts w:ascii="Sylfaen" w:hAnsi="Sylfaen" w:cs="Sylfaen"/>
          <w:sz w:val="24"/>
          <w:szCs w:val="24"/>
          <w:lang w:val="ka-GE"/>
          <w:rPrChange w:id="626" w:author="Gia Jgarkava" w:date="2014-06-10T18:04:00Z">
            <w:rPr>
              <w:rFonts w:ascii="Sylfaen" w:hAnsi="Sylfaen" w:cs="Sylfaen"/>
              <w:lang w:val="ka-GE"/>
            </w:rPr>
          </w:rPrChange>
        </w:rPr>
        <w:t>ნაკადები</w:t>
      </w:r>
      <w:r w:rsidR="0085469A" w:rsidRPr="006970DE">
        <w:rPr>
          <w:sz w:val="24"/>
          <w:szCs w:val="24"/>
          <w:lang w:val="ka-GE"/>
          <w:rPrChange w:id="627" w:author="Gia Jgarkava" w:date="2014-06-10T18:04:00Z">
            <w:rPr>
              <w:lang w:val="ka-GE"/>
            </w:rPr>
          </w:rPrChange>
        </w:rPr>
        <w:t xml:space="preserve"> (</w:t>
      </w:r>
      <w:r w:rsidR="0085469A" w:rsidRPr="006970DE">
        <w:rPr>
          <w:rFonts w:ascii="Sylfaen" w:hAnsi="Sylfaen" w:cs="Sylfaen"/>
          <w:sz w:val="24"/>
          <w:szCs w:val="24"/>
          <w:lang w:val="ka-GE"/>
          <w:rPrChange w:id="628" w:author="Gia Jgarkava" w:date="2014-06-10T18:04:00Z">
            <w:rPr>
              <w:rFonts w:ascii="Sylfaen" w:hAnsi="Sylfaen" w:cs="Sylfaen"/>
              <w:lang w:val="ka-GE"/>
            </w:rPr>
          </w:rPrChange>
        </w:rPr>
        <w:t>ნახ</w:t>
      </w:r>
      <w:r w:rsidR="0085469A" w:rsidRPr="006970DE">
        <w:rPr>
          <w:sz w:val="24"/>
          <w:szCs w:val="24"/>
          <w:lang w:val="ka-GE"/>
          <w:rPrChange w:id="629" w:author="Gia Jgarkava" w:date="2014-06-10T18:04:00Z">
            <w:rPr>
              <w:lang w:val="ka-GE"/>
            </w:rPr>
          </w:rPrChange>
        </w:rPr>
        <w:t>. 10-11)</w:t>
      </w:r>
      <w:r w:rsidRPr="006970DE">
        <w:rPr>
          <w:sz w:val="24"/>
          <w:szCs w:val="24"/>
          <w:lang w:val="ka-GE"/>
          <w:rPrChange w:id="630" w:author="Gia Jgarkava" w:date="2014-06-10T18:04:00Z">
            <w:rPr>
              <w:lang w:val="ka-GE"/>
            </w:rPr>
          </w:rPrChange>
        </w:rPr>
        <w:t>.</w:t>
      </w:r>
    </w:p>
    <w:p w14:paraId="23ED25A3" w14:textId="20A757C5" w:rsidR="00244D3B" w:rsidRDefault="00244D3B" w:rsidP="0087580F">
      <w:pPr>
        <w:spacing w:before="200" w:after="200" w:line="276" w:lineRule="auto"/>
        <w:rPr>
          <w:rFonts w:ascii="Sylfaen" w:eastAsia="Sylfaen" w:hAnsi="Sylfaen" w:cs="Sylfaen"/>
          <w:color w:val="1F497D"/>
          <w:sz w:val="24"/>
        </w:rPr>
      </w:pPr>
      <w:r>
        <w:rPr>
          <w:rFonts w:ascii="Sylfaen" w:hAnsi="Sylfaen"/>
          <w:sz w:val="24"/>
          <w:szCs w:val="24"/>
          <w:lang w:val="ka-GE"/>
        </w:rPr>
        <w:t>ნახ</w:t>
      </w:r>
      <w:r w:rsidR="0085469A">
        <w:rPr>
          <w:rFonts w:ascii="Sylfaen" w:hAnsi="Sylfaen"/>
          <w:sz w:val="24"/>
          <w:szCs w:val="24"/>
          <w:lang w:val="ka-GE"/>
        </w:rPr>
        <w:t>.</w:t>
      </w:r>
      <w:r>
        <w:rPr>
          <w:rFonts w:ascii="Sylfaen" w:hAnsi="Sylfaen"/>
          <w:sz w:val="24"/>
          <w:szCs w:val="24"/>
          <w:lang w:val="ka-GE"/>
        </w:rPr>
        <w:t xml:space="preserve"> </w:t>
      </w:r>
      <w:r w:rsidR="0085469A">
        <w:rPr>
          <w:rFonts w:ascii="Sylfaen" w:hAnsi="Sylfaen"/>
          <w:sz w:val="24"/>
          <w:szCs w:val="24"/>
          <w:lang w:val="ka-GE"/>
        </w:rPr>
        <w:t>10</w:t>
      </w:r>
    </w:p>
    <w:p w14:paraId="0B298694" w14:textId="3909821B" w:rsidR="0087580F" w:rsidRDefault="00D14FD7" w:rsidP="0087580F">
      <w:pPr>
        <w:spacing w:before="200" w:after="200" w:line="276" w:lineRule="auto"/>
        <w:rPr>
          <w:rFonts w:ascii="Sylfaen" w:eastAsia="Sylfaen" w:hAnsi="Sylfaen" w:cs="Sylfaen"/>
          <w:color w:val="1F497D"/>
          <w:sz w:val="24"/>
        </w:rPr>
      </w:pPr>
      <w:r>
        <w:object w:dxaOrig="11888" w:dyaOrig="6688" w14:anchorId="076B4382">
          <v:shape id="_x0000_i1033" type="#_x0000_t75" style="width:498pt;height:280.5pt" o:ole="">
            <v:imagedata r:id="rId30" o:title=""/>
          </v:shape>
          <o:OLEObject Type="Embed" ProgID="Visio.Drawing.11" ShapeID="_x0000_i1033" DrawAspect="Content" ObjectID="_1463942625" r:id="rId31"/>
        </w:object>
      </w:r>
    </w:p>
    <w:p w14:paraId="4EDEF682" w14:textId="77777777" w:rsidR="0085469A" w:rsidRDefault="0085469A" w:rsidP="0087580F">
      <w:pPr>
        <w:spacing w:before="200" w:after="200" w:line="276" w:lineRule="auto"/>
        <w:rPr>
          <w:rFonts w:ascii="Sylfaen" w:eastAsia="Sylfaen" w:hAnsi="Sylfaen" w:cs="Sylfaen"/>
          <w:color w:val="1F497D"/>
          <w:sz w:val="24"/>
          <w:lang w:val="ka-GE"/>
        </w:rPr>
      </w:pPr>
    </w:p>
    <w:p w14:paraId="531CA472" w14:textId="02DEF460" w:rsidR="0087580F" w:rsidRPr="005D2CF9" w:rsidRDefault="00383383" w:rsidP="0087580F">
      <w:pPr>
        <w:spacing w:before="200" w:after="200" w:line="276" w:lineRule="auto"/>
        <w:rPr>
          <w:rFonts w:ascii="Sylfaen" w:eastAsia="Sylfaen" w:hAnsi="Sylfaen" w:cs="Sylfaen"/>
          <w:color w:val="1F497D"/>
          <w:sz w:val="24"/>
          <w:lang w:val="ka-GE"/>
        </w:rPr>
      </w:pPr>
      <w:r>
        <w:rPr>
          <w:rFonts w:ascii="Sylfaen" w:eastAsia="Sylfaen" w:hAnsi="Sylfaen" w:cs="Sylfaen"/>
          <w:color w:val="1F497D"/>
          <w:sz w:val="24"/>
          <w:lang w:val="ka-GE"/>
        </w:rPr>
        <w:t>ნახ</w:t>
      </w:r>
      <w:r w:rsidR="0085469A">
        <w:rPr>
          <w:rFonts w:ascii="Sylfaen" w:eastAsia="Sylfaen" w:hAnsi="Sylfaen" w:cs="Sylfaen"/>
          <w:color w:val="1F497D"/>
          <w:sz w:val="24"/>
          <w:lang w:val="ka-GE"/>
        </w:rPr>
        <w:t>.</w:t>
      </w:r>
      <w:r>
        <w:rPr>
          <w:rFonts w:ascii="Sylfaen" w:eastAsia="Sylfaen" w:hAnsi="Sylfaen" w:cs="Sylfaen"/>
          <w:color w:val="1F497D"/>
          <w:sz w:val="24"/>
          <w:lang w:val="ka-GE"/>
        </w:rPr>
        <w:t xml:space="preserve"> 1</w:t>
      </w:r>
      <w:r w:rsidR="0085469A">
        <w:rPr>
          <w:rFonts w:ascii="Sylfaen" w:eastAsia="Sylfaen" w:hAnsi="Sylfaen" w:cs="Sylfaen"/>
          <w:color w:val="1F497D"/>
          <w:sz w:val="24"/>
          <w:lang w:val="ka-GE"/>
        </w:rPr>
        <w:t>1</w:t>
      </w:r>
    </w:p>
    <w:p w14:paraId="0CDD8A99" w14:textId="57952569" w:rsidR="0087580F" w:rsidRDefault="005E45A4" w:rsidP="0087580F">
      <w:pPr>
        <w:spacing w:before="200" w:after="200" w:line="276" w:lineRule="auto"/>
        <w:rPr>
          <w:rFonts w:ascii="Sylfaen" w:eastAsia="Sylfaen" w:hAnsi="Sylfaen" w:cs="Sylfaen"/>
          <w:color w:val="1F497D"/>
          <w:sz w:val="24"/>
        </w:rPr>
      </w:pPr>
      <w:r>
        <w:object w:dxaOrig="11888" w:dyaOrig="6688" w14:anchorId="0C00A456">
          <v:shape id="_x0000_i1034" type="#_x0000_t75" style="width:498pt;height:280.5pt" o:ole="">
            <v:imagedata r:id="rId32" o:title=""/>
          </v:shape>
          <o:OLEObject Type="Embed" ProgID="Visio.Drawing.11" ShapeID="_x0000_i1034" DrawAspect="Content" ObjectID="_1463942626" r:id="rId33"/>
        </w:object>
      </w:r>
    </w:p>
    <w:p w14:paraId="2A1AD99D" w14:textId="77777777" w:rsidR="0087580F" w:rsidRDefault="0087580F" w:rsidP="0087580F">
      <w:pPr>
        <w:spacing w:before="200" w:after="200" w:line="276" w:lineRule="auto"/>
        <w:rPr>
          <w:rFonts w:ascii="Sylfaen" w:eastAsia="Sylfaen" w:hAnsi="Sylfaen" w:cs="Sylfaen"/>
          <w:color w:val="1F497D"/>
          <w:sz w:val="24"/>
        </w:rPr>
      </w:pPr>
    </w:p>
    <w:p w14:paraId="16F149F0" w14:textId="6B3AE6FE" w:rsidR="0087580F" w:rsidRDefault="0087580F" w:rsidP="0087580F">
      <w:pPr>
        <w:ind w:firstLine="709"/>
        <w:jc w:val="both"/>
        <w:rPr>
          <w:rFonts w:ascii="Sylfaen" w:hAnsi="Sylfaen"/>
          <w:sz w:val="24"/>
          <w:szCs w:val="24"/>
          <w:lang w:val="ka-GE"/>
        </w:rPr>
      </w:pPr>
      <w:del w:id="631" w:author="Gia Jgarkava" w:date="2014-06-10T21:44:00Z">
        <w:r w:rsidRPr="00CA42AA" w:rsidDel="00DB7A34">
          <w:rPr>
            <w:rFonts w:ascii="Sylfaen" w:hAnsi="Sylfaen"/>
            <w:sz w:val="24"/>
            <w:szCs w:val="24"/>
            <w:lang w:val="ka-GE"/>
          </w:rPr>
          <w:lastRenderedPageBreak/>
          <w:delText>ზემოთ აღნიშნულ სქემაზე დატანილი</w:delText>
        </w:r>
      </w:del>
      <w:ins w:id="632" w:author="Gia Jgarkava" w:date="2014-06-10T21:44:00Z">
        <w:r w:rsidR="00DB7A34">
          <w:rPr>
            <w:rFonts w:ascii="Sylfaen" w:hAnsi="Sylfaen"/>
            <w:sz w:val="24"/>
            <w:szCs w:val="24"/>
            <w:lang w:val="ka-GE"/>
          </w:rPr>
          <w:t>დეტალური</w:t>
        </w:r>
      </w:ins>
      <w:r w:rsidRPr="00CA42AA">
        <w:rPr>
          <w:rFonts w:ascii="Sylfaen" w:hAnsi="Sylfaen"/>
          <w:sz w:val="24"/>
          <w:szCs w:val="24"/>
          <w:lang w:val="ka-GE"/>
        </w:rPr>
        <w:t xml:space="preserve">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2189F8D2" w14:textId="77777777" w:rsidR="004B6A6A" w:rsidRDefault="004B6A6A" w:rsidP="001C389E">
      <w:pPr>
        <w:jc w:val="both"/>
        <w:rPr>
          <w:rFonts w:ascii="Sylfaen" w:hAnsi="Sylfaen" w:cs="Sylfaen"/>
          <w:sz w:val="24"/>
          <w:szCs w:val="24"/>
          <w:lang w:val="ka-GE"/>
        </w:rPr>
      </w:pPr>
    </w:p>
    <w:p w14:paraId="451B43EA" w14:textId="77777777" w:rsidR="004B6A6A" w:rsidRDefault="004B6A6A" w:rsidP="001C389E">
      <w:pPr>
        <w:jc w:val="both"/>
        <w:rPr>
          <w:rFonts w:ascii="Sylfaen" w:hAnsi="Sylfaen" w:cs="Sylfaen"/>
          <w:sz w:val="24"/>
          <w:szCs w:val="24"/>
          <w:lang w:val="ka-GE"/>
        </w:rPr>
      </w:pPr>
    </w:p>
    <w:p w14:paraId="4209479E" w14:textId="77777777" w:rsidR="004B6A6A" w:rsidRDefault="004B6A6A" w:rsidP="001C389E">
      <w:pPr>
        <w:jc w:val="both"/>
        <w:rPr>
          <w:rFonts w:ascii="Sylfaen" w:hAnsi="Sylfaen" w:cs="Sylfaen"/>
          <w:sz w:val="24"/>
          <w:szCs w:val="24"/>
          <w:lang w:val="ka-GE"/>
        </w:rPr>
      </w:pPr>
    </w:p>
    <w:p w14:paraId="6EC24D3C" w14:textId="44B6B6B2" w:rsidR="001C389E" w:rsidRPr="001C389E" w:rsidRDefault="00844346" w:rsidP="0087580F">
      <w:pPr>
        <w:pStyle w:val="Heading2"/>
        <w:numPr>
          <w:ilvl w:val="3"/>
          <w:numId w:val="45"/>
        </w:numPr>
        <w:rPr>
          <w:rFonts w:ascii="Sylfaen" w:hAnsi="Sylfaen"/>
          <w:sz w:val="24"/>
          <w:szCs w:val="24"/>
          <w:lang w:val="ka-GE"/>
        </w:rPr>
      </w:pPr>
      <w:bookmarkStart w:id="633" w:name="_Toc382408411"/>
      <w:bookmarkStart w:id="634" w:name="_Toc385234802"/>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633"/>
      <w:bookmarkEnd w:id="634"/>
    </w:p>
    <w:p w14:paraId="2F19E205"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0" w:type="auto"/>
        <w:jc w:val="center"/>
        <w:tblLayout w:type="fixed"/>
        <w:tblLook w:val="04A0" w:firstRow="1" w:lastRow="0" w:firstColumn="1" w:lastColumn="0" w:noHBand="0" w:noVBand="1"/>
      </w:tblPr>
      <w:tblGrid>
        <w:gridCol w:w="1878"/>
        <w:gridCol w:w="2058"/>
        <w:gridCol w:w="1919"/>
        <w:gridCol w:w="1797"/>
        <w:gridCol w:w="1216"/>
        <w:gridCol w:w="1320"/>
        <w:gridCol w:w="1320"/>
      </w:tblGrid>
      <w:tr w:rsidR="005E45A4" w14:paraId="1C3A0E18" w14:textId="6022B885" w:rsidTr="00983ADA">
        <w:trPr>
          <w:jc w:val="center"/>
        </w:trPr>
        <w:tc>
          <w:tcPr>
            <w:tcW w:w="1878" w:type="dxa"/>
            <w:shd w:val="clear" w:color="auto" w:fill="548DD4" w:themeFill="text2" w:themeFillTint="99"/>
          </w:tcPr>
          <w:p w14:paraId="0F00B0F6"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058" w:type="dxa"/>
            <w:shd w:val="clear" w:color="auto" w:fill="548DD4" w:themeFill="text2" w:themeFillTint="99"/>
          </w:tcPr>
          <w:p w14:paraId="28918A5C"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919" w:type="dxa"/>
            <w:shd w:val="clear" w:color="auto" w:fill="548DD4" w:themeFill="text2" w:themeFillTint="99"/>
          </w:tcPr>
          <w:p w14:paraId="7275BFB7"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797" w:type="dxa"/>
            <w:shd w:val="clear" w:color="auto" w:fill="548DD4" w:themeFill="text2" w:themeFillTint="99"/>
          </w:tcPr>
          <w:p w14:paraId="2A48B695"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216" w:type="dxa"/>
            <w:shd w:val="clear" w:color="auto" w:fill="548DD4" w:themeFill="text2" w:themeFillTint="99"/>
          </w:tcPr>
          <w:p w14:paraId="42914992"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 ბაზაში</w:t>
            </w:r>
          </w:p>
        </w:tc>
        <w:tc>
          <w:tcPr>
            <w:tcW w:w="1320" w:type="dxa"/>
            <w:shd w:val="clear" w:color="auto" w:fill="548DD4" w:themeFill="text2" w:themeFillTint="99"/>
          </w:tcPr>
          <w:p w14:paraId="5AC03EE7"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320" w:type="dxa"/>
            <w:shd w:val="clear" w:color="auto" w:fill="548DD4" w:themeFill="text2" w:themeFillTint="99"/>
          </w:tcPr>
          <w:p w14:paraId="2F0DBF8D" w14:textId="04A75F5C" w:rsidR="005E45A4" w:rsidRPr="007037B0" w:rsidRDefault="005E45A4" w:rsidP="00585381">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5E45A4" w:rsidRPr="00DE15C4" w14:paraId="74FDD4CB" w14:textId="3D7A5A04" w:rsidTr="00983ADA">
        <w:trPr>
          <w:jc w:val="center"/>
        </w:trPr>
        <w:tc>
          <w:tcPr>
            <w:tcW w:w="1878" w:type="dxa"/>
          </w:tcPr>
          <w:p w14:paraId="7A3B70F4" w14:textId="620E0DA5" w:rsidR="005E45A4" w:rsidRPr="00674A01" w:rsidRDefault="005E45A4" w:rsidP="00585381">
            <w:pPr>
              <w:jc w:val="both"/>
              <w:rPr>
                <w:rFonts w:ascii="Sylfaen" w:hAnsi="Sylfaen"/>
                <w:sz w:val="24"/>
                <w:szCs w:val="24"/>
              </w:rPr>
            </w:pPr>
            <w:r>
              <w:rPr>
                <w:rFonts w:ascii="Sylfaen" w:hAnsi="Sylfaen"/>
                <w:sz w:val="24"/>
                <w:szCs w:val="24"/>
                <w:lang w:val="ka-GE"/>
              </w:rPr>
              <w:t>დაწესებულების შესახებ ინფორმაცია</w:t>
            </w:r>
            <w:r>
              <w:rPr>
                <w:rFonts w:ascii="Sylfaen" w:hAnsi="Sylfaen"/>
                <w:sz w:val="24"/>
                <w:szCs w:val="24"/>
              </w:rPr>
              <w:t xml:space="preserve"> (</w:t>
            </w:r>
            <w:r>
              <w:rPr>
                <w:rFonts w:ascii="Sylfaen" w:hAnsi="Sylfaen"/>
                <w:sz w:val="24"/>
                <w:szCs w:val="24"/>
                <w:lang w:val="ka-GE"/>
              </w:rPr>
              <w:t>პასპორტიზაცია</w:t>
            </w:r>
            <w:r>
              <w:rPr>
                <w:rFonts w:ascii="Sylfaen" w:hAnsi="Sylfaen"/>
                <w:sz w:val="24"/>
                <w:szCs w:val="24"/>
              </w:rPr>
              <w:t>)</w:t>
            </w:r>
          </w:p>
        </w:tc>
        <w:tc>
          <w:tcPr>
            <w:tcW w:w="2058" w:type="dxa"/>
          </w:tcPr>
          <w:p w14:paraId="1474D567" w14:textId="612B8DA2" w:rsidR="005E45A4" w:rsidRPr="00FD7165" w:rsidRDefault="005E45A4" w:rsidP="00585381">
            <w:pPr>
              <w:jc w:val="both"/>
              <w:rPr>
                <w:rFonts w:ascii="Sylfaen" w:hAnsi="Sylfaen"/>
                <w:sz w:val="24"/>
                <w:szCs w:val="24"/>
                <w:lang w:val="ka-GE"/>
              </w:rPr>
            </w:pPr>
            <w:r>
              <w:rPr>
                <w:rFonts w:ascii="Sylfaen" w:hAnsi="Sylfaen"/>
                <w:sz w:val="24"/>
                <w:szCs w:val="24"/>
                <w:lang w:val="ka-GE"/>
              </w:rPr>
              <w:t>დაწესებულების მიერ შევსებული პასპორტის ფორმა</w:t>
            </w:r>
          </w:p>
          <w:p w14:paraId="5569305C" w14:textId="5EE5690D" w:rsidR="005E45A4" w:rsidRPr="00FD7165" w:rsidRDefault="005E45A4" w:rsidP="00585381">
            <w:pPr>
              <w:jc w:val="both"/>
              <w:rPr>
                <w:rFonts w:ascii="Sylfaen" w:hAnsi="Sylfaen"/>
                <w:sz w:val="24"/>
                <w:szCs w:val="24"/>
                <w:lang w:val="ka-GE"/>
              </w:rPr>
            </w:pPr>
            <w:r>
              <w:rPr>
                <w:rFonts w:ascii="Sylfaen" w:hAnsi="Sylfaen"/>
                <w:sz w:val="24"/>
                <w:szCs w:val="24"/>
              </w:rPr>
              <w:t>Microsoft Excel</w:t>
            </w:r>
            <w:r>
              <w:rPr>
                <w:rFonts w:ascii="Sylfaen" w:hAnsi="Sylfaen"/>
                <w:sz w:val="24"/>
                <w:szCs w:val="24"/>
                <w:lang w:val="ka-GE"/>
              </w:rPr>
              <w:t>-ის სახით</w:t>
            </w:r>
          </w:p>
        </w:tc>
        <w:tc>
          <w:tcPr>
            <w:tcW w:w="1919" w:type="dxa"/>
          </w:tcPr>
          <w:p w14:paraId="3F710CAB" w14:textId="1F189A3B" w:rsidR="005E45A4" w:rsidRPr="005D0183"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ინტერფეისი</w:t>
            </w:r>
          </w:p>
        </w:tc>
        <w:tc>
          <w:tcPr>
            <w:tcW w:w="1797" w:type="dxa"/>
          </w:tcPr>
          <w:p w14:paraId="6EFFCE64" w14:textId="77777777"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669DBD19" w14:textId="77777777" w:rsidR="005E45A4" w:rsidRDefault="005E45A4" w:rsidP="00585381">
            <w:pPr>
              <w:jc w:val="both"/>
              <w:rPr>
                <w:rFonts w:ascii="Sylfaen" w:hAnsi="Sylfaen"/>
                <w:sz w:val="24"/>
                <w:szCs w:val="24"/>
                <w:lang w:val="ka-GE"/>
              </w:rPr>
            </w:pPr>
            <w:r>
              <w:rPr>
                <w:rFonts w:ascii="Sylfaen" w:hAnsi="Sylfaen"/>
                <w:sz w:val="24"/>
                <w:szCs w:val="24"/>
                <w:lang w:val="ka-GE"/>
              </w:rPr>
              <w:t>იანხება</w:t>
            </w:r>
          </w:p>
        </w:tc>
        <w:tc>
          <w:tcPr>
            <w:tcW w:w="1320" w:type="dxa"/>
          </w:tcPr>
          <w:p w14:paraId="4C6C6224" w14:textId="545F26E6" w:rsidR="005E45A4" w:rsidRDefault="005E45A4" w:rsidP="00585381">
            <w:pPr>
              <w:jc w:val="both"/>
              <w:rPr>
                <w:rFonts w:ascii="Sylfaen" w:hAnsi="Sylfaen"/>
                <w:sz w:val="24"/>
                <w:szCs w:val="24"/>
                <w:lang w:val="ka-GE"/>
              </w:rPr>
            </w:pPr>
            <w:r w:rsidRPr="004B6A6A">
              <w:rPr>
                <w:rFonts w:ascii="Sylfaen" w:hAnsi="Sylfaen"/>
                <w:sz w:val="24"/>
                <w:szCs w:val="24"/>
                <w:lang w:val="ka-GE"/>
              </w:rPr>
              <w:t>http://cloud.moh.gov.ge/Pages/ExcelParserPage.aspx</w:t>
            </w:r>
          </w:p>
        </w:tc>
        <w:tc>
          <w:tcPr>
            <w:tcW w:w="1320" w:type="dxa"/>
          </w:tcPr>
          <w:p w14:paraId="19DC2478" w14:textId="760A0A9A" w:rsidR="005E45A4" w:rsidRPr="00030168" w:rsidRDefault="005E45A4" w:rsidP="00585381">
            <w:pPr>
              <w:jc w:val="both"/>
              <w:rPr>
                <w:rFonts w:ascii="Sylfaen" w:hAnsi="Sylfaen"/>
                <w:sz w:val="24"/>
                <w:szCs w:val="24"/>
                <w:lang w:val="ka-GE"/>
              </w:rPr>
            </w:pPr>
          </w:p>
        </w:tc>
      </w:tr>
      <w:tr w:rsidR="005E45A4" w:rsidRPr="00DE15C4" w14:paraId="03DE6425" w14:textId="2D6FE158" w:rsidTr="00983ADA">
        <w:trPr>
          <w:jc w:val="center"/>
        </w:trPr>
        <w:tc>
          <w:tcPr>
            <w:tcW w:w="1878" w:type="dxa"/>
          </w:tcPr>
          <w:p w14:paraId="5EFF5544" w14:textId="754C04B0" w:rsidR="005E45A4" w:rsidRDefault="005E45A4" w:rsidP="00585381">
            <w:pPr>
              <w:jc w:val="both"/>
              <w:rPr>
                <w:rFonts w:ascii="Sylfaen" w:hAnsi="Sylfaen"/>
                <w:sz w:val="24"/>
                <w:szCs w:val="24"/>
                <w:lang w:val="ka-GE"/>
              </w:rPr>
            </w:pPr>
            <w:r>
              <w:rPr>
                <w:rFonts w:ascii="Sylfaen" w:hAnsi="Sylfaen"/>
                <w:sz w:val="24"/>
                <w:szCs w:val="24"/>
                <w:lang w:val="ka-GE"/>
              </w:rPr>
              <w:t>დაწესებულების შესახებ ინფორმაცია</w:t>
            </w:r>
            <w:r>
              <w:rPr>
                <w:rFonts w:ascii="Sylfaen" w:hAnsi="Sylfaen"/>
                <w:sz w:val="24"/>
                <w:szCs w:val="24"/>
              </w:rPr>
              <w:t xml:space="preserve"> (</w:t>
            </w:r>
            <w:r>
              <w:rPr>
                <w:rFonts w:ascii="Sylfaen" w:hAnsi="Sylfaen"/>
                <w:sz w:val="24"/>
                <w:szCs w:val="24"/>
                <w:lang w:val="ka-GE"/>
              </w:rPr>
              <w:t>პასპორტიზაცია</w:t>
            </w:r>
            <w:r>
              <w:rPr>
                <w:rFonts w:ascii="Sylfaen" w:hAnsi="Sylfaen"/>
                <w:sz w:val="24"/>
                <w:szCs w:val="24"/>
              </w:rPr>
              <w:t>)</w:t>
            </w:r>
          </w:p>
        </w:tc>
        <w:tc>
          <w:tcPr>
            <w:tcW w:w="2058" w:type="dxa"/>
          </w:tcPr>
          <w:p w14:paraId="0476F0CB" w14:textId="005CC8E8" w:rsidR="005E45A4" w:rsidRDefault="005E45A4" w:rsidP="00585381">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1919" w:type="dxa"/>
          </w:tcPr>
          <w:p w14:paraId="62003C1D" w14:textId="02940E3A" w:rsidR="005E45A4" w:rsidRPr="00EE5A6E" w:rsidRDefault="005E45A4" w:rsidP="00674A01">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14:paraId="3E0F105B" w14:textId="04F2856B"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62F35B82" w14:textId="66F4FA27"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2D0A6C02" w14:textId="6C838865" w:rsidR="005E45A4" w:rsidRPr="004B6A6A" w:rsidRDefault="005E45A4" w:rsidP="00585381">
            <w:pPr>
              <w:jc w:val="both"/>
              <w:rPr>
                <w:rFonts w:ascii="Sylfaen" w:hAnsi="Sylfaen"/>
                <w:sz w:val="24"/>
                <w:szCs w:val="24"/>
                <w:lang w:val="ka-GE"/>
              </w:rPr>
            </w:pPr>
            <w:r>
              <w:rPr>
                <w:rFonts w:ascii="Sylfaen" w:hAnsi="Sylfaen"/>
                <w:sz w:val="24"/>
                <w:szCs w:val="24"/>
                <w:lang w:val="ka-GE"/>
              </w:rPr>
              <w:t>http://cloud.moh.gov.ge</w:t>
            </w:r>
          </w:p>
        </w:tc>
        <w:tc>
          <w:tcPr>
            <w:tcW w:w="1320" w:type="dxa"/>
          </w:tcPr>
          <w:p w14:paraId="3824A6F7" w14:textId="77777777" w:rsidR="005E45A4" w:rsidRDefault="005E45A4" w:rsidP="00585381">
            <w:pPr>
              <w:jc w:val="both"/>
              <w:rPr>
                <w:rFonts w:ascii="Sylfaen" w:hAnsi="Sylfaen"/>
                <w:sz w:val="24"/>
                <w:szCs w:val="24"/>
                <w:lang w:val="ka-GE"/>
              </w:rPr>
            </w:pPr>
          </w:p>
        </w:tc>
      </w:tr>
      <w:tr w:rsidR="005E45A4" w:rsidRPr="002A6637" w14:paraId="6539848E" w14:textId="71261BD5" w:rsidTr="00983ADA">
        <w:trPr>
          <w:jc w:val="center"/>
        </w:trPr>
        <w:tc>
          <w:tcPr>
            <w:tcW w:w="1878" w:type="dxa"/>
          </w:tcPr>
          <w:p w14:paraId="1EE3BEF7" w14:textId="418CA3F8" w:rsidR="005E45A4" w:rsidRPr="0074770B" w:rsidRDefault="005E45A4" w:rsidP="00585381">
            <w:pPr>
              <w:jc w:val="both"/>
              <w:rPr>
                <w:rFonts w:ascii="Sylfaen" w:hAnsi="Sylfaen"/>
                <w:sz w:val="24"/>
                <w:szCs w:val="24"/>
                <w:lang w:val="ka-GE"/>
              </w:rPr>
            </w:pPr>
            <w:r>
              <w:rPr>
                <w:rFonts w:ascii="Sylfaen" w:hAnsi="Sylfaen"/>
                <w:sz w:val="24"/>
                <w:szCs w:val="24"/>
                <w:lang w:val="ka-GE"/>
              </w:rPr>
              <w:t>ინფორმაცია რეგიონალური ერთეულების შესახებ</w:t>
            </w:r>
          </w:p>
        </w:tc>
        <w:tc>
          <w:tcPr>
            <w:tcW w:w="2058" w:type="dxa"/>
          </w:tcPr>
          <w:p w14:paraId="2221D0D7" w14:textId="561535D8" w:rsidR="005E45A4" w:rsidRPr="00FD7165" w:rsidRDefault="005E45A4" w:rsidP="00585381">
            <w:pPr>
              <w:jc w:val="both"/>
              <w:rPr>
                <w:rFonts w:ascii="Sylfaen" w:hAnsi="Sylfaen"/>
                <w:sz w:val="24"/>
                <w:szCs w:val="24"/>
                <w:lang w:val="ka-GE"/>
              </w:rPr>
            </w:pPr>
            <w:r w:rsidRPr="00FD7165">
              <w:rPr>
                <w:rFonts w:ascii="Sylfaen" w:hAnsi="Sylfaen"/>
                <w:sz w:val="24"/>
                <w:szCs w:val="24"/>
              </w:rPr>
              <w:t>Common Data (CDM)</w:t>
            </w:r>
          </w:p>
        </w:tc>
        <w:tc>
          <w:tcPr>
            <w:tcW w:w="1919" w:type="dxa"/>
          </w:tcPr>
          <w:p w14:paraId="06558A0C" w14:textId="19E8FFB7" w:rsidR="005E45A4" w:rsidRPr="0074770B"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1A9D9BD8" w14:textId="1AA6D637"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2B706AC3" w14:textId="0D74C171"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12BC84A6" w14:textId="39D551A7" w:rsidR="005E45A4" w:rsidRPr="0074770B" w:rsidRDefault="005E45A4" w:rsidP="00585381">
            <w:pPr>
              <w:jc w:val="both"/>
              <w:rPr>
                <w:rFonts w:ascii="Sylfaen" w:hAnsi="Sylfaen"/>
                <w:sz w:val="24"/>
                <w:szCs w:val="24"/>
                <w:lang w:val="ka-GE"/>
              </w:rPr>
            </w:pPr>
            <w:r w:rsidRPr="0074770B">
              <w:rPr>
                <w:rFonts w:ascii="Sylfaen" w:hAnsi="Sylfaen"/>
                <w:sz w:val="24"/>
                <w:szCs w:val="24"/>
                <w:lang w:val="ka-GE"/>
              </w:rPr>
              <w:t>http://ehealth.moh.gov.ge/Hmis/CommonData/Services/CommonDataWcf.svc</w:t>
            </w:r>
          </w:p>
        </w:tc>
        <w:tc>
          <w:tcPr>
            <w:tcW w:w="1320" w:type="dxa"/>
          </w:tcPr>
          <w:p w14:paraId="5E06ACDE" w14:textId="6F846EF5" w:rsidR="005E45A4" w:rsidRPr="0074770B" w:rsidRDefault="00983ADA" w:rsidP="009A22F9">
            <w:pPr>
              <w:jc w:val="both"/>
              <w:rPr>
                <w:rFonts w:ascii="Sylfaen" w:hAnsi="Sylfaen"/>
                <w:sz w:val="24"/>
                <w:szCs w:val="24"/>
                <w:lang w:val="ka-GE"/>
              </w:rPr>
            </w:pPr>
            <w:r>
              <w:rPr>
                <w:rFonts w:ascii="Sylfaen" w:hAnsi="Sylfaen"/>
                <w:sz w:val="24"/>
                <w:szCs w:val="24"/>
              </w:rPr>
              <w:t>GetAreas(</w:t>
            </w:r>
            <w:r w:rsidR="009A22F9" w:rsidRPr="009A22F9">
              <w:rPr>
                <w:rFonts w:ascii="Sylfaen" w:hAnsi="Sylfaen"/>
                <w:sz w:val="24"/>
                <w:szCs w:val="24"/>
              </w:rPr>
              <w:t>AreaTypesEnum</w:t>
            </w:r>
            <w:r w:rsidR="009A22F9">
              <w:rPr>
                <w:rFonts w:ascii="Sylfaen" w:hAnsi="Sylfaen"/>
                <w:sz w:val="24"/>
                <w:szCs w:val="24"/>
              </w:rPr>
              <w:t xml:space="preserve"> areaType, RecordTypesEnum recordType</w:t>
            </w:r>
            <w:r>
              <w:rPr>
                <w:rFonts w:ascii="Sylfaen" w:hAnsi="Sylfaen"/>
                <w:sz w:val="24"/>
                <w:szCs w:val="24"/>
              </w:rPr>
              <w:t>)</w:t>
            </w:r>
          </w:p>
        </w:tc>
      </w:tr>
      <w:tr w:rsidR="005E45A4" w:rsidRPr="002A6637" w14:paraId="3971D178" w14:textId="4122AF78" w:rsidTr="00983ADA">
        <w:trPr>
          <w:jc w:val="center"/>
        </w:trPr>
        <w:tc>
          <w:tcPr>
            <w:tcW w:w="1878" w:type="dxa"/>
          </w:tcPr>
          <w:p w14:paraId="39821BC1" w14:textId="1F1E2F72" w:rsidR="005E45A4" w:rsidRDefault="005E45A4" w:rsidP="00585381">
            <w:pPr>
              <w:jc w:val="both"/>
              <w:rPr>
                <w:rFonts w:ascii="Sylfaen" w:hAnsi="Sylfaen"/>
                <w:sz w:val="24"/>
                <w:szCs w:val="24"/>
                <w:lang w:val="ka-GE"/>
              </w:rPr>
            </w:pPr>
            <w:r>
              <w:rPr>
                <w:rFonts w:ascii="Sylfaen" w:hAnsi="Sylfaen"/>
                <w:sz w:val="24"/>
                <w:szCs w:val="24"/>
                <w:lang w:val="ka-GE"/>
              </w:rPr>
              <w:t>ინფორმაცია სამედიცინო პერსონალის შესახებ</w:t>
            </w:r>
          </w:p>
        </w:tc>
        <w:tc>
          <w:tcPr>
            <w:tcW w:w="2058" w:type="dxa"/>
          </w:tcPr>
          <w:p w14:paraId="4F6F7FAC" w14:textId="7E70EDF2" w:rsidR="005E45A4" w:rsidRPr="008C32C6" w:rsidRDefault="005E45A4" w:rsidP="00585381">
            <w:pPr>
              <w:jc w:val="both"/>
              <w:rPr>
                <w:rFonts w:ascii="Sylfaen" w:hAnsi="Sylfaen"/>
                <w:sz w:val="24"/>
                <w:szCs w:val="24"/>
                <w:lang w:val="ka-GE"/>
              </w:rPr>
            </w:pPr>
            <w:r w:rsidRPr="00E3421B">
              <w:rPr>
                <w:rFonts w:ascii="Sylfaen" w:hAnsi="Sylfaen"/>
                <w:sz w:val="24"/>
                <w:szCs w:val="24"/>
                <w:lang w:val="ka-GE"/>
              </w:rPr>
              <w:t>სამედიცინო პერსონალის სერტიფიცირებისა და აკრედიტაციის მოდული (CM)</w:t>
            </w:r>
          </w:p>
        </w:tc>
        <w:tc>
          <w:tcPr>
            <w:tcW w:w="1919" w:type="dxa"/>
          </w:tcPr>
          <w:p w14:paraId="0381CB0C" w14:textId="0A1A5F4E" w:rsidR="005E45A4" w:rsidRPr="008C32C6"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25572B81" w14:textId="30C6DC8C"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C2CCAC8" w14:textId="5807BCF3"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7D6C291A" w14:textId="339CAE09" w:rsidR="005E45A4" w:rsidRPr="008C32C6" w:rsidRDefault="005E45A4" w:rsidP="00585381">
            <w:pPr>
              <w:jc w:val="both"/>
              <w:rPr>
                <w:rFonts w:ascii="Sylfaen" w:hAnsi="Sylfaen"/>
                <w:sz w:val="24"/>
                <w:szCs w:val="24"/>
                <w:lang w:val="ka-GE"/>
              </w:rPr>
            </w:pPr>
            <w:r w:rsidRPr="008C32C6">
              <w:rPr>
                <w:rFonts w:ascii="Sylfaen" w:hAnsi="Sylfaen"/>
                <w:sz w:val="24"/>
                <w:szCs w:val="24"/>
                <w:lang w:val="ka-GE"/>
              </w:rPr>
              <w:t>http://ehealth.moh.gov.ge/Hmis/Regulation/Services/RegulationWcf.svc</w:t>
            </w:r>
          </w:p>
        </w:tc>
        <w:tc>
          <w:tcPr>
            <w:tcW w:w="1320" w:type="dxa"/>
          </w:tcPr>
          <w:p w14:paraId="6AB25ADE" w14:textId="301E31CA" w:rsidR="005E45A4" w:rsidRPr="00FC03A1" w:rsidRDefault="00FC03A1" w:rsidP="00585381">
            <w:pPr>
              <w:jc w:val="both"/>
              <w:rPr>
                <w:rFonts w:ascii="Sylfaen" w:hAnsi="Sylfaen"/>
                <w:sz w:val="24"/>
                <w:szCs w:val="24"/>
              </w:rPr>
            </w:pPr>
            <w:r>
              <w:rPr>
                <w:rFonts w:ascii="Sylfaen" w:hAnsi="Sylfaen"/>
                <w:sz w:val="24"/>
                <w:szCs w:val="24"/>
              </w:rPr>
              <w:t>GetDoctorByPersonalNumber</w:t>
            </w:r>
            <w:r w:rsidR="00692DB8">
              <w:rPr>
                <w:rFonts w:ascii="Sylfaen" w:hAnsi="Sylfaen"/>
                <w:sz w:val="24"/>
                <w:szCs w:val="24"/>
              </w:rPr>
              <w:t>(</w:t>
            </w:r>
            <w:r w:rsidR="00692DB8" w:rsidRPr="00692DB8">
              <w:rPr>
                <w:rFonts w:ascii="Sylfaen" w:hAnsi="Sylfaen"/>
                <w:sz w:val="24"/>
                <w:szCs w:val="24"/>
              </w:rPr>
              <w:t>String personID</w:t>
            </w:r>
            <w:r w:rsidR="00692DB8">
              <w:rPr>
                <w:rFonts w:ascii="Sylfaen" w:hAnsi="Sylfaen"/>
                <w:sz w:val="24"/>
                <w:szCs w:val="24"/>
              </w:rPr>
              <w:t>)</w:t>
            </w:r>
          </w:p>
        </w:tc>
      </w:tr>
      <w:tr w:rsidR="005E45A4" w:rsidRPr="002A6637" w14:paraId="3D826384" w14:textId="5754F367" w:rsidTr="00983ADA">
        <w:trPr>
          <w:jc w:val="center"/>
        </w:trPr>
        <w:tc>
          <w:tcPr>
            <w:tcW w:w="1878" w:type="dxa"/>
          </w:tcPr>
          <w:p w14:paraId="7DB2FE62" w14:textId="4E30A72E" w:rsidR="005E45A4" w:rsidRDefault="005E45A4" w:rsidP="00585381">
            <w:pPr>
              <w:jc w:val="both"/>
              <w:rPr>
                <w:rFonts w:ascii="Sylfaen" w:hAnsi="Sylfaen"/>
                <w:sz w:val="24"/>
                <w:szCs w:val="24"/>
                <w:lang w:val="ka-GE"/>
              </w:rPr>
            </w:pPr>
            <w:r>
              <w:rPr>
                <w:rFonts w:ascii="Sylfaen" w:hAnsi="Sylfaen"/>
                <w:sz w:val="24"/>
                <w:szCs w:val="24"/>
                <w:lang w:val="ka-GE"/>
              </w:rPr>
              <w:lastRenderedPageBreak/>
              <w:t>ინფორმაცია სამედიცინო დაწესებულების შესახებ</w:t>
            </w:r>
          </w:p>
        </w:tc>
        <w:tc>
          <w:tcPr>
            <w:tcW w:w="2058" w:type="dxa"/>
          </w:tcPr>
          <w:p w14:paraId="56D5FF78" w14:textId="3BE0B693" w:rsidR="005E45A4" w:rsidRPr="00435D67" w:rsidRDefault="005E45A4" w:rsidP="00585381">
            <w:pPr>
              <w:jc w:val="both"/>
              <w:rPr>
                <w:rFonts w:ascii="Sylfaen" w:hAnsi="Sylfaen"/>
                <w:sz w:val="24"/>
                <w:szCs w:val="24"/>
              </w:rPr>
            </w:pPr>
            <w:r>
              <w:rPr>
                <w:rFonts w:ascii="Sylfaen" w:hAnsi="Sylfaen"/>
                <w:sz w:val="24"/>
                <w:szCs w:val="24"/>
                <w:lang w:val="ka-GE"/>
              </w:rPr>
              <w:t>სამედიცინო დაწესებულებების  ლიცენზირებისა და ნებართვების მოდული</w:t>
            </w:r>
            <w:r>
              <w:rPr>
                <w:rFonts w:ascii="Sylfaen" w:hAnsi="Sylfaen"/>
                <w:sz w:val="24"/>
                <w:szCs w:val="24"/>
              </w:rPr>
              <w:t xml:space="preserve"> (LM)</w:t>
            </w:r>
          </w:p>
        </w:tc>
        <w:tc>
          <w:tcPr>
            <w:tcW w:w="1919" w:type="dxa"/>
          </w:tcPr>
          <w:p w14:paraId="6AB680D3" w14:textId="223AAAFA" w:rsidR="005E45A4" w:rsidRPr="008C32C6"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7678FD82" w14:textId="3FBE01BA"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AA262C8" w14:textId="7755234B"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2B4648D" w14:textId="471EC656" w:rsidR="005E45A4" w:rsidRPr="008C32C6" w:rsidRDefault="005E45A4" w:rsidP="00585381">
            <w:pPr>
              <w:jc w:val="both"/>
              <w:rPr>
                <w:rFonts w:ascii="Sylfaen" w:hAnsi="Sylfaen"/>
                <w:sz w:val="24"/>
                <w:szCs w:val="24"/>
                <w:lang w:val="ka-GE"/>
              </w:rPr>
            </w:pPr>
            <w:r w:rsidRPr="008C32C6">
              <w:rPr>
                <w:rFonts w:ascii="Sylfaen" w:hAnsi="Sylfaen"/>
                <w:sz w:val="24"/>
                <w:szCs w:val="24"/>
                <w:lang w:val="ka-GE"/>
              </w:rPr>
              <w:t>http://ehealth.moh.gov.ge/Hmis/Regulation/Services/RegulationWcf.svc</w:t>
            </w:r>
          </w:p>
        </w:tc>
        <w:tc>
          <w:tcPr>
            <w:tcW w:w="1320" w:type="dxa"/>
          </w:tcPr>
          <w:p w14:paraId="710AA0D0" w14:textId="1168D67F" w:rsidR="005E45A4" w:rsidRPr="00692DB8" w:rsidRDefault="00692DB8" w:rsidP="00585381">
            <w:pPr>
              <w:jc w:val="both"/>
              <w:rPr>
                <w:rFonts w:ascii="Sylfaen" w:hAnsi="Sylfaen"/>
                <w:sz w:val="24"/>
                <w:szCs w:val="24"/>
              </w:rPr>
            </w:pPr>
            <w:r w:rsidRPr="00692DB8">
              <w:rPr>
                <w:rFonts w:ascii="Sylfaen" w:hAnsi="Sylfaen"/>
                <w:sz w:val="24"/>
                <w:szCs w:val="24"/>
                <w:lang w:val="ka-GE"/>
              </w:rPr>
              <w:t>GetProviderByTax</w:t>
            </w:r>
            <w:r>
              <w:rPr>
                <w:rFonts w:ascii="Sylfaen" w:hAnsi="Sylfaen"/>
                <w:sz w:val="24"/>
                <w:szCs w:val="24"/>
              </w:rPr>
              <w:t xml:space="preserve">(String </w:t>
            </w:r>
            <w:r w:rsidRPr="00692DB8">
              <w:rPr>
                <w:rFonts w:ascii="Sylfaen" w:hAnsi="Sylfaen"/>
                <w:sz w:val="24"/>
                <w:szCs w:val="24"/>
              </w:rPr>
              <w:t>taxCode</w:t>
            </w:r>
            <w:r>
              <w:rPr>
                <w:rFonts w:ascii="Sylfaen" w:hAnsi="Sylfaen"/>
                <w:sz w:val="24"/>
                <w:szCs w:val="24"/>
              </w:rPr>
              <w:t>)</w:t>
            </w:r>
          </w:p>
        </w:tc>
      </w:tr>
      <w:tr w:rsidR="005E45A4" w:rsidRPr="002A6637" w14:paraId="597DA435" w14:textId="3FC84911" w:rsidTr="00983ADA">
        <w:trPr>
          <w:jc w:val="center"/>
        </w:trPr>
        <w:tc>
          <w:tcPr>
            <w:tcW w:w="1878" w:type="dxa"/>
          </w:tcPr>
          <w:p w14:paraId="3CCCFB45" w14:textId="5E8DB7A1" w:rsidR="005E45A4" w:rsidRPr="00FD7165" w:rsidRDefault="005E45A4" w:rsidP="00585381">
            <w:pPr>
              <w:jc w:val="both"/>
              <w:rPr>
                <w:rFonts w:ascii="Sylfaen" w:hAnsi="Sylfaen"/>
                <w:sz w:val="24"/>
                <w:szCs w:val="24"/>
                <w:lang w:val="ka-GE"/>
              </w:rPr>
            </w:pPr>
            <w:r>
              <w:rPr>
                <w:rFonts w:ascii="Sylfaen" w:hAnsi="Sylfaen"/>
                <w:sz w:val="24"/>
                <w:szCs w:val="24"/>
                <w:lang w:val="ka-GE"/>
              </w:rPr>
              <w:t>ინფორმაცია პიროვნების შესახებ პირადი ნომრის მიხედვით</w:t>
            </w:r>
          </w:p>
        </w:tc>
        <w:tc>
          <w:tcPr>
            <w:tcW w:w="2058" w:type="dxa"/>
          </w:tcPr>
          <w:p w14:paraId="1ED06D3F" w14:textId="5E680221" w:rsidR="005E45A4" w:rsidRDefault="005E45A4" w:rsidP="00585381">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14:paraId="3CFBC1EF" w14:textId="7F0DC379" w:rsidR="005E45A4" w:rsidRPr="00FD7165"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214BC292" w14:textId="4E10F5B6"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2741F39" w14:textId="7BAF3196"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BDEB2C8" w14:textId="3E8521F7" w:rsidR="005E45A4" w:rsidRPr="008C32C6" w:rsidRDefault="005E45A4" w:rsidP="00585381">
            <w:pPr>
              <w:jc w:val="both"/>
              <w:rPr>
                <w:rFonts w:ascii="Sylfaen" w:hAnsi="Sylfaen"/>
                <w:sz w:val="24"/>
                <w:szCs w:val="24"/>
                <w:lang w:val="ka-GE"/>
              </w:rPr>
            </w:pPr>
            <w:r w:rsidRPr="0074770B">
              <w:rPr>
                <w:rFonts w:ascii="Sylfaen" w:hAnsi="Sylfaen"/>
                <w:sz w:val="24"/>
                <w:szCs w:val="24"/>
                <w:lang w:val="ka-GE"/>
              </w:rPr>
              <w:t>http://ehealth.moh.gov.ge/Hmis/CommonData/Services/CommonDataWcf.svc</w:t>
            </w:r>
          </w:p>
        </w:tc>
        <w:tc>
          <w:tcPr>
            <w:tcW w:w="1320" w:type="dxa"/>
          </w:tcPr>
          <w:p w14:paraId="01A7F49C" w14:textId="67FA2AFF" w:rsidR="005E45A4" w:rsidRPr="00465E7C" w:rsidRDefault="00465E7C" w:rsidP="00585381">
            <w:pPr>
              <w:jc w:val="both"/>
              <w:rPr>
                <w:rFonts w:ascii="Sylfaen" w:hAnsi="Sylfaen"/>
                <w:sz w:val="24"/>
                <w:szCs w:val="24"/>
              </w:rPr>
            </w:pPr>
            <w:r w:rsidRPr="00465E7C">
              <w:rPr>
                <w:rFonts w:ascii="Sylfaen" w:hAnsi="Sylfaen"/>
                <w:sz w:val="24"/>
                <w:szCs w:val="24"/>
                <w:lang w:val="ka-GE"/>
              </w:rPr>
              <w:t>GetPersonInfo</w:t>
            </w:r>
            <w:r>
              <w:rPr>
                <w:rFonts w:ascii="Sylfaen" w:hAnsi="Sylfaen"/>
                <w:sz w:val="24"/>
                <w:szCs w:val="24"/>
              </w:rPr>
              <w:t>(Guid currentToken,</w:t>
            </w:r>
            <w:r w:rsidRPr="00465E7C">
              <w:rPr>
                <w:rFonts w:ascii="Sylfaen" w:hAnsi="Sylfaen"/>
                <w:sz w:val="24"/>
                <w:szCs w:val="24"/>
              </w:rPr>
              <w:t>String personID</w:t>
            </w:r>
            <w:r>
              <w:rPr>
                <w:rFonts w:ascii="Sylfaen" w:hAnsi="Sylfaen"/>
                <w:sz w:val="24"/>
                <w:szCs w:val="24"/>
              </w:rPr>
              <w:t>)</w:t>
            </w:r>
          </w:p>
        </w:tc>
      </w:tr>
      <w:tr w:rsidR="005E45A4" w:rsidRPr="002A6637" w14:paraId="548D513E" w14:textId="235FB993" w:rsidTr="00983ADA">
        <w:trPr>
          <w:jc w:val="center"/>
        </w:trPr>
        <w:tc>
          <w:tcPr>
            <w:tcW w:w="1878" w:type="dxa"/>
          </w:tcPr>
          <w:p w14:paraId="3B485079" w14:textId="5F300DA1" w:rsidR="005E45A4" w:rsidRPr="00D44DFF" w:rsidRDefault="005E45A4" w:rsidP="00585381">
            <w:pPr>
              <w:jc w:val="both"/>
              <w:rPr>
                <w:rFonts w:ascii="Sylfaen" w:hAnsi="Sylfaen"/>
                <w:sz w:val="24"/>
                <w:szCs w:val="24"/>
                <w:lang w:val="ka-GE"/>
              </w:rPr>
            </w:pPr>
            <w:r>
              <w:rPr>
                <w:rFonts w:ascii="Sylfaen" w:hAnsi="Sylfaen"/>
                <w:sz w:val="24"/>
                <w:szCs w:val="24"/>
                <w:lang w:val="ka-GE"/>
              </w:rPr>
              <w:t>ინფორმაცია მომხმარებლის შესახებ</w:t>
            </w:r>
          </w:p>
        </w:tc>
        <w:tc>
          <w:tcPr>
            <w:tcW w:w="2058" w:type="dxa"/>
          </w:tcPr>
          <w:p w14:paraId="60440114" w14:textId="5FC91A3C" w:rsidR="005E45A4" w:rsidRDefault="005E45A4" w:rsidP="00585381">
            <w:pPr>
              <w:jc w:val="both"/>
              <w:rPr>
                <w:rFonts w:ascii="Sylfaen" w:hAnsi="Sylfaen"/>
                <w:sz w:val="24"/>
                <w:szCs w:val="24"/>
                <w:lang w:val="ka-GE"/>
              </w:rPr>
            </w:pPr>
            <w:r>
              <w:rPr>
                <w:rFonts w:ascii="Sylfaen" w:hAnsi="Sylfaen"/>
                <w:sz w:val="24"/>
                <w:szCs w:val="24"/>
                <w:lang w:val="ka-GE"/>
              </w:rPr>
              <w:t>მომხმარებელთა მართვის სისტემა (</w:t>
            </w:r>
            <w:r>
              <w:rPr>
                <w:rFonts w:ascii="Sylfaen" w:hAnsi="Sylfaen"/>
                <w:sz w:val="24"/>
                <w:szCs w:val="24"/>
              </w:rPr>
              <w:t>UMM</w:t>
            </w:r>
            <w:r>
              <w:rPr>
                <w:rFonts w:ascii="Sylfaen" w:hAnsi="Sylfaen"/>
                <w:sz w:val="24"/>
                <w:szCs w:val="24"/>
                <w:lang w:val="ka-GE"/>
              </w:rPr>
              <w:t>)</w:t>
            </w:r>
          </w:p>
        </w:tc>
        <w:tc>
          <w:tcPr>
            <w:tcW w:w="1919" w:type="dxa"/>
          </w:tcPr>
          <w:p w14:paraId="2BEA5547" w14:textId="46741D17" w:rsidR="005E45A4" w:rsidRPr="00D44DFF"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7D645AE" w14:textId="3F627FCC"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523C0997" w14:textId="40CD92EB" w:rsidR="005E45A4" w:rsidRDefault="005E45A4" w:rsidP="00585381">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6448B67A" w14:textId="2E2F49EB" w:rsidR="005E45A4" w:rsidRPr="00E3421B" w:rsidRDefault="005E45A4" w:rsidP="00585381">
            <w:pPr>
              <w:jc w:val="both"/>
              <w:rPr>
                <w:rFonts w:ascii="Sylfaen" w:hAnsi="Sylfaen"/>
                <w:sz w:val="24"/>
                <w:szCs w:val="24"/>
                <w:lang w:val="ka-GE"/>
              </w:rPr>
            </w:pPr>
            <w:r w:rsidRPr="00E3421B">
              <w:rPr>
                <w:rFonts w:ascii="Sylfaen" w:hAnsi="Sylfaen"/>
                <w:sz w:val="24"/>
                <w:szCs w:val="24"/>
                <w:lang w:val="ka-GE"/>
              </w:rPr>
              <w:t>http://usermanagement.moh.gov.ge/UserManagement/Services/UserManagementWcf.svc</w:t>
            </w:r>
          </w:p>
        </w:tc>
        <w:tc>
          <w:tcPr>
            <w:tcW w:w="1320" w:type="dxa"/>
          </w:tcPr>
          <w:p w14:paraId="0FA9AA01" w14:textId="77777777" w:rsidR="005E45A4" w:rsidRDefault="00AA265D" w:rsidP="00585381">
            <w:pPr>
              <w:jc w:val="both"/>
              <w:rPr>
                <w:rFonts w:ascii="Sylfaen" w:hAnsi="Sylfaen"/>
                <w:sz w:val="24"/>
                <w:szCs w:val="24"/>
                <w:lang w:val="ka-GE"/>
              </w:rPr>
            </w:pPr>
            <w:r w:rsidRPr="00AA265D">
              <w:rPr>
                <w:rFonts w:ascii="Sylfaen" w:hAnsi="Sylfaen"/>
                <w:sz w:val="24"/>
                <w:szCs w:val="24"/>
                <w:lang w:val="ka-GE"/>
              </w:rPr>
              <w:t>Login(String loginName, String password, bool encryptedPassword)</w:t>
            </w:r>
            <w:r>
              <w:rPr>
                <w:rFonts w:ascii="Sylfaen" w:hAnsi="Sylfaen"/>
                <w:sz w:val="24"/>
                <w:szCs w:val="24"/>
                <w:lang w:val="ka-GE"/>
              </w:rPr>
              <w:t>;</w:t>
            </w:r>
          </w:p>
          <w:p w14:paraId="4CB85C71" w14:textId="3E522EFC" w:rsidR="00AA265D" w:rsidRDefault="00AA265D" w:rsidP="00AA265D">
            <w:pPr>
              <w:jc w:val="both"/>
              <w:rPr>
                <w:rFonts w:ascii="Sylfaen" w:hAnsi="Sylfaen"/>
                <w:sz w:val="24"/>
                <w:szCs w:val="24"/>
                <w:lang w:val="ka-GE"/>
              </w:rPr>
            </w:pPr>
            <w:r w:rsidRPr="00AA265D">
              <w:rPr>
                <w:rFonts w:ascii="Sylfaen" w:hAnsi="Sylfaen"/>
                <w:sz w:val="24"/>
                <w:szCs w:val="24"/>
                <w:lang w:val="ka-GE"/>
              </w:rPr>
              <w:t>Logout()</w:t>
            </w:r>
            <w:r>
              <w:rPr>
                <w:rFonts w:ascii="Sylfaen" w:hAnsi="Sylfaen"/>
                <w:sz w:val="24"/>
                <w:szCs w:val="24"/>
                <w:lang w:val="ka-GE"/>
              </w:rPr>
              <w:t>;</w:t>
            </w:r>
          </w:p>
          <w:p w14:paraId="71E15A94" w14:textId="5184FF40" w:rsidR="00AA265D" w:rsidRDefault="00AA265D" w:rsidP="00AA265D">
            <w:pPr>
              <w:jc w:val="both"/>
              <w:rPr>
                <w:rFonts w:ascii="Sylfaen" w:hAnsi="Sylfaen"/>
                <w:sz w:val="24"/>
                <w:szCs w:val="24"/>
                <w:lang w:val="ka-GE"/>
              </w:rPr>
            </w:pPr>
            <w:r w:rsidRPr="00AA265D">
              <w:rPr>
                <w:rFonts w:ascii="Sylfaen" w:hAnsi="Sylfaen"/>
                <w:sz w:val="24"/>
                <w:szCs w:val="24"/>
                <w:lang w:val="ka-GE"/>
              </w:rPr>
              <w:t>GetResourcePermission(String path)</w:t>
            </w:r>
          </w:p>
          <w:p w14:paraId="2A5EF906" w14:textId="63BF79DA" w:rsidR="00AA265D" w:rsidRPr="00AA265D" w:rsidRDefault="00AA265D" w:rsidP="00585381">
            <w:pPr>
              <w:jc w:val="both"/>
              <w:rPr>
                <w:rFonts w:ascii="Sylfaen" w:hAnsi="Sylfaen"/>
                <w:sz w:val="24"/>
                <w:szCs w:val="24"/>
              </w:rPr>
            </w:pPr>
          </w:p>
        </w:tc>
      </w:tr>
      <w:tr w:rsidR="005E45A4" w:rsidRPr="002A6637" w14:paraId="59EA6A9C" w14:textId="18841823" w:rsidTr="00983ADA">
        <w:trPr>
          <w:jc w:val="center"/>
        </w:trPr>
        <w:tc>
          <w:tcPr>
            <w:tcW w:w="1878" w:type="dxa"/>
          </w:tcPr>
          <w:p w14:paraId="0588492D" w14:textId="3592684F" w:rsidR="005E45A4" w:rsidRDefault="005E45A4" w:rsidP="00585381">
            <w:pPr>
              <w:jc w:val="both"/>
              <w:rPr>
                <w:rFonts w:ascii="Sylfaen" w:hAnsi="Sylfaen"/>
                <w:sz w:val="24"/>
                <w:szCs w:val="24"/>
                <w:lang w:val="ka-GE"/>
              </w:rPr>
            </w:pPr>
            <w:r>
              <w:rPr>
                <w:rFonts w:ascii="Sylfaen" w:hAnsi="Sylfaen"/>
                <w:sz w:val="24"/>
                <w:szCs w:val="24"/>
                <w:lang w:val="ka-GE"/>
              </w:rPr>
              <w:t>ინფორმაცია სამედიცინო დაწესებულებების შესახებ</w:t>
            </w:r>
          </w:p>
        </w:tc>
        <w:tc>
          <w:tcPr>
            <w:tcW w:w="2058" w:type="dxa"/>
          </w:tcPr>
          <w:p w14:paraId="586BE7FD" w14:textId="0FFD7F7D" w:rsidR="005E45A4" w:rsidRDefault="005E45A4" w:rsidP="00585381">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3EAFA7EE" w14:textId="14243560" w:rsidR="005E45A4" w:rsidRPr="004252D8"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73CA3930" w14:textId="4C205C85"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3000DD93" w14:textId="108A4072"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2C41230D" w14:textId="5F0E2CF1" w:rsidR="005E45A4" w:rsidRPr="004252D8" w:rsidRDefault="005E45A4" w:rsidP="00585381">
            <w:pPr>
              <w:jc w:val="both"/>
              <w:rPr>
                <w:rFonts w:ascii="Sylfaen" w:hAnsi="Sylfaen"/>
                <w:sz w:val="24"/>
                <w:szCs w:val="24"/>
                <w:lang w:val="ka-GE"/>
              </w:rPr>
            </w:pPr>
            <w:r w:rsidRPr="004252D8">
              <w:rPr>
                <w:rFonts w:ascii="Sylfaen" w:hAnsi="Sylfaen"/>
                <w:sz w:val="24"/>
                <w:szCs w:val="24"/>
                <w:lang w:val="ka-GE"/>
              </w:rPr>
              <w:t>http://billing.moh.gov.ge/Services/BillingWcf.svc</w:t>
            </w:r>
          </w:p>
        </w:tc>
        <w:tc>
          <w:tcPr>
            <w:tcW w:w="1320" w:type="dxa"/>
          </w:tcPr>
          <w:p w14:paraId="1E9EB459" w14:textId="0EEDF136" w:rsidR="00AA265D" w:rsidRPr="00AA265D" w:rsidRDefault="00940260" w:rsidP="00585381">
            <w:pPr>
              <w:jc w:val="both"/>
              <w:rPr>
                <w:rFonts w:ascii="Sylfaen" w:hAnsi="Sylfaen"/>
                <w:sz w:val="24"/>
                <w:szCs w:val="24"/>
              </w:rPr>
            </w:pPr>
            <w:r w:rsidRPr="00940260">
              <w:rPr>
                <w:rFonts w:ascii="Sylfaen" w:hAnsi="Sylfaen"/>
                <w:sz w:val="24"/>
                <w:szCs w:val="24"/>
              </w:rPr>
              <w:t>SearchOrganizationBranches(string tax, string name, System.Nullable&lt;System.Guid&gt; areaId, Hmis.Contracts.Billin</w:t>
            </w:r>
            <w:r w:rsidRPr="00940260">
              <w:rPr>
                <w:rFonts w:ascii="Sylfaen" w:hAnsi="Sylfaen"/>
                <w:sz w:val="24"/>
                <w:szCs w:val="24"/>
              </w:rPr>
              <w:lastRenderedPageBreak/>
              <w:t>g.Enums.OrganizationTypeEnums organizationType, System.Nullable&lt;System.Guid&gt; providerTypeId, Hmis.Contracts.Billing.Enums.OrganizationStatusEnums status)</w:t>
            </w:r>
          </w:p>
        </w:tc>
      </w:tr>
      <w:tr w:rsidR="005E45A4" w:rsidRPr="002A6637" w14:paraId="104421E5" w14:textId="497969F3" w:rsidTr="00983ADA">
        <w:trPr>
          <w:jc w:val="center"/>
        </w:trPr>
        <w:tc>
          <w:tcPr>
            <w:tcW w:w="1878" w:type="dxa"/>
          </w:tcPr>
          <w:p w14:paraId="4984DAC2" w14:textId="45DA7A4D" w:rsidR="005E45A4" w:rsidRDefault="005E45A4" w:rsidP="00585381">
            <w:pPr>
              <w:jc w:val="both"/>
              <w:rPr>
                <w:rFonts w:ascii="Sylfaen" w:hAnsi="Sylfaen"/>
                <w:sz w:val="24"/>
                <w:szCs w:val="24"/>
                <w:lang w:val="ka-GE"/>
              </w:rPr>
            </w:pPr>
            <w:r>
              <w:rPr>
                <w:rFonts w:ascii="Sylfaen" w:hAnsi="Sylfaen"/>
                <w:sz w:val="24"/>
                <w:szCs w:val="24"/>
                <w:lang w:val="ka-GE"/>
              </w:rPr>
              <w:lastRenderedPageBreak/>
              <w:t>ინფორმაცია სახელმწიფო პროგრამების იერარქიული ხის შესახებ</w:t>
            </w:r>
          </w:p>
        </w:tc>
        <w:tc>
          <w:tcPr>
            <w:tcW w:w="2058" w:type="dxa"/>
          </w:tcPr>
          <w:p w14:paraId="08C91EC5" w14:textId="31751589" w:rsidR="005E45A4" w:rsidRPr="004252D8" w:rsidRDefault="005E45A4" w:rsidP="00585381">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26AE1A53" w14:textId="1B3D6A95" w:rsidR="005E45A4" w:rsidRDefault="005E45A4" w:rsidP="00674A01">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034A2D2" w14:textId="5A3D23A0"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E56FC65" w14:textId="5559D5A6" w:rsidR="005E45A4" w:rsidRDefault="005E45A4" w:rsidP="00585381">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6A1DB20A" w14:textId="47E9F3A8" w:rsidR="005E45A4" w:rsidRPr="004252D8" w:rsidRDefault="005E45A4" w:rsidP="00585381">
            <w:pPr>
              <w:jc w:val="both"/>
              <w:rPr>
                <w:rFonts w:ascii="Sylfaen" w:hAnsi="Sylfaen"/>
                <w:sz w:val="24"/>
                <w:szCs w:val="24"/>
                <w:lang w:val="ka-GE"/>
              </w:rPr>
            </w:pPr>
            <w:r w:rsidRPr="004252D8">
              <w:rPr>
                <w:rFonts w:ascii="Sylfaen" w:hAnsi="Sylfaen"/>
                <w:sz w:val="24"/>
                <w:szCs w:val="24"/>
                <w:lang w:val="ka-GE"/>
              </w:rPr>
              <w:t>http://billing.moh.gov.ge/Services/BillingWcf.svc</w:t>
            </w:r>
          </w:p>
        </w:tc>
        <w:tc>
          <w:tcPr>
            <w:tcW w:w="1320" w:type="dxa"/>
          </w:tcPr>
          <w:p w14:paraId="51E26688" w14:textId="1E8A73FD" w:rsidR="005E45A4" w:rsidRPr="004252D8" w:rsidRDefault="00A46E29" w:rsidP="00585381">
            <w:pPr>
              <w:jc w:val="both"/>
              <w:rPr>
                <w:rFonts w:ascii="Sylfaen" w:hAnsi="Sylfaen"/>
                <w:sz w:val="24"/>
                <w:szCs w:val="24"/>
                <w:lang w:val="ka-GE"/>
              </w:rPr>
            </w:pPr>
            <w:r w:rsidRPr="00A46E29">
              <w:rPr>
                <w:rFonts w:ascii="Sylfaen" w:hAnsi="Sylfaen"/>
                <w:sz w:val="24"/>
                <w:szCs w:val="24"/>
                <w:lang w:val="ka-GE"/>
              </w:rPr>
              <w:t>GetBudgetHierarchyItemsByYear(int year)</w:t>
            </w:r>
          </w:p>
        </w:tc>
      </w:tr>
      <w:tr w:rsidR="005E45A4" w:rsidRPr="002A6637" w14:paraId="6551C7F3" w14:textId="75844A11" w:rsidTr="00983ADA">
        <w:trPr>
          <w:jc w:val="center"/>
        </w:trPr>
        <w:tc>
          <w:tcPr>
            <w:tcW w:w="1878" w:type="dxa"/>
          </w:tcPr>
          <w:p w14:paraId="7A90F380" w14:textId="40390775" w:rsidR="005E45A4" w:rsidRPr="00933B30" w:rsidRDefault="005E45A4" w:rsidP="002801E7">
            <w:pPr>
              <w:jc w:val="both"/>
              <w:rPr>
                <w:rFonts w:ascii="Sylfaen" w:hAnsi="Sylfaen"/>
                <w:sz w:val="24"/>
                <w:szCs w:val="24"/>
              </w:rPr>
            </w:pPr>
            <w:r>
              <w:rPr>
                <w:rFonts w:ascii="Sylfaen" w:hAnsi="Sylfaen"/>
                <w:sz w:val="24"/>
                <w:szCs w:val="24"/>
                <w:lang w:val="ka-GE"/>
              </w:rPr>
              <w:t xml:space="preserve">ინფორმაცია </w:t>
            </w:r>
            <w:r w:rsidRPr="002801E7">
              <w:rPr>
                <w:rFonts w:ascii="Sylfaen" w:hAnsi="Sylfaen"/>
                <w:sz w:val="24"/>
                <w:szCs w:val="24"/>
              </w:rPr>
              <w:t>დაკონტრაქტებულ</w:t>
            </w:r>
            <w:r>
              <w:rPr>
                <w:rFonts w:ascii="Sylfaen" w:hAnsi="Sylfaen"/>
                <w:sz w:val="24"/>
                <w:szCs w:val="24"/>
                <w:lang w:val="ka-GE"/>
              </w:rPr>
              <w:t>ი</w:t>
            </w:r>
            <w:r w:rsidRPr="002801E7">
              <w:rPr>
                <w:rFonts w:ascii="Sylfaen" w:hAnsi="Sylfaen"/>
                <w:sz w:val="24"/>
                <w:szCs w:val="24"/>
              </w:rPr>
              <w:t xml:space="preserve"> ფილიალებ</w:t>
            </w:r>
            <w:r>
              <w:rPr>
                <w:rFonts w:ascii="Sylfaen" w:hAnsi="Sylfaen"/>
                <w:sz w:val="24"/>
                <w:szCs w:val="24"/>
                <w:lang w:val="ka-GE"/>
              </w:rPr>
              <w:t>ი</w:t>
            </w:r>
            <w:r w:rsidRPr="002801E7">
              <w:rPr>
                <w:rFonts w:ascii="Sylfaen" w:hAnsi="Sylfaen"/>
                <w:sz w:val="24"/>
                <w:szCs w:val="24"/>
              </w:rPr>
              <w:t>ს</w:t>
            </w:r>
            <w:r>
              <w:rPr>
                <w:rFonts w:ascii="Sylfaen" w:hAnsi="Sylfaen"/>
                <w:sz w:val="24"/>
                <w:szCs w:val="24"/>
                <w:lang w:val="ka-GE"/>
              </w:rPr>
              <w:t xml:space="preserve"> შესახებ</w:t>
            </w:r>
            <w:r w:rsidRPr="002801E7">
              <w:rPr>
                <w:rFonts w:ascii="Sylfaen" w:hAnsi="Sylfaen"/>
                <w:sz w:val="24"/>
                <w:szCs w:val="24"/>
              </w:rPr>
              <w:t xml:space="preserve"> სასურველი ქვეკომპონენტებისა და ტერიტორიული ერთეულების მიხედვით</w:t>
            </w:r>
          </w:p>
        </w:tc>
        <w:tc>
          <w:tcPr>
            <w:tcW w:w="2058" w:type="dxa"/>
          </w:tcPr>
          <w:p w14:paraId="25DA7F12" w14:textId="01EAABD6" w:rsidR="005E45A4" w:rsidRPr="004252D8" w:rsidRDefault="005E45A4" w:rsidP="002801E7">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4A499BE5" w14:textId="0D52672E" w:rsidR="005E45A4" w:rsidRDefault="005E45A4" w:rsidP="002801E7">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4EE8F8A" w14:textId="34EA5C83" w:rsidR="005E45A4" w:rsidRDefault="005E45A4" w:rsidP="002801E7">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4F055176" w14:textId="1DEBE4BC" w:rsidR="005E45A4" w:rsidRDefault="005E45A4" w:rsidP="002801E7">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1A12FBC7" w14:textId="4D14942D" w:rsidR="005E45A4" w:rsidRPr="004252D8" w:rsidRDefault="005E45A4" w:rsidP="002801E7">
            <w:pPr>
              <w:jc w:val="both"/>
              <w:rPr>
                <w:rFonts w:ascii="Sylfaen" w:hAnsi="Sylfaen"/>
                <w:sz w:val="24"/>
                <w:szCs w:val="24"/>
                <w:lang w:val="ka-GE"/>
              </w:rPr>
            </w:pPr>
            <w:r w:rsidRPr="004252D8">
              <w:rPr>
                <w:rFonts w:ascii="Sylfaen" w:hAnsi="Sylfaen"/>
                <w:sz w:val="24"/>
                <w:szCs w:val="24"/>
                <w:lang w:val="ka-GE"/>
              </w:rPr>
              <w:t>http://billing.moh.gov.ge/Services/BillingWcf.svc</w:t>
            </w:r>
          </w:p>
        </w:tc>
        <w:tc>
          <w:tcPr>
            <w:tcW w:w="1320" w:type="dxa"/>
          </w:tcPr>
          <w:p w14:paraId="6F1A6622" w14:textId="3840384B" w:rsidR="005E45A4" w:rsidRPr="004252D8" w:rsidRDefault="00A46E29" w:rsidP="002801E7">
            <w:pPr>
              <w:jc w:val="both"/>
              <w:rPr>
                <w:rFonts w:ascii="Sylfaen" w:hAnsi="Sylfaen"/>
                <w:sz w:val="24"/>
                <w:szCs w:val="24"/>
                <w:lang w:val="ka-GE"/>
              </w:rPr>
            </w:pPr>
            <w:r w:rsidRPr="00A46E29">
              <w:rPr>
                <w:rFonts w:ascii="Sylfaen" w:hAnsi="Sylfaen"/>
                <w:sz w:val="24"/>
                <w:szCs w:val="24"/>
                <w:lang w:val="ka-GE"/>
              </w:rPr>
              <w:t>SearchContractServiceProviders(System.Collections.Generic.List&lt;System.Guid&gt; subcomponentIds, string providerName, Hmis.Contracts.CommonData.Enums.Ar</w:t>
            </w:r>
            <w:r w:rsidRPr="00A46E29">
              <w:rPr>
                <w:rFonts w:ascii="Sylfaen" w:hAnsi="Sylfaen"/>
                <w:sz w:val="24"/>
                <w:szCs w:val="24"/>
                <w:lang w:val="ka-GE"/>
              </w:rPr>
              <w:lastRenderedPageBreak/>
              <w:t>eaTypesEnum areaType, string areaName, System.Collections.Generic.List&lt;System.Guid&gt; areaIds, Hmis.Contracts.Billing.Enums.ContractStatusEnums contractStatus, System.DateTime contractStartDate, System.DateTime contractEndDate, int maxRecordCount)</w:t>
            </w:r>
          </w:p>
        </w:tc>
      </w:tr>
      <w:tr w:rsidR="005E45A4" w:rsidRPr="002A6637" w14:paraId="1B7FA168" w14:textId="62CD1F36" w:rsidTr="00983ADA">
        <w:trPr>
          <w:jc w:val="center"/>
        </w:trPr>
        <w:tc>
          <w:tcPr>
            <w:tcW w:w="1878" w:type="dxa"/>
          </w:tcPr>
          <w:p w14:paraId="5169F4A1" w14:textId="32CDA6BA" w:rsidR="005E45A4" w:rsidRPr="00521C9C" w:rsidRDefault="005E45A4" w:rsidP="00521C9C">
            <w:pPr>
              <w:jc w:val="both"/>
              <w:rPr>
                <w:rFonts w:ascii="Sylfaen" w:hAnsi="Sylfaen"/>
                <w:sz w:val="24"/>
                <w:szCs w:val="24"/>
                <w:lang w:val="ka-GE"/>
              </w:rPr>
            </w:pPr>
            <w:r>
              <w:rPr>
                <w:rFonts w:ascii="Sylfaen" w:hAnsi="Sylfaen"/>
                <w:sz w:val="24"/>
                <w:szCs w:val="24"/>
                <w:lang w:val="ka-GE"/>
              </w:rPr>
              <w:lastRenderedPageBreak/>
              <w:t>ინფორმაცია ბენეფიციართა შესახებ ქვეკომპონენტის მიხედვით</w:t>
            </w:r>
          </w:p>
        </w:tc>
        <w:tc>
          <w:tcPr>
            <w:tcW w:w="2058" w:type="dxa"/>
          </w:tcPr>
          <w:p w14:paraId="68DAA106" w14:textId="1204BF9E" w:rsidR="005E45A4" w:rsidRPr="004252D8" w:rsidRDefault="005E45A4" w:rsidP="00521C9C">
            <w:pPr>
              <w:jc w:val="both"/>
              <w:rPr>
                <w:rFonts w:ascii="Sylfaen" w:hAnsi="Sylfaen"/>
                <w:sz w:val="24"/>
                <w:szCs w:val="24"/>
                <w:lang w:val="ka-GE"/>
              </w:rPr>
            </w:pPr>
            <w:r w:rsidRPr="00521C9C">
              <w:rPr>
                <w:rFonts w:ascii="Sylfaen" w:hAnsi="Sylfaen"/>
                <w:sz w:val="24"/>
                <w:szCs w:val="24"/>
                <w:lang w:val="ka-GE"/>
              </w:rPr>
              <w:t>საყოველთაო ჯანდაცვა-გეგმიური ამბულატორიის მოდული (BRM)</w:t>
            </w:r>
          </w:p>
        </w:tc>
        <w:tc>
          <w:tcPr>
            <w:tcW w:w="1919" w:type="dxa"/>
          </w:tcPr>
          <w:p w14:paraId="26604989" w14:textId="7A808062" w:rsidR="005E45A4" w:rsidRDefault="005E45A4" w:rsidP="00521C9C">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6F1C4E4" w14:textId="2ECA33B4"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41B3A8B" w14:textId="1E2E3CDC" w:rsidR="005E45A4" w:rsidRDefault="005E45A4" w:rsidP="00521C9C">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73A1A68F" w14:textId="381AC052" w:rsidR="005E45A4" w:rsidRPr="00521C9C" w:rsidRDefault="005E45A4" w:rsidP="00521C9C">
            <w:pPr>
              <w:jc w:val="both"/>
              <w:rPr>
                <w:rFonts w:ascii="Sylfaen" w:hAnsi="Sylfaen"/>
                <w:sz w:val="24"/>
                <w:szCs w:val="24"/>
                <w:lang w:val="ka-GE"/>
              </w:rPr>
            </w:pPr>
            <w:r w:rsidRPr="00521C9C">
              <w:rPr>
                <w:rFonts w:ascii="Sylfaen" w:hAnsi="Sylfaen"/>
                <w:sz w:val="24"/>
                <w:szCs w:val="24"/>
                <w:lang w:val="ka-GE"/>
              </w:rPr>
              <w:t>http://beneficiary.moh.gov.ge/Services/AmbulatoryWcf.svc</w:t>
            </w:r>
          </w:p>
        </w:tc>
        <w:tc>
          <w:tcPr>
            <w:tcW w:w="1320" w:type="dxa"/>
          </w:tcPr>
          <w:p w14:paraId="72333401" w14:textId="77D43A82" w:rsidR="005E45A4" w:rsidRPr="00521C9C" w:rsidRDefault="00441EB7" w:rsidP="00521C9C">
            <w:pPr>
              <w:jc w:val="both"/>
              <w:rPr>
                <w:rFonts w:ascii="Sylfaen" w:hAnsi="Sylfaen"/>
                <w:sz w:val="24"/>
                <w:szCs w:val="24"/>
                <w:lang w:val="ka-GE"/>
              </w:rPr>
            </w:pPr>
            <w:r w:rsidRPr="00441EB7">
              <w:rPr>
                <w:rFonts w:ascii="Sylfaen" w:hAnsi="Sylfaen"/>
                <w:sz w:val="24"/>
                <w:szCs w:val="24"/>
                <w:lang w:val="ka-GE"/>
              </w:rPr>
              <w:t>GetBeneficiaryByPersonalID(System.Guid loginToken, string personalID)</w:t>
            </w:r>
          </w:p>
        </w:tc>
      </w:tr>
      <w:tr w:rsidR="005E45A4" w:rsidRPr="00DE15C4" w14:paraId="06AEC94B" w14:textId="315EFEF4" w:rsidTr="00983ADA">
        <w:trPr>
          <w:jc w:val="center"/>
        </w:trPr>
        <w:tc>
          <w:tcPr>
            <w:tcW w:w="1878" w:type="dxa"/>
          </w:tcPr>
          <w:p w14:paraId="64E756EF" w14:textId="29CD47DE" w:rsidR="005E45A4" w:rsidRDefault="005E45A4" w:rsidP="00521C9C">
            <w:pPr>
              <w:jc w:val="both"/>
              <w:rPr>
                <w:rFonts w:ascii="Sylfaen" w:hAnsi="Sylfaen"/>
                <w:sz w:val="24"/>
                <w:szCs w:val="24"/>
                <w:lang w:val="ka-GE"/>
              </w:rPr>
            </w:pPr>
            <w:r>
              <w:rPr>
                <w:rFonts w:ascii="Sylfaen" w:hAnsi="Sylfaen"/>
                <w:sz w:val="24"/>
                <w:szCs w:val="24"/>
                <w:lang w:val="ka-GE"/>
              </w:rPr>
              <w:t xml:space="preserve">ინფორმაცია დიაგნოზი/ჩარევის </w:t>
            </w:r>
            <w:r>
              <w:rPr>
                <w:rFonts w:ascii="Sylfaen" w:hAnsi="Sylfaen"/>
                <w:sz w:val="24"/>
                <w:szCs w:val="24"/>
                <w:lang w:val="ka-GE"/>
              </w:rPr>
              <w:lastRenderedPageBreak/>
              <w:t>კომბინაციის და ფასის შესახებ</w:t>
            </w:r>
          </w:p>
        </w:tc>
        <w:tc>
          <w:tcPr>
            <w:tcW w:w="2058" w:type="dxa"/>
          </w:tcPr>
          <w:p w14:paraId="19FEF328" w14:textId="6F25AF3E" w:rsidR="005E45A4" w:rsidRPr="001E4890" w:rsidRDefault="005E45A4" w:rsidP="00521C9C">
            <w:pPr>
              <w:rPr>
                <w:rFonts w:ascii="Sylfaen" w:hAnsi="Sylfaen"/>
                <w:sz w:val="24"/>
                <w:szCs w:val="24"/>
                <w:lang w:val="ka-GE"/>
              </w:rPr>
            </w:pPr>
            <w:r>
              <w:rPr>
                <w:rFonts w:ascii="Sylfaen" w:hAnsi="Sylfaen"/>
                <w:sz w:val="24"/>
                <w:szCs w:val="24"/>
                <w:lang w:val="ka-GE"/>
              </w:rPr>
              <w:lastRenderedPageBreak/>
              <w:t xml:space="preserve">მოდულის მომხმარებელი </w:t>
            </w:r>
            <w:r>
              <w:rPr>
                <w:rFonts w:ascii="Sylfaen" w:hAnsi="Sylfaen"/>
                <w:sz w:val="24"/>
                <w:szCs w:val="24"/>
                <w:lang w:val="ka-GE"/>
              </w:rPr>
              <w:lastRenderedPageBreak/>
              <w:t>(კლიენტის მხარე)</w:t>
            </w:r>
          </w:p>
        </w:tc>
        <w:tc>
          <w:tcPr>
            <w:tcW w:w="1919" w:type="dxa"/>
          </w:tcPr>
          <w:p w14:paraId="64C30152" w14:textId="680CE57E" w:rsidR="005E45A4" w:rsidRPr="00561420" w:rsidRDefault="005E45A4" w:rsidP="00521C9C">
            <w:pPr>
              <w:jc w:val="both"/>
              <w:rPr>
                <w:rFonts w:ascii="Sylfaen" w:hAnsi="Sylfaen"/>
                <w:sz w:val="24"/>
                <w:szCs w:val="24"/>
                <w:lang w:val="ka-GE"/>
              </w:rPr>
            </w:pPr>
            <w:r>
              <w:rPr>
                <w:rFonts w:ascii="Sylfaen" w:hAnsi="Sylfaen"/>
                <w:sz w:val="24"/>
                <w:szCs w:val="24"/>
              </w:rPr>
              <w:lastRenderedPageBreak/>
              <w:t xml:space="preserve">Web </w:t>
            </w:r>
            <w:r>
              <w:rPr>
                <w:rFonts w:ascii="Sylfaen" w:hAnsi="Sylfaen"/>
                <w:sz w:val="24"/>
                <w:szCs w:val="24"/>
                <w:lang w:val="ka-GE"/>
              </w:rPr>
              <w:t>ინტერფეისი</w:t>
            </w:r>
          </w:p>
        </w:tc>
        <w:tc>
          <w:tcPr>
            <w:tcW w:w="1797" w:type="dxa"/>
          </w:tcPr>
          <w:p w14:paraId="2816A50C" w14:textId="51CCF96D"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07C67350" w14:textId="3F899E98" w:rsidR="005E45A4" w:rsidRDefault="005E45A4" w:rsidP="00521C9C">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3426F25" w14:textId="55C88C3E" w:rsidR="005E45A4" w:rsidRPr="00D64CEA" w:rsidRDefault="005E45A4" w:rsidP="00521C9C">
            <w:pPr>
              <w:jc w:val="both"/>
              <w:rPr>
                <w:rFonts w:ascii="Sylfaen" w:hAnsi="Sylfaen"/>
                <w:sz w:val="24"/>
                <w:szCs w:val="24"/>
                <w:lang w:val="ka-GE"/>
              </w:rPr>
            </w:pPr>
            <w:r>
              <w:rPr>
                <w:rFonts w:ascii="Sylfaen" w:hAnsi="Sylfaen"/>
                <w:sz w:val="24"/>
                <w:szCs w:val="24"/>
                <w:lang w:val="ka-GE"/>
              </w:rPr>
              <w:t>http://cloud.moh.gov.ge</w:t>
            </w:r>
          </w:p>
        </w:tc>
        <w:tc>
          <w:tcPr>
            <w:tcW w:w="1320" w:type="dxa"/>
          </w:tcPr>
          <w:p w14:paraId="2467A265" w14:textId="77777777" w:rsidR="005E45A4" w:rsidRDefault="005E45A4" w:rsidP="00521C9C">
            <w:pPr>
              <w:jc w:val="both"/>
              <w:rPr>
                <w:rFonts w:ascii="Sylfaen" w:hAnsi="Sylfaen"/>
                <w:sz w:val="24"/>
                <w:szCs w:val="24"/>
                <w:lang w:val="ka-GE"/>
              </w:rPr>
            </w:pPr>
          </w:p>
        </w:tc>
      </w:tr>
      <w:tr w:rsidR="005E45A4" w:rsidRPr="002A6637" w14:paraId="10173487" w14:textId="36CDC8AB" w:rsidTr="00983ADA">
        <w:trPr>
          <w:jc w:val="center"/>
        </w:trPr>
        <w:tc>
          <w:tcPr>
            <w:tcW w:w="1878" w:type="dxa"/>
          </w:tcPr>
          <w:p w14:paraId="6C44FB1B" w14:textId="6546C913" w:rsidR="005E45A4" w:rsidRPr="00561420" w:rsidRDefault="005E45A4" w:rsidP="00521C9C">
            <w:pPr>
              <w:jc w:val="both"/>
              <w:rPr>
                <w:rFonts w:ascii="Sylfaen" w:hAnsi="Sylfaen"/>
                <w:sz w:val="24"/>
                <w:szCs w:val="24"/>
                <w:lang w:val="ka-GE"/>
              </w:rPr>
            </w:pPr>
            <w:r>
              <w:rPr>
                <w:rFonts w:ascii="Sylfaen" w:hAnsi="Sylfaen"/>
                <w:sz w:val="24"/>
                <w:szCs w:val="24"/>
                <w:lang w:val="ka-GE"/>
              </w:rPr>
              <w:lastRenderedPageBreak/>
              <w:t>ინფორმაცია სამედიცინო კლასიფიკატორების შესახებ</w:t>
            </w:r>
          </w:p>
        </w:tc>
        <w:tc>
          <w:tcPr>
            <w:tcW w:w="2058" w:type="dxa"/>
          </w:tcPr>
          <w:p w14:paraId="2D622116" w14:textId="679CDA48" w:rsidR="005E45A4" w:rsidRDefault="005E45A4" w:rsidP="00521C9C">
            <w:pPr>
              <w:rPr>
                <w:rFonts w:ascii="Sylfaen" w:hAnsi="Sylfaen"/>
                <w:sz w:val="24"/>
                <w:szCs w:val="24"/>
                <w:lang w:val="ka-GE"/>
              </w:rPr>
            </w:pPr>
            <w:r>
              <w:rPr>
                <w:rFonts w:ascii="Sylfaen" w:hAnsi="Sylfaen"/>
                <w:sz w:val="24"/>
                <w:szCs w:val="24"/>
                <w:lang w:val="ka-GE"/>
              </w:rPr>
              <w:t>კლასიფიკატორების მოდული</w:t>
            </w:r>
          </w:p>
        </w:tc>
        <w:tc>
          <w:tcPr>
            <w:tcW w:w="1919" w:type="dxa"/>
          </w:tcPr>
          <w:p w14:paraId="289C2096" w14:textId="4516C6A6" w:rsidR="005E45A4" w:rsidRPr="00561420" w:rsidRDefault="005E45A4" w:rsidP="00521C9C">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89ADAEF" w14:textId="15CFAFCA"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37CDBE65" w14:textId="5B9797EC" w:rsidR="005E45A4" w:rsidRDefault="005E45A4" w:rsidP="00521C9C">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B0DEBAD" w14:textId="51A99EB7" w:rsidR="005E45A4" w:rsidRPr="00561420" w:rsidRDefault="005E45A4" w:rsidP="00521C9C">
            <w:pPr>
              <w:jc w:val="both"/>
              <w:rPr>
                <w:rFonts w:ascii="Sylfaen" w:hAnsi="Sylfaen"/>
                <w:sz w:val="24"/>
                <w:szCs w:val="24"/>
                <w:lang w:val="ka-GE"/>
              </w:rPr>
            </w:pPr>
            <w:r w:rsidRPr="00561420">
              <w:rPr>
                <w:rFonts w:ascii="Sylfaen" w:hAnsi="Sylfaen"/>
                <w:sz w:val="24"/>
                <w:szCs w:val="24"/>
                <w:lang w:val="ka-GE"/>
              </w:rPr>
              <w:t>http://classifications.moh.gov.ge/Classifications/Services/ClassificationsWcf.svc</w:t>
            </w:r>
          </w:p>
        </w:tc>
        <w:tc>
          <w:tcPr>
            <w:tcW w:w="1320" w:type="dxa"/>
          </w:tcPr>
          <w:p w14:paraId="0F982902" w14:textId="6EF4C47C" w:rsidR="005E45A4" w:rsidRPr="00561420" w:rsidRDefault="009E4291" w:rsidP="00521C9C">
            <w:pPr>
              <w:jc w:val="both"/>
              <w:rPr>
                <w:rFonts w:ascii="Sylfaen" w:hAnsi="Sylfaen"/>
                <w:sz w:val="24"/>
                <w:szCs w:val="24"/>
                <w:lang w:val="ka-GE"/>
              </w:rPr>
            </w:pPr>
            <w:r w:rsidRPr="009E4291">
              <w:rPr>
                <w:rFonts w:ascii="Sylfaen" w:hAnsi="Sylfaen"/>
                <w:sz w:val="24"/>
                <w:szCs w:val="24"/>
                <w:lang w:val="ka-GE"/>
              </w:rPr>
              <w:t>ICD10_SearchBy(string fullCode, string engName, string geoName, Hmis.Contracts.Classifications.Enums.SearchCondition condition, bool normalized)</w:t>
            </w:r>
          </w:p>
        </w:tc>
      </w:tr>
      <w:tr w:rsidR="005E45A4" w:rsidRPr="002A6637" w14:paraId="1EA75A78" w14:textId="5B69DFE2" w:rsidTr="00983ADA">
        <w:trPr>
          <w:jc w:val="center"/>
        </w:trPr>
        <w:tc>
          <w:tcPr>
            <w:tcW w:w="1878" w:type="dxa"/>
          </w:tcPr>
          <w:p w14:paraId="53328A97" w14:textId="1546723B" w:rsidR="005E45A4" w:rsidRDefault="005E45A4" w:rsidP="00521C9C">
            <w:pPr>
              <w:jc w:val="both"/>
              <w:rPr>
                <w:rFonts w:ascii="Sylfaen" w:hAnsi="Sylfaen"/>
                <w:sz w:val="24"/>
                <w:szCs w:val="24"/>
                <w:lang w:val="ka-GE"/>
              </w:rPr>
            </w:pPr>
            <w:r>
              <w:rPr>
                <w:rFonts w:ascii="Sylfaen" w:hAnsi="Sylfaen"/>
                <w:sz w:val="24"/>
                <w:szCs w:val="24"/>
                <w:lang w:val="ka-GE"/>
              </w:rPr>
              <w:t>ხელოვნური კოდები და ფინანსური ერთეულები</w:t>
            </w:r>
          </w:p>
        </w:tc>
        <w:tc>
          <w:tcPr>
            <w:tcW w:w="2058" w:type="dxa"/>
          </w:tcPr>
          <w:p w14:paraId="54FBAAA1" w14:textId="36519611" w:rsidR="005E45A4" w:rsidRPr="00561420" w:rsidRDefault="005E45A4" w:rsidP="00521C9C">
            <w:pPr>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55CDD248" w14:textId="18F873F9" w:rsidR="005E45A4" w:rsidRPr="00561420" w:rsidRDefault="005E45A4" w:rsidP="00521C9C">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408EE4B" w14:textId="0E85C41E"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5AAA0CA" w14:textId="3CC17044" w:rsidR="005E45A4" w:rsidRDefault="005E45A4" w:rsidP="00521C9C">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2DE754A7" w14:textId="3FFBF4B9" w:rsidR="005E45A4" w:rsidRPr="00561420" w:rsidRDefault="005E45A4" w:rsidP="00521C9C">
            <w:pPr>
              <w:jc w:val="both"/>
              <w:rPr>
                <w:rFonts w:ascii="Sylfaen" w:hAnsi="Sylfaen"/>
                <w:sz w:val="24"/>
                <w:szCs w:val="24"/>
                <w:lang w:val="ka-GE"/>
              </w:rPr>
            </w:pPr>
            <w:r w:rsidRPr="00561420">
              <w:rPr>
                <w:rFonts w:ascii="Sylfaen" w:hAnsi="Sylfaen"/>
                <w:sz w:val="24"/>
                <w:szCs w:val="24"/>
                <w:lang w:val="ka-GE"/>
              </w:rPr>
              <w:t>http://billing.moh.gov.ge/Services/BillingWcf.svc</w:t>
            </w:r>
          </w:p>
        </w:tc>
        <w:tc>
          <w:tcPr>
            <w:tcW w:w="1320" w:type="dxa"/>
          </w:tcPr>
          <w:p w14:paraId="69C904E9" w14:textId="77777777" w:rsidR="005E45A4" w:rsidRDefault="009E4291" w:rsidP="00521C9C">
            <w:pPr>
              <w:jc w:val="both"/>
              <w:rPr>
                <w:rFonts w:ascii="Sylfaen" w:hAnsi="Sylfaen"/>
                <w:sz w:val="24"/>
                <w:szCs w:val="24"/>
              </w:rPr>
            </w:pPr>
            <w:r w:rsidRPr="009E4291">
              <w:rPr>
                <w:rFonts w:ascii="Sylfaen" w:hAnsi="Sylfaen"/>
                <w:sz w:val="24"/>
                <w:szCs w:val="24"/>
                <w:lang w:val="ka-GE"/>
              </w:rPr>
              <w:t>SetPricesLimitsInContractIcdNcsp(Hmis.Contracts.Billing.Contracts.ProviderPriceContract providerPriceContract, System.DateTime newDate, System.DateTime changeDate)</w:t>
            </w:r>
            <w:r>
              <w:rPr>
                <w:rFonts w:ascii="Sylfaen" w:hAnsi="Sylfaen"/>
                <w:sz w:val="24"/>
                <w:szCs w:val="24"/>
              </w:rPr>
              <w:t>;</w:t>
            </w:r>
          </w:p>
          <w:p w14:paraId="07BEB6C0" w14:textId="280A0B36" w:rsidR="009E4291" w:rsidRPr="009E4291" w:rsidRDefault="009E4291" w:rsidP="00521C9C">
            <w:pPr>
              <w:jc w:val="both"/>
              <w:rPr>
                <w:rFonts w:ascii="Sylfaen" w:hAnsi="Sylfaen"/>
                <w:sz w:val="24"/>
                <w:szCs w:val="24"/>
              </w:rPr>
            </w:pPr>
            <w:r w:rsidRPr="009E4291">
              <w:rPr>
                <w:rFonts w:ascii="Sylfaen" w:hAnsi="Sylfaen"/>
                <w:sz w:val="24"/>
                <w:szCs w:val="24"/>
              </w:rPr>
              <w:lastRenderedPageBreak/>
              <w:t>DeactivateFinancingItemsInContracts(System.Guid providerId, System.Collections.Generic.List&lt;System.Guid&gt; disabledItemsIds)</w:t>
            </w:r>
          </w:p>
        </w:tc>
      </w:tr>
      <w:tr w:rsidR="005E45A4" w:rsidRPr="002A6637" w14:paraId="0EBA94B0" w14:textId="3A758877" w:rsidTr="00983ADA">
        <w:trPr>
          <w:jc w:val="center"/>
        </w:trPr>
        <w:tc>
          <w:tcPr>
            <w:tcW w:w="1878" w:type="dxa"/>
          </w:tcPr>
          <w:p w14:paraId="1CB23A33" w14:textId="5FCE59FA" w:rsidR="005E45A4" w:rsidRPr="00D64CEA" w:rsidRDefault="005E45A4" w:rsidP="00D64CEA">
            <w:pPr>
              <w:jc w:val="both"/>
              <w:rPr>
                <w:rFonts w:ascii="Sylfaen" w:hAnsi="Sylfaen"/>
                <w:sz w:val="24"/>
                <w:szCs w:val="24"/>
                <w:lang w:val="ka-GE"/>
              </w:rPr>
            </w:pPr>
            <w:r>
              <w:rPr>
                <w:rFonts w:ascii="Sylfaen" w:hAnsi="Sylfaen"/>
                <w:sz w:val="24"/>
                <w:szCs w:val="24"/>
                <w:lang w:val="ka-GE"/>
              </w:rPr>
              <w:lastRenderedPageBreak/>
              <w:t>ინფორმაცია მედიკამენტების შესახებ</w:t>
            </w:r>
          </w:p>
        </w:tc>
        <w:tc>
          <w:tcPr>
            <w:tcW w:w="2058" w:type="dxa"/>
          </w:tcPr>
          <w:p w14:paraId="7C6F85A6" w14:textId="77CF81BF" w:rsidR="005E45A4" w:rsidRDefault="005E45A4" w:rsidP="00D64CEA">
            <w:pPr>
              <w:rPr>
                <w:rFonts w:ascii="Sylfaen" w:hAnsi="Sylfaen"/>
                <w:sz w:val="24"/>
                <w:szCs w:val="24"/>
                <w:lang w:val="ka-GE"/>
              </w:rPr>
            </w:pPr>
            <w:r w:rsidRPr="00D64CEA">
              <w:rPr>
                <w:rFonts w:ascii="Sylfaen" w:hAnsi="Sylfaen"/>
                <w:sz w:val="24"/>
                <w:szCs w:val="24"/>
                <w:lang w:val="ka-GE"/>
              </w:rPr>
              <w:t>ფარმაცევტული პროდუქტების მოდული (PPM)</w:t>
            </w:r>
          </w:p>
        </w:tc>
        <w:tc>
          <w:tcPr>
            <w:tcW w:w="1919" w:type="dxa"/>
          </w:tcPr>
          <w:p w14:paraId="5D672A50" w14:textId="275C3D54" w:rsidR="005E45A4" w:rsidRPr="00D64CEA" w:rsidRDefault="005E45A4" w:rsidP="00D64CEA">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9CF2663" w14:textId="45FEFA5C" w:rsidR="005E45A4" w:rsidRDefault="005E45A4" w:rsidP="00D64CE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B00904F" w14:textId="61D781C6" w:rsidR="005E45A4" w:rsidRDefault="005E45A4" w:rsidP="00D64CEA">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5FAD1990" w14:textId="599B3A14" w:rsidR="005E45A4" w:rsidRPr="00D64CEA" w:rsidRDefault="005E45A4" w:rsidP="00D64CEA">
            <w:pPr>
              <w:jc w:val="both"/>
              <w:rPr>
                <w:rFonts w:ascii="Sylfaen" w:hAnsi="Sylfaen"/>
                <w:sz w:val="24"/>
                <w:szCs w:val="24"/>
                <w:lang w:val="ka-GE"/>
              </w:rPr>
            </w:pPr>
            <w:r w:rsidRPr="00D64CEA">
              <w:rPr>
                <w:rFonts w:ascii="Sylfaen" w:hAnsi="Sylfaen"/>
                <w:sz w:val="24"/>
                <w:szCs w:val="24"/>
                <w:lang w:val="ka-GE"/>
              </w:rPr>
              <w:t>http://pharmacy.moh.gov.ge/Services/PharmacyWcf.svc</w:t>
            </w:r>
          </w:p>
        </w:tc>
        <w:tc>
          <w:tcPr>
            <w:tcW w:w="1320" w:type="dxa"/>
          </w:tcPr>
          <w:p w14:paraId="4A011738" w14:textId="1B9786CB" w:rsidR="005E45A4" w:rsidRPr="00D64CEA" w:rsidRDefault="0063644F" w:rsidP="00D64CEA">
            <w:pPr>
              <w:jc w:val="both"/>
              <w:rPr>
                <w:rFonts w:ascii="Sylfaen" w:hAnsi="Sylfaen"/>
                <w:sz w:val="24"/>
                <w:szCs w:val="24"/>
                <w:lang w:val="ka-GE"/>
              </w:rPr>
            </w:pPr>
            <w:r w:rsidRPr="0063644F">
              <w:rPr>
                <w:rFonts w:ascii="Sylfaen" w:hAnsi="Sylfaen"/>
                <w:sz w:val="24"/>
                <w:szCs w:val="24"/>
                <w:lang w:val="ka-GE"/>
              </w:rPr>
              <w:t>GetPharmaProductByGeoNdc(System.Nullable&lt;System.Guid&gt; loginToken, string geoNdc)</w:t>
            </w:r>
          </w:p>
        </w:tc>
      </w:tr>
      <w:tr w:rsidR="005E45A4" w:rsidRPr="00DE15C4" w14:paraId="5D49E0F2" w14:textId="26E49EF4" w:rsidTr="00983ADA">
        <w:trPr>
          <w:jc w:val="center"/>
        </w:trPr>
        <w:tc>
          <w:tcPr>
            <w:tcW w:w="1878" w:type="dxa"/>
          </w:tcPr>
          <w:p w14:paraId="3AF5C30C" w14:textId="76477C2D" w:rsidR="005E45A4" w:rsidRDefault="005E45A4" w:rsidP="00D64CEA">
            <w:pPr>
              <w:jc w:val="both"/>
              <w:rPr>
                <w:rFonts w:ascii="Sylfaen" w:hAnsi="Sylfaen"/>
                <w:sz w:val="24"/>
                <w:szCs w:val="24"/>
                <w:lang w:val="ka-GE"/>
              </w:rPr>
            </w:pPr>
            <w:r>
              <w:rPr>
                <w:rFonts w:ascii="Sylfaen" w:hAnsi="Sylfaen"/>
                <w:sz w:val="24"/>
                <w:szCs w:val="24"/>
                <w:lang w:val="ka-GE"/>
              </w:rPr>
              <w:t>ინფორმაცია მედიკამენტის შესახებ</w:t>
            </w:r>
          </w:p>
        </w:tc>
        <w:tc>
          <w:tcPr>
            <w:tcW w:w="2058" w:type="dxa"/>
          </w:tcPr>
          <w:p w14:paraId="01486B38" w14:textId="2F73C981" w:rsidR="005E45A4" w:rsidRPr="00D64CEA" w:rsidRDefault="005E45A4" w:rsidP="00D64CEA">
            <w:pPr>
              <w:rPr>
                <w:rFonts w:ascii="Sylfaen" w:hAnsi="Sylfaen"/>
                <w:sz w:val="24"/>
                <w:szCs w:val="24"/>
                <w:lang w:val="ka-GE"/>
              </w:rPr>
            </w:pPr>
            <w:r>
              <w:rPr>
                <w:rFonts w:ascii="Sylfaen" w:hAnsi="Sylfaen"/>
                <w:sz w:val="24"/>
                <w:szCs w:val="24"/>
                <w:lang w:val="ka-GE"/>
              </w:rPr>
              <w:t>მოდულის მომხმარებელი</w:t>
            </w:r>
          </w:p>
        </w:tc>
        <w:tc>
          <w:tcPr>
            <w:tcW w:w="1919" w:type="dxa"/>
          </w:tcPr>
          <w:p w14:paraId="5245FE3D" w14:textId="080616C9" w:rsidR="005E45A4" w:rsidRPr="0006432F" w:rsidRDefault="005E45A4" w:rsidP="00D64CEA">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14:paraId="62373B28" w14:textId="6CA4C3FB" w:rsidR="005E45A4" w:rsidRDefault="005E45A4" w:rsidP="00D64CE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BE56065" w14:textId="07FF5F69" w:rsidR="005E45A4" w:rsidRDefault="005E45A4" w:rsidP="00D64CEA">
            <w:pPr>
              <w:jc w:val="both"/>
              <w:rPr>
                <w:rFonts w:ascii="Sylfaen" w:hAnsi="Sylfaen"/>
                <w:sz w:val="24"/>
                <w:szCs w:val="24"/>
                <w:lang w:val="ka-GE"/>
              </w:rPr>
            </w:pPr>
            <w:r>
              <w:rPr>
                <w:rFonts w:ascii="Sylfaen" w:hAnsi="Sylfaen"/>
                <w:sz w:val="24"/>
                <w:szCs w:val="24"/>
                <w:lang w:val="ka-GE"/>
              </w:rPr>
              <w:t>ინახებ</w:t>
            </w:r>
          </w:p>
        </w:tc>
        <w:tc>
          <w:tcPr>
            <w:tcW w:w="1320" w:type="dxa"/>
          </w:tcPr>
          <w:p w14:paraId="29AFEDFE" w14:textId="4FF1E627" w:rsidR="005E45A4" w:rsidRPr="0006432F" w:rsidRDefault="005E45A4" w:rsidP="00D64CEA">
            <w:pPr>
              <w:jc w:val="both"/>
              <w:rPr>
                <w:rFonts w:ascii="Sylfaen" w:hAnsi="Sylfaen"/>
                <w:sz w:val="24"/>
                <w:szCs w:val="24"/>
                <w:lang w:val="ka-GE"/>
              </w:rPr>
            </w:pPr>
            <w:r>
              <w:rPr>
                <w:rFonts w:ascii="Sylfaen" w:hAnsi="Sylfaen"/>
                <w:sz w:val="24"/>
                <w:szCs w:val="24"/>
                <w:lang w:val="ka-GE"/>
              </w:rPr>
              <w:t>http://cloud.moh.gov.ge</w:t>
            </w:r>
          </w:p>
        </w:tc>
        <w:tc>
          <w:tcPr>
            <w:tcW w:w="1320" w:type="dxa"/>
          </w:tcPr>
          <w:p w14:paraId="2BB2C7CA" w14:textId="77777777" w:rsidR="005E45A4" w:rsidRDefault="005E45A4" w:rsidP="00D64CEA">
            <w:pPr>
              <w:jc w:val="both"/>
              <w:rPr>
                <w:rFonts w:ascii="Sylfaen" w:hAnsi="Sylfaen"/>
                <w:sz w:val="24"/>
                <w:szCs w:val="24"/>
                <w:lang w:val="ka-GE"/>
              </w:rPr>
            </w:pPr>
          </w:p>
        </w:tc>
      </w:tr>
    </w:tbl>
    <w:p w14:paraId="48D96828" w14:textId="77777777" w:rsidR="001C389E" w:rsidRDefault="001C389E" w:rsidP="001C389E">
      <w:pPr>
        <w:jc w:val="both"/>
        <w:rPr>
          <w:rFonts w:ascii="Sylfaen" w:hAnsi="Sylfaen"/>
          <w:sz w:val="24"/>
          <w:szCs w:val="24"/>
          <w:lang w:val="ka-GE"/>
        </w:rPr>
      </w:pPr>
    </w:p>
    <w:p w14:paraId="577D9C79" w14:textId="77777777" w:rsidR="001C389E" w:rsidRPr="006E1141" w:rsidRDefault="001C389E" w:rsidP="001C389E">
      <w:pPr>
        <w:jc w:val="both"/>
        <w:rPr>
          <w:rFonts w:ascii="Sylfaen" w:hAnsi="Sylfaen"/>
          <w:sz w:val="24"/>
          <w:szCs w:val="24"/>
          <w:lang w:val="ka-GE"/>
        </w:rPr>
      </w:pPr>
    </w:p>
    <w:p w14:paraId="08E8B4EA" w14:textId="52A184CE" w:rsidR="001C389E" w:rsidRPr="001C389E" w:rsidRDefault="001C389E" w:rsidP="00E7499A">
      <w:pPr>
        <w:pStyle w:val="Heading2"/>
        <w:numPr>
          <w:ilvl w:val="3"/>
          <w:numId w:val="48"/>
        </w:numPr>
        <w:rPr>
          <w:rFonts w:ascii="Sylfaen" w:hAnsi="Sylfaen"/>
          <w:sz w:val="24"/>
          <w:szCs w:val="24"/>
          <w:lang w:val="ka-GE"/>
        </w:rPr>
      </w:pPr>
      <w:bookmarkStart w:id="635" w:name="_Toc382408412"/>
      <w:bookmarkStart w:id="636" w:name="_Toc385234803"/>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635"/>
      <w:bookmarkEnd w:id="636"/>
    </w:p>
    <w:p w14:paraId="62711826"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759" w:type="dxa"/>
        <w:jc w:val="center"/>
        <w:tblLayout w:type="fixed"/>
        <w:tblLook w:val="04A0" w:firstRow="1" w:lastRow="0" w:firstColumn="1" w:lastColumn="0" w:noHBand="0" w:noVBand="1"/>
      </w:tblPr>
      <w:tblGrid>
        <w:gridCol w:w="2146"/>
        <w:gridCol w:w="2351"/>
        <w:gridCol w:w="2193"/>
        <w:gridCol w:w="2053"/>
        <w:gridCol w:w="1508"/>
        <w:gridCol w:w="1508"/>
      </w:tblGrid>
      <w:tr w:rsidR="0063644F" w14:paraId="42851AAF" w14:textId="77777777" w:rsidTr="0063644F">
        <w:trPr>
          <w:trHeight w:val="644"/>
          <w:jc w:val="center"/>
        </w:trPr>
        <w:tc>
          <w:tcPr>
            <w:tcW w:w="2146" w:type="dxa"/>
            <w:shd w:val="clear" w:color="auto" w:fill="548DD4" w:themeFill="text2" w:themeFillTint="99"/>
          </w:tcPr>
          <w:p w14:paraId="27B84AEA"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14:paraId="641EB611"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14:paraId="093B99D3"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14:paraId="4E88D97E"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shd w:val="clear" w:color="auto" w:fill="548DD4" w:themeFill="text2" w:themeFillTint="99"/>
          </w:tcPr>
          <w:p w14:paraId="70E09895" w14:textId="61C95BF8"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508" w:type="dxa"/>
            <w:shd w:val="clear" w:color="auto" w:fill="548DD4" w:themeFill="text2" w:themeFillTint="99"/>
          </w:tcPr>
          <w:p w14:paraId="730C8632" w14:textId="6FDAC5ED" w:rsidR="0063644F" w:rsidRPr="007037B0" w:rsidRDefault="0063644F" w:rsidP="00585381">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63644F" w:rsidRPr="00ED1D54" w14:paraId="24FBDBF5" w14:textId="77777777" w:rsidTr="0063644F">
        <w:trPr>
          <w:trHeight w:val="1905"/>
          <w:jc w:val="center"/>
        </w:trPr>
        <w:tc>
          <w:tcPr>
            <w:tcW w:w="2146" w:type="dxa"/>
          </w:tcPr>
          <w:p w14:paraId="075D826B" w14:textId="39FC4A87" w:rsidR="0063644F" w:rsidRDefault="0063644F" w:rsidP="00585381">
            <w:pPr>
              <w:jc w:val="both"/>
              <w:rPr>
                <w:rFonts w:ascii="Sylfaen" w:hAnsi="Sylfaen"/>
                <w:sz w:val="24"/>
                <w:szCs w:val="24"/>
                <w:lang w:val="ka-GE"/>
              </w:rPr>
            </w:pPr>
            <w:r>
              <w:rPr>
                <w:rFonts w:ascii="Sylfaen" w:hAnsi="Sylfaen"/>
                <w:sz w:val="24"/>
                <w:szCs w:val="24"/>
                <w:lang w:val="ka-GE"/>
              </w:rPr>
              <w:t>ინფორმაცია დიაგნოზი/ჩარევის კომბინაციის და ფასის შესახებ</w:t>
            </w:r>
          </w:p>
        </w:tc>
        <w:tc>
          <w:tcPr>
            <w:tcW w:w="2351" w:type="dxa"/>
          </w:tcPr>
          <w:p w14:paraId="29610A5B" w14:textId="036B4C94" w:rsidR="0063644F" w:rsidRPr="005D0183" w:rsidRDefault="0063644F" w:rsidP="00585381">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2193" w:type="dxa"/>
          </w:tcPr>
          <w:p w14:paraId="0AD7037A" w14:textId="77777777" w:rsidR="0063644F" w:rsidRPr="005D0183" w:rsidRDefault="0063644F" w:rsidP="0058538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14:paraId="75AD1E8F" w14:textId="77777777" w:rsidR="0063644F" w:rsidRDefault="0063644F"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0B1C4B7A" w14:textId="21391189" w:rsidR="0063644F" w:rsidRPr="00ED1D54" w:rsidRDefault="0063644F" w:rsidP="00585381">
            <w:pPr>
              <w:jc w:val="both"/>
              <w:rPr>
                <w:rFonts w:ascii="Sylfaen" w:hAnsi="Sylfaen"/>
                <w:sz w:val="24"/>
                <w:szCs w:val="24"/>
                <w:lang w:val="ka-GE"/>
              </w:rPr>
            </w:pPr>
            <w:r w:rsidRPr="00ED1D54">
              <w:rPr>
                <w:rFonts w:ascii="Sylfaen" w:hAnsi="Sylfaen"/>
                <w:sz w:val="24"/>
                <w:szCs w:val="24"/>
                <w:lang w:val="ka-GE"/>
              </w:rPr>
              <w:t>Job</w:t>
            </w:r>
            <w:r>
              <w:rPr>
                <w:rFonts w:ascii="Sylfaen" w:hAnsi="Sylfaen"/>
                <w:sz w:val="24"/>
                <w:szCs w:val="24"/>
                <w:lang w:val="ka-GE"/>
              </w:rPr>
              <w:t xml:space="preserve"> ან http://cloud.moh.gov.ge</w:t>
            </w:r>
          </w:p>
        </w:tc>
        <w:tc>
          <w:tcPr>
            <w:tcW w:w="1508" w:type="dxa"/>
          </w:tcPr>
          <w:p w14:paraId="0D7A397B" w14:textId="4B6CFE06" w:rsidR="0063644F" w:rsidRPr="00ED1D54" w:rsidRDefault="0063644F" w:rsidP="00585381">
            <w:pPr>
              <w:jc w:val="both"/>
              <w:rPr>
                <w:rFonts w:ascii="Sylfaen" w:hAnsi="Sylfaen"/>
                <w:sz w:val="24"/>
                <w:szCs w:val="24"/>
                <w:lang w:val="ka-GE"/>
              </w:rPr>
            </w:pPr>
            <w:r w:rsidRPr="0063644F">
              <w:rPr>
                <w:rFonts w:ascii="Sylfaen" w:hAnsi="Sylfaen"/>
                <w:sz w:val="24"/>
                <w:szCs w:val="24"/>
                <w:lang w:val="ka-GE"/>
              </w:rPr>
              <w:t>SendPricesToBillingByProvider(JobDetailContract jobDetail, bool isJob = true)</w:t>
            </w:r>
          </w:p>
        </w:tc>
      </w:tr>
      <w:tr w:rsidR="0063644F" w:rsidRPr="002A6637" w14:paraId="37EA06B3" w14:textId="77777777" w:rsidTr="0063644F">
        <w:trPr>
          <w:trHeight w:val="1905"/>
          <w:jc w:val="center"/>
        </w:trPr>
        <w:tc>
          <w:tcPr>
            <w:tcW w:w="2146" w:type="dxa"/>
          </w:tcPr>
          <w:p w14:paraId="4063215C" w14:textId="39D05322" w:rsidR="0063644F" w:rsidRPr="007920DB" w:rsidRDefault="0063644F" w:rsidP="0063644F">
            <w:pPr>
              <w:jc w:val="both"/>
              <w:rPr>
                <w:rFonts w:ascii="Sylfaen" w:hAnsi="Sylfaen"/>
                <w:sz w:val="24"/>
                <w:szCs w:val="24"/>
                <w:lang w:val="ka-GE"/>
              </w:rPr>
            </w:pPr>
            <w:r>
              <w:rPr>
                <w:rFonts w:ascii="Sylfaen" w:hAnsi="Sylfaen"/>
                <w:sz w:val="24"/>
                <w:szCs w:val="24"/>
                <w:lang w:val="ka-GE"/>
              </w:rPr>
              <w:lastRenderedPageBreak/>
              <w:t>ინფორმაცია წამლების შესახებ</w:t>
            </w:r>
          </w:p>
        </w:tc>
        <w:tc>
          <w:tcPr>
            <w:tcW w:w="2351" w:type="dxa"/>
          </w:tcPr>
          <w:p w14:paraId="3603AC1A" w14:textId="0A45107D" w:rsidR="0063644F" w:rsidRDefault="0063644F" w:rsidP="0063644F">
            <w:pPr>
              <w:jc w:val="both"/>
              <w:rPr>
                <w:rFonts w:ascii="Sylfaen" w:hAnsi="Sylfaen"/>
                <w:sz w:val="24"/>
                <w:szCs w:val="24"/>
                <w:lang w:val="ka-GE"/>
              </w:rPr>
            </w:pPr>
            <w:r w:rsidRPr="007920DB">
              <w:rPr>
                <w:rFonts w:ascii="Sylfaen" w:hAnsi="Sylfaen"/>
                <w:sz w:val="24"/>
                <w:szCs w:val="24"/>
                <w:lang w:val="ka-GE"/>
              </w:rPr>
              <w:t>ელექტრონული რეცეპტის მოდული (e-prescription)</w:t>
            </w:r>
          </w:p>
        </w:tc>
        <w:tc>
          <w:tcPr>
            <w:tcW w:w="2193" w:type="dxa"/>
          </w:tcPr>
          <w:p w14:paraId="45EE2794" w14:textId="1E560C5C" w:rsidR="0063644F" w:rsidRPr="007920DB" w:rsidRDefault="0063644F" w:rsidP="0063644F">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14:paraId="5C713334" w14:textId="6624FAC3" w:rsidR="0063644F" w:rsidRDefault="0063644F" w:rsidP="0063644F">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22E51785" w14:textId="6CDCDB6D" w:rsidR="0063644F" w:rsidRPr="007920DB" w:rsidRDefault="0063644F" w:rsidP="0063644F">
            <w:pPr>
              <w:jc w:val="both"/>
              <w:rPr>
                <w:rFonts w:ascii="Sylfaen" w:hAnsi="Sylfaen"/>
                <w:sz w:val="24"/>
                <w:szCs w:val="24"/>
                <w:lang w:val="ka-GE"/>
              </w:rPr>
            </w:pPr>
            <w:r w:rsidRPr="007920DB">
              <w:rPr>
                <w:rFonts w:ascii="Sylfaen" w:hAnsi="Sylfaen"/>
                <w:sz w:val="24"/>
                <w:szCs w:val="24"/>
                <w:lang w:val="ka-GE"/>
              </w:rPr>
              <w:t>http://cloud.moh.gov.ge/Services/CloudWcf.svc</w:t>
            </w:r>
          </w:p>
        </w:tc>
        <w:tc>
          <w:tcPr>
            <w:tcW w:w="1508" w:type="dxa"/>
          </w:tcPr>
          <w:p w14:paraId="7DC634F1" w14:textId="65C607AD" w:rsidR="0063644F" w:rsidRPr="007920DB" w:rsidRDefault="0063644F" w:rsidP="0063644F">
            <w:pPr>
              <w:jc w:val="both"/>
              <w:rPr>
                <w:rFonts w:ascii="Sylfaen" w:hAnsi="Sylfaen"/>
                <w:sz w:val="24"/>
                <w:szCs w:val="24"/>
                <w:lang w:val="ka-GE"/>
              </w:rPr>
            </w:pPr>
            <w:r w:rsidRPr="0063644F">
              <w:rPr>
                <w:rFonts w:ascii="Sylfaen" w:hAnsi="Sylfaen"/>
                <w:sz w:val="24"/>
                <w:szCs w:val="24"/>
                <w:lang w:val="ka-GE"/>
              </w:rPr>
              <w:t>GetCloudDrugs()</w:t>
            </w:r>
          </w:p>
        </w:tc>
      </w:tr>
    </w:tbl>
    <w:p w14:paraId="6D320949" w14:textId="77777777" w:rsidR="001C389E" w:rsidRPr="00AE6643" w:rsidRDefault="001C389E" w:rsidP="001C389E">
      <w:pPr>
        <w:jc w:val="both"/>
        <w:rPr>
          <w:rFonts w:ascii="Sylfaen" w:hAnsi="Sylfaen"/>
          <w:sz w:val="24"/>
          <w:szCs w:val="24"/>
          <w:lang w:val="ka-GE"/>
        </w:rPr>
      </w:pPr>
    </w:p>
    <w:p w14:paraId="339B3A12" w14:textId="77777777" w:rsidR="00A97CC2" w:rsidRDefault="00A97CC2" w:rsidP="00A97CC2">
      <w:pPr>
        <w:pStyle w:val="Heading2"/>
        <w:rPr>
          <w:rFonts w:ascii="Sylfaen" w:hAnsi="Sylfaen"/>
          <w:sz w:val="24"/>
          <w:szCs w:val="24"/>
          <w:lang w:val="ka-GE"/>
        </w:rPr>
      </w:pPr>
    </w:p>
    <w:p w14:paraId="650F8473" w14:textId="7ADF4C5B" w:rsidR="006968F7" w:rsidRDefault="006968F7" w:rsidP="00877A88">
      <w:pPr>
        <w:pStyle w:val="Heading2"/>
        <w:numPr>
          <w:ilvl w:val="1"/>
          <w:numId w:val="48"/>
        </w:numPr>
        <w:rPr>
          <w:rFonts w:ascii="Sylfaen" w:hAnsi="Sylfaen"/>
          <w:sz w:val="24"/>
          <w:szCs w:val="24"/>
          <w:lang w:val="ka-GE"/>
        </w:rPr>
      </w:pPr>
      <w:bookmarkStart w:id="637" w:name="_Toc382408413"/>
      <w:bookmarkStart w:id="638" w:name="_Toc385234804"/>
      <w:r>
        <w:rPr>
          <w:rFonts w:ascii="Sylfaen" w:hAnsi="Sylfaen"/>
          <w:sz w:val="24"/>
          <w:szCs w:val="24"/>
          <w:lang w:val="ka-GE"/>
        </w:rPr>
        <w:t>უსაფრთხოება</w:t>
      </w:r>
      <w:bookmarkEnd w:id="637"/>
      <w:bookmarkEnd w:id="638"/>
    </w:p>
    <w:p w14:paraId="15342C10" w14:textId="06BDD109" w:rsidR="00091620" w:rsidRPr="0096516E" w:rsidRDefault="00091620">
      <w:pPr>
        <w:ind w:firstLine="705"/>
        <w:jc w:val="both"/>
        <w:rPr>
          <w:rFonts w:ascii="Sylfaen" w:hAnsi="Sylfaen"/>
          <w:color w:val="auto"/>
          <w:lang w:val="ka-GE"/>
          <w:rPrChange w:id="639" w:author="Gia Jgarkava" w:date="2014-06-10T21:46:00Z">
            <w:rPr>
              <w:rFonts w:ascii="Sylfaen" w:hAnsi="Sylfaen"/>
              <w:lang w:val="ka-GE"/>
            </w:rPr>
          </w:rPrChange>
        </w:rPr>
        <w:pPrChange w:id="640" w:author="Gia Jgarkava" w:date="2014-06-10T18:06:00Z">
          <w:pPr/>
        </w:pPrChange>
      </w:pPr>
      <w:bookmarkStart w:id="641" w:name="_GoBack"/>
      <w:r w:rsidRPr="0096516E">
        <w:rPr>
          <w:rFonts w:ascii="Sylfaen" w:hAnsi="Sylfaen" w:cs="Sylfaen"/>
          <w:color w:val="auto"/>
          <w:sz w:val="24"/>
          <w:szCs w:val="24"/>
          <w:lang w:val="ka-GE"/>
          <w:rPrChange w:id="642" w:author="Gia Jgarkava" w:date="2014-06-10T21:46:00Z">
            <w:rPr>
              <w:rFonts w:ascii="Sylfaen" w:hAnsi="Sylfaen" w:cs="Sylfaen"/>
              <w:color w:val="FF0000"/>
              <w:sz w:val="24"/>
              <w:szCs w:val="24"/>
              <w:lang w:val="ka-GE"/>
            </w:rPr>
          </w:rPrChange>
        </w:rPr>
        <w:t>საინფორმაციო პორტალზე</w:t>
      </w:r>
      <w:r w:rsidRPr="0096516E">
        <w:rPr>
          <w:rFonts w:ascii="Sylfaen" w:hAnsi="Sylfaen"/>
          <w:color w:val="auto"/>
          <w:sz w:val="24"/>
          <w:szCs w:val="24"/>
          <w:lang w:val="ka-GE"/>
          <w:rPrChange w:id="643" w:author="Gia Jgarkava" w:date="2014-06-10T21:46:00Z">
            <w:rPr>
              <w:rFonts w:ascii="Sylfaen" w:hAnsi="Sylfaen"/>
              <w:color w:val="FF0000"/>
              <w:sz w:val="24"/>
              <w:szCs w:val="24"/>
              <w:lang w:val="ka-GE"/>
            </w:rPr>
          </w:rPrChange>
        </w:rPr>
        <w:t xml:space="preserve">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w:t>
      </w:r>
      <w:ins w:id="644" w:author="Gia Jgarkava" w:date="2014-06-10T18:06:00Z">
        <w:r w:rsidR="006970DE" w:rsidRPr="0096516E">
          <w:rPr>
            <w:rFonts w:ascii="Sylfaen" w:hAnsi="Sylfaen"/>
            <w:color w:val="auto"/>
            <w:sz w:val="24"/>
            <w:szCs w:val="24"/>
            <w:lang w:val="ka-GE"/>
            <w:rPrChange w:id="645" w:author="Gia Jgarkava" w:date="2014-06-10T21:46:00Z">
              <w:rPr>
                <w:rFonts w:ascii="Sylfaen" w:hAnsi="Sylfaen"/>
                <w:color w:val="FF0000"/>
                <w:sz w:val="24"/>
                <w:szCs w:val="24"/>
                <w:lang w:val="ka-GE"/>
              </w:rPr>
            </w:rPrChange>
          </w:rPr>
          <w:t xml:space="preserve"> (</w:t>
        </w:r>
        <w:r w:rsidR="006970DE" w:rsidRPr="0096516E">
          <w:rPr>
            <w:rFonts w:ascii="Sylfaen" w:hAnsi="Sylfaen"/>
            <w:color w:val="auto"/>
            <w:sz w:val="24"/>
            <w:szCs w:val="24"/>
            <w:rPrChange w:id="646" w:author="Gia Jgarkava" w:date="2014-06-10T21:46:00Z">
              <w:rPr>
                <w:rFonts w:ascii="Sylfaen" w:hAnsi="Sylfaen"/>
                <w:color w:val="FF0000"/>
                <w:sz w:val="24"/>
                <w:szCs w:val="24"/>
              </w:rPr>
            </w:rPrChange>
          </w:rPr>
          <w:t>UMM</w:t>
        </w:r>
        <w:r w:rsidR="006970DE" w:rsidRPr="0096516E">
          <w:rPr>
            <w:rFonts w:ascii="Sylfaen" w:hAnsi="Sylfaen"/>
            <w:color w:val="auto"/>
            <w:sz w:val="24"/>
            <w:szCs w:val="24"/>
            <w:lang w:val="ka-GE"/>
            <w:rPrChange w:id="647" w:author="Gia Jgarkava" w:date="2014-06-10T21:46:00Z">
              <w:rPr>
                <w:rFonts w:ascii="Sylfaen" w:hAnsi="Sylfaen"/>
                <w:color w:val="FF0000"/>
                <w:sz w:val="24"/>
                <w:szCs w:val="24"/>
                <w:lang w:val="ka-GE"/>
              </w:rPr>
            </w:rPrChange>
          </w:rPr>
          <w:t>)</w:t>
        </w:r>
      </w:ins>
      <w:r w:rsidRPr="0096516E">
        <w:rPr>
          <w:rFonts w:ascii="Sylfaen" w:hAnsi="Sylfaen"/>
          <w:color w:val="auto"/>
          <w:sz w:val="24"/>
          <w:szCs w:val="24"/>
          <w:lang w:val="ka-GE"/>
          <w:rPrChange w:id="648" w:author="Gia Jgarkava" w:date="2014-06-10T21:46:00Z">
            <w:rPr>
              <w:rFonts w:ascii="Sylfaen" w:hAnsi="Sylfaen"/>
              <w:color w:val="FF0000"/>
              <w:sz w:val="24"/>
              <w:szCs w:val="24"/>
              <w:lang w:val="ka-GE"/>
            </w:rPr>
          </w:rPrChange>
        </w:rPr>
        <w:t xml:space="preserve">.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 თქმა უნდა </w:t>
      </w:r>
      <w:r w:rsidRPr="0096516E">
        <w:rPr>
          <w:rFonts w:ascii="Sylfaen" w:hAnsi="Sylfaen"/>
          <w:color w:val="auto"/>
          <w:sz w:val="24"/>
          <w:szCs w:val="24"/>
          <w:rPrChange w:id="649" w:author="Gia Jgarkava" w:date="2014-06-10T21:46:00Z">
            <w:rPr>
              <w:rFonts w:ascii="Sylfaen" w:hAnsi="Sylfaen"/>
              <w:color w:val="FF0000"/>
              <w:sz w:val="24"/>
              <w:szCs w:val="24"/>
            </w:rPr>
          </w:rPrChange>
        </w:rPr>
        <w:t xml:space="preserve">UMM </w:t>
      </w:r>
      <w:r w:rsidRPr="0096516E">
        <w:rPr>
          <w:rFonts w:ascii="Sylfaen" w:hAnsi="Sylfaen"/>
          <w:color w:val="auto"/>
          <w:sz w:val="24"/>
          <w:szCs w:val="24"/>
          <w:lang w:val="ka-GE"/>
          <w:rPrChange w:id="650" w:author="Gia Jgarkava" w:date="2014-06-10T21:46:00Z">
            <w:rPr>
              <w:rFonts w:ascii="Sylfaen" w:hAnsi="Sylfaen"/>
              <w:color w:val="FF0000"/>
              <w:sz w:val="24"/>
              <w:szCs w:val="24"/>
              <w:lang w:val="ka-GE"/>
            </w:rPr>
          </w:rPrChange>
        </w:rPr>
        <w:t>გაწერილი დაშვებებითა და ვადით თითოეული მოდულისთვის ინდივიდუალურად.</w:t>
      </w:r>
    </w:p>
    <w:bookmarkEnd w:id="641"/>
    <w:p w14:paraId="1F592DA9" w14:textId="77777777" w:rsidR="006968F7" w:rsidRDefault="006968F7" w:rsidP="0000131F">
      <w:pPr>
        <w:spacing w:before="200" w:after="200" w:line="276" w:lineRule="auto"/>
        <w:jc w:val="both"/>
        <w:rPr>
          <w:rFonts w:ascii="Sylfaen" w:hAnsi="Sylfaen"/>
          <w:sz w:val="24"/>
          <w:szCs w:val="24"/>
        </w:rPr>
      </w:pPr>
    </w:p>
    <w:p w14:paraId="25226393" w14:textId="77777777" w:rsidR="00B64A1F" w:rsidRDefault="00B64A1F" w:rsidP="0000131F">
      <w:pPr>
        <w:spacing w:before="200" w:after="200" w:line="276" w:lineRule="auto"/>
        <w:jc w:val="both"/>
        <w:rPr>
          <w:rFonts w:ascii="Sylfaen" w:hAnsi="Sylfaen"/>
          <w:sz w:val="24"/>
          <w:szCs w:val="24"/>
        </w:rPr>
      </w:pPr>
    </w:p>
    <w:p w14:paraId="3352D758" w14:textId="77777777" w:rsidR="00B64A1F" w:rsidRDefault="00B64A1F" w:rsidP="0000131F">
      <w:pPr>
        <w:spacing w:before="200" w:after="200" w:line="276" w:lineRule="auto"/>
        <w:jc w:val="both"/>
        <w:rPr>
          <w:rFonts w:ascii="Sylfaen" w:hAnsi="Sylfaen"/>
          <w:sz w:val="24"/>
          <w:szCs w:val="24"/>
        </w:rPr>
      </w:pPr>
    </w:p>
    <w:p w14:paraId="0C1C15C0" w14:textId="77777777" w:rsidR="00B64A1F" w:rsidRPr="006968F7" w:rsidRDefault="00B64A1F" w:rsidP="0000131F">
      <w:pPr>
        <w:spacing w:before="200" w:after="200" w:line="276" w:lineRule="auto"/>
        <w:jc w:val="both"/>
        <w:rPr>
          <w:rFonts w:ascii="Sylfaen" w:hAnsi="Sylfaen"/>
          <w:sz w:val="24"/>
          <w:szCs w:val="24"/>
        </w:rPr>
      </w:pPr>
    </w:p>
    <w:p w14:paraId="5B115B7D" w14:textId="77777777" w:rsidR="00475218" w:rsidRDefault="00475218" w:rsidP="00877A88">
      <w:pPr>
        <w:pStyle w:val="Heading1"/>
        <w:numPr>
          <w:ilvl w:val="0"/>
          <w:numId w:val="48"/>
        </w:numPr>
        <w:spacing w:before="200" w:after="200" w:line="276" w:lineRule="auto"/>
        <w:rPr>
          <w:rFonts w:ascii="Sylfaen" w:hAnsi="Sylfaen"/>
          <w:lang w:val="ka-GE"/>
        </w:rPr>
        <w:sectPr w:rsidR="00475218" w:rsidSect="00475218">
          <w:headerReference w:type="default" r:id="rId34"/>
          <w:footerReference w:type="default" r:id="rId35"/>
          <w:footerReference w:type="first" r:id="rId36"/>
          <w:pgSz w:w="12240" w:h="15840"/>
          <w:pgMar w:top="1004" w:right="1134" w:bottom="1440" w:left="1134" w:header="629" w:footer="720" w:gutter="0"/>
          <w:cols w:space="720"/>
          <w:titlePg/>
          <w:docGrid w:linePitch="360"/>
        </w:sectPr>
      </w:pPr>
      <w:bookmarkStart w:id="651" w:name="_Toc382408414"/>
    </w:p>
    <w:p w14:paraId="035C9211" w14:textId="77777777" w:rsidR="00582313" w:rsidRDefault="006E0201" w:rsidP="00877A88">
      <w:pPr>
        <w:pStyle w:val="Heading1"/>
        <w:numPr>
          <w:ilvl w:val="0"/>
          <w:numId w:val="48"/>
        </w:numPr>
        <w:spacing w:before="200" w:after="200" w:line="276" w:lineRule="auto"/>
        <w:rPr>
          <w:rFonts w:ascii="Sylfaen" w:hAnsi="Sylfaen"/>
          <w:lang w:val="ka-GE"/>
        </w:rPr>
      </w:pPr>
      <w:bookmarkStart w:id="652" w:name="_Toc385234805"/>
      <w:r>
        <w:rPr>
          <w:rFonts w:ascii="Sylfaen" w:hAnsi="Sylfaen"/>
          <w:lang w:val="ka-GE"/>
        </w:rPr>
        <w:lastRenderedPageBreak/>
        <w:t xml:space="preserve">მონაცემთა </w:t>
      </w:r>
      <w:r w:rsidR="003A7A8D" w:rsidRPr="003A7A8D">
        <w:rPr>
          <w:rFonts w:ascii="Sylfaen" w:hAnsi="Sylfaen"/>
          <w:lang w:val="ka-GE"/>
        </w:rPr>
        <w:t>ბაზის არქიტექტურა</w:t>
      </w:r>
      <w:bookmarkEnd w:id="651"/>
      <w:bookmarkEnd w:id="652"/>
    </w:p>
    <w:p w14:paraId="69CFC6AB" w14:textId="77777777" w:rsidR="00091620" w:rsidRDefault="00091620" w:rsidP="00091620">
      <w:pPr>
        <w:rPr>
          <w:rFonts w:ascii="Sylfaen" w:hAnsi="Sylfaen"/>
          <w:lang w:val="ka-GE"/>
        </w:rPr>
      </w:pPr>
    </w:p>
    <w:p w14:paraId="675FD5C1" w14:textId="216C60D3" w:rsidR="00091620" w:rsidRDefault="00091620" w:rsidP="00091620">
      <w:pPr>
        <w:ind w:firstLine="720"/>
        <w:jc w:val="both"/>
        <w:rPr>
          <w:rFonts w:ascii="Sylfaen" w:hAnsi="Sylfaen" w:cs="Sylfaen"/>
          <w:sz w:val="24"/>
          <w:szCs w:val="24"/>
          <w:lang w:val="ka-GE"/>
        </w:rPr>
      </w:pPr>
      <w:r>
        <w:rPr>
          <w:rFonts w:ascii="Sylfaen" w:hAnsi="Sylfaen" w:cs="Sylfaen"/>
          <w:sz w:val="24"/>
          <w:szCs w:val="24"/>
          <w:lang w:val="ka-GE"/>
        </w:rPr>
        <w:t xml:space="preserve">საინფორმაციო პორტალის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გახდეს მნიშვნელოვანი (ამ მიზნით მნიშვნელოვან ცხრილებში არსებობს შემდეგი 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14:paraId="6298314A" w14:textId="77777777" w:rsidR="00091620" w:rsidRPr="00953BD9" w:rsidRDefault="00091620" w:rsidP="00091620">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w:t>
      </w:r>
      <w:r w:rsidRPr="00953BD9">
        <w:rPr>
          <w:rFonts w:ascii="Sylfaen" w:hAnsi="Sylfaen" w:cs="Sylfaen"/>
          <w:sz w:val="24"/>
          <w:szCs w:val="24"/>
          <w:lang w:val="ka-GE"/>
        </w:rPr>
        <w:t>ინტერფეისი საშუალებას</w:t>
      </w:r>
      <w:r>
        <w:rPr>
          <w:rFonts w:ascii="Sylfaen" w:hAnsi="Sylfaen" w:cs="Sylfaen"/>
          <w:sz w:val="24"/>
          <w:szCs w:val="24"/>
          <w:lang w:val="ka-GE"/>
        </w:rPr>
        <w:t xml:space="preserve"> </w:t>
      </w:r>
      <w:r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Pr>
          <w:rFonts w:ascii="Sylfaen" w:hAnsi="Sylfaen" w:cs="Sylfaen"/>
          <w:sz w:val="24"/>
          <w:szCs w:val="24"/>
          <w:lang w:val="ka-GE"/>
        </w:rPr>
        <w:t xml:space="preserve">. ლოგირების აღნისნულ სისტემასთან </w:t>
      </w:r>
      <w:r w:rsidRPr="00953BD9">
        <w:rPr>
          <w:rFonts w:ascii="Sylfaen" w:hAnsi="Sylfaen" w:cs="Sylfaen"/>
          <w:sz w:val="24"/>
          <w:szCs w:val="24"/>
          <w:lang w:val="ka-GE"/>
        </w:rPr>
        <w:t xml:space="preserve">შესვლა ხორციელდება </w:t>
      </w:r>
      <w:r>
        <w:rPr>
          <w:rFonts w:ascii="Sylfaen" w:hAnsi="Sylfaen" w:cs="Sylfaen"/>
          <w:sz w:val="24"/>
          <w:szCs w:val="24"/>
          <w:lang w:val="ka-GE"/>
        </w:rPr>
        <w:t xml:space="preserve">შემდეგი </w:t>
      </w:r>
      <w:r w:rsidRPr="00953BD9">
        <w:rPr>
          <w:rFonts w:ascii="Sylfaen" w:hAnsi="Sylfaen" w:cs="Sylfaen"/>
          <w:sz w:val="24"/>
          <w:szCs w:val="24"/>
          <w:lang w:val="ka-GE"/>
        </w:rPr>
        <w:t xml:space="preserve">ბმულის მეშვეობით: </w:t>
      </w:r>
    </w:p>
    <w:p w14:paraId="03A7DE78" w14:textId="77777777" w:rsidR="00091620" w:rsidRDefault="00091620" w:rsidP="00091620">
      <w:pPr>
        <w:ind w:right="567"/>
        <w:jc w:val="both"/>
        <w:rPr>
          <w:rFonts w:ascii="Sylfaen" w:hAnsi="Sylfaen"/>
          <w:lang w:val="ka-GE"/>
        </w:rPr>
      </w:pPr>
    </w:p>
    <w:p w14:paraId="5A0E5B5D" w14:textId="77777777" w:rsidR="00091620" w:rsidRPr="004E0866" w:rsidRDefault="00C0186A" w:rsidP="00091620">
      <w:pPr>
        <w:ind w:right="567"/>
        <w:jc w:val="both"/>
        <w:rPr>
          <w:rFonts w:ascii="Sylfaen" w:hAnsi="Sylfaen"/>
          <w:lang w:val="ka-GE"/>
        </w:rPr>
      </w:pPr>
      <w:r>
        <w:fldChar w:fldCharType="begin"/>
      </w:r>
      <w:r w:rsidRPr="00DE15C4">
        <w:rPr>
          <w:lang w:val="ka-GE"/>
          <w:rPrChange w:id="653" w:author="Gia Jgarkava" w:date="2014-06-10T21:13:00Z">
            <w:rPr/>
          </w:rPrChange>
        </w:rPr>
        <w:instrText xml:space="preserve"> HYPERLINK "http://ehealth.moh.gov.ge/Hmis/CommonData/Pages/ActionLogViewer.aspx" </w:instrText>
      </w:r>
      <w:r>
        <w:fldChar w:fldCharType="separate"/>
      </w:r>
      <w:r w:rsidR="00091620" w:rsidRPr="00620209">
        <w:rPr>
          <w:rStyle w:val="Hyperlink"/>
          <w:rFonts w:ascii="Sylfaen" w:hAnsi="Sylfaen"/>
          <w:lang w:val="ka-GE"/>
        </w:rPr>
        <w:t>http://ehealth.moh.gov.ge/Hmis/CommonData/Pages/ActionLogViewer.aspx</w:t>
      </w:r>
      <w:r>
        <w:rPr>
          <w:rStyle w:val="Hyperlink"/>
          <w:rFonts w:ascii="Sylfaen" w:hAnsi="Sylfaen"/>
          <w:lang w:val="ka-GE"/>
        </w:rPr>
        <w:fldChar w:fldCharType="end"/>
      </w:r>
    </w:p>
    <w:p w14:paraId="63058F85" w14:textId="77777777" w:rsidR="00091620" w:rsidRDefault="00091620" w:rsidP="00091620">
      <w:pPr>
        <w:rPr>
          <w:rFonts w:ascii="Sylfaen" w:hAnsi="Sylfaen"/>
          <w:lang w:val="ka-GE"/>
        </w:rPr>
      </w:pPr>
    </w:p>
    <w:p w14:paraId="55CB460F" w14:textId="77777777" w:rsidR="00091620" w:rsidRDefault="00091620" w:rsidP="00091620">
      <w:pPr>
        <w:rPr>
          <w:rFonts w:ascii="Sylfaen" w:hAnsi="Sylfaen"/>
          <w:lang w:val="ka-GE"/>
        </w:rPr>
      </w:pPr>
    </w:p>
    <w:p w14:paraId="724B8B42" w14:textId="77777777" w:rsidR="00091620" w:rsidRDefault="00091620" w:rsidP="00091620">
      <w:pPr>
        <w:rPr>
          <w:rFonts w:ascii="Sylfaen" w:hAnsi="Sylfaen"/>
          <w:lang w:val="ka-GE"/>
        </w:rPr>
      </w:pPr>
    </w:p>
    <w:p w14:paraId="572A4CB3" w14:textId="77777777" w:rsidR="00091620" w:rsidRDefault="00091620" w:rsidP="00091620">
      <w:pPr>
        <w:rPr>
          <w:rFonts w:ascii="Sylfaen" w:hAnsi="Sylfaen"/>
          <w:lang w:val="ka-GE"/>
        </w:rPr>
      </w:pPr>
    </w:p>
    <w:p w14:paraId="0CCD5442" w14:textId="77777777" w:rsidR="00091620" w:rsidRDefault="00091620" w:rsidP="00091620">
      <w:pPr>
        <w:rPr>
          <w:rFonts w:ascii="Sylfaen" w:hAnsi="Sylfaen"/>
          <w:lang w:val="ka-GE"/>
        </w:rPr>
      </w:pPr>
    </w:p>
    <w:p w14:paraId="3C262AAA" w14:textId="77777777" w:rsidR="00091620" w:rsidRDefault="00091620" w:rsidP="00091620">
      <w:pPr>
        <w:rPr>
          <w:rFonts w:ascii="Sylfaen" w:hAnsi="Sylfaen"/>
          <w:lang w:val="ka-GE"/>
        </w:rPr>
      </w:pPr>
    </w:p>
    <w:p w14:paraId="1F3F8890" w14:textId="77777777" w:rsidR="00091620" w:rsidRDefault="00091620" w:rsidP="00091620">
      <w:pPr>
        <w:rPr>
          <w:rFonts w:ascii="Sylfaen" w:hAnsi="Sylfaen"/>
          <w:lang w:val="ka-GE"/>
        </w:rPr>
      </w:pPr>
    </w:p>
    <w:p w14:paraId="6366B6C1" w14:textId="77777777" w:rsidR="00091620" w:rsidRDefault="00091620" w:rsidP="00091620">
      <w:pPr>
        <w:rPr>
          <w:rFonts w:ascii="Sylfaen" w:hAnsi="Sylfaen"/>
          <w:lang w:val="ka-GE"/>
        </w:rPr>
      </w:pPr>
    </w:p>
    <w:p w14:paraId="767DFE06" w14:textId="77777777" w:rsidR="00091620" w:rsidRDefault="00091620" w:rsidP="00091620">
      <w:pPr>
        <w:rPr>
          <w:rFonts w:ascii="Sylfaen" w:hAnsi="Sylfaen"/>
          <w:lang w:val="ka-GE"/>
        </w:rPr>
      </w:pPr>
    </w:p>
    <w:p w14:paraId="5A872C4E" w14:textId="77777777" w:rsidR="00091620" w:rsidRDefault="00091620" w:rsidP="00091620">
      <w:pPr>
        <w:rPr>
          <w:rFonts w:ascii="Sylfaen" w:hAnsi="Sylfaen"/>
          <w:lang w:val="ka-GE"/>
        </w:rPr>
      </w:pPr>
    </w:p>
    <w:p w14:paraId="0EBB9D8E" w14:textId="77777777" w:rsidR="00091620" w:rsidRDefault="00091620" w:rsidP="00091620">
      <w:pPr>
        <w:rPr>
          <w:rFonts w:ascii="Sylfaen" w:hAnsi="Sylfaen"/>
          <w:lang w:val="ka-GE"/>
        </w:rPr>
      </w:pPr>
    </w:p>
    <w:p w14:paraId="4E9815AB" w14:textId="77777777" w:rsidR="00091620" w:rsidRDefault="00091620" w:rsidP="00091620">
      <w:pPr>
        <w:rPr>
          <w:rFonts w:ascii="Sylfaen" w:hAnsi="Sylfaen"/>
          <w:lang w:val="ka-GE"/>
        </w:rPr>
      </w:pPr>
    </w:p>
    <w:p w14:paraId="3B842D18" w14:textId="77777777" w:rsidR="00091620" w:rsidRDefault="00091620" w:rsidP="00091620">
      <w:pPr>
        <w:rPr>
          <w:rFonts w:ascii="Sylfaen" w:hAnsi="Sylfaen"/>
          <w:lang w:val="ka-GE"/>
        </w:rPr>
      </w:pPr>
    </w:p>
    <w:p w14:paraId="58C2C1BE" w14:textId="77777777" w:rsidR="00091620" w:rsidRDefault="00091620" w:rsidP="00091620">
      <w:pPr>
        <w:rPr>
          <w:rFonts w:ascii="Sylfaen" w:hAnsi="Sylfaen"/>
          <w:lang w:val="ka-GE"/>
        </w:rPr>
      </w:pPr>
    </w:p>
    <w:p w14:paraId="428F6F90" w14:textId="77777777" w:rsidR="00091620" w:rsidRDefault="00091620" w:rsidP="00091620">
      <w:pPr>
        <w:rPr>
          <w:rFonts w:ascii="Sylfaen" w:hAnsi="Sylfaen"/>
          <w:lang w:val="ka-GE"/>
        </w:rPr>
      </w:pPr>
    </w:p>
    <w:p w14:paraId="13B7C37A" w14:textId="77777777" w:rsidR="00091620" w:rsidRDefault="00091620" w:rsidP="00091620">
      <w:pPr>
        <w:rPr>
          <w:rFonts w:ascii="Sylfaen" w:hAnsi="Sylfaen"/>
          <w:lang w:val="ka-GE"/>
        </w:rPr>
      </w:pPr>
    </w:p>
    <w:p w14:paraId="0BD2E2D6" w14:textId="77777777" w:rsidR="00091620" w:rsidRDefault="00091620" w:rsidP="00091620">
      <w:pPr>
        <w:rPr>
          <w:rFonts w:ascii="Sylfaen" w:hAnsi="Sylfaen"/>
          <w:lang w:val="ka-GE"/>
        </w:rPr>
      </w:pPr>
    </w:p>
    <w:p w14:paraId="3454D21B" w14:textId="77777777" w:rsidR="00091620" w:rsidRDefault="00091620" w:rsidP="00091620">
      <w:pPr>
        <w:rPr>
          <w:rFonts w:ascii="Sylfaen" w:hAnsi="Sylfaen"/>
          <w:lang w:val="ka-GE"/>
        </w:rPr>
      </w:pPr>
    </w:p>
    <w:p w14:paraId="350D2FA6" w14:textId="77777777" w:rsidR="00091620" w:rsidRPr="00091620" w:rsidRDefault="00091620" w:rsidP="00091620">
      <w:pPr>
        <w:rPr>
          <w:rFonts w:ascii="Sylfaen" w:hAnsi="Sylfaen"/>
          <w:lang w:val="ka-GE"/>
        </w:rPr>
      </w:pPr>
    </w:p>
    <w:p w14:paraId="23489AD4" w14:textId="77777777" w:rsidR="00091620" w:rsidRPr="00091620" w:rsidRDefault="00091620" w:rsidP="00091620">
      <w:pPr>
        <w:rPr>
          <w:rFonts w:ascii="Sylfaen" w:hAnsi="Sylfaen"/>
          <w:lang w:val="ka-GE"/>
        </w:rPr>
      </w:pPr>
    </w:p>
    <w:p w14:paraId="19FE7A50" w14:textId="36758370" w:rsidR="00582313" w:rsidRDefault="001C31A3" w:rsidP="00582313">
      <w:pPr>
        <w:jc w:val="both"/>
        <w:rPr>
          <w:rFonts w:ascii="Sylfaen" w:hAnsi="Sylfaen"/>
          <w:b/>
          <w:sz w:val="22"/>
          <w:szCs w:val="22"/>
          <w:lang w:val="ka-GE"/>
        </w:rPr>
      </w:pPr>
      <w:r>
        <w:rPr>
          <w:rFonts w:ascii="Sylfaen" w:hAnsi="Sylfaen"/>
          <w:b/>
          <w:sz w:val="22"/>
          <w:szCs w:val="22"/>
          <w:lang w:val="ka-GE"/>
        </w:rPr>
        <w:lastRenderedPageBreak/>
        <w:t>ნახ</w:t>
      </w:r>
      <w:r w:rsidR="00D14FD7">
        <w:rPr>
          <w:rFonts w:ascii="Sylfaen" w:hAnsi="Sylfaen"/>
          <w:b/>
          <w:sz w:val="22"/>
          <w:szCs w:val="22"/>
          <w:lang w:val="ka-GE"/>
        </w:rPr>
        <w:t xml:space="preserve"> 12</w:t>
      </w:r>
      <w:r w:rsidR="00267549">
        <w:rPr>
          <w:rFonts w:ascii="Sylfaen" w:hAnsi="Sylfaen"/>
          <w:b/>
          <w:sz w:val="22"/>
          <w:szCs w:val="22"/>
          <w:lang w:val="ka-GE"/>
        </w:rPr>
        <w:t>.</w:t>
      </w:r>
      <w:r>
        <w:rPr>
          <w:rFonts w:ascii="Sylfaen" w:hAnsi="Sylfaen"/>
          <w:b/>
          <w:sz w:val="22"/>
          <w:szCs w:val="22"/>
          <w:lang w:val="ka-GE"/>
        </w:rPr>
        <w:t xml:space="preserve"> </w:t>
      </w:r>
      <w:r w:rsidR="00582313" w:rsidRPr="00582313">
        <w:rPr>
          <w:rFonts w:ascii="Sylfaen" w:hAnsi="Sylfaen"/>
          <w:b/>
          <w:sz w:val="22"/>
          <w:szCs w:val="22"/>
          <w:lang w:val="ka-GE"/>
        </w:rPr>
        <w:t>დიაგრამა</w:t>
      </w:r>
      <w:r w:rsidR="00205D4C">
        <w:rPr>
          <w:rFonts w:ascii="Sylfaen" w:hAnsi="Sylfaen"/>
          <w:b/>
          <w:sz w:val="22"/>
          <w:szCs w:val="22"/>
          <w:lang w:val="ka-GE"/>
        </w:rPr>
        <w:t xml:space="preserve"> - სამედიცინო დაწესებულება (პასპორტიზაცია)</w:t>
      </w:r>
      <w:r>
        <w:rPr>
          <w:rFonts w:ascii="Sylfaen" w:hAnsi="Sylfaen"/>
          <w:b/>
          <w:sz w:val="22"/>
          <w:szCs w:val="22"/>
          <w:lang w:val="ka-GE"/>
        </w:rPr>
        <w:t xml:space="preserve"> </w:t>
      </w:r>
    </w:p>
    <w:p w14:paraId="13ED1BF9" w14:textId="5787D0F7" w:rsidR="00205D4C" w:rsidRDefault="00205D4C" w:rsidP="00582313">
      <w:pPr>
        <w:jc w:val="both"/>
        <w:rPr>
          <w:rFonts w:ascii="Sylfaen" w:hAnsi="Sylfaen"/>
          <w:b/>
          <w:sz w:val="22"/>
          <w:szCs w:val="22"/>
          <w:lang w:val="ka-GE"/>
        </w:rPr>
      </w:pPr>
    </w:p>
    <w:p w14:paraId="26AE6536" w14:textId="3FDB6D04" w:rsidR="00205D4C" w:rsidRDefault="00205D4C" w:rsidP="00582313">
      <w:pPr>
        <w:jc w:val="both"/>
        <w:rPr>
          <w:rFonts w:ascii="Sylfaen" w:hAnsi="Sylfaen"/>
          <w:b/>
          <w:sz w:val="22"/>
          <w:szCs w:val="22"/>
          <w:lang w:val="ka-GE"/>
        </w:rPr>
      </w:pPr>
    </w:p>
    <w:p w14:paraId="0B6D9892" w14:textId="548BE1EA" w:rsidR="00205D4C" w:rsidRDefault="00932F3C" w:rsidP="00582313">
      <w:pPr>
        <w:jc w:val="both"/>
        <w:rPr>
          <w:rFonts w:ascii="Sylfaen" w:hAnsi="Sylfaen"/>
          <w:b/>
          <w:sz w:val="22"/>
          <w:szCs w:val="22"/>
          <w:lang w:val="ka-GE"/>
        </w:rPr>
      </w:pPr>
      <w:r w:rsidRPr="00932F3C">
        <w:rPr>
          <w:rFonts w:ascii="Sylfaen" w:hAnsi="Sylfaen"/>
          <w:b/>
          <w:noProof/>
          <w:sz w:val="22"/>
          <w:szCs w:val="22"/>
        </w:rPr>
        <w:drawing>
          <wp:inline distT="0" distB="0" distL="0" distR="0" wp14:anchorId="410ADBBB" wp14:editId="6B025BE2">
            <wp:extent cx="7696835" cy="4047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96835" cy="4047490"/>
                    </a:xfrm>
                    <a:prstGeom prst="rect">
                      <a:avLst/>
                    </a:prstGeom>
                    <a:noFill/>
                    <a:ln>
                      <a:noFill/>
                    </a:ln>
                  </pic:spPr>
                </pic:pic>
              </a:graphicData>
            </a:graphic>
          </wp:inline>
        </w:drawing>
      </w:r>
    </w:p>
    <w:p w14:paraId="0682C540" w14:textId="77777777" w:rsidR="00205D4C" w:rsidRDefault="00205D4C" w:rsidP="00582313">
      <w:pPr>
        <w:jc w:val="both"/>
        <w:rPr>
          <w:rFonts w:ascii="Sylfaen" w:hAnsi="Sylfaen"/>
          <w:b/>
          <w:sz w:val="22"/>
          <w:szCs w:val="22"/>
          <w:lang w:val="ka-GE"/>
        </w:rPr>
      </w:pPr>
    </w:p>
    <w:p w14:paraId="1C5329D9" w14:textId="77777777" w:rsidR="001A2673" w:rsidRDefault="001A2673" w:rsidP="00582313">
      <w:pPr>
        <w:jc w:val="both"/>
        <w:rPr>
          <w:rFonts w:ascii="Sylfaen" w:hAnsi="Sylfaen"/>
          <w:b/>
          <w:sz w:val="22"/>
          <w:szCs w:val="22"/>
          <w:lang w:val="ka-GE"/>
        </w:rPr>
      </w:pPr>
    </w:p>
    <w:p w14:paraId="3D79216E" w14:textId="77777777" w:rsidR="001A2673" w:rsidRDefault="001A2673" w:rsidP="00582313">
      <w:pPr>
        <w:jc w:val="both"/>
        <w:rPr>
          <w:rFonts w:ascii="Sylfaen" w:hAnsi="Sylfaen"/>
          <w:b/>
          <w:sz w:val="22"/>
          <w:szCs w:val="22"/>
          <w:lang w:val="ka-GE"/>
        </w:rPr>
      </w:pPr>
    </w:p>
    <w:p w14:paraId="6B044A41" w14:textId="77777777" w:rsidR="001A2673" w:rsidRDefault="001A2673" w:rsidP="00582313">
      <w:pPr>
        <w:jc w:val="both"/>
        <w:rPr>
          <w:rFonts w:ascii="Sylfaen" w:hAnsi="Sylfaen"/>
          <w:b/>
          <w:sz w:val="22"/>
          <w:szCs w:val="22"/>
          <w:lang w:val="ka-GE"/>
        </w:rPr>
      </w:pPr>
    </w:p>
    <w:p w14:paraId="1566AEBE" w14:textId="77777777" w:rsidR="00932F3C" w:rsidRDefault="00932F3C" w:rsidP="00582313">
      <w:pPr>
        <w:jc w:val="both"/>
        <w:rPr>
          <w:rFonts w:ascii="Sylfaen" w:hAnsi="Sylfaen"/>
          <w:b/>
          <w:sz w:val="22"/>
          <w:szCs w:val="22"/>
          <w:lang w:val="ka-GE"/>
        </w:rPr>
      </w:pPr>
    </w:p>
    <w:p w14:paraId="2797DD7F" w14:textId="77777777" w:rsidR="00932F3C" w:rsidRDefault="00932F3C" w:rsidP="00582313">
      <w:pPr>
        <w:jc w:val="both"/>
        <w:rPr>
          <w:rFonts w:ascii="Sylfaen" w:hAnsi="Sylfaen"/>
          <w:b/>
          <w:sz w:val="22"/>
          <w:szCs w:val="22"/>
          <w:lang w:val="ka-GE"/>
        </w:rPr>
      </w:pPr>
    </w:p>
    <w:p w14:paraId="61D5E22B" w14:textId="6817AFB5" w:rsidR="00205D4C" w:rsidRDefault="00267549" w:rsidP="00582313">
      <w:pPr>
        <w:jc w:val="both"/>
        <w:rPr>
          <w:rFonts w:ascii="Sylfaen" w:hAnsi="Sylfaen"/>
          <w:b/>
          <w:sz w:val="22"/>
          <w:szCs w:val="22"/>
          <w:lang w:val="ka-GE"/>
        </w:rPr>
      </w:pPr>
      <w:r>
        <w:rPr>
          <w:rFonts w:ascii="Sylfaen" w:hAnsi="Sylfaen"/>
          <w:b/>
          <w:sz w:val="22"/>
          <w:szCs w:val="22"/>
          <w:lang w:val="ka-GE"/>
        </w:rPr>
        <w:t>ნახ</w:t>
      </w:r>
      <w:r w:rsidR="00D14FD7">
        <w:rPr>
          <w:rFonts w:ascii="Sylfaen" w:hAnsi="Sylfaen"/>
          <w:b/>
          <w:sz w:val="22"/>
          <w:szCs w:val="22"/>
          <w:lang w:val="ka-GE"/>
        </w:rPr>
        <w:t xml:space="preserve"> 13</w:t>
      </w:r>
      <w:r>
        <w:rPr>
          <w:rFonts w:ascii="Sylfaen" w:hAnsi="Sylfaen"/>
          <w:b/>
          <w:sz w:val="22"/>
          <w:szCs w:val="22"/>
          <w:lang w:val="ka-GE"/>
        </w:rPr>
        <w:t xml:space="preserve">. </w:t>
      </w:r>
      <w:r w:rsidR="004720FD">
        <w:rPr>
          <w:rFonts w:ascii="Sylfaen" w:hAnsi="Sylfaen"/>
          <w:b/>
          <w:sz w:val="22"/>
          <w:szCs w:val="22"/>
          <w:lang w:val="ka-GE"/>
        </w:rPr>
        <w:t xml:space="preserve">დიაგრამა - სამედიცინო მომსახურეობები </w:t>
      </w:r>
    </w:p>
    <w:p w14:paraId="28C4E142" w14:textId="77777777" w:rsidR="004720FD" w:rsidRPr="001A2673" w:rsidRDefault="004720FD" w:rsidP="00582313">
      <w:pPr>
        <w:jc w:val="both"/>
        <w:rPr>
          <w:rFonts w:ascii="Sylfaen" w:hAnsi="Sylfaen"/>
          <w:b/>
          <w:sz w:val="22"/>
          <w:szCs w:val="22"/>
        </w:rPr>
      </w:pPr>
    </w:p>
    <w:p w14:paraId="5A35F741" w14:textId="3886879F" w:rsidR="004720FD" w:rsidRDefault="004720FD" w:rsidP="00582313">
      <w:pPr>
        <w:jc w:val="both"/>
        <w:rPr>
          <w:rFonts w:ascii="Sylfaen" w:hAnsi="Sylfaen"/>
          <w:b/>
          <w:sz w:val="22"/>
          <w:szCs w:val="22"/>
          <w:lang w:val="ka-GE"/>
        </w:rPr>
      </w:pPr>
      <w:r w:rsidRPr="004720FD">
        <w:rPr>
          <w:rFonts w:ascii="Sylfaen" w:hAnsi="Sylfaen"/>
          <w:b/>
          <w:noProof/>
          <w:sz w:val="22"/>
          <w:szCs w:val="22"/>
        </w:rPr>
        <w:lastRenderedPageBreak/>
        <w:drawing>
          <wp:inline distT="0" distB="0" distL="0" distR="0" wp14:anchorId="782F5EC9" wp14:editId="62AD2DDA">
            <wp:extent cx="8503920" cy="536262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3920" cy="5362624"/>
                    </a:xfrm>
                    <a:prstGeom prst="rect">
                      <a:avLst/>
                    </a:prstGeom>
                    <a:noFill/>
                    <a:ln>
                      <a:noFill/>
                    </a:ln>
                  </pic:spPr>
                </pic:pic>
              </a:graphicData>
            </a:graphic>
          </wp:inline>
        </w:drawing>
      </w:r>
    </w:p>
    <w:p w14:paraId="635B53F3" w14:textId="49D9C7C7" w:rsidR="004720FD" w:rsidRDefault="004720FD" w:rsidP="00582313">
      <w:pPr>
        <w:jc w:val="both"/>
        <w:rPr>
          <w:rFonts w:ascii="Sylfaen" w:hAnsi="Sylfaen"/>
          <w:b/>
          <w:sz w:val="22"/>
          <w:szCs w:val="22"/>
          <w:lang w:val="ka-GE"/>
        </w:rPr>
      </w:pPr>
    </w:p>
    <w:p w14:paraId="41B07B3A" w14:textId="77777777" w:rsidR="004720FD" w:rsidRDefault="004720FD" w:rsidP="00582313">
      <w:pPr>
        <w:jc w:val="both"/>
        <w:rPr>
          <w:rFonts w:ascii="Sylfaen" w:hAnsi="Sylfaen"/>
          <w:b/>
          <w:sz w:val="22"/>
          <w:szCs w:val="22"/>
          <w:lang w:val="ka-GE"/>
        </w:rPr>
      </w:pPr>
    </w:p>
    <w:p w14:paraId="2A7433C4" w14:textId="474E1B78" w:rsidR="004720FD" w:rsidRDefault="00E61FC6" w:rsidP="00582313">
      <w:pPr>
        <w:jc w:val="both"/>
        <w:rPr>
          <w:rFonts w:ascii="Sylfaen" w:hAnsi="Sylfaen"/>
          <w:b/>
          <w:sz w:val="22"/>
          <w:szCs w:val="22"/>
          <w:lang w:val="ka-GE"/>
        </w:rPr>
      </w:pPr>
      <w:r>
        <w:rPr>
          <w:rFonts w:ascii="Sylfaen" w:hAnsi="Sylfaen"/>
          <w:b/>
          <w:sz w:val="22"/>
          <w:szCs w:val="22"/>
          <w:lang w:val="ka-GE"/>
        </w:rPr>
        <w:t>ნახ</w:t>
      </w:r>
      <w:r w:rsidR="00D14FD7">
        <w:rPr>
          <w:rFonts w:ascii="Sylfaen" w:hAnsi="Sylfaen"/>
          <w:b/>
          <w:sz w:val="22"/>
          <w:szCs w:val="22"/>
          <w:lang w:val="ka-GE"/>
        </w:rPr>
        <w:t xml:space="preserve"> 14</w:t>
      </w:r>
      <w:r>
        <w:rPr>
          <w:rFonts w:ascii="Sylfaen" w:hAnsi="Sylfaen"/>
          <w:b/>
          <w:sz w:val="22"/>
          <w:szCs w:val="22"/>
          <w:lang w:val="ka-GE"/>
        </w:rPr>
        <w:t xml:space="preserve">. </w:t>
      </w:r>
      <w:r w:rsidR="00566729">
        <w:rPr>
          <w:rFonts w:ascii="Sylfaen" w:hAnsi="Sylfaen"/>
          <w:b/>
          <w:sz w:val="22"/>
          <w:szCs w:val="22"/>
          <w:lang w:val="ka-GE"/>
        </w:rPr>
        <w:t>დიაგრამა - წამლები</w:t>
      </w:r>
    </w:p>
    <w:p w14:paraId="22AD53A0" w14:textId="3E0C320F" w:rsidR="00566729" w:rsidRDefault="00566729" w:rsidP="00582313">
      <w:pPr>
        <w:jc w:val="both"/>
        <w:rPr>
          <w:rFonts w:ascii="Sylfaen" w:hAnsi="Sylfaen"/>
          <w:b/>
          <w:sz w:val="22"/>
          <w:szCs w:val="22"/>
          <w:lang w:val="ka-GE"/>
        </w:rPr>
      </w:pPr>
      <w:r w:rsidRPr="00566729">
        <w:rPr>
          <w:rFonts w:ascii="Sylfaen" w:hAnsi="Sylfaen"/>
          <w:b/>
          <w:noProof/>
          <w:sz w:val="22"/>
          <w:szCs w:val="22"/>
        </w:rPr>
        <w:lastRenderedPageBreak/>
        <w:drawing>
          <wp:inline distT="0" distB="0" distL="0" distR="0" wp14:anchorId="1ACFDC7F" wp14:editId="63B8A7DA">
            <wp:extent cx="5931535" cy="4699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1535" cy="4699000"/>
                    </a:xfrm>
                    <a:prstGeom prst="rect">
                      <a:avLst/>
                    </a:prstGeom>
                    <a:noFill/>
                    <a:ln>
                      <a:noFill/>
                    </a:ln>
                  </pic:spPr>
                </pic:pic>
              </a:graphicData>
            </a:graphic>
          </wp:inline>
        </w:drawing>
      </w:r>
    </w:p>
    <w:p w14:paraId="46F2BBEC" w14:textId="77777777" w:rsidR="004720FD" w:rsidRDefault="004720FD" w:rsidP="00582313">
      <w:pPr>
        <w:jc w:val="both"/>
        <w:rPr>
          <w:rFonts w:ascii="Sylfaen" w:hAnsi="Sylfaen"/>
          <w:b/>
          <w:sz w:val="22"/>
          <w:szCs w:val="22"/>
          <w:lang w:val="ka-GE"/>
        </w:rPr>
      </w:pPr>
    </w:p>
    <w:p w14:paraId="69201EC7" w14:textId="77777777" w:rsidR="004720FD" w:rsidRDefault="004720FD" w:rsidP="00582313">
      <w:pPr>
        <w:jc w:val="both"/>
        <w:rPr>
          <w:rFonts w:ascii="Sylfaen" w:hAnsi="Sylfaen"/>
          <w:b/>
          <w:sz w:val="22"/>
          <w:szCs w:val="22"/>
          <w:lang w:val="ka-GE"/>
        </w:rPr>
      </w:pPr>
    </w:p>
    <w:p w14:paraId="1049B487" w14:textId="77777777" w:rsidR="004720FD" w:rsidRDefault="004720FD" w:rsidP="00582313">
      <w:pPr>
        <w:jc w:val="both"/>
        <w:rPr>
          <w:rFonts w:ascii="Sylfaen" w:hAnsi="Sylfaen"/>
          <w:b/>
          <w:sz w:val="22"/>
          <w:szCs w:val="22"/>
          <w:lang w:val="ka-GE"/>
        </w:rPr>
      </w:pPr>
    </w:p>
    <w:p w14:paraId="769F58A9" w14:textId="77777777" w:rsidR="004720FD" w:rsidRDefault="004720FD" w:rsidP="00582313">
      <w:pPr>
        <w:jc w:val="both"/>
        <w:rPr>
          <w:rFonts w:ascii="Sylfaen" w:hAnsi="Sylfaen"/>
          <w:b/>
          <w:sz w:val="22"/>
          <w:szCs w:val="22"/>
          <w:lang w:val="ka-GE"/>
        </w:rPr>
      </w:pPr>
    </w:p>
    <w:p w14:paraId="5A193F62" w14:textId="77777777" w:rsidR="004720FD" w:rsidRPr="004720FD" w:rsidRDefault="004720FD" w:rsidP="00582313">
      <w:pPr>
        <w:jc w:val="both"/>
        <w:rPr>
          <w:rFonts w:ascii="Sylfaen" w:hAnsi="Sylfaen"/>
          <w:b/>
          <w:sz w:val="22"/>
          <w:szCs w:val="22"/>
          <w:lang w:val="ka-GE"/>
        </w:rPr>
      </w:pPr>
    </w:p>
    <w:p w14:paraId="6552751E" w14:textId="77777777" w:rsidR="00205D4C" w:rsidRPr="00582313" w:rsidRDefault="00205D4C" w:rsidP="00582313">
      <w:pPr>
        <w:jc w:val="both"/>
        <w:rPr>
          <w:rFonts w:ascii="Sylfaen" w:hAnsi="Sylfaen"/>
          <w:b/>
          <w:sz w:val="22"/>
          <w:szCs w:val="22"/>
          <w:lang w:val="ka-GE"/>
        </w:rPr>
      </w:pPr>
    </w:p>
    <w:p w14:paraId="5AB985B7" w14:textId="77777777" w:rsidR="00475218" w:rsidRPr="002A27DB" w:rsidRDefault="00475218" w:rsidP="004325E4">
      <w:pPr>
        <w:jc w:val="both"/>
        <w:rPr>
          <w:rFonts w:ascii="Sylfaen" w:hAnsi="Sylfaen"/>
          <w:b/>
          <w:sz w:val="22"/>
          <w:szCs w:val="22"/>
        </w:rPr>
        <w:sectPr w:rsidR="00475218" w:rsidRPr="002A27DB" w:rsidSect="00475218">
          <w:pgSz w:w="15840" w:h="12240" w:orient="landscape"/>
          <w:pgMar w:top="1138" w:right="1008" w:bottom="1138" w:left="1440" w:header="634" w:footer="720" w:gutter="0"/>
          <w:cols w:space="720"/>
          <w:titlePg/>
          <w:docGrid w:linePitch="360"/>
        </w:sectPr>
      </w:pPr>
    </w:p>
    <w:p w14:paraId="3C6862F8" w14:textId="77777777" w:rsidR="0000131F" w:rsidRDefault="0000131F" w:rsidP="004325E4">
      <w:pPr>
        <w:jc w:val="both"/>
        <w:rPr>
          <w:rFonts w:ascii="Sylfaen" w:hAnsi="Sylfaen"/>
          <w:b/>
          <w:sz w:val="22"/>
          <w:szCs w:val="22"/>
          <w:lang w:val="ka-GE"/>
        </w:rPr>
      </w:pPr>
      <w:r w:rsidRPr="0000131F">
        <w:rPr>
          <w:rFonts w:ascii="Sylfaen" w:hAnsi="Sylfaen"/>
          <w:b/>
          <w:sz w:val="22"/>
          <w:szCs w:val="22"/>
          <w:lang w:val="ka-GE"/>
        </w:rPr>
        <w:lastRenderedPageBreak/>
        <w:t>ცხრილების სია</w:t>
      </w:r>
    </w:p>
    <w:p w14:paraId="0BA9A188" w14:textId="77777777" w:rsidR="0000131F" w:rsidRDefault="0000131F" w:rsidP="004325E4">
      <w:pPr>
        <w:jc w:val="both"/>
        <w:rPr>
          <w:rFonts w:ascii="Sylfaen" w:hAnsi="Sylfaen"/>
          <w:sz w:val="22"/>
          <w:szCs w:val="22"/>
          <w:lang w:val="ka-GE"/>
        </w:rPr>
      </w:pPr>
    </w:p>
    <w:p w14:paraId="4C201A40" w14:textId="77777777" w:rsidR="002A27DB" w:rsidRDefault="002A27DB" w:rsidP="004325E4">
      <w:pPr>
        <w:jc w:val="both"/>
        <w:rPr>
          <w:rFonts w:ascii="Sylfaen" w:hAnsi="Sylfaen"/>
          <w:sz w:val="22"/>
          <w:szCs w:val="22"/>
          <w:lang w:val="ka-GE"/>
        </w:rPr>
      </w:pPr>
    </w:p>
    <w:tbl>
      <w:tblPr>
        <w:tblStyle w:val="TableGrid"/>
        <w:tblW w:w="0" w:type="auto"/>
        <w:tblLook w:val="04A0" w:firstRow="1" w:lastRow="0" w:firstColumn="1" w:lastColumn="0" w:noHBand="0" w:noVBand="1"/>
      </w:tblPr>
      <w:tblGrid>
        <w:gridCol w:w="5533"/>
        <w:gridCol w:w="4429"/>
      </w:tblGrid>
      <w:tr w:rsidR="00045C57" w:rsidRPr="00045C57" w14:paraId="1C7649AE" w14:textId="77777777" w:rsidTr="00045C57">
        <w:trPr>
          <w:trHeight w:val="300"/>
        </w:trPr>
        <w:tc>
          <w:tcPr>
            <w:tcW w:w="6640" w:type="dxa"/>
            <w:hideMark/>
          </w:tcPr>
          <w:p w14:paraId="35C2BE9D"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ცხრილის სახელი</w:t>
            </w:r>
          </w:p>
        </w:tc>
        <w:tc>
          <w:tcPr>
            <w:tcW w:w="5780" w:type="dxa"/>
            <w:hideMark/>
          </w:tcPr>
          <w:p w14:paraId="0B176B26"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აღწერა</w:t>
            </w:r>
          </w:p>
        </w:tc>
      </w:tr>
      <w:tr w:rsidR="00045C57" w:rsidRPr="00045C57" w14:paraId="5EA35F9B" w14:textId="77777777" w:rsidTr="00045C57">
        <w:trPr>
          <w:trHeight w:val="300"/>
        </w:trPr>
        <w:tc>
          <w:tcPr>
            <w:tcW w:w="6640" w:type="dxa"/>
            <w:hideMark/>
          </w:tcPr>
          <w:p w14:paraId="00F54685"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EC_LogOperations</w:t>
            </w:r>
          </w:p>
        </w:tc>
        <w:tc>
          <w:tcPr>
            <w:tcW w:w="5780" w:type="dxa"/>
            <w:hideMark/>
          </w:tcPr>
          <w:p w14:paraId="5C9F1988" w14:textId="77777777" w:rsidR="00045C57" w:rsidRPr="00045C57" w:rsidRDefault="00045C57" w:rsidP="00045C57">
            <w:pPr>
              <w:jc w:val="both"/>
              <w:rPr>
                <w:rFonts w:ascii="Sylfaen" w:hAnsi="Sylfaen"/>
                <w:sz w:val="22"/>
                <w:szCs w:val="22"/>
              </w:rPr>
            </w:pPr>
            <w:r w:rsidRPr="00045C57">
              <w:rPr>
                <w:rFonts w:ascii="Sylfaen" w:hAnsi="Sylfaen"/>
                <w:sz w:val="22"/>
                <w:szCs w:val="22"/>
              </w:rPr>
              <w:t>ლოგირების ნაწილი (ასამუშავებელია)</w:t>
            </w:r>
          </w:p>
        </w:tc>
      </w:tr>
      <w:tr w:rsidR="00045C57" w:rsidRPr="00045C57" w14:paraId="6A2D87AB" w14:textId="77777777" w:rsidTr="00045C57">
        <w:trPr>
          <w:trHeight w:val="600"/>
        </w:trPr>
        <w:tc>
          <w:tcPr>
            <w:tcW w:w="6640" w:type="dxa"/>
            <w:hideMark/>
          </w:tcPr>
          <w:p w14:paraId="3C97A383"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EC_AttributesValues</w:t>
            </w:r>
          </w:p>
        </w:tc>
        <w:tc>
          <w:tcPr>
            <w:tcW w:w="5780" w:type="dxa"/>
            <w:hideMark/>
          </w:tcPr>
          <w:p w14:paraId="2068A924"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პასპორტიზაციისთვის განკუთვნილი დამატებითი ინფორმაცია</w:t>
            </w:r>
          </w:p>
        </w:tc>
      </w:tr>
      <w:tr w:rsidR="00045C57" w:rsidRPr="00045C57" w14:paraId="546FEABF" w14:textId="77777777" w:rsidTr="00045C57">
        <w:trPr>
          <w:trHeight w:val="600"/>
        </w:trPr>
        <w:tc>
          <w:tcPr>
            <w:tcW w:w="6640" w:type="dxa"/>
            <w:hideMark/>
          </w:tcPr>
          <w:p w14:paraId="6FBA90CC"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EC_OpenClosePrices</w:t>
            </w:r>
          </w:p>
        </w:tc>
        <w:tc>
          <w:tcPr>
            <w:tcW w:w="5780" w:type="dxa"/>
            <w:hideMark/>
          </w:tcPr>
          <w:p w14:paraId="6351CE9B" w14:textId="77777777" w:rsidR="00045C57" w:rsidRPr="00045C57" w:rsidRDefault="00045C57" w:rsidP="00045C57">
            <w:pPr>
              <w:jc w:val="both"/>
              <w:rPr>
                <w:rFonts w:ascii="Sylfaen" w:hAnsi="Sylfaen"/>
                <w:sz w:val="22"/>
                <w:szCs w:val="22"/>
              </w:rPr>
            </w:pPr>
            <w:r w:rsidRPr="00045C57">
              <w:rPr>
                <w:rFonts w:ascii="Sylfaen" w:hAnsi="Sylfaen"/>
                <w:sz w:val="22"/>
                <w:szCs w:val="22"/>
              </w:rPr>
              <w:t>სამედიცინო დაწესებულებებისთვის ფასების გახსნა/დახურვის მონაცემები</w:t>
            </w:r>
          </w:p>
        </w:tc>
      </w:tr>
      <w:tr w:rsidR="00045C57" w:rsidRPr="00045C57" w14:paraId="4AFEFFF7" w14:textId="77777777" w:rsidTr="00045C57">
        <w:trPr>
          <w:trHeight w:val="300"/>
        </w:trPr>
        <w:tc>
          <w:tcPr>
            <w:tcW w:w="6640" w:type="dxa"/>
            <w:hideMark/>
          </w:tcPr>
          <w:p w14:paraId="648D8471"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EC_Log</w:t>
            </w:r>
          </w:p>
        </w:tc>
        <w:tc>
          <w:tcPr>
            <w:tcW w:w="5780" w:type="dxa"/>
            <w:hideMark/>
          </w:tcPr>
          <w:p w14:paraId="241EC1D6" w14:textId="77777777" w:rsidR="00045C57" w:rsidRPr="00045C57" w:rsidRDefault="00045C57" w:rsidP="00045C57">
            <w:pPr>
              <w:jc w:val="both"/>
              <w:rPr>
                <w:rFonts w:ascii="Sylfaen" w:hAnsi="Sylfaen"/>
                <w:sz w:val="22"/>
                <w:szCs w:val="22"/>
              </w:rPr>
            </w:pPr>
            <w:r w:rsidRPr="00045C57">
              <w:rPr>
                <w:rFonts w:ascii="Sylfaen" w:hAnsi="Sylfaen"/>
                <w:sz w:val="22"/>
                <w:szCs w:val="22"/>
              </w:rPr>
              <w:t>ლოგირების ნაწილი (ასამუშავებელია)</w:t>
            </w:r>
          </w:p>
        </w:tc>
      </w:tr>
      <w:tr w:rsidR="00045C57" w:rsidRPr="00045C57" w14:paraId="1F63C732" w14:textId="77777777" w:rsidTr="00045C57">
        <w:trPr>
          <w:trHeight w:val="600"/>
        </w:trPr>
        <w:tc>
          <w:tcPr>
            <w:tcW w:w="6640" w:type="dxa"/>
            <w:hideMark/>
          </w:tcPr>
          <w:p w14:paraId="33AE7CAD"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EC_Organizations</w:t>
            </w:r>
            <w:r w:rsidRPr="00045C57">
              <w:rPr>
                <w:rFonts w:ascii="Sylfaen" w:hAnsi="Sylfaen"/>
                <w:sz w:val="22"/>
                <w:szCs w:val="22"/>
                <w:lang w:val="ka-GE"/>
              </w:rPr>
              <w:t xml:space="preserve"> </w:t>
            </w:r>
          </w:p>
        </w:tc>
        <w:tc>
          <w:tcPr>
            <w:tcW w:w="5780" w:type="dxa"/>
            <w:hideMark/>
          </w:tcPr>
          <w:p w14:paraId="47F1B970" w14:textId="77777777" w:rsidR="00045C57" w:rsidRPr="00045C57" w:rsidRDefault="00045C57" w:rsidP="00045C57">
            <w:pPr>
              <w:jc w:val="both"/>
              <w:rPr>
                <w:rFonts w:ascii="Sylfaen" w:hAnsi="Sylfaen"/>
                <w:sz w:val="22"/>
                <w:szCs w:val="22"/>
              </w:rPr>
            </w:pPr>
            <w:proofErr w:type="gramStart"/>
            <w:r w:rsidRPr="00045C57">
              <w:rPr>
                <w:rFonts w:ascii="Sylfaen" w:hAnsi="Sylfaen"/>
                <w:sz w:val="22"/>
                <w:szCs w:val="22"/>
              </w:rPr>
              <w:t>სისტემაში</w:t>
            </w:r>
            <w:proofErr w:type="gramEnd"/>
            <w:r w:rsidRPr="00045C57">
              <w:rPr>
                <w:rFonts w:ascii="Sylfaen" w:hAnsi="Sylfaen"/>
                <w:sz w:val="22"/>
                <w:szCs w:val="22"/>
              </w:rPr>
              <w:t xml:space="preserve"> რეგისტრირებული დაწესებულებების ერთიანი რეესტრი.</w:t>
            </w:r>
          </w:p>
        </w:tc>
      </w:tr>
      <w:tr w:rsidR="00045C57" w:rsidRPr="00045C57" w14:paraId="1CCA9D09" w14:textId="77777777" w:rsidTr="00045C57">
        <w:trPr>
          <w:trHeight w:val="300"/>
        </w:trPr>
        <w:tc>
          <w:tcPr>
            <w:tcW w:w="6640" w:type="dxa"/>
            <w:hideMark/>
          </w:tcPr>
          <w:p w14:paraId="51DD83E8"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EC_DrugOpenClose</w:t>
            </w:r>
          </w:p>
        </w:tc>
        <w:tc>
          <w:tcPr>
            <w:tcW w:w="5780" w:type="dxa"/>
            <w:hideMark/>
          </w:tcPr>
          <w:p w14:paraId="3A1A44B5" w14:textId="77777777" w:rsidR="00045C57" w:rsidRPr="00045C57" w:rsidRDefault="00045C57" w:rsidP="00045C57">
            <w:pPr>
              <w:jc w:val="both"/>
              <w:rPr>
                <w:rFonts w:ascii="Sylfaen" w:hAnsi="Sylfaen"/>
                <w:sz w:val="22"/>
                <w:szCs w:val="22"/>
              </w:rPr>
            </w:pPr>
            <w:r w:rsidRPr="00045C57">
              <w:rPr>
                <w:rFonts w:ascii="Sylfaen" w:hAnsi="Sylfaen"/>
                <w:sz w:val="22"/>
                <w:szCs w:val="22"/>
              </w:rPr>
              <w:t>აფთიაქების ფასების გახსნა/დახურვის მონაცემები</w:t>
            </w:r>
          </w:p>
        </w:tc>
      </w:tr>
      <w:tr w:rsidR="00045C57" w:rsidRPr="00045C57" w14:paraId="192822C3" w14:textId="77777777" w:rsidTr="00045C57">
        <w:trPr>
          <w:trHeight w:val="1200"/>
        </w:trPr>
        <w:tc>
          <w:tcPr>
            <w:tcW w:w="6640" w:type="dxa"/>
            <w:hideMark/>
          </w:tcPr>
          <w:p w14:paraId="23F72E79"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EC_OrganizationsKeywords</w:t>
            </w:r>
          </w:p>
        </w:tc>
        <w:tc>
          <w:tcPr>
            <w:tcW w:w="5780" w:type="dxa"/>
            <w:hideMark/>
          </w:tcPr>
          <w:p w14:paraId="5CBEA761"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w:t>
            </w:r>
          </w:p>
        </w:tc>
      </w:tr>
      <w:tr w:rsidR="00045C57" w:rsidRPr="00045C57" w14:paraId="37B799F5" w14:textId="77777777" w:rsidTr="00045C57">
        <w:trPr>
          <w:trHeight w:val="2100"/>
        </w:trPr>
        <w:tc>
          <w:tcPr>
            <w:tcW w:w="6640" w:type="dxa"/>
            <w:hideMark/>
          </w:tcPr>
          <w:p w14:paraId="33CA433F"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EC_CalculatedPricePerCombination</w:t>
            </w:r>
          </w:p>
        </w:tc>
        <w:tc>
          <w:tcPr>
            <w:tcW w:w="5780" w:type="dxa"/>
            <w:hideMark/>
          </w:tcPr>
          <w:p w14:paraId="71828866"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w:t>
            </w:r>
            <w:proofErr w:type="gramStart"/>
            <w:r w:rsidRPr="00045C57">
              <w:rPr>
                <w:rFonts w:ascii="Sylfaen" w:hAnsi="Sylfaen"/>
                <w:sz w:val="22"/>
                <w:szCs w:val="22"/>
              </w:rPr>
              <w:t>სამედიცინო</w:t>
            </w:r>
            <w:proofErr w:type="gramEnd"/>
            <w:r w:rsidRPr="00045C57">
              <w:rPr>
                <w:rFonts w:ascii="Sylfaen" w:hAnsi="Sylfaen"/>
                <w:sz w:val="22"/>
                <w:szCs w:val="22"/>
              </w:rPr>
              <w:t xml:space="preserve"> დაწესებულებებს შირის ერთიდაიგივე დიაგნოზზე (ICD10/NCSP კომბინაცია) დათვლილი ზედა და ქვედა ზღვარი, აგრეთვე ლიმიტი და ანაზღაურებადი თანხა რომელიც ითვლება შესაბამისი ფორმულით კოდის მხარეს. ჯერ-ჯერობით გამოიყენება გეგმიური მომსახურეობებისთვის</w:t>
            </w:r>
          </w:p>
        </w:tc>
      </w:tr>
      <w:tr w:rsidR="00045C57" w:rsidRPr="00045C57" w14:paraId="1EEFD2D5" w14:textId="77777777" w:rsidTr="00045C57">
        <w:trPr>
          <w:trHeight w:val="300"/>
        </w:trPr>
        <w:tc>
          <w:tcPr>
            <w:tcW w:w="6640" w:type="dxa"/>
            <w:hideMark/>
          </w:tcPr>
          <w:p w14:paraId="199A0ADF"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EC_NCSP_ICD</w:t>
            </w:r>
          </w:p>
        </w:tc>
        <w:tc>
          <w:tcPr>
            <w:tcW w:w="5780" w:type="dxa"/>
            <w:hideMark/>
          </w:tcPr>
          <w:p w14:paraId="459FCFB3" w14:textId="77777777" w:rsidR="00045C57" w:rsidRPr="00045C57" w:rsidRDefault="00045C57" w:rsidP="00045C57">
            <w:pPr>
              <w:jc w:val="both"/>
              <w:rPr>
                <w:rFonts w:ascii="Sylfaen" w:hAnsi="Sylfaen"/>
                <w:sz w:val="22"/>
                <w:szCs w:val="22"/>
              </w:rPr>
            </w:pPr>
            <w:r w:rsidRPr="00045C57">
              <w:rPr>
                <w:rFonts w:ascii="Sylfaen" w:hAnsi="Sylfaen"/>
                <w:sz w:val="22"/>
                <w:szCs w:val="22"/>
              </w:rPr>
              <w:t>ჩარევები და ლაბორატორიული კოდები</w:t>
            </w:r>
          </w:p>
        </w:tc>
      </w:tr>
      <w:tr w:rsidR="00045C57" w:rsidRPr="00045C57" w14:paraId="05DD87BC" w14:textId="77777777" w:rsidTr="00045C57">
        <w:trPr>
          <w:trHeight w:val="1200"/>
        </w:trPr>
        <w:tc>
          <w:tcPr>
            <w:tcW w:w="6640" w:type="dxa"/>
            <w:hideMark/>
          </w:tcPr>
          <w:p w14:paraId="7177EFD2"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EC_Keywords</w:t>
            </w:r>
          </w:p>
        </w:tc>
        <w:tc>
          <w:tcPr>
            <w:tcW w:w="5780" w:type="dxa"/>
            <w:hideMark/>
          </w:tcPr>
          <w:p w14:paraId="21383F35" w14:textId="77777777" w:rsidR="00045C57" w:rsidRPr="00045C57" w:rsidRDefault="00045C57" w:rsidP="00045C57">
            <w:pPr>
              <w:jc w:val="both"/>
              <w:rPr>
                <w:rFonts w:ascii="Sylfaen" w:hAnsi="Sylfaen"/>
                <w:sz w:val="22"/>
                <w:szCs w:val="22"/>
              </w:rPr>
            </w:pPr>
            <w:r w:rsidRPr="00045C57">
              <w:rPr>
                <w:rFonts w:ascii="Sylfaen" w:hAnsi="Sylfaen"/>
                <w:sz w:val="22"/>
                <w:szCs w:val="22"/>
              </w:rPr>
              <w:t>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w:t>
            </w:r>
          </w:p>
        </w:tc>
      </w:tr>
      <w:tr w:rsidR="00045C57" w:rsidRPr="00045C57" w14:paraId="28ABFA41" w14:textId="77777777" w:rsidTr="00045C57">
        <w:trPr>
          <w:trHeight w:val="600"/>
        </w:trPr>
        <w:tc>
          <w:tcPr>
            <w:tcW w:w="6640" w:type="dxa"/>
            <w:hideMark/>
          </w:tcPr>
          <w:p w14:paraId="1EACE29C"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EC_OtherCodes</w:t>
            </w:r>
          </w:p>
        </w:tc>
        <w:tc>
          <w:tcPr>
            <w:tcW w:w="5780" w:type="dxa"/>
            <w:hideMark/>
          </w:tcPr>
          <w:p w14:paraId="697E2DB2" w14:textId="77777777" w:rsidR="00045C57" w:rsidRPr="00045C57" w:rsidRDefault="00045C57" w:rsidP="00045C57">
            <w:pPr>
              <w:jc w:val="both"/>
              <w:rPr>
                <w:rFonts w:ascii="Sylfaen" w:hAnsi="Sylfaen"/>
                <w:sz w:val="22"/>
                <w:szCs w:val="22"/>
              </w:rPr>
            </w:pPr>
            <w:r w:rsidRPr="00045C57">
              <w:rPr>
                <w:rFonts w:ascii="Sylfaen" w:hAnsi="Sylfaen"/>
                <w:sz w:val="22"/>
                <w:szCs w:val="22"/>
              </w:rPr>
              <w:t>ფიქსირებული ICD10 კოდები რომლებიც გამოიყენება კომბინაციის გადამრავლებისას</w:t>
            </w:r>
          </w:p>
        </w:tc>
      </w:tr>
      <w:tr w:rsidR="00045C57" w:rsidRPr="00045C57" w14:paraId="44E43982" w14:textId="77777777" w:rsidTr="00045C57">
        <w:trPr>
          <w:trHeight w:val="600"/>
        </w:trPr>
        <w:tc>
          <w:tcPr>
            <w:tcW w:w="6640" w:type="dxa"/>
            <w:hideMark/>
          </w:tcPr>
          <w:p w14:paraId="68AC5B5D"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EC_FinancingItemsAndPrices</w:t>
            </w:r>
          </w:p>
        </w:tc>
        <w:tc>
          <w:tcPr>
            <w:tcW w:w="5780" w:type="dxa"/>
            <w:hideMark/>
          </w:tcPr>
          <w:p w14:paraId="3739F120" w14:textId="77777777" w:rsidR="00045C57" w:rsidRPr="00045C57" w:rsidRDefault="00045C57" w:rsidP="00045C57">
            <w:pPr>
              <w:jc w:val="both"/>
              <w:rPr>
                <w:rFonts w:ascii="Sylfaen" w:hAnsi="Sylfaen"/>
                <w:sz w:val="22"/>
                <w:szCs w:val="22"/>
              </w:rPr>
            </w:pPr>
            <w:r w:rsidRPr="00045C57">
              <w:rPr>
                <w:rFonts w:ascii="Sylfaen" w:hAnsi="Sylfaen"/>
                <w:sz w:val="22"/>
                <w:szCs w:val="22"/>
              </w:rPr>
              <w:t>დაგენერირებული ხელოვნური კოდების და ფასების რეესტრი</w:t>
            </w:r>
          </w:p>
        </w:tc>
      </w:tr>
      <w:tr w:rsidR="00045C57" w:rsidRPr="00045C57" w14:paraId="5829A2FC" w14:textId="77777777" w:rsidTr="00045C57">
        <w:trPr>
          <w:trHeight w:val="300"/>
        </w:trPr>
        <w:tc>
          <w:tcPr>
            <w:tcW w:w="6640" w:type="dxa"/>
            <w:hideMark/>
          </w:tcPr>
          <w:p w14:paraId="027F04C0"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EC_DrugTypes</w:t>
            </w:r>
          </w:p>
        </w:tc>
        <w:tc>
          <w:tcPr>
            <w:tcW w:w="5780" w:type="dxa"/>
            <w:hideMark/>
          </w:tcPr>
          <w:p w14:paraId="5DE5E907"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წამლის სტატუსი</w:t>
            </w:r>
          </w:p>
        </w:tc>
      </w:tr>
      <w:tr w:rsidR="00045C57" w:rsidRPr="00045C57" w14:paraId="4AFF30D2" w14:textId="77777777" w:rsidTr="00045C57">
        <w:trPr>
          <w:trHeight w:val="600"/>
        </w:trPr>
        <w:tc>
          <w:tcPr>
            <w:tcW w:w="6640" w:type="dxa"/>
            <w:hideMark/>
          </w:tcPr>
          <w:p w14:paraId="505E8E8A"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EC_Prefixes</w:t>
            </w:r>
          </w:p>
        </w:tc>
        <w:tc>
          <w:tcPr>
            <w:tcW w:w="5780" w:type="dxa"/>
            <w:hideMark/>
          </w:tcPr>
          <w:p w14:paraId="568F1AAD" w14:textId="77777777" w:rsidR="00045C57" w:rsidRPr="00045C57" w:rsidRDefault="00045C57" w:rsidP="00045C57">
            <w:pPr>
              <w:jc w:val="both"/>
              <w:rPr>
                <w:rFonts w:ascii="Sylfaen" w:hAnsi="Sylfaen"/>
                <w:sz w:val="22"/>
                <w:szCs w:val="22"/>
              </w:rPr>
            </w:pPr>
            <w:r w:rsidRPr="00045C57">
              <w:rPr>
                <w:rFonts w:ascii="Sylfaen" w:hAnsi="Sylfaen"/>
                <w:sz w:val="22"/>
                <w:szCs w:val="22"/>
              </w:rPr>
              <w:t>საყოველთაო ჯანდაცვის ფარგლებში განსაზღვრული სამედიცინო სერვისების თავსართები</w:t>
            </w:r>
          </w:p>
        </w:tc>
      </w:tr>
      <w:tr w:rsidR="00045C57" w:rsidRPr="00045C57" w14:paraId="5035F1BF" w14:textId="77777777" w:rsidTr="00045C57">
        <w:trPr>
          <w:trHeight w:val="600"/>
        </w:trPr>
        <w:tc>
          <w:tcPr>
            <w:tcW w:w="6640" w:type="dxa"/>
            <w:hideMark/>
          </w:tcPr>
          <w:p w14:paraId="3B00B730"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EC_Categories</w:t>
            </w:r>
          </w:p>
        </w:tc>
        <w:tc>
          <w:tcPr>
            <w:tcW w:w="5780" w:type="dxa"/>
            <w:hideMark/>
          </w:tcPr>
          <w:p w14:paraId="2580908B" w14:textId="77777777" w:rsidR="00045C57" w:rsidRPr="00045C57" w:rsidRDefault="00045C57" w:rsidP="00045C57">
            <w:pPr>
              <w:jc w:val="both"/>
              <w:rPr>
                <w:rFonts w:ascii="Sylfaen" w:hAnsi="Sylfaen"/>
                <w:sz w:val="22"/>
                <w:szCs w:val="22"/>
              </w:rPr>
            </w:pPr>
            <w:r w:rsidRPr="00045C57">
              <w:rPr>
                <w:rFonts w:ascii="Sylfaen" w:hAnsi="Sylfaen"/>
                <w:sz w:val="22"/>
                <w:szCs w:val="22"/>
              </w:rPr>
              <w:t>საყოველთაო ჯანდაცვის ფარგლებში განსაზღვრული მოსარგებლეთა ჯგუფები</w:t>
            </w:r>
          </w:p>
        </w:tc>
      </w:tr>
      <w:tr w:rsidR="00045C57" w:rsidRPr="00045C57" w14:paraId="14BBC138" w14:textId="77777777" w:rsidTr="00045C57">
        <w:trPr>
          <w:trHeight w:val="900"/>
        </w:trPr>
        <w:tc>
          <w:tcPr>
            <w:tcW w:w="6640" w:type="dxa"/>
            <w:hideMark/>
          </w:tcPr>
          <w:p w14:paraId="408810A4"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lastRenderedPageBreak/>
              <w:t>EC_AutomatedJobDetails</w:t>
            </w:r>
            <w:r w:rsidRPr="00045C57">
              <w:rPr>
                <w:rFonts w:ascii="Sylfaen" w:hAnsi="Sylfaen"/>
                <w:sz w:val="22"/>
                <w:szCs w:val="22"/>
                <w:lang w:val="ka-GE"/>
              </w:rPr>
              <w:t xml:space="preserve"> </w:t>
            </w:r>
          </w:p>
        </w:tc>
        <w:tc>
          <w:tcPr>
            <w:tcW w:w="5780" w:type="dxa"/>
            <w:hideMark/>
          </w:tcPr>
          <w:p w14:paraId="3EF33EC4" w14:textId="77777777" w:rsidR="00045C57" w:rsidRPr="00045C57" w:rsidRDefault="00045C57" w:rsidP="00045C57">
            <w:pPr>
              <w:jc w:val="both"/>
              <w:rPr>
                <w:rFonts w:ascii="Sylfaen" w:hAnsi="Sylfaen"/>
                <w:sz w:val="22"/>
                <w:szCs w:val="22"/>
              </w:rPr>
            </w:pPr>
            <w:r w:rsidRPr="00045C57">
              <w:rPr>
                <w:rFonts w:ascii="Sylfaen" w:hAnsi="Sylfaen"/>
                <w:sz w:val="22"/>
                <w:szCs w:val="22"/>
              </w:rPr>
              <w:t>ფასების გადაგზავნის ავტომატიზირებული სისტემის ნაწილი სადაც ინახება თითოეულ დაწესებულებაზე გადაგზავნასთან დაკავშირებული ინფორმაცია</w:t>
            </w:r>
          </w:p>
        </w:tc>
      </w:tr>
      <w:tr w:rsidR="00045C57" w:rsidRPr="00045C57" w14:paraId="44CEA4B3" w14:textId="77777777" w:rsidTr="00045C57">
        <w:trPr>
          <w:trHeight w:val="1200"/>
        </w:trPr>
        <w:tc>
          <w:tcPr>
            <w:tcW w:w="6640" w:type="dxa"/>
            <w:hideMark/>
          </w:tcPr>
          <w:p w14:paraId="01F036EC"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EC_PersonsKeywords</w:t>
            </w:r>
          </w:p>
        </w:tc>
        <w:tc>
          <w:tcPr>
            <w:tcW w:w="5780" w:type="dxa"/>
            <w:hideMark/>
          </w:tcPr>
          <w:p w14:paraId="7777AA56"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w:t>
            </w:r>
          </w:p>
        </w:tc>
      </w:tr>
      <w:tr w:rsidR="00045C57" w:rsidRPr="00045C57" w14:paraId="71E3613B" w14:textId="77777777" w:rsidTr="00045C57">
        <w:trPr>
          <w:trHeight w:val="300"/>
        </w:trPr>
        <w:tc>
          <w:tcPr>
            <w:tcW w:w="6640" w:type="dxa"/>
            <w:hideMark/>
          </w:tcPr>
          <w:p w14:paraId="46913062"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EC_CalculationOptions</w:t>
            </w:r>
          </w:p>
        </w:tc>
        <w:tc>
          <w:tcPr>
            <w:tcW w:w="5780" w:type="dxa"/>
            <w:hideMark/>
          </w:tcPr>
          <w:p w14:paraId="4AF9F2C6"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ინფორმაცია ფასების დათვლის პრინციპის შესახებ</w:t>
            </w:r>
          </w:p>
        </w:tc>
      </w:tr>
      <w:tr w:rsidR="00045C57" w:rsidRPr="00045C57" w14:paraId="1A7A8B1D" w14:textId="77777777" w:rsidTr="00045C57">
        <w:trPr>
          <w:trHeight w:val="300"/>
        </w:trPr>
        <w:tc>
          <w:tcPr>
            <w:tcW w:w="6640" w:type="dxa"/>
            <w:hideMark/>
          </w:tcPr>
          <w:p w14:paraId="3B160354"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EC_NCSPTypesPermissions</w:t>
            </w:r>
          </w:p>
        </w:tc>
        <w:tc>
          <w:tcPr>
            <w:tcW w:w="5780" w:type="dxa"/>
            <w:hideMark/>
          </w:tcPr>
          <w:p w14:paraId="568A80C3" w14:textId="77777777" w:rsidR="00045C57" w:rsidRPr="00045C57" w:rsidRDefault="00045C57" w:rsidP="00045C57">
            <w:pPr>
              <w:jc w:val="both"/>
              <w:rPr>
                <w:rFonts w:ascii="Sylfaen" w:hAnsi="Sylfaen"/>
                <w:sz w:val="22"/>
                <w:szCs w:val="22"/>
              </w:rPr>
            </w:pPr>
            <w:r w:rsidRPr="00045C57">
              <w:rPr>
                <w:rFonts w:ascii="Sylfaen" w:hAnsi="Sylfaen"/>
                <w:sz w:val="22"/>
                <w:szCs w:val="22"/>
              </w:rPr>
              <w:t>(აღარ გამოიყენება)</w:t>
            </w:r>
          </w:p>
        </w:tc>
      </w:tr>
      <w:tr w:rsidR="00045C57" w:rsidRPr="00045C57" w14:paraId="5D786485" w14:textId="77777777" w:rsidTr="00045C57">
        <w:trPr>
          <w:trHeight w:val="900"/>
        </w:trPr>
        <w:tc>
          <w:tcPr>
            <w:tcW w:w="6640" w:type="dxa"/>
            <w:hideMark/>
          </w:tcPr>
          <w:p w14:paraId="6A379BF1"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EC_AutomatedJobItems</w:t>
            </w:r>
            <w:r w:rsidRPr="00045C57">
              <w:rPr>
                <w:rFonts w:ascii="Sylfaen" w:hAnsi="Sylfaen"/>
                <w:sz w:val="22"/>
                <w:szCs w:val="22"/>
                <w:lang w:val="ka-GE"/>
              </w:rPr>
              <w:t xml:space="preserve"> </w:t>
            </w:r>
          </w:p>
        </w:tc>
        <w:tc>
          <w:tcPr>
            <w:tcW w:w="5780" w:type="dxa"/>
            <w:hideMark/>
          </w:tcPr>
          <w:p w14:paraId="72666688" w14:textId="77777777" w:rsidR="00045C57" w:rsidRPr="00045C57" w:rsidRDefault="00045C57" w:rsidP="00045C57">
            <w:pPr>
              <w:jc w:val="both"/>
              <w:rPr>
                <w:rFonts w:ascii="Sylfaen" w:hAnsi="Sylfaen"/>
                <w:sz w:val="22"/>
                <w:szCs w:val="22"/>
              </w:rPr>
            </w:pPr>
            <w:r w:rsidRPr="00045C57">
              <w:rPr>
                <w:rFonts w:ascii="Sylfaen" w:hAnsi="Sylfaen"/>
                <w:sz w:val="22"/>
                <w:szCs w:val="22"/>
              </w:rPr>
              <w:t>ფასების გადაგზავნის ავტომატიზირებული სისტემის ნაწილი სადაც ინახება ფასების გაგზავნასთან დაკავშირებული ჯგუფური ინფორმაცია</w:t>
            </w:r>
          </w:p>
        </w:tc>
      </w:tr>
      <w:tr w:rsidR="00045C57" w:rsidRPr="00045C57" w14:paraId="147555AE" w14:textId="77777777" w:rsidTr="00045C57">
        <w:trPr>
          <w:trHeight w:val="300"/>
        </w:trPr>
        <w:tc>
          <w:tcPr>
            <w:tcW w:w="6640" w:type="dxa"/>
            <w:hideMark/>
          </w:tcPr>
          <w:p w14:paraId="6EB5188E"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EC_Drugs</w:t>
            </w:r>
          </w:p>
        </w:tc>
        <w:tc>
          <w:tcPr>
            <w:tcW w:w="5780" w:type="dxa"/>
            <w:hideMark/>
          </w:tcPr>
          <w:p w14:paraId="347C0269" w14:textId="77777777" w:rsidR="00045C57" w:rsidRPr="00045C57" w:rsidRDefault="00045C57" w:rsidP="00045C57">
            <w:pPr>
              <w:jc w:val="both"/>
              <w:rPr>
                <w:rFonts w:ascii="Sylfaen" w:hAnsi="Sylfaen"/>
                <w:sz w:val="22"/>
                <w:szCs w:val="22"/>
              </w:rPr>
            </w:pPr>
            <w:r w:rsidRPr="00045C57">
              <w:rPr>
                <w:rFonts w:ascii="Sylfaen" w:hAnsi="Sylfaen"/>
                <w:sz w:val="22"/>
                <w:szCs w:val="22"/>
              </w:rPr>
              <w:t>აფთიაქების მიერ შეყვანილი წამლების სია</w:t>
            </w:r>
          </w:p>
        </w:tc>
      </w:tr>
      <w:tr w:rsidR="00045C57" w:rsidRPr="00045C57" w14:paraId="1A507B03" w14:textId="77777777" w:rsidTr="00045C57">
        <w:trPr>
          <w:trHeight w:val="1200"/>
        </w:trPr>
        <w:tc>
          <w:tcPr>
            <w:tcW w:w="6640" w:type="dxa"/>
            <w:hideMark/>
          </w:tcPr>
          <w:p w14:paraId="7464BE63"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EC_OrganizationsProductsKeywords</w:t>
            </w:r>
          </w:p>
        </w:tc>
        <w:tc>
          <w:tcPr>
            <w:tcW w:w="5780" w:type="dxa"/>
            <w:hideMark/>
          </w:tcPr>
          <w:p w14:paraId="57E8D56C" w14:textId="77777777" w:rsidR="00045C57" w:rsidRPr="00045C57" w:rsidRDefault="00045C57" w:rsidP="00045C57">
            <w:pPr>
              <w:jc w:val="both"/>
              <w:rPr>
                <w:rFonts w:ascii="Sylfaen" w:hAnsi="Sylfaen"/>
                <w:sz w:val="22"/>
                <w:szCs w:val="22"/>
              </w:rPr>
            </w:pPr>
            <w:r w:rsidRPr="00045C57">
              <w:rPr>
                <w:rFonts w:ascii="Sylfaen" w:hAnsi="Sylfaen"/>
                <w:sz w:val="22"/>
                <w:szCs w:val="22"/>
              </w:rPr>
              <w:t>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w:t>
            </w:r>
          </w:p>
        </w:tc>
      </w:tr>
      <w:tr w:rsidR="00045C57" w:rsidRPr="00045C57" w14:paraId="67A5F3CB" w14:textId="77777777" w:rsidTr="00045C57">
        <w:trPr>
          <w:trHeight w:val="1200"/>
        </w:trPr>
        <w:tc>
          <w:tcPr>
            <w:tcW w:w="6640" w:type="dxa"/>
            <w:hideMark/>
          </w:tcPr>
          <w:p w14:paraId="1C8BCF59"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EC_Percents</w:t>
            </w:r>
          </w:p>
        </w:tc>
        <w:tc>
          <w:tcPr>
            <w:tcW w:w="5780" w:type="dxa"/>
            <w:hideMark/>
          </w:tcPr>
          <w:p w14:paraId="3A9E5815"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საყოველთაო ჯანდაცვის ფარგლებში განსაზღვრული სამედიცინო სერვისებზე ასანაზღაურებელი პროცენტი ქვეკომპონენტის, პრეფიქსის და კატეგორიის მიხედვით </w:t>
            </w:r>
          </w:p>
        </w:tc>
      </w:tr>
      <w:tr w:rsidR="00045C57" w:rsidRPr="00045C57" w14:paraId="7C0D7701" w14:textId="77777777" w:rsidTr="00045C57">
        <w:trPr>
          <w:trHeight w:val="600"/>
        </w:trPr>
        <w:tc>
          <w:tcPr>
            <w:tcW w:w="6640" w:type="dxa"/>
            <w:hideMark/>
          </w:tcPr>
          <w:p w14:paraId="6486AE9A"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EC_AttributeType</w:t>
            </w:r>
          </w:p>
        </w:tc>
        <w:tc>
          <w:tcPr>
            <w:tcW w:w="5780" w:type="dxa"/>
            <w:hideMark/>
          </w:tcPr>
          <w:p w14:paraId="1DE52D74"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პასპორტიზაციისთვის განკუთვნილი დამატებითი ინფორმაციის დამჯგუფებელი</w:t>
            </w:r>
          </w:p>
        </w:tc>
      </w:tr>
      <w:tr w:rsidR="00045C57" w:rsidRPr="00045C57" w14:paraId="467EAB23" w14:textId="77777777" w:rsidTr="00045C57">
        <w:trPr>
          <w:trHeight w:val="900"/>
        </w:trPr>
        <w:tc>
          <w:tcPr>
            <w:tcW w:w="6640" w:type="dxa"/>
            <w:hideMark/>
          </w:tcPr>
          <w:p w14:paraId="2B9B6696"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EC_AutomatedJobStatuses</w:t>
            </w:r>
          </w:p>
        </w:tc>
        <w:tc>
          <w:tcPr>
            <w:tcW w:w="5780" w:type="dxa"/>
            <w:hideMark/>
          </w:tcPr>
          <w:p w14:paraId="03BB60D6"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ფასების გადაგზავნის ავტომატიზირებული სისტემის ნაწილი სადაც ინახება გადაგზავნის სტატუსი</w:t>
            </w:r>
          </w:p>
        </w:tc>
      </w:tr>
      <w:tr w:rsidR="00045C57" w:rsidRPr="00045C57" w14:paraId="796EF5B6" w14:textId="77777777" w:rsidTr="00045C57">
        <w:trPr>
          <w:trHeight w:val="900"/>
        </w:trPr>
        <w:tc>
          <w:tcPr>
            <w:tcW w:w="6640" w:type="dxa"/>
            <w:hideMark/>
          </w:tcPr>
          <w:p w14:paraId="04783CCE"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EC_AutomatedJobComponents</w:t>
            </w:r>
          </w:p>
        </w:tc>
        <w:tc>
          <w:tcPr>
            <w:tcW w:w="5780" w:type="dxa"/>
            <w:hideMark/>
          </w:tcPr>
          <w:p w14:paraId="13C14B35" w14:textId="77777777" w:rsidR="00045C57" w:rsidRPr="00045C57" w:rsidRDefault="00045C57" w:rsidP="00045C57">
            <w:pPr>
              <w:jc w:val="both"/>
              <w:rPr>
                <w:rFonts w:ascii="Sylfaen" w:hAnsi="Sylfaen"/>
                <w:sz w:val="22"/>
                <w:szCs w:val="22"/>
              </w:rPr>
            </w:pPr>
            <w:proofErr w:type="gramStart"/>
            <w:r w:rsidRPr="00045C57">
              <w:rPr>
                <w:rFonts w:ascii="Sylfaen" w:hAnsi="Sylfaen"/>
                <w:sz w:val="22"/>
                <w:szCs w:val="22"/>
              </w:rPr>
              <w:t>ფასების</w:t>
            </w:r>
            <w:proofErr w:type="gramEnd"/>
            <w:r w:rsidRPr="00045C57">
              <w:rPr>
                <w:rFonts w:ascii="Sylfaen" w:hAnsi="Sylfaen"/>
                <w:sz w:val="22"/>
                <w:szCs w:val="22"/>
              </w:rPr>
              <w:t xml:space="preserve"> გადაგზავნის ავტომატიზირებული სისტემის ნაწილი სადაც ინახება თუ რომელ კომპონენტზე მოხდა გადაგზავნა. (გეგმიური, გადაუდებელი)</w:t>
            </w:r>
          </w:p>
        </w:tc>
      </w:tr>
      <w:tr w:rsidR="00045C57" w:rsidRPr="00045C57" w14:paraId="65F3B6A8" w14:textId="77777777" w:rsidTr="00045C57">
        <w:trPr>
          <w:trHeight w:val="300"/>
        </w:trPr>
        <w:tc>
          <w:tcPr>
            <w:tcW w:w="6640" w:type="dxa"/>
            <w:hideMark/>
          </w:tcPr>
          <w:p w14:paraId="30D52F92"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EC_NCSP_Exception</w:t>
            </w:r>
          </w:p>
        </w:tc>
        <w:tc>
          <w:tcPr>
            <w:tcW w:w="5780" w:type="dxa"/>
            <w:hideMark/>
          </w:tcPr>
          <w:p w14:paraId="7D8EAF9B"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NCSP-ის გამონაკლისების ცხრილი</w:t>
            </w:r>
          </w:p>
        </w:tc>
      </w:tr>
      <w:tr w:rsidR="00045C57" w:rsidRPr="00045C57" w14:paraId="4218DD19" w14:textId="77777777" w:rsidTr="00045C57">
        <w:trPr>
          <w:trHeight w:val="600"/>
        </w:trPr>
        <w:tc>
          <w:tcPr>
            <w:tcW w:w="6640" w:type="dxa"/>
            <w:hideMark/>
          </w:tcPr>
          <w:p w14:paraId="51B333DB"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EC_OrganizationsPersons</w:t>
            </w:r>
          </w:p>
        </w:tc>
        <w:tc>
          <w:tcPr>
            <w:tcW w:w="5780" w:type="dxa"/>
            <w:hideMark/>
          </w:tcPr>
          <w:p w14:paraId="62D936D1"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პასპორტიზაციის მონაცემებში არსებული ყველა პერსონალის კავშირი შესაბამის დაწესებულებასთან</w:t>
            </w:r>
          </w:p>
        </w:tc>
      </w:tr>
      <w:tr w:rsidR="00045C57" w:rsidRPr="00045C57" w14:paraId="4DBF20BE" w14:textId="77777777" w:rsidTr="00045C57">
        <w:trPr>
          <w:trHeight w:val="1200"/>
        </w:trPr>
        <w:tc>
          <w:tcPr>
            <w:tcW w:w="6640" w:type="dxa"/>
            <w:hideMark/>
          </w:tcPr>
          <w:p w14:paraId="4EE6D482"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lastRenderedPageBreak/>
              <w:t>EC_ICDCombinationRelations</w:t>
            </w:r>
          </w:p>
        </w:tc>
        <w:tc>
          <w:tcPr>
            <w:tcW w:w="5780" w:type="dxa"/>
            <w:hideMark/>
          </w:tcPr>
          <w:p w14:paraId="0873638F"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სამედიცინო დაწესებულებებს შორის ერთი და იგივე დიაგნოზზე (ICD10/NCSP კომბინაცია) განხორციელებული განფასებების კავშირი თავად დაწესებულებების მიერ შეყვანილ კომბინაციებთან </w:t>
            </w:r>
          </w:p>
        </w:tc>
      </w:tr>
      <w:tr w:rsidR="00045C57" w:rsidRPr="00045C57" w14:paraId="51EBA43C" w14:textId="77777777" w:rsidTr="00045C57">
        <w:trPr>
          <w:trHeight w:val="900"/>
        </w:trPr>
        <w:tc>
          <w:tcPr>
            <w:tcW w:w="6640" w:type="dxa"/>
            <w:hideMark/>
          </w:tcPr>
          <w:p w14:paraId="3857F0EA"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EC_Products</w:t>
            </w:r>
          </w:p>
        </w:tc>
        <w:tc>
          <w:tcPr>
            <w:tcW w:w="5780" w:type="dxa"/>
            <w:hideMark/>
          </w:tcPr>
          <w:p w14:paraId="20C21D52"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პასპორტიზაციაში არსებული მომსახურეობების, საწოლფონდის, აღჭურვილობის და სისხლის ბანკის დასახელებების ჩამონათვალი</w:t>
            </w:r>
          </w:p>
        </w:tc>
      </w:tr>
      <w:tr w:rsidR="00045C57" w:rsidRPr="00045C57" w14:paraId="71F54C08" w14:textId="77777777" w:rsidTr="00045C57">
        <w:trPr>
          <w:trHeight w:val="900"/>
        </w:trPr>
        <w:tc>
          <w:tcPr>
            <w:tcW w:w="6640" w:type="dxa"/>
            <w:hideMark/>
          </w:tcPr>
          <w:p w14:paraId="58087CA5"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EC_PersonProducts</w:t>
            </w:r>
          </w:p>
        </w:tc>
        <w:tc>
          <w:tcPr>
            <w:tcW w:w="5780" w:type="dxa"/>
            <w:hideMark/>
          </w:tcPr>
          <w:p w14:paraId="58A2A087" w14:textId="77777777" w:rsidR="00045C57" w:rsidRPr="00045C57" w:rsidRDefault="00045C57" w:rsidP="00045C57">
            <w:pPr>
              <w:jc w:val="both"/>
              <w:rPr>
                <w:rFonts w:ascii="Sylfaen" w:hAnsi="Sylfaen"/>
                <w:sz w:val="22"/>
                <w:szCs w:val="22"/>
              </w:rPr>
            </w:pPr>
            <w:proofErr w:type="gramStart"/>
            <w:r w:rsidRPr="00045C57">
              <w:rPr>
                <w:rFonts w:ascii="Sylfaen" w:hAnsi="Sylfaen"/>
                <w:sz w:val="22"/>
                <w:szCs w:val="22"/>
              </w:rPr>
              <w:t>პასპორტიზაციის</w:t>
            </w:r>
            <w:proofErr w:type="gramEnd"/>
            <w:r w:rsidRPr="00045C57">
              <w:rPr>
                <w:rFonts w:ascii="Sylfaen" w:hAnsi="Sylfaen"/>
                <w:sz w:val="22"/>
                <w:szCs w:val="22"/>
              </w:rPr>
              <w:t xml:space="preserve"> მონაცემებში არსებული ყველა პერსონალის კავშირი შესაბამის დაწესებულების კონკრეტულ სამედიცინო მომსახურებაზე.</w:t>
            </w:r>
          </w:p>
        </w:tc>
      </w:tr>
      <w:tr w:rsidR="00045C57" w:rsidRPr="00045C57" w14:paraId="4AAD828A" w14:textId="77777777" w:rsidTr="00045C57">
        <w:trPr>
          <w:trHeight w:val="300"/>
        </w:trPr>
        <w:tc>
          <w:tcPr>
            <w:tcW w:w="6640" w:type="dxa"/>
            <w:hideMark/>
          </w:tcPr>
          <w:p w14:paraId="6A72CBCF"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EC_DrugAppointments</w:t>
            </w:r>
          </w:p>
        </w:tc>
        <w:tc>
          <w:tcPr>
            <w:tcW w:w="5780" w:type="dxa"/>
            <w:hideMark/>
          </w:tcPr>
          <w:p w14:paraId="5101BC9C"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წამლების დანიშნულება</w:t>
            </w:r>
          </w:p>
        </w:tc>
      </w:tr>
      <w:tr w:rsidR="00045C57" w:rsidRPr="00045C57" w14:paraId="2FD3996A" w14:textId="77777777" w:rsidTr="00045C57">
        <w:trPr>
          <w:trHeight w:val="900"/>
        </w:trPr>
        <w:tc>
          <w:tcPr>
            <w:tcW w:w="6640" w:type="dxa"/>
            <w:hideMark/>
          </w:tcPr>
          <w:p w14:paraId="7D75C81D"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EC_OrganizationPriceStatuses</w:t>
            </w:r>
          </w:p>
        </w:tc>
        <w:tc>
          <w:tcPr>
            <w:tcW w:w="5780" w:type="dxa"/>
            <w:hideMark/>
          </w:tcPr>
          <w:p w14:paraId="2A8AF487" w14:textId="77777777" w:rsidR="00045C57" w:rsidRPr="00045C57" w:rsidRDefault="00045C57" w:rsidP="00045C57">
            <w:pPr>
              <w:jc w:val="both"/>
              <w:rPr>
                <w:rFonts w:ascii="Sylfaen" w:hAnsi="Sylfaen"/>
                <w:sz w:val="22"/>
                <w:szCs w:val="22"/>
              </w:rPr>
            </w:pPr>
            <w:r w:rsidRPr="00045C57">
              <w:rPr>
                <w:rFonts w:ascii="Sylfaen" w:hAnsi="Sylfaen"/>
                <w:sz w:val="22"/>
                <w:szCs w:val="22"/>
              </w:rPr>
              <w:t>ICD10/NCSP კომბინაციების სტატუსი (აქტიური, გაუქმებულია ორგანიზაციის მიერ, გაუქმებულია სამინისტროს მიერ)</w:t>
            </w:r>
          </w:p>
        </w:tc>
      </w:tr>
      <w:tr w:rsidR="00045C57" w:rsidRPr="00045C57" w14:paraId="3ED2D2DA" w14:textId="77777777" w:rsidTr="00045C57">
        <w:trPr>
          <w:trHeight w:val="600"/>
        </w:trPr>
        <w:tc>
          <w:tcPr>
            <w:tcW w:w="6640" w:type="dxa"/>
            <w:hideMark/>
          </w:tcPr>
          <w:p w14:paraId="63B13E17"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EC_OrganizationFinancingItems</w:t>
            </w:r>
          </w:p>
        </w:tc>
        <w:tc>
          <w:tcPr>
            <w:tcW w:w="5780" w:type="dxa"/>
            <w:hideMark/>
          </w:tcPr>
          <w:p w14:paraId="21A7D63E" w14:textId="77777777" w:rsidR="00045C57" w:rsidRPr="00045C57" w:rsidRDefault="00045C57" w:rsidP="00045C57">
            <w:pPr>
              <w:jc w:val="both"/>
              <w:rPr>
                <w:rFonts w:ascii="Sylfaen" w:hAnsi="Sylfaen"/>
                <w:sz w:val="22"/>
                <w:szCs w:val="22"/>
              </w:rPr>
            </w:pPr>
            <w:r w:rsidRPr="00045C57">
              <w:rPr>
                <w:rFonts w:ascii="Sylfaen" w:hAnsi="Sylfaen"/>
                <w:sz w:val="22"/>
                <w:szCs w:val="22"/>
              </w:rPr>
              <w:t>ფიქსირებულ ხელოვნურ კოდებზე დაწესებულებების მიერ შეყვანილი ფასების რეესტრი</w:t>
            </w:r>
          </w:p>
        </w:tc>
      </w:tr>
      <w:tr w:rsidR="00045C57" w:rsidRPr="00045C57" w14:paraId="15167572" w14:textId="77777777" w:rsidTr="00045C57">
        <w:trPr>
          <w:trHeight w:val="300"/>
        </w:trPr>
        <w:tc>
          <w:tcPr>
            <w:tcW w:w="6640" w:type="dxa"/>
            <w:hideMark/>
          </w:tcPr>
          <w:p w14:paraId="38EFD63A"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EC_Attachments</w:t>
            </w:r>
          </w:p>
        </w:tc>
        <w:tc>
          <w:tcPr>
            <w:tcW w:w="5780" w:type="dxa"/>
            <w:hideMark/>
          </w:tcPr>
          <w:p w14:paraId="63FA5186"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პასპორტიზაციისთვის საჭირო ფაილების საცავი</w:t>
            </w:r>
          </w:p>
        </w:tc>
      </w:tr>
      <w:tr w:rsidR="00045C57" w:rsidRPr="00045C57" w14:paraId="56E0535B" w14:textId="77777777" w:rsidTr="00045C57">
        <w:trPr>
          <w:trHeight w:val="1200"/>
        </w:trPr>
        <w:tc>
          <w:tcPr>
            <w:tcW w:w="6640" w:type="dxa"/>
            <w:hideMark/>
          </w:tcPr>
          <w:p w14:paraId="19A4623F"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EC_PackageTypes</w:t>
            </w:r>
          </w:p>
        </w:tc>
        <w:tc>
          <w:tcPr>
            <w:tcW w:w="5780" w:type="dxa"/>
            <w:hideMark/>
          </w:tcPr>
          <w:p w14:paraId="5259B778" w14:textId="77777777" w:rsidR="00045C57" w:rsidRPr="00045C57" w:rsidRDefault="00045C57" w:rsidP="00045C57">
            <w:pPr>
              <w:jc w:val="both"/>
              <w:rPr>
                <w:rFonts w:ascii="Sylfaen" w:hAnsi="Sylfaen"/>
                <w:sz w:val="22"/>
                <w:szCs w:val="22"/>
              </w:rPr>
            </w:pPr>
            <w:r w:rsidRPr="00045C57">
              <w:rPr>
                <w:rFonts w:ascii="Sylfaen" w:hAnsi="Sylfaen"/>
                <w:sz w:val="22"/>
                <w:szCs w:val="22"/>
              </w:rPr>
              <w:t>ფასების გახსნა/დახურვასთან დაკავშირებული რეჟიმი (ფასის გახსნა/დახურვა პროგრამის განმახორციელებლის მიერ მოწოდებულ ხელოვნურ კოდებზე ან ICD10/NCSP კომბინაციებზე)</w:t>
            </w:r>
          </w:p>
        </w:tc>
      </w:tr>
      <w:tr w:rsidR="00045C57" w:rsidRPr="00045C57" w14:paraId="4782BDAD" w14:textId="77777777" w:rsidTr="00045C57">
        <w:trPr>
          <w:trHeight w:val="600"/>
        </w:trPr>
        <w:tc>
          <w:tcPr>
            <w:tcW w:w="6640" w:type="dxa"/>
            <w:hideMark/>
          </w:tcPr>
          <w:p w14:paraId="76EA9EF3"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EC_Permissions</w:t>
            </w:r>
          </w:p>
        </w:tc>
        <w:tc>
          <w:tcPr>
            <w:tcW w:w="5780" w:type="dxa"/>
            <w:hideMark/>
          </w:tcPr>
          <w:p w14:paraId="21E0C8C4"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ICD10/NCSP კომბინაციაზე ფასის მითითების უფლება ჩარევის ტიპების მიხედვით </w:t>
            </w:r>
          </w:p>
        </w:tc>
      </w:tr>
      <w:tr w:rsidR="00045C57" w:rsidRPr="00045C57" w14:paraId="66E9592F" w14:textId="77777777" w:rsidTr="00045C57">
        <w:trPr>
          <w:trHeight w:val="600"/>
        </w:trPr>
        <w:tc>
          <w:tcPr>
            <w:tcW w:w="6640" w:type="dxa"/>
            <w:hideMark/>
          </w:tcPr>
          <w:p w14:paraId="7DB371B5"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EC_Persons</w:t>
            </w:r>
          </w:p>
        </w:tc>
        <w:tc>
          <w:tcPr>
            <w:tcW w:w="5780" w:type="dxa"/>
            <w:hideMark/>
          </w:tcPr>
          <w:p w14:paraId="681E211E"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პასპორტიზაციაში არსებული ყველა პიროვნების საერთო სია</w:t>
            </w:r>
          </w:p>
        </w:tc>
      </w:tr>
      <w:tr w:rsidR="00045C57" w:rsidRPr="00045C57" w14:paraId="4234F99E" w14:textId="77777777" w:rsidTr="00045C57">
        <w:trPr>
          <w:trHeight w:val="900"/>
        </w:trPr>
        <w:tc>
          <w:tcPr>
            <w:tcW w:w="6640" w:type="dxa"/>
            <w:hideMark/>
          </w:tcPr>
          <w:p w14:paraId="210F3F63"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EC_OrganizationAttachments</w:t>
            </w:r>
          </w:p>
        </w:tc>
        <w:tc>
          <w:tcPr>
            <w:tcW w:w="5780" w:type="dxa"/>
            <w:hideMark/>
          </w:tcPr>
          <w:p w14:paraId="60FF6E3D"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პასპორტიზაციის მონაცემებში არსებული კონკრეტული დაწესებულების მიერ ატვირთული ფაილების კავშირი</w:t>
            </w:r>
          </w:p>
        </w:tc>
      </w:tr>
      <w:tr w:rsidR="00045C57" w:rsidRPr="00045C57" w14:paraId="13317ED0" w14:textId="77777777" w:rsidTr="00045C57">
        <w:trPr>
          <w:trHeight w:val="300"/>
        </w:trPr>
        <w:tc>
          <w:tcPr>
            <w:tcW w:w="6640" w:type="dxa"/>
            <w:hideMark/>
          </w:tcPr>
          <w:p w14:paraId="05590BFA"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EC_ICDOrganizations</w:t>
            </w:r>
          </w:p>
        </w:tc>
        <w:tc>
          <w:tcPr>
            <w:tcW w:w="5780" w:type="dxa"/>
            <w:hideMark/>
          </w:tcPr>
          <w:p w14:paraId="442D26AC" w14:textId="77777777" w:rsidR="00045C57" w:rsidRPr="00045C57" w:rsidRDefault="00045C57" w:rsidP="00045C57">
            <w:pPr>
              <w:jc w:val="both"/>
              <w:rPr>
                <w:rFonts w:ascii="Sylfaen" w:hAnsi="Sylfaen"/>
                <w:sz w:val="22"/>
                <w:szCs w:val="22"/>
              </w:rPr>
            </w:pPr>
            <w:r w:rsidRPr="00045C57">
              <w:rPr>
                <w:rFonts w:ascii="Sylfaen" w:hAnsi="Sylfaen"/>
                <w:sz w:val="22"/>
                <w:szCs w:val="22"/>
                <w:lang w:val="ka-GE"/>
              </w:rPr>
              <w:t xml:space="preserve">ინფორმაცია ICD10 დიაგნოზების შესახებ </w:t>
            </w:r>
          </w:p>
        </w:tc>
      </w:tr>
      <w:tr w:rsidR="00045C57" w:rsidRPr="00045C57" w14:paraId="7C5327E7" w14:textId="77777777" w:rsidTr="00045C57">
        <w:trPr>
          <w:trHeight w:val="900"/>
        </w:trPr>
        <w:tc>
          <w:tcPr>
            <w:tcW w:w="6640" w:type="dxa"/>
            <w:hideMark/>
          </w:tcPr>
          <w:p w14:paraId="6CDA9B5F"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EC_DrugCalculatedPricePerCombination</w:t>
            </w:r>
          </w:p>
        </w:tc>
        <w:tc>
          <w:tcPr>
            <w:tcW w:w="5780" w:type="dxa"/>
            <w:hideMark/>
          </w:tcPr>
          <w:p w14:paraId="198772FE" w14:textId="77777777" w:rsidR="00045C57" w:rsidRPr="00045C57" w:rsidRDefault="00045C57" w:rsidP="00045C57">
            <w:pPr>
              <w:jc w:val="both"/>
              <w:rPr>
                <w:rFonts w:ascii="Sylfaen" w:hAnsi="Sylfaen"/>
                <w:sz w:val="22"/>
                <w:szCs w:val="22"/>
              </w:rPr>
            </w:pPr>
            <w:proofErr w:type="gramStart"/>
            <w:r w:rsidRPr="00045C57">
              <w:rPr>
                <w:rFonts w:ascii="Sylfaen" w:hAnsi="Sylfaen"/>
                <w:sz w:val="22"/>
                <w:szCs w:val="22"/>
              </w:rPr>
              <w:t>აფთიაქებს</w:t>
            </w:r>
            <w:proofErr w:type="gramEnd"/>
            <w:r w:rsidRPr="00045C57">
              <w:rPr>
                <w:rFonts w:ascii="Sylfaen" w:hAnsi="Sylfaen"/>
                <w:sz w:val="22"/>
                <w:szCs w:val="22"/>
              </w:rPr>
              <w:t xml:space="preserve"> შირის ერთიდაიგივე წამალზე დათვლილი ზედა და ქვედა ზღვარი, აგრეთვე ლიმიტი და ანაზღაურებადი თანხა.</w:t>
            </w:r>
          </w:p>
        </w:tc>
      </w:tr>
      <w:tr w:rsidR="00045C57" w:rsidRPr="00045C57" w14:paraId="738AB088" w14:textId="77777777" w:rsidTr="00045C57">
        <w:trPr>
          <w:trHeight w:val="600"/>
        </w:trPr>
        <w:tc>
          <w:tcPr>
            <w:tcW w:w="6640" w:type="dxa"/>
            <w:hideMark/>
          </w:tcPr>
          <w:p w14:paraId="1D2EBA83"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EC_FinancingItems</w:t>
            </w:r>
          </w:p>
        </w:tc>
        <w:tc>
          <w:tcPr>
            <w:tcW w:w="5780" w:type="dxa"/>
            <w:hideMark/>
          </w:tcPr>
          <w:p w14:paraId="24B5F527"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განმახორციელებლის მიერ მოწოდებული ხელოვნური კოდების სია</w:t>
            </w:r>
          </w:p>
        </w:tc>
      </w:tr>
      <w:tr w:rsidR="00045C57" w:rsidRPr="00045C57" w14:paraId="298ED3D2" w14:textId="77777777" w:rsidTr="00045C57">
        <w:trPr>
          <w:trHeight w:val="600"/>
        </w:trPr>
        <w:tc>
          <w:tcPr>
            <w:tcW w:w="6640" w:type="dxa"/>
            <w:hideMark/>
          </w:tcPr>
          <w:p w14:paraId="2AA349AB"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lastRenderedPageBreak/>
              <w:t>EC_DrugCombinations</w:t>
            </w:r>
          </w:p>
        </w:tc>
        <w:tc>
          <w:tcPr>
            <w:tcW w:w="5780" w:type="dxa"/>
            <w:hideMark/>
          </w:tcPr>
          <w:p w14:paraId="554DED20" w14:textId="77777777" w:rsidR="00045C57" w:rsidRPr="00045C57" w:rsidRDefault="00045C57" w:rsidP="00045C57">
            <w:pPr>
              <w:jc w:val="both"/>
              <w:rPr>
                <w:rFonts w:ascii="Sylfaen" w:hAnsi="Sylfaen"/>
                <w:sz w:val="22"/>
                <w:szCs w:val="22"/>
              </w:rPr>
            </w:pPr>
            <w:r w:rsidRPr="00045C57">
              <w:rPr>
                <w:rFonts w:ascii="Sylfaen" w:hAnsi="Sylfaen"/>
                <w:sz w:val="22"/>
                <w:szCs w:val="22"/>
              </w:rPr>
              <w:t>დოზით და გენერიული დასახელებით დაკგუფებული წამლების სია</w:t>
            </w:r>
          </w:p>
        </w:tc>
      </w:tr>
      <w:tr w:rsidR="00045C57" w:rsidRPr="00045C57" w14:paraId="66CE35B6" w14:textId="77777777" w:rsidTr="00045C57">
        <w:trPr>
          <w:trHeight w:val="900"/>
        </w:trPr>
        <w:tc>
          <w:tcPr>
            <w:tcW w:w="6640" w:type="dxa"/>
            <w:hideMark/>
          </w:tcPr>
          <w:p w14:paraId="6760E80B"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EC_CombinationDrugRelation</w:t>
            </w:r>
          </w:p>
        </w:tc>
        <w:tc>
          <w:tcPr>
            <w:tcW w:w="5780" w:type="dxa"/>
            <w:hideMark/>
          </w:tcPr>
          <w:p w14:paraId="0BB2D626"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დოზით და გენერიული დასახელებით დაკგუფებული წამლების სიის კავშირი წამლების სიასთან</w:t>
            </w:r>
          </w:p>
        </w:tc>
      </w:tr>
      <w:tr w:rsidR="00045C57" w:rsidRPr="00045C57" w14:paraId="03713DE4" w14:textId="77777777" w:rsidTr="00045C57">
        <w:trPr>
          <w:trHeight w:val="600"/>
        </w:trPr>
        <w:tc>
          <w:tcPr>
            <w:tcW w:w="6640" w:type="dxa"/>
            <w:hideMark/>
          </w:tcPr>
          <w:p w14:paraId="0FEF7304"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EC_CorrectionTypes</w:t>
            </w:r>
          </w:p>
        </w:tc>
        <w:tc>
          <w:tcPr>
            <w:tcW w:w="5780" w:type="dxa"/>
            <w:hideMark/>
          </w:tcPr>
          <w:p w14:paraId="701C2981"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ფასის გახსნა/დახურვის რეჟიმი (ფასის კორექტირება, ფასის დამატება)</w:t>
            </w:r>
          </w:p>
        </w:tc>
      </w:tr>
      <w:tr w:rsidR="00045C57" w:rsidRPr="00045C57" w14:paraId="0984740F" w14:textId="77777777" w:rsidTr="00045C57">
        <w:trPr>
          <w:trHeight w:val="600"/>
        </w:trPr>
        <w:tc>
          <w:tcPr>
            <w:tcW w:w="6640" w:type="dxa"/>
            <w:hideMark/>
          </w:tcPr>
          <w:p w14:paraId="2A600967"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EC_MedicalServiceTypes</w:t>
            </w:r>
          </w:p>
        </w:tc>
        <w:tc>
          <w:tcPr>
            <w:tcW w:w="5780" w:type="dxa"/>
            <w:hideMark/>
          </w:tcPr>
          <w:p w14:paraId="41558963" w14:textId="77777777" w:rsidR="00045C57" w:rsidRPr="00045C57" w:rsidRDefault="00045C57" w:rsidP="00045C57">
            <w:pPr>
              <w:jc w:val="both"/>
              <w:rPr>
                <w:rFonts w:ascii="Sylfaen" w:hAnsi="Sylfaen"/>
                <w:sz w:val="22"/>
                <w:szCs w:val="22"/>
              </w:rPr>
            </w:pPr>
            <w:r w:rsidRPr="00045C57">
              <w:rPr>
                <w:rFonts w:ascii="Sylfaen" w:hAnsi="Sylfaen"/>
                <w:sz w:val="22"/>
                <w:szCs w:val="22"/>
              </w:rPr>
              <w:t>განმახორციელებლის მიერ მოწოდებული ხელოვნური კოდების მაჯგუფებელთა სია</w:t>
            </w:r>
          </w:p>
        </w:tc>
      </w:tr>
      <w:tr w:rsidR="00045C57" w:rsidRPr="00045C57" w14:paraId="4DD35198" w14:textId="77777777" w:rsidTr="00045C57">
        <w:trPr>
          <w:trHeight w:val="300"/>
        </w:trPr>
        <w:tc>
          <w:tcPr>
            <w:tcW w:w="6640" w:type="dxa"/>
            <w:hideMark/>
          </w:tcPr>
          <w:p w14:paraId="396515CD"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EC_CombinationNCSPs</w:t>
            </w:r>
          </w:p>
        </w:tc>
        <w:tc>
          <w:tcPr>
            <w:tcW w:w="5780" w:type="dxa"/>
            <w:hideMark/>
          </w:tcPr>
          <w:p w14:paraId="760235B5"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კომბინაციაში მოხვედრილი NCSP-ები</w:t>
            </w:r>
          </w:p>
        </w:tc>
      </w:tr>
      <w:tr w:rsidR="00045C57" w:rsidRPr="00045C57" w14:paraId="1D6D229A" w14:textId="77777777" w:rsidTr="00045C57">
        <w:trPr>
          <w:trHeight w:val="300"/>
        </w:trPr>
        <w:tc>
          <w:tcPr>
            <w:tcW w:w="6640" w:type="dxa"/>
            <w:hideMark/>
          </w:tcPr>
          <w:p w14:paraId="3EEE2356"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EC_CombinationGroups</w:t>
            </w:r>
          </w:p>
        </w:tc>
        <w:tc>
          <w:tcPr>
            <w:tcW w:w="5780" w:type="dxa"/>
            <w:hideMark/>
          </w:tcPr>
          <w:p w14:paraId="50CE8264"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კომბინაციის ჯგუფები</w:t>
            </w:r>
          </w:p>
        </w:tc>
      </w:tr>
      <w:tr w:rsidR="00045C57" w:rsidRPr="00045C57" w14:paraId="20B63666" w14:textId="77777777" w:rsidTr="00045C57">
        <w:trPr>
          <w:trHeight w:val="300"/>
        </w:trPr>
        <w:tc>
          <w:tcPr>
            <w:tcW w:w="6640" w:type="dxa"/>
            <w:hideMark/>
          </w:tcPr>
          <w:p w14:paraId="7ED5337A"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EC_NCSPTypes</w:t>
            </w:r>
          </w:p>
        </w:tc>
        <w:tc>
          <w:tcPr>
            <w:tcW w:w="5780" w:type="dxa"/>
            <w:hideMark/>
          </w:tcPr>
          <w:p w14:paraId="5424BEBD" w14:textId="77777777" w:rsidR="00045C57" w:rsidRPr="00045C57" w:rsidRDefault="00045C57" w:rsidP="00045C57">
            <w:pPr>
              <w:jc w:val="both"/>
              <w:rPr>
                <w:rFonts w:ascii="Sylfaen" w:hAnsi="Sylfaen"/>
                <w:sz w:val="22"/>
                <w:szCs w:val="22"/>
              </w:rPr>
            </w:pPr>
            <w:r w:rsidRPr="00045C57">
              <w:rPr>
                <w:rFonts w:ascii="Sylfaen" w:hAnsi="Sylfaen"/>
                <w:sz w:val="22"/>
                <w:szCs w:val="22"/>
              </w:rPr>
              <w:t>NCSP ტიპების სია</w:t>
            </w:r>
          </w:p>
        </w:tc>
      </w:tr>
      <w:tr w:rsidR="00045C57" w:rsidRPr="00045C57" w14:paraId="1C3082A6" w14:textId="77777777" w:rsidTr="00045C57">
        <w:trPr>
          <w:trHeight w:val="300"/>
        </w:trPr>
        <w:tc>
          <w:tcPr>
            <w:tcW w:w="6640" w:type="dxa"/>
            <w:hideMark/>
          </w:tcPr>
          <w:p w14:paraId="0951A373"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EC_CombinationICDs</w:t>
            </w:r>
          </w:p>
        </w:tc>
        <w:tc>
          <w:tcPr>
            <w:tcW w:w="5780" w:type="dxa"/>
            <w:hideMark/>
          </w:tcPr>
          <w:p w14:paraId="1BF835B1" w14:textId="77777777" w:rsidR="00045C57" w:rsidRPr="00045C57" w:rsidRDefault="00045C57" w:rsidP="00045C57">
            <w:pPr>
              <w:jc w:val="both"/>
              <w:rPr>
                <w:rFonts w:ascii="Sylfaen" w:hAnsi="Sylfaen"/>
                <w:sz w:val="22"/>
                <w:szCs w:val="22"/>
              </w:rPr>
            </w:pPr>
            <w:r w:rsidRPr="00045C57">
              <w:rPr>
                <w:rFonts w:ascii="Sylfaen" w:hAnsi="Sylfaen"/>
                <w:sz w:val="22"/>
                <w:szCs w:val="22"/>
              </w:rPr>
              <w:t>კომბინაციაში მოხვედრილი ICD10-ები</w:t>
            </w:r>
          </w:p>
        </w:tc>
      </w:tr>
      <w:tr w:rsidR="00045C57" w:rsidRPr="00045C57" w14:paraId="235CFEC8" w14:textId="77777777" w:rsidTr="00045C57">
        <w:trPr>
          <w:trHeight w:val="900"/>
        </w:trPr>
        <w:tc>
          <w:tcPr>
            <w:tcW w:w="6640" w:type="dxa"/>
            <w:hideMark/>
          </w:tcPr>
          <w:p w14:paraId="0C10C864"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EC_OrganizationsProducts</w:t>
            </w:r>
          </w:p>
        </w:tc>
        <w:tc>
          <w:tcPr>
            <w:tcW w:w="5780" w:type="dxa"/>
            <w:hideMark/>
          </w:tcPr>
          <w:p w14:paraId="7AE44CA3" w14:textId="77777777" w:rsidR="00045C57" w:rsidRPr="00045C57" w:rsidRDefault="00045C57" w:rsidP="00045C57">
            <w:pPr>
              <w:jc w:val="both"/>
              <w:rPr>
                <w:rFonts w:ascii="Sylfaen" w:hAnsi="Sylfaen"/>
                <w:sz w:val="22"/>
                <w:szCs w:val="22"/>
              </w:rPr>
            </w:pPr>
            <w:r w:rsidRPr="00045C57">
              <w:rPr>
                <w:rFonts w:ascii="Sylfaen" w:hAnsi="Sylfaen"/>
                <w:sz w:val="22"/>
                <w:szCs w:val="22"/>
              </w:rPr>
              <w:t>პასპორტიზაციაში არსებული ყველა სამედიცინო მომსახურების კავშირი შესაბამის დაწესებულებასთან</w:t>
            </w:r>
          </w:p>
        </w:tc>
      </w:tr>
      <w:tr w:rsidR="00045C57" w:rsidRPr="00045C57" w14:paraId="177CEFCA" w14:textId="77777777" w:rsidTr="00045C57">
        <w:trPr>
          <w:trHeight w:val="900"/>
        </w:trPr>
        <w:tc>
          <w:tcPr>
            <w:tcW w:w="6640" w:type="dxa"/>
            <w:hideMark/>
          </w:tcPr>
          <w:p w14:paraId="41A6F1FB"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EC_UsersOrganizations</w:t>
            </w:r>
          </w:p>
        </w:tc>
        <w:tc>
          <w:tcPr>
            <w:tcW w:w="5780" w:type="dxa"/>
            <w:hideMark/>
          </w:tcPr>
          <w:p w14:paraId="3C9E1448"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პასოპორტიზაციის ნაწილში ავტორიზაციისთვის განკუთვნილი მომხმარებლებისა და სამედიცინო დაწესებულებების კავშირის სია</w:t>
            </w:r>
          </w:p>
        </w:tc>
      </w:tr>
      <w:tr w:rsidR="00045C57" w:rsidRPr="00045C57" w14:paraId="630A90AB" w14:textId="77777777" w:rsidTr="00045C57">
        <w:trPr>
          <w:trHeight w:val="300"/>
        </w:trPr>
        <w:tc>
          <w:tcPr>
            <w:tcW w:w="6640" w:type="dxa"/>
            <w:hideMark/>
          </w:tcPr>
          <w:p w14:paraId="2F07E5DC"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EC_SheduleMonth</w:t>
            </w:r>
          </w:p>
        </w:tc>
        <w:tc>
          <w:tcPr>
            <w:tcW w:w="5780" w:type="dxa"/>
            <w:hideMark/>
          </w:tcPr>
          <w:p w14:paraId="5D09FBB7" w14:textId="77777777" w:rsidR="00045C57" w:rsidRPr="00045C57" w:rsidRDefault="00045C57" w:rsidP="00045C57">
            <w:pPr>
              <w:jc w:val="both"/>
              <w:rPr>
                <w:rFonts w:ascii="Sylfaen" w:hAnsi="Sylfaen"/>
                <w:sz w:val="22"/>
                <w:szCs w:val="22"/>
              </w:rPr>
            </w:pPr>
            <w:r w:rsidRPr="00045C57">
              <w:rPr>
                <w:rFonts w:ascii="Sylfaen" w:hAnsi="Sylfaen"/>
                <w:sz w:val="22"/>
                <w:szCs w:val="22"/>
              </w:rPr>
              <w:t xml:space="preserve"> წელიწადის თვეები</w:t>
            </w:r>
          </w:p>
        </w:tc>
      </w:tr>
      <w:tr w:rsidR="00045C57" w:rsidRPr="00045C57" w14:paraId="2F6DF036" w14:textId="77777777" w:rsidTr="00045C57">
        <w:trPr>
          <w:trHeight w:val="300"/>
        </w:trPr>
        <w:tc>
          <w:tcPr>
            <w:tcW w:w="6640" w:type="dxa"/>
            <w:hideMark/>
          </w:tcPr>
          <w:p w14:paraId="275CCD42"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EC_LogObjects</w:t>
            </w:r>
          </w:p>
        </w:tc>
        <w:tc>
          <w:tcPr>
            <w:tcW w:w="5780" w:type="dxa"/>
            <w:hideMark/>
          </w:tcPr>
          <w:p w14:paraId="2E3B2E5A" w14:textId="77777777" w:rsidR="00045C57" w:rsidRPr="00045C57" w:rsidRDefault="00045C57" w:rsidP="00045C57">
            <w:pPr>
              <w:jc w:val="both"/>
              <w:rPr>
                <w:rFonts w:ascii="Sylfaen" w:hAnsi="Sylfaen"/>
                <w:sz w:val="22"/>
                <w:szCs w:val="22"/>
              </w:rPr>
            </w:pPr>
            <w:r w:rsidRPr="00045C57">
              <w:rPr>
                <w:rFonts w:ascii="Sylfaen" w:hAnsi="Sylfaen"/>
                <w:sz w:val="22"/>
                <w:szCs w:val="22"/>
              </w:rPr>
              <w:t>ლოგირების ნაწილი (ასამუშავებელია)</w:t>
            </w:r>
          </w:p>
        </w:tc>
      </w:tr>
      <w:tr w:rsidR="00045C57" w:rsidRPr="00045C57" w14:paraId="1F5B15A2" w14:textId="77777777" w:rsidTr="00045C57">
        <w:trPr>
          <w:trHeight w:val="1200"/>
        </w:trPr>
        <w:tc>
          <w:tcPr>
            <w:tcW w:w="6640" w:type="dxa"/>
            <w:hideMark/>
          </w:tcPr>
          <w:p w14:paraId="27A52654" w14:textId="77777777" w:rsidR="00045C57" w:rsidRPr="00045C57" w:rsidRDefault="00045C57" w:rsidP="00045C57">
            <w:pPr>
              <w:jc w:val="both"/>
              <w:rPr>
                <w:rFonts w:ascii="Sylfaen" w:hAnsi="Sylfaen"/>
                <w:b/>
                <w:bCs/>
                <w:sz w:val="22"/>
                <w:szCs w:val="22"/>
              </w:rPr>
            </w:pPr>
            <w:r w:rsidRPr="00045C57">
              <w:rPr>
                <w:rFonts w:ascii="Sylfaen" w:hAnsi="Sylfaen"/>
                <w:b/>
                <w:bCs/>
                <w:sz w:val="22"/>
                <w:szCs w:val="22"/>
                <w:lang w:val="ka-GE"/>
              </w:rPr>
              <w:t>EC_OrganizationProviderRelation</w:t>
            </w:r>
          </w:p>
        </w:tc>
        <w:tc>
          <w:tcPr>
            <w:tcW w:w="5780" w:type="dxa"/>
            <w:hideMark/>
          </w:tcPr>
          <w:p w14:paraId="05BC2EC6" w14:textId="77777777" w:rsidR="00045C57" w:rsidRPr="00045C57" w:rsidRDefault="00045C57" w:rsidP="00045C57">
            <w:pPr>
              <w:jc w:val="both"/>
              <w:rPr>
                <w:rFonts w:ascii="Sylfaen" w:hAnsi="Sylfaen"/>
                <w:sz w:val="22"/>
                <w:szCs w:val="22"/>
              </w:rPr>
            </w:pPr>
            <w:r w:rsidRPr="00045C57">
              <w:rPr>
                <w:rFonts w:ascii="Sylfaen" w:hAnsi="Sylfaen"/>
                <w:sz w:val="22"/>
                <w:szCs w:val="22"/>
              </w:rPr>
              <w:t>კავშირი საინფორმაციო პორტალზე დარეგისტრირებულ ორგანზაციებსა და ფინანსურ მოდულში დარეგისტრირებულ ორგანიზაციებს შორის</w:t>
            </w:r>
          </w:p>
        </w:tc>
      </w:tr>
    </w:tbl>
    <w:p w14:paraId="069BEA70" w14:textId="77777777" w:rsidR="002A27DB" w:rsidRDefault="002A27DB" w:rsidP="004325E4">
      <w:pPr>
        <w:jc w:val="both"/>
        <w:rPr>
          <w:rFonts w:ascii="Sylfaen" w:hAnsi="Sylfaen"/>
          <w:sz w:val="22"/>
          <w:szCs w:val="22"/>
          <w:lang w:val="ka-GE"/>
        </w:rPr>
      </w:pPr>
    </w:p>
    <w:p w14:paraId="267D6E5B" w14:textId="77777777" w:rsidR="002A27DB" w:rsidRDefault="002A27DB" w:rsidP="004325E4">
      <w:pPr>
        <w:jc w:val="both"/>
        <w:rPr>
          <w:rFonts w:ascii="Sylfaen" w:hAnsi="Sylfaen"/>
          <w:sz w:val="22"/>
          <w:szCs w:val="22"/>
          <w:lang w:val="ka-GE"/>
        </w:rPr>
      </w:pPr>
    </w:p>
    <w:p w14:paraId="34FF5E38" w14:textId="77777777" w:rsidR="002A27DB" w:rsidRDefault="002A27DB" w:rsidP="004325E4">
      <w:pPr>
        <w:jc w:val="both"/>
        <w:rPr>
          <w:rFonts w:ascii="Sylfaen" w:hAnsi="Sylfaen"/>
          <w:sz w:val="22"/>
          <w:szCs w:val="22"/>
          <w:lang w:val="ka-GE"/>
        </w:rPr>
      </w:pPr>
    </w:p>
    <w:p w14:paraId="43CE56EC" w14:textId="77777777" w:rsidR="002A27DB" w:rsidRDefault="002A27DB" w:rsidP="004325E4">
      <w:pPr>
        <w:jc w:val="both"/>
        <w:rPr>
          <w:rFonts w:ascii="Sylfaen" w:hAnsi="Sylfaen"/>
          <w:sz w:val="22"/>
          <w:szCs w:val="22"/>
          <w:lang w:val="ka-GE"/>
        </w:rPr>
      </w:pPr>
    </w:p>
    <w:p w14:paraId="5DE967A3" w14:textId="77777777" w:rsidR="002A27DB" w:rsidRDefault="002A27DB" w:rsidP="004325E4">
      <w:pPr>
        <w:jc w:val="both"/>
        <w:rPr>
          <w:rFonts w:ascii="Sylfaen" w:hAnsi="Sylfaen"/>
          <w:sz w:val="22"/>
          <w:szCs w:val="22"/>
          <w:lang w:val="ka-GE"/>
        </w:rPr>
      </w:pPr>
    </w:p>
    <w:p w14:paraId="5E39B221" w14:textId="77777777" w:rsidR="002A27DB" w:rsidRDefault="002A27DB" w:rsidP="004325E4">
      <w:pPr>
        <w:jc w:val="both"/>
        <w:rPr>
          <w:rFonts w:ascii="Sylfaen" w:hAnsi="Sylfaen"/>
          <w:sz w:val="22"/>
          <w:szCs w:val="22"/>
          <w:lang w:val="ka-GE"/>
        </w:rPr>
      </w:pPr>
    </w:p>
    <w:p w14:paraId="667374A0" w14:textId="77777777" w:rsidR="002A27DB" w:rsidRDefault="002A27DB" w:rsidP="004325E4">
      <w:pPr>
        <w:jc w:val="both"/>
        <w:rPr>
          <w:rFonts w:ascii="Sylfaen" w:hAnsi="Sylfaen"/>
          <w:sz w:val="22"/>
          <w:szCs w:val="22"/>
          <w:lang w:val="ka-GE"/>
        </w:rPr>
      </w:pPr>
    </w:p>
    <w:p w14:paraId="764E19C1" w14:textId="77777777" w:rsidR="002A27DB" w:rsidRDefault="002A27DB" w:rsidP="004325E4">
      <w:pPr>
        <w:jc w:val="both"/>
        <w:rPr>
          <w:rFonts w:ascii="Sylfaen" w:hAnsi="Sylfaen"/>
          <w:sz w:val="22"/>
          <w:szCs w:val="22"/>
          <w:lang w:val="ka-GE"/>
        </w:rPr>
      </w:pPr>
    </w:p>
    <w:p w14:paraId="2D3EF614" w14:textId="77777777" w:rsidR="002A27DB" w:rsidRDefault="002A27DB" w:rsidP="004325E4">
      <w:pPr>
        <w:jc w:val="both"/>
        <w:rPr>
          <w:rFonts w:ascii="Sylfaen" w:hAnsi="Sylfaen"/>
          <w:sz w:val="22"/>
          <w:szCs w:val="22"/>
          <w:lang w:val="ka-GE"/>
        </w:rPr>
      </w:pPr>
    </w:p>
    <w:p w14:paraId="63732592" w14:textId="77777777" w:rsidR="002A27DB" w:rsidRDefault="002A27DB" w:rsidP="004325E4">
      <w:pPr>
        <w:jc w:val="both"/>
        <w:rPr>
          <w:rFonts w:ascii="Sylfaen" w:hAnsi="Sylfaen"/>
          <w:sz w:val="22"/>
          <w:szCs w:val="22"/>
          <w:lang w:val="ka-GE"/>
        </w:rPr>
      </w:pPr>
    </w:p>
    <w:p w14:paraId="537536BE" w14:textId="77777777" w:rsidR="002A27DB" w:rsidRDefault="002A27DB" w:rsidP="004325E4">
      <w:pPr>
        <w:jc w:val="both"/>
        <w:rPr>
          <w:rFonts w:ascii="Sylfaen" w:hAnsi="Sylfaen"/>
          <w:sz w:val="22"/>
          <w:szCs w:val="22"/>
          <w:lang w:val="ka-GE"/>
        </w:rPr>
      </w:pPr>
    </w:p>
    <w:p w14:paraId="52C1F5A8" w14:textId="77777777" w:rsidR="002A27DB" w:rsidRDefault="002A27DB" w:rsidP="004325E4">
      <w:pPr>
        <w:jc w:val="both"/>
        <w:rPr>
          <w:rFonts w:ascii="Sylfaen" w:hAnsi="Sylfaen"/>
          <w:sz w:val="22"/>
          <w:szCs w:val="22"/>
          <w:lang w:val="ka-GE"/>
        </w:rPr>
      </w:pPr>
    </w:p>
    <w:p w14:paraId="75FA17AD" w14:textId="77777777" w:rsidR="002A27DB" w:rsidRDefault="002A27DB" w:rsidP="004325E4">
      <w:pPr>
        <w:jc w:val="both"/>
        <w:rPr>
          <w:rFonts w:ascii="Sylfaen" w:hAnsi="Sylfaen"/>
          <w:sz w:val="22"/>
          <w:szCs w:val="22"/>
          <w:lang w:val="ka-GE"/>
        </w:rPr>
      </w:pPr>
    </w:p>
    <w:p w14:paraId="166B4C66" w14:textId="77777777" w:rsidR="002A27DB" w:rsidRDefault="002A27DB" w:rsidP="004325E4">
      <w:pPr>
        <w:jc w:val="both"/>
        <w:rPr>
          <w:rFonts w:ascii="Sylfaen" w:hAnsi="Sylfaen"/>
          <w:sz w:val="22"/>
          <w:szCs w:val="22"/>
          <w:lang w:val="ka-GE"/>
        </w:rPr>
      </w:pPr>
    </w:p>
    <w:p w14:paraId="2D5EA4F8" w14:textId="77777777" w:rsidR="002A27DB" w:rsidRDefault="002A27DB" w:rsidP="004325E4">
      <w:pPr>
        <w:jc w:val="both"/>
        <w:rPr>
          <w:rFonts w:ascii="Sylfaen" w:hAnsi="Sylfaen"/>
          <w:sz w:val="22"/>
          <w:szCs w:val="22"/>
          <w:lang w:val="ka-GE"/>
        </w:rPr>
      </w:pPr>
    </w:p>
    <w:p w14:paraId="22EB959D" w14:textId="77777777" w:rsidR="002A27DB" w:rsidRDefault="002A27DB" w:rsidP="004325E4">
      <w:pPr>
        <w:jc w:val="both"/>
        <w:rPr>
          <w:rFonts w:ascii="Sylfaen" w:hAnsi="Sylfaen"/>
          <w:sz w:val="22"/>
          <w:szCs w:val="22"/>
          <w:lang w:val="ka-GE"/>
        </w:rPr>
      </w:pPr>
    </w:p>
    <w:p w14:paraId="42D76181" w14:textId="77777777" w:rsidR="002A27DB" w:rsidRDefault="002A27DB" w:rsidP="004325E4">
      <w:pPr>
        <w:jc w:val="both"/>
        <w:rPr>
          <w:rFonts w:ascii="Sylfaen" w:hAnsi="Sylfaen"/>
          <w:sz w:val="22"/>
          <w:szCs w:val="22"/>
          <w:lang w:val="ka-GE"/>
        </w:rPr>
      </w:pPr>
    </w:p>
    <w:p w14:paraId="5BC477EA" w14:textId="77777777" w:rsidR="002A27DB" w:rsidRDefault="002A27DB" w:rsidP="004325E4">
      <w:pPr>
        <w:jc w:val="both"/>
        <w:rPr>
          <w:rFonts w:ascii="Sylfaen" w:hAnsi="Sylfaen"/>
          <w:sz w:val="22"/>
          <w:szCs w:val="22"/>
          <w:lang w:val="ka-GE"/>
        </w:rPr>
      </w:pPr>
    </w:p>
    <w:p w14:paraId="1B3934FC" w14:textId="77777777" w:rsidR="002A27DB" w:rsidRDefault="002A27DB" w:rsidP="004325E4">
      <w:pPr>
        <w:jc w:val="both"/>
        <w:rPr>
          <w:rFonts w:ascii="Sylfaen" w:hAnsi="Sylfaen"/>
          <w:sz w:val="22"/>
          <w:szCs w:val="22"/>
          <w:lang w:val="ka-GE"/>
        </w:rPr>
      </w:pPr>
    </w:p>
    <w:p w14:paraId="7CB26D60" w14:textId="77777777" w:rsidR="002A27DB" w:rsidRDefault="002A27DB" w:rsidP="004325E4">
      <w:pPr>
        <w:jc w:val="both"/>
        <w:rPr>
          <w:rFonts w:ascii="Sylfaen" w:hAnsi="Sylfaen"/>
          <w:sz w:val="22"/>
          <w:szCs w:val="22"/>
          <w:lang w:val="ka-GE"/>
        </w:rPr>
      </w:pPr>
    </w:p>
    <w:p w14:paraId="641B072A" w14:textId="77777777" w:rsidR="002A27DB" w:rsidRDefault="002A27DB" w:rsidP="004325E4">
      <w:pPr>
        <w:jc w:val="both"/>
        <w:rPr>
          <w:rFonts w:ascii="Sylfaen" w:hAnsi="Sylfaen"/>
          <w:sz w:val="22"/>
          <w:szCs w:val="22"/>
          <w:lang w:val="ka-GE"/>
        </w:rPr>
      </w:pPr>
    </w:p>
    <w:p w14:paraId="7BEEC9DE" w14:textId="77777777" w:rsidR="002A27DB" w:rsidRDefault="002A27DB" w:rsidP="004325E4">
      <w:pPr>
        <w:jc w:val="both"/>
        <w:rPr>
          <w:rFonts w:ascii="Sylfaen" w:hAnsi="Sylfaen"/>
          <w:sz w:val="22"/>
          <w:szCs w:val="22"/>
          <w:lang w:val="ka-GE"/>
        </w:rPr>
      </w:pPr>
    </w:p>
    <w:p w14:paraId="12C35445" w14:textId="77777777" w:rsidR="002A27DB" w:rsidRDefault="002A27DB" w:rsidP="004325E4">
      <w:pPr>
        <w:jc w:val="both"/>
        <w:rPr>
          <w:rFonts w:ascii="Sylfaen" w:hAnsi="Sylfaen"/>
          <w:sz w:val="22"/>
          <w:szCs w:val="22"/>
          <w:lang w:val="ka-GE"/>
        </w:rPr>
      </w:pPr>
    </w:p>
    <w:p w14:paraId="6A84900A" w14:textId="77777777" w:rsidR="002A27DB" w:rsidRDefault="002A27DB" w:rsidP="004325E4">
      <w:pPr>
        <w:jc w:val="both"/>
        <w:rPr>
          <w:rFonts w:ascii="Sylfaen" w:hAnsi="Sylfaen"/>
          <w:sz w:val="22"/>
          <w:szCs w:val="22"/>
          <w:lang w:val="ka-GE"/>
        </w:rPr>
      </w:pPr>
    </w:p>
    <w:p w14:paraId="7A96B994" w14:textId="77777777" w:rsidR="002A27DB" w:rsidRDefault="002A27DB" w:rsidP="004325E4">
      <w:pPr>
        <w:jc w:val="both"/>
        <w:rPr>
          <w:rFonts w:ascii="Sylfaen" w:hAnsi="Sylfaen"/>
          <w:sz w:val="22"/>
          <w:szCs w:val="22"/>
          <w:lang w:val="ka-GE"/>
        </w:rPr>
      </w:pPr>
    </w:p>
    <w:p w14:paraId="035A5CD4" w14:textId="77777777" w:rsidR="002A27DB" w:rsidRDefault="002A27DB" w:rsidP="004325E4">
      <w:pPr>
        <w:jc w:val="both"/>
        <w:rPr>
          <w:rFonts w:ascii="Sylfaen" w:hAnsi="Sylfaen"/>
          <w:sz w:val="22"/>
          <w:szCs w:val="22"/>
          <w:lang w:val="ka-GE"/>
        </w:rPr>
      </w:pPr>
    </w:p>
    <w:p w14:paraId="3CA7E072" w14:textId="77777777" w:rsidR="002A27DB" w:rsidRDefault="002A27DB" w:rsidP="004325E4">
      <w:pPr>
        <w:jc w:val="both"/>
        <w:rPr>
          <w:rFonts w:ascii="Sylfaen" w:hAnsi="Sylfaen"/>
          <w:sz w:val="22"/>
          <w:szCs w:val="22"/>
          <w:lang w:val="ka-GE"/>
        </w:rPr>
      </w:pPr>
    </w:p>
    <w:p w14:paraId="0F5A4E6F" w14:textId="77777777" w:rsidR="002A27DB" w:rsidRDefault="002A27DB" w:rsidP="004325E4">
      <w:pPr>
        <w:jc w:val="both"/>
        <w:rPr>
          <w:rFonts w:ascii="Sylfaen" w:hAnsi="Sylfaen"/>
          <w:sz w:val="22"/>
          <w:szCs w:val="22"/>
          <w:lang w:val="ka-GE"/>
        </w:rPr>
      </w:pPr>
    </w:p>
    <w:p w14:paraId="167FA3B6" w14:textId="77777777" w:rsidR="002A27DB" w:rsidRDefault="002A27DB" w:rsidP="004325E4">
      <w:pPr>
        <w:jc w:val="both"/>
        <w:rPr>
          <w:rFonts w:ascii="Sylfaen" w:hAnsi="Sylfaen"/>
          <w:sz w:val="22"/>
          <w:szCs w:val="22"/>
          <w:lang w:val="ka-GE"/>
        </w:rPr>
      </w:pPr>
    </w:p>
    <w:p w14:paraId="39B8371D" w14:textId="77777777" w:rsidR="002A27DB" w:rsidRDefault="002A27DB" w:rsidP="004325E4">
      <w:pPr>
        <w:jc w:val="both"/>
        <w:rPr>
          <w:rFonts w:ascii="Sylfaen" w:hAnsi="Sylfaen"/>
          <w:sz w:val="22"/>
          <w:szCs w:val="22"/>
          <w:lang w:val="ka-GE"/>
        </w:rPr>
      </w:pPr>
    </w:p>
    <w:p w14:paraId="6B271DA3" w14:textId="77777777" w:rsidR="002A27DB" w:rsidRDefault="002A27DB" w:rsidP="004325E4">
      <w:pPr>
        <w:jc w:val="both"/>
        <w:rPr>
          <w:rFonts w:ascii="Sylfaen" w:hAnsi="Sylfaen"/>
          <w:sz w:val="22"/>
          <w:szCs w:val="22"/>
          <w:lang w:val="ka-GE"/>
        </w:rPr>
      </w:pPr>
    </w:p>
    <w:p w14:paraId="56A8E8B4" w14:textId="77777777" w:rsidR="002A27DB" w:rsidRDefault="002A27DB" w:rsidP="004325E4">
      <w:pPr>
        <w:jc w:val="both"/>
        <w:rPr>
          <w:rFonts w:ascii="Sylfaen" w:hAnsi="Sylfaen"/>
          <w:sz w:val="22"/>
          <w:szCs w:val="22"/>
          <w:lang w:val="ka-GE"/>
        </w:rPr>
      </w:pPr>
    </w:p>
    <w:p w14:paraId="28F43036" w14:textId="77777777" w:rsidR="002A27DB" w:rsidRDefault="002A27DB" w:rsidP="004325E4">
      <w:pPr>
        <w:jc w:val="both"/>
        <w:rPr>
          <w:rFonts w:ascii="Sylfaen" w:hAnsi="Sylfaen"/>
          <w:sz w:val="22"/>
          <w:szCs w:val="22"/>
          <w:lang w:val="ka-GE"/>
        </w:rPr>
      </w:pPr>
    </w:p>
    <w:p w14:paraId="2EC8AD77" w14:textId="77777777" w:rsidR="002A27DB" w:rsidRDefault="002A27DB" w:rsidP="004325E4">
      <w:pPr>
        <w:jc w:val="both"/>
        <w:rPr>
          <w:rFonts w:ascii="Sylfaen" w:hAnsi="Sylfaen"/>
          <w:sz w:val="22"/>
          <w:szCs w:val="22"/>
          <w:lang w:val="ka-GE"/>
        </w:rPr>
      </w:pPr>
    </w:p>
    <w:p w14:paraId="63B3696C" w14:textId="77777777" w:rsidR="002A27DB" w:rsidRDefault="002A27DB" w:rsidP="004325E4">
      <w:pPr>
        <w:jc w:val="both"/>
        <w:rPr>
          <w:rFonts w:ascii="Sylfaen" w:hAnsi="Sylfaen"/>
          <w:sz w:val="22"/>
          <w:szCs w:val="22"/>
          <w:lang w:val="ka-GE"/>
        </w:rPr>
      </w:pPr>
    </w:p>
    <w:p w14:paraId="74E0411A" w14:textId="77777777" w:rsidR="002A27DB" w:rsidRDefault="002A27DB" w:rsidP="004325E4">
      <w:pPr>
        <w:jc w:val="both"/>
        <w:rPr>
          <w:rFonts w:ascii="Sylfaen" w:hAnsi="Sylfaen"/>
          <w:sz w:val="22"/>
          <w:szCs w:val="22"/>
          <w:lang w:val="ka-GE"/>
        </w:rPr>
      </w:pPr>
    </w:p>
    <w:p w14:paraId="215FAA4F" w14:textId="77777777" w:rsidR="002A27DB" w:rsidRDefault="002A27DB" w:rsidP="002A27DB">
      <w:pPr>
        <w:ind w:firstLine="720"/>
        <w:jc w:val="both"/>
        <w:rPr>
          <w:rFonts w:ascii="Sylfaen" w:hAnsi="Sylfaen"/>
          <w:sz w:val="24"/>
          <w:szCs w:val="24"/>
          <w:lang w:val="ka-GE"/>
        </w:rPr>
        <w:sectPr w:rsidR="002A27DB" w:rsidSect="00475218">
          <w:pgSz w:w="12240" w:h="15840"/>
          <w:pgMar w:top="1004" w:right="1134" w:bottom="1440" w:left="1134" w:header="629" w:footer="720" w:gutter="0"/>
          <w:cols w:space="720"/>
          <w:titlePg/>
          <w:docGrid w:linePitch="360"/>
        </w:sectPr>
      </w:pPr>
    </w:p>
    <w:p w14:paraId="2C99646F" w14:textId="56FF7606" w:rsidR="002A27DB" w:rsidRPr="007A4437" w:rsidRDefault="002A27DB" w:rsidP="002A27DB">
      <w:pPr>
        <w:ind w:firstLine="720"/>
        <w:jc w:val="both"/>
        <w:rPr>
          <w:rFonts w:ascii="Sylfaen" w:hAnsi="Sylfaen"/>
          <w:sz w:val="24"/>
          <w:szCs w:val="24"/>
          <w:lang w:val="ka-GE"/>
        </w:rPr>
      </w:pPr>
      <w:r w:rsidRPr="007A4437">
        <w:rPr>
          <w:rFonts w:ascii="Sylfaen" w:hAnsi="Sylfaen"/>
          <w:sz w:val="24"/>
          <w:szCs w:val="24"/>
          <w:lang w:val="ka-GE"/>
        </w:rPr>
        <w:lastRenderedPageBreak/>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13AEC72D" w14:textId="77777777" w:rsidR="002A27DB" w:rsidRDefault="002A27DB" w:rsidP="002A27DB">
      <w:pPr>
        <w:autoSpaceDE w:val="0"/>
        <w:autoSpaceDN w:val="0"/>
        <w:adjustRightInd w:val="0"/>
        <w:rPr>
          <w:rFonts w:ascii="Sylfaen" w:hAnsi="Sylfaen" w:cs="Consolas"/>
          <w:color w:val="FF0000"/>
          <w:sz w:val="19"/>
          <w:szCs w:val="19"/>
          <w:lang w:val="ka-GE"/>
        </w:rPr>
      </w:pPr>
    </w:p>
    <w:p w14:paraId="331BBC73" w14:textId="77777777" w:rsidR="002A27DB" w:rsidRPr="002A27DB" w:rsidRDefault="002A27DB" w:rsidP="002A27DB">
      <w:pPr>
        <w:pStyle w:val="Heading1"/>
        <w:spacing w:before="200" w:after="200" w:line="276" w:lineRule="auto"/>
        <w:ind w:left="720"/>
        <w:rPr>
          <w:rFonts w:ascii="Sylfaen" w:hAnsi="Sylfaen"/>
        </w:rPr>
      </w:pPr>
      <w:bookmarkStart w:id="654" w:name="_Toc385234806"/>
      <w:r>
        <w:rPr>
          <w:rFonts w:ascii="Sylfaen" w:hAnsi="Sylfaen"/>
          <w:sz w:val="22"/>
          <w:szCs w:val="22"/>
          <w:lang w:val="ka-GE"/>
        </w:rPr>
        <w:t>მონაცემთა ბაზის ცხრილებს შორის კავშირების დიაგრამა:</w:t>
      </w:r>
      <w:bookmarkEnd w:id="654"/>
    </w:p>
    <w:p w14:paraId="5A2E7FB9" w14:textId="52AFA837" w:rsidR="002A27DB" w:rsidRDefault="00AE2BA9" w:rsidP="004325E4">
      <w:pPr>
        <w:jc w:val="both"/>
        <w:rPr>
          <w:rFonts w:ascii="Sylfaen" w:hAnsi="Sylfaen"/>
          <w:sz w:val="22"/>
          <w:szCs w:val="22"/>
          <w:lang w:val="ka-GE"/>
        </w:rPr>
      </w:pPr>
      <w:r w:rsidRPr="00582313">
        <w:rPr>
          <w:rFonts w:ascii="Sylfaen" w:hAnsi="Sylfaen"/>
          <w:b/>
          <w:sz w:val="22"/>
          <w:szCs w:val="22"/>
          <w:lang w:val="ka-GE"/>
        </w:rPr>
        <w:t>დიაგრამა</w:t>
      </w:r>
      <w:r>
        <w:rPr>
          <w:rFonts w:ascii="Sylfaen" w:hAnsi="Sylfaen"/>
          <w:b/>
          <w:sz w:val="22"/>
          <w:szCs w:val="22"/>
          <w:lang w:val="ka-GE"/>
        </w:rPr>
        <w:t xml:space="preserve"> - სამედიცინო დაწესებულება (პასპორტიზაცია)</w:t>
      </w:r>
    </w:p>
    <w:p w14:paraId="39F9369D" w14:textId="77777777" w:rsidR="00AE2BA9" w:rsidRDefault="00AE2BA9" w:rsidP="004325E4">
      <w:pPr>
        <w:jc w:val="both"/>
        <w:rPr>
          <w:rFonts w:ascii="Sylfaen" w:hAnsi="Sylfaen"/>
          <w:sz w:val="22"/>
          <w:szCs w:val="22"/>
          <w:lang w:val="ka-GE"/>
        </w:rPr>
      </w:pPr>
    </w:p>
    <w:p w14:paraId="4A195CF8" w14:textId="45A4A324" w:rsidR="002A27DB" w:rsidRDefault="002A27DB" w:rsidP="004325E4">
      <w:pPr>
        <w:jc w:val="both"/>
        <w:rPr>
          <w:rFonts w:ascii="Sylfaen" w:hAnsi="Sylfaen"/>
          <w:sz w:val="22"/>
          <w:szCs w:val="22"/>
          <w:lang w:val="ka-GE"/>
        </w:rPr>
      </w:pPr>
      <w:r w:rsidRPr="002A27DB">
        <w:rPr>
          <w:rFonts w:ascii="Sylfaen" w:hAnsi="Sylfaen"/>
          <w:noProof/>
          <w:sz w:val="22"/>
          <w:szCs w:val="22"/>
        </w:rPr>
        <w:drawing>
          <wp:inline distT="0" distB="0" distL="0" distR="0" wp14:anchorId="5813837A" wp14:editId="4F04E419">
            <wp:extent cx="7287888" cy="4202290"/>
            <wp:effectExtent l="0" t="0" r="889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6661" cy="4230413"/>
                    </a:xfrm>
                    <a:prstGeom prst="rect">
                      <a:avLst/>
                    </a:prstGeom>
                    <a:noFill/>
                    <a:ln>
                      <a:noFill/>
                    </a:ln>
                  </pic:spPr>
                </pic:pic>
              </a:graphicData>
            </a:graphic>
          </wp:inline>
        </w:drawing>
      </w:r>
    </w:p>
    <w:p w14:paraId="4A108417" w14:textId="1D2449AB" w:rsidR="002A27DB" w:rsidRDefault="002A27DB" w:rsidP="004325E4">
      <w:pPr>
        <w:jc w:val="both"/>
        <w:rPr>
          <w:rFonts w:ascii="Sylfaen" w:hAnsi="Sylfaen"/>
          <w:noProof/>
          <w:sz w:val="22"/>
          <w:szCs w:val="22"/>
        </w:rPr>
      </w:pPr>
    </w:p>
    <w:p w14:paraId="68A803EB" w14:textId="19677090" w:rsidR="002A27DB" w:rsidRDefault="00B01EA1" w:rsidP="004325E4">
      <w:pPr>
        <w:jc w:val="both"/>
        <w:rPr>
          <w:rFonts w:ascii="Sylfaen" w:hAnsi="Sylfaen"/>
          <w:b/>
          <w:sz w:val="22"/>
          <w:szCs w:val="22"/>
          <w:lang w:val="ka-GE"/>
        </w:rPr>
      </w:pPr>
      <w:r>
        <w:rPr>
          <w:rFonts w:ascii="Sylfaen" w:hAnsi="Sylfaen"/>
          <w:b/>
          <w:sz w:val="22"/>
          <w:szCs w:val="22"/>
          <w:lang w:val="ka-GE"/>
        </w:rPr>
        <w:lastRenderedPageBreak/>
        <w:t>დიაგრამა - სამედიცინო მომსახურეობები</w:t>
      </w:r>
    </w:p>
    <w:p w14:paraId="305605CD" w14:textId="77777777" w:rsidR="00B01EA1" w:rsidRDefault="00B01EA1" w:rsidP="004325E4">
      <w:pPr>
        <w:jc w:val="both"/>
        <w:rPr>
          <w:rFonts w:ascii="Sylfaen" w:hAnsi="Sylfaen"/>
          <w:noProof/>
          <w:sz w:val="22"/>
          <w:szCs w:val="22"/>
        </w:rPr>
      </w:pPr>
    </w:p>
    <w:p w14:paraId="52AAE959" w14:textId="60C9CBF3" w:rsidR="00B01EA1" w:rsidRDefault="00B01EA1" w:rsidP="004325E4">
      <w:pPr>
        <w:jc w:val="both"/>
        <w:rPr>
          <w:rFonts w:ascii="Sylfaen" w:hAnsi="Sylfaen"/>
          <w:noProof/>
          <w:sz w:val="22"/>
          <w:szCs w:val="22"/>
        </w:rPr>
      </w:pPr>
      <w:r w:rsidRPr="00B01EA1">
        <w:rPr>
          <w:rFonts w:ascii="Sylfaen" w:hAnsi="Sylfaen"/>
          <w:noProof/>
          <w:sz w:val="22"/>
          <w:szCs w:val="22"/>
        </w:rPr>
        <w:drawing>
          <wp:inline distT="0" distB="0" distL="0" distR="0" wp14:anchorId="09DFE748" wp14:editId="5C2F27D5">
            <wp:extent cx="8503920" cy="479466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03920" cy="4794665"/>
                    </a:xfrm>
                    <a:prstGeom prst="rect">
                      <a:avLst/>
                    </a:prstGeom>
                    <a:noFill/>
                    <a:ln>
                      <a:noFill/>
                    </a:ln>
                  </pic:spPr>
                </pic:pic>
              </a:graphicData>
            </a:graphic>
          </wp:inline>
        </w:drawing>
      </w:r>
    </w:p>
    <w:p w14:paraId="4A7164B6" w14:textId="77777777" w:rsidR="002A27DB" w:rsidRDefault="002A27DB" w:rsidP="004325E4">
      <w:pPr>
        <w:jc w:val="both"/>
        <w:rPr>
          <w:rFonts w:ascii="Sylfaen" w:hAnsi="Sylfaen"/>
          <w:noProof/>
          <w:sz w:val="22"/>
          <w:szCs w:val="22"/>
        </w:rPr>
      </w:pPr>
    </w:p>
    <w:p w14:paraId="7B3189D5" w14:textId="77777777" w:rsidR="002A27DB" w:rsidRDefault="002A27DB" w:rsidP="004325E4">
      <w:pPr>
        <w:jc w:val="both"/>
        <w:rPr>
          <w:rFonts w:ascii="Sylfaen" w:hAnsi="Sylfaen"/>
          <w:noProof/>
          <w:sz w:val="22"/>
          <w:szCs w:val="22"/>
        </w:rPr>
      </w:pPr>
    </w:p>
    <w:p w14:paraId="3681A9EA" w14:textId="77777777" w:rsidR="002A27DB" w:rsidRDefault="002A27DB" w:rsidP="004325E4">
      <w:pPr>
        <w:jc w:val="both"/>
        <w:rPr>
          <w:rFonts w:ascii="Sylfaen" w:hAnsi="Sylfaen"/>
          <w:noProof/>
          <w:sz w:val="22"/>
          <w:szCs w:val="22"/>
        </w:rPr>
      </w:pPr>
    </w:p>
    <w:p w14:paraId="767E083E" w14:textId="77777777" w:rsidR="002A27DB" w:rsidRDefault="002A27DB" w:rsidP="004325E4">
      <w:pPr>
        <w:jc w:val="both"/>
        <w:rPr>
          <w:rFonts w:ascii="Sylfaen" w:hAnsi="Sylfaen"/>
          <w:noProof/>
          <w:sz w:val="22"/>
          <w:szCs w:val="22"/>
        </w:rPr>
      </w:pPr>
    </w:p>
    <w:p w14:paraId="3A013246" w14:textId="77777777" w:rsidR="00B24CBC" w:rsidRDefault="00B24CBC" w:rsidP="004325E4">
      <w:pPr>
        <w:jc w:val="both"/>
        <w:rPr>
          <w:rFonts w:ascii="Sylfaen" w:hAnsi="Sylfaen"/>
          <w:noProof/>
          <w:sz w:val="22"/>
          <w:szCs w:val="22"/>
        </w:rPr>
      </w:pPr>
    </w:p>
    <w:p w14:paraId="5AF27FFE" w14:textId="0C52115F" w:rsidR="00B24CBC" w:rsidRDefault="00B24CBC" w:rsidP="004325E4">
      <w:pPr>
        <w:jc w:val="both"/>
        <w:rPr>
          <w:rFonts w:ascii="Sylfaen" w:hAnsi="Sylfaen"/>
          <w:noProof/>
          <w:sz w:val="22"/>
          <w:szCs w:val="22"/>
        </w:rPr>
      </w:pPr>
      <w:r>
        <w:rPr>
          <w:rFonts w:ascii="Sylfaen" w:hAnsi="Sylfaen"/>
          <w:b/>
          <w:sz w:val="22"/>
          <w:szCs w:val="22"/>
          <w:lang w:val="ka-GE"/>
        </w:rPr>
        <w:lastRenderedPageBreak/>
        <w:t>დიაგრამა - წამლები</w:t>
      </w:r>
    </w:p>
    <w:p w14:paraId="242527F0" w14:textId="12808AFF" w:rsidR="00B24CBC" w:rsidRDefault="00B24CBC" w:rsidP="004325E4">
      <w:pPr>
        <w:jc w:val="both"/>
        <w:rPr>
          <w:rFonts w:ascii="Sylfaen" w:hAnsi="Sylfaen"/>
          <w:noProof/>
          <w:sz w:val="22"/>
          <w:szCs w:val="22"/>
        </w:rPr>
      </w:pPr>
    </w:p>
    <w:p w14:paraId="16929D08" w14:textId="77777777" w:rsidR="00B24CBC" w:rsidRDefault="00B24CBC" w:rsidP="004325E4">
      <w:pPr>
        <w:jc w:val="both"/>
        <w:rPr>
          <w:rFonts w:ascii="Sylfaen" w:hAnsi="Sylfaen"/>
          <w:noProof/>
          <w:sz w:val="22"/>
          <w:szCs w:val="22"/>
        </w:rPr>
      </w:pPr>
    </w:p>
    <w:p w14:paraId="5C0F2BE8" w14:textId="77777777" w:rsidR="002A27DB" w:rsidRDefault="002A27DB" w:rsidP="004325E4">
      <w:pPr>
        <w:jc w:val="both"/>
        <w:rPr>
          <w:rFonts w:ascii="Sylfaen" w:hAnsi="Sylfaen"/>
          <w:noProof/>
          <w:sz w:val="22"/>
          <w:szCs w:val="22"/>
        </w:rPr>
      </w:pPr>
    </w:p>
    <w:p w14:paraId="4D144703" w14:textId="5483FFDD" w:rsidR="002A27DB" w:rsidRDefault="00B24CBC" w:rsidP="004325E4">
      <w:pPr>
        <w:jc w:val="both"/>
        <w:rPr>
          <w:rFonts w:ascii="Sylfaen" w:hAnsi="Sylfaen"/>
          <w:noProof/>
          <w:sz w:val="22"/>
          <w:szCs w:val="22"/>
        </w:rPr>
      </w:pPr>
      <w:r w:rsidRPr="00B24CBC">
        <w:rPr>
          <w:rFonts w:ascii="Sylfaen" w:hAnsi="Sylfaen"/>
          <w:noProof/>
          <w:sz w:val="22"/>
          <w:szCs w:val="22"/>
        </w:rPr>
        <w:drawing>
          <wp:inline distT="0" distB="0" distL="0" distR="0" wp14:anchorId="1DB239EE" wp14:editId="6A623479">
            <wp:extent cx="7829550" cy="429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29550" cy="4295775"/>
                    </a:xfrm>
                    <a:prstGeom prst="rect">
                      <a:avLst/>
                    </a:prstGeom>
                    <a:noFill/>
                    <a:ln>
                      <a:noFill/>
                    </a:ln>
                  </pic:spPr>
                </pic:pic>
              </a:graphicData>
            </a:graphic>
          </wp:inline>
        </w:drawing>
      </w:r>
    </w:p>
    <w:p w14:paraId="1DF50EDD" w14:textId="77777777" w:rsidR="002A27DB" w:rsidRDefault="002A27DB" w:rsidP="004325E4">
      <w:pPr>
        <w:jc w:val="both"/>
        <w:rPr>
          <w:rFonts w:ascii="Sylfaen" w:hAnsi="Sylfaen"/>
          <w:noProof/>
          <w:sz w:val="22"/>
          <w:szCs w:val="22"/>
        </w:rPr>
      </w:pPr>
    </w:p>
    <w:p w14:paraId="5D4806C8" w14:textId="77777777" w:rsidR="002A27DB" w:rsidRPr="00585381" w:rsidRDefault="002A27DB" w:rsidP="004325E4">
      <w:pPr>
        <w:jc w:val="both"/>
        <w:rPr>
          <w:rFonts w:ascii="Sylfaen" w:hAnsi="Sylfaen"/>
          <w:noProof/>
          <w:sz w:val="22"/>
          <w:szCs w:val="22"/>
          <w:lang w:val="ka-GE"/>
        </w:rPr>
      </w:pPr>
    </w:p>
    <w:p w14:paraId="2F38FFF9" w14:textId="77777777" w:rsidR="002A27DB" w:rsidRDefault="002A27DB" w:rsidP="004325E4">
      <w:pPr>
        <w:jc w:val="both"/>
        <w:rPr>
          <w:rFonts w:ascii="Sylfaen" w:hAnsi="Sylfaen"/>
          <w:noProof/>
          <w:sz w:val="22"/>
          <w:szCs w:val="22"/>
        </w:rPr>
      </w:pPr>
    </w:p>
    <w:p w14:paraId="38C0BAB7" w14:textId="77777777" w:rsidR="002A27DB" w:rsidRDefault="002A27DB" w:rsidP="004325E4">
      <w:pPr>
        <w:jc w:val="both"/>
        <w:rPr>
          <w:rFonts w:ascii="Sylfaen" w:hAnsi="Sylfaen"/>
          <w:noProof/>
          <w:sz w:val="22"/>
          <w:szCs w:val="22"/>
        </w:rPr>
      </w:pPr>
    </w:p>
    <w:p w14:paraId="54C7CE5A" w14:textId="77777777" w:rsidR="002A27DB" w:rsidRDefault="002A27DB" w:rsidP="004325E4">
      <w:pPr>
        <w:jc w:val="both"/>
        <w:rPr>
          <w:rFonts w:ascii="Sylfaen" w:hAnsi="Sylfaen"/>
          <w:noProof/>
          <w:sz w:val="22"/>
          <w:szCs w:val="22"/>
        </w:rPr>
      </w:pPr>
    </w:p>
    <w:p w14:paraId="104444AA" w14:textId="77777777" w:rsidR="002A27DB" w:rsidRDefault="002A27DB" w:rsidP="004325E4">
      <w:pPr>
        <w:jc w:val="both"/>
        <w:rPr>
          <w:rFonts w:ascii="Sylfaen" w:hAnsi="Sylfaen"/>
          <w:noProof/>
          <w:sz w:val="22"/>
          <w:szCs w:val="22"/>
        </w:rPr>
      </w:pPr>
    </w:p>
    <w:p w14:paraId="260AEBCD" w14:textId="5481FCBB" w:rsidR="002A27DB" w:rsidRDefault="00585381" w:rsidP="004325E4">
      <w:pPr>
        <w:jc w:val="both"/>
        <w:rPr>
          <w:rFonts w:ascii="Sylfaen" w:hAnsi="Sylfaen"/>
          <w:b/>
          <w:noProof/>
          <w:sz w:val="32"/>
          <w:szCs w:val="32"/>
          <w:lang w:val="ka-GE"/>
        </w:rPr>
      </w:pPr>
      <w:r>
        <w:rPr>
          <w:rFonts w:ascii="Sylfaen" w:hAnsi="Sylfaen"/>
          <w:b/>
          <w:noProof/>
          <w:sz w:val="32"/>
          <w:szCs w:val="32"/>
          <w:lang w:val="ka-GE"/>
        </w:rPr>
        <w:lastRenderedPageBreak/>
        <w:t>მონაცემთა ბაზის ცხრილების ინდექსები და მათშორის კავშირები</w:t>
      </w:r>
    </w:p>
    <w:p w14:paraId="5158BE1B" w14:textId="77777777" w:rsidR="00585381" w:rsidRDefault="00585381" w:rsidP="004325E4">
      <w:pPr>
        <w:jc w:val="both"/>
        <w:rPr>
          <w:rFonts w:ascii="Sylfaen" w:hAnsi="Sylfaen"/>
          <w:b/>
          <w:noProof/>
          <w:sz w:val="32"/>
          <w:szCs w:val="32"/>
          <w:lang w:val="ka-GE"/>
        </w:rPr>
      </w:pPr>
    </w:p>
    <w:p w14:paraId="20209FCE" w14:textId="2D0FE115" w:rsidR="00030168" w:rsidRDefault="002A6637" w:rsidP="004325E4">
      <w:pPr>
        <w:jc w:val="both"/>
        <w:rPr>
          <w:rFonts w:ascii="Verdana" w:hAnsi="Verdana"/>
          <w:color w:val="auto"/>
          <w:sz w:val="22"/>
          <w:szCs w:val="22"/>
        </w:rPr>
      </w:pPr>
      <w:r>
        <w:rPr>
          <w:noProof/>
          <w:lang w:val="ka-GE"/>
        </w:rPr>
        <w:fldChar w:fldCharType="begin"/>
      </w:r>
      <w:r>
        <w:rPr>
          <w:noProof/>
          <w:lang w:val="ka-GE"/>
        </w:rPr>
        <w:instrText xml:space="preserve"> LINK </w:instrText>
      </w:r>
      <w:r w:rsidR="00030168">
        <w:rPr>
          <w:noProof/>
          <w:lang w:val="ka-GE"/>
        </w:rPr>
        <w:instrText xml:space="preserve">Excel.Sheet.12 "C:\\Users\\Gusharauli\\Desktop\\ცხრილების კავშირები.xlsx" Sheet1!R1C1:R61C5 </w:instrText>
      </w:r>
      <w:r>
        <w:rPr>
          <w:noProof/>
          <w:lang w:val="ka-GE"/>
        </w:rPr>
        <w:instrText xml:space="preserve">\a \f 0 \h </w:instrText>
      </w:r>
      <w:r>
        <w:rPr>
          <w:noProof/>
          <w:lang w:val="ka-GE"/>
        </w:rPr>
        <w:fldChar w:fldCharType="separate"/>
      </w:r>
    </w:p>
    <w:tbl>
      <w:tblPr>
        <w:tblStyle w:val="TableGrid"/>
        <w:tblW w:w="13422" w:type="dxa"/>
        <w:tblLook w:val="04A0" w:firstRow="1" w:lastRow="0" w:firstColumn="1" w:lastColumn="0" w:noHBand="0" w:noVBand="1"/>
      </w:tblPr>
      <w:tblGrid>
        <w:gridCol w:w="7944"/>
        <w:gridCol w:w="4616"/>
        <w:gridCol w:w="3861"/>
        <w:gridCol w:w="1139"/>
        <w:gridCol w:w="2915"/>
      </w:tblGrid>
      <w:tr w:rsidR="00030168" w:rsidRPr="00030168" w14:paraId="59308E28" w14:textId="77777777" w:rsidTr="00030168">
        <w:trPr>
          <w:divId w:val="1438988565"/>
          <w:trHeight w:val="600"/>
        </w:trPr>
        <w:tc>
          <w:tcPr>
            <w:tcW w:w="5171" w:type="dxa"/>
            <w:hideMark/>
          </w:tcPr>
          <w:p w14:paraId="78389750"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კავშირის</w:t>
            </w:r>
            <w:r w:rsidRPr="00030168">
              <w:rPr>
                <w:rFonts w:ascii="Verdana" w:hAnsi="Verdana"/>
                <w:b/>
                <w:bCs/>
                <w:color w:val="auto"/>
                <w:sz w:val="22"/>
                <w:szCs w:val="22"/>
              </w:rPr>
              <w:t xml:space="preserve"> </w:t>
            </w:r>
            <w:r w:rsidRPr="00030168">
              <w:rPr>
                <w:rFonts w:ascii="Sylfaen" w:hAnsi="Sylfaen" w:cs="Sylfaen"/>
                <w:b/>
                <w:bCs/>
                <w:color w:val="auto"/>
                <w:sz w:val="22"/>
                <w:szCs w:val="22"/>
              </w:rPr>
              <w:t>დასახელება</w:t>
            </w:r>
          </w:p>
        </w:tc>
        <w:tc>
          <w:tcPr>
            <w:tcW w:w="2972" w:type="dxa"/>
            <w:hideMark/>
          </w:tcPr>
          <w:p w14:paraId="2E11D21F"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ცხრილი</w:t>
            </w:r>
            <w:r w:rsidRPr="00030168">
              <w:rPr>
                <w:rFonts w:ascii="Verdana" w:hAnsi="Verdana"/>
                <w:b/>
                <w:bCs/>
                <w:color w:val="auto"/>
                <w:sz w:val="22"/>
                <w:szCs w:val="22"/>
              </w:rPr>
              <w:t xml:space="preserve"> (1)</w:t>
            </w:r>
          </w:p>
        </w:tc>
        <w:tc>
          <w:tcPr>
            <w:tcW w:w="2472" w:type="dxa"/>
            <w:hideMark/>
          </w:tcPr>
          <w:p w14:paraId="7CB6C50D"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ცხრილი</w:t>
            </w:r>
            <w:r w:rsidRPr="00030168">
              <w:rPr>
                <w:rFonts w:ascii="Verdana" w:hAnsi="Verdana"/>
                <w:b/>
                <w:bCs/>
                <w:color w:val="auto"/>
                <w:sz w:val="22"/>
                <w:szCs w:val="22"/>
              </w:rPr>
              <w:t xml:space="preserve"> (2)</w:t>
            </w:r>
          </w:p>
        </w:tc>
        <w:tc>
          <w:tcPr>
            <w:tcW w:w="742" w:type="dxa"/>
            <w:hideMark/>
          </w:tcPr>
          <w:p w14:paraId="0AB2831B"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კავშირის</w:t>
            </w:r>
            <w:r w:rsidRPr="00030168">
              <w:rPr>
                <w:rFonts w:ascii="Verdana" w:hAnsi="Verdana"/>
                <w:b/>
                <w:bCs/>
                <w:color w:val="auto"/>
                <w:sz w:val="22"/>
                <w:szCs w:val="22"/>
              </w:rPr>
              <w:t xml:space="preserve"> </w:t>
            </w:r>
            <w:r w:rsidRPr="00030168">
              <w:rPr>
                <w:rFonts w:ascii="Sylfaen" w:hAnsi="Sylfaen" w:cs="Sylfaen"/>
                <w:b/>
                <w:bCs/>
                <w:color w:val="auto"/>
                <w:sz w:val="22"/>
                <w:szCs w:val="22"/>
              </w:rPr>
              <w:t>ტიპი</w:t>
            </w:r>
          </w:p>
        </w:tc>
        <w:tc>
          <w:tcPr>
            <w:tcW w:w="2065" w:type="dxa"/>
            <w:hideMark/>
          </w:tcPr>
          <w:p w14:paraId="7D5C4E30"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აღწერა</w:t>
            </w:r>
          </w:p>
        </w:tc>
      </w:tr>
      <w:tr w:rsidR="00030168" w:rsidRPr="00030168" w14:paraId="5CD35A83" w14:textId="77777777" w:rsidTr="00030168">
        <w:trPr>
          <w:divId w:val="1438988565"/>
          <w:trHeight w:val="600"/>
        </w:trPr>
        <w:tc>
          <w:tcPr>
            <w:tcW w:w="5171" w:type="dxa"/>
            <w:hideMark/>
          </w:tcPr>
          <w:p w14:paraId="36CA852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FK_LogOperations_LogObjects</w:t>
            </w:r>
          </w:p>
        </w:tc>
        <w:tc>
          <w:tcPr>
            <w:tcW w:w="2972" w:type="dxa"/>
            <w:hideMark/>
          </w:tcPr>
          <w:p w14:paraId="1262DC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2472" w:type="dxa"/>
            <w:hideMark/>
          </w:tcPr>
          <w:p w14:paraId="75C0173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EC_LogObjects</w:t>
            </w:r>
          </w:p>
        </w:tc>
        <w:tc>
          <w:tcPr>
            <w:tcW w:w="742" w:type="dxa"/>
            <w:hideMark/>
          </w:tcPr>
          <w:p w14:paraId="6547D91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060636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9383446" w14:textId="77777777" w:rsidTr="00030168">
        <w:trPr>
          <w:divId w:val="1438988565"/>
          <w:trHeight w:val="900"/>
        </w:trPr>
        <w:tc>
          <w:tcPr>
            <w:tcW w:w="5171" w:type="dxa"/>
            <w:hideMark/>
          </w:tcPr>
          <w:p w14:paraId="33442E7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FK_EC_AttributesValues_EC_AttributeType</w:t>
            </w:r>
          </w:p>
        </w:tc>
        <w:tc>
          <w:tcPr>
            <w:tcW w:w="2972" w:type="dxa"/>
            <w:hideMark/>
          </w:tcPr>
          <w:p w14:paraId="59B7E4D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2472" w:type="dxa"/>
            <w:hideMark/>
          </w:tcPr>
          <w:p w14:paraId="7ED238B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EC_AttributeType</w:t>
            </w:r>
          </w:p>
        </w:tc>
        <w:tc>
          <w:tcPr>
            <w:tcW w:w="742" w:type="dxa"/>
            <w:hideMark/>
          </w:tcPr>
          <w:p w14:paraId="61D6719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D06ED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0FC20C1" w14:textId="77777777" w:rsidTr="00030168">
        <w:trPr>
          <w:divId w:val="1438988565"/>
          <w:trHeight w:val="900"/>
        </w:trPr>
        <w:tc>
          <w:tcPr>
            <w:tcW w:w="5171" w:type="dxa"/>
            <w:hideMark/>
          </w:tcPr>
          <w:p w14:paraId="6C3A2E1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FK_EC_OpenClosePrices_EC_Organizations</w:t>
            </w:r>
          </w:p>
        </w:tc>
        <w:tc>
          <w:tcPr>
            <w:tcW w:w="2972" w:type="dxa"/>
            <w:hideMark/>
          </w:tcPr>
          <w:p w14:paraId="0F06AE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0E613A7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30BE8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AD037D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75F4E46F" w14:textId="77777777" w:rsidTr="00030168">
        <w:trPr>
          <w:divId w:val="1438988565"/>
          <w:trHeight w:val="1800"/>
        </w:trPr>
        <w:tc>
          <w:tcPr>
            <w:tcW w:w="5171" w:type="dxa"/>
            <w:hideMark/>
          </w:tcPr>
          <w:p w14:paraId="438175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FK_EC_OpenClosePrices_EC_OpenClosePrices</w:t>
            </w:r>
          </w:p>
        </w:tc>
        <w:tc>
          <w:tcPr>
            <w:tcW w:w="2972" w:type="dxa"/>
            <w:hideMark/>
          </w:tcPr>
          <w:p w14:paraId="5886F8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4CF4C6B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EC_CorrectionTypes</w:t>
            </w:r>
          </w:p>
        </w:tc>
        <w:tc>
          <w:tcPr>
            <w:tcW w:w="742" w:type="dxa"/>
            <w:hideMark/>
          </w:tcPr>
          <w:p w14:paraId="657803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482CB3A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რეჟიმის</w:t>
            </w:r>
            <w:r w:rsidRPr="00030168">
              <w:rPr>
                <w:rFonts w:ascii="Verdana" w:hAnsi="Verdana"/>
                <w:color w:val="auto"/>
                <w:sz w:val="22"/>
                <w:szCs w:val="22"/>
              </w:rPr>
              <w:t xml:space="preserve"> (</w:t>
            </w:r>
            <w:r w:rsidRPr="00030168">
              <w:rPr>
                <w:rFonts w:ascii="Sylfaen" w:hAnsi="Sylfaen" w:cs="Sylfaen"/>
                <w:color w:val="auto"/>
                <w:sz w:val="22"/>
                <w:szCs w:val="22"/>
              </w:rPr>
              <w:t>დამატება</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რედაქტირება</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5BAF54FA" w14:textId="77777777" w:rsidTr="00030168">
        <w:trPr>
          <w:divId w:val="1438988565"/>
          <w:trHeight w:val="1500"/>
        </w:trPr>
        <w:tc>
          <w:tcPr>
            <w:tcW w:w="5171" w:type="dxa"/>
            <w:hideMark/>
          </w:tcPr>
          <w:p w14:paraId="4EEC5D3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FK_EC_OpenClosePrices_EC_PackageTypes</w:t>
            </w:r>
          </w:p>
        </w:tc>
        <w:tc>
          <w:tcPr>
            <w:tcW w:w="2972" w:type="dxa"/>
            <w:hideMark/>
          </w:tcPr>
          <w:p w14:paraId="5CC0568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59C358B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EC_PackageTypes</w:t>
            </w:r>
          </w:p>
        </w:tc>
        <w:tc>
          <w:tcPr>
            <w:tcW w:w="742" w:type="dxa"/>
            <w:hideMark/>
          </w:tcPr>
          <w:p w14:paraId="362E899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261596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ტიპის</w:t>
            </w:r>
            <w:r w:rsidRPr="00030168">
              <w:rPr>
                <w:rFonts w:ascii="Verdana" w:hAnsi="Verdana"/>
                <w:color w:val="auto"/>
                <w:sz w:val="22"/>
                <w:szCs w:val="22"/>
              </w:rPr>
              <w:t xml:space="preserve"> (</w:t>
            </w:r>
            <w:r w:rsidRPr="00030168">
              <w:rPr>
                <w:rFonts w:ascii="Sylfaen" w:hAnsi="Sylfaen" w:cs="Sylfaen"/>
                <w:color w:val="auto"/>
                <w:sz w:val="22"/>
                <w:szCs w:val="22"/>
              </w:rPr>
              <w:t>ახალი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ძველი</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დახურვასთან</w:t>
            </w:r>
          </w:p>
        </w:tc>
      </w:tr>
      <w:tr w:rsidR="00030168" w:rsidRPr="00030168" w14:paraId="6EDF55D5" w14:textId="77777777" w:rsidTr="00030168">
        <w:trPr>
          <w:divId w:val="1438988565"/>
          <w:trHeight w:val="600"/>
        </w:trPr>
        <w:tc>
          <w:tcPr>
            <w:tcW w:w="5171" w:type="dxa"/>
            <w:hideMark/>
          </w:tcPr>
          <w:p w14:paraId="705BDA2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FK_Log_LogOperations</w:t>
            </w:r>
          </w:p>
        </w:tc>
        <w:tc>
          <w:tcPr>
            <w:tcW w:w="2972" w:type="dxa"/>
            <w:hideMark/>
          </w:tcPr>
          <w:p w14:paraId="0ECBFFA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w:t>
            </w:r>
          </w:p>
        </w:tc>
        <w:tc>
          <w:tcPr>
            <w:tcW w:w="2472" w:type="dxa"/>
            <w:hideMark/>
          </w:tcPr>
          <w:p w14:paraId="431A7C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742" w:type="dxa"/>
            <w:hideMark/>
          </w:tcPr>
          <w:p w14:paraId="6A2D299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1A0BF7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5F87291" w14:textId="77777777" w:rsidTr="00030168">
        <w:trPr>
          <w:divId w:val="1438988565"/>
          <w:trHeight w:val="900"/>
        </w:trPr>
        <w:tc>
          <w:tcPr>
            <w:tcW w:w="5171" w:type="dxa"/>
            <w:hideMark/>
          </w:tcPr>
          <w:p w14:paraId="08ECBF6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FK_EC_Organizations_EC_Organizations1</w:t>
            </w:r>
          </w:p>
        </w:tc>
        <w:tc>
          <w:tcPr>
            <w:tcW w:w="2972" w:type="dxa"/>
            <w:hideMark/>
          </w:tcPr>
          <w:p w14:paraId="7D7758A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669041F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73FE8D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79D5465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თავისთავთან</w:t>
            </w:r>
          </w:p>
        </w:tc>
      </w:tr>
      <w:tr w:rsidR="00030168" w:rsidRPr="00030168" w14:paraId="75B3A3A0" w14:textId="77777777" w:rsidTr="00030168">
        <w:trPr>
          <w:divId w:val="1438988565"/>
          <w:trHeight w:val="900"/>
        </w:trPr>
        <w:tc>
          <w:tcPr>
            <w:tcW w:w="5171" w:type="dxa"/>
            <w:hideMark/>
          </w:tcPr>
          <w:p w14:paraId="274FDB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FK_EC_Organizations_EC_AttributesValues</w:t>
            </w:r>
          </w:p>
        </w:tc>
        <w:tc>
          <w:tcPr>
            <w:tcW w:w="2972" w:type="dxa"/>
            <w:hideMark/>
          </w:tcPr>
          <w:p w14:paraId="3D915CE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0CA6C65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742" w:type="dxa"/>
            <w:hideMark/>
          </w:tcPr>
          <w:p w14:paraId="7513D41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4BB6F9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6A3D833" w14:textId="77777777" w:rsidTr="00030168">
        <w:trPr>
          <w:divId w:val="1438988565"/>
          <w:trHeight w:val="1800"/>
        </w:trPr>
        <w:tc>
          <w:tcPr>
            <w:tcW w:w="5171" w:type="dxa"/>
            <w:hideMark/>
          </w:tcPr>
          <w:p w14:paraId="079939C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FK_EC_OrganizationsKeywords_EC_Keywords</w:t>
            </w:r>
          </w:p>
        </w:tc>
        <w:tc>
          <w:tcPr>
            <w:tcW w:w="2972" w:type="dxa"/>
            <w:hideMark/>
          </w:tcPr>
          <w:p w14:paraId="1C4B069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054809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37A0392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18BD70F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საერთო</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r w:rsidRPr="00030168">
              <w:rPr>
                <w:rFonts w:ascii="Verdana" w:hAnsi="Verdana"/>
                <w:color w:val="auto"/>
                <w:sz w:val="22"/>
                <w:szCs w:val="22"/>
              </w:rPr>
              <w:t xml:space="preserve"> </w:t>
            </w:r>
          </w:p>
        </w:tc>
      </w:tr>
      <w:tr w:rsidR="00030168" w:rsidRPr="00030168" w14:paraId="2668157F" w14:textId="77777777" w:rsidTr="00030168">
        <w:trPr>
          <w:divId w:val="1438988565"/>
          <w:trHeight w:val="1500"/>
        </w:trPr>
        <w:tc>
          <w:tcPr>
            <w:tcW w:w="5171" w:type="dxa"/>
            <w:hideMark/>
          </w:tcPr>
          <w:p w14:paraId="46A9EAE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FK_EC_OrganizationsKeywords_EC_Organizations</w:t>
            </w:r>
          </w:p>
        </w:tc>
        <w:tc>
          <w:tcPr>
            <w:tcW w:w="2972" w:type="dxa"/>
            <w:hideMark/>
          </w:tcPr>
          <w:p w14:paraId="7FA5799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0A3719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7ED68C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07D58BF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9792C24" w14:textId="77777777" w:rsidTr="00030168">
        <w:trPr>
          <w:divId w:val="1438988565"/>
          <w:trHeight w:val="1200"/>
        </w:trPr>
        <w:tc>
          <w:tcPr>
            <w:tcW w:w="5171" w:type="dxa"/>
            <w:hideMark/>
          </w:tcPr>
          <w:p w14:paraId="020D5F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FK_EC_CalculatedPricePerCombination_EC_CombinationICDs</w:t>
            </w:r>
          </w:p>
        </w:tc>
        <w:tc>
          <w:tcPr>
            <w:tcW w:w="2972" w:type="dxa"/>
            <w:hideMark/>
          </w:tcPr>
          <w:p w14:paraId="5616DFA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EC_CalculatedPricePerCombination</w:t>
            </w:r>
          </w:p>
        </w:tc>
        <w:tc>
          <w:tcPr>
            <w:tcW w:w="2472" w:type="dxa"/>
            <w:hideMark/>
          </w:tcPr>
          <w:p w14:paraId="468F4EE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02D201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4D935D90"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ფასთან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მომსახურეობებისთვის</w:t>
            </w:r>
          </w:p>
        </w:tc>
      </w:tr>
      <w:tr w:rsidR="00030168" w:rsidRPr="00030168" w14:paraId="1676E080" w14:textId="77777777" w:rsidTr="00030168">
        <w:trPr>
          <w:divId w:val="1438988565"/>
          <w:trHeight w:val="900"/>
        </w:trPr>
        <w:tc>
          <w:tcPr>
            <w:tcW w:w="5171" w:type="dxa"/>
            <w:hideMark/>
          </w:tcPr>
          <w:p w14:paraId="289F2ED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FK_EC_NCSP_ICD_EC_NCSPTypes</w:t>
            </w:r>
          </w:p>
        </w:tc>
        <w:tc>
          <w:tcPr>
            <w:tcW w:w="2972" w:type="dxa"/>
            <w:hideMark/>
          </w:tcPr>
          <w:p w14:paraId="7DD54FD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7B65B5F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0803898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0AC0833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395220E7" w14:textId="77777777" w:rsidTr="00030168">
        <w:trPr>
          <w:divId w:val="1438988565"/>
          <w:trHeight w:val="900"/>
        </w:trPr>
        <w:tc>
          <w:tcPr>
            <w:tcW w:w="5171" w:type="dxa"/>
            <w:hideMark/>
          </w:tcPr>
          <w:p w14:paraId="698F4A3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FK_EC_NCSP_ICD_EC_ICDOrganizations</w:t>
            </w:r>
          </w:p>
        </w:tc>
        <w:tc>
          <w:tcPr>
            <w:tcW w:w="2972" w:type="dxa"/>
            <w:hideMark/>
          </w:tcPr>
          <w:p w14:paraId="391F174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78CC6C2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555D4BC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77314C8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78E99B0A" w14:textId="77777777" w:rsidTr="00030168">
        <w:trPr>
          <w:divId w:val="1438988565"/>
          <w:trHeight w:val="1200"/>
        </w:trPr>
        <w:tc>
          <w:tcPr>
            <w:tcW w:w="5171" w:type="dxa"/>
            <w:hideMark/>
          </w:tcPr>
          <w:p w14:paraId="1EC4FE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FK_EC_FinancingItemsAndPrices_EC_Percents</w:t>
            </w:r>
          </w:p>
        </w:tc>
        <w:tc>
          <w:tcPr>
            <w:tcW w:w="2972" w:type="dxa"/>
            <w:hideMark/>
          </w:tcPr>
          <w:p w14:paraId="06676A9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487172E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742" w:type="dxa"/>
            <w:hideMark/>
          </w:tcPr>
          <w:p w14:paraId="4352FE4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1F1161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დაგენერირებული</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35F4A528" w14:textId="77777777" w:rsidTr="00030168">
        <w:trPr>
          <w:divId w:val="1438988565"/>
          <w:trHeight w:val="1200"/>
        </w:trPr>
        <w:tc>
          <w:tcPr>
            <w:tcW w:w="5171" w:type="dxa"/>
            <w:hideMark/>
          </w:tcPr>
          <w:p w14:paraId="34EDC64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FK_EC_FinancingItemsAndPrices_EC_ICDOrganizations</w:t>
            </w:r>
          </w:p>
        </w:tc>
        <w:tc>
          <w:tcPr>
            <w:tcW w:w="2972" w:type="dxa"/>
            <w:hideMark/>
          </w:tcPr>
          <w:p w14:paraId="20DD083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5A91A93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2116288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A1EAD8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509ADD1F" w14:textId="77777777" w:rsidTr="00030168">
        <w:trPr>
          <w:divId w:val="1438988565"/>
          <w:trHeight w:val="900"/>
        </w:trPr>
        <w:tc>
          <w:tcPr>
            <w:tcW w:w="5171" w:type="dxa"/>
            <w:hideMark/>
          </w:tcPr>
          <w:p w14:paraId="0570CC7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FK_EC_AutomatedJobDetails_EC_Organizations</w:t>
            </w:r>
          </w:p>
        </w:tc>
        <w:tc>
          <w:tcPr>
            <w:tcW w:w="2972" w:type="dxa"/>
            <w:hideMark/>
          </w:tcPr>
          <w:p w14:paraId="535FEDE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235C0F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3393A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45906C6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2B508D5E" w14:textId="77777777" w:rsidTr="00030168">
        <w:trPr>
          <w:divId w:val="1438988565"/>
          <w:trHeight w:val="900"/>
        </w:trPr>
        <w:tc>
          <w:tcPr>
            <w:tcW w:w="5171" w:type="dxa"/>
            <w:hideMark/>
          </w:tcPr>
          <w:p w14:paraId="6021BFD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FK_EC_AutomatedJobDetails_EC_AutomatedJobItems</w:t>
            </w:r>
          </w:p>
        </w:tc>
        <w:tc>
          <w:tcPr>
            <w:tcW w:w="2972" w:type="dxa"/>
            <w:hideMark/>
          </w:tcPr>
          <w:p w14:paraId="09CA2D5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C3A5B5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742" w:type="dxa"/>
            <w:hideMark/>
          </w:tcPr>
          <w:p w14:paraId="55CDFDC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A8E975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60949C35" w14:textId="77777777" w:rsidTr="00030168">
        <w:trPr>
          <w:divId w:val="1438988565"/>
          <w:trHeight w:val="2100"/>
        </w:trPr>
        <w:tc>
          <w:tcPr>
            <w:tcW w:w="5171" w:type="dxa"/>
            <w:hideMark/>
          </w:tcPr>
          <w:p w14:paraId="4C4C21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FK_EC_AutomatedJobDetails_EC_AutomatedJobComponents</w:t>
            </w:r>
          </w:p>
        </w:tc>
        <w:tc>
          <w:tcPr>
            <w:tcW w:w="2972" w:type="dxa"/>
            <w:hideMark/>
          </w:tcPr>
          <w:p w14:paraId="1FB950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33ECF0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3B989D1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8CECCD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w:t>
            </w:r>
            <w:r w:rsidRPr="00030168">
              <w:rPr>
                <w:rFonts w:ascii="Sylfaen" w:hAnsi="Sylfaen" w:cs="Sylfaen"/>
                <w:color w:val="auto"/>
                <w:sz w:val="22"/>
                <w:szCs w:val="22"/>
              </w:rPr>
              <w:t>გეგმიური</w:t>
            </w:r>
            <w:r w:rsidRPr="00030168">
              <w:rPr>
                <w:rFonts w:ascii="Verdana" w:hAnsi="Verdana"/>
                <w:color w:val="auto"/>
                <w:sz w:val="22"/>
                <w:szCs w:val="22"/>
              </w:rPr>
              <w:t>)</w:t>
            </w:r>
          </w:p>
        </w:tc>
      </w:tr>
      <w:tr w:rsidR="00030168" w:rsidRPr="00030168" w14:paraId="54148238" w14:textId="77777777" w:rsidTr="00030168">
        <w:trPr>
          <w:divId w:val="1438988565"/>
          <w:trHeight w:val="1200"/>
        </w:trPr>
        <w:tc>
          <w:tcPr>
            <w:tcW w:w="5171" w:type="dxa"/>
            <w:hideMark/>
          </w:tcPr>
          <w:p w14:paraId="40398A2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FK_EC_AutomatedJobDetails_EC_AutomatedJobStatuses</w:t>
            </w:r>
          </w:p>
        </w:tc>
        <w:tc>
          <w:tcPr>
            <w:tcW w:w="2972" w:type="dxa"/>
            <w:hideMark/>
          </w:tcPr>
          <w:p w14:paraId="7A74C4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6CA4D6F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EC_AutomatedJobStatuses</w:t>
            </w:r>
          </w:p>
        </w:tc>
        <w:tc>
          <w:tcPr>
            <w:tcW w:w="742" w:type="dxa"/>
            <w:hideMark/>
          </w:tcPr>
          <w:p w14:paraId="0AD6E2A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70C1C0F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სტატუსტებთან</w:t>
            </w:r>
          </w:p>
        </w:tc>
      </w:tr>
      <w:tr w:rsidR="00030168" w:rsidRPr="00030168" w14:paraId="6AED98F0" w14:textId="77777777" w:rsidTr="00030168">
        <w:trPr>
          <w:divId w:val="1438988565"/>
          <w:trHeight w:val="1500"/>
        </w:trPr>
        <w:tc>
          <w:tcPr>
            <w:tcW w:w="5171" w:type="dxa"/>
            <w:hideMark/>
          </w:tcPr>
          <w:p w14:paraId="31D48B1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FK_EC_PersonsKeywords_EC_Keywords</w:t>
            </w:r>
          </w:p>
        </w:tc>
        <w:tc>
          <w:tcPr>
            <w:tcW w:w="2972" w:type="dxa"/>
            <w:hideMark/>
          </w:tcPr>
          <w:p w14:paraId="41E7D42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75C2D93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4F143F9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6D9570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6C058255" w14:textId="77777777" w:rsidTr="00030168">
        <w:trPr>
          <w:divId w:val="1438988565"/>
          <w:trHeight w:val="1500"/>
        </w:trPr>
        <w:tc>
          <w:tcPr>
            <w:tcW w:w="5171" w:type="dxa"/>
            <w:hideMark/>
          </w:tcPr>
          <w:p w14:paraId="38111B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FK_EC_PersonsKeywords_EC_Persons</w:t>
            </w:r>
          </w:p>
        </w:tc>
        <w:tc>
          <w:tcPr>
            <w:tcW w:w="2972" w:type="dxa"/>
            <w:hideMark/>
          </w:tcPr>
          <w:p w14:paraId="0362C2F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7EDE16E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29219D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99D20F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072DFCFB" w14:textId="77777777" w:rsidTr="00030168">
        <w:trPr>
          <w:divId w:val="1438988565"/>
          <w:trHeight w:val="900"/>
        </w:trPr>
        <w:tc>
          <w:tcPr>
            <w:tcW w:w="5171" w:type="dxa"/>
            <w:hideMark/>
          </w:tcPr>
          <w:p w14:paraId="2A65ED5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FK_EC_NCSPTypesPermissions_EC_NCSPTypes</w:t>
            </w:r>
          </w:p>
        </w:tc>
        <w:tc>
          <w:tcPr>
            <w:tcW w:w="2972" w:type="dxa"/>
            <w:hideMark/>
          </w:tcPr>
          <w:p w14:paraId="234F03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EC_NCSPTypesPermissions</w:t>
            </w:r>
          </w:p>
        </w:tc>
        <w:tc>
          <w:tcPr>
            <w:tcW w:w="2472" w:type="dxa"/>
            <w:hideMark/>
          </w:tcPr>
          <w:p w14:paraId="293A277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3708268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EBB6C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7B693604" w14:textId="77777777" w:rsidTr="00030168">
        <w:trPr>
          <w:divId w:val="1438988565"/>
          <w:trHeight w:val="2100"/>
        </w:trPr>
        <w:tc>
          <w:tcPr>
            <w:tcW w:w="5171" w:type="dxa"/>
            <w:hideMark/>
          </w:tcPr>
          <w:p w14:paraId="0A4EE8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FK_EC_AutomatedJobItems_EC_AutomatedJobComponents</w:t>
            </w:r>
          </w:p>
        </w:tc>
        <w:tc>
          <w:tcPr>
            <w:tcW w:w="2972" w:type="dxa"/>
            <w:hideMark/>
          </w:tcPr>
          <w:p w14:paraId="102BDD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2472" w:type="dxa"/>
            <w:hideMark/>
          </w:tcPr>
          <w:p w14:paraId="7DD4DBD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6A0281E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D3F2B3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7F15109B" w14:textId="77777777" w:rsidTr="00030168">
        <w:trPr>
          <w:divId w:val="1438988565"/>
          <w:trHeight w:val="900"/>
        </w:trPr>
        <w:tc>
          <w:tcPr>
            <w:tcW w:w="5171" w:type="dxa"/>
            <w:hideMark/>
          </w:tcPr>
          <w:p w14:paraId="0E4A26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FK_EC_Drugs_EC_DrugAppointments</w:t>
            </w:r>
          </w:p>
        </w:tc>
        <w:tc>
          <w:tcPr>
            <w:tcW w:w="2972" w:type="dxa"/>
            <w:hideMark/>
          </w:tcPr>
          <w:p w14:paraId="4DAB17C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37BC310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EC_DrugAppointments</w:t>
            </w:r>
          </w:p>
        </w:tc>
        <w:tc>
          <w:tcPr>
            <w:tcW w:w="742" w:type="dxa"/>
            <w:hideMark/>
          </w:tcPr>
          <w:p w14:paraId="49B14CB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1D9797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1D580CA5" w14:textId="77777777" w:rsidTr="00030168">
        <w:trPr>
          <w:divId w:val="1438988565"/>
          <w:trHeight w:val="600"/>
        </w:trPr>
        <w:tc>
          <w:tcPr>
            <w:tcW w:w="5171" w:type="dxa"/>
            <w:hideMark/>
          </w:tcPr>
          <w:p w14:paraId="662B16B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FK_EC_Drugs_EC_DrugTypes</w:t>
            </w:r>
          </w:p>
        </w:tc>
        <w:tc>
          <w:tcPr>
            <w:tcW w:w="2972" w:type="dxa"/>
            <w:hideMark/>
          </w:tcPr>
          <w:p w14:paraId="1E13A05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71FAB0A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EC_DrugTypes</w:t>
            </w:r>
          </w:p>
        </w:tc>
        <w:tc>
          <w:tcPr>
            <w:tcW w:w="742" w:type="dxa"/>
            <w:hideMark/>
          </w:tcPr>
          <w:p w14:paraId="3957ACF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3945A4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072C703" w14:textId="77777777" w:rsidTr="00030168">
        <w:trPr>
          <w:divId w:val="1438988565"/>
          <w:trHeight w:val="600"/>
        </w:trPr>
        <w:tc>
          <w:tcPr>
            <w:tcW w:w="5171" w:type="dxa"/>
            <w:hideMark/>
          </w:tcPr>
          <w:p w14:paraId="55E9C7E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FK_EC_Drugs_EC_Organizations</w:t>
            </w:r>
          </w:p>
        </w:tc>
        <w:tc>
          <w:tcPr>
            <w:tcW w:w="2972" w:type="dxa"/>
            <w:hideMark/>
          </w:tcPr>
          <w:p w14:paraId="04A7622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246C6B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6E547EA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A8AF8A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76AEEF89" w14:textId="77777777" w:rsidTr="00030168">
        <w:trPr>
          <w:divId w:val="1438988565"/>
          <w:trHeight w:val="1800"/>
        </w:trPr>
        <w:tc>
          <w:tcPr>
            <w:tcW w:w="5171" w:type="dxa"/>
            <w:hideMark/>
          </w:tcPr>
          <w:p w14:paraId="4E4980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FK_EC_OrganizationsProductsKeywords_EC_Keywords</w:t>
            </w:r>
          </w:p>
        </w:tc>
        <w:tc>
          <w:tcPr>
            <w:tcW w:w="2972" w:type="dxa"/>
            <w:hideMark/>
          </w:tcPr>
          <w:p w14:paraId="74D29F9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4F42206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36E2E01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8BAF0A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ისტყვების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D798FAA" w14:textId="77777777" w:rsidTr="00030168">
        <w:trPr>
          <w:divId w:val="1438988565"/>
          <w:trHeight w:val="2400"/>
        </w:trPr>
        <w:tc>
          <w:tcPr>
            <w:tcW w:w="5171" w:type="dxa"/>
            <w:hideMark/>
          </w:tcPr>
          <w:p w14:paraId="302855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FK_EC_OrganizationsProductsKeywords_EC_OrganizationsProducts</w:t>
            </w:r>
          </w:p>
        </w:tc>
        <w:tc>
          <w:tcPr>
            <w:tcW w:w="2972" w:type="dxa"/>
            <w:hideMark/>
          </w:tcPr>
          <w:p w14:paraId="16707D3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748004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6E3FC0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EBF570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7255D889" w14:textId="77777777" w:rsidTr="00030168">
        <w:trPr>
          <w:divId w:val="1438988565"/>
          <w:trHeight w:val="600"/>
        </w:trPr>
        <w:tc>
          <w:tcPr>
            <w:tcW w:w="5171" w:type="dxa"/>
            <w:hideMark/>
          </w:tcPr>
          <w:p w14:paraId="2B893F7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FK_EC_Percents_EC_Percents</w:t>
            </w:r>
          </w:p>
        </w:tc>
        <w:tc>
          <w:tcPr>
            <w:tcW w:w="2972" w:type="dxa"/>
            <w:hideMark/>
          </w:tcPr>
          <w:p w14:paraId="4B5519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1AC1A4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EC_Prefixes</w:t>
            </w:r>
          </w:p>
        </w:tc>
        <w:tc>
          <w:tcPr>
            <w:tcW w:w="742" w:type="dxa"/>
            <w:hideMark/>
          </w:tcPr>
          <w:p w14:paraId="11CC615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8BE948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პრეფიქსების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09909411" w14:textId="77777777" w:rsidTr="00030168">
        <w:trPr>
          <w:divId w:val="1438988565"/>
          <w:trHeight w:val="600"/>
        </w:trPr>
        <w:tc>
          <w:tcPr>
            <w:tcW w:w="5171" w:type="dxa"/>
            <w:hideMark/>
          </w:tcPr>
          <w:p w14:paraId="6260EE8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FK_EC_Percents_EC_Categories</w:t>
            </w:r>
          </w:p>
        </w:tc>
        <w:tc>
          <w:tcPr>
            <w:tcW w:w="2972" w:type="dxa"/>
            <w:hideMark/>
          </w:tcPr>
          <w:p w14:paraId="3BAB03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2AAEBB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EC_Categories</w:t>
            </w:r>
          </w:p>
        </w:tc>
        <w:tc>
          <w:tcPr>
            <w:tcW w:w="742" w:type="dxa"/>
            <w:hideMark/>
          </w:tcPr>
          <w:p w14:paraId="0C5F98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A57136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კატეგორიების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545F2C6D" w14:textId="77777777" w:rsidTr="00030168">
        <w:trPr>
          <w:divId w:val="1438988565"/>
          <w:trHeight w:val="900"/>
        </w:trPr>
        <w:tc>
          <w:tcPr>
            <w:tcW w:w="5171" w:type="dxa"/>
            <w:hideMark/>
          </w:tcPr>
          <w:p w14:paraId="0A8CF9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FK_EC_Percents_EC_CalculationOptions</w:t>
            </w:r>
          </w:p>
        </w:tc>
        <w:tc>
          <w:tcPr>
            <w:tcW w:w="2972" w:type="dxa"/>
            <w:hideMark/>
          </w:tcPr>
          <w:p w14:paraId="5D48210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33290AF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EC_CalculationOptions</w:t>
            </w:r>
          </w:p>
        </w:tc>
        <w:tc>
          <w:tcPr>
            <w:tcW w:w="742" w:type="dxa"/>
            <w:hideMark/>
          </w:tcPr>
          <w:p w14:paraId="4896DA1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E39397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დათვლის</w:t>
            </w:r>
            <w:r w:rsidRPr="00030168">
              <w:rPr>
                <w:rFonts w:ascii="Verdana" w:hAnsi="Verdana"/>
                <w:color w:val="auto"/>
                <w:sz w:val="22"/>
                <w:szCs w:val="22"/>
              </w:rPr>
              <w:t xml:space="preserve"> </w:t>
            </w:r>
            <w:r w:rsidRPr="00030168">
              <w:rPr>
                <w:rFonts w:ascii="Sylfaen" w:hAnsi="Sylfaen" w:cs="Sylfaen"/>
                <w:color w:val="auto"/>
                <w:sz w:val="22"/>
                <w:szCs w:val="22"/>
              </w:rPr>
              <w:t>პირობების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0E729969" w14:textId="77777777" w:rsidTr="00030168">
        <w:trPr>
          <w:divId w:val="1438988565"/>
          <w:trHeight w:val="900"/>
        </w:trPr>
        <w:tc>
          <w:tcPr>
            <w:tcW w:w="5171" w:type="dxa"/>
            <w:hideMark/>
          </w:tcPr>
          <w:p w14:paraId="62383E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FK_EC_Percents_EC_AutomatedJobComponents</w:t>
            </w:r>
          </w:p>
        </w:tc>
        <w:tc>
          <w:tcPr>
            <w:tcW w:w="2972" w:type="dxa"/>
            <w:hideMark/>
          </w:tcPr>
          <w:p w14:paraId="22BE78A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0026FE2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72F0D81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C9EAD7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44842577" w14:textId="77777777" w:rsidTr="00030168">
        <w:trPr>
          <w:divId w:val="1438988565"/>
          <w:trHeight w:val="1800"/>
        </w:trPr>
        <w:tc>
          <w:tcPr>
            <w:tcW w:w="5171" w:type="dxa"/>
            <w:hideMark/>
          </w:tcPr>
          <w:p w14:paraId="5D74146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FK_EC_OrganizationsPersons_EC_Organizations</w:t>
            </w:r>
          </w:p>
        </w:tc>
        <w:tc>
          <w:tcPr>
            <w:tcW w:w="2972" w:type="dxa"/>
            <w:hideMark/>
          </w:tcPr>
          <w:p w14:paraId="49409E2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4EFFD7A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800A57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BD9905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5506F50E" w14:textId="77777777" w:rsidTr="00030168">
        <w:trPr>
          <w:divId w:val="1438988565"/>
          <w:trHeight w:val="1800"/>
        </w:trPr>
        <w:tc>
          <w:tcPr>
            <w:tcW w:w="5171" w:type="dxa"/>
            <w:hideMark/>
          </w:tcPr>
          <w:p w14:paraId="1C9E0C5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FK_EC_OrganizationsPersons_EC_Persons</w:t>
            </w:r>
          </w:p>
        </w:tc>
        <w:tc>
          <w:tcPr>
            <w:tcW w:w="2972" w:type="dxa"/>
            <w:hideMark/>
          </w:tcPr>
          <w:p w14:paraId="764D263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08C03BC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51C186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85C391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3E532D1B" w14:textId="77777777" w:rsidTr="00030168">
        <w:trPr>
          <w:divId w:val="1438988565"/>
          <w:trHeight w:val="1800"/>
        </w:trPr>
        <w:tc>
          <w:tcPr>
            <w:tcW w:w="5171" w:type="dxa"/>
            <w:hideMark/>
          </w:tcPr>
          <w:p w14:paraId="06F401C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FK_EC_ICDOrganizationsCombinationAreas_EC_ICDOrganizations</w:t>
            </w:r>
          </w:p>
        </w:tc>
        <w:tc>
          <w:tcPr>
            <w:tcW w:w="2972" w:type="dxa"/>
            <w:hideMark/>
          </w:tcPr>
          <w:p w14:paraId="59F564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362A90B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19FF1CB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AFE717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მომსახურეობებზე</w:t>
            </w:r>
          </w:p>
        </w:tc>
      </w:tr>
      <w:tr w:rsidR="00030168" w:rsidRPr="00030168" w14:paraId="49E72235" w14:textId="77777777" w:rsidTr="00030168">
        <w:trPr>
          <w:divId w:val="1438988565"/>
          <w:trHeight w:val="1200"/>
        </w:trPr>
        <w:tc>
          <w:tcPr>
            <w:tcW w:w="5171" w:type="dxa"/>
            <w:hideMark/>
          </w:tcPr>
          <w:p w14:paraId="17F647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FK_EC_ICDOrganizationsCombinationAreas_EC_CombinationAreas</w:t>
            </w:r>
          </w:p>
        </w:tc>
        <w:tc>
          <w:tcPr>
            <w:tcW w:w="2972" w:type="dxa"/>
            <w:hideMark/>
          </w:tcPr>
          <w:p w14:paraId="5E10297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2D149EF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0B233B8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1B0778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დიაგნოზებთან</w:t>
            </w:r>
          </w:p>
        </w:tc>
      </w:tr>
      <w:tr w:rsidR="00030168" w:rsidRPr="00030168" w14:paraId="2D2966E1" w14:textId="77777777" w:rsidTr="00030168">
        <w:trPr>
          <w:divId w:val="1438988565"/>
          <w:trHeight w:val="2100"/>
        </w:trPr>
        <w:tc>
          <w:tcPr>
            <w:tcW w:w="5171" w:type="dxa"/>
            <w:hideMark/>
          </w:tcPr>
          <w:p w14:paraId="431817C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FK_EC_PersonProducts_EC_OrganizationsProducts</w:t>
            </w:r>
          </w:p>
        </w:tc>
        <w:tc>
          <w:tcPr>
            <w:tcW w:w="2972" w:type="dxa"/>
            <w:hideMark/>
          </w:tcPr>
          <w:p w14:paraId="0E5432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4F1EC42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6A58F0F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1217F9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44C0398F" w14:textId="77777777" w:rsidTr="00030168">
        <w:trPr>
          <w:divId w:val="1438988565"/>
          <w:trHeight w:val="900"/>
        </w:trPr>
        <w:tc>
          <w:tcPr>
            <w:tcW w:w="5171" w:type="dxa"/>
            <w:hideMark/>
          </w:tcPr>
          <w:p w14:paraId="285C8C1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FK_EC_PersonProducts_EC_Persons</w:t>
            </w:r>
          </w:p>
        </w:tc>
        <w:tc>
          <w:tcPr>
            <w:tcW w:w="2972" w:type="dxa"/>
            <w:hideMark/>
          </w:tcPr>
          <w:p w14:paraId="0177641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5C4690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1A2284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94C720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p>
        </w:tc>
      </w:tr>
      <w:tr w:rsidR="00030168" w:rsidRPr="00030168" w14:paraId="62FB627C" w14:textId="77777777" w:rsidTr="00030168">
        <w:trPr>
          <w:divId w:val="1438988565"/>
          <w:trHeight w:val="1800"/>
        </w:trPr>
        <w:tc>
          <w:tcPr>
            <w:tcW w:w="5171" w:type="dxa"/>
            <w:hideMark/>
          </w:tcPr>
          <w:p w14:paraId="1D6CFED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FK_EC_OrganizationFinancingItems_EC_OrganizationProviderRelation</w:t>
            </w:r>
          </w:p>
        </w:tc>
        <w:tc>
          <w:tcPr>
            <w:tcW w:w="2972" w:type="dxa"/>
            <w:hideMark/>
          </w:tcPr>
          <w:p w14:paraId="79783F8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152B548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742" w:type="dxa"/>
            <w:hideMark/>
          </w:tcPr>
          <w:p w14:paraId="3A56710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13AAC9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Cloud-</w:t>
            </w:r>
            <w:r w:rsidRPr="00030168">
              <w:rPr>
                <w:rFonts w:ascii="Sylfaen" w:hAnsi="Sylfaen" w:cs="Sylfaen"/>
                <w:color w:val="auto"/>
                <w:sz w:val="22"/>
                <w:szCs w:val="22"/>
              </w:rPr>
              <w:t>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ორგანიზაციებისა</w:t>
            </w:r>
            <w:r w:rsidRPr="00030168">
              <w:rPr>
                <w:rFonts w:ascii="Verdana" w:hAnsi="Verdana"/>
                <w:color w:val="auto"/>
                <w:sz w:val="22"/>
                <w:szCs w:val="22"/>
              </w:rPr>
              <w:t xml:space="preserve"> </w:t>
            </w:r>
            <w:r w:rsidRPr="00030168">
              <w:rPr>
                <w:rFonts w:ascii="Sylfaen" w:hAnsi="Sylfaen" w:cs="Sylfaen"/>
                <w:color w:val="auto"/>
                <w:sz w:val="22"/>
                <w:szCs w:val="22"/>
              </w:rPr>
              <w:t>და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კავშირის</w:t>
            </w:r>
            <w:r w:rsidRPr="00030168">
              <w:rPr>
                <w:rFonts w:ascii="Verdana" w:hAnsi="Verdana"/>
                <w:color w:val="auto"/>
                <w:sz w:val="22"/>
                <w:szCs w:val="22"/>
              </w:rPr>
              <w:t xml:space="preserve"> </w:t>
            </w:r>
            <w:r w:rsidRPr="00030168">
              <w:rPr>
                <w:rFonts w:ascii="Sylfaen" w:hAnsi="Sylfaen" w:cs="Sylfaen"/>
                <w:color w:val="auto"/>
                <w:sz w:val="22"/>
                <w:szCs w:val="22"/>
              </w:rPr>
              <w:t>ცხრილის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ფასებთან</w:t>
            </w:r>
          </w:p>
        </w:tc>
      </w:tr>
      <w:tr w:rsidR="00030168" w:rsidRPr="00030168" w14:paraId="13040E1E" w14:textId="77777777" w:rsidTr="00030168">
        <w:trPr>
          <w:divId w:val="1438988565"/>
          <w:trHeight w:val="900"/>
        </w:trPr>
        <w:tc>
          <w:tcPr>
            <w:tcW w:w="5171" w:type="dxa"/>
            <w:hideMark/>
          </w:tcPr>
          <w:p w14:paraId="60FE1C2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FK_EC_OrganizationFinancingItems_EC_FinancingItems</w:t>
            </w:r>
          </w:p>
        </w:tc>
        <w:tc>
          <w:tcPr>
            <w:tcW w:w="2972" w:type="dxa"/>
            <w:hideMark/>
          </w:tcPr>
          <w:p w14:paraId="0F8A7CE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4EE66C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742" w:type="dxa"/>
            <w:hideMark/>
          </w:tcPr>
          <w:p w14:paraId="78CA442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2A51AD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4B73EDFB" w14:textId="77777777" w:rsidTr="00030168">
        <w:trPr>
          <w:divId w:val="1438988565"/>
          <w:trHeight w:val="900"/>
        </w:trPr>
        <w:tc>
          <w:tcPr>
            <w:tcW w:w="5171" w:type="dxa"/>
            <w:hideMark/>
          </w:tcPr>
          <w:p w14:paraId="1D9E3E1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FK_EC_ProductAttachments_EC_Products</w:t>
            </w:r>
          </w:p>
        </w:tc>
        <w:tc>
          <w:tcPr>
            <w:tcW w:w="2972" w:type="dxa"/>
            <w:hideMark/>
          </w:tcPr>
          <w:p w14:paraId="5AC1A54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51EE0D8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3489B6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21CF1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4F561A6" w14:textId="77777777" w:rsidTr="00030168">
        <w:trPr>
          <w:divId w:val="1438988565"/>
          <w:trHeight w:val="900"/>
        </w:trPr>
        <w:tc>
          <w:tcPr>
            <w:tcW w:w="5171" w:type="dxa"/>
            <w:hideMark/>
          </w:tcPr>
          <w:p w14:paraId="397D80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FK_EC_ProductAttachments_EC_Attachments</w:t>
            </w:r>
          </w:p>
        </w:tc>
        <w:tc>
          <w:tcPr>
            <w:tcW w:w="2972" w:type="dxa"/>
            <w:hideMark/>
          </w:tcPr>
          <w:p w14:paraId="1EC0A23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5F1CAD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6A47D25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05DAE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D335363" w14:textId="77777777" w:rsidTr="00030168">
        <w:trPr>
          <w:divId w:val="1438988565"/>
          <w:trHeight w:val="2400"/>
        </w:trPr>
        <w:tc>
          <w:tcPr>
            <w:tcW w:w="5171" w:type="dxa"/>
            <w:hideMark/>
          </w:tcPr>
          <w:p w14:paraId="54AFD9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FK_EC_Permissions_EC_OpenClosePrices</w:t>
            </w:r>
          </w:p>
        </w:tc>
        <w:tc>
          <w:tcPr>
            <w:tcW w:w="2972" w:type="dxa"/>
            <w:hideMark/>
          </w:tcPr>
          <w:p w14:paraId="79310B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6996497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742" w:type="dxa"/>
            <w:hideMark/>
          </w:tcPr>
          <w:p w14:paraId="458C46B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18101EB" w14:textId="77777777" w:rsidR="00030168" w:rsidRPr="00030168" w:rsidRDefault="00030168" w:rsidP="00030168">
            <w:pPr>
              <w:jc w:val="both"/>
              <w:rPr>
                <w:rFonts w:ascii="Verdana" w:hAnsi="Verdana"/>
                <w:color w:val="auto"/>
                <w:sz w:val="22"/>
                <w:szCs w:val="22"/>
              </w:rPr>
            </w:pPr>
            <w:proofErr w:type="gramStart"/>
            <w:r w:rsidRPr="00030168">
              <w:rPr>
                <w:rFonts w:ascii="Sylfaen" w:hAnsi="Sylfaen" w:cs="Sylfaen"/>
                <w:color w:val="auto"/>
                <w:sz w:val="22"/>
                <w:szCs w:val="22"/>
              </w:rPr>
              <w:t>ფასების</w:t>
            </w:r>
            <w:proofErr w:type="gramEnd"/>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მიხედვით</w:t>
            </w:r>
            <w:r w:rsidRPr="00030168">
              <w:rPr>
                <w:rFonts w:ascii="Verdana" w:hAnsi="Verdana"/>
                <w:color w:val="auto"/>
                <w:sz w:val="22"/>
                <w:szCs w:val="22"/>
              </w:rPr>
              <w:t xml:space="preserve"> </w:t>
            </w:r>
            <w:r w:rsidRPr="00030168">
              <w:rPr>
                <w:rFonts w:ascii="Sylfaen" w:hAnsi="Sylfaen" w:cs="Sylfaen"/>
                <w:color w:val="auto"/>
                <w:sz w:val="22"/>
                <w:szCs w:val="22"/>
              </w:rPr>
              <w:t>რითაც</w:t>
            </w:r>
            <w:r w:rsidRPr="00030168">
              <w:rPr>
                <w:rFonts w:ascii="Verdana" w:hAnsi="Verdana"/>
                <w:color w:val="auto"/>
                <w:sz w:val="22"/>
                <w:szCs w:val="22"/>
              </w:rPr>
              <w:t xml:space="preserve"> </w:t>
            </w:r>
            <w:r w:rsidRPr="00030168">
              <w:rPr>
                <w:rFonts w:ascii="Sylfaen" w:hAnsi="Sylfaen" w:cs="Sylfaen"/>
                <w:color w:val="auto"/>
                <w:sz w:val="22"/>
                <w:szCs w:val="22"/>
              </w:rPr>
              <w:t>განისაზღვრება</w:t>
            </w:r>
            <w:r w:rsidRPr="00030168">
              <w:rPr>
                <w:rFonts w:ascii="Verdana" w:hAnsi="Verdana"/>
                <w:color w:val="auto"/>
                <w:sz w:val="22"/>
                <w:szCs w:val="22"/>
              </w:rPr>
              <w:t xml:space="preserve"> </w:t>
            </w:r>
            <w:r w:rsidRPr="00030168">
              <w:rPr>
                <w:rFonts w:ascii="Sylfaen" w:hAnsi="Sylfaen" w:cs="Sylfaen"/>
                <w:color w:val="auto"/>
                <w:sz w:val="22"/>
                <w:szCs w:val="22"/>
              </w:rPr>
              <w:t>შეზღუდული</w:t>
            </w:r>
            <w:r w:rsidRPr="00030168">
              <w:rPr>
                <w:rFonts w:ascii="Verdana" w:hAnsi="Verdana"/>
                <w:color w:val="auto"/>
                <w:sz w:val="22"/>
                <w:szCs w:val="22"/>
              </w:rPr>
              <w:t xml:space="preserve"> </w:t>
            </w:r>
            <w:r w:rsidRPr="00030168">
              <w:rPr>
                <w:rFonts w:ascii="Sylfaen" w:hAnsi="Sylfaen" w:cs="Sylfaen"/>
                <w:color w:val="auto"/>
                <w:sz w:val="22"/>
                <w:szCs w:val="22"/>
              </w:rPr>
              <w:t>უფლებით</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ეხება</w:t>
            </w:r>
            <w:r w:rsidRPr="00030168">
              <w:rPr>
                <w:rFonts w:ascii="Verdana" w:hAnsi="Verdana"/>
                <w:color w:val="auto"/>
                <w:sz w:val="22"/>
                <w:szCs w:val="22"/>
              </w:rPr>
              <w:t xml:space="preserve"> </w:t>
            </w:r>
            <w:r w:rsidRPr="00030168">
              <w:rPr>
                <w:rFonts w:ascii="Sylfaen" w:hAnsi="Sylfaen" w:cs="Sylfaen"/>
                <w:color w:val="auto"/>
                <w:sz w:val="22"/>
                <w:szCs w:val="22"/>
              </w:rPr>
              <w:t>მხოლოდ</w:t>
            </w:r>
            <w:r w:rsidRPr="00030168">
              <w:rPr>
                <w:rFonts w:ascii="Verdana" w:hAnsi="Verdana"/>
                <w:color w:val="auto"/>
                <w:sz w:val="22"/>
                <w:szCs w:val="22"/>
              </w:rPr>
              <w:t xml:space="preserve"> </w:t>
            </w:r>
            <w:r w:rsidRPr="00030168">
              <w:rPr>
                <w:rFonts w:ascii="Sylfaen" w:hAnsi="Sylfaen" w:cs="Sylfaen"/>
                <w:color w:val="auto"/>
                <w:sz w:val="22"/>
                <w:szCs w:val="22"/>
              </w:rPr>
              <w:t>ახალ</w:t>
            </w:r>
            <w:r w:rsidRPr="00030168">
              <w:rPr>
                <w:rFonts w:ascii="Verdana" w:hAnsi="Verdana"/>
                <w:color w:val="auto"/>
                <w:sz w:val="22"/>
                <w:szCs w:val="22"/>
              </w:rPr>
              <w:t xml:space="preserve"> </w:t>
            </w:r>
            <w:r w:rsidRPr="00030168">
              <w:rPr>
                <w:rFonts w:ascii="Sylfaen" w:hAnsi="Sylfaen" w:cs="Sylfaen"/>
                <w:color w:val="auto"/>
                <w:sz w:val="22"/>
                <w:szCs w:val="22"/>
              </w:rPr>
              <w:t>ფასებს</w:t>
            </w:r>
          </w:p>
        </w:tc>
      </w:tr>
      <w:tr w:rsidR="00030168" w:rsidRPr="00030168" w14:paraId="0C038E44" w14:textId="77777777" w:rsidTr="00030168">
        <w:trPr>
          <w:divId w:val="1438988565"/>
          <w:trHeight w:val="900"/>
        </w:trPr>
        <w:tc>
          <w:tcPr>
            <w:tcW w:w="5171" w:type="dxa"/>
            <w:hideMark/>
          </w:tcPr>
          <w:p w14:paraId="7512CD9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FK_EC_Permissions_EC_NCSPTypes</w:t>
            </w:r>
          </w:p>
        </w:tc>
        <w:tc>
          <w:tcPr>
            <w:tcW w:w="2972" w:type="dxa"/>
            <w:hideMark/>
          </w:tcPr>
          <w:p w14:paraId="6D65DE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78126A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757EB4A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8E45E5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უფლებების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7A28E6A7" w14:textId="77777777" w:rsidTr="00030168">
        <w:trPr>
          <w:divId w:val="1438988565"/>
          <w:trHeight w:val="900"/>
        </w:trPr>
        <w:tc>
          <w:tcPr>
            <w:tcW w:w="5171" w:type="dxa"/>
            <w:hideMark/>
          </w:tcPr>
          <w:p w14:paraId="7F7580B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FK_EC_OrganizationAttachments_EC_Organizations</w:t>
            </w:r>
          </w:p>
        </w:tc>
        <w:tc>
          <w:tcPr>
            <w:tcW w:w="2972" w:type="dxa"/>
            <w:hideMark/>
          </w:tcPr>
          <w:p w14:paraId="59D71D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2C856D8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15C8B00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F152B3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DA90C72" w14:textId="77777777" w:rsidTr="00030168">
        <w:trPr>
          <w:divId w:val="1438988565"/>
          <w:trHeight w:val="900"/>
        </w:trPr>
        <w:tc>
          <w:tcPr>
            <w:tcW w:w="5171" w:type="dxa"/>
            <w:hideMark/>
          </w:tcPr>
          <w:p w14:paraId="0E257B8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FK_EC_OrganizationAttachments_EC_Attachments</w:t>
            </w:r>
          </w:p>
        </w:tc>
        <w:tc>
          <w:tcPr>
            <w:tcW w:w="2972" w:type="dxa"/>
            <w:hideMark/>
          </w:tcPr>
          <w:p w14:paraId="4F016C7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04AB23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3488E15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23887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641B6A2" w14:textId="77777777" w:rsidTr="00030168">
        <w:trPr>
          <w:divId w:val="1438988565"/>
          <w:trHeight w:val="900"/>
        </w:trPr>
        <w:tc>
          <w:tcPr>
            <w:tcW w:w="5171" w:type="dxa"/>
            <w:hideMark/>
          </w:tcPr>
          <w:p w14:paraId="694F50B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FK_EC_ICDOrganizations_EC_Organizations</w:t>
            </w:r>
          </w:p>
        </w:tc>
        <w:tc>
          <w:tcPr>
            <w:tcW w:w="2972" w:type="dxa"/>
            <w:hideMark/>
          </w:tcPr>
          <w:p w14:paraId="22D8BB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6FAB4A3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194B57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597DF2"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6F4DD5AF" w14:textId="77777777" w:rsidTr="00030168">
        <w:trPr>
          <w:divId w:val="1438988565"/>
          <w:trHeight w:val="1200"/>
        </w:trPr>
        <w:tc>
          <w:tcPr>
            <w:tcW w:w="5171" w:type="dxa"/>
            <w:hideMark/>
          </w:tcPr>
          <w:p w14:paraId="320839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FK_EC_ICDOrganizations_EC_OrganizationPriceStatuses</w:t>
            </w:r>
          </w:p>
        </w:tc>
        <w:tc>
          <w:tcPr>
            <w:tcW w:w="2972" w:type="dxa"/>
            <w:hideMark/>
          </w:tcPr>
          <w:p w14:paraId="008AE74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6BD7AAB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EC_OrganizationPriceStatuses</w:t>
            </w:r>
          </w:p>
        </w:tc>
        <w:tc>
          <w:tcPr>
            <w:tcW w:w="742" w:type="dxa"/>
            <w:hideMark/>
          </w:tcPr>
          <w:p w14:paraId="4BBD2E7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3AC2D2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სტატუსებთან</w:t>
            </w:r>
          </w:p>
        </w:tc>
      </w:tr>
      <w:tr w:rsidR="00030168" w:rsidRPr="00030168" w14:paraId="0037F49F" w14:textId="77777777" w:rsidTr="00030168">
        <w:trPr>
          <w:divId w:val="1438988565"/>
          <w:trHeight w:val="1200"/>
        </w:trPr>
        <w:tc>
          <w:tcPr>
            <w:tcW w:w="5171" w:type="dxa"/>
            <w:hideMark/>
          </w:tcPr>
          <w:p w14:paraId="180B9F9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FK_EC_DrugCalculatedPricePerCombination_EC_DrugCombinations</w:t>
            </w:r>
          </w:p>
        </w:tc>
        <w:tc>
          <w:tcPr>
            <w:tcW w:w="2972" w:type="dxa"/>
            <w:hideMark/>
          </w:tcPr>
          <w:p w14:paraId="10F58DC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EC_DrugCalculatedPricePerCombination</w:t>
            </w:r>
          </w:p>
        </w:tc>
        <w:tc>
          <w:tcPr>
            <w:tcW w:w="2472" w:type="dxa"/>
            <w:hideMark/>
          </w:tcPr>
          <w:p w14:paraId="374C56F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06B2305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CF5E3F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4909E57" w14:textId="77777777" w:rsidTr="00030168">
        <w:trPr>
          <w:divId w:val="1438988565"/>
          <w:trHeight w:val="900"/>
        </w:trPr>
        <w:tc>
          <w:tcPr>
            <w:tcW w:w="5171" w:type="dxa"/>
            <w:hideMark/>
          </w:tcPr>
          <w:p w14:paraId="7DB0228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FK_EC_FinancingItems_EC_MedicalServiceTypes</w:t>
            </w:r>
          </w:p>
        </w:tc>
        <w:tc>
          <w:tcPr>
            <w:tcW w:w="2972" w:type="dxa"/>
            <w:hideMark/>
          </w:tcPr>
          <w:p w14:paraId="692A23D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2472" w:type="dxa"/>
            <w:hideMark/>
          </w:tcPr>
          <w:p w14:paraId="10AD9B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EC_MedicalServiceTypes</w:t>
            </w:r>
          </w:p>
        </w:tc>
        <w:tc>
          <w:tcPr>
            <w:tcW w:w="742" w:type="dxa"/>
            <w:hideMark/>
          </w:tcPr>
          <w:p w14:paraId="6F404B7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09AFAB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სამედიცინო</w:t>
            </w:r>
            <w:r w:rsidRPr="00030168">
              <w:rPr>
                <w:rFonts w:ascii="Verdana" w:hAnsi="Verdana"/>
                <w:color w:val="auto"/>
                <w:sz w:val="22"/>
                <w:szCs w:val="22"/>
              </w:rPr>
              <w:t xml:space="preserve"> </w:t>
            </w:r>
            <w:r w:rsidRPr="00030168">
              <w:rPr>
                <w:rFonts w:ascii="Sylfaen" w:hAnsi="Sylfaen" w:cs="Sylfaen"/>
                <w:color w:val="auto"/>
                <w:sz w:val="22"/>
                <w:szCs w:val="22"/>
              </w:rPr>
              <w:t>სერვისების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64650CCC" w14:textId="77777777" w:rsidTr="00030168">
        <w:trPr>
          <w:divId w:val="1438988565"/>
          <w:trHeight w:val="900"/>
        </w:trPr>
        <w:tc>
          <w:tcPr>
            <w:tcW w:w="5171" w:type="dxa"/>
            <w:hideMark/>
          </w:tcPr>
          <w:p w14:paraId="5B1726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FK_EC_CombinationDrugRelation_EC_Drugs</w:t>
            </w:r>
          </w:p>
        </w:tc>
        <w:tc>
          <w:tcPr>
            <w:tcW w:w="2972" w:type="dxa"/>
            <w:hideMark/>
          </w:tcPr>
          <w:p w14:paraId="2219C9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524ABB1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742" w:type="dxa"/>
            <w:hideMark/>
          </w:tcPr>
          <w:p w14:paraId="17F88AE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4F6353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79747C2" w14:textId="77777777" w:rsidTr="00030168">
        <w:trPr>
          <w:divId w:val="1438988565"/>
          <w:trHeight w:val="1200"/>
        </w:trPr>
        <w:tc>
          <w:tcPr>
            <w:tcW w:w="5171" w:type="dxa"/>
            <w:hideMark/>
          </w:tcPr>
          <w:p w14:paraId="13A8CB5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FK_EC_CombinationDrugRelation_EC_DrugCombinations</w:t>
            </w:r>
          </w:p>
        </w:tc>
        <w:tc>
          <w:tcPr>
            <w:tcW w:w="2972" w:type="dxa"/>
            <w:hideMark/>
          </w:tcPr>
          <w:p w14:paraId="4D8CE1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30A58E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5A62147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FB82CB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58660BB" w14:textId="77777777" w:rsidTr="00030168">
        <w:trPr>
          <w:divId w:val="1438988565"/>
          <w:trHeight w:val="1500"/>
        </w:trPr>
        <w:tc>
          <w:tcPr>
            <w:tcW w:w="5171" w:type="dxa"/>
            <w:hideMark/>
          </w:tcPr>
          <w:p w14:paraId="61A8C6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FK_EC_CombinationNCSPs_EC_CombinationICDs</w:t>
            </w:r>
          </w:p>
        </w:tc>
        <w:tc>
          <w:tcPr>
            <w:tcW w:w="2972" w:type="dxa"/>
            <w:hideMark/>
          </w:tcPr>
          <w:p w14:paraId="22C0D6C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EC_CombinationNCSPs</w:t>
            </w:r>
          </w:p>
        </w:tc>
        <w:tc>
          <w:tcPr>
            <w:tcW w:w="2472" w:type="dxa"/>
            <w:hideMark/>
          </w:tcPr>
          <w:p w14:paraId="5AFB5B0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77E07FE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98732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p>
        </w:tc>
      </w:tr>
      <w:tr w:rsidR="00030168" w:rsidRPr="00030168" w14:paraId="1EB9F432" w14:textId="77777777" w:rsidTr="00030168">
        <w:trPr>
          <w:divId w:val="1438988565"/>
          <w:trHeight w:val="1200"/>
        </w:trPr>
        <w:tc>
          <w:tcPr>
            <w:tcW w:w="5171" w:type="dxa"/>
            <w:hideMark/>
          </w:tcPr>
          <w:p w14:paraId="4F39BD6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FK_EC_CombinationICDs_EC_CombinationGroups</w:t>
            </w:r>
          </w:p>
        </w:tc>
        <w:tc>
          <w:tcPr>
            <w:tcW w:w="2972" w:type="dxa"/>
            <w:hideMark/>
          </w:tcPr>
          <w:p w14:paraId="7522E4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2472" w:type="dxa"/>
            <w:hideMark/>
          </w:tcPr>
          <w:p w14:paraId="56AE10D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EC_CombinationGroups</w:t>
            </w:r>
          </w:p>
        </w:tc>
        <w:tc>
          <w:tcPr>
            <w:tcW w:w="742" w:type="dxa"/>
            <w:hideMark/>
          </w:tcPr>
          <w:p w14:paraId="6EC8A40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24A7D6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ჯგუფებთან</w:t>
            </w:r>
          </w:p>
        </w:tc>
      </w:tr>
      <w:tr w:rsidR="00030168" w:rsidRPr="00030168" w14:paraId="5869989D" w14:textId="77777777" w:rsidTr="00030168">
        <w:trPr>
          <w:divId w:val="1438988565"/>
          <w:trHeight w:val="1800"/>
        </w:trPr>
        <w:tc>
          <w:tcPr>
            <w:tcW w:w="5171" w:type="dxa"/>
            <w:hideMark/>
          </w:tcPr>
          <w:p w14:paraId="5ED9ED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FK_EC_OrganizationsProducts_EC_Organizations</w:t>
            </w:r>
          </w:p>
        </w:tc>
        <w:tc>
          <w:tcPr>
            <w:tcW w:w="2972" w:type="dxa"/>
            <w:hideMark/>
          </w:tcPr>
          <w:p w14:paraId="69863C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5DCAF9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ECBB9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89071C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A743C71" w14:textId="77777777" w:rsidTr="00030168">
        <w:trPr>
          <w:divId w:val="1438988565"/>
          <w:trHeight w:val="1800"/>
        </w:trPr>
        <w:tc>
          <w:tcPr>
            <w:tcW w:w="5171" w:type="dxa"/>
            <w:hideMark/>
          </w:tcPr>
          <w:p w14:paraId="6610973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FK_EC_OrganizationsProducts_EC_Products</w:t>
            </w:r>
          </w:p>
        </w:tc>
        <w:tc>
          <w:tcPr>
            <w:tcW w:w="2972" w:type="dxa"/>
            <w:hideMark/>
          </w:tcPr>
          <w:p w14:paraId="25865D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2ECCDB2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040053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B90BB7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08F9AF28" w14:textId="77777777" w:rsidTr="00030168">
        <w:trPr>
          <w:divId w:val="1438988565"/>
          <w:trHeight w:val="900"/>
        </w:trPr>
        <w:tc>
          <w:tcPr>
            <w:tcW w:w="5171" w:type="dxa"/>
            <w:hideMark/>
          </w:tcPr>
          <w:p w14:paraId="783F72B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FK_EC_UsersOrganizations_EC_UsersOrganizations</w:t>
            </w:r>
          </w:p>
        </w:tc>
        <w:tc>
          <w:tcPr>
            <w:tcW w:w="2972" w:type="dxa"/>
            <w:hideMark/>
          </w:tcPr>
          <w:p w14:paraId="3520FB7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EC_UsersOrganizations</w:t>
            </w:r>
          </w:p>
        </w:tc>
        <w:tc>
          <w:tcPr>
            <w:tcW w:w="2472" w:type="dxa"/>
            <w:hideMark/>
          </w:tcPr>
          <w:p w14:paraId="4D5C29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63C0275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DB1CC5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მომხმარებლებთან</w:t>
            </w:r>
          </w:p>
        </w:tc>
      </w:tr>
      <w:tr w:rsidR="00030168" w:rsidRPr="00030168" w14:paraId="619764FC" w14:textId="77777777" w:rsidTr="00030168">
        <w:trPr>
          <w:divId w:val="1438988565"/>
          <w:trHeight w:val="900"/>
        </w:trPr>
        <w:tc>
          <w:tcPr>
            <w:tcW w:w="5171" w:type="dxa"/>
            <w:hideMark/>
          </w:tcPr>
          <w:p w14:paraId="6DC13AD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FK_EC_PersonAttachments_EC_Persons</w:t>
            </w:r>
          </w:p>
        </w:tc>
        <w:tc>
          <w:tcPr>
            <w:tcW w:w="2972" w:type="dxa"/>
            <w:hideMark/>
          </w:tcPr>
          <w:p w14:paraId="28FA40F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239BF4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30FE48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63BDCE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D11B0BD" w14:textId="77777777" w:rsidTr="00030168">
        <w:trPr>
          <w:divId w:val="1438988565"/>
          <w:trHeight w:val="900"/>
        </w:trPr>
        <w:tc>
          <w:tcPr>
            <w:tcW w:w="5171" w:type="dxa"/>
            <w:hideMark/>
          </w:tcPr>
          <w:p w14:paraId="0809FF2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FK_EC_PersonAttachments_EC_Attachments</w:t>
            </w:r>
          </w:p>
        </w:tc>
        <w:tc>
          <w:tcPr>
            <w:tcW w:w="2972" w:type="dxa"/>
            <w:hideMark/>
          </w:tcPr>
          <w:p w14:paraId="028F1C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4752467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3A66EF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A0C186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2A1B16E" w14:textId="77777777" w:rsidTr="00030168">
        <w:trPr>
          <w:divId w:val="1438988565"/>
          <w:trHeight w:val="1200"/>
        </w:trPr>
        <w:tc>
          <w:tcPr>
            <w:tcW w:w="5171" w:type="dxa"/>
            <w:hideMark/>
          </w:tcPr>
          <w:p w14:paraId="0AB623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FK_EC_OrganizationProviderRelation_EC_Organizations</w:t>
            </w:r>
          </w:p>
        </w:tc>
        <w:tc>
          <w:tcPr>
            <w:tcW w:w="2972" w:type="dxa"/>
            <w:hideMark/>
          </w:tcPr>
          <w:p w14:paraId="0886FFA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2472" w:type="dxa"/>
            <w:hideMark/>
          </w:tcPr>
          <w:p w14:paraId="3E098C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F6A2D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76AADF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დარეგისტრირებულ</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bl>
    <w:p w14:paraId="07CD04E6" w14:textId="1D3A5E93" w:rsidR="00030168" w:rsidRDefault="002A6637" w:rsidP="004325E4">
      <w:pPr>
        <w:jc w:val="both"/>
        <w:rPr>
          <w:rFonts w:ascii="Verdana" w:hAnsi="Verdana"/>
          <w:color w:val="auto"/>
          <w:sz w:val="22"/>
          <w:szCs w:val="22"/>
        </w:rPr>
      </w:pPr>
      <w:r>
        <w:rPr>
          <w:noProof/>
          <w:lang w:val="ka-GE"/>
        </w:rPr>
        <w:fldChar w:fldCharType="end"/>
      </w:r>
      <w:r>
        <w:rPr>
          <w:noProof/>
          <w:lang w:val="ka-GE"/>
        </w:rPr>
        <w:fldChar w:fldCharType="begin"/>
      </w:r>
      <w:r>
        <w:rPr>
          <w:noProof/>
          <w:lang w:val="ka-GE"/>
        </w:rPr>
        <w:instrText xml:space="preserve"> LINK </w:instrText>
      </w:r>
      <w:r w:rsidR="00030168">
        <w:rPr>
          <w:noProof/>
          <w:lang w:val="ka-GE"/>
        </w:rPr>
        <w:instrText xml:space="preserve">Excel.Sheet.12 "C:\\Users\\Gusharauli\\Desktop\\ცხრილების კავშირები.xlsx" Sheet1!R1C1:R61C5 </w:instrText>
      </w:r>
      <w:r>
        <w:rPr>
          <w:noProof/>
          <w:lang w:val="ka-GE"/>
        </w:rPr>
        <w:instrText xml:space="preserve">\a \f 0 \h </w:instrText>
      </w:r>
      <w:r>
        <w:rPr>
          <w:noProof/>
          <w:lang w:val="ka-GE"/>
        </w:rPr>
        <w:fldChar w:fldCharType="separate"/>
      </w:r>
    </w:p>
    <w:tbl>
      <w:tblPr>
        <w:tblStyle w:val="TableGrid"/>
        <w:tblW w:w="13422" w:type="dxa"/>
        <w:tblLook w:val="04A0" w:firstRow="1" w:lastRow="0" w:firstColumn="1" w:lastColumn="0" w:noHBand="0" w:noVBand="1"/>
      </w:tblPr>
      <w:tblGrid>
        <w:gridCol w:w="7944"/>
        <w:gridCol w:w="4616"/>
        <w:gridCol w:w="3861"/>
        <w:gridCol w:w="1139"/>
        <w:gridCol w:w="2915"/>
      </w:tblGrid>
      <w:tr w:rsidR="00030168" w:rsidRPr="00030168" w14:paraId="5826F9B4" w14:textId="77777777" w:rsidTr="00030168">
        <w:trPr>
          <w:divId w:val="987712526"/>
          <w:trHeight w:val="600"/>
        </w:trPr>
        <w:tc>
          <w:tcPr>
            <w:tcW w:w="5171" w:type="dxa"/>
            <w:hideMark/>
          </w:tcPr>
          <w:p w14:paraId="6689BB7E"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კავშირის</w:t>
            </w:r>
            <w:r w:rsidRPr="00030168">
              <w:rPr>
                <w:rFonts w:ascii="Verdana" w:hAnsi="Verdana"/>
                <w:b/>
                <w:bCs/>
                <w:color w:val="auto"/>
                <w:sz w:val="22"/>
                <w:szCs w:val="22"/>
              </w:rPr>
              <w:t xml:space="preserve"> </w:t>
            </w:r>
            <w:r w:rsidRPr="00030168">
              <w:rPr>
                <w:rFonts w:ascii="Sylfaen" w:hAnsi="Sylfaen" w:cs="Sylfaen"/>
                <w:b/>
                <w:bCs/>
                <w:color w:val="auto"/>
                <w:sz w:val="22"/>
                <w:szCs w:val="22"/>
              </w:rPr>
              <w:t>დასახელება</w:t>
            </w:r>
          </w:p>
        </w:tc>
        <w:tc>
          <w:tcPr>
            <w:tcW w:w="2972" w:type="dxa"/>
            <w:hideMark/>
          </w:tcPr>
          <w:p w14:paraId="4CEABDDE"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ცხრილი</w:t>
            </w:r>
            <w:r w:rsidRPr="00030168">
              <w:rPr>
                <w:rFonts w:ascii="Verdana" w:hAnsi="Verdana"/>
                <w:b/>
                <w:bCs/>
                <w:color w:val="auto"/>
                <w:sz w:val="22"/>
                <w:szCs w:val="22"/>
              </w:rPr>
              <w:t xml:space="preserve"> (1)</w:t>
            </w:r>
          </w:p>
        </w:tc>
        <w:tc>
          <w:tcPr>
            <w:tcW w:w="2472" w:type="dxa"/>
            <w:hideMark/>
          </w:tcPr>
          <w:p w14:paraId="6482D978"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ცხრილი</w:t>
            </w:r>
            <w:r w:rsidRPr="00030168">
              <w:rPr>
                <w:rFonts w:ascii="Verdana" w:hAnsi="Verdana"/>
                <w:b/>
                <w:bCs/>
                <w:color w:val="auto"/>
                <w:sz w:val="22"/>
                <w:szCs w:val="22"/>
              </w:rPr>
              <w:t xml:space="preserve"> (2)</w:t>
            </w:r>
          </w:p>
        </w:tc>
        <w:tc>
          <w:tcPr>
            <w:tcW w:w="742" w:type="dxa"/>
            <w:hideMark/>
          </w:tcPr>
          <w:p w14:paraId="0ADDB90C"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კავშირის</w:t>
            </w:r>
            <w:r w:rsidRPr="00030168">
              <w:rPr>
                <w:rFonts w:ascii="Verdana" w:hAnsi="Verdana"/>
                <w:b/>
                <w:bCs/>
                <w:color w:val="auto"/>
                <w:sz w:val="22"/>
                <w:szCs w:val="22"/>
              </w:rPr>
              <w:t xml:space="preserve"> </w:t>
            </w:r>
            <w:r w:rsidRPr="00030168">
              <w:rPr>
                <w:rFonts w:ascii="Sylfaen" w:hAnsi="Sylfaen" w:cs="Sylfaen"/>
                <w:b/>
                <w:bCs/>
                <w:color w:val="auto"/>
                <w:sz w:val="22"/>
                <w:szCs w:val="22"/>
              </w:rPr>
              <w:t>ტიპი</w:t>
            </w:r>
          </w:p>
        </w:tc>
        <w:tc>
          <w:tcPr>
            <w:tcW w:w="2065" w:type="dxa"/>
            <w:hideMark/>
          </w:tcPr>
          <w:p w14:paraId="7710BCC6"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აღწერა</w:t>
            </w:r>
          </w:p>
        </w:tc>
      </w:tr>
      <w:tr w:rsidR="00030168" w:rsidRPr="00030168" w14:paraId="0B9AA6D0" w14:textId="77777777" w:rsidTr="00030168">
        <w:trPr>
          <w:divId w:val="987712526"/>
          <w:trHeight w:val="600"/>
        </w:trPr>
        <w:tc>
          <w:tcPr>
            <w:tcW w:w="5171" w:type="dxa"/>
            <w:hideMark/>
          </w:tcPr>
          <w:p w14:paraId="6A465F4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FK_LogOperations_LogObjects</w:t>
            </w:r>
          </w:p>
        </w:tc>
        <w:tc>
          <w:tcPr>
            <w:tcW w:w="2972" w:type="dxa"/>
            <w:hideMark/>
          </w:tcPr>
          <w:p w14:paraId="28C3294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2472" w:type="dxa"/>
            <w:hideMark/>
          </w:tcPr>
          <w:p w14:paraId="621338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EC_LogObjects</w:t>
            </w:r>
          </w:p>
        </w:tc>
        <w:tc>
          <w:tcPr>
            <w:tcW w:w="742" w:type="dxa"/>
            <w:hideMark/>
          </w:tcPr>
          <w:p w14:paraId="166C3B3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128218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414CA99" w14:textId="77777777" w:rsidTr="00030168">
        <w:trPr>
          <w:divId w:val="987712526"/>
          <w:trHeight w:val="900"/>
        </w:trPr>
        <w:tc>
          <w:tcPr>
            <w:tcW w:w="5171" w:type="dxa"/>
            <w:hideMark/>
          </w:tcPr>
          <w:p w14:paraId="46FE359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FK_EC_AttributesValues_EC_AttributeType</w:t>
            </w:r>
          </w:p>
        </w:tc>
        <w:tc>
          <w:tcPr>
            <w:tcW w:w="2972" w:type="dxa"/>
            <w:hideMark/>
          </w:tcPr>
          <w:p w14:paraId="215A5B9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2472" w:type="dxa"/>
            <w:hideMark/>
          </w:tcPr>
          <w:p w14:paraId="2277734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EC_AttributeType</w:t>
            </w:r>
          </w:p>
        </w:tc>
        <w:tc>
          <w:tcPr>
            <w:tcW w:w="742" w:type="dxa"/>
            <w:hideMark/>
          </w:tcPr>
          <w:p w14:paraId="5B8DA3E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3D601E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45D29F6" w14:textId="77777777" w:rsidTr="00030168">
        <w:trPr>
          <w:divId w:val="987712526"/>
          <w:trHeight w:val="900"/>
        </w:trPr>
        <w:tc>
          <w:tcPr>
            <w:tcW w:w="5171" w:type="dxa"/>
            <w:hideMark/>
          </w:tcPr>
          <w:p w14:paraId="4CAD1FD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FK_EC_OpenClosePrices_EC_Organizations</w:t>
            </w:r>
          </w:p>
        </w:tc>
        <w:tc>
          <w:tcPr>
            <w:tcW w:w="2972" w:type="dxa"/>
            <w:hideMark/>
          </w:tcPr>
          <w:p w14:paraId="28AAF67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41BDDCA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BC750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1871E4A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024D6B5B" w14:textId="77777777" w:rsidTr="00030168">
        <w:trPr>
          <w:divId w:val="987712526"/>
          <w:trHeight w:val="1800"/>
        </w:trPr>
        <w:tc>
          <w:tcPr>
            <w:tcW w:w="5171" w:type="dxa"/>
            <w:hideMark/>
          </w:tcPr>
          <w:p w14:paraId="651FC00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FK_EC_OpenClosePrices_EC_OpenClosePrices</w:t>
            </w:r>
          </w:p>
        </w:tc>
        <w:tc>
          <w:tcPr>
            <w:tcW w:w="2972" w:type="dxa"/>
            <w:hideMark/>
          </w:tcPr>
          <w:p w14:paraId="0E16711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0DFE0B3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EC_CorrectionTypes</w:t>
            </w:r>
          </w:p>
        </w:tc>
        <w:tc>
          <w:tcPr>
            <w:tcW w:w="742" w:type="dxa"/>
            <w:hideMark/>
          </w:tcPr>
          <w:p w14:paraId="6601718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06E4B5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რეჟიმის</w:t>
            </w:r>
            <w:r w:rsidRPr="00030168">
              <w:rPr>
                <w:rFonts w:ascii="Verdana" w:hAnsi="Verdana"/>
                <w:color w:val="auto"/>
                <w:sz w:val="22"/>
                <w:szCs w:val="22"/>
              </w:rPr>
              <w:t xml:space="preserve"> (</w:t>
            </w:r>
            <w:r w:rsidRPr="00030168">
              <w:rPr>
                <w:rFonts w:ascii="Sylfaen" w:hAnsi="Sylfaen" w:cs="Sylfaen"/>
                <w:color w:val="auto"/>
                <w:sz w:val="22"/>
                <w:szCs w:val="22"/>
              </w:rPr>
              <w:t>დამატება</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რედაქტირება</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1440DA32" w14:textId="77777777" w:rsidTr="00030168">
        <w:trPr>
          <w:divId w:val="987712526"/>
          <w:trHeight w:val="1500"/>
        </w:trPr>
        <w:tc>
          <w:tcPr>
            <w:tcW w:w="5171" w:type="dxa"/>
            <w:hideMark/>
          </w:tcPr>
          <w:p w14:paraId="6F1C23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FK_EC_OpenClosePrices_EC_PackageTypes</w:t>
            </w:r>
          </w:p>
        </w:tc>
        <w:tc>
          <w:tcPr>
            <w:tcW w:w="2972" w:type="dxa"/>
            <w:hideMark/>
          </w:tcPr>
          <w:p w14:paraId="25813A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699AE43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EC_PackageTypes</w:t>
            </w:r>
          </w:p>
        </w:tc>
        <w:tc>
          <w:tcPr>
            <w:tcW w:w="742" w:type="dxa"/>
            <w:hideMark/>
          </w:tcPr>
          <w:p w14:paraId="763135F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8F042D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ტიპის</w:t>
            </w:r>
            <w:r w:rsidRPr="00030168">
              <w:rPr>
                <w:rFonts w:ascii="Verdana" w:hAnsi="Verdana"/>
                <w:color w:val="auto"/>
                <w:sz w:val="22"/>
                <w:szCs w:val="22"/>
              </w:rPr>
              <w:t xml:space="preserve"> (</w:t>
            </w:r>
            <w:r w:rsidRPr="00030168">
              <w:rPr>
                <w:rFonts w:ascii="Sylfaen" w:hAnsi="Sylfaen" w:cs="Sylfaen"/>
                <w:color w:val="auto"/>
                <w:sz w:val="22"/>
                <w:szCs w:val="22"/>
              </w:rPr>
              <w:t>ახალი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ძველი</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დახურვასთან</w:t>
            </w:r>
          </w:p>
        </w:tc>
      </w:tr>
      <w:tr w:rsidR="00030168" w:rsidRPr="00030168" w14:paraId="4EC96C51" w14:textId="77777777" w:rsidTr="00030168">
        <w:trPr>
          <w:divId w:val="987712526"/>
          <w:trHeight w:val="600"/>
        </w:trPr>
        <w:tc>
          <w:tcPr>
            <w:tcW w:w="5171" w:type="dxa"/>
            <w:hideMark/>
          </w:tcPr>
          <w:p w14:paraId="16FF6A7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FK_Log_LogOperations</w:t>
            </w:r>
          </w:p>
        </w:tc>
        <w:tc>
          <w:tcPr>
            <w:tcW w:w="2972" w:type="dxa"/>
            <w:hideMark/>
          </w:tcPr>
          <w:p w14:paraId="5FA3F07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w:t>
            </w:r>
          </w:p>
        </w:tc>
        <w:tc>
          <w:tcPr>
            <w:tcW w:w="2472" w:type="dxa"/>
            <w:hideMark/>
          </w:tcPr>
          <w:p w14:paraId="2F4D80B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742" w:type="dxa"/>
            <w:hideMark/>
          </w:tcPr>
          <w:p w14:paraId="4B4ED04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998322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7359CDEC" w14:textId="77777777" w:rsidTr="00030168">
        <w:trPr>
          <w:divId w:val="987712526"/>
          <w:trHeight w:val="900"/>
        </w:trPr>
        <w:tc>
          <w:tcPr>
            <w:tcW w:w="5171" w:type="dxa"/>
            <w:hideMark/>
          </w:tcPr>
          <w:p w14:paraId="204D51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FK_EC_Organizations_EC_Organizations1</w:t>
            </w:r>
          </w:p>
        </w:tc>
        <w:tc>
          <w:tcPr>
            <w:tcW w:w="2972" w:type="dxa"/>
            <w:hideMark/>
          </w:tcPr>
          <w:p w14:paraId="51356DD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09C47E2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52290B0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0B9878A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თავისთავთან</w:t>
            </w:r>
          </w:p>
        </w:tc>
      </w:tr>
      <w:tr w:rsidR="00030168" w:rsidRPr="00030168" w14:paraId="57399F8A" w14:textId="77777777" w:rsidTr="00030168">
        <w:trPr>
          <w:divId w:val="987712526"/>
          <w:trHeight w:val="900"/>
        </w:trPr>
        <w:tc>
          <w:tcPr>
            <w:tcW w:w="5171" w:type="dxa"/>
            <w:hideMark/>
          </w:tcPr>
          <w:p w14:paraId="573DD1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FK_EC_Organizations_EC_AttributesValues</w:t>
            </w:r>
          </w:p>
        </w:tc>
        <w:tc>
          <w:tcPr>
            <w:tcW w:w="2972" w:type="dxa"/>
            <w:hideMark/>
          </w:tcPr>
          <w:p w14:paraId="7999B07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18130D0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742" w:type="dxa"/>
            <w:hideMark/>
          </w:tcPr>
          <w:p w14:paraId="2DE7E3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40C4E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BC4A15B" w14:textId="77777777" w:rsidTr="00030168">
        <w:trPr>
          <w:divId w:val="987712526"/>
          <w:trHeight w:val="1800"/>
        </w:trPr>
        <w:tc>
          <w:tcPr>
            <w:tcW w:w="5171" w:type="dxa"/>
            <w:hideMark/>
          </w:tcPr>
          <w:p w14:paraId="58AA60A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FK_EC_OrganizationsKeywords_EC_Keywords</w:t>
            </w:r>
          </w:p>
        </w:tc>
        <w:tc>
          <w:tcPr>
            <w:tcW w:w="2972" w:type="dxa"/>
            <w:hideMark/>
          </w:tcPr>
          <w:p w14:paraId="1B49BE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7727C9C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4C74C51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6B8D4B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საერთო</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r w:rsidRPr="00030168">
              <w:rPr>
                <w:rFonts w:ascii="Verdana" w:hAnsi="Verdana"/>
                <w:color w:val="auto"/>
                <w:sz w:val="22"/>
                <w:szCs w:val="22"/>
              </w:rPr>
              <w:t xml:space="preserve"> </w:t>
            </w:r>
          </w:p>
        </w:tc>
      </w:tr>
      <w:tr w:rsidR="00030168" w:rsidRPr="00030168" w14:paraId="51387586" w14:textId="77777777" w:rsidTr="00030168">
        <w:trPr>
          <w:divId w:val="987712526"/>
          <w:trHeight w:val="1500"/>
        </w:trPr>
        <w:tc>
          <w:tcPr>
            <w:tcW w:w="5171" w:type="dxa"/>
            <w:hideMark/>
          </w:tcPr>
          <w:p w14:paraId="716F01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FK_EC_OrganizationsKeywords_EC_Organizations</w:t>
            </w:r>
          </w:p>
        </w:tc>
        <w:tc>
          <w:tcPr>
            <w:tcW w:w="2972" w:type="dxa"/>
            <w:hideMark/>
          </w:tcPr>
          <w:p w14:paraId="4A89B1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1F7A25E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C0D2A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101D5AF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3C1CE7F0" w14:textId="77777777" w:rsidTr="00030168">
        <w:trPr>
          <w:divId w:val="987712526"/>
          <w:trHeight w:val="1200"/>
        </w:trPr>
        <w:tc>
          <w:tcPr>
            <w:tcW w:w="5171" w:type="dxa"/>
            <w:hideMark/>
          </w:tcPr>
          <w:p w14:paraId="7E0178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FK_EC_CalculatedPricePerCombination_EC_CombinationICDs</w:t>
            </w:r>
          </w:p>
        </w:tc>
        <w:tc>
          <w:tcPr>
            <w:tcW w:w="2972" w:type="dxa"/>
            <w:hideMark/>
          </w:tcPr>
          <w:p w14:paraId="198482F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EC_CalculatedPricePerCombination</w:t>
            </w:r>
          </w:p>
        </w:tc>
        <w:tc>
          <w:tcPr>
            <w:tcW w:w="2472" w:type="dxa"/>
            <w:hideMark/>
          </w:tcPr>
          <w:p w14:paraId="0BA097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2AEFEA1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0F402D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ფასთან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მომსახურეობებისთვის</w:t>
            </w:r>
          </w:p>
        </w:tc>
      </w:tr>
      <w:tr w:rsidR="00030168" w:rsidRPr="00030168" w14:paraId="05827CDF" w14:textId="77777777" w:rsidTr="00030168">
        <w:trPr>
          <w:divId w:val="987712526"/>
          <w:trHeight w:val="900"/>
        </w:trPr>
        <w:tc>
          <w:tcPr>
            <w:tcW w:w="5171" w:type="dxa"/>
            <w:hideMark/>
          </w:tcPr>
          <w:p w14:paraId="3BFABE2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FK_EC_NCSP_ICD_EC_NCSPTypes</w:t>
            </w:r>
          </w:p>
        </w:tc>
        <w:tc>
          <w:tcPr>
            <w:tcW w:w="2972" w:type="dxa"/>
            <w:hideMark/>
          </w:tcPr>
          <w:p w14:paraId="1D5CA6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066FEE5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0F1625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FA62FB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384C644A" w14:textId="77777777" w:rsidTr="00030168">
        <w:trPr>
          <w:divId w:val="987712526"/>
          <w:trHeight w:val="900"/>
        </w:trPr>
        <w:tc>
          <w:tcPr>
            <w:tcW w:w="5171" w:type="dxa"/>
            <w:hideMark/>
          </w:tcPr>
          <w:p w14:paraId="79FD19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FK_EC_NCSP_ICD_EC_ICDOrganizations</w:t>
            </w:r>
          </w:p>
        </w:tc>
        <w:tc>
          <w:tcPr>
            <w:tcW w:w="2972" w:type="dxa"/>
            <w:hideMark/>
          </w:tcPr>
          <w:p w14:paraId="7DBEACD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16F90F2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6BC7A9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5BDAAC0"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10F1458E" w14:textId="77777777" w:rsidTr="00030168">
        <w:trPr>
          <w:divId w:val="987712526"/>
          <w:trHeight w:val="1200"/>
        </w:trPr>
        <w:tc>
          <w:tcPr>
            <w:tcW w:w="5171" w:type="dxa"/>
            <w:hideMark/>
          </w:tcPr>
          <w:p w14:paraId="65B02A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FK_EC_FinancingItemsAndPrices_EC_Percents</w:t>
            </w:r>
          </w:p>
        </w:tc>
        <w:tc>
          <w:tcPr>
            <w:tcW w:w="2972" w:type="dxa"/>
            <w:hideMark/>
          </w:tcPr>
          <w:p w14:paraId="32698B7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161962D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742" w:type="dxa"/>
            <w:hideMark/>
          </w:tcPr>
          <w:p w14:paraId="66F205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DC09A6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დაგენერირებული</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5178D1D0" w14:textId="77777777" w:rsidTr="00030168">
        <w:trPr>
          <w:divId w:val="987712526"/>
          <w:trHeight w:val="1200"/>
        </w:trPr>
        <w:tc>
          <w:tcPr>
            <w:tcW w:w="5171" w:type="dxa"/>
            <w:hideMark/>
          </w:tcPr>
          <w:p w14:paraId="1306191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FK_EC_FinancingItemsAndPrices_EC_ICDOrganizations</w:t>
            </w:r>
          </w:p>
        </w:tc>
        <w:tc>
          <w:tcPr>
            <w:tcW w:w="2972" w:type="dxa"/>
            <w:hideMark/>
          </w:tcPr>
          <w:p w14:paraId="6BFDBCF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0047CE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5DC67B4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2273D9D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1B276A32" w14:textId="77777777" w:rsidTr="00030168">
        <w:trPr>
          <w:divId w:val="987712526"/>
          <w:trHeight w:val="900"/>
        </w:trPr>
        <w:tc>
          <w:tcPr>
            <w:tcW w:w="5171" w:type="dxa"/>
            <w:hideMark/>
          </w:tcPr>
          <w:p w14:paraId="2316080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FK_EC_AutomatedJobDetails_EC_Organizations</w:t>
            </w:r>
          </w:p>
        </w:tc>
        <w:tc>
          <w:tcPr>
            <w:tcW w:w="2972" w:type="dxa"/>
            <w:hideMark/>
          </w:tcPr>
          <w:p w14:paraId="1F3FE5B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715C752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306FA3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DB9C78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5CEF0720" w14:textId="77777777" w:rsidTr="00030168">
        <w:trPr>
          <w:divId w:val="987712526"/>
          <w:trHeight w:val="900"/>
        </w:trPr>
        <w:tc>
          <w:tcPr>
            <w:tcW w:w="5171" w:type="dxa"/>
            <w:hideMark/>
          </w:tcPr>
          <w:p w14:paraId="5221D1D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FK_EC_AutomatedJobDetails_EC_AutomatedJobItems</w:t>
            </w:r>
          </w:p>
        </w:tc>
        <w:tc>
          <w:tcPr>
            <w:tcW w:w="2972" w:type="dxa"/>
            <w:hideMark/>
          </w:tcPr>
          <w:p w14:paraId="767BD8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081F5E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742" w:type="dxa"/>
            <w:hideMark/>
          </w:tcPr>
          <w:p w14:paraId="367C1F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2D1FD4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344878EA" w14:textId="77777777" w:rsidTr="00030168">
        <w:trPr>
          <w:divId w:val="987712526"/>
          <w:trHeight w:val="2100"/>
        </w:trPr>
        <w:tc>
          <w:tcPr>
            <w:tcW w:w="5171" w:type="dxa"/>
            <w:hideMark/>
          </w:tcPr>
          <w:p w14:paraId="58F1518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FK_EC_AutomatedJobDetails_EC_AutomatedJobComponents</w:t>
            </w:r>
          </w:p>
        </w:tc>
        <w:tc>
          <w:tcPr>
            <w:tcW w:w="2972" w:type="dxa"/>
            <w:hideMark/>
          </w:tcPr>
          <w:p w14:paraId="3CD0BD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F10DF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354B4F5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252FC29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w:t>
            </w:r>
            <w:r w:rsidRPr="00030168">
              <w:rPr>
                <w:rFonts w:ascii="Sylfaen" w:hAnsi="Sylfaen" w:cs="Sylfaen"/>
                <w:color w:val="auto"/>
                <w:sz w:val="22"/>
                <w:szCs w:val="22"/>
              </w:rPr>
              <w:t>გეგმიური</w:t>
            </w:r>
            <w:r w:rsidRPr="00030168">
              <w:rPr>
                <w:rFonts w:ascii="Verdana" w:hAnsi="Verdana"/>
                <w:color w:val="auto"/>
                <w:sz w:val="22"/>
                <w:szCs w:val="22"/>
              </w:rPr>
              <w:t>)</w:t>
            </w:r>
          </w:p>
        </w:tc>
      </w:tr>
      <w:tr w:rsidR="00030168" w:rsidRPr="00030168" w14:paraId="44558E77" w14:textId="77777777" w:rsidTr="00030168">
        <w:trPr>
          <w:divId w:val="987712526"/>
          <w:trHeight w:val="1200"/>
        </w:trPr>
        <w:tc>
          <w:tcPr>
            <w:tcW w:w="5171" w:type="dxa"/>
            <w:hideMark/>
          </w:tcPr>
          <w:p w14:paraId="5B5377F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FK_EC_AutomatedJobDetails_EC_AutomatedJobStatuses</w:t>
            </w:r>
          </w:p>
        </w:tc>
        <w:tc>
          <w:tcPr>
            <w:tcW w:w="2972" w:type="dxa"/>
            <w:hideMark/>
          </w:tcPr>
          <w:p w14:paraId="2C2EC3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190584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EC_AutomatedJobStatuses</w:t>
            </w:r>
          </w:p>
        </w:tc>
        <w:tc>
          <w:tcPr>
            <w:tcW w:w="742" w:type="dxa"/>
            <w:hideMark/>
          </w:tcPr>
          <w:p w14:paraId="03A9E47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27AD745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სტატუსტებთან</w:t>
            </w:r>
          </w:p>
        </w:tc>
      </w:tr>
      <w:tr w:rsidR="00030168" w:rsidRPr="00030168" w14:paraId="0477F8B7" w14:textId="77777777" w:rsidTr="00030168">
        <w:trPr>
          <w:divId w:val="987712526"/>
          <w:trHeight w:val="1500"/>
        </w:trPr>
        <w:tc>
          <w:tcPr>
            <w:tcW w:w="5171" w:type="dxa"/>
            <w:hideMark/>
          </w:tcPr>
          <w:p w14:paraId="214749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FK_EC_PersonsKeywords_EC_Keywords</w:t>
            </w:r>
          </w:p>
        </w:tc>
        <w:tc>
          <w:tcPr>
            <w:tcW w:w="2972" w:type="dxa"/>
            <w:hideMark/>
          </w:tcPr>
          <w:p w14:paraId="46C9EE5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4BC9FE3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1F2A3FB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2DA86F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0FA1AEC" w14:textId="77777777" w:rsidTr="00030168">
        <w:trPr>
          <w:divId w:val="987712526"/>
          <w:trHeight w:val="1500"/>
        </w:trPr>
        <w:tc>
          <w:tcPr>
            <w:tcW w:w="5171" w:type="dxa"/>
            <w:hideMark/>
          </w:tcPr>
          <w:p w14:paraId="098D2F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FK_EC_PersonsKeywords_EC_Persons</w:t>
            </w:r>
          </w:p>
        </w:tc>
        <w:tc>
          <w:tcPr>
            <w:tcW w:w="2972" w:type="dxa"/>
            <w:hideMark/>
          </w:tcPr>
          <w:p w14:paraId="085832D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3AA1F80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72B513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7C0228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3CBDEF4" w14:textId="77777777" w:rsidTr="00030168">
        <w:trPr>
          <w:divId w:val="987712526"/>
          <w:trHeight w:val="900"/>
        </w:trPr>
        <w:tc>
          <w:tcPr>
            <w:tcW w:w="5171" w:type="dxa"/>
            <w:hideMark/>
          </w:tcPr>
          <w:p w14:paraId="65E77C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FK_EC_NCSPTypesPermissions_EC_NCSPTypes</w:t>
            </w:r>
          </w:p>
        </w:tc>
        <w:tc>
          <w:tcPr>
            <w:tcW w:w="2972" w:type="dxa"/>
            <w:hideMark/>
          </w:tcPr>
          <w:p w14:paraId="7CAD2B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EC_NCSPTypesPermissions</w:t>
            </w:r>
          </w:p>
        </w:tc>
        <w:tc>
          <w:tcPr>
            <w:tcW w:w="2472" w:type="dxa"/>
            <w:hideMark/>
          </w:tcPr>
          <w:p w14:paraId="1A62479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47605A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679A5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704DFD7" w14:textId="77777777" w:rsidTr="00030168">
        <w:trPr>
          <w:divId w:val="987712526"/>
          <w:trHeight w:val="2100"/>
        </w:trPr>
        <w:tc>
          <w:tcPr>
            <w:tcW w:w="5171" w:type="dxa"/>
            <w:hideMark/>
          </w:tcPr>
          <w:p w14:paraId="0F34EB6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FK_EC_AutomatedJobItems_EC_AutomatedJobComponents</w:t>
            </w:r>
          </w:p>
        </w:tc>
        <w:tc>
          <w:tcPr>
            <w:tcW w:w="2972" w:type="dxa"/>
            <w:hideMark/>
          </w:tcPr>
          <w:p w14:paraId="7C37305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2472" w:type="dxa"/>
            <w:hideMark/>
          </w:tcPr>
          <w:p w14:paraId="6C478C9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0FE891C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82D904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343B22AD" w14:textId="77777777" w:rsidTr="00030168">
        <w:trPr>
          <w:divId w:val="987712526"/>
          <w:trHeight w:val="900"/>
        </w:trPr>
        <w:tc>
          <w:tcPr>
            <w:tcW w:w="5171" w:type="dxa"/>
            <w:hideMark/>
          </w:tcPr>
          <w:p w14:paraId="510C121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FK_EC_Drugs_EC_DrugAppointments</w:t>
            </w:r>
          </w:p>
        </w:tc>
        <w:tc>
          <w:tcPr>
            <w:tcW w:w="2972" w:type="dxa"/>
            <w:hideMark/>
          </w:tcPr>
          <w:p w14:paraId="571F1E8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5FE1F10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EC_DrugAppointments</w:t>
            </w:r>
          </w:p>
        </w:tc>
        <w:tc>
          <w:tcPr>
            <w:tcW w:w="742" w:type="dxa"/>
            <w:hideMark/>
          </w:tcPr>
          <w:p w14:paraId="79E8CC9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2FECE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1543856" w14:textId="77777777" w:rsidTr="00030168">
        <w:trPr>
          <w:divId w:val="987712526"/>
          <w:trHeight w:val="600"/>
        </w:trPr>
        <w:tc>
          <w:tcPr>
            <w:tcW w:w="5171" w:type="dxa"/>
            <w:hideMark/>
          </w:tcPr>
          <w:p w14:paraId="5BAE0DF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FK_EC_Drugs_EC_DrugTypes</w:t>
            </w:r>
          </w:p>
        </w:tc>
        <w:tc>
          <w:tcPr>
            <w:tcW w:w="2972" w:type="dxa"/>
            <w:hideMark/>
          </w:tcPr>
          <w:p w14:paraId="3F5A31F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023ABE6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EC_DrugTypes</w:t>
            </w:r>
          </w:p>
        </w:tc>
        <w:tc>
          <w:tcPr>
            <w:tcW w:w="742" w:type="dxa"/>
            <w:hideMark/>
          </w:tcPr>
          <w:p w14:paraId="22A70C5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D917C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65065CB" w14:textId="77777777" w:rsidTr="00030168">
        <w:trPr>
          <w:divId w:val="987712526"/>
          <w:trHeight w:val="600"/>
        </w:trPr>
        <w:tc>
          <w:tcPr>
            <w:tcW w:w="5171" w:type="dxa"/>
            <w:hideMark/>
          </w:tcPr>
          <w:p w14:paraId="27020B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FK_EC_Drugs_EC_Organizations</w:t>
            </w:r>
          </w:p>
        </w:tc>
        <w:tc>
          <w:tcPr>
            <w:tcW w:w="2972" w:type="dxa"/>
            <w:hideMark/>
          </w:tcPr>
          <w:p w14:paraId="1474296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476401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62A5B2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9B3EB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D623082" w14:textId="77777777" w:rsidTr="00030168">
        <w:trPr>
          <w:divId w:val="987712526"/>
          <w:trHeight w:val="1800"/>
        </w:trPr>
        <w:tc>
          <w:tcPr>
            <w:tcW w:w="5171" w:type="dxa"/>
            <w:hideMark/>
          </w:tcPr>
          <w:p w14:paraId="655E12E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FK_EC_OrganizationsProductsKeywords_EC_Keywords</w:t>
            </w:r>
          </w:p>
        </w:tc>
        <w:tc>
          <w:tcPr>
            <w:tcW w:w="2972" w:type="dxa"/>
            <w:hideMark/>
          </w:tcPr>
          <w:p w14:paraId="650839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078A41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5DF8A92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77EFAA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ისტყვების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767CAF6" w14:textId="77777777" w:rsidTr="00030168">
        <w:trPr>
          <w:divId w:val="987712526"/>
          <w:trHeight w:val="2400"/>
        </w:trPr>
        <w:tc>
          <w:tcPr>
            <w:tcW w:w="5171" w:type="dxa"/>
            <w:hideMark/>
          </w:tcPr>
          <w:p w14:paraId="4AEBB7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FK_EC_OrganizationsProductsKeywords_EC_OrganizationsProducts</w:t>
            </w:r>
          </w:p>
        </w:tc>
        <w:tc>
          <w:tcPr>
            <w:tcW w:w="2972" w:type="dxa"/>
            <w:hideMark/>
          </w:tcPr>
          <w:p w14:paraId="4FE306A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5382B85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58E6B79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61F3CA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36F0F6F" w14:textId="77777777" w:rsidTr="00030168">
        <w:trPr>
          <w:divId w:val="987712526"/>
          <w:trHeight w:val="600"/>
        </w:trPr>
        <w:tc>
          <w:tcPr>
            <w:tcW w:w="5171" w:type="dxa"/>
            <w:hideMark/>
          </w:tcPr>
          <w:p w14:paraId="03E1FA7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FK_EC_Percents_EC_Percents</w:t>
            </w:r>
          </w:p>
        </w:tc>
        <w:tc>
          <w:tcPr>
            <w:tcW w:w="2972" w:type="dxa"/>
            <w:hideMark/>
          </w:tcPr>
          <w:p w14:paraId="0F534CF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09BBE1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EC_Prefixes</w:t>
            </w:r>
          </w:p>
        </w:tc>
        <w:tc>
          <w:tcPr>
            <w:tcW w:w="742" w:type="dxa"/>
            <w:hideMark/>
          </w:tcPr>
          <w:p w14:paraId="07BFAE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F9648A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პრეფიქსების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260BFB57" w14:textId="77777777" w:rsidTr="00030168">
        <w:trPr>
          <w:divId w:val="987712526"/>
          <w:trHeight w:val="600"/>
        </w:trPr>
        <w:tc>
          <w:tcPr>
            <w:tcW w:w="5171" w:type="dxa"/>
            <w:hideMark/>
          </w:tcPr>
          <w:p w14:paraId="76AFCF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FK_EC_Percents_EC_Categories</w:t>
            </w:r>
          </w:p>
        </w:tc>
        <w:tc>
          <w:tcPr>
            <w:tcW w:w="2972" w:type="dxa"/>
            <w:hideMark/>
          </w:tcPr>
          <w:p w14:paraId="51A8A7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4E264DC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EC_Categories</w:t>
            </w:r>
          </w:p>
        </w:tc>
        <w:tc>
          <w:tcPr>
            <w:tcW w:w="742" w:type="dxa"/>
            <w:hideMark/>
          </w:tcPr>
          <w:p w14:paraId="2E83606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11537D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კატეგორიების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73CC9F68" w14:textId="77777777" w:rsidTr="00030168">
        <w:trPr>
          <w:divId w:val="987712526"/>
          <w:trHeight w:val="900"/>
        </w:trPr>
        <w:tc>
          <w:tcPr>
            <w:tcW w:w="5171" w:type="dxa"/>
            <w:hideMark/>
          </w:tcPr>
          <w:p w14:paraId="34B5EFF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FK_EC_Percents_EC_CalculationOptions</w:t>
            </w:r>
          </w:p>
        </w:tc>
        <w:tc>
          <w:tcPr>
            <w:tcW w:w="2972" w:type="dxa"/>
            <w:hideMark/>
          </w:tcPr>
          <w:p w14:paraId="42C4381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7CA828D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EC_CalculationOptions</w:t>
            </w:r>
          </w:p>
        </w:tc>
        <w:tc>
          <w:tcPr>
            <w:tcW w:w="742" w:type="dxa"/>
            <w:hideMark/>
          </w:tcPr>
          <w:p w14:paraId="5A3308C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2E5C53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დათვლის</w:t>
            </w:r>
            <w:r w:rsidRPr="00030168">
              <w:rPr>
                <w:rFonts w:ascii="Verdana" w:hAnsi="Verdana"/>
                <w:color w:val="auto"/>
                <w:sz w:val="22"/>
                <w:szCs w:val="22"/>
              </w:rPr>
              <w:t xml:space="preserve"> </w:t>
            </w:r>
            <w:r w:rsidRPr="00030168">
              <w:rPr>
                <w:rFonts w:ascii="Sylfaen" w:hAnsi="Sylfaen" w:cs="Sylfaen"/>
                <w:color w:val="auto"/>
                <w:sz w:val="22"/>
                <w:szCs w:val="22"/>
              </w:rPr>
              <w:t>პირობების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5C2D9E33" w14:textId="77777777" w:rsidTr="00030168">
        <w:trPr>
          <w:divId w:val="987712526"/>
          <w:trHeight w:val="900"/>
        </w:trPr>
        <w:tc>
          <w:tcPr>
            <w:tcW w:w="5171" w:type="dxa"/>
            <w:hideMark/>
          </w:tcPr>
          <w:p w14:paraId="0C0C48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FK_EC_Percents_EC_AutomatedJobComponents</w:t>
            </w:r>
          </w:p>
        </w:tc>
        <w:tc>
          <w:tcPr>
            <w:tcW w:w="2972" w:type="dxa"/>
            <w:hideMark/>
          </w:tcPr>
          <w:p w14:paraId="4E4629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74BC56A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785555C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CC9938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7F2234DA" w14:textId="77777777" w:rsidTr="00030168">
        <w:trPr>
          <w:divId w:val="987712526"/>
          <w:trHeight w:val="1800"/>
        </w:trPr>
        <w:tc>
          <w:tcPr>
            <w:tcW w:w="5171" w:type="dxa"/>
            <w:hideMark/>
          </w:tcPr>
          <w:p w14:paraId="5D1AE39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FK_EC_OrganizationsPersons_EC_Organizations</w:t>
            </w:r>
          </w:p>
        </w:tc>
        <w:tc>
          <w:tcPr>
            <w:tcW w:w="2972" w:type="dxa"/>
            <w:hideMark/>
          </w:tcPr>
          <w:p w14:paraId="6B9AFD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33ED1D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A9BFF7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DA5079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7A1C278F" w14:textId="77777777" w:rsidTr="00030168">
        <w:trPr>
          <w:divId w:val="987712526"/>
          <w:trHeight w:val="1800"/>
        </w:trPr>
        <w:tc>
          <w:tcPr>
            <w:tcW w:w="5171" w:type="dxa"/>
            <w:hideMark/>
          </w:tcPr>
          <w:p w14:paraId="5E52841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FK_EC_OrganizationsPersons_EC_Persons</w:t>
            </w:r>
          </w:p>
        </w:tc>
        <w:tc>
          <w:tcPr>
            <w:tcW w:w="2972" w:type="dxa"/>
            <w:hideMark/>
          </w:tcPr>
          <w:p w14:paraId="1EA201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4816FC7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34E069F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04E624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3894B6ED" w14:textId="77777777" w:rsidTr="00030168">
        <w:trPr>
          <w:divId w:val="987712526"/>
          <w:trHeight w:val="1800"/>
        </w:trPr>
        <w:tc>
          <w:tcPr>
            <w:tcW w:w="5171" w:type="dxa"/>
            <w:hideMark/>
          </w:tcPr>
          <w:p w14:paraId="252691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FK_EC_ICDOrganizationsCombinationAreas_EC_ICDOrganizations</w:t>
            </w:r>
          </w:p>
        </w:tc>
        <w:tc>
          <w:tcPr>
            <w:tcW w:w="2972" w:type="dxa"/>
            <w:hideMark/>
          </w:tcPr>
          <w:p w14:paraId="53B76B8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3EA537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635C217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07D0E2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მომსახურეობებზე</w:t>
            </w:r>
          </w:p>
        </w:tc>
      </w:tr>
      <w:tr w:rsidR="00030168" w:rsidRPr="00030168" w14:paraId="776B0D5F" w14:textId="77777777" w:rsidTr="00030168">
        <w:trPr>
          <w:divId w:val="987712526"/>
          <w:trHeight w:val="1200"/>
        </w:trPr>
        <w:tc>
          <w:tcPr>
            <w:tcW w:w="5171" w:type="dxa"/>
            <w:hideMark/>
          </w:tcPr>
          <w:p w14:paraId="3C3A63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FK_EC_ICDOrganizationsCombinationAreas_EC_CombinationAreas</w:t>
            </w:r>
          </w:p>
        </w:tc>
        <w:tc>
          <w:tcPr>
            <w:tcW w:w="2972" w:type="dxa"/>
            <w:hideMark/>
          </w:tcPr>
          <w:p w14:paraId="2716C16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2F0545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7844963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43002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დიაგნოზებთან</w:t>
            </w:r>
          </w:p>
        </w:tc>
      </w:tr>
      <w:tr w:rsidR="00030168" w:rsidRPr="00030168" w14:paraId="602CC48F" w14:textId="77777777" w:rsidTr="00030168">
        <w:trPr>
          <w:divId w:val="987712526"/>
          <w:trHeight w:val="2100"/>
        </w:trPr>
        <w:tc>
          <w:tcPr>
            <w:tcW w:w="5171" w:type="dxa"/>
            <w:hideMark/>
          </w:tcPr>
          <w:p w14:paraId="60ECF0E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FK_EC_PersonProducts_EC_OrganizationsProducts</w:t>
            </w:r>
          </w:p>
        </w:tc>
        <w:tc>
          <w:tcPr>
            <w:tcW w:w="2972" w:type="dxa"/>
            <w:hideMark/>
          </w:tcPr>
          <w:p w14:paraId="7CE3478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363AFB6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0FCC5D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E21C26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C624C19" w14:textId="77777777" w:rsidTr="00030168">
        <w:trPr>
          <w:divId w:val="987712526"/>
          <w:trHeight w:val="900"/>
        </w:trPr>
        <w:tc>
          <w:tcPr>
            <w:tcW w:w="5171" w:type="dxa"/>
            <w:hideMark/>
          </w:tcPr>
          <w:p w14:paraId="307D908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FK_EC_PersonProducts_EC_Persons</w:t>
            </w:r>
          </w:p>
        </w:tc>
        <w:tc>
          <w:tcPr>
            <w:tcW w:w="2972" w:type="dxa"/>
            <w:hideMark/>
          </w:tcPr>
          <w:p w14:paraId="5C1F023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2CA574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62673EB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DDDADD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p>
        </w:tc>
      </w:tr>
      <w:tr w:rsidR="00030168" w:rsidRPr="00030168" w14:paraId="0443526F" w14:textId="77777777" w:rsidTr="00030168">
        <w:trPr>
          <w:divId w:val="987712526"/>
          <w:trHeight w:val="1800"/>
        </w:trPr>
        <w:tc>
          <w:tcPr>
            <w:tcW w:w="5171" w:type="dxa"/>
            <w:hideMark/>
          </w:tcPr>
          <w:p w14:paraId="520E29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FK_EC_OrganizationFinancingItems_EC_OrganizationProviderRelation</w:t>
            </w:r>
          </w:p>
        </w:tc>
        <w:tc>
          <w:tcPr>
            <w:tcW w:w="2972" w:type="dxa"/>
            <w:hideMark/>
          </w:tcPr>
          <w:p w14:paraId="0464C6A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2926B4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742" w:type="dxa"/>
            <w:hideMark/>
          </w:tcPr>
          <w:p w14:paraId="4CE5F5F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D1B1D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Cloud-</w:t>
            </w:r>
            <w:r w:rsidRPr="00030168">
              <w:rPr>
                <w:rFonts w:ascii="Sylfaen" w:hAnsi="Sylfaen" w:cs="Sylfaen"/>
                <w:color w:val="auto"/>
                <w:sz w:val="22"/>
                <w:szCs w:val="22"/>
              </w:rPr>
              <w:t>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ორგანიზაციებისა</w:t>
            </w:r>
            <w:r w:rsidRPr="00030168">
              <w:rPr>
                <w:rFonts w:ascii="Verdana" w:hAnsi="Verdana"/>
                <w:color w:val="auto"/>
                <w:sz w:val="22"/>
                <w:szCs w:val="22"/>
              </w:rPr>
              <w:t xml:space="preserve"> </w:t>
            </w:r>
            <w:r w:rsidRPr="00030168">
              <w:rPr>
                <w:rFonts w:ascii="Sylfaen" w:hAnsi="Sylfaen" w:cs="Sylfaen"/>
                <w:color w:val="auto"/>
                <w:sz w:val="22"/>
                <w:szCs w:val="22"/>
              </w:rPr>
              <w:t>და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კავშირის</w:t>
            </w:r>
            <w:r w:rsidRPr="00030168">
              <w:rPr>
                <w:rFonts w:ascii="Verdana" w:hAnsi="Verdana"/>
                <w:color w:val="auto"/>
                <w:sz w:val="22"/>
                <w:szCs w:val="22"/>
              </w:rPr>
              <w:t xml:space="preserve"> </w:t>
            </w:r>
            <w:r w:rsidRPr="00030168">
              <w:rPr>
                <w:rFonts w:ascii="Sylfaen" w:hAnsi="Sylfaen" w:cs="Sylfaen"/>
                <w:color w:val="auto"/>
                <w:sz w:val="22"/>
                <w:szCs w:val="22"/>
              </w:rPr>
              <w:t>ცხრილის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ფასებთან</w:t>
            </w:r>
          </w:p>
        </w:tc>
      </w:tr>
      <w:tr w:rsidR="00030168" w:rsidRPr="00030168" w14:paraId="4D49A930" w14:textId="77777777" w:rsidTr="00030168">
        <w:trPr>
          <w:divId w:val="987712526"/>
          <w:trHeight w:val="900"/>
        </w:trPr>
        <w:tc>
          <w:tcPr>
            <w:tcW w:w="5171" w:type="dxa"/>
            <w:hideMark/>
          </w:tcPr>
          <w:p w14:paraId="25BE1C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FK_EC_OrganizationFinancingItems_EC_FinancingItems</w:t>
            </w:r>
          </w:p>
        </w:tc>
        <w:tc>
          <w:tcPr>
            <w:tcW w:w="2972" w:type="dxa"/>
            <w:hideMark/>
          </w:tcPr>
          <w:p w14:paraId="094FB33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519B6CF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742" w:type="dxa"/>
            <w:hideMark/>
          </w:tcPr>
          <w:p w14:paraId="52B049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FF035B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6C3404F0" w14:textId="77777777" w:rsidTr="00030168">
        <w:trPr>
          <w:divId w:val="987712526"/>
          <w:trHeight w:val="900"/>
        </w:trPr>
        <w:tc>
          <w:tcPr>
            <w:tcW w:w="5171" w:type="dxa"/>
            <w:hideMark/>
          </w:tcPr>
          <w:p w14:paraId="1DEC6C0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FK_EC_ProductAttachments_EC_Products</w:t>
            </w:r>
          </w:p>
        </w:tc>
        <w:tc>
          <w:tcPr>
            <w:tcW w:w="2972" w:type="dxa"/>
            <w:hideMark/>
          </w:tcPr>
          <w:p w14:paraId="11F84C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7DA88B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460A096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A1895B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17B3EBB2" w14:textId="77777777" w:rsidTr="00030168">
        <w:trPr>
          <w:divId w:val="987712526"/>
          <w:trHeight w:val="900"/>
        </w:trPr>
        <w:tc>
          <w:tcPr>
            <w:tcW w:w="5171" w:type="dxa"/>
            <w:hideMark/>
          </w:tcPr>
          <w:p w14:paraId="22AE504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FK_EC_ProductAttachments_EC_Attachments</w:t>
            </w:r>
          </w:p>
        </w:tc>
        <w:tc>
          <w:tcPr>
            <w:tcW w:w="2972" w:type="dxa"/>
            <w:hideMark/>
          </w:tcPr>
          <w:p w14:paraId="144A1B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7A1CD5D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3F4475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04AFC0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26E0DE2" w14:textId="77777777" w:rsidTr="00030168">
        <w:trPr>
          <w:divId w:val="987712526"/>
          <w:trHeight w:val="2400"/>
        </w:trPr>
        <w:tc>
          <w:tcPr>
            <w:tcW w:w="5171" w:type="dxa"/>
            <w:hideMark/>
          </w:tcPr>
          <w:p w14:paraId="6C65B9E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FK_EC_Permissions_EC_OpenClosePrices</w:t>
            </w:r>
          </w:p>
        </w:tc>
        <w:tc>
          <w:tcPr>
            <w:tcW w:w="2972" w:type="dxa"/>
            <w:hideMark/>
          </w:tcPr>
          <w:p w14:paraId="159962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38703F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742" w:type="dxa"/>
            <w:hideMark/>
          </w:tcPr>
          <w:p w14:paraId="454C29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5D1F343" w14:textId="77777777" w:rsidR="00030168" w:rsidRPr="00030168" w:rsidRDefault="00030168" w:rsidP="00030168">
            <w:pPr>
              <w:jc w:val="both"/>
              <w:rPr>
                <w:rFonts w:ascii="Verdana" w:hAnsi="Verdana"/>
                <w:color w:val="auto"/>
                <w:sz w:val="22"/>
                <w:szCs w:val="22"/>
              </w:rPr>
            </w:pPr>
            <w:proofErr w:type="gramStart"/>
            <w:r w:rsidRPr="00030168">
              <w:rPr>
                <w:rFonts w:ascii="Sylfaen" w:hAnsi="Sylfaen" w:cs="Sylfaen"/>
                <w:color w:val="auto"/>
                <w:sz w:val="22"/>
                <w:szCs w:val="22"/>
              </w:rPr>
              <w:t>ფასების</w:t>
            </w:r>
            <w:proofErr w:type="gramEnd"/>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მიხედვით</w:t>
            </w:r>
            <w:r w:rsidRPr="00030168">
              <w:rPr>
                <w:rFonts w:ascii="Verdana" w:hAnsi="Verdana"/>
                <w:color w:val="auto"/>
                <w:sz w:val="22"/>
                <w:szCs w:val="22"/>
              </w:rPr>
              <w:t xml:space="preserve"> </w:t>
            </w:r>
            <w:r w:rsidRPr="00030168">
              <w:rPr>
                <w:rFonts w:ascii="Sylfaen" w:hAnsi="Sylfaen" w:cs="Sylfaen"/>
                <w:color w:val="auto"/>
                <w:sz w:val="22"/>
                <w:szCs w:val="22"/>
              </w:rPr>
              <w:t>რითაც</w:t>
            </w:r>
            <w:r w:rsidRPr="00030168">
              <w:rPr>
                <w:rFonts w:ascii="Verdana" w:hAnsi="Verdana"/>
                <w:color w:val="auto"/>
                <w:sz w:val="22"/>
                <w:szCs w:val="22"/>
              </w:rPr>
              <w:t xml:space="preserve"> </w:t>
            </w:r>
            <w:r w:rsidRPr="00030168">
              <w:rPr>
                <w:rFonts w:ascii="Sylfaen" w:hAnsi="Sylfaen" w:cs="Sylfaen"/>
                <w:color w:val="auto"/>
                <w:sz w:val="22"/>
                <w:szCs w:val="22"/>
              </w:rPr>
              <w:t>განისაზღვრება</w:t>
            </w:r>
            <w:r w:rsidRPr="00030168">
              <w:rPr>
                <w:rFonts w:ascii="Verdana" w:hAnsi="Verdana"/>
                <w:color w:val="auto"/>
                <w:sz w:val="22"/>
                <w:szCs w:val="22"/>
              </w:rPr>
              <w:t xml:space="preserve"> </w:t>
            </w:r>
            <w:r w:rsidRPr="00030168">
              <w:rPr>
                <w:rFonts w:ascii="Sylfaen" w:hAnsi="Sylfaen" w:cs="Sylfaen"/>
                <w:color w:val="auto"/>
                <w:sz w:val="22"/>
                <w:szCs w:val="22"/>
              </w:rPr>
              <w:t>შეზღუდული</w:t>
            </w:r>
            <w:r w:rsidRPr="00030168">
              <w:rPr>
                <w:rFonts w:ascii="Verdana" w:hAnsi="Verdana"/>
                <w:color w:val="auto"/>
                <w:sz w:val="22"/>
                <w:szCs w:val="22"/>
              </w:rPr>
              <w:t xml:space="preserve"> </w:t>
            </w:r>
            <w:r w:rsidRPr="00030168">
              <w:rPr>
                <w:rFonts w:ascii="Sylfaen" w:hAnsi="Sylfaen" w:cs="Sylfaen"/>
                <w:color w:val="auto"/>
                <w:sz w:val="22"/>
                <w:szCs w:val="22"/>
              </w:rPr>
              <w:t>უფლებით</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ეხება</w:t>
            </w:r>
            <w:r w:rsidRPr="00030168">
              <w:rPr>
                <w:rFonts w:ascii="Verdana" w:hAnsi="Verdana"/>
                <w:color w:val="auto"/>
                <w:sz w:val="22"/>
                <w:szCs w:val="22"/>
              </w:rPr>
              <w:t xml:space="preserve"> </w:t>
            </w:r>
            <w:r w:rsidRPr="00030168">
              <w:rPr>
                <w:rFonts w:ascii="Sylfaen" w:hAnsi="Sylfaen" w:cs="Sylfaen"/>
                <w:color w:val="auto"/>
                <w:sz w:val="22"/>
                <w:szCs w:val="22"/>
              </w:rPr>
              <w:t>მხოლოდ</w:t>
            </w:r>
            <w:r w:rsidRPr="00030168">
              <w:rPr>
                <w:rFonts w:ascii="Verdana" w:hAnsi="Verdana"/>
                <w:color w:val="auto"/>
                <w:sz w:val="22"/>
                <w:szCs w:val="22"/>
              </w:rPr>
              <w:t xml:space="preserve"> </w:t>
            </w:r>
            <w:r w:rsidRPr="00030168">
              <w:rPr>
                <w:rFonts w:ascii="Sylfaen" w:hAnsi="Sylfaen" w:cs="Sylfaen"/>
                <w:color w:val="auto"/>
                <w:sz w:val="22"/>
                <w:szCs w:val="22"/>
              </w:rPr>
              <w:t>ახალ</w:t>
            </w:r>
            <w:r w:rsidRPr="00030168">
              <w:rPr>
                <w:rFonts w:ascii="Verdana" w:hAnsi="Verdana"/>
                <w:color w:val="auto"/>
                <w:sz w:val="22"/>
                <w:szCs w:val="22"/>
              </w:rPr>
              <w:t xml:space="preserve"> </w:t>
            </w:r>
            <w:r w:rsidRPr="00030168">
              <w:rPr>
                <w:rFonts w:ascii="Sylfaen" w:hAnsi="Sylfaen" w:cs="Sylfaen"/>
                <w:color w:val="auto"/>
                <w:sz w:val="22"/>
                <w:szCs w:val="22"/>
              </w:rPr>
              <w:t>ფასებს</w:t>
            </w:r>
          </w:p>
        </w:tc>
      </w:tr>
      <w:tr w:rsidR="00030168" w:rsidRPr="00030168" w14:paraId="24258D3D" w14:textId="77777777" w:rsidTr="00030168">
        <w:trPr>
          <w:divId w:val="987712526"/>
          <w:trHeight w:val="900"/>
        </w:trPr>
        <w:tc>
          <w:tcPr>
            <w:tcW w:w="5171" w:type="dxa"/>
            <w:hideMark/>
          </w:tcPr>
          <w:p w14:paraId="431767F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FK_EC_Permissions_EC_NCSPTypes</w:t>
            </w:r>
          </w:p>
        </w:tc>
        <w:tc>
          <w:tcPr>
            <w:tcW w:w="2972" w:type="dxa"/>
            <w:hideMark/>
          </w:tcPr>
          <w:p w14:paraId="73FBAE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196B843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4CBC200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826660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უფლებების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1643C0E9" w14:textId="77777777" w:rsidTr="00030168">
        <w:trPr>
          <w:divId w:val="987712526"/>
          <w:trHeight w:val="900"/>
        </w:trPr>
        <w:tc>
          <w:tcPr>
            <w:tcW w:w="5171" w:type="dxa"/>
            <w:hideMark/>
          </w:tcPr>
          <w:p w14:paraId="4FA81D7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FK_EC_OrganizationAttachments_EC_Organizations</w:t>
            </w:r>
          </w:p>
        </w:tc>
        <w:tc>
          <w:tcPr>
            <w:tcW w:w="2972" w:type="dxa"/>
            <w:hideMark/>
          </w:tcPr>
          <w:p w14:paraId="7F7E98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36B7AF2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3FC7797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28B54D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64D352B" w14:textId="77777777" w:rsidTr="00030168">
        <w:trPr>
          <w:divId w:val="987712526"/>
          <w:trHeight w:val="900"/>
        </w:trPr>
        <w:tc>
          <w:tcPr>
            <w:tcW w:w="5171" w:type="dxa"/>
            <w:hideMark/>
          </w:tcPr>
          <w:p w14:paraId="404C729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FK_EC_OrganizationAttachments_EC_Attachments</w:t>
            </w:r>
          </w:p>
        </w:tc>
        <w:tc>
          <w:tcPr>
            <w:tcW w:w="2972" w:type="dxa"/>
            <w:hideMark/>
          </w:tcPr>
          <w:p w14:paraId="4FD459A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207F425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4D21D18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5714A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374C273" w14:textId="77777777" w:rsidTr="00030168">
        <w:trPr>
          <w:divId w:val="987712526"/>
          <w:trHeight w:val="900"/>
        </w:trPr>
        <w:tc>
          <w:tcPr>
            <w:tcW w:w="5171" w:type="dxa"/>
            <w:hideMark/>
          </w:tcPr>
          <w:p w14:paraId="5AFD537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FK_EC_ICDOrganizations_EC_Organizations</w:t>
            </w:r>
          </w:p>
        </w:tc>
        <w:tc>
          <w:tcPr>
            <w:tcW w:w="2972" w:type="dxa"/>
            <w:hideMark/>
          </w:tcPr>
          <w:p w14:paraId="4376DEF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42542CB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3244BF9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2773D3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3E2C87F7" w14:textId="77777777" w:rsidTr="00030168">
        <w:trPr>
          <w:divId w:val="987712526"/>
          <w:trHeight w:val="1200"/>
        </w:trPr>
        <w:tc>
          <w:tcPr>
            <w:tcW w:w="5171" w:type="dxa"/>
            <w:hideMark/>
          </w:tcPr>
          <w:p w14:paraId="31546A3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FK_EC_ICDOrganizations_EC_OrganizationPriceStatuses</w:t>
            </w:r>
          </w:p>
        </w:tc>
        <w:tc>
          <w:tcPr>
            <w:tcW w:w="2972" w:type="dxa"/>
            <w:hideMark/>
          </w:tcPr>
          <w:p w14:paraId="0E7C129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48E28E7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EC_OrganizationPriceStatuses</w:t>
            </w:r>
          </w:p>
        </w:tc>
        <w:tc>
          <w:tcPr>
            <w:tcW w:w="742" w:type="dxa"/>
            <w:hideMark/>
          </w:tcPr>
          <w:p w14:paraId="3681248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3625390"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სტატუსებთან</w:t>
            </w:r>
          </w:p>
        </w:tc>
      </w:tr>
      <w:tr w:rsidR="00030168" w:rsidRPr="00030168" w14:paraId="6A5C2DDE" w14:textId="77777777" w:rsidTr="00030168">
        <w:trPr>
          <w:divId w:val="987712526"/>
          <w:trHeight w:val="1200"/>
        </w:trPr>
        <w:tc>
          <w:tcPr>
            <w:tcW w:w="5171" w:type="dxa"/>
            <w:hideMark/>
          </w:tcPr>
          <w:p w14:paraId="4D68E19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FK_EC_DrugCalculatedPricePerCombination_EC_DrugCombinations</w:t>
            </w:r>
          </w:p>
        </w:tc>
        <w:tc>
          <w:tcPr>
            <w:tcW w:w="2972" w:type="dxa"/>
            <w:hideMark/>
          </w:tcPr>
          <w:p w14:paraId="4BA3A6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EC_DrugCalculatedPricePerCombination</w:t>
            </w:r>
          </w:p>
        </w:tc>
        <w:tc>
          <w:tcPr>
            <w:tcW w:w="2472" w:type="dxa"/>
            <w:hideMark/>
          </w:tcPr>
          <w:p w14:paraId="604079A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2488B3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B5EAE9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0F7160B" w14:textId="77777777" w:rsidTr="00030168">
        <w:trPr>
          <w:divId w:val="987712526"/>
          <w:trHeight w:val="900"/>
        </w:trPr>
        <w:tc>
          <w:tcPr>
            <w:tcW w:w="5171" w:type="dxa"/>
            <w:hideMark/>
          </w:tcPr>
          <w:p w14:paraId="6D5890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FK_EC_FinancingItems_EC_MedicalServiceTypes</w:t>
            </w:r>
          </w:p>
        </w:tc>
        <w:tc>
          <w:tcPr>
            <w:tcW w:w="2972" w:type="dxa"/>
            <w:hideMark/>
          </w:tcPr>
          <w:p w14:paraId="799E7D8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2472" w:type="dxa"/>
            <w:hideMark/>
          </w:tcPr>
          <w:p w14:paraId="5042BD1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EC_MedicalServiceTypes</w:t>
            </w:r>
          </w:p>
        </w:tc>
        <w:tc>
          <w:tcPr>
            <w:tcW w:w="742" w:type="dxa"/>
            <w:hideMark/>
          </w:tcPr>
          <w:p w14:paraId="2B5E2BB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6BF38E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სამედიცინო</w:t>
            </w:r>
            <w:r w:rsidRPr="00030168">
              <w:rPr>
                <w:rFonts w:ascii="Verdana" w:hAnsi="Verdana"/>
                <w:color w:val="auto"/>
                <w:sz w:val="22"/>
                <w:szCs w:val="22"/>
              </w:rPr>
              <w:t xml:space="preserve"> </w:t>
            </w:r>
            <w:r w:rsidRPr="00030168">
              <w:rPr>
                <w:rFonts w:ascii="Sylfaen" w:hAnsi="Sylfaen" w:cs="Sylfaen"/>
                <w:color w:val="auto"/>
                <w:sz w:val="22"/>
                <w:szCs w:val="22"/>
              </w:rPr>
              <w:t>სერვისების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08CF1A33" w14:textId="77777777" w:rsidTr="00030168">
        <w:trPr>
          <w:divId w:val="987712526"/>
          <w:trHeight w:val="900"/>
        </w:trPr>
        <w:tc>
          <w:tcPr>
            <w:tcW w:w="5171" w:type="dxa"/>
            <w:hideMark/>
          </w:tcPr>
          <w:p w14:paraId="22155D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FK_EC_CombinationDrugRelation_EC_Drugs</w:t>
            </w:r>
          </w:p>
        </w:tc>
        <w:tc>
          <w:tcPr>
            <w:tcW w:w="2972" w:type="dxa"/>
            <w:hideMark/>
          </w:tcPr>
          <w:p w14:paraId="28BDE3A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17D2C4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742" w:type="dxa"/>
            <w:hideMark/>
          </w:tcPr>
          <w:p w14:paraId="0BB9565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032681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EC85F3C" w14:textId="77777777" w:rsidTr="00030168">
        <w:trPr>
          <w:divId w:val="987712526"/>
          <w:trHeight w:val="1200"/>
        </w:trPr>
        <w:tc>
          <w:tcPr>
            <w:tcW w:w="5171" w:type="dxa"/>
            <w:hideMark/>
          </w:tcPr>
          <w:p w14:paraId="0C2CD35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FK_EC_CombinationDrugRelation_EC_DrugCombinations</w:t>
            </w:r>
          </w:p>
        </w:tc>
        <w:tc>
          <w:tcPr>
            <w:tcW w:w="2972" w:type="dxa"/>
            <w:hideMark/>
          </w:tcPr>
          <w:p w14:paraId="2EB5A9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0A4298F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37F41EF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B54C9A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5027FD2" w14:textId="77777777" w:rsidTr="00030168">
        <w:trPr>
          <w:divId w:val="987712526"/>
          <w:trHeight w:val="1500"/>
        </w:trPr>
        <w:tc>
          <w:tcPr>
            <w:tcW w:w="5171" w:type="dxa"/>
            <w:hideMark/>
          </w:tcPr>
          <w:p w14:paraId="17FA65A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FK_EC_CombinationNCSPs_EC_CombinationICDs</w:t>
            </w:r>
          </w:p>
        </w:tc>
        <w:tc>
          <w:tcPr>
            <w:tcW w:w="2972" w:type="dxa"/>
            <w:hideMark/>
          </w:tcPr>
          <w:p w14:paraId="7C1A7E0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EC_CombinationNCSPs</w:t>
            </w:r>
          </w:p>
        </w:tc>
        <w:tc>
          <w:tcPr>
            <w:tcW w:w="2472" w:type="dxa"/>
            <w:hideMark/>
          </w:tcPr>
          <w:p w14:paraId="1F619B8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7E983A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109EE2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p>
        </w:tc>
      </w:tr>
      <w:tr w:rsidR="00030168" w:rsidRPr="00030168" w14:paraId="2594459E" w14:textId="77777777" w:rsidTr="00030168">
        <w:trPr>
          <w:divId w:val="987712526"/>
          <w:trHeight w:val="1200"/>
        </w:trPr>
        <w:tc>
          <w:tcPr>
            <w:tcW w:w="5171" w:type="dxa"/>
            <w:hideMark/>
          </w:tcPr>
          <w:p w14:paraId="2BEE8ED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FK_EC_CombinationICDs_EC_CombinationGroups</w:t>
            </w:r>
          </w:p>
        </w:tc>
        <w:tc>
          <w:tcPr>
            <w:tcW w:w="2972" w:type="dxa"/>
            <w:hideMark/>
          </w:tcPr>
          <w:p w14:paraId="79EA38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2472" w:type="dxa"/>
            <w:hideMark/>
          </w:tcPr>
          <w:p w14:paraId="297EC1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EC_CombinationGroups</w:t>
            </w:r>
          </w:p>
        </w:tc>
        <w:tc>
          <w:tcPr>
            <w:tcW w:w="742" w:type="dxa"/>
            <w:hideMark/>
          </w:tcPr>
          <w:p w14:paraId="7EC9C2C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D42C53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ჯგუფებთან</w:t>
            </w:r>
          </w:p>
        </w:tc>
      </w:tr>
      <w:tr w:rsidR="00030168" w:rsidRPr="00030168" w14:paraId="1E4A5841" w14:textId="77777777" w:rsidTr="00030168">
        <w:trPr>
          <w:divId w:val="987712526"/>
          <w:trHeight w:val="1800"/>
        </w:trPr>
        <w:tc>
          <w:tcPr>
            <w:tcW w:w="5171" w:type="dxa"/>
            <w:hideMark/>
          </w:tcPr>
          <w:p w14:paraId="443F7D3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FK_EC_OrganizationsProducts_EC_Organizations</w:t>
            </w:r>
          </w:p>
        </w:tc>
        <w:tc>
          <w:tcPr>
            <w:tcW w:w="2972" w:type="dxa"/>
            <w:hideMark/>
          </w:tcPr>
          <w:p w14:paraId="52B27C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245FCB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A04C3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3D06F4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7D2E28B" w14:textId="77777777" w:rsidTr="00030168">
        <w:trPr>
          <w:divId w:val="987712526"/>
          <w:trHeight w:val="1800"/>
        </w:trPr>
        <w:tc>
          <w:tcPr>
            <w:tcW w:w="5171" w:type="dxa"/>
            <w:hideMark/>
          </w:tcPr>
          <w:p w14:paraId="25287E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FK_EC_OrganizationsProducts_EC_Products</w:t>
            </w:r>
          </w:p>
        </w:tc>
        <w:tc>
          <w:tcPr>
            <w:tcW w:w="2972" w:type="dxa"/>
            <w:hideMark/>
          </w:tcPr>
          <w:p w14:paraId="1D8A84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65F857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0347DB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6AAF70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5C628A7D" w14:textId="77777777" w:rsidTr="00030168">
        <w:trPr>
          <w:divId w:val="987712526"/>
          <w:trHeight w:val="900"/>
        </w:trPr>
        <w:tc>
          <w:tcPr>
            <w:tcW w:w="5171" w:type="dxa"/>
            <w:hideMark/>
          </w:tcPr>
          <w:p w14:paraId="1049BE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FK_EC_UsersOrganizations_EC_UsersOrganizations</w:t>
            </w:r>
          </w:p>
        </w:tc>
        <w:tc>
          <w:tcPr>
            <w:tcW w:w="2972" w:type="dxa"/>
            <w:hideMark/>
          </w:tcPr>
          <w:p w14:paraId="78276D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EC_UsersOrganizations</w:t>
            </w:r>
          </w:p>
        </w:tc>
        <w:tc>
          <w:tcPr>
            <w:tcW w:w="2472" w:type="dxa"/>
            <w:hideMark/>
          </w:tcPr>
          <w:p w14:paraId="1B9F646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CDB3B6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182A78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მომხმარებლებთან</w:t>
            </w:r>
          </w:p>
        </w:tc>
      </w:tr>
      <w:tr w:rsidR="00030168" w:rsidRPr="00030168" w14:paraId="70DE06F7" w14:textId="77777777" w:rsidTr="00030168">
        <w:trPr>
          <w:divId w:val="987712526"/>
          <w:trHeight w:val="900"/>
        </w:trPr>
        <w:tc>
          <w:tcPr>
            <w:tcW w:w="5171" w:type="dxa"/>
            <w:hideMark/>
          </w:tcPr>
          <w:p w14:paraId="4B67B5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FK_EC_PersonAttachments_EC_Persons</w:t>
            </w:r>
          </w:p>
        </w:tc>
        <w:tc>
          <w:tcPr>
            <w:tcW w:w="2972" w:type="dxa"/>
            <w:hideMark/>
          </w:tcPr>
          <w:p w14:paraId="649A87A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1753AF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0078B9F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28344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B32F701" w14:textId="77777777" w:rsidTr="00030168">
        <w:trPr>
          <w:divId w:val="987712526"/>
          <w:trHeight w:val="900"/>
        </w:trPr>
        <w:tc>
          <w:tcPr>
            <w:tcW w:w="5171" w:type="dxa"/>
            <w:hideMark/>
          </w:tcPr>
          <w:p w14:paraId="10BE34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FK_EC_PersonAttachments_EC_Attachments</w:t>
            </w:r>
          </w:p>
        </w:tc>
        <w:tc>
          <w:tcPr>
            <w:tcW w:w="2972" w:type="dxa"/>
            <w:hideMark/>
          </w:tcPr>
          <w:p w14:paraId="6BF19B1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2ED6E9B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05CFF15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56B29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33D7562" w14:textId="77777777" w:rsidTr="00030168">
        <w:trPr>
          <w:divId w:val="987712526"/>
          <w:trHeight w:val="1200"/>
        </w:trPr>
        <w:tc>
          <w:tcPr>
            <w:tcW w:w="5171" w:type="dxa"/>
            <w:hideMark/>
          </w:tcPr>
          <w:p w14:paraId="7D3ABF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FK_EC_OrganizationProviderRelation_EC_Organizations</w:t>
            </w:r>
          </w:p>
        </w:tc>
        <w:tc>
          <w:tcPr>
            <w:tcW w:w="2972" w:type="dxa"/>
            <w:hideMark/>
          </w:tcPr>
          <w:p w14:paraId="51DBE3A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2472" w:type="dxa"/>
            <w:hideMark/>
          </w:tcPr>
          <w:p w14:paraId="7BBA281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FA17FD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1B2CBB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დარეგისტრირებულ</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bl>
    <w:p w14:paraId="4AFE28FD" w14:textId="59F2CAD5" w:rsidR="00030168" w:rsidRDefault="002A6637" w:rsidP="004325E4">
      <w:pPr>
        <w:jc w:val="both"/>
        <w:rPr>
          <w:rFonts w:ascii="Verdana" w:hAnsi="Verdana"/>
          <w:color w:val="auto"/>
          <w:sz w:val="22"/>
          <w:szCs w:val="22"/>
        </w:rPr>
      </w:pPr>
      <w:r>
        <w:rPr>
          <w:noProof/>
          <w:lang w:val="ka-GE"/>
        </w:rPr>
        <w:fldChar w:fldCharType="end"/>
      </w:r>
      <w:r w:rsidR="004E5FBF">
        <w:rPr>
          <w:noProof/>
          <w:lang w:val="ka-GE"/>
        </w:rPr>
        <w:fldChar w:fldCharType="begin"/>
      </w:r>
      <w:r w:rsidR="004E5FBF">
        <w:rPr>
          <w:noProof/>
          <w:lang w:val="ka-GE"/>
        </w:rPr>
        <w:instrText xml:space="preserve"> LINK </w:instrText>
      </w:r>
      <w:r w:rsidR="00030168">
        <w:rPr>
          <w:noProof/>
          <w:lang w:val="ka-GE"/>
        </w:rPr>
        <w:instrText xml:space="preserve">Excel.Sheet.12 "C:\\Users\\Gusharauli\\Desktop\\ცხრილების კავშირები.xlsx" Sheet1!R1C1:R61C5 </w:instrText>
      </w:r>
      <w:r w:rsidR="004E5FBF">
        <w:rPr>
          <w:noProof/>
          <w:lang w:val="ka-GE"/>
        </w:rPr>
        <w:instrText xml:space="preserve">\a \f 4 \h  \* MERGEFORMAT </w:instrText>
      </w:r>
      <w:r w:rsidR="004E5FBF">
        <w:rPr>
          <w:noProof/>
          <w:lang w:val="ka-GE"/>
        </w:rPr>
        <w:fldChar w:fldCharType="separate"/>
      </w:r>
    </w:p>
    <w:tbl>
      <w:tblPr>
        <w:tblW w:w="13500" w:type="dxa"/>
        <w:tblInd w:w="108" w:type="dxa"/>
        <w:tblLook w:val="04A0" w:firstRow="1" w:lastRow="0" w:firstColumn="1" w:lastColumn="0" w:noHBand="0" w:noVBand="1"/>
      </w:tblPr>
      <w:tblGrid>
        <w:gridCol w:w="6884"/>
        <w:gridCol w:w="4032"/>
        <w:gridCol w:w="3383"/>
        <w:gridCol w:w="1139"/>
        <w:gridCol w:w="2855"/>
      </w:tblGrid>
      <w:tr w:rsidR="00030168" w:rsidRPr="00030168" w14:paraId="43D08299" w14:textId="77777777" w:rsidTr="00030168">
        <w:trPr>
          <w:divId w:val="934679196"/>
          <w:trHeight w:val="600"/>
        </w:trPr>
        <w:tc>
          <w:tcPr>
            <w:tcW w:w="261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53F0850"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კავშირის დასახელება</w:t>
            </w:r>
          </w:p>
        </w:tc>
        <w:tc>
          <w:tcPr>
            <w:tcW w:w="23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0E2ECE1E"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ცხრილი (1)</w:t>
            </w:r>
          </w:p>
        </w:tc>
        <w:tc>
          <w:tcPr>
            <w:tcW w:w="252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34A5FB7D"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ცხრილი (2)</w:t>
            </w:r>
          </w:p>
        </w:tc>
        <w:tc>
          <w:tcPr>
            <w:tcW w:w="225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5EADB2CA"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კავშირის ტიპი</w:t>
            </w:r>
          </w:p>
        </w:tc>
        <w:tc>
          <w:tcPr>
            <w:tcW w:w="378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48B0DB0E"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აღწერა</w:t>
            </w:r>
          </w:p>
        </w:tc>
      </w:tr>
      <w:tr w:rsidR="00030168" w:rsidRPr="00030168" w14:paraId="52E273AC"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12F119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FK_LogOperations_LogObjects</w:t>
            </w:r>
          </w:p>
        </w:tc>
        <w:tc>
          <w:tcPr>
            <w:tcW w:w="2340" w:type="dxa"/>
            <w:tcBorders>
              <w:top w:val="nil"/>
              <w:left w:val="nil"/>
              <w:bottom w:val="single" w:sz="4" w:space="0" w:color="auto"/>
              <w:right w:val="single" w:sz="4" w:space="0" w:color="auto"/>
            </w:tcBorders>
            <w:shd w:val="clear" w:color="auto" w:fill="auto"/>
            <w:vAlign w:val="center"/>
            <w:hideMark/>
          </w:tcPr>
          <w:p w14:paraId="75C341F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EC_LogOperations</w:t>
            </w:r>
          </w:p>
        </w:tc>
        <w:tc>
          <w:tcPr>
            <w:tcW w:w="2520" w:type="dxa"/>
            <w:tcBorders>
              <w:top w:val="nil"/>
              <w:left w:val="nil"/>
              <w:bottom w:val="single" w:sz="4" w:space="0" w:color="auto"/>
              <w:right w:val="single" w:sz="4" w:space="0" w:color="auto"/>
            </w:tcBorders>
            <w:shd w:val="clear" w:color="auto" w:fill="auto"/>
            <w:vAlign w:val="center"/>
            <w:hideMark/>
          </w:tcPr>
          <w:p w14:paraId="5EC6BF0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EC_LogObjects</w:t>
            </w:r>
          </w:p>
        </w:tc>
        <w:tc>
          <w:tcPr>
            <w:tcW w:w="2250" w:type="dxa"/>
            <w:tcBorders>
              <w:top w:val="nil"/>
              <w:left w:val="nil"/>
              <w:bottom w:val="single" w:sz="4" w:space="0" w:color="auto"/>
              <w:right w:val="single" w:sz="4" w:space="0" w:color="auto"/>
            </w:tcBorders>
            <w:shd w:val="clear" w:color="auto" w:fill="auto"/>
            <w:vAlign w:val="center"/>
            <w:hideMark/>
          </w:tcPr>
          <w:p w14:paraId="099C4E9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4C7F837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0B4AE29"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47C5D5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FK_EC_AttributesValues_EC_AttributeType</w:t>
            </w:r>
          </w:p>
        </w:tc>
        <w:tc>
          <w:tcPr>
            <w:tcW w:w="2340" w:type="dxa"/>
            <w:tcBorders>
              <w:top w:val="nil"/>
              <w:left w:val="nil"/>
              <w:bottom w:val="single" w:sz="4" w:space="0" w:color="auto"/>
              <w:right w:val="single" w:sz="4" w:space="0" w:color="auto"/>
            </w:tcBorders>
            <w:shd w:val="clear" w:color="auto" w:fill="auto"/>
            <w:vAlign w:val="center"/>
            <w:hideMark/>
          </w:tcPr>
          <w:p w14:paraId="42165E0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EC_AttributesValues</w:t>
            </w:r>
          </w:p>
        </w:tc>
        <w:tc>
          <w:tcPr>
            <w:tcW w:w="2520" w:type="dxa"/>
            <w:tcBorders>
              <w:top w:val="nil"/>
              <w:left w:val="nil"/>
              <w:bottom w:val="single" w:sz="4" w:space="0" w:color="auto"/>
              <w:right w:val="single" w:sz="4" w:space="0" w:color="auto"/>
            </w:tcBorders>
            <w:shd w:val="clear" w:color="auto" w:fill="auto"/>
            <w:vAlign w:val="center"/>
            <w:hideMark/>
          </w:tcPr>
          <w:p w14:paraId="6F21F09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EC_AttributeType</w:t>
            </w:r>
          </w:p>
        </w:tc>
        <w:tc>
          <w:tcPr>
            <w:tcW w:w="2250" w:type="dxa"/>
            <w:tcBorders>
              <w:top w:val="nil"/>
              <w:left w:val="nil"/>
              <w:bottom w:val="single" w:sz="4" w:space="0" w:color="auto"/>
              <w:right w:val="single" w:sz="4" w:space="0" w:color="auto"/>
            </w:tcBorders>
            <w:shd w:val="clear" w:color="auto" w:fill="auto"/>
            <w:vAlign w:val="center"/>
            <w:hideMark/>
          </w:tcPr>
          <w:p w14:paraId="04176D4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1C72A7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054E913"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E8A24B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FK_EC_OpenClosePrices_EC_Organizations</w:t>
            </w:r>
          </w:p>
        </w:tc>
        <w:tc>
          <w:tcPr>
            <w:tcW w:w="2340" w:type="dxa"/>
            <w:tcBorders>
              <w:top w:val="nil"/>
              <w:left w:val="nil"/>
              <w:bottom w:val="single" w:sz="4" w:space="0" w:color="auto"/>
              <w:right w:val="single" w:sz="4" w:space="0" w:color="auto"/>
            </w:tcBorders>
            <w:shd w:val="clear" w:color="auto" w:fill="auto"/>
            <w:vAlign w:val="center"/>
            <w:hideMark/>
          </w:tcPr>
          <w:p w14:paraId="24AEBDA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520" w:type="dxa"/>
            <w:tcBorders>
              <w:top w:val="nil"/>
              <w:left w:val="nil"/>
              <w:bottom w:val="single" w:sz="4" w:space="0" w:color="auto"/>
              <w:right w:val="single" w:sz="4" w:space="0" w:color="auto"/>
            </w:tcBorders>
            <w:shd w:val="clear" w:color="auto" w:fill="auto"/>
            <w:vAlign w:val="center"/>
            <w:hideMark/>
          </w:tcPr>
          <w:p w14:paraId="5EAE3BE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5D3C17E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656CF73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ფასების გახსნა/დახურვასთან</w:t>
            </w:r>
          </w:p>
        </w:tc>
      </w:tr>
      <w:tr w:rsidR="00030168" w:rsidRPr="00030168" w14:paraId="702BCD08"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47E4D8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FK_EC_OpenClosePrices_EC_OpenClosePrices</w:t>
            </w:r>
          </w:p>
        </w:tc>
        <w:tc>
          <w:tcPr>
            <w:tcW w:w="2340" w:type="dxa"/>
            <w:tcBorders>
              <w:top w:val="nil"/>
              <w:left w:val="nil"/>
              <w:bottom w:val="single" w:sz="4" w:space="0" w:color="auto"/>
              <w:right w:val="single" w:sz="4" w:space="0" w:color="auto"/>
            </w:tcBorders>
            <w:shd w:val="clear" w:color="auto" w:fill="auto"/>
            <w:vAlign w:val="center"/>
            <w:hideMark/>
          </w:tcPr>
          <w:p w14:paraId="2C71F74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520" w:type="dxa"/>
            <w:tcBorders>
              <w:top w:val="nil"/>
              <w:left w:val="nil"/>
              <w:bottom w:val="single" w:sz="4" w:space="0" w:color="auto"/>
              <w:right w:val="single" w:sz="4" w:space="0" w:color="auto"/>
            </w:tcBorders>
            <w:shd w:val="clear" w:color="auto" w:fill="auto"/>
            <w:vAlign w:val="center"/>
            <w:hideMark/>
          </w:tcPr>
          <w:p w14:paraId="2B28761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EC_CorrectionTypes</w:t>
            </w:r>
          </w:p>
        </w:tc>
        <w:tc>
          <w:tcPr>
            <w:tcW w:w="2250" w:type="dxa"/>
            <w:tcBorders>
              <w:top w:val="nil"/>
              <w:left w:val="nil"/>
              <w:bottom w:val="single" w:sz="4" w:space="0" w:color="auto"/>
              <w:right w:val="single" w:sz="4" w:space="0" w:color="auto"/>
            </w:tcBorders>
            <w:shd w:val="clear" w:color="auto" w:fill="auto"/>
            <w:vAlign w:val="center"/>
            <w:hideMark/>
          </w:tcPr>
          <w:p w14:paraId="4A46867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0EA1CC6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გახსნა/დახურვის რეჟიმის (დამატება ან რედაქტირება) ბმა ფასების გახსნა/დახურვასთან</w:t>
            </w:r>
          </w:p>
        </w:tc>
      </w:tr>
      <w:tr w:rsidR="00030168" w:rsidRPr="00030168" w14:paraId="7F83F8FB"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B65938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FK_EC_OpenClosePrices_EC_PackageTypes</w:t>
            </w:r>
          </w:p>
        </w:tc>
        <w:tc>
          <w:tcPr>
            <w:tcW w:w="2340" w:type="dxa"/>
            <w:tcBorders>
              <w:top w:val="nil"/>
              <w:left w:val="nil"/>
              <w:bottom w:val="single" w:sz="4" w:space="0" w:color="auto"/>
              <w:right w:val="single" w:sz="4" w:space="0" w:color="auto"/>
            </w:tcBorders>
            <w:shd w:val="clear" w:color="auto" w:fill="auto"/>
            <w:vAlign w:val="center"/>
            <w:hideMark/>
          </w:tcPr>
          <w:p w14:paraId="62D9AA5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520" w:type="dxa"/>
            <w:tcBorders>
              <w:top w:val="nil"/>
              <w:left w:val="nil"/>
              <w:bottom w:val="single" w:sz="4" w:space="0" w:color="auto"/>
              <w:right w:val="single" w:sz="4" w:space="0" w:color="auto"/>
            </w:tcBorders>
            <w:shd w:val="clear" w:color="auto" w:fill="auto"/>
            <w:vAlign w:val="center"/>
            <w:hideMark/>
          </w:tcPr>
          <w:p w14:paraId="53688E9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EC_PackageTypes</w:t>
            </w:r>
          </w:p>
        </w:tc>
        <w:tc>
          <w:tcPr>
            <w:tcW w:w="2250" w:type="dxa"/>
            <w:tcBorders>
              <w:top w:val="nil"/>
              <w:left w:val="nil"/>
              <w:bottom w:val="single" w:sz="4" w:space="0" w:color="auto"/>
              <w:right w:val="single" w:sz="4" w:space="0" w:color="auto"/>
            </w:tcBorders>
            <w:shd w:val="clear" w:color="auto" w:fill="auto"/>
            <w:vAlign w:val="center"/>
            <w:hideMark/>
          </w:tcPr>
          <w:p w14:paraId="6D331F8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D4D74B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გახსნა/დახურვის ტიპის (ახალი ან ძველი) ბმა ფასების/გახსნა დახურვასთან</w:t>
            </w:r>
          </w:p>
        </w:tc>
      </w:tr>
      <w:tr w:rsidR="00030168" w:rsidRPr="00030168" w14:paraId="723EBEF2"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4F3A73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FK_Log_LogOperations</w:t>
            </w:r>
          </w:p>
        </w:tc>
        <w:tc>
          <w:tcPr>
            <w:tcW w:w="2340" w:type="dxa"/>
            <w:tcBorders>
              <w:top w:val="nil"/>
              <w:left w:val="nil"/>
              <w:bottom w:val="single" w:sz="4" w:space="0" w:color="auto"/>
              <w:right w:val="single" w:sz="4" w:space="0" w:color="auto"/>
            </w:tcBorders>
            <w:shd w:val="clear" w:color="auto" w:fill="auto"/>
            <w:vAlign w:val="center"/>
            <w:hideMark/>
          </w:tcPr>
          <w:p w14:paraId="1263213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w:t>
            </w:r>
          </w:p>
        </w:tc>
        <w:tc>
          <w:tcPr>
            <w:tcW w:w="2520" w:type="dxa"/>
            <w:tcBorders>
              <w:top w:val="nil"/>
              <w:left w:val="nil"/>
              <w:bottom w:val="single" w:sz="4" w:space="0" w:color="auto"/>
              <w:right w:val="single" w:sz="4" w:space="0" w:color="auto"/>
            </w:tcBorders>
            <w:shd w:val="clear" w:color="auto" w:fill="auto"/>
            <w:vAlign w:val="center"/>
            <w:hideMark/>
          </w:tcPr>
          <w:p w14:paraId="7FFEA10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EC_LogOperations</w:t>
            </w:r>
          </w:p>
        </w:tc>
        <w:tc>
          <w:tcPr>
            <w:tcW w:w="2250" w:type="dxa"/>
            <w:tcBorders>
              <w:top w:val="nil"/>
              <w:left w:val="nil"/>
              <w:bottom w:val="single" w:sz="4" w:space="0" w:color="auto"/>
              <w:right w:val="single" w:sz="4" w:space="0" w:color="auto"/>
            </w:tcBorders>
            <w:shd w:val="clear" w:color="auto" w:fill="auto"/>
            <w:vAlign w:val="center"/>
            <w:hideMark/>
          </w:tcPr>
          <w:p w14:paraId="6673BBF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0FFD94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333B001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C3041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FK_EC_Organizations_EC_Organizations1</w:t>
            </w:r>
          </w:p>
        </w:tc>
        <w:tc>
          <w:tcPr>
            <w:tcW w:w="2340" w:type="dxa"/>
            <w:tcBorders>
              <w:top w:val="nil"/>
              <w:left w:val="nil"/>
              <w:bottom w:val="single" w:sz="4" w:space="0" w:color="auto"/>
              <w:right w:val="single" w:sz="4" w:space="0" w:color="auto"/>
            </w:tcBorders>
            <w:shd w:val="clear" w:color="auto" w:fill="auto"/>
            <w:vAlign w:val="center"/>
            <w:hideMark/>
          </w:tcPr>
          <w:p w14:paraId="124ACD3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520" w:type="dxa"/>
            <w:tcBorders>
              <w:top w:val="nil"/>
              <w:left w:val="nil"/>
              <w:bottom w:val="single" w:sz="4" w:space="0" w:color="auto"/>
              <w:right w:val="single" w:sz="4" w:space="0" w:color="auto"/>
            </w:tcBorders>
            <w:shd w:val="clear" w:color="auto" w:fill="auto"/>
            <w:vAlign w:val="center"/>
            <w:hideMark/>
          </w:tcPr>
          <w:p w14:paraId="5AAE752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71D0C39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70EC45B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თავისთავთან</w:t>
            </w:r>
          </w:p>
        </w:tc>
      </w:tr>
      <w:tr w:rsidR="00030168" w:rsidRPr="00030168" w14:paraId="45D61E98"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97FCD1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FK_EC_Organizations_EC_AttributesValues</w:t>
            </w:r>
          </w:p>
        </w:tc>
        <w:tc>
          <w:tcPr>
            <w:tcW w:w="2340" w:type="dxa"/>
            <w:tcBorders>
              <w:top w:val="nil"/>
              <w:left w:val="nil"/>
              <w:bottom w:val="single" w:sz="4" w:space="0" w:color="auto"/>
              <w:right w:val="single" w:sz="4" w:space="0" w:color="auto"/>
            </w:tcBorders>
            <w:shd w:val="clear" w:color="auto" w:fill="auto"/>
            <w:vAlign w:val="center"/>
            <w:hideMark/>
          </w:tcPr>
          <w:p w14:paraId="36EB0D6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520" w:type="dxa"/>
            <w:tcBorders>
              <w:top w:val="nil"/>
              <w:left w:val="nil"/>
              <w:bottom w:val="single" w:sz="4" w:space="0" w:color="auto"/>
              <w:right w:val="single" w:sz="4" w:space="0" w:color="auto"/>
            </w:tcBorders>
            <w:shd w:val="clear" w:color="auto" w:fill="auto"/>
            <w:vAlign w:val="center"/>
            <w:hideMark/>
          </w:tcPr>
          <w:p w14:paraId="726DBE3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EC_AttributesValues</w:t>
            </w:r>
          </w:p>
        </w:tc>
        <w:tc>
          <w:tcPr>
            <w:tcW w:w="2250" w:type="dxa"/>
            <w:tcBorders>
              <w:top w:val="nil"/>
              <w:left w:val="nil"/>
              <w:bottom w:val="single" w:sz="4" w:space="0" w:color="auto"/>
              <w:right w:val="single" w:sz="4" w:space="0" w:color="auto"/>
            </w:tcBorders>
            <w:shd w:val="clear" w:color="auto" w:fill="auto"/>
            <w:vAlign w:val="center"/>
            <w:hideMark/>
          </w:tcPr>
          <w:p w14:paraId="7727651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D5D781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3D1D84B2"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260852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FK_EC_OrganizationsKeywords_EC_Keywords</w:t>
            </w:r>
          </w:p>
        </w:tc>
        <w:tc>
          <w:tcPr>
            <w:tcW w:w="2340" w:type="dxa"/>
            <w:tcBorders>
              <w:top w:val="nil"/>
              <w:left w:val="nil"/>
              <w:bottom w:val="single" w:sz="4" w:space="0" w:color="auto"/>
              <w:right w:val="single" w:sz="4" w:space="0" w:color="auto"/>
            </w:tcBorders>
            <w:shd w:val="clear" w:color="auto" w:fill="auto"/>
            <w:vAlign w:val="center"/>
            <w:hideMark/>
          </w:tcPr>
          <w:p w14:paraId="0BE23F5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EC_OrganizationsKeywords</w:t>
            </w:r>
          </w:p>
        </w:tc>
        <w:tc>
          <w:tcPr>
            <w:tcW w:w="2520" w:type="dxa"/>
            <w:tcBorders>
              <w:top w:val="nil"/>
              <w:left w:val="nil"/>
              <w:bottom w:val="single" w:sz="4" w:space="0" w:color="auto"/>
              <w:right w:val="single" w:sz="4" w:space="0" w:color="auto"/>
            </w:tcBorders>
            <w:shd w:val="clear" w:color="auto" w:fill="auto"/>
            <w:vAlign w:val="center"/>
            <w:hideMark/>
          </w:tcPr>
          <w:p w14:paraId="01A5536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EC_Keywords</w:t>
            </w:r>
          </w:p>
        </w:tc>
        <w:tc>
          <w:tcPr>
            <w:tcW w:w="2250" w:type="dxa"/>
            <w:tcBorders>
              <w:top w:val="nil"/>
              <w:left w:val="nil"/>
              <w:bottom w:val="single" w:sz="4" w:space="0" w:color="auto"/>
              <w:right w:val="single" w:sz="4" w:space="0" w:color="auto"/>
            </w:tcBorders>
            <w:shd w:val="clear" w:color="auto" w:fill="auto"/>
            <w:vAlign w:val="center"/>
            <w:hideMark/>
          </w:tcPr>
          <w:p w14:paraId="3E7CC1D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32492B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xml:space="preserve">საერთო საკვანძო სიტყვების ბმა ორგანიზაციის საკვანძო სიტყვებთან გამოიყენება ორგანიზაციის მონაცემების ძებნისას </w:t>
            </w:r>
          </w:p>
        </w:tc>
      </w:tr>
      <w:tr w:rsidR="00030168" w:rsidRPr="00030168" w14:paraId="193AEBF7"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078711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FK_EC_OrganizationsKeywords_EC_Organizations</w:t>
            </w:r>
          </w:p>
        </w:tc>
        <w:tc>
          <w:tcPr>
            <w:tcW w:w="2340" w:type="dxa"/>
            <w:tcBorders>
              <w:top w:val="nil"/>
              <w:left w:val="nil"/>
              <w:bottom w:val="single" w:sz="4" w:space="0" w:color="auto"/>
              <w:right w:val="single" w:sz="4" w:space="0" w:color="auto"/>
            </w:tcBorders>
            <w:shd w:val="clear" w:color="auto" w:fill="auto"/>
            <w:vAlign w:val="center"/>
            <w:hideMark/>
          </w:tcPr>
          <w:p w14:paraId="179648D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EC_OrganizationsKeywords</w:t>
            </w:r>
          </w:p>
        </w:tc>
        <w:tc>
          <w:tcPr>
            <w:tcW w:w="2520" w:type="dxa"/>
            <w:tcBorders>
              <w:top w:val="nil"/>
              <w:left w:val="nil"/>
              <w:bottom w:val="single" w:sz="4" w:space="0" w:color="auto"/>
              <w:right w:val="single" w:sz="4" w:space="0" w:color="auto"/>
            </w:tcBorders>
            <w:shd w:val="clear" w:color="auto" w:fill="auto"/>
            <w:vAlign w:val="center"/>
            <w:hideMark/>
          </w:tcPr>
          <w:p w14:paraId="7B74DAE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4CFFEE9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117038A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ორგანიზაციის საკვანძო სიტყვებთან გამოიყენება ორგანიზაციის მონაცემების ძებნისას</w:t>
            </w:r>
          </w:p>
        </w:tc>
      </w:tr>
      <w:tr w:rsidR="00030168" w:rsidRPr="00030168" w14:paraId="612BA6F0"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47B0F2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FK_EC_CalculatedPricePerCombination_EC_CombinationICDs</w:t>
            </w:r>
          </w:p>
        </w:tc>
        <w:tc>
          <w:tcPr>
            <w:tcW w:w="2340" w:type="dxa"/>
            <w:tcBorders>
              <w:top w:val="nil"/>
              <w:left w:val="nil"/>
              <w:bottom w:val="single" w:sz="4" w:space="0" w:color="auto"/>
              <w:right w:val="single" w:sz="4" w:space="0" w:color="auto"/>
            </w:tcBorders>
            <w:shd w:val="clear" w:color="auto" w:fill="auto"/>
            <w:vAlign w:val="center"/>
            <w:hideMark/>
          </w:tcPr>
          <w:p w14:paraId="00018D1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EC_CalculatedPricePerCombination</w:t>
            </w:r>
          </w:p>
        </w:tc>
        <w:tc>
          <w:tcPr>
            <w:tcW w:w="2520" w:type="dxa"/>
            <w:tcBorders>
              <w:top w:val="nil"/>
              <w:left w:val="nil"/>
              <w:bottom w:val="single" w:sz="4" w:space="0" w:color="auto"/>
              <w:right w:val="single" w:sz="4" w:space="0" w:color="auto"/>
            </w:tcBorders>
            <w:shd w:val="clear" w:color="auto" w:fill="auto"/>
            <w:vAlign w:val="center"/>
            <w:hideMark/>
          </w:tcPr>
          <w:p w14:paraId="568E3BC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250" w:type="dxa"/>
            <w:tcBorders>
              <w:top w:val="nil"/>
              <w:left w:val="nil"/>
              <w:bottom w:val="single" w:sz="4" w:space="0" w:color="auto"/>
              <w:right w:val="single" w:sz="4" w:space="0" w:color="auto"/>
            </w:tcBorders>
            <w:shd w:val="clear" w:color="auto" w:fill="auto"/>
            <w:vAlign w:val="center"/>
            <w:hideMark/>
          </w:tcPr>
          <w:p w14:paraId="29979F9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38D1BC2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კომბინაციის ბმა კომბინაციის ფასთან გამოიყენება გეგმიური მომსახურეობებისთვის</w:t>
            </w:r>
          </w:p>
        </w:tc>
      </w:tr>
      <w:tr w:rsidR="00030168" w:rsidRPr="00030168" w14:paraId="4A5A42F6"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2B03AA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FK_EC_NCSP_ICD_EC_NCSPTypes</w:t>
            </w:r>
          </w:p>
        </w:tc>
        <w:tc>
          <w:tcPr>
            <w:tcW w:w="2340" w:type="dxa"/>
            <w:tcBorders>
              <w:top w:val="nil"/>
              <w:left w:val="nil"/>
              <w:bottom w:val="single" w:sz="4" w:space="0" w:color="auto"/>
              <w:right w:val="single" w:sz="4" w:space="0" w:color="auto"/>
            </w:tcBorders>
            <w:shd w:val="clear" w:color="auto" w:fill="auto"/>
            <w:vAlign w:val="center"/>
            <w:hideMark/>
          </w:tcPr>
          <w:p w14:paraId="1DC7D17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EC_NCSP_ICD</w:t>
            </w:r>
          </w:p>
        </w:tc>
        <w:tc>
          <w:tcPr>
            <w:tcW w:w="2520" w:type="dxa"/>
            <w:tcBorders>
              <w:top w:val="nil"/>
              <w:left w:val="nil"/>
              <w:bottom w:val="single" w:sz="4" w:space="0" w:color="auto"/>
              <w:right w:val="single" w:sz="4" w:space="0" w:color="auto"/>
            </w:tcBorders>
            <w:shd w:val="clear" w:color="auto" w:fill="auto"/>
            <w:vAlign w:val="center"/>
            <w:hideMark/>
          </w:tcPr>
          <w:p w14:paraId="15BCB60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w:t>
            </w:r>
          </w:p>
        </w:tc>
        <w:tc>
          <w:tcPr>
            <w:tcW w:w="2250" w:type="dxa"/>
            <w:tcBorders>
              <w:top w:val="nil"/>
              <w:left w:val="nil"/>
              <w:bottom w:val="single" w:sz="4" w:space="0" w:color="auto"/>
              <w:right w:val="single" w:sz="4" w:space="0" w:color="auto"/>
            </w:tcBorders>
            <w:shd w:val="clear" w:color="auto" w:fill="auto"/>
            <w:vAlign w:val="center"/>
            <w:hideMark/>
          </w:tcPr>
          <w:p w14:paraId="039FE99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28CFE39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ჩარევის ტიპების ბმა ჩარევებთან</w:t>
            </w:r>
          </w:p>
        </w:tc>
      </w:tr>
      <w:tr w:rsidR="00030168" w:rsidRPr="00030168" w14:paraId="0B88DA7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3C7B8E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FK_EC_NCSP_ICD_EC_ICDOrganizations</w:t>
            </w:r>
          </w:p>
        </w:tc>
        <w:tc>
          <w:tcPr>
            <w:tcW w:w="2340" w:type="dxa"/>
            <w:tcBorders>
              <w:top w:val="nil"/>
              <w:left w:val="nil"/>
              <w:bottom w:val="single" w:sz="4" w:space="0" w:color="auto"/>
              <w:right w:val="single" w:sz="4" w:space="0" w:color="auto"/>
            </w:tcBorders>
            <w:shd w:val="clear" w:color="auto" w:fill="auto"/>
            <w:vAlign w:val="center"/>
            <w:hideMark/>
          </w:tcPr>
          <w:p w14:paraId="200E229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EC_NCSP_ICD</w:t>
            </w:r>
          </w:p>
        </w:tc>
        <w:tc>
          <w:tcPr>
            <w:tcW w:w="2520" w:type="dxa"/>
            <w:tcBorders>
              <w:top w:val="nil"/>
              <w:left w:val="nil"/>
              <w:bottom w:val="single" w:sz="4" w:space="0" w:color="auto"/>
              <w:right w:val="single" w:sz="4" w:space="0" w:color="auto"/>
            </w:tcBorders>
            <w:shd w:val="clear" w:color="auto" w:fill="auto"/>
            <w:vAlign w:val="center"/>
            <w:hideMark/>
          </w:tcPr>
          <w:p w14:paraId="59526B3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250" w:type="dxa"/>
            <w:tcBorders>
              <w:top w:val="nil"/>
              <w:left w:val="nil"/>
              <w:bottom w:val="single" w:sz="4" w:space="0" w:color="auto"/>
              <w:right w:val="single" w:sz="4" w:space="0" w:color="auto"/>
            </w:tcBorders>
            <w:shd w:val="clear" w:color="auto" w:fill="auto"/>
            <w:vAlign w:val="center"/>
            <w:hideMark/>
          </w:tcPr>
          <w:p w14:paraId="49E85E8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727EF4F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დიაგნოზის ბმა ჩარევებთან</w:t>
            </w:r>
          </w:p>
        </w:tc>
      </w:tr>
      <w:tr w:rsidR="00030168" w:rsidRPr="00030168" w14:paraId="5CD0C998"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C30B66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FK_EC_FinancingItemsAndPrices_EC_Percents</w:t>
            </w:r>
          </w:p>
        </w:tc>
        <w:tc>
          <w:tcPr>
            <w:tcW w:w="2340" w:type="dxa"/>
            <w:tcBorders>
              <w:top w:val="nil"/>
              <w:left w:val="nil"/>
              <w:bottom w:val="single" w:sz="4" w:space="0" w:color="auto"/>
              <w:right w:val="single" w:sz="4" w:space="0" w:color="auto"/>
            </w:tcBorders>
            <w:shd w:val="clear" w:color="auto" w:fill="auto"/>
            <w:vAlign w:val="center"/>
            <w:hideMark/>
          </w:tcPr>
          <w:p w14:paraId="13D284B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EC_FinancingItemsAndPrices</w:t>
            </w:r>
          </w:p>
        </w:tc>
        <w:tc>
          <w:tcPr>
            <w:tcW w:w="2520" w:type="dxa"/>
            <w:tcBorders>
              <w:top w:val="nil"/>
              <w:left w:val="nil"/>
              <w:bottom w:val="single" w:sz="4" w:space="0" w:color="auto"/>
              <w:right w:val="single" w:sz="4" w:space="0" w:color="auto"/>
            </w:tcBorders>
            <w:shd w:val="clear" w:color="auto" w:fill="auto"/>
            <w:vAlign w:val="center"/>
            <w:hideMark/>
          </w:tcPr>
          <w:p w14:paraId="0E39CDD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250" w:type="dxa"/>
            <w:tcBorders>
              <w:top w:val="nil"/>
              <w:left w:val="nil"/>
              <w:bottom w:val="single" w:sz="4" w:space="0" w:color="auto"/>
              <w:right w:val="single" w:sz="4" w:space="0" w:color="auto"/>
            </w:tcBorders>
            <w:shd w:val="clear" w:color="auto" w:fill="auto"/>
            <w:vAlign w:val="center"/>
            <w:hideMark/>
          </w:tcPr>
          <w:p w14:paraId="5A99E8B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D81EF9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ფინანსურ მოდულში დაგენერირებული ფინანსური ერთეულების ბმა პროცენტებთან</w:t>
            </w:r>
          </w:p>
        </w:tc>
      </w:tr>
      <w:tr w:rsidR="00030168" w:rsidRPr="00030168" w14:paraId="60F6EE52"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0D2BB5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FK_EC_FinancingItemsAndPrices_EC_ICDOrganizations</w:t>
            </w:r>
          </w:p>
        </w:tc>
        <w:tc>
          <w:tcPr>
            <w:tcW w:w="2340" w:type="dxa"/>
            <w:tcBorders>
              <w:top w:val="nil"/>
              <w:left w:val="nil"/>
              <w:bottom w:val="single" w:sz="4" w:space="0" w:color="auto"/>
              <w:right w:val="single" w:sz="4" w:space="0" w:color="auto"/>
            </w:tcBorders>
            <w:shd w:val="clear" w:color="auto" w:fill="auto"/>
            <w:vAlign w:val="center"/>
            <w:hideMark/>
          </w:tcPr>
          <w:p w14:paraId="3F69BA6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EC_FinancingItemsAndPrices</w:t>
            </w:r>
          </w:p>
        </w:tc>
        <w:tc>
          <w:tcPr>
            <w:tcW w:w="2520" w:type="dxa"/>
            <w:tcBorders>
              <w:top w:val="nil"/>
              <w:left w:val="nil"/>
              <w:bottom w:val="single" w:sz="4" w:space="0" w:color="auto"/>
              <w:right w:val="single" w:sz="4" w:space="0" w:color="auto"/>
            </w:tcBorders>
            <w:shd w:val="clear" w:color="auto" w:fill="auto"/>
            <w:vAlign w:val="center"/>
            <w:hideMark/>
          </w:tcPr>
          <w:p w14:paraId="56207A9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250" w:type="dxa"/>
            <w:tcBorders>
              <w:top w:val="nil"/>
              <w:left w:val="nil"/>
              <w:bottom w:val="single" w:sz="4" w:space="0" w:color="auto"/>
              <w:right w:val="single" w:sz="4" w:space="0" w:color="auto"/>
            </w:tcBorders>
            <w:shd w:val="clear" w:color="auto" w:fill="auto"/>
            <w:vAlign w:val="center"/>
            <w:hideMark/>
          </w:tcPr>
          <w:p w14:paraId="370C2B7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68ECD6B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ფინანსურ ერთეულებთან</w:t>
            </w:r>
          </w:p>
        </w:tc>
      </w:tr>
      <w:tr w:rsidR="00030168" w:rsidRPr="00030168" w14:paraId="1C1A36A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C219B9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FK_EC_AutomatedJobDetails_EC_Organizations</w:t>
            </w:r>
          </w:p>
        </w:tc>
        <w:tc>
          <w:tcPr>
            <w:tcW w:w="2340" w:type="dxa"/>
            <w:tcBorders>
              <w:top w:val="nil"/>
              <w:left w:val="nil"/>
              <w:bottom w:val="single" w:sz="4" w:space="0" w:color="auto"/>
              <w:right w:val="single" w:sz="4" w:space="0" w:color="auto"/>
            </w:tcBorders>
            <w:shd w:val="clear" w:color="auto" w:fill="auto"/>
            <w:vAlign w:val="center"/>
            <w:hideMark/>
          </w:tcPr>
          <w:p w14:paraId="305A43C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11E7CA7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044E29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458861B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დეტალების ბმა ორგანიზაციებთან</w:t>
            </w:r>
          </w:p>
        </w:tc>
      </w:tr>
      <w:tr w:rsidR="00030168" w:rsidRPr="00030168" w14:paraId="3B95ACDF"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4AE5CF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FK_EC_AutomatedJobDetails_EC_AutomatedJobItems</w:t>
            </w:r>
          </w:p>
        </w:tc>
        <w:tc>
          <w:tcPr>
            <w:tcW w:w="2340" w:type="dxa"/>
            <w:tcBorders>
              <w:top w:val="nil"/>
              <w:left w:val="nil"/>
              <w:bottom w:val="single" w:sz="4" w:space="0" w:color="auto"/>
              <w:right w:val="single" w:sz="4" w:space="0" w:color="auto"/>
            </w:tcBorders>
            <w:shd w:val="clear" w:color="auto" w:fill="auto"/>
            <w:vAlign w:val="center"/>
            <w:hideMark/>
          </w:tcPr>
          <w:p w14:paraId="2032069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3A3491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EC_AutomatedJobItems</w:t>
            </w:r>
          </w:p>
        </w:tc>
        <w:tc>
          <w:tcPr>
            <w:tcW w:w="2250" w:type="dxa"/>
            <w:tcBorders>
              <w:top w:val="nil"/>
              <w:left w:val="nil"/>
              <w:bottom w:val="single" w:sz="4" w:space="0" w:color="auto"/>
              <w:right w:val="single" w:sz="4" w:space="0" w:color="auto"/>
            </w:tcBorders>
            <w:shd w:val="clear" w:color="auto" w:fill="auto"/>
            <w:vAlign w:val="center"/>
            <w:hideMark/>
          </w:tcPr>
          <w:p w14:paraId="0DBBB4A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750E2B0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ბმა ავტომატური ჯობის დეტალებთან</w:t>
            </w:r>
          </w:p>
        </w:tc>
      </w:tr>
      <w:tr w:rsidR="00030168" w:rsidRPr="00030168" w14:paraId="431CB032" w14:textId="77777777" w:rsidTr="00030168">
        <w:trPr>
          <w:divId w:val="934679196"/>
          <w:trHeight w:val="21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815AE4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FK_EC_AutomatedJobDetails_EC_AutomatedJobComponents</w:t>
            </w:r>
          </w:p>
        </w:tc>
        <w:tc>
          <w:tcPr>
            <w:tcW w:w="2340" w:type="dxa"/>
            <w:tcBorders>
              <w:top w:val="nil"/>
              <w:left w:val="nil"/>
              <w:bottom w:val="single" w:sz="4" w:space="0" w:color="auto"/>
              <w:right w:val="single" w:sz="4" w:space="0" w:color="auto"/>
            </w:tcBorders>
            <w:shd w:val="clear" w:color="auto" w:fill="auto"/>
            <w:vAlign w:val="center"/>
            <w:hideMark/>
          </w:tcPr>
          <w:p w14:paraId="72CB5CF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7EB9554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EC_AutomatedJobComponents</w:t>
            </w:r>
          </w:p>
        </w:tc>
        <w:tc>
          <w:tcPr>
            <w:tcW w:w="2250" w:type="dxa"/>
            <w:tcBorders>
              <w:top w:val="nil"/>
              <w:left w:val="nil"/>
              <w:bottom w:val="single" w:sz="4" w:space="0" w:color="auto"/>
              <w:right w:val="single" w:sz="4" w:space="0" w:color="auto"/>
            </w:tcBorders>
            <w:shd w:val="clear" w:color="auto" w:fill="auto"/>
            <w:vAlign w:val="center"/>
            <w:hideMark/>
          </w:tcPr>
          <w:p w14:paraId="270A5D6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3AD86E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კომპონენტების ბმა ავტომატური ჯობის დეტალებთან (გადაუდებელი გეგმიური ან გადაუდებელი/გეგმიური)</w:t>
            </w:r>
          </w:p>
        </w:tc>
      </w:tr>
      <w:tr w:rsidR="00030168" w:rsidRPr="00030168" w14:paraId="43FB6597"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EA0401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FK_EC_AutomatedJobDetails_EC_AutomatedJobStatuses</w:t>
            </w:r>
          </w:p>
        </w:tc>
        <w:tc>
          <w:tcPr>
            <w:tcW w:w="2340" w:type="dxa"/>
            <w:tcBorders>
              <w:top w:val="nil"/>
              <w:left w:val="nil"/>
              <w:bottom w:val="single" w:sz="4" w:space="0" w:color="auto"/>
              <w:right w:val="single" w:sz="4" w:space="0" w:color="auto"/>
            </w:tcBorders>
            <w:shd w:val="clear" w:color="auto" w:fill="auto"/>
            <w:vAlign w:val="center"/>
            <w:hideMark/>
          </w:tcPr>
          <w:p w14:paraId="24C66DB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6B6CFA3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EC_AutomatedJobStatuses</w:t>
            </w:r>
          </w:p>
        </w:tc>
        <w:tc>
          <w:tcPr>
            <w:tcW w:w="2250" w:type="dxa"/>
            <w:tcBorders>
              <w:top w:val="nil"/>
              <w:left w:val="nil"/>
              <w:bottom w:val="single" w:sz="4" w:space="0" w:color="auto"/>
              <w:right w:val="single" w:sz="4" w:space="0" w:color="auto"/>
            </w:tcBorders>
            <w:shd w:val="clear" w:color="auto" w:fill="auto"/>
            <w:vAlign w:val="center"/>
            <w:hideMark/>
          </w:tcPr>
          <w:p w14:paraId="4EC9362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182E518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ბმა სტატუსტებთან</w:t>
            </w:r>
          </w:p>
        </w:tc>
      </w:tr>
      <w:tr w:rsidR="00030168" w:rsidRPr="00030168" w14:paraId="06906CCA"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E7523C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FK_EC_PersonsKeywords_EC_Keywords</w:t>
            </w:r>
          </w:p>
        </w:tc>
        <w:tc>
          <w:tcPr>
            <w:tcW w:w="2340" w:type="dxa"/>
            <w:tcBorders>
              <w:top w:val="nil"/>
              <w:left w:val="nil"/>
              <w:bottom w:val="single" w:sz="4" w:space="0" w:color="auto"/>
              <w:right w:val="single" w:sz="4" w:space="0" w:color="auto"/>
            </w:tcBorders>
            <w:shd w:val="clear" w:color="auto" w:fill="auto"/>
            <w:vAlign w:val="center"/>
            <w:hideMark/>
          </w:tcPr>
          <w:p w14:paraId="0EE96B0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EC_PersonsKeywords</w:t>
            </w:r>
          </w:p>
        </w:tc>
        <w:tc>
          <w:tcPr>
            <w:tcW w:w="2520" w:type="dxa"/>
            <w:tcBorders>
              <w:top w:val="nil"/>
              <w:left w:val="nil"/>
              <w:bottom w:val="single" w:sz="4" w:space="0" w:color="auto"/>
              <w:right w:val="single" w:sz="4" w:space="0" w:color="auto"/>
            </w:tcBorders>
            <w:shd w:val="clear" w:color="auto" w:fill="auto"/>
            <w:vAlign w:val="center"/>
            <w:hideMark/>
          </w:tcPr>
          <w:p w14:paraId="2BBC6D3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EC_Keywords</w:t>
            </w:r>
          </w:p>
        </w:tc>
        <w:tc>
          <w:tcPr>
            <w:tcW w:w="2250" w:type="dxa"/>
            <w:tcBorders>
              <w:top w:val="nil"/>
              <w:left w:val="nil"/>
              <w:bottom w:val="single" w:sz="4" w:space="0" w:color="auto"/>
              <w:right w:val="single" w:sz="4" w:space="0" w:color="auto"/>
            </w:tcBorders>
            <w:shd w:val="clear" w:color="auto" w:fill="auto"/>
            <w:vAlign w:val="center"/>
            <w:hideMark/>
          </w:tcPr>
          <w:p w14:paraId="76B6F09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3386BE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საკვანძო სიტყვების ბმა პიროვნების საკვანძო სიტყვებთან გამოიყენება ორგანიზაციის მონაცემების ძებნისას</w:t>
            </w:r>
          </w:p>
        </w:tc>
      </w:tr>
      <w:tr w:rsidR="00030168" w:rsidRPr="00030168" w14:paraId="1E541ECE"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DAA3C2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FK_EC_PersonsKeywords_EC_Persons</w:t>
            </w:r>
          </w:p>
        </w:tc>
        <w:tc>
          <w:tcPr>
            <w:tcW w:w="2340" w:type="dxa"/>
            <w:tcBorders>
              <w:top w:val="nil"/>
              <w:left w:val="nil"/>
              <w:bottom w:val="single" w:sz="4" w:space="0" w:color="auto"/>
              <w:right w:val="single" w:sz="4" w:space="0" w:color="auto"/>
            </w:tcBorders>
            <w:shd w:val="clear" w:color="auto" w:fill="auto"/>
            <w:vAlign w:val="center"/>
            <w:hideMark/>
          </w:tcPr>
          <w:p w14:paraId="36D1810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EC_PersonsKeywords</w:t>
            </w:r>
          </w:p>
        </w:tc>
        <w:tc>
          <w:tcPr>
            <w:tcW w:w="2520" w:type="dxa"/>
            <w:tcBorders>
              <w:top w:val="nil"/>
              <w:left w:val="nil"/>
              <w:bottom w:val="single" w:sz="4" w:space="0" w:color="auto"/>
              <w:right w:val="single" w:sz="4" w:space="0" w:color="auto"/>
            </w:tcBorders>
            <w:shd w:val="clear" w:color="auto" w:fill="auto"/>
            <w:vAlign w:val="center"/>
            <w:hideMark/>
          </w:tcPr>
          <w:p w14:paraId="1E50991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150D677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E45FEF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პიროვნების ბმა პიროვნების საკვანძო სიტყვებთან გამოიყენება ორგანიზაციის მონაცემების ძებნისას</w:t>
            </w:r>
          </w:p>
        </w:tc>
      </w:tr>
      <w:tr w:rsidR="00030168" w:rsidRPr="00030168" w14:paraId="147AE767"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C2E981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FK_EC_NCSPTypesPermissions_EC_NCSPTypes</w:t>
            </w:r>
          </w:p>
        </w:tc>
        <w:tc>
          <w:tcPr>
            <w:tcW w:w="2340" w:type="dxa"/>
            <w:tcBorders>
              <w:top w:val="nil"/>
              <w:left w:val="nil"/>
              <w:bottom w:val="single" w:sz="4" w:space="0" w:color="auto"/>
              <w:right w:val="single" w:sz="4" w:space="0" w:color="auto"/>
            </w:tcBorders>
            <w:shd w:val="clear" w:color="auto" w:fill="auto"/>
            <w:vAlign w:val="center"/>
            <w:hideMark/>
          </w:tcPr>
          <w:p w14:paraId="428D2FE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EC_NCSPTypesPermissions</w:t>
            </w:r>
          </w:p>
        </w:tc>
        <w:tc>
          <w:tcPr>
            <w:tcW w:w="2520" w:type="dxa"/>
            <w:tcBorders>
              <w:top w:val="nil"/>
              <w:left w:val="nil"/>
              <w:bottom w:val="single" w:sz="4" w:space="0" w:color="auto"/>
              <w:right w:val="single" w:sz="4" w:space="0" w:color="auto"/>
            </w:tcBorders>
            <w:shd w:val="clear" w:color="auto" w:fill="auto"/>
            <w:vAlign w:val="center"/>
            <w:hideMark/>
          </w:tcPr>
          <w:p w14:paraId="3D73755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w:t>
            </w:r>
          </w:p>
        </w:tc>
        <w:tc>
          <w:tcPr>
            <w:tcW w:w="2250" w:type="dxa"/>
            <w:tcBorders>
              <w:top w:val="nil"/>
              <w:left w:val="nil"/>
              <w:bottom w:val="single" w:sz="4" w:space="0" w:color="auto"/>
              <w:right w:val="single" w:sz="4" w:space="0" w:color="auto"/>
            </w:tcBorders>
            <w:shd w:val="clear" w:color="auto" w:fill="auto"/>
            <w:vAlign w:val="center"/>
            <w:hideMark/>
          </w:tcPr>
          <w:p w14:paraId="1168EB2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1116C7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BFED07A" w14:textId="77777777" w:rsidTr="00030168">
        <w:trPr>
          <w:divId w:val="934679196"/>
          <w:trHeight w:val="21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A0C098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FK_EC_AutomatedJobItems_EC_AutomatedJobComponents</w:t>
            </w:r>
          </w:p>
        </w:tc>
        <w:tc>
          <w:tcPr>
            <w:tcW w:w="2340" w:type="dxa"/>
            <w:tcBorders>
              <w:top w:val="nil"/>
              <w:left w:val="nil"/>
              <w:bottom w:val="single" w:sz="4" w:space="0" w:color="auto"/>
              <w:right w:val="single" w:sz="4" w:space="0" w:color="auto"/>
            </w:tcBorders>
            <w:shd w:val="clear" w:color="auto" w:fill="auto"/>
            <w:vAlign w:val="center"/>
            <w:hideMark/>
          </w:tcPr>
          <w:p w14:paraId="4AD72ED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EC_AutomatedJobItems</w:t>
            </w:r>
          </w:p>
        </w:tc>
        <w:tc>
          <w:tcPr>
            <w:tcW w:w="2520" w:type="dxa"/>
            <w:tcBorders>
              <w:top w:val="nil"/>
              <w:left w:val="nil"/>
              <w:bottom w:val="single" w:sz="4" w:space="0" w:color="auto"/>
              <w:right w:val="single" w:sz="4" w:space="0" w:color="auto"/>
            </w:tcBorders>
            <w:shd w:val="clear" w:color="auto" w:fill="auto"/>
            <w:vAlign w:val="center"/>
            <w:hideMark/>
          </w:tcPr>
          <w:p w14:paraId="3C2DC52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EC_AutomatedJobComponents</w:t>
            </w:r>
          </w:p>
        </w:tc>
        <w:tc>
          <w:tcPr>
            <w:tcW w:w="2250" w:type="dxa"/>
            <w:tcBorders>
              <w:top w:val="nil"/>
              <w:left w:val="nil"/>
              <w:bottom w:val="single" w:sz="4" w:space="0" w:color="auto"/>
              <w:right w:val="single" w:sz="4" w:space="0" w:color="auto"/>
            </w:tcBorders>
            <w:shd w:val="clear" w:color="auto" w:fill="auto"/>
            <w:vAlign w:val="center"/>
            <w:hideMark/>
          </w:tcPr>
          <w:p w14:paraId="42F04B9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790E06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კომპონენტების ბმა (გეგმიური გადაუდებელი ან გეგმიური/გადაუდებელი) ავტომატური ჯობის დეტალებთან</w:t>
            </w:r>
          </w:p>
        </w:tc>
      </w:tr>
      <w:tr w:rsidR="00030168" w:rsidRPr="00030168" w14:paraId="63C5904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9909D1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FK_EC_Drugs_EC_DrugAppointments</w:t>
            </w:r>
          </w:p>
        </w:tc>
        <w:tc>
          <w:tcPr>
            <w:tcW w:w="2340" w:type="dxa"/>
            <w:tcBorders>
              <w:top w:val="nil"/>
              <w:left w:val="nil"/>
              <w:bottom w:val="single" w:sz="4" w:space="0" w:color="auto"/>
              <w:right w:val="single" w:sz="4" w:space="0" w:color="auto"/>
            </w:tcBorders>
            <w:shd w:val="clear" w:color="auto" w:fill="auto"/>
            <w:vAlign w:val="center"/>
            <w:hideMark/>
          </w:tcPr>
          <w:p w14:paraId="6BE7E4E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520" w:type="dxa"/>
            <w:tcBorders>
              <w:top w:val="nil"/>
              <w:left w:val="nil"/>
              <w:bottom w:val="single" w:sz="4" w:space="0" w:color="auto"/>
              <w:right w:val="single" w:sz="4" w:space="0" w:color="auto"/>
            </w:tcBorders>
            <w:shd w:val="clear" w:color="auto" w:fill="auto"/>
            <w:vAlign w:val="center"/>
            <w:hideMark/>
          </w:tcPr>
          <w:p w14:paraId="3A4578C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EC_DrugAppointments</w:t>
            </w:r>
          </w:p>
        </w:tc>
        <w:tc>
          <w:tcPr>
            <w:tcW w:w="2250" w:type="dxa"/>
            <w:tcBorders>
              <w:top w:val="nil"/>
              <w:left w:val="nil"/>
              <w:bottom w:val="single" w:sz="4" w:space="0" w:color="auto"/>
              <w:right w:val="single" w:sz="4" w:space="0" w:color="auto"/>
            </w:tcBorders>
            <w:shd w:val="clear" w:color="auto" w:fill="auto"/>
            <w:vAlign w:val="center"/>
            <w:hideMark/>
          </w:tcPr>
          <w:p w14:paraId="1637B56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237DA7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717818CA"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D3BD2E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FK_EC_Drugs_EC_DrugTypes</w:t>
            </w:r>
          </w:p>
        </w:tc>
        <w:tc>
          <w:tcPr>
            <w:tcW w:w="2340" w:type="dxa"/>
            <w:tcBorders>
              <w:top w:val="nil"/>
              <w:left w:val="nil"/>
              <w:bottom w:val="single" w:sz="4" w:space="0" w:color="auto"/>
              <w:right w:val="single" w:sz="4" w:space="0" w:color="auto"/>
            </w:tcBorders>
            <w:shd w:val="clear" w:color="auto" w:fill="auto"/>
            <w:vAlign w:val="center"/>
            <w:hideMark/>
          </w:tcPr>
          <w:p w14:paraId="6B17823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520" w:type="dxa"/>
            <w:tcBorders>
              <w:top w:val="nil"/>
              <w:left w:val="nil"/>
              <w:bottom w:val="single" w:sz="4" w:space="0" w:color="auto"/>
              <w:right w:val="single" w:sz="4" w:space="0" w:color="auto"/>
            </w:tcBorders>
            <w:shd w:val="clear" w:color="auto" w:fill="auto"/>
            <w:vAlign w:val="center"/>
            <w:hideMark/>
          </w:tcPr>
          <w:p w14:paraId="7FEC94E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EC_DrugTypes</w:t>
            </w:r>
          </w:p>
        </w:tc>
        <w:tc>
          <w:tcPr>
            <w:tcW w:w="2250" w:type="dxa"/>
            <w:tcBorders>
              <w:top w:val="nil"/>
              <w:left w:val="nil"/>
              <w:bottom w:val="single" w:sz="4" w:space="0" w:color="auto"/>
              <w:right w:val="single" w:sz="4" w:space="0" w:color="auto"/>
            </w:tcBorders>
            <w:shd w:val="clear" w:color="auto" w:fill="auto"/>
            <w:vAlign w:val="center"/>
            <w:hideMark/>
          </w:tcPr>
          <w:p w14:paraId="3219896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8B84D3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68698446"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75BF25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FK_EC_Drugs_EC_Organizations</w:t>
            </w:r>
          </w:p>
        </w:tc>
        <w:tc>
          <w:tcPr>
            <w:tcW w:w="2340" w:type="dxa"/>
            <w:tcBorders>
              <w:top w:val="nil"/>
              <w:left w:val="nil"/>
              <w:bottom w:val="single" w:sz="4" w:space="0" w:color="auto"/>
              <w:right w:val="single" w:sz="4" w:space="0" w:color="auto"/>
            </w:tcBorders>
            <w:shd w:val="clear" w:color="auto" w:fill="auto"/>
            <w:vAlign w:val="center"/>
            <w:hideMark/>
          </w:tcPr>
          <w:p w14:paraId="0D6D08A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520" w:type="dxa"/>
            <w:tcBorders>
              <w:top w:val="nil"/>
              <w:left w:val="nil"/>
              <w:bottom w:val="single" w:sz="4" w:space="0" w:color="auto"/>
              <w:right w:val="single" w:sz="4" w:space="0" w:color="auto"/>
            </w:tcBorders>
            <w:shd w:val="clear" w:color="auto" w:fill="auto"/>
            <w:vAlign w:val="center"/>
            <w:hideMark/>
          </w:tcPr>
          <w:p w14:paraId="2AF139E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0347CB0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443CF0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6A0DABB9"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3046EA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FK_EC_OrganizationsProductsKeywords_EC_Keywords</w:t>
            </w:r>
          </w:p>
        </w:tc>
        <w:tc>
          <w:tcPr>
            <w:tcW w:w="2340" w:type="dxa"/>
            <w:tcBorders>
              <w:top w:val="nil"/>
              <w:left w:val="nil"/>
              <w:bottom w:val="single" w:sz="4" w:space="0" w:color="auto"/>
              <w:right w:val="single" w:sz="4" w:space="0" w:color="auto"/>
            </w:tcBorders>
            <w:shd w:val="clear" w:color="auto" w:fill="auto"/>
            <w:vAlign w:val="center"/>
            <w:hideMark/>
          </w:tcPr>
          <w:p w14:paraId="4C152AB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EC_OrganizationsProductsKeywords</w:t>
            </w:r>
          </w:p>
        </w:tc>
        <w:tc>
          <w:tcPr>
            <w:tcW w:w="2520" w:type="dxa"/>
            <w:tcBorders>
              <w:top w:val="nil"/>
              <w:left w:val="nil"/>
              <w:bottom w:val="single" w:sz="4" w:space="0" w:color="auto"/>
              <w:right w:val="single" w:sz="4" w:space="0" w:color="auto"/>
            </w:tcBorders>
            <w:shd w:val="clear" w:color="auto" w:fill="auto"/>
            <w:vAlign w:val="center"/>
            <w:hideMark/>
          </w:tcPr>
          <w:p w14:paraId="6313D37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EC_Keywords</w:t>
            </w:r>
          </w:p>
        </w:tc>
        <w:tc>
          <w:tcPr>
            <w:tcW w:w="2250" w:type="dxa"/>
            <w:tcBorders>
              <w:top w:val="nil"/>
              <w:left w:val="nil"/>
              <w:bottom w:val="single" w:sz="4" w:space="0" w:color="auto"/>
              <w:right w:val="single" w:sz="4" w:space="0" w:color="auto"/>
            </w:tcBorders>
            <w:shd w:val="clear" w:color="auto" w:fill="auto"/>
            <w:vAlign w:val="center"/>
            <w:hideMark/>
          </w:tcPr>
          <w:p w14:paraId="0AA37BA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CCB9B3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საკვანძო ისტყვების ბმა ორგანიზაციის პროდუქტების საკვანძო სიტყვებთან გამოიყენება ორგანიზაციის მონაცემების ძებნისას</w:t>
            </w:r>
          </w:p>
        </w:tc>
      </w:tr>
      <w:tr w:rsidR="00030168" w:rsidRPr="00030168" w14:paraId="66BFDAF6" w14:textId="77777777" w:rsidTr="00030168">
        <w:trPr>
          <w:divId w:val="934679196"/>
          <w:trHeight w:val="24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981BAE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FK_EC_OrganizationsProductsKeywords_EC_OrganizationsProducts</w:t>
            </w:r>
          </w:p>
        </w:tc>
        <w:tc>
          <w:tcPr>
            <w:tcW w:w="2340" w:type="dxa"/>
            <w:tcBorders>
              <w:top w:val="nil"/>
              <w:left w:val="nil"/>
              <w:bottom w:val="single" w:sz="4" w:space="0" w:color="auto"/>
              <w:right w:val="single" w:sz="4" w:space="0" w:color="auto"/>
            </w:tcBorders>
            <w:shd w:val="clear" w:color="auto" w:fill="auto"/>
            <w:vAlign w:val="center"/>
            <w:hideMark/>
          </w:tcPr>
          <w:p w14:paraId="70EB78C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EC_OrganizationsProductsKeywords</w:t>
            </w:r>
          </w:p>
        </w:tc>
        <w:tc>
          <w:tcPr>
            <w:tcW w:w="2520" w:type="dxa"/>
            <w:tcBorders>
              <w:top w:val="nil"/>
              <w:left w:val="nil"/>
              <w:bottom w:val="single" w:sz="4" w:space="0" w:color="auto"/>
              <w:right w:val="single" w:sz="4" w:space="0" w:color="auto"/>
            </w:tcBorders>
            <w:shd w:val="clear" w:color="auto" w:fill="auto"/>
            <w:vAlign w:val="center"/>
            <w:hideMark/>
          </w:tcPr>
          <w:p w14:paraId="1485036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250" w:type="dxa"/>
            <w:tcBorders>
              <w:top w:val="nil"/>
              <w:left w:val="nil"/>
              <w:bottom w:val="single" w:sz="4" w:space="0" w:color="auto"/>
              <w:right w:val="single" w:sz="4" w:space="0" w:color="auto"/>
            </w:tcBorders>
            <w:shd w:val="clear" w:color="auto" w:fill="auto"/>
            <w:vAlign w:val="center"/>
            <w:hideMark/>
          </w:tcPr>
          <w:p w14:paraId="4DE00DD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77FA3E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პროდუქტების საკვანძო სიტყვების ბმა ორგანიზაციის პროდუქტებთან გამოიყენება ორგანიზაციის მონაცემების ძებნისას</w:t>
            </w:r>
          </w:p>
        </w:tc>
      </w:tr>
      <w:tr w:rsidR="00030168" w:rsidRPr="00030168" w14:paraId="7F259451"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9400DD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FK_EC_Percents_EC_Percents</w:t>
            </w:r>
          </w:p>
        </w:tc>
        <w:tc>
          <w:tcPr>
            <w:tcW w:w="2340" w:type="dxa"/>
            <w:tcBorders>
              <w:top w:val="nil"/>
              <w:left w:val="nil"/>
              <w:bottom w:val="single" w:sz="4" w:space="0" w:color="auto"/>
              <w:right w:val="single" w:sz="4" w:space="0" w:color="auto"/>
            </w:tcBorders>
            <w:shd w:val="clear" w:color="auto" w:fill="auto"/>
            <w:vAlign w:val="center"/>
            <w:hideMark/>
          </w:tcPr>
          <w:p w14:paraId="596008A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543A0D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EC_Prefixes</w:t>
            </w:r>
          </w:p>
        </w:tc>
        <w:tc>
          <w:tcPr>
            <w:tcW w:w="2250" w:type="dxa"/>
            <w:tcBorders>
              <w:top w:val="nil"/>
              <w:left w:val="nil"/>
              <w:bottom w:val="single" w:sz="4" w:space="0" w:color="auto"/>
              <w:right w:val="single" w:sz="4" w:space="0" w:color="auto"/>
            </w:tcBorders>
            <w:shd w:val="clear" w:color="auto" w:fill="auto"/>
            <w:vAlign w:val="center"/>
            <w:hideMark/>
          </w:tcPr>
          <w:p w14:paraId="521264C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6B1696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პრეფიქსების ბმა პროცენტებთან</w:t>
            </w:r>
          </w:p>
        </w:tc>
      </w:tr>
      <w:tr w:rsidR="00030168" w:rsidRPr="00030168" w14:paraId="2AC969E5"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FB7E9F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FK_EC_Percents_EC_Categories</w:t>
            </w:r>
          </w:p>
        </w:tc>
        <w:tc>
          <w:tcPr>
            <w:tcW w:w="2340" w:type="dxa"/>
            <w:tcBorders>
              <w:top w:val="nil"/>
              <w:left w:val="nil"/>
              <w:bottom w:val="single" w:sz="4" w:space="0" w:color="auto"/>
              <w:right w:val="single" w:sz="4" w:space="0" w:color="auto"/>
            </w:tcBorders>
            <w:shd w:val="clear" w:color="auto" w:fill="auto"/>
            <w:vAlign w:val="center"/>
            <w:hideMark/>
          </w:tcPr>
          <w:p w14:paraId="2D96F94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13E6D9A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EC_Categories</w:t>
            </w:r>
          </w:p>
        </w:tc>
        <w:tc>
          <w:tcPr>
            <w:tcW w:w="2250" w:type="dxa"/>
            <w:tcBorders>
              <w:top w:val="nil"/>
              <w:left w:val="nil"/>
              <w:bottom w:val="single" w:sz="4" w:space="0" w:color="auto"/>
              <w:right w:val="single" w:sz="4" w:space="0" w:color="auto"/>
            </w:tcBorders>
            <w:shd w:val="clear" w:color="auto" w:fill="auto"/>
            <w:vAlign w:val="center"/>
            <w:hideMark/>
          </w:tcPr>
          <w:p w14:paraId="1A3813D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45CE4F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კატეგორიების ბმა პროცენტებთან</w:t>
            </w:r>
          </w:p>
        </w:tc>
      </w:tr>
      <w:tr w:rsidR="00030168" w:rsidRPr="00030168" w14:paraId="0659BE61"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BF041A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FK_EC_Percents_EC_CalculationOptions</w:t>
            </w:r>
          </w:p>
        </w:tc>
        <w:tc>
          <w:tcPr>
            <w:tcW w:w="2340" w:type="dxa"/>
            <w:tcBorders>
              <w:top w:val="nil"/>
              <w:left w:val="nil"/>
              <w:bottom w:val="single" w:sz="4" w:space="0" w:color="auto"/>
              <w:right w:val="single" w:sz="4" w:space="0" w:color="auto"/>
            </w:tcBorders>
            <w:shd w:val="clear" w:color="auto" w:fill="auto"/>
            <w:vAlign w:val="center"/>
            <w:hideMark/>
          </w:tcPr>
          <w:p w14:paraId="1B132D6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49C1E02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EC_CalculationOptions</w:t>
            </w:r>
          </w:p>
        </w:tc>
        <w:tc>
          <w:tcPr>
            <w:tcW w:w="2250" w:type="dxa"/>
            <w:tcBorders>
              <w:top w:val="nil"/>
              <w:left w:val="nil"/>
              <w:bottom w:val="single" w:sz="4" w:space="0" w:color="auto"/>
              <w:right w:val="single" w:sz="4" w:space="0" w:color="auto"/>
            </w:tcBorders>
            <w:shd w:val="clear" w:color="auto" w:fill="auto"/>
            <w:vAlign w:val="center"/>
            <w:hideMark/>
          </w:tcPr>
          <w:p w14:paraId="2DC0E4D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C17566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დათვლის პირობების ბმა პროცენტებთან</w:t>
            </w:r>
          </w:p>
        </w:tc>
      </w:tr>
      <w:tr w:rsidR="00030168" w:rsidRPr="00030168" w14:paraId="27CFE97C"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BE93B5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FK_EC_Percents_EC_AutomatedJobComponents</w:t>
            </w:r>
          </w:p>
        </w:tc>
        <w:tc>
          <w:tcPr>
            <w:tcW w:w="2340" w:type="dxa"/>
            <w:tcBorders>
              <w:top w:val="nil"/>
              <w:left w:val="nil"/>
              <w:bottom w:val="single" w:sz="4" w:space="0" w:color="auto"/>
              <w:right w:val="single" w:sz="4" w:space="0" w:color="auto"/>
            </w:tcBorders>
            <w:shd w:val="clear" w:color="auto" w:fill="auto"/>
            <w:vAlign w:val="center"/>
            <w:hideMark/>
          </w:tcPr>
          <w:p w14:paraId="7D9784D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38CF804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EC_AutomatedJobComponents</w:t>
            </w:r>
          </w:p>
        </w:tc>
        <w:tc>
          <w:tcPr>
            <w:tcW w:w="2250" w:type="dxa"/>
            <w:tcBorders>
              <w:top w:val="nil"/>
              <w:left w:val="nil"/>
              <w:bottom w:val="single" w:sz="4" w:space="0" w:color="auto"/>
              <w:right w:val="single" w:sz="4" w:space="0" w:color="auto"/>
            </w:tcBorders>
            <w:shd w:val="clear" w:color="auto" w:fill="auto"/>
            <w:vAlign w:val="center"/>
            <w:hideMark/>
          </w:tcPr>
          <w:p w14:paraId="0B78CD6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46BD4C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კომპონენტის ბმა პროცენტებთან</w:t>
            </w:r>
          </w:p>
        </w:tc>
      </w:tr>
      <w:tr w:rsidR="00030168" w:rsidRPr="00030168" w14:paraId="400F31B5"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E3CFD2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FK_EC_OrganizationsPersons_EC_Organizations</w:t>
            </w:r>
          </w:p>
        </w:tc>
        <w:tc>
          <w:tcPr>
            <w:tcW w:w="2340" w:type="dxa"/>
            <w:tcBorders>
              <w:top w:val="nil"/>
              <w:left w:val="nil"/>
              <w:bottom w:val="single" w:sz="4" w:space="0" w:color="auto"/>
              <w:right w:val="single" w:sz="4" w:space="0" w:color="auto"/>
            </w:tcBorders>
            <w:shd w:val="clear" w:color="auto" w:fill="auto"/>
            <w:vAlign w:val="center"/>
            <w:hideMark/>
          </w:tcPr>
          <w:p w14:paraId="34C9C45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EC_OrganizationsPersons</w:t>
            </w:r>
          </w:p>
        </w:tc>
        <w:tc>
          <w:tcPr>
            <w:tcW w:w="2520" w:type="dxa"/>
            <w:tcBorders>
              <w:top w:val="nil"/>
              <w:left w:val="nil"/>
              <w:bottom w:val="single" w:sz="4" w:space="0" w:color="auto"/>
              <w:right w:val="single" w:sz="4" w:space="0" w:color="auto"/>
            </w:tcBorders>
            <w:shd w:val="clear" w:color="auto" w:fill="auto"/>
            <w:vAlign w:val="center"/>
            <w:hideMark/>
          </w:tcPr>
          <w:p w14:paraId="3B7D6C4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55B0E97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EF9611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ორგანიზაციის პიროვნებებთან გამოიყენება ორგანიზაციის მონაცემების ძებნისას</w:t>
            </w:r>
          </w:p>
        </w:tc>
      </w:tr>
      <w:tr w:rsidR="00030168" w:rsidRPr="00030168" w14:paraId="13439365"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1F2D1F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FK_EC_OrganizationsPersons_EC_Persons</w:t>
            </w:r>
          </w:p>
        </w:tc>
        <w:tc>
          <w:tcPr>
            <w:tcW w:w="2340" w:type="dxa"/>
            <w:tcBorders>
              <w:top w:val="nil"/>
              <w:left w:val="nil"/>
              <w:bottom w:val="single" w:sz="4" w:space="0" w:color="auto"/>
              <w:right w:val="single" w:sz="4" w:space="0" w:color="auto"/>
            </w:tcBorders>
            <w:shd w:val="clear" w:color="auto" w:fill="auto"/>
            <w:vAlign w:val="center"/>
            <w:hideMark/>
          </w:tcPr>
          <w:p w14:paraId="7B6E733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EC_OrganizationsPersons</w:t>
            </w:r>
          </w:p>
        </w:tc>
        <w:tc>
          <w:tcPr>
            <w:tcW w:w="2520" w:type="dxa"/>
            <w:tcBorders>
              <w:top w:val="nil"/>
              <w:left w:val="nil"/>
              <w:bottom w:val="single" w:sz="4" w:space="0" w:color="auto"/>
              <w:right w:val="single" w:sz="4" w:space="0" w:color="auto"/>
            </w:tcBorders>
            <w:shd w:val="clear" w:color="auto" w:fill="auto"/>
            <w:vAlign w:val="center"/>
            <w:hideMark/>
          </w:tcPr>
          <w:p w14:paraId="5747919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6FA97B7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3F258C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პიროვნებების ბმა ორგანიზაციის პიროვნებებთან გამოიყენება ორგანიზაციის მონაცემების ძებნისას</w:t>
            </w:r>
          </w:p>
        </w:tc>
      </w:tr>
      <w:tr w:rsidR="00030168" w:rsidRPr="00030168" w14:paraId="21807D7E"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27A54C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FK_EC_ICDOrganizationsCombinationAreas_EC_ICDOrganizations</w:t>
            </w:r>
          </w:p>
        </w:tc>
        <w:tc>
          <w:tcPr>
            <w:tcW w:w="2340" w:type="dxa"/>
            <w:tcBorders>
              <w:top w:val="nil"/>
              <w:left w:val="nil"/>
              <w:bottom w:val="single" w:sz="4" w:space="0" w:color="auto"/>
              <w:right w:val="single" w:sz="4" w:space="0" w:color="auto"/>
            </w:tcBorders>
            <w:shd w:val="clear" w:color="auto" w:fill="auto"/>
            <w:vAlign w:val="center"/>
            <w:hideMark/>
          </w:tcPr>
          <w:p w14:paraId="4A12E38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EC_ICDCombinationRelations</w:t>
            </w:r>
          </w:p>
        </w:tc>
        <w:tc>
          <w:tcPr>
            <w:tcW w:w="2520" w:type="dxa"/>
            <w:tcBorders>
              <w:top w:val="nil"/>
              <w:left w:val="nil"/>
              <w:bottom w:val="single" w:sz="4" w:space="0" w:color="auto"/>
              <w:right w:val="single" w:sz="4" w:space="0" w:color="auto"/>
            </w:tcBorders>
            <w:shd w:val="clear" w:color="auto" w:fill="auto"/>
            <w:vAlign w:val="center"/>
            <w:hideMark/>
          </w:tcPr>
          <w:p w14:paraId="51B09E3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250" w:type="dxa"/>
            <w:tcBorders>
              <w:top w:val="nil"/>
              <w:left w:val="nil"/>
              <w:bottom w:val="single" w:sz="4" w:space="0" w:color="auto"/>
              <w:right w:val="single" w:sz="4" w:space="0" w:color="auto"/>
            </w:tcBorders>
            <w:shd w:val="clear" w:color="auto" w:fill="auto"/>
            <w:vAlign w:val="center"/>
            <w:hideMark/>
          </w:tcPr>
          <w:p w14:paraId="7FB1B54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F858D0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დაჯგუფებულ დიაგნოზების კომბინაციებთან გამოიყენება გეგმიურ მომსახურეობებზე</w:t>
            </w:r>
          </w:p>
        </w:tc>
      </w:tr>
      <w:tr w:rsidR="00030168" w:rsidRPr="00030168" w14:paraId="4E8E7AD0"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95B21D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FK_EC_ICDOrganizationsCombinationAreas_EC_CombinationAreas</w:t>
            </w:r>
          </w:p>
        </w:tc>
        <w:tc>
          <w:tcPr>
            <w:tcW w:w="2340" w:type="dxa"/>
            <w:tcBorders>
              <w:top w:val="nil"/>
              <w:left w:val="nil"/>
              <w:bottom w:val="single" w:sz="4" w:space="0" w:color="auto"/>
              <w:right w:val="single" w:sz="4" w:space="0" w:color="auto"/>
            </w:tcBorders>
            <w:shd w:val="clear" w:color="auto" w:fill="auto"/>
            <w:vAlign w:val="center"/>
            <w:hideMark/>
          </w:tcPr>
          <w:p w14:paraId="182E117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EC_ICDCombinationRelations</w:t>
            </w:r>
          </w:p>
        </w:tc>
        <w:tc>
          <w:tcPr>
            <w:tcW w:w="2520" w:type="dxa"/>
            <w:tcBorders>
              <w:top w:val="nil"/>
              <w:left w:val="nil"/>
              <w:bottom w:val="single" w:sz="4" w:space="0" w:color="auto"/>
              <w:right w:val="single" w:sz="4" w:space="0" w:color="auto"/>
            </w:tcBorders>
            <w:shd w:val="clear" w:color="auto" w:fill="auto"/>
            <w:vAlign w:val="center"/>
            <w:hideMark/>
          </w:tcPr>
          <w:p w14:paraId="3A61E73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250" w:type="dxa"/>
            <w:tcBorders>
              <w:top w:val="nil"/>
              <w:left w:val="nil"/>
              <w:bottom w:val="single" w:sz="4" w:space="0" w:color="auto"/>
              <w:right w:val="single" w:sz="4" w:space="0" w:color="auto"/>
            </w:tcBorders>
            <w:shd w:val="clear" w:color="auto" w:fill="auto"/>
            <w:vAlign w:val="center"/>
            <w:hideMark/>
          </w:tcPr>
          <w:p w14:paraId="58EF032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4593D3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დაჯგუფებული დიაგნოზების ბმა დიაგნოზებთან</w:t>
            </w:r>
          </w:p>
        </w:tc>
      </w:tr>
      <w:tr w:rsidR="00030168" w:rsidRPr="00030168" w14:paraId="1238F44E" w14:textId="77777777" w:rsidTr="00030168">
        <w:trPr>
          <w:divId w:val="934679196"/>
          <w:trHeight w:val="21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B0A65D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FK_EC_PersonProducts_EC_OrganizationsProducts</w:t>
            </w:r>
          </w:p>
        </w:tc>
        <w:tc>
          <w:tcPr>
            <w:tcW w:w="2340" w:type="dxa"/>
            <w:tcBorders>
              <w:top w:val="nil"/>
              <w:left w:val="nil"/>
              <w:bottom w:val="single" w:sz="4" w:space="0" w:color="auto"/>
              <w:right w:val="single" w:sz="4" w:space="0" w:color="auto"/>
            </w:tcBorders>
            <w:shd w:val="clear" w:color="auto" w:fill="auto"/>
            <w:vAlign w:val="center"/>
            <w:hideMark/>
          </w:tcPr>
          <w:p w14:paraId="68F2A32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EC_PersonProducts</w:t>
            </w:r>
          </w:p>
        </w:tc>
        <w:tc>
          <w:tcPr>
            <w:tcW w:w="2520" w:type="dxa"/>
            <w:tcBorders>
              <w:top w:val="nil"/>
              <w:left w:val="nil"/>
              <w:bottom w:val="single" w:sz="4" w:space="0" w:color="auto"/>
              <w:right w:val="single" w:sz="4" w:space="0" w:color="auto"/>
            </w:tcBorders>
            <w:shd w:val="clear" w:color="auto" w:fill="auto"/>
            <w:vAlign w:val="center"/>
            <w:hideMark/>
          </w:tcPr>
          <w:p w14:paraId="3F690CA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250" w:type="dxa"/>
            <w:tcBorders>
              <w:top w:val="nil"/>
              <w:left w:val="nil"/>
              <w:bottom w:val="single" w:sz="4" w:space="0" w:color="auto"/>
              <w:right w:val="single" w:sz="4" w:space="0" w:color="auto"/>
            </w:tcBorders>
            <w:shd w:val="clear" w:color="auto" w:fill="auto"/>
            <w:vAlign w:val="center"/>
            <w:hideMark/>
          </w:tcPr>
          <w:p w14:paraId="3C16DFB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492790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პროდუქტების ბმა პიროვნების პროდუქტებთან გამოიყენება ორგანიზაციის მონაცემების ძებნისას</w:t>
            </w:r>
          </w:p>
        </w:tc>
      </w:tr>
      <w:tr w:rsidR="00030168" w:rsidRPr="00030168" w14:paraId="49A83878"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E011F1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FK_EC_PersonProducts_EC_Persons</w:t>
            </w:r>
          </w:p>
        </w:tc>
        <w:tc>
          <w:tcPr>
            <w:tcW w:w="2340" w:type="dxa"/>
            <w:tcBorders>
              <w:top w:val="nil"/>
              <w:left w:val="nil"/>
              <w:bottom w:val="single" w:sz="4" w:space="0" w:color="auto"/>
              <w:right w:val="single" w:sz="4" w:space="0" w:color="auto"/>
            </w:tcBorders>
            <w:shd w:val="clear" w:color="auto" w:fill="auto"/>
            <w:vAlign w:val="center"/>
            <w:hideMark/>
          </w:tcPr>
          <w:p w14:paraId="7C13800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EC_PersonProducts</w:t>
            </w:r>
          </w:p>
        </w:tc>
        <w:tc>
          <w:tcPr>
            <w:tcW w:w="2520" w:type="dxa"/>
            <w:tcBorders>
              <w:top w:val="nil"/>
              <w:left w:val="nil"/>
              <w:bottom w:val="single" w:sz="4" w:space="0" w:color="auto"/>
              <w:right w:val="single" w:sz="4" w:space="0" w:color="auto"/>
            </w:tcBorders>
            <w:shd w:val="clear" w:color="auto" w:fill="auto"/>
            <w:vAlign w:val="center"/>
            <w:hideMark/>
          </w:tcPr>
          <w:p w14:paraId="1322E33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3C7251B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8B6034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პიროვნებების ბმა პიროვნებების პროდუქტებთან</w:t>
            </w:r>
          </w:p>
        </w:tc>
      </w:tr>
      <w:tr w:rsidR="00030168" w:rsidRPr="00030168" w14:paraId="4883EE15"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58B3B9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FK_EC_OrganizationFinancingItems_EC_OrganizationProviderRelation</w:t>
            </w:r>
          </w:p>
        </w:tc>
        <w:tc>
          <w:tcPr>
            <w:tcW w:w="2340" w:type="dxa"/>
            <w:tcBorders>
              <w:top w:val="nil"/>
              <w:left w:val="nil"/>
              <w:bottom w:val="single" w:sz="4" w:space="0" w:color="auto"/>
              <w:right w:val="single" w:sz="4" w:space="0" w:color="auto"/>
            </w:tcBorders>
            <w:shd w:val="clear" w:color="auto" w:fill="auto"/>
            <w:vAlign w:val="center"/>
            <w:hideMark/>
          </w:tcPr>
          <w:p w14:paraId="597A148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EC_OrganizationFinancingItems</w:t>
            </w:r>
          </w:p>
        </w:tc>
        <w:tc>
          <w:tcPr>
            <w:tcW w:w="2520" w:type="dxa"/>
            <w:tcBorders>
              <w:top w:val="nil"/>
              <w:left w:val="nil"/>
              <w:bottom w:val="single" w:sz="4" w:space="0" w:color="auto"/>
              <w:right w:val="single" w:sz="4" w:space="0" w:color="auto"/>
            </w:tcBorders>
            <w:shd w:val="clear" w:color="auto" w:fill="auto"/>
            <w:vAlign w:val="center"/>
            <w:hideMark/>
          </w:tcPr>
          <w:p w14:paraId="3B73595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EC_OrganizationProviderRelation</w:t>
            </w:r>
          </w:p>
        </w:tc>
        <w:tc>
          <w:tcPr>
            <w:tcW w:w="2250" w:type="dxa"/>
            <w:tcBorders>
              <w:top w:val="nil"/>
              <w:left w:val="nil"/>
              <w:bottom w:val="single" w:sz="4" w:space="0" w:color="auto"/>
              <w:right w:val="single" w:sz="4" w:space="0" w:color="auto"/>
            </w:tcBorders>
            <w:shd w:val="clear" w:color="auto" w:fill="auto"/>
            <w:vAlign w:val="center"/>
            <w:hideMark/>
          </w:tcPr>
          <w:p w14:paraId="53380D1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85B101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Cloud-ში არსებული ორგანიზაციებისა და ფინანსურში არსებული ორგანიზაციების კავშირის ცხრილის ბმა ფასებთან</w:t>
            </w:r>
          </w:p>
        </w:tc>
      </w:tr>
      <w:tr w:rsidR="00030168" w:rsidRPr="00030168" w14:paraId="5EE2FA5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851854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FK_EC_OrganizationFinancingItems_EC_FinancingItems</w:t>
            </w:r>
          </w:p>
        </w:tc>
        <w:tc>
          <w:tcPr>
            <w:tcW w:w="2340" w:type="dxa"/>
            <w:tcBorders>
              <w:top w:val="nil"/>
              <w:left w:val="nil"/>
              <w:bottom w:val="single" w:sz="4" w:space="0" w:color="auto"/>
              <w:right w:val="single" w:sz="4" w:space="0" w:color="auto"/>
            </w:tcBorders>
            <w:shd w:val="clear" w:color="auto" w:fill="auto"/>
            <w:vAlign w:val="center"/>
            <w:hideMark/>
          </w:tcPr>
          <w:p w14:paraId="3A72D2F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EC_OrganizationFinancingItems</w:t>
            </w:r>
          </w:p>
        </w:tc>
        <w:tc>
          <w:tcPr>
            <w:tcW w:w="2520" w:type="dxa"/>
            <w:tcBorders>
              <w:top w:val="nil"/>
              <w:left w:val="nil"/>
              <w:bottom w:val="single" w:sz="4" w:space="0" w:color="auto"/>
              <w:right w:val="single" w:sz="4" w:space="0" w:color="auto"/>
            </w:tcBorders>
            <w:shd w:val="clear" w:color="auto" w:fill="auto"/>
            <w:vAlign w:val="center"/>
            <w:hideMark/>
          </w:tcPr>
          <w:p w14:paraId="6214A7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w:t>
            </w:r>
          </w:p>
        </w:tc>
        <w:tc>
          <w:tcPr>
            <w:tcW w:w="2250" w:type="dxa"/>
            <w:tcBorders>
              <w:top w:val="nil"/>
              <w:left w:val="nil"/>
              <w:bottom w:val="single" w:sz="4" w:space="0" w:color="auto"/>
              <w:right w:val="single" w:sz="4" w:space="0" w:color="auto"/>
            </w:tcBorders>
            <w:shd w:val="clear" w:color="auto" w:fill="auto"/>
            <w:vAlign w:val="center"/>
            <w:hideMark/>
          </w:tcPr>
          <w:p w14:paraId="4D5861B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2AA008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ბმა ფინანსურ ერთეულებთან</w:t>
            </w:r>
          </w:p>
        </w:tc>
      </w:tr>
      <w:tr w:rsidR="00030168" w:rsidRPr="00030168" w14:paraId="0C3CCF6C"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4AB618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FK_EC_ProductAttachments_EC_Products</w:t>
            </w:r>
          </w:p>
        </w:tc>
        <w:tc>
          <w:tcPr>
            <w:tcW w:w="2340" w:type="dxa"/>
            <w:tcBorders>
              <w:top w:val="nil"/>
              <w:left w:val="nil"/>
              <w:bottom w:val="single" w:sz="4" w:space="0" w:color="auto"/>
              <w:right w:val="single" w:sz="4" w:space="0" w:color="auto"/>
            </w:tcBorders>
            <w:shd w:val="clear" w:color="auto" w:fill="auto"/>
            <w:vAlign w:val="center"/>
            <w:hideMark/>
          </w:tcPr>
          <w:p w14:paraId="7DCA5F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EC_ProductAttachments</w:t>
            </w:r>
          </w:p>
        </w:tc>
        <w:tc>
          <w:tcPr>
            <w:tcW w:w="2520" w:type="dxa"/>
            <w:tcBorders>
              <w:top w:val="nil"/>
              <w:left w:val="nil"/>
              <w:bottom w:val="single" w:sz="4" w:space="0" w:color="auto"/>
              <w:right w:val="single" w:sz="4" w:space="0" w:color="auto"/>
            </w:tcBorders>
            <w:shd w:val="clear" w:color="auto" w:fill="auto"/>
            <w:vAlign w:val="center"/>
            <w:hideMark/>
          </w:tcPr>
          <w:p w14:paraId="57AC4C3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EC_Products</w:t>
            </w:r>
          </w:p>
        </w:tc>
        <w:tc>
          <w:tcPr>
            <w:tcW w:w="2250" w:type="dxa"/>
            <w:tcBorders>
              <w:top w:val="nil"/>
              <w:left w:val="nil"/>
              <w:bottom w:val="single" w:sz="4" w:space="0" w:color="auto"/>
              <w:right w:val="single" w:sz="4" w:space="0" w:color="auto"/>
            </w:tcBorders>
            <w:shd w:val="clear" w:color="auto" w:fill="auto"/>
            <w:vAlign w:val="center"/>
            <w:hideMark/>
          </w:tcPr>
          <w:p w14:paraId="07F578B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F257D1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3AB85318"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3EE23A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FK_EC_ProductAttachments_EC_Attachments</w:t>
            </w:r>
          </w:p>
        </w:tc>
        <w:tc>
          <w:tcPr>
            <w:tcW w:w="2340" w:type="dxa"/>
            <w:tcBorders>
              <w:top w:val="nil"/>
              <w:left w:val="nil"/>
              <w:bottom w:val="single" w:sz="4" w:space="0" w:color="auto"/>
              <w:right w:val="single" w:sz="4" w:space="0" w:color="auto"/>
            </w:tcBorders>
            <w:shd w:val="clear" w:color="auto" w:fill="auto"/>
            <w:vAlign w:val="center"/>
            <w:hideMark/>
          </w:tcPr>
          <w:p w14:paraId="31DA60B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EC_ProductAttachments</w:t>
            </w:r>
          </w:p>
        </w:tc>
        <w:tc>
          <w:tcPr>
            <w:tcW w:w="2520" w:type="dxa"/>
            <w:tcBorders>
              <w:top w:val="nil"/>
              <w:left w:val="nil"/>
              <w:bottom w:val="single" w:sz="4" w:space="0" w:color="auto"/>
              <w:right w:val="single" w:sz="4" w:space="0" w:color="auto"/>
            </w:tcBorders>
            <w:shd w:val="clear" w:color="auto" w:fill="auto"/>
            <w:vAlign w:val="center"/>
            <w:hideMark/>
          </w:tcPr>
          <w:p w14:paraId="21BDE67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EC_Attachments</w:t>
            </w:r>
          </w:p>
        </w:tc>
        <w:tc>
          <w:tcPr>
            <w:tcW w:w="2250" w:type="dxa"/>
            <w:tcBorders>
              <w:top w:val="nil"/>
              <w:left w:val="nil"/>
              <w:bottom w:val="single" w:sz="4" w:space="0" w:color="auto"/>
              <w:right w:val="single" w:sz="4" w:space="0" w:color="auto"/>
            </w:tcBorders>
            <w:shd w:val="clear" w:color="auto" w:fill="auto"/>
            <w:vAlign w:val="center"/>
            <w:hideMark/>
          </w:tcPr>
          <w:p w14:paraId="0D3E1DD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30CBCE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EF3178F" w14:textId="77777777" w:rsidTr="00030168">
        <w:trPr>
          <w:divId w:val="934679196"/>
          <w:trHeight w:val="24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C58A3B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FK_EC_Permissions_EC_OpenClosePrices</w:t>
            </w:r>
          </w:p>
        </w:tc>
        <w:tc>
          <w:tcPr>
            <w:tcW w:w="2340" w:type="dxa"/>
            <w:tcBorders>
              <w:top w:val="nil"/>
              <w:left w:val="nil"/>
              <w:bottom w:val="single" w:sz="4" w:space="0" w:color="auto"/>
              <w:right w:val="single" w:sz="4" w:space="0" w:color="auto"/>
            </w:tcBorders>
            <w:shd w:val="clear" w:color="auto" w:fill="auto"/>
            <w:vAlign w:val="center"/>
            <w:hideMark/>
          </w:tcPr>
          <w:p w14:paraId="7F8EC30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EC_Permissions</w:t>
            </w:r>
          </w:p>
        </w:tc>
        <w:tc>
          <w:tcPr>
            <w:tcW w:w="2520" w:type="dxa"/>
            <w:tcBorders>
              <w:top w:val="nil"/>
              <w:left w:val="nil"/>
              <w:bottom w:val="single" w:sz="4" w:space="0" w:color="auto"/>
              <w:right w:val="single" w:sz="4" w:space="0" w:color="auto"/>
            </w:tcBorders>
            <w:shd w:val="clear" w:color="auto" w:fill="auto"/>
            <w:vAlign w:val="center"/>
            <w:hideMark/>
          </w:tcPr>
          <w:p w14:paraId="22DCF24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250" w:type="dxa"/>
            <w:tcBorders>
              <w:top w:val="nil"/>
              <w:left w:val="nil"/>
              <w:bottom w:val="single" w:sz="4" w:space="0" w:color="auto"/>
              <w:right w:val="single" w:sz="4" w:space="0" w:color="auto"/>
            </w:tcBorders>
            <w:shd w:val="clear" w:color="auto" w:fill="auto"/>
            <w:vAlign w:val="center"/>
            <w:hideMark/>
          </w:tcPr>
          <w:p w14:paraId="11478F0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1477F81" w14:textId="77777777" w:rsidR="00030168" w:rsidRPr="00030168" w:rsidRDefault="00030168" w:rsidP="00030168">
            <w:pPr>
              <w:rPr>
                <w:rFonts w:ascii="Sylfaen" w:eastAsia="Times New Roman" w:hAnsi="Sylfaen"/>
                <w:color w:val="000000"/>
                <w:sz w:val="22"/>
                <w:szCs w:val="22"/>
              </w:rPr>
            </w:pPr>
            <w:proofErr w:type="gramStart"/>
            <w:r w:rsidRPr="00030168">
              <w:rPr>
                <w:rFonts w:ascii="Sylfaen" w:eastAsia="Times New Roman" w:hAnsi="Sylfaen"/>
                <w:color w:val="000000"/>
                <w:sz w:val="22"/>
                <w:szCs w:val="22"/>
              </w:rPr>
              <w:t>ფასების</w:t>
            </w:r>
            <w:proofErr w:type="gramEnd"/>
            <w:r w:rsidRPr="00030168">
              <w:rPr>
                <w:rFonts w:ascii="Sylfaen" w:eastAsia="Times New Roman" w:hAnsi="Sylfaen"/>
                <w:color w:val="000000"/>
                <w:sz w:val="22"/>
                <w:szCs w:val="22"/>
              </w:rPr>
              <w:t xml:space="preserve"> გახსნა/დახურვის ბმა ჩარევის ტიპების მიხედვით რითაც განისაზღვრება შეზღუდული უფლებით გახსნა. ეხება მხოლოდ ახალ ფასებს</w:t>
            </w:r>
          </w:p>
        </w:tc>
      </w:tr>
      <w:tr w:rsidR="00030168" w:rsidRPr="00030168" w14:paraId="7AAD1634"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EDB9C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FK_EC_Permissions_EC_NCSPTypes</w:t>
            </w:r>
          </w:p>
        </w:tc>
        <w:tc>
          <w:tcPr>
            <w:tcW w:w="2340" w:type="dxa"/>
            <w:tcBorders>
              <w:top w:val="nil"/>
              <w:left w:val="nil"/>
              <w:bottom w:val="single" w:sz="4" w:space="0" w:color="auto"/>
              <w:right w:val="single" w:sz="4" w:space="0" w:color="auto"/>
            </w:tcBorders>
            <w:shd w:val="clear" w:color="auto" w:fill="auto"/>
            <w:vAlign w:val="center"/>
            <w:hideMark/>
          </w:tcPr>
          <w:p w14:paraId="0A0CA78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EC_Permissions</w:t>
            </w:r>
          </w:p>
        </w:tc>
        <w:tc>
          <w:tcPr>
            <w:tcW w:w="2520" w:type="dxa"/>
            <w:tcBorders>
              <w:top w:val="nil"/>
              <w:left w:val="nil"/>
              <w:bottom w:val="single" w:sz="4" w:space="0" w:color="auto"/>
              <w:right w:val="single" w:sz="4" w:space="0" w:color="auto"/>
            </w:tcBorders>
            <w:shd w:val="clear" w:color="auto" w:fill="auto"/>
            <w:vAlign w:val="center"/>
            <w:hideMark/>
          </w:tcPr>
          <w:p w14:paraId="228492F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w:t>
            </w:r>
          </w:p>
        </w:tc>
        <w:tc>
          <w:tcPr>
            <w:tcW w:w="2250" w:type="dxa"/>
            <w:tcBorders>
              <w:top w:val="nil"/>
              <w:left w:val="nil"/>
              <w:bottom w:val="single" w:sz="4" w:space="0" w:color="auto"/>
              <w:right w:val="single" w:sz="4" w:space="0" w:color="auto"/>
            </w:tcBorders>
            <w:shd w:val="clear" w:color="auto" w:fill="auto"/>
            <w:vAlign w:val="center"/>
            <w:hideMark/>
          </w:tcPr>
          <w:p w14:paraId="5306867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C61455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უფლებების ბმა ჩარევის ტიპებთან</w:t>
            </w:r>
          </w:p>
        </w:tc>
      </w:tr>
      <w:tr w:rsidR="00030168" w:rsidRPr="00030168" w14:paraId="523C3D42"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D39CAA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FK_EC_OrganizationAttachments_EC_Organizations</w:t>
            </w:r>
          </w:p>
        </w:tc>
        <w:tc>
          <w:tcPr>
            <w:tcW w:w="2340" w:type="dxa"/>
            <w:tcBorders>
              <w:top w:val="nil"/>
              <w:left w:val="nil"/>
              <w:bottom w:val="single" w:sz="4" w:space="0" w:color="auto"/>
              <w:right w:val="single" w:sz="4" w:space="0" w:color="auto"/>
            </w:tcBorders>
            <w:shd w:val="clear" w:color="auto" w:fill="auto"/>
            <w:vAlign w:val="center"/>
            <w:hideMark/>
          </w:tcPr>
          <w:p w14:paraId="0D20CCA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EC_OrganizationAttachments</w:t>
            </w:r>
          </w:p>
        </w:tc>
        <w:tc>
          <w:tcPr>
            <w:tcW w:w="2520" w:type="dxa"/>
            <w:tcBorders>
              <w:top w:val="nil"/>
              <w:left w:val="nil"/>
              <w:bottom w:val="single" w:sz="4" w:space="0" w:color="auto"/>
              <w:right w:val="single" w:sz="4" w:space="0" w:color="auto"/>
            </w:tcBorders>
            <w:shd w:val="clear" w:color="auto" w:fill="auto"/>
            <w:vAlign w:val="center"/>
            <w:hideMark/>
          </w:tcPr>
          <w:p w14:paraId="3E58D8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single" w:sz="4" w:space="0" w:color="auto"/>
              <w:bottom w:val="single" w:sz="4" w:space="0" w:color="000000"/>
              <w:right w:val="single" w:sz="4" w:space="0" w:color="auto"/>
            </w:tcBorders>
            <w:shd w:val="clear" w:color="auto" w:fill="auto"/>
            <w:vAlign w:val="center"/>
            <w:hideMark/>
          </w:tcPr>
          <w:p w14:paraId="71737D53" w14:textId="77777777" w:rsidR="00030168" w:rsidRPr="00030168" w:rsidRDefault="00030168" w:rsidP="00030168">
            <w:pPr>
              <w:jc w:val="cente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69BCE0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760BFAC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C06EEE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FK_EC_OrganizationAttachments_EC_Attachments</w:t>
            </w:r>
          </w:p>
        </w:tc>
        <w:tc>
          <w:tcPr>
            <w:tcW w:w="2340" w:type="dxa"/>
            <w:tcBorders>
              <w:top w:val="nil"/>
              <w:left w:val="nil"/>
              <w:bottom w:val="single" w:sz="4" w:space="0" w:color="auto"/>
              <w:right w:val="single" w:sz="4" w:space="0" w:color="auto"/>
            </w:tcBorders>
            <w:shd w:val="clear" w:color="auto" w:fill="auto"/>
            <w:vAlign w:val="center"/>
            <w:hideMark/>
          </w:tcPr>
          <w:p w14:paraId="610823A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EC_OrganizationAttachments</w:t>
            </w:r>
          </w:p>
        </w:tc>
        <w:tc>
          <w:tcPr>
            <w:tcW w:w="2520" w:type="dxa"/>
            <w:tcBorders>
              <w:top w:val="nil"/>
              <w:left w:val="nil"/>
              <w:bottom w:val="single" w:sz="4" w:space="0" w:color="auto"/>
              <w:right w:val="single" w:sz="4" w:space="0" w:color="auto"/>
            </w:tcBorders>
            <w:shd w:val="clear" w:color="auto" w:fill="auto"/>
            <w:vAlign w:val="center"/>
            <w:hideMark/>
          </w:tcPr>
          <w:p w14:paraId="104BC05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EC_Attachments</w:t>
            </w:r>
          </w:p>
        </w:tc>
        <w:tc>
          <w:tcPr>
            <w:tcW w:w="2250" w:type="dxa"/>
            <w:tcBorders>
              <w:top w:val="nil"/>
              <w:left w:val="single" w:sz="4" w:space="0" w:color="auto"/>
              <w:bottom w:val="single" w:sz="4" w:space="0" w:color="000000"/>
              <w:right w:val="single" w:sz="4" w:space="0" w:color="auto"/>
            </w:tcBorders>
            <w:vAlign w:val="center"/>
            <w:hideMark/>
          </w:tcPr>
          <w:p w14:paraId="451D9B5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BDC85F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4CE214C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4A1221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FK_EC_ICDOrganizations_EC_Organizations</w:t>
            </w:r>
          </w:p>
        </w:tc>
        <w:tc>
          <w:tcPr>
            <w:tcW w:w="2340" w:type="dxa"/>
            <w:tcBorders>
              <w:top w:val="nil"/>
              <w:left w:val="nil"/>
              <w:bottom w:val="single" w:sz="4" w:space="0" w:color="auto"/>
              <w:right w:val="single" w:sz="4" w:space="0" w:color="auto"/>
            </w:tcBorders>
            <w:shd w:val="clear" w:color="auto" w:fill="auto"/>
            <w:vAlign w:val="center"/>
            <w:hideMark/>
          </w:tcPr>
          <w:p w14:paraId="74A5152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520" w:type="dxa"/>
            <w:tcBorders>
              <w:top w:val="nil"/>
              <w:left w:val="nil"/>
              <w:bottom w:val="single" w:sz="4" w:space="0" w:color="auto"/>
              <w:right w:val="single" w:sz="4" w:space="0" w:color="auto"/>
            </w:tcBorders>
            <w:shd w:val="clear" w:color="auto" w:fill="auto"/>
            <w:vAlign w:val="center"/>
            <w:hideMark/>
          </w:tcPr>
          <w:p w14:paraId="7C28983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3C6427F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95DC1D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ორგანიზაციებთან</w:t>
            </w:r>
          </w:p>
        </w:tc>
      </w:tr>
      <w:tr w:rsidR="00030168" w:rsidRPr="00030168" w14:paraId="647E47F9"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84498B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FK_EC_ICDOrganizations_EC_OrganizationPriceStatuses</w:t>
            </w:r>
          </w:p>
        </w:tc>
        <w:tc>
          <w:tcPr>
            <w:tcW w:w="2340" w:type="dxa"/>
            <w:tcBorders>
              <w:top w:val="nil"/>
              <w:left w:val="nil"/>
              <w:bottom w:val="single" w:sz="4" w:space="0" w:color="auto"/>
              <w:right w:val="single" w:sz="4" w:space="0" w:color="auto"/>
            </w:tcBorders>
            <w:shd w:val="clear" w:color="auto" w:fill="auto"/>
            <w:vAlign w:val="center"/>
            <w:hideMark/>
          </w:tcPr>
          <w:p w14:paraId="1AA3B70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520" w:type="dxa"/>
            <w:tcBorders>
              <w:top w:val="nil"/>
              <w:left w:val="nil"/>
              <w:bottom w:val="single" w:sz="4" w:space="0" w:color="auto"/>
              <w:right w:val="single" w:sz="4" w:space="0" w:color="auto"/>
            </w:tcBorders>
            <w:shd w:val="clear" w:color="auto" w:fill="auto"/>
            <w:vAlign w:val="center"/>
            <w:hideMark/>
          </w:tcPr>
          <w:p w14:paraId="15B1DF9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EC_OrganizationPriceStatuses</w:t>
            </w:r>
          </w:p>
        </w:tc>
        <w:tc>
          <w:tcPr>
            <w:tcW w:w="2250" w:type="dxa"/>
            <w:tcBorders>
              <w:top w:val="nil"/>
              <w:left w:val="nil"/>
              <w:bottom w:val="single" w:sz="4" w:space="0" w:color="auto"/>
              <w:right w:val="single" w:sz="4" w:space="0" w:color="auto"/>
            </w:tcBorders>
            <w:shd w:val="clear" w:color="auto" w:fill="auto"/>
            <w:vAlign w:val="center"/>
            <w:hideMark/>
          </w:tcPr>
          <w:p w14:paraId="63DA647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4C4DECB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სტატუსებთან</w:t>
            </w:r>
          </w:p>
        </w:tc>
      </w:tr>
      <w:tr w:rsidR="00030168" w:rsidRPr="00030168" w14:paraId="0420221F"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B9BF71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FK_EC_DrugCalculatedPricePerCombination_EC_DrugCombinations</w:t>
            </w:r>
          </w:p>
        </w:tc>
        <w:tc>
          <w:tcPr>
            <w:tcW w:w="2340" w:type="dxa"/>
            <w:tcBorders>
              <w:top w:val="nil"/>
              <w:left w:val="nil"/>
              <w:bottom w:val="single" w:sz="4" w:space="0" w:color="auto"/>
              <w:right w:val="single" w:sz="4" w:space="0" w:color="auto"/>
            </w:tcBorders>
            <w:shd w:val="clear" w:color="auto" w:fill="auto"/>
            <w:vAlign w:val="center"/>
            <w:hideMark/>
          </w:tcPr>
          <w:p w14:paraId="0963332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EC_DrugCalculatedPricePerCombination</w:t>
            </w:r>
          </w:p>
        </w:tc>
        <w:tc>
          <w:tcPr>
            <w:tcW w:w="2520" w:type="dxa"/>
            <w:tcBorders>
              <w:top w:val="nil"/>
              <w:left w:val="nil"/>
              <w:bottom w:val="single" w:sz="4" w:space="0" w:color="auto"/>
              <w:right w:val="single" w:sz="4" w:space="0" w:color="auto"/>
            </w:tcBorders>
            <w:shd w:val="clear" w:color="auto" w:fill="auto"/>
            <w:vAlign w:val="center"/>
            <w:hideMark/>
          </w:tcPr>
          <w:p w14:paraId="3DAF2EE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EC_DrugCombinations</w:t>
            </w:r>
          </w:p>
        </w:tc>
        <w:tc>
          <w:tcPr>
            <w:tcW w:w="2250" w:type="dxa"/>
            <w:tcBorders>
              <w:top w:val="nil"/>
              <w:left w:val="nil"/>
              <w:bottom w:val="single" w:sz="4" w:space="0" w:color="auto"/>
              <w:right w:val="single" w:sz="4" w:space="0" w:color="auto"/>
            </w:tcBorders>
            <w:shd w:val="clear" w:color="auto" w:fill="auto"/>
            <w:vAlign w:val="center"/>
            <w:hideMark/>
          </w:tcPr>
          <w:p w14:paraId="04A7EAF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8ED569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1C82CAF4"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FC9C05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FK_EC_FinancingItems_EC_MedicalServiceTypes</w:t>
            </w:r>
          </w:p>
        </w:tc>
        <w:tc>
          <w:tcPr>
            <w:tcW w:w="2340" w:type="dxa"/>
            <w:tcBorders>
              <w:top w:val="nil"/>
              <w:left w:val="nil"/>
              <w:bottom w:val="single" w:sz="4" w:space="0" w:color="auto"/>
              <w:right w:val="single" w:sz="4" w:space="0" w:color="auto"/>
            </w:tcBorders>
            <w:shd w:val="clear" w:color="auto" w:fill="auto"/>
            <w:vAlign w:val="center"/>
            <w:hideMark/>
          </w:tcPr>
          <w:p w14:paraId="59E5F6C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w:t>
            </w:r>
          </w:p>
        </w:tc>
        <w:tc>
          <w:tcPr>
            <w:tcW w:w="2520" w:type="dxa"/>
            <w:tcBorders>
              <w:top w:val="nil"/>
              <w:left w:val="nil"/>
              <w:bottom w:val="single" w:sz="4" w:space="0" w:color="auto"/>
              <w:right w:val="single" w:sz="4" w:space="0" w:color="auto"/>
            </w:tcBorders>
            <w:shd w:val="clear" w:color="auto" w:fill="auto"/>
            <w:vAlign w:val="center"/>
            <w:hideMark/>
          </w:tcPr>
          <w:p w14:paraId="6639B45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EC_MedicalServiceTypes</w:t>
            </w:r>
          </w:p>
        </w:tc>
        <w:tc>
          <w:tcPr>
            <w:tcW w:w="2250" w:type="dxa"/>
            <w:tcBorders>
              <w:top w:val="nil"/>
              <w:left w:val="nil"/>
              <w:bottom w:val="single" w:sz="4" w:space="0" w:color="auto"/>
              <w:right w:val="single" w:sz="4" w:space="0" w:color="auto"/>
            </w:tcBorders>
            <w:shd w:val="clear" w:color="auto" w:fill="auto"/>
            <w:vAlign w:val="center"/>
            <w:hideMark/>
          </w:tcPr>
          <w:p w14:paraId="4EC9663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F62632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ფინანსური ერთეულების ბმა სამედიცინო სერვისების ტიპებთან</w:t>
            </w:r>
          </w:p>
        </w:tc>
      </w:tr>
      <w:tr w:rsidR="00030168" w:rsidRPr="00030168" w14:paraId="3DEF994D"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0B0A8D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FK_EC_CombinationDrugRelation_EC_Drugs</w:t>
            </w:r>
          </w:p>
        </w:tc>
        <w:tc>
          <w:tcPr>
            <w:tcW w:w="2340" w:type="dxa"/>
            <w:tcBorders>
              <w:top w:val="nil"/>
              <w:left w:val="nil"/>
              <w:bottom w:val="single" w:sz="4" w:space="0" w:color="auto"/>
              <w:right w:val="single" w:sz="4" w:space="0" w:color="auto"/>
            </w:tcBorders>
            <w:shd w:val="clear" w:color="auto" w:fill="auto"/>
            <w:vAlign w:val="center"/>
            <w:hideMark/>
          </w:tcPr>
          <w:p w14:paraId="744919E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EC_CombinationDrugRelation</w:t>
            </w:r>
          </w:p>
        </w:tc>
        <w:tc>
          <w:tcPr>
            <w:tcW w:w="2520" w:type="dxa"/>
            <w:tcBorders>
              <w:top w:val="nil"/>
              <w:left w:val="nil"/>
              <w:bottom w:val="single" w:sz="4" w:space="0" w:color="auto"/>
              <w:right w:val="single" w:sz="4" w:space="0" w:color="auto"/>
            </w:tcBorders>
            <w:shd w:val="clear" w:color="auto" w:fill="auto"/>
            <w:vAlign w:val="center"/>
            <w:hideMark/>
          </w:tcPr>
          <w:p w14:paraId="3374047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250" w:type="dxa"/>
            <w:tcBorders>
              <w:top w:val="nil"/>
              <w:left w:val="single" w:sz="4" w:space="0" w:color="auto"/>
              <w:bottom w:val="single" w:sz="4" w:space="0" w:color="000000"/>
              <w:right w:val="single" w:sz="4" w:space="0" w:color="auto"/>
            </w:tcBorders>
            <w:shd w:val="clear" w:color="auto" w:fill="auto"/>
            <w:vAlign w:val="center"/>
            <w:hideMark/>
          </w:tcPr>
          <w:p w14:paraId="04DD3191" w14:textId="77777777" w:rsidR="00030168" w:rsidRPr="00030168" w:rsidRDefault="00030168" w:rsidP="00030168">
            <w:pPr>
              <w:jc w:val="cente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single" w:sz="4" w:space="0" w:color="auto"/>
              <w:bottom w:val="single" w:sz="4" w:space="0" w:color="000000"/>
              <w:right w:val="single" w:sz="4" w:space="0" w:color="auto"/>
            </w:tcBorders>
            <w:shd w:val="clear" w:color="auto" w:fill="auto"/>
            <w:vAlign w:val="center"/>
            <w:hideMark/>
          </w:tcPr>
          <w:p w14:paraId="34C32858" w14:textId="77777777" w:rsidR="00030168" w:rsidRPr="00030168" w:rsidRDefault="00030168" w:rsidP="00030168">
            <w:pPr>
              <w:jc w:val="cente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75684E8"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BD8F6F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FK_EC_CombinationDrugRelation_EC_DrugCombinations</w:t>
            </w:r>
          </w:p>
        </w:tc>
        <w:tc>
          <w:tcPr>
            <w:tcW w:w="2340" w:type="dxa"/>
            <w:tcBorders>
              <w:top w:val="nil"/>
              <w:left w:val="nil"/>
              <w:bottom w:val="single" w:sz="4" w:space="0" w:color="auto"/>
              <w:right w:val="single" w:sz="4" w:space="0" w:color="auto"/>
            </w:tcBorders>
            <w:shd w:val="clear" w:color="auto" w:fill="auto"/>
            <w:vAlign w:val="center"/>
            <w:hideMark/>
          </w:tcPr>
          <w:p w14:paraId="3D86387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EC_CombinationDrugRelation</w:t>
            </w:r>
          </w:p>
        </w:tc>
        <w:tc>
          <w:tcPr>
            <w:tcW w:w="2520" w:type="dxa"/>
            <w:tcBorders>
              <w:top w:val="nil"/>
              <w:left w:val="nil"/>
              <w:bottom w:val="single" w:sz="4" w:space="0" w:color="auto"/>
              <w:right w:val="single" w:sz="4" w:space="0" w:color="auto"/>
            </w:tcBorders>
            <w:shd w:val="clear" w:color="auto" w:fill="auto"/>
            <w:vAlign w:val="center"/>
            <w:hideMark/>
          </w:tcPr>
          <w:p w14:paraId="613120E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EC_DrugCombinations</w:t>
            </w:r>
          </w:p>
        </w:tc>
        <w:tc>
          <w:tcPr>
            <w:tcW w:w="2250" w:type="dxa"/>
            <w:tcBorders>
              <w:top w:val="nil"/>
              <w:left w:val="single" w:sz="4" w:space="0" w:color="auto"/>
              <w:bottom w:val="single" w:sz="4" w:space="0" w:color="000000"/>
              <w:right w:val="single" w:sz="4" w:space="0" w:color="auto"/>
            </w:tcBorders>
            <w:vAlign w:val="center"/>
            <w:hideMark/>
          </w:tcPr>
          <w:p w14:paraId="34C8C29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single" w:sz="4" w:space="0" w:color="auto"/>
              <w:bottom w:val="single" w:sz="4" w:space="0" w:color="000000"/>
              <w:right w:val="single" w:sz="4" w:space="0" w:color="auto"/>
            </w:tcBorders>
            <w:vAlign w:val="center"/>
            <w:hideMark/>
          </w:tcPr>
          <w:p w14:paraId="14DE184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FBE087C"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D3590B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FK_EC_CombinationNCSPs_EC_CombinationICDs</w:t>
            </w:r>
          </w:p>
        </w:tc>
        <w:tc>
          <w:tcPr>
            <w:tcW w:w="2340" w:type="dxa"/>
            <w:tcBorders>
              <w:top w:val="nil"/>
              <w:left w:val="nil"/>
              <w:bottom w:val="single" w:sz="4" w:space="0" w:color="auto"/>
              <w:right w:val="single" w:sz="4" w:space="0" w:color="auto"/>
            </w:tcBorders>
            <w:shd w:val="clear" w:color="auto" w:fill="auto"/>
            <w:vAlign w:val="center"/>
            <w:hideMark/>
          </w:tcPr>
          <w:p w14:paraId="4AFCE36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EC_CombinationNCSPs</w:t>
            </w:r>
          </w:p>
        </w:tc>
        <w:tc>
          <w:tcPr>
            <w:tcW w:w="2520" w:type="dxa"/>
            <w:tcBorders>
              <w:top w:val="nil"/>
              <w:left w:val="nil"/>
              <w:bottom w:val="single" w:sz="4" w:space="0" w:color="auto"/>
              <w:right w:val="single" w:sz="4" w:space="0" w:color="auto"/>
            </w:tcBorders>
            <w:shd w:val="clear" w:color="auto" w:fill="auto"/>
            <w:vAlign w:val="center"/>
            <w:hideMark/>
          </w:tcPr>
          <w:p w14:paraId="62AC4E4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250" w:type="dxa"/>
            <w:tcBorders>
              <w:top w:val="nil"/>
              <w:left w:val="nil"/>
              <w:bottom w:val="single" w:sz="4" w:space="0" w:color="auto"/>
              <w:right w:val="single" w:sz="4" w:space="0" w:color="auto"/>
            </w:tcBorders>
            <w:shd w:val="clear" w:color="auto" w:fill="auto"/>
            <w:vAlign w:val="center"/>
            <w:hideMark/>
          </w:tcPr>
          <w:p w14:paraId="07445A5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44B16F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დაჯგუფებული დიაგნოზების კომბინაციების ბმა დაჯგუფებულ ჩარევის კომბინაციებთან</w:t>
            </w:r>
          </w:p>
        </w:tc>
      </w:tr>
      <w:tr w:rsidR="00030168" w:rsidRPr="00030168" w14:paraId="080B85F5"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8583A5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FK_EC_CombinationICDs_EC_CombinationGroups</w:t>
            </w:r>
          </w:p>
        </w:tc>
        <w:tc>
          <w:tcPr>
            <w:tcW w:w="2340" w:type="dxa"/>
            <w:tcBorders>
              <w:top w:val="nil"/>
              <w:left w:val="nil"/>
              <w:bottom w:val="single" w:sz="4" w:space="0" w:color="auto"/>
              <w:right w:val="single" w:sz="4" w:space="0" w:color="auto"/>
            </w:tcBorders>
            <w:shd w:val="clear" w:color="auto" w:fill="auto"/>
            <w:vAlign w:val="center"/>
            <w:hideMark/>
          </w:tcPr>
          <w:p w14:paraId="5BC2E56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520" w:type="dxa"/>
            <w:tcBorders>
              <w:top w:val="nil"/>
              <w:left w:val="nil"/>
              <w:bottom w:val="single" w:sz="4" w:space="0" w:color="auto"/>
              <w:right w:val="single" w:sz="4" w:space="0" w:color="auto"/>
            </w:tcBorders>
            <w:shd w:val="clear" w:color="auto" w:fill="auto"/>
            <w:vAlign w:val="center"/>
            <w:hideMark/>
          </w:tcPr>
          <w:p w14:paraId="5EE7C3C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EC_CombinationGroups</w:t>
            </w:r>
          </w:p>
        </w:tc>
        <w:tc>
          <w:tcPr>
            <w:tcW w:w="2250" w:type="dxa"/>
            <w:tcBorders>
              <w:top w:val="nil"/>
              <w:left w:val="nil"/>
              <w:bottom w:val="single" w:sz="4" w:space="0" w:color="auto"/>
              <w:right w:val="single" w:sz="4" w:space="0" w:color="auto"/>
            </w:tcBorders>
            <w:shd w:val="clear" w:color="auto" w:fill="auto"/>
            <w:vAlign w:val="center"/>
            <w:hideMark/>
          </w:tcPr>
          <w:p w14:paraId="7C4DE8C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3E80B6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დაჯგუფებული დიაგნოზების კომბინაციების ბმა ჯგუფებთან</w:t>
            </w:r>
          </w:p>
        </w:tc>
      </w:tr>
      <w:tr w:rsidR="00030168" w:rsidRPr="00030168" w14:paraId="798245BC"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D1EB94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FK_EC_OrganizationsProducts_EC_Organizations</w:t>
            </w:r>
          </w:p>
        </w:tc>
        <w:tc>
          <w:tcPr>
            <w:tcW w:w="2340" w:type="dxa"/>
            <w:tcBorders>
              <w:top w:val="nil"/>
              <w:left w:val="nil"/>
              <w:bottom w:val="single" w:sz="4" w:space="0" w:color="auto"/>
              <w:right w:val="single" w:sz="4" w:space="0" w:color="auto"/>
            </w:tcBorders>
            <w:shd w:val="clear" w:color="auto" w:fill="auto"/>
            <w:vAlign w:val="center"/>
            <w:hideMark/>
          </w:tcPr>
          <w:p w14:paraId="5EB7D31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520" w:type="dxa"/>
            <w:tcBorders>
              <w:top w:val="nil"/>
              <w:left w:val="nil"/>
              <w:bottom w:val="single" w:sz="4" w:space="0" w:color="auto"/>
              <w:right w:val="single" w:sz="4" w:space="0" w:color="auto"/>
            </w:tcBorders>
            <w:shd w:val="clear" w:color="auto" w:fill="auto"/>
            <w:vAlign w:val="center"/>
            <w:hideMark/>
          </w:tcPr>
          <w:p w14:paraId="4D2A909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74FAE71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881756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ორგანიზაციების ბმა ორგანიზაციების პროდუქტებთან გამოიყენება ორგანიზაცის მონაცემების ძებნისას</w:t>
            </w:r>
          </w:p>
        </w:tc>
      </w:tr>
      <w:tr w:rsidR="00030168" w:rsidRPr="00030168" w14:paraId="0CF615FA"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5BA428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FK_EC_OrganizationsProducts_EC_Products</w:t>
            </w:r>
          </w:p>
        </w:tc>
        <w:tc>
          <w:tcPr>
            <w:tcW w:w="2340" w:type="dxa"/>
            <w:tcBorders>
              <w:top w:val="nil"/>
              <w:left w:val="nil"/>
              <w:bottom w:val="single" w:sz="4" w:space="0" w:color="auto"/>
              <w:right w:val="single" w:sz="4" w:space="0" w:color="auto"/>
            </w:tcBorders>
            <w:shd w:val="clear" w:color="auto" w:fill="auto"/>
            <w:vAlign w:val="center"/>
            <w:hideMark/>
          </w:tcPr>
          <w:p w14:paraId="2596C0A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520" w:type="dxa"/>
            <w:tcBorders>
              <w:top w:val="nil"/>
              <w:left w:val="nil"/>
              <w:bottom w:val="single" w:sz="4" w:space="0" w:color="auto"/>
              <w:right w:val="single" w:sz="4" w:space="0" w:color="auto"/>
            </w:tcBorders>
            <w:shd w:val="clear" w:color="auto" w:fill="auto"/>
            <w:vAlign w:val="center"/>
            <w:hideMark/>
          </w:tcPr>
          <w:p w14:paraId="2369CCC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EC_Products</w:t>
            </w:r>
          </w:p>
        </w:tc>
        <w:tc>
          <w:tcPr>
            <w:tcW w:w="2250" w:type="dxa"/>
            <w:tcBorders>
              <w:top w:val="nil"/>
              <w:left w:val="nil"/>
              <w:bottom w:val="single" w:sz="4" w:space="0" w:color="auto"/>
              <w:right w:val="single" w:sz="4" w:space="0" w:color="auto"/>
            </w:tcBorders>
            <w:shd w:val="clear" w:color="auto" w:fill="auto"/>
            <w:vAlign w:val="center"/>
            <w:hideMark/>
          </w:tcPr>
          <w:p w14:paraId="2CE2407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ED0025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პროდუქტების ბმა ორგანიზაციის პროდუქტებთან გამოიყენება ორგანიზაციის მონაცემების ძებნისას</w:t>
            </w:r>
          </w:p>
        </w:tc>
      </w:tr>
      <w:tr w:rsidR="00030168" w:rsidRPr="00030168" w14:paraId="682EB4E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7B5D9F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FK_EC_UsersOrganizations_EC_UsersOrganizations</w:t>
            </w:r>
          </w:p>
        </w:tc>
        <w:tc>
          <w:tcPr>
            <w:tcW w:w="2340" w:type="dxa"/>
            <w:tcBorders>
              <w:top w:val="nil"/>
              <w:left w:val="nil"/>
              <w:bottom w:val="single" w:sz="4" w:space="0" w:color="auto"/>
              <w:right w:val="single" w:sz="4" w:space="0" w:color="auto"/>
            </w:tcBorders>
            <w:shd w:val="clear" w:color="auto" w:fill="auto"/>
            <w:vAlign w:val="center"/>
            <w:hideMark/>
          </w:tcPr>
          <w:p w14:paraId="76785AE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EC_UsersOrganizations</w:t>
            </w:r>
          </w:p>
        </w:tc>
        <w:tc>
          <w:tcPr>
            <w:tcW w:w="2520" w:type="dxa"/>
            <w:tcBorders>
              <w:top w:val="nil"/>
              <w:left w:val="nil"/>
              <w:bottom w:val="single" w:sz="4" w:space="0" w:color="auto"/>
              <w:right w:val="single" w:sz="4" w:space="0" w:color="auto"/>
            </w:tcBorders>
            <w:shd w:val="clear" w:color="auto" w:fill="auto"/>
            <w:vAlign w:val="center"/>
            <w:hideMark/>
          </w:tcPr>
          <w:p w14:paraId="02455A1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399EFBE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3329FF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ორგანიზაციების ბმა მომხმარებლებთან</w:t>
            </w:r>
          </w:p>
        </w:tc>
      </w:tr>
      <w:tr w:rsidR="00030168" w:rsidRPr="00030168" w14:paraId="3CDDB0D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2DF897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FK_EC_PersonAttachments_EC_Persons</w:t>
            </w:r>
          </w:p>
        </w:tc>
        <w:tc>
          <w:tcPr>
            <w:tcW w:w="2340" w:type="dxa"/>
            <w:tcBorders>
              <w:top w:val="nil"/>
              <w:left w:val="nil"/>
              <w:bottom w:val="single" w:sz="4" w:space="0" w:color="auto"/>
              <w:right w:val="single" w:sz="4" w:space="0" w:color="auto"/>
            </w:tcBorders>
            <w:shd w:val="clear" w:color="auto" w:fill="auto"/>
            <w:vAlign w:val="center"/>
            <w:hideMark/>
          </w:tcPr>
          <w:p w14:paraId="34A8875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EC_PersonAttachments</w:t>
            </w:r>
          </w:p>
        </w:tc>
        <w:tc>
          <w:tcPr>
            <w:tcW w:w="2520" w:type="dxa"/>
            <w:tcBorders>
              <w:top w:val="nil"/>
              <w:left w:val="nil"/>
              <w:bottom w:val="single" w:sz="4" w:space="0" w:color="auto"/>
              <w:right w:val="single" w:sz="4" w:space="0" w:color="auto"/>
            </w:tcBorders>
            <w:shd w:val="clear" w:color="auto" w:fill="auto"/>
            <w:vAlign w:val="center"/>
            <w:hideMark/>
          </w:tcPr>
          <w:p w14:paraId="405E20C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761B4C6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04EDF6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587669F9"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FD4E41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FK_EC_PersonAttachments_EC_Attachments</w:t>
            </w:r>
          </w:p>
        </w:tc>
        <w:tc>
          <w:tcPr>
            <w:tcW w:w="2340" w:type="dxa"/>
            <w:tcBorders>
              <w:top w:val="nil"/>
              <w:left w:val="nil"/>
              <w:bottom w:val="single" w:sz="4" w:space="0" w:color="auto"/>
              <w:right w:val="single" w:sz="4" w:space="0" w:color="auto"/>
            </w:tcBorders>
            <w:shd w:val="clear" w:color="auto" w:fill="auto"/>
            <w:vAlign w:val="center"/>
            <w:hideMark/>
          </w:tcPr>
          <w:p w14:paraId="453F3FF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EC_PersonAttachments</w:t>
            </w:r>
          </w:p>
        </w:tc>
        <w:tc>
          <w:tcPr>
            <w:tcW w:w="2520" w:type="dxa"/>
            <w:tcBorders>
              <w:top w:val="nil"/>
              <w:left w:val="nil"/>
              <w:bottom w:val="single" w:sz="4" w:space="0" w:color="auto"/>
              <w:right w:val="single" w:sz="4" w:space="0" w:color="auto"/>
            </w:tcBorders>
            <w:shd w:val="clear" w:color="auto" w:fill="auto"/>
            <w:vAlign w:val="center"/>
            <w:hideMark/>
          </w:tcPr>
          <w:p w14:paraId="2685B90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EC_Attachments</w:t>
            </w:r>
          </w:p>
        </w:tc>
        <w:tc>
          <w:tcPr>
            <w:tcW w:w="2250" w:type="dxa"/>
            <w:tcBorders>
              <w:top w:val="nil"/>
              <w:left w:val="nil"/>
              <w:bottom w:val="single" w:sz="4" w:space="0" w:color="auto"/>
              <w:right w:val="single" w:sz="4" w:space="0" w:color="auto"/>
            </w:tcBorders>
            <w:shd w:val="clear" w:color="auto" w:fill="auto"/>
            <w:vAlign w:val="center"/>
            <w:hideMark/>
          </w:tcPr>
          <w:p w14:paraId="73171FC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92AC28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77D53FD1"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1CC4BA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FK_EC_OrganizationProviderRelation_EC_Organizations</w:t>
            </w:r>
          </w:p>
        </w:tc>
        <w:tc>
          <w:tcPr>
            <w:tcW w:w="2340" w:type="dxa"/>
            <w:tcBorders>
              <w:top w:val="nil"/>
              <w:left w:val="nil"/>
              <w:bottom w:val="single" w:sz="4" w:space="0" w:color="auto"/>
              <w:right w:val="single" w:sz="4" w:space="0" w:color="auto"/>
            </w:tcBorders>
            <w:shd w:val="clear" w:color="auto" w:fill="auto"/>
            <w:vAlign w:val="center"/>
            <w:hideMark/>
          </w:tcPr>
          <w:p w14:paraId="257E0E9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EC_OrganizationProviderRelation</w:t>
            </w:r>
          </w:p>
        </w:tc>
        <w:tc>
          <w:tcPr>
            <w:tcW w:w="2520" w:type="dxa"/>
            <w:tcBorders>
              <w:top w:val="nil"/>
              <w:left w:val="nil"/>
              <w:bottom w:val="single" w:sz="4" w:space="0" w:color="auto"/>
              <w:right w:val="single" w:sz="4" w:space="0" w:color="auto"/>
            </w:tcBorders>
            <w:shd w:val="clear" w:color="auto" w:fill="auto"/>
            <w:vAlign w:val="center"/>
            <w:hideMark/>
          </w:tcPr>
          <w:p w14:paraId="7003A6E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5726CE2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6BF66B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ორგანიზაციების ბმა ფინანსურ მოდულში დარეგისტრირებულ ორგანიზაციებთან</w:t>
            </w:r>
          </w:p>
        </w:tc>
      </w:tr>
    </w:tbl>
    <w:p w14:paraId="19C9737E" w14:textId="32755D78" w:rsidR="00585381" w:rsidRPr="00585381" w:rsidRDefault="004E5FBF" w:rsidP="004325E4">
      <w:pPr>
        <w:jc w:val="both"/>
        <w:rPr>
          <w:rFonts w:ascii="Sylfaen" w:hAnsi="Sylfaen"/>
          <w:b/>
          <w:noProof/>
          <w:sz w:val="32"/>
          <w:szCs w:val="32"/>
          <w:lang w:val="ka-GE"/>
        </w:rPr>
      </w:pPr>
      <w:r>
        <w:rPr>
          <w:rFonts w:ascii="Sylfaen" w:hAnsi="Sylfaen"/>
          <w:b/>
          <w:noProof/>
          <w:sz w:val="32"/>
          <w:szCs w:val="32"/>
          <w:lang w:val="ka-GE"/>
        </w:rPr>
        <w:fldChar w:fldCharType="end"/>
      </w:r>
    </w:p>
    <w:p w14:paraId="0C04DA3D" w14:textId="77777777" w:rsidR="002A27DB" w:rsidRDefault="002A27DB" w:rsidP="004325E4">
      <w:pPr>
        <w:jc w:val="both"/>
        <w:rPr>
          <w:rFonts w:ascii="Sylfaen" w:hAnsi="Sylfaen"/>
          <w:noProof/>
          <w:sz w:val="22"/>
          <w:szCs w:val="22"/>
        </w:rPr>
      </w:pPr>
    </w:p>
    <w:p w14:paraId="31350391" w14:textId="77777777" w:rsidR="002A27DB" w:rsidRDefault="002A27DB" w:rsidP="004325E4">
      <w:pPr>
        <w:jc w:val="both"/>
        <w:rPr>
          <w:rFonts w:ascii="Sylfaen" w:hAnsi="Sylfaen"/>
          <w:noProof/>
          <w:sz w:val="22"/>
          <w:szCs w:val="22"/>
        </w:rPr>
      </w:pPr>
    </w:p>
    <w:p w14:paraId="59D6AE5C" w14:textId="77777777" w:rsidR="002A27DB" w:rsidRDefault="002A27DB" w:rsidP="004325E4">
      <w:pPr>
        <w:jc w:val="both"/>
        <w:rPr>
          <w:rFonts w:ascii="Sylfaen" w:hAnsi="Sylfaen"/>
          <w:sz w:val="22"/>
          <w:szCs w:val="22"/>
          <w:lang w:val="ka-GE"/>
        </w:rPr>
      </w:pPr>
    </w:p>
    <w:p w14:paraId="76A832B4" w14:textId="77777777" w:rsidR="002A27DB" w:rsidRDefault="002A27DB" w:rsidP="004325E4">
      <w:pPr>
        <w:jc w:val="both"/>
        <w:rPr>
          <w:rFonts w:ascii="Sylfaen" w:hAnsi="Sylfaen"/>
          <w:sz w:val="22"/>
          <w:szCs w:val="22"/>
          <w:lang w:val="ka-GE"/>
        </w:rPr>
      </w:pPr>
    </w:p>
    <w:p w14:paraId="2DAE271E" w14:textId="77777777" w:rsidR="002A27DB" w:rsidRDefault="002A27DB" w:rsidP="004325E4">
      <w:pPr>
        <w:jc w:val="both"/>
        <w:rPr>
          <w:rFonts w:ascii="Sylfaen" w:hAnsi="Sylfaen"/>
          <w:sz w:val="22"/>
          <w:szCs w:val="22"/>
          <w:lang w:val="ka-GE"/>
        </w:rPr>
      </w:pPr>
    </w:p>
    <w:p w14:paraId="0D1F69F7" w14:textId="77777777" w:rsidR="002A27DB" w:rsidRDefault="002A27DB" w:rsidP="004325E4">
      <w:pPr>
        <w:jc w:val="both"/>
        <w:rPr>
          <w:rFonts w:ascii="Sylfaen" w:hAnsi="Sylfaen"/>
          <w:sz w:val="22"/>
          <w:szCs w:val="22"/>
          <w:lang w:val="ka-GE"/>
        </w:rPr>
      </w:pPr>
    </w:p>
    <w:p w14:paraId="0930E7D3" w14:textId="77777777" w:rsidR="002A27DB" w:rsidRDefault="002A27DB" w:rsidP="004325E4">
      <w:pPr>
        <w:jc w:val="both"/>
        <w:rPr>
          <w:rFonts w:ascii="Sylfaen" w:hAnsi="Sylfaen"/>
          <w:sz w:val="22"/>
          <w:szCs w:val="22"/>
          <w:lang w:val="ka-GE"/>
        </w:rPr>
      </w:pPr>
    </w:p>
    <w:p w14:paraId="343A3AE2" w14:textId="77777777" w:rsidR="002A27DB" w:rsidRDefault="002A27DB" w:rsidP="004325E4">
      <w:pPr>
        <w:jc w:val="both"/>
        <w:rPr>
          <w:rFonts w:ascii="Sylfaen" w:hAnsi="Sylfaen"/>
          <w:sz w:val="22"/>
          <w:szCs w:val="22"/>
          <w:lang w:val="ka-GE"/>
        </w:rPr>
      </w:pPr>
    </w:p>
    <w:p w14:paraId="38F1B08A" w14:textId="77777777" w:rsidR="002A27DB" w:rsidRDefault="002A27DB" w:rsidP="004325E4">
      <w:pPr>
        <w:jc w:val="both"/>
        <w:rPr>
          <w:rFonts w:ascii="Sylfaen" w:hAnsi="Sylfaen"/>
          <w:sz w:val="22"/>
          <w:szCs w:val="22"/>
          <w:lang w:val="ka-GE"/>
        </w:rPr>
      </w:pPr>
    </w:p>
    <w:p w14:paraId="2B0E8011" w14:textId="77777777" w:rsidR="002A27DB" w:rsidRDefault="002A27DB" w:rsidP="004325E4">
      <w:pPr>
        <w:jc w:val="both"/>
        <w:rPr>
          <w:rFonts w:ascii="Sylfaen" w:hAnsi="Sylfaen"/>
          <w:sz w:val="22"/>
          <w:szCs w:val="22"/>
          <w:lang w:val="ka-GE"/>
        </w:rPr>
      </w:pPr>
    </w:p>
    <w:p w14:paraId="6653CF29" w14:textId="77777777" w:rsidR="002A27DB" w:rsidRDefault="002A27DB" w:rsidP="004325E4">
      <w:pPr>
        <w:jc w:val="both"/>
        <w:rPr>
          <w:rFonts w:ascii="Sylfaen" w:hAnsi="Sylfaen"/>
          <w:sz w:val="22"/>
          <w:szCs w:val="22"/>
          <w:lang w:val="ka-GE"/>
        </w:rPr>
      </w:pPr>
    </w:p>
    <w:p w14:paraId="383F4092" w14:textId="77777777" w:rsidR="002A27DB" w:rsidRDefault="002A27DB" w:rsidP="004325E4">
      <w:pPr>
        <w:jc w:val="both"/>
        <w:rPr>
          <w:rFonts w:ascii="Sylfaen" w:hAnsi="Sylfaen"/>
          <w:sz w:val="22"/>
          <w:szCs w:val="22"/>
          <w:lang w:val="ka-GE"/>
        </w:rPr>
      </w:pPr>
    </w:p>
    <w:p w14:paraId="44E6D105" w14:textId="77777777" w:rsidR="002A27DB" w:rsidRDefault="002A27DB" w:rsidP="004325E4">
      <w:pPr>
        <w:jc w:val="both"/>
        <w:rPr>
          <w:rFonts w:ascii="Sylfaen" w:hAnsi="Sylfaen"/>
          <w:sz w:val="22"/>
          <w:szCs w:val="22"/>
          <w:lang w:val="ka-GE"/>
        </w:rPr>
      </w:pPr>
    </w:p>
    <w:p w14:paraId="65ED8D79" w14:textId="77777777" w:rsidR="002A27DB" w:rsidRDefault="002A27DB" w:rsidP="004325E4">
      <w:pPr>
        <w:jc w:val="both"/>
        <w:rPr>
          <w:rFonts w:ascii="Sylfaen" w:hAnsi="Sylfaen"/>
          <w:sz w:val="22"/>
          <w:szCs w:val="22"/>
          <w:lang w:val="ka-GE"/>
        </w:rPr>
      </w:pPr>
    </w:p>
    <w:p w14:paraId="655940EF" w14:textId="77777777" w:rsidR="002A27DB" w:rsidRDefault="002A27DB" w:rsidP="004325E4">
      <w:pPr>
        <w:jc w:val="both"/>
        <w:rPr>
          <w:rFonts w:ascii="Sylfaen" w:hAnsi="Sylfaen"/>
          <w:sz w:val="22"/>
          <w:szCs w:val="22"/>
          <w:lang w:val="ka-GE"/>
        </w:rPr>
      </w:pPr>
    </w:p>
    <w:p w14:paraId="2C1CF2D5" w14:textId="77777777" w:rsidR="002A27DB" w:rsidRDefault="002A27DB" w:rsidP="004325E4">
      <w:pPr>
        <w:jc w:val="both"/>
        <w:rPr>
          <w:rFonts w:ascii="Sylfaen" w:hAnsi="Sylfaen"/>
          <w:sz w:val="22"/>
          <w:szCs w:val="22"/>
          <w:lang w:val="ka-GE"/>
        </w:rPr>
      </w:pPr>
    </w:p>
    <w:p w14:paraId="6D9C9F55" w14:textId="77777777" w:rsidR="002A27DB" w:rsidRDefault="002A27DB" w:rsidP="004325E4">
      <w:pPr>
        <w:jc w:val="both"/>
        <w:rPr>
          <w:rFonts w:ascii="Sylfaen" w:hAnsi="Sylfaen"/>
          <w:sz w:val="22"/>
          <w:szCs w:val="22"/>
          <w:lang w:val="ka-GE"/>
        </w:rPr>
      </w:pPr>
    </w:p>
    <w:p w14:paraId="3FE1C988" w14:textId="77777777" w:rsidR="00C373EF" w:rsidRDefault="00C373EF" w:rsidP="004325E4">
      <w:pPr>
        <w:jc w:val="both"/>
        <w:rPr>
          <w:rFonts w:ascii="Sylfaen" w:hAnsi="Sylfaen"/>
          <w:sz w:val="22"/>
          <w:szCs w:val="22"/>
          <w:lang w:val="ka-GE"/>
        </w:rPr>
      </w:pPr>
    </w:p>
    <w:p w14:paraId="53FD3AC6" w14:textId="77777777" w:rsidR="00394A15" w:rsidRDefault="00394A15" w:rsidP="00877A88">
      <w:pPr>
        <w:pStyle w:val="Heading1"/>
        <w:numPr>
          <w:ilvl w:val="0"/>
          <w:numId w:val="48"/>
        </w:numPr>
        <w:spacing w:before="200" w:after="200" w:line="276" w:lineRule="auto"/>
        <w:rPr>
          <w:rFonts w:ascii="Sylfaen" w:hAnsi="Sylfaen"/>
          <w:lang w:val="ka-GE"/>
        </w:rPr>
      </w:pPr>
      <w:bookmarkStart w:id="655" w:name="_Toc382408415"/>
      <w:bookmarkStart w:id="656" w:name="_Toc385234807"/>
      <w:r w:rsidRPr="00394A15">
        <w:rPr>
          <w:rFonts w:ascii="Sylfaen" w:hAnsi="Sylfaen"/>
          <w:lang w:val="ka-GE"/>
        </w:rPr>
        <w:t>გამოყენებული ტექნოლოგიები</w:t>
      </w:r>
      <w:bookmarkEnd w:id="655"/>
      <w:bookmarkEnd w:id="656"/>
    </w:p>
    <w:p w14:paraId="59A4B21F" w14:textId="04368437" w:rsidR="00D220CF" w:rsidRDefault="00D220CF" w:rsidP="00D220CF">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091620">
        <w:rPr>
          <w:rFonts w:ascii="Sylfaen" w:hAnsi="Sylfaen"/>
          <w:sz w:val="24"/>
          <w:szCs w:val="24"/>
        </w:rPr>
        <w:t>PM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1E523FCE" w14:textId="77777777" w:rsidR="00D220CF" w:rsidRDefault="00D220CF" w:rsidP="00D220CF">
      <w:pPr>
        <w:jc w:val="both"/>
        <w:rPr>
          <w:rFonts w:ascii="Sylfaen" w:hAnsi="Sylfaen"/>
          <w:sz w:val="24"/>
          <w:szCs w:val="24"/>
          <w:lang w:val="ka-GE"/>
        </w:rPr>
      </w:pPr>
    </w:p>
    <w:p w14:paraId="546694EE" w14:textId="77777777" w:rsidR="00D220CF" w:rsidRPr="00322879" w:rsidRDefault="00D220CF" w:rsidP="00D220CF">
      <w:pPr>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7E6C5928" w14:textId="77777777" w:rsidR="00D220CF" w:rsidRPr="00322879"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7</w:t>
      </w:r>
    </w:p>
    <w:p w14:paraId="1DA5468C"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68903BCE"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Visual Studio.Net 2010/2012/2013</w:t>
      </w:r>
    </w:p>
    <w:p w14:paraId="00532A9A"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196047B"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43368E71"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LINQ to SQL</w:t>
      </w:r>
    </w:p>
    <w:p w14:paraId="1F037042" w14:textId="77777777" w:rsidR="00D220CF" w:rsidRDefault="00D220CF" w:rsidP="00D220CF">
      <w:pPr>
        <w:jc w:val="both"/>
        <w:rPr>
          <w:rFonts w:ascii="Sylfaen" w:hAnsi="Sylfaen"/>
          <w:sz w:val="24"/>
          <w:szCs w:val="24"/>
          <w:lang w:val="ka-GE"/>
        </w:rPr>
      </w:pPr>
    </w:p>
    <w:p w14:paraId="61F64C8C" w14:textId="77777777" w:rsidR="00D220CF" w:rsidRPr="00322879" w:rsidRDefault="00D220CF" w:rsidP="00D220CF">
      <w:pPr>
        <w:jc w:val="both"/>
        <w:rPr>
          <w:rFonts w:ascii="Sylfaen" w:hAnsi="Sylfaen"/>
          <w:b/>
          <w:sz w:val="24"/>
          <w:szCs w:val="24"/>
          <w:lang w:val="ka-GE"/>
        </w:rPr>
      </w:pPr>
      <w:r w:rsidRPr="00322879">
        <w:rPr>
          <w:rFonts w:ascii="Sylfaen" w:hAnsi="Sylfaen"/>
          <w:b/>
          <w:sz w:val="24"/>
          <w:szCs w:val="24"/>
          <w:lang w:val="ka-GE"/>
        </w:rPr>
        <w:t>დანერგვა:</w:t>
      </w:r>
    </w:p>
    <w:p w14:paraId="40E37605" w14:textId="77777777" w:rsidR="00D220CF" w:rsidRDefault="00D220CF" w:rsidP="00D220C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1336B84" w14:textId="77777777" w:rsidR="00D220CF" w:rsidRDefault="00D220CF" w:rsidP="00D220C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5CB08EA7" w14:textId="77777777" w:rsidR="00D220CF" w:rsidRDefault="00D220CF" w:rsidP="00D220CF">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lastRenderedPageBreak/>
        <w:t>Microsoft SQL Server 20</w:t>
      </w:r>
      <w:r>
        <w:rPr>
          <w:rFonts w:ascii="Sylfaen" w:hAnsi="Sylfaen"/>
          <w:sz w:val="24"/>
          <w:szCs w:val="24"/>
          <w:lang w:val="ka-GE"/>
        </w:rPr>
        <w:t>12</w:t>
      </w:r>
      <w:r w:rsidRPr="00322879">
        <w:rPr>
          <w:rFonts w:ascii="Sylfaen" w:hAnsi="Sylfaen"/>
          <w:sz w:val="24"/>
          <w:szCs w:val="24"/>
          <w:lang w:val="ka-GE"/>
        </w:rPr>
        <w:t xml:space="preserve"> R2</w:t>
      </w:r>
    </w:p>
    <w:p w14:paraId="03CFE584" w14:textId="77777777" w:rsidR="00D220CF" w:rsidRPr="00D220CF" w:rsidRDefault="00D220CF" w:rsidP="00D220CF">
      <w:pPr>
        <w:rPr>
          <w:rFonts w:ascii="Sylfaen" w:hAnsi="Sylfaen"/>
          <w:lang w:val="ka-GE"/>
        </w:rPr>
      </w:pPr>
    </w:p>
    <w:p w14:paraId="34C4AC00" w14:textId="77777777" w:rsidR="001C308E" w:rsidRPr="00327679" w:rsidRDefault="001C308E" w:rsidP="004325E4">
      <w:pPr>
        <w:jc w:val="both"/>
        <w:rPr>
          <w:rFonts w:ascii="Sylfaen" w:hAnsi="Sylfaen"/>
          <w:b/>
          <w:sz w:val="22"/>
          <w:szCs w:val="22"/>
          <w:lang w:val="ka-GE"/>
        </w:rPr>
      </w:pPr>
    </w:p>
    <w:p w14:paraId="78074F51" w14:textId="77777777" w:rsidR="00107DEC" w:rsidRPr="00D054FF" w:rsidRDefault="00394A15" w:rsidP="00877A88">
      <w:pPr>
        <w:pStyle w:val="Heading1"/>
        <w:numPr>
          <w:ilvl w:val="0"/>
          <w:numId w:val="48"/>
        </w:numPr>
        <w:spacing w:before="200" w:after="200" w:line="276" w:lineRule="auto"/>
        <w:rPr>
          <w:i/>
          <w:lang w:val="ka-GE"/>
        </w:rPr>
      </w:pPr>
      <w:bookmarkStart w:id="657" w:name="_Toc382408416"/>
      <w:bookmarkStart w:id="658" w:name="_Toc385234808"/>
      <w:r w:rsidRPr="00394A15">
        <w:rPr>
          <w:rFonts w:ascii="Sylfaen" w:hAnsi="Sylfaen"/>
          <w:lang w:val="ka-GE"/>
        </w:rPr>
        <w:t>რეზერვირების გეგმა</w:t>
      </w:r>
      <w:bookmarkEnd w:id="657"/>
      <w:bookmarkEnd w:id="658"/>
    </w:p>
    <w:p w14:paraId="1A118F76" w14:textId="2EBFEC85" w:rsidR="00091620" w:rsidRPr="00091620" w:rsidRDefault="00091620" w:rsidP="00091620">
      <w:pPr>
        <w:spacing w:before="200" w:after="200" w:line="276" w:lineRule="auto"/>
        <w:jc w:val="both"/>
        <w:rPr>
          <w:rFonts w:ascii="Sylfaen" w:hAnsi="Sylfaen"/>
          <w:sz w:val="22"/>
          <w:szCs w:val="22"/>
          <w:lang w:val="ka-GE"/>
        </w:rPr>
      </w:pPr>
      <w:r>
        <w:rPr>
          <w:rFonts w:ascii="Sylfaen" w:hAnsi="Sylfaen" w:cs="Sylfaen"/>
          <w:sz w:val="24"/>
          <w:szCs w:val="24"/>
          <w:lang w:val="ka-GE"/>
        </w:rPr>
        <w:t>საინფორმაციო პორტალის</w:t>
      </w:r>
      <w:r w:rsidRPr="00091620">
        <w:rPr>
          <w:rFonts w:ascii="Sylfaen" w:hAnsi="Sylfaen" w:cs="Sylfaen"/>
          <w:sz w:val="24"/>
          <w:szCs w:val="24"/>
          <w:lang w:val="ka-GE"/>
        </w:rPr>
        <w:t xml:space="preserve">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რომელიც თავისი კრიტიკულობის დონით მიეკუთვნება 1-ელ კატეგორიას.</w:t>
      </w:r>
    </w:p>
    <w:p w14:paraId="4B7AD607" w14:textId="2EB95006" w:rsidR="00DC4C0D" w:rsidRPr="00091620" w:rsidRDefault="00091620" w:rsidP="00091620">
      <w:pPr>
        <w:jc w:val="both"/>
        <w:rPr>
          <w:rFonts w:ascii="Sylfaen" w:hAnsi="Sylfaen"/>
          <w:sz w:val="22"/>
          <w:szCs w:val="22"/>
          <w:lang w:val="ka-GE"/>
        </w:rPr>
      </w:pPr>
      <w:r w:rsidRPr="00091620">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განსაკუთრებით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3262F9AF" w14:textId="77777777" w:rsidR="00091620" w:rsidRDefault="00091620" w:rsidP="004325E4">
      <w:pPr>
        <w:jc w:val="both"/>
        <w:rPr>
          <w:rFonts w:ascii="Sylfaen" w:hAnsi="Sylfaen"/>
          <w:sz w:val="22"/>
          <w:szCs w:val="22"/>
          <w:lang w:val="ka-GE"/>
        </w:rPr>
      </w:pPr>
    </w:p>
    <w:p w14:paraId="4271B145" w14:textId="77777777" w:rsidR="00726F35" w:rsidRDefault="007328A1" w:rsidP="00877A88">
      <w:pPr>
        <w:pStyle w:val="Heading1"/>
        <w:numPr>
          <w:ilvl w:val="0"/>
          <w:numId w:val="48"/>
        </w:numPr>
        <w:spacing w:before="200" w:after="200" w:line="276" w:lineRule="auto"/>
        <w:jc w:val="both"/>
        <w:rPr>
          <w:rFonts w:ascii="Sylfaen" w:hAnsi="Sylfaen"/>
          <w:lang w:val="ka-GE"/>
        </w:rPr>
      </w:pPr>
      <w:bookmarkStart w:id="659" w:name="_Toc382408417"/>
      <w:bookmarkStart w:id="660" w:name="_Toc385234809"/>
      <w:r w:rsidRPr="007328A1">
        <w:rPr>
          <w:rFonts w:ascii="Sylfaen" w:hAnsi="Sylfaen"/>
          <w:lang w:val="ka-GE"/>
        </w:rPr>
        <w:t>მიმდინარე სტატუსი და სამომავლო გეგმები</w:t>
      </w:r>
      <w:bookmarkEnd w:id="659"/>
      <w:bookmarkEnd w:id="660"/>
    </w:p>
    <w:p w14:paraId="6B2AE12B" w14:textId="279CB5A8" w:rsidR="00091620" w:rsidRPr="00091620" w:rsidRDefault="00091620" w:rsidP="00091620">
      <w:pPr>
        <w:jc w:val="both"/>
        <w:rPr>
          <w:rFonts w:ascii="Sylfaen" w:hAnsi="Sylfaen"/>
          <w:sz w:val="24"/>
          <w:szCs w:val="24"/>
          <w:lang w:val="ka-GE"/>
        </w:rPr>
      </w:pPr>
      <w:r>
        <w:rPr>
          <w:rFonts w:ascii="Sylfaen" w:hAnsi="Sylfaen" w:cs="Sylfaen"/>
          <w:sz w:val="24"/>
          <w:szCs w:val="24"/>
          <w:lang w:val="ka-GE"/>
        </w:rPr>
        <w:t>საინფორმაციო პორტალი</w:t>
      </w:r>
      <w:r w:rsidRPr="00091620">
        <w:rPr>
          <w:rFonts w:ascii="Sylfaen" w:hAnsi="Sylfaen"/>
          <w:sz w:val="24"/>
          <w:szCs w:val="24"/>
          <w:lang w:val="ka-GE"/>
        </w:rPr>
        <w:t xml:space="preserve"> 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w:t>
      </w:r>
      <w:r>
        <w:rPr>
          <w:rFonts w:ascii="Sylfaen" w:hAnsi="Sylfaen"/>
          <w:sz w:val="24"/>
          <w:szCs w:val="24"/>
        </w:rPr>
        <w:t>PM</w:t>
      </w:r>
      <w:r w:rsidRPr="00091620">
        <w:rPr>
          <w:rFonts w:ascii="Sylfaen" w:hAnsi="Sylfaen"/>
          <w:sz w:val="24"/>
          <w:szCs w:val="24"/>
          <w:lang w:val="ka-GE"/>
        </w:rPr>
        <w:t xml:space="preserve">-ის საშუალებით სრულად </w:t>
      </w:r>
      <w:r>
        <w:rPr>
          <w:rFonts w:ascii="Sylfaen" w:hAnsi="Sylfaen"/>
          <w:sz w:val="24"/>
          <w:szCs w:val="24"/>
          <w:lang w:val="ka-GE"/>
        </w:rPr>
        <w:t>უზრუნველყოფს სამედიცინო სერვისების და მედიკამენტების განფასებების მონიტორინგს</w:t>
      </w:r>
      <w:r w:rsidRPr="00091620">
        <w:rPr>
          <w:rFonts w:ascii="Sylfaen" w:hAnsi="Sylfaen"/>
          <w:sz w:val="24"/>
          <w:szCs w:val="24"/>
          <w:lang w:val="ka-GE"/>
        </w:rPr>
        <w:t xml:space="preserve">, ახორციელებს მათ ინსპექტირებას და აწარმოებს შესაბამის </w:t>
      </w:r>
      <w:r>
        <w:rPr>
          <w:rFonts w:ascii="Sylfaen" w:hAnsi="Sylfaen"/>
          <w:sz w:val="24"/>
          <w:szCs w:val="24"/>
          <w:lang w:val="ka-GE"/>
        </w:rPr>
        <w:t>ღონისძიებებს</w:t>
      </w:r>
      <w:r w:rsidRPr="00091620">
        <w:rPr>
          <w:rFonts w:ascii="Sylfaen" w:hAnsi="Sylfaen"/>
          <w:sz w:val="24"/>
          <w:szCs w:val="24"/>
          <w:lang w:val="ka-GE"/>
        </w:rPr>
        <w:t>.</w:t>
      </w:r>
    </w:p>
    <w:p w14:paraId="754174CD" w14:textId="670D22D5" w:rsidR="00091620" w:rsidRPr="00091620" w:rsidRDefault="00091620" w:rsidP="00091620">
      <w:pPr>
        <w:rPr>
          <w:rFonts w:ascii="Sylfaen" w:hAnsi="Sylfaen"/>
          <w:lang w:val="ka-GE"/>
        </w:rPr>
      </w:pPr>
      <w:r w:rsidRPr="00091620">
        <w:rPr>
          <w:rFonts w:ascii="Sylfaen" w:hAnsi="Sylfaen"/>
          <w:sz w:val="24"/>
          <w:szCs w:val="24"/>
          <w:lang w:val="ka-GE"/>
        </w:rPr>
        <w:t>სამომავლოდ იგეგმება ინფორმაციული ნაკადების გაცვლის სხვადასხვა სცენარების მიმართულებით ოპტიმიზაციების ჩატარება და შესაბამისად მოდულის წარმადობის გაუმჯობესება. სხვა გეგმები აღნიშნულ მოდულთან დაკავშირებით არ იკვეთება.</w:t>
      </w:r>
    </w:p>
    <w:sectPr w:rsidR="00091620" w:rsidRPr="00091620" w:rsidSect="002A27DB">
      <w:pgSz w:w="15840" w:h="12240" w:orient="landscape" w:code="1"/>
      <w:pgMar w:top="1138" w:right="1008" w:bottom="1138" w:left="1440" w:header="634"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Gia Jgarkava" w:date="2014-06-10T11:33:00Z" w:initials="GJ">
    <w:p w14:paraId="1B3E4621" w14:textId="46B4E5BB" w:rsidR="00C0186A" w:rsidRPr="00D7222B" w:rsidRDefault="00C0186A">
      <w:pPr>
        <w:pStyle w:val="CommentText"/>
        <w:rPr>
          <w:rFonts w:ascii="Sylfaen" w:hAnsi="Sylfaen"/>
          <w:lang w:val="ka-GE"/>
        </w:rPr>
      </w:pPr>
      <w:r>
        <w:rPr>
          <w:rStyle w:val="CommentReference"/>
        </w:rPr>
        <w:annotationRef/>
      </w:r>
      <w:r>
        <w:t xml:space="preserve">PM </w:t>
      </w:r>
      <w:r>
        <w:rPr>
          <w:rFonts w:ascii="Sylfaen" w:hAnsi="Sylfaen"/>
          <w:lang w:val="ka-GE"/>
        </w:rPr>
        <w:t>რატო?</w:t>
      </w:r>
    </w:p>
  </w:comment>
  <w:comment w:id="14" w:author="Gia Jgarkava" w:date="2014-06-10T11:45:00Z" w:initials="GJ">
    <w:p w14:paraId="714D614D" w14:textId="2FBCD4EC" w:rsidR="00C0186A" w:rsidRPr="009D5E53" w:rsidRDefault="00C0186A">
      <w:pPr>
        <w:pStyle w:val="CommentText"/>
        <w:rPr>
          <w:rFonts w:ascii="Sylfaen" w:hAnsi="Sylfaen"/>
          <w:lang w:val="ka-GE"/>
        </w:rPr>
      </w:pPr>
      <w:r>
        <w:rPr>
          <w:rStyle w:val="CommentReference"/>
        </w:rPr>
        <w:annotationRef/>
      </w:r>
      <w:r>
        <w:rPr>
          <w:rFonts w:ascii="Sylfaen" w:hAnsi="Sylfaen"/>
          <w:lang w:val="ka-GE"/>
        </w:rPr>
        <w:t xml:space="preserve">მე მგონი მთავარია ყველა? </w:t>
      </w:r>
      <w:r w:rsidRPr="009D5E53">
        <w:rPr>
          <w:rFonts w:ascii="Sylfaen" w:hAnsi="Sylfaen"/>
          <w:lang w:val="ka-GE"/>
        </w:rPr>
        <w:sym w:font="Wingdings" w:char="F04A"/>
      </w:r>
    </w:p>
  </w:comment>
  <w:comment w:id="33" w:author="Gia Jgarkava" w:date="2014-06-10T12:05:00Z" w:initials="GJ">
    <w:p w14:paraId="39F85BD9" w14:textId="7B23B7E2" w:rsidR="00C0186A" w:rsidRPr="00217C28" w:rsidRDefault="00C0186A">
      <w:pPr>
        <w:pStyle w:val="CommentText"/>
        <w:rPr>
          <w:rFonts w:ascii="Sylfaen" w:hAnsi="Sylfaen"/>
          <w:lang w:val="ka-GE"/>
        </w:rPr>
      </w:pPr>
      <w:r>
        <w:rPr>
          <w:rStyle w:val="CommentReference"/>
        </w:rPr>
        <w:annotationRef/>
      </w:r>
      <w:r>
        <w:rPr>
          <w:rFonts w:ascii="Sylfaen" w:hAnsi="Sylfaen"/>
          <w:lang w:val="ka-GE"/>
        </w:rPr>
        <w:t xml:space="preserve">ტექნიკური ამოცანა ჩვენი ტკივილია </w:t>
      </w:r>
      <w:r w:rsidRPr="00217C28">
        <w:rPr>
          <w:rFonts w:ascii="Sylfaen" w:hAnsi="Sylfaen"/>
          <w:lang w:val="ka-GE"/>
        </w:rPr>
        <w:sym w:font="Wingdings" w:char="F04A"/>
      </w:r>
    </w:p>
  </w:comment>
  <w:comment w:id="34" w:author="Gia Jgarkava" w:date="2014-06-10T12:17:00Z" w:initials="GJ">
    <w:p w14:paraId="0DDCE510" w14:textId="61F26414" w:rsidR="00C0186A" w:rsidRPr="00BA560E" w:rsidRDefault="00C0186A">
      <w:pPr>
        <w:pStyle w:val="CommentText"/>
        <w:rPr>
          <w:rFonts w:ascii="Sylfaen" w:hAnsi="Sylfaen"/>
          <w:lang w:val="ka-GE"/>
        </w:rPr>
      </w:pPr>
      <w:r>
        <w:rPr>
          <w:rStyle w:val="CommentReference"/>
        </w:rPr>
        <w:annotationRef/>
      </w:r>
      <w:r>
        <w:rPr>
          <w:rFonts w:ascii="Sylfaen" w:hAnsi="Sylfaen"/>
          <w:lang w:val="ka-GE"/>
        </w:rPr>
        <w:t>ცოტა გაურკვეველია, დაწესებულებაში და აფთიაქში ვინაა მომხმარებლები? ჩავამატე ქვემოთა სიიდან...</w:t>
      </w:r>
    </w:p>
  </w:comment>
  <w:comment w:id="234" w:author="Gia Jgarkava" w:date="2014-06-10T12:49:00Z" w:initials="GJ">
    <w:p w14:paraId="7669EFBC" w14:textId="77823387" w:rsidR="00C0186A" w:rsidRPr="00773232" w:rsidRDefault="00C0186A">
      <w:pPr>
        <w:pStyle w:val="CommentText"/>
        <w:rPr>
          <w:rFonts w:ascii="Sylfaen" w:hAnsi="Sylfaen"/>
          <w:lang w:val="ka-GE"/>
        </w:rPr>
      </w:pPr>
      <w:r>
        <w:rPr>
          <w:rStyle w:val="CommentReference"/>
        </w:rPr>
        <w:annotationRef/>
      </w:r>
      <w:r>
        <w:rPr>
          <w:rFonts w:ascii="Sylfaen" w:hAnsi="Sylfaen"/>
          <w:lang w:val="ka-GE"/>
        </w:rPr>
        <w:t>ისე გამოდის თითქოს მარტო ეს მომხმარებელი გადის სისტემაში ავტორიზაციას</w:t>
      </w:r>
    </w:p>
  </w:comment>
  <w:comment w:id="325" w:author="Gia Jgarkava" w:date="2014-06-10T12:59:00Z" w:initials="GJ">
    <w:p w14:paraId="756E3982" w14:textId="06FB875B" w:rsidR="00C0186A" w:rsidRPr="00702C3D" w:rsidRDefault="00C0186A">
      <w:pPr>
        <w:pStyle w:val="CommentText"/>
        <w:rPr>
          <w:rFonts w:ascii="Sylfaen" w:hAnsi="Sylfaen"/>
          <w:lang w:val="ka-GE"/>
        </w:rPr>
      </w:pPr>
      <w:r>
        <w:rPr>
          <w:rStyle w:val="CommentReference"/>
        </w:rPr>
        <w:annotationRef/>
      </w:r>
      <w:r>
        <w:rPr>
          <w:rFonts w:ascii="Sylfaen" w:hAnsi="Sylfaen"/>
          <w:lang w:val="ka-GE"/>
        </w:rPr>
        <w:t>ეს ინფორმაცია შევიტანზე უკვე ზემოთ</w:t>
      </w:r>
    </w:p>
  </w:comment>
  <w:comment w:id="337" w:author="Gia Jgarkava" w:date="2014-06-10T13:36:00Z" w:initials="GJ">
    <w:p w14:paraId="61550ED4" w14:textId="3F6DC3CD" w:rsidR="00C0186A" w:rsidRPr="007C6773" w:rsidRDefault="00C0186A">
      <w:pPr>
        <w:pStyle w:val="CommentText"/>
        <w:rPr>
          <w:rFonts w:ascii="Sylfaen" w:hAnsi="Sylfaen"/>
          <w:lang w:val="ka-GE"/>
        </w:rPr>
      </w:pPr>
      <w:r>
        <w:rPr>
          <w:rStyle w:val="CommentReference"/>
        </w:rPr>
        <w:annotationRef/>
      </w:r>
      <w:r>
        <w:rPr>
          <w:rFonts w:ascii="Sylfaen" w:hAnsi="Sylfaen"/>
          <w:lang w:val="ka-GE"/>
        </w:rPr>
        <w:t>მე მგონი აქ მეტი დეტალებიც შეიძლება</w:t>
      </w:r>
    </w:p>
  </w:comment>
  <w:comment w:id="340" w:author="Gia Jgarkava" w:date="2014-06-10T13:37:00Z" w:initials="GJ">
    <w:p w14:paraId="70FD5F1E" w14:textId="3AEEEACA" w:rsidR="00C0186A" w:rsidRPr="007C6773" w:rsidRDefault="00C0186A">
      <w:pPr>
        <w:pStyle w:val="CommentText"/>
        <w:rPr>
          <w:rFonts w:ascii="Sylfaen" w:hAnsi="Sylfaen"/>
          <w:lang w:val="ka-GE"/>
        </w:rPr>
      </w:pPr>
      <w:r>
        <w:rPr>
          <w:rStyle w:val="CommentReference"/>
        </w:rPr>
        <w:annotationRef/>
      </w:r>
      <w:r>
        <w:rPr>
          <w:rFonts w:ascii="Sylfaen" w:hAnsi="Sylfaen"/>
          <w:lang w:val="ka-GE"/>
        </w:rPr>
        <w:t>მაგალითად, აქ შეიძლება მოვიყვანოთ განფასების კომბინაციების მაგალითი, რა აუცილებელი ველები აქვს და მერე, რომ ფინანსურ მოდულში იტვირთება და გამოიყენება.</w:t>
      </w:r>
    </w:p>
  </w:comment>
  <w:comment w:id="342" w:author="Gia Jgarkava" w:date="2014-06-10T13:38:00Z" w:initials="GJ">
    <w:p w14:paraId="7AB2293C" w14:textId="4CDBE143" w:rsidR="00C0186A" w:rsidRPr="007C6773" w:rsidRDefault="00C0186A">
      <w:pPr>
        <w:pStyle w:val="CommentText"/>
        <w:rPr>
          <w:rFonts w:ascii="Sylfaen" w:hAnsi="Sylfaen"/>
          <w:lang w:val="ka-GE"/>
        </w:rPr>
      </w:pPr>
      <w:r>
        <w:rPr>
          <w:rStyle w:val="CommentReference"/>
        </w:rPr>
        <w:annotationRef/>
      </w:r>
      <w:r>
        <w:rPr>
          <w:rFonts w:ascii="Sylfaen" w:hAnsi="Sylfaen"/>
          <w:lang w:val="ka-GE"/>
        </w:rPr>
        <w:t xml:space="preserve">როგორც ადრეც ვთქვი, ამ ტიპის </w:t>
      </w:r>
      <w:r>
        <w:rPr>
          <w:rFonts w:ascii="Sylfaen" w:hAnsi="Sylfaen"/>
        </w:rPr>
        <w:t>use-case</w:t>
      </w:r>
      <w:r>
        <w:rPr>
          <w:rFonts w:ascii="Sylfaen" w:hAnsi="Sylfaen"/>
          <w:lang w:val="ka-GE"/>
        </w:rPr>
        <w:t>-ებში მეტი დეტალიზაციაა საჭირო, ასე ფაქტიურად არანაირ სასარგებლო ინფორმაციას არ შეიცავს.</w:t>
      </w:r>
    </w:p>
  </w:comment>
  <w:comment w:id="454" w:author="Gia Jgarkava" w:date="2014-06-10T18:01:00Z" w:initials="GJ">
    <w:p w14:paraId="57914654" w14:textId="780BFFD4" w:rsidR="00C0186A" w:rsidRPr="00CB6FBD" w:rsidRDefault="00C0186A">
      <w:pPr>
        <w:pStyle w:val="CommentText"/>
        <w:rPr>
          <w:rFonts w:ascii="Sylfaen" w:hAnsi="Sylfaen"/>
          <w:lang w:val="ka-GE"/>
        </w:rPr>
      </w:pPr>
      <w:r>
        <w:rPr>
          <w:rStyle w:val="CommentReference"/>
        </w:rPr>
        <w:annotationRef/>
      </w:r>
      <w:r>
        <w:rPr>
          <w:rFonts w:ascii="Sylfaen" w:hAnsi="Sylfaen"/>
          <w:lang w:val="ka-GE"/>
        </w:rPr>
        <w:t>არაკრიტიკული ვალიდაციებიც არის?</w:t>
      </w:r>
    </w:p>
  </w:comment>
  <w:comment w:id="459" w:author="Gia Jgarkava" w:date="2014-06-10T21:33:00Z" w:initials="GJ">
    <w:p w14:paraId="559FA5F5" w14:textId="34890E91" w:rsidR="00C0186A" w:rsidRPr="00322D7A" w:rsidRDefault="00C0186A">
      <w:pPr>
        <w:pStyle w:val="CommentText"/>
        <w:rPr>
          <w:rFonts w:ascii="Sylfaen" w:hAnsi="Sylfaen"/>
          <w:lang w:val="ka-GE"/>
        </w:rPr>
      </w:pPr>
      <w:r>
        <w:rPr>
          <w:rStyle w:val="CommentReference"/>
        </w:rPr>
        <w:annotationRef/>
      </w:r>
      <w:r>
        <w:rPr>
          <w:rFonts w:ascii="Sylfaen" w:hAnsi="Sylfaen"/>
          <w:lang w:val="ka-GE"/>
        </w:rPr>
        <w:t>არაკრიტიკული ვალიდაციები ესენია?</w:t>
      </w:r>
    </w:p>
  </w:comment>
  <w:comment w:id="460" w:author="Gia Jgarkava" w:date="2014-06-10T18:02:00Z" w:initials="GJ">
    <w:p w14:paraId="116E1DBD" w14:textId="03C20077" w:rsidR="00C0186A" w:rsidRPr="00CB6FBD" w:rsidRDefault="00C0186A">
      <w:pPr>
        <w:pStyle w:val="CommentText"/>
        <w:rPr>
          <w:rFonts w:ascii="Sylfaen" w:hAnsi="Sylfaen"/>
          <w:lang w:val="ka-GE"/>
        </w:rPr>
      </w:pPr>
      <w:r>
        <w:rPr>
          <w:rStyle w:val="CommentReference"/>
        </w:rPr>
        <w:annotationRef/>
      </w:r>
      <w:r>
        <w:rPr>
          <w:rFonts w:ascii="Sylfaen" w:hAnsi="Sylfaen"/>
          <w:lang w:val="ka-GE"/>
        </w:rPr>
        <w:t>თუ ყველა ვალიდაცია არაა, ამ სხვადასხვა ვალიდაციების მაგალითები მაინც რომ იყოს, კარგი იქნება</w:t>
      </w:r>
    </w:p>
  </w:comment>
  <w:comment w:id="488" w:author="Gia Jgarkava" w:date="2014-06-10T21:40:00Z" w:initials="GJ">
    <w:p w14:paraId="66ECAA1F" w14:textId="6C7EC73D" w:rsidR="00C0186A" w:rsidRPr="00C0186A" w:rsidRDefault="00C0186A">
      <w:pPr>
        <w:pStyle w:val="CommentText"/>
        <w:rPr>
          <w:rFonts w:ascii="Sylfaen" w:hAnsi="Sylfaen"/>
          <w:lang w:val="ka-GE"/>
        </w:rPr>
      </w:pPr>
      <w:r>
        <w:rPr>
          <w:rStyle w:val="CommentReference"/>
        </w:rPr>
        <w:annotationRef/>
      </w:r>
      <w:r>
        <w:rPr>
          <w:rFonts w:ascii="Sylfaen" w:hAnsi="Sylfaen"/>
          <w:lang w:val="ka-GE"/>
        </w:rPr>
        <w:t>ეს წინადადება ფაქტიურად იგივეს მოიცავს, რაც პირველი წინადადება</w:t>
      </w:r>
    </w:p>
  </w:comment>
  <w:comment w:id="493" w:author="Gia Jgarkava" w:date="2014-06-10T21:41:00Z" w:initials="GJ">
    <w:p w14:paraId="0A0B8EC9" w14:textId="65160C8F" w:rsidR="00C0186A" w:rsidRPr="00C0186A" w:rsidRDefault="00C0186A">
      <w:pPr>
        <w:pStyle w:val="CommentText"/>
        <w:rPr>
          <w:rFonts w:ascii="Sylfaen" w:hAnsi="Sylfaen"/>
          <w:lang w:val="ka-GE"/>
        </w:rPr>
      </w:pPr>
      <w:r>
        <w:rPr>
          <w:rStyle w:val="CommentReference"/>
        </w:rPr>
        <w:annotationRef/>
      </w:r>
      <w:r>
        <w:rPr>
          <w:rFonts w:ascii="Sylfaen" w:hAnsi="Sylfaen"/>
          <w:lang w:val="ka-GE"/>
        </w:rPr>
        <w:t xml:space="preserve">ცოტა ვერ ვხვდები, როგორ უნდა მოხდეს მონაცემების დონეზე ბიზნეს პროცესების რეალიზება.. </w:t>
      </w:r>
    </w:p>
  </w:comment>
  <w:comment w:id="503" w:author="Gia Jgarkava" w:date="2014-06-10T18:06:00Z" w:initials="GJ">
    <w:p w14:paraId="65F776C8" w14:textId="20DF02D4" w:rsidR="00C0186A" w:rsidRPr="006970DE" w:rsidRDefault="00C0186A">
      <w:pPr>
        <w:pStyle w:val="CommentText"/>
        <w:rPr>
          <w:rFonts w:ascii="Sylfaen" w:hAnsi="Sylfaen"/>
          <w:lang w:val="ka-GE"/>
        </w:rPr>
      </w:pPr>
      <w:r>
        <w:rPr>
          <w:rStyle w:val="CommentReference"/>
        </w:rPr>
        <w:annotationRef/>
      </w:r>
      <w:r>
        <w:rPr>
          <w:rFonts w:ascii="Sylfaen" w:hAnsi="Sylfaen"/>
          <w:lang w:val="ka-GE"/>
        </w:rPr>
        <w:t>აქ ალბათ საინფორმაციო მოდული უნდა იყოს</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3E4621" w15:done="0"/>
  <w15:commentEx w15:paraId="714D614D" w15:done="0"/>
  <w15:commentEx w15:paraId="39F85BD9" w15:done="0"/>
  <w15:commentEx w15:paraId="0DDCE510" w15:done="0"/>
  <w15:commentEx w15:paraId="7669EFBC" w15:done="0"/>
  <w15:commentEx w15:paraId="756E3982" w15:done="0"/>
  <w15:commentEx w15:paraId="61550ED4" w15:done="0"/>
  <w15:commentEx w15:paraId="70FD5F1E" w15:done="0"/>
  <w15:commentEx w15:paraId="7AB2293C" w15:done="0"/>
  <w15:commentEx w15:paraId="57914654" w15:done="0"/>
  <w15:commentEx w15:paraId="559FA5F5" w15:done="0"/>
  <w15:commentEx w15:paraId="116E1DBD" w15:done="0"/>
  <w15:commentEx w15:paraId="66ECAA1F" w15:done="0"/>
  <w15:commentEx w15:paraId="0A0B8EC9" w15:done="0"/>
  <w15:commentEx w15:paraId="65F776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E5027" w14:textId="77777777" w:rsidR="00C0186A" w:rsidRDefault="00C0186A" w:rsidP="009D4DB4">
      <w:r>
        <w:separator/>
      </w:r>
    </w:p>
  </w:endnote>
  <w:endnote w:type="continuationSeparator" w:id="0">
    <w:p w14:paraId="49236C1E" w14:textId="77777777" w:rsidR="00C0186A" w:rsidRDefault="00C0186A"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7"/>
      <w:gridCol w:w="8975"/>
    </w:tblGrid>
    <w:tr w:rsidR="00C0186A" w14:paraId="6127B0DB" w14:textId="77777777">
      <w:tc>
        <w:tcPr>
          <w:tcW w:w="500" w:type="pct"/>
          <w:tcBorders>
            <w:top w:val="single" w:sz="4" w:space="0" w:color="7B4A3A"/>
          </w:tcBorders>
          <w:shd w:val="clear" w:color="auto" w:fill="7B4A3A"/>
        </w:tcPr>
        <w:p w14:paraId="42901485" w14:textId="77777777" w:rsidR="00C0186A" w:rsidRDefault="00C0186A" w:rsidP="009D4DB4">
          <w:pPr>
            <w:pStyle w:val="Footer"/>
            <w:rPr>
              <w:b/>
              <w:bCs/>
              <w:color w:val="FFFFFF"/>
            </w:rPr>
          </w:pPr>
          <w:r>
            <w:fldChar w:fldCharType="begin"/>
          </w:r>
          <w:r>
            <w:instrText xml:space="preserve"> PAGE   \* MERGEFORMAT </w:instrText>
          </w:r>
          <w:r>
            <w:fldChar w:fldCharType="separate"/>
          </w:r>
          <w:r w:rsidR="0096516E" w:rsidRPr="0096516E">
            <w:rPr>
              <w:noProof/>
              <w:color w:val="FFFFFF"/>
            </w:rPr>
            <w:t>28</w:t>
          </w:r>
          <w:r>
            <w:rPr>
              <w:noProof/>
              <w:color w:val="FFFFFF"/>
            </w:rPr>
            <w:fldChar w:fldCharType="end"/>
          </w:r>
        </w:p>
      </w:tc>
      <w:tc>
        <w:tcPr>
          <w:tcW w:w="4500" w:type="pct"/>
          <w:tcBorders>
            <w:top w:val="single" w:sz="4" w:space="0" w:color="auto"/>
          </w:tcBorders>
        </w:tcPr>
        <w:p w14:paraId="2C700976" w14:textId="77777777" w:rsidR="00C0186A" w:rsidRDefault="00C0186A" w:rsidP="009D4DB4">
          <w:pPr>
            <w:pStyle w:val="Footer"/>
          </w:pPr>
        </w:p>
      </w:tc>
    </w:tr>
  </w:tbl>
  <w:p w14:paraId="4AB8BC37" w14:textId="77777777" w:rsidR="00C0186A" w:rsidRDefault="00C0186A"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0A11" w14:textId="77777777" w:rsidR="00C0186A" w:rsidRDefault="00C0186A">
    <w:pPr>
      <w:pStyle w:val="Footer"/>
    </w:pPr>
    <w:r w:rsidRPr="007E333E">
      <w:rPr>
        <w:noProof/>
      </w:rPr>
      <w:drawing>
        <wp:anchor distT="0" distB="0" distL="114300" distR="114300" simplePos="0" relativeHeight="251659776" behindDoc="0" locked="0" layoutInCell="1" allowOverlap="1" wp14:anchorId="00AD3376" wp14:editId="0F9BD8DD">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35" name="Picture 35"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50242" w14:textId="77777777" w:rsidR="00C0186A" w:rsidRDefault="00C0186A" w:rsidP="009D4DB4">
      <w:r>
        <w:separator/>
      </w:r>
    </w:p>
  </w:footnote>
  <w:footnote w:type="continuationSeparator" w:id="0">
    <w:p w14:paraId="4992FB1B" w14:textId="77777777" w:rsidR="00C0186A" w:rsidRDefault="00C0186A" w:rsidP="009D4DB4">
      <w:r>
        <w:continuationSeparator/>
      </w:r>
    </w:p>
  </w:footnote>
  <w:footnote w:id="1">
    <w:p w14:paraId="6F90CA67" w14:textId="08C0A10F" w:rsidR="00C0186A" w:rsidRPr="00702C3D" w:rsidRDefault="00C0186A">
      <w:pPr>
        <w:pStyle w:val="FootnoteText"/>
        <w:rPr>
          <w:rFonts w:ascii="Sylfaen" w:hAnsi="Sylfaen"/>
          <w:lang w:val="ka-GE"/>
          <w:rPrChange w:id="79" w:author="Gia Jgarkava" w:date="2014-06-10T12:58:00Z">
            <w:rPr/>
          </w:rPrChange>
        </w:rPr>
      </w:pPr>
      <w:ins w:id="80" w:author="Gia Jgarkava" w:date="2014-06-10T12:57:00Z">
        <w:r>
          <w:rPr>
            <w:rStyle w:val="FootnoteReference"/>
          </w:rPr>
          <w:footnoteRef/>
        </w:r>
        <w:r>
          <w:t xml:space="preserve"> SSA - </w:t>
        </w:r>
      </w:ins>
      <w:ins w:id="81" w:author="Gia Jgarkava" w:date="2014-06-10T12:58:00Z">
        <w:r>
          <w:rPr>
            <w:rFonts w:ascii="Sylfaen" w:hAnsi="Sylfaen"/>
            <w:lang w:val="ka-GE"/>
          </w:rPr>
          <w:t>სოციალური მომსახურების სააგენტო</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E3806" w14:textId="458CE1D8" w:rsidR="00C0186A" w:rsidRPr="0046209D" w:rsidRDefault="00C0186A" w:rsidP="00E40659">
    <w:pPr>
      <w:pStyle w:val="Header"/>
      <w:pBdr>
        <w:between w:val="single" w:sz="4" w:space="1" w:color="4F81BD" w:themeColor="accent1"/>
      </w:pBdr>
      <w:spacing w:line="276" w:lineRule="auto"/>
      <w:jc w:val="right"/>
      <w:rPr>
        <w:color w:val="000000" w:themeColor="text1"/>
      </w:rPr>
    </w:pPr>
    <w:proofErr w:type="gramStart"/>
    <w:r w:rsidRPr="0046209D">
      <w:rPr>
        <w:rFonts w:ascii="Sylfaen" w:hAnsi="Sylfaen" w:cs="Sylfaen"/>
        <w:color w:val="000000" w:themeColor="text1"/>
      </w:rPr>
      <w:t>საინფორმაციო</w:t>
    </w:r>
    <w:proofErr w:type="gramEnd"/>
    <w:r w:rsidRPr="0046209D">
      <w:rPr>
        <w:color w:val="000000" w:themeColor="text1"/>
      </w:rPr>
      <w:t xml:space="preserve"> </w:t>
    </w:r>
    <w:r w:rsidRPr="0046209D">
      <w:rPr>
        <w:rFonts w:ascii="Sylfaen" w:hAnsi="Sylfaen" w:cs="Sylfaen"/>
        <w:color w:val="000000" w:themeColor="text1"/>
      </w:rPr>
      <w:t>პორტალი</w:t>
    </w:r>
  </w:p>
  <w:p w14:paraId="25B7FAF3" w14:textId="77777777" w:rsidR="00C0186A" w:rsidRPr="005D04DE" w:rsidRDefault="00C0186A"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0774866"/>
    <w:multiLevelType w:val="hybridMultilevel"/>
    <w:tmpl w:val="ABA0CD20"/>
    <w:lvl w:ilvl="0" w:tplc="E752CB3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015B9"/>
    <w:multiLevelType w:val="multilevel"/>
    <w:tmpl w:val="0E16B8E0"/>
    <w:lvl w:ilvl="0">
      <w:start w:val="4"/>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655927"/>
    <w:multiLevelType w:val="multilevel"/>
    <w:tmpl w:val="DF08D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6F4697"/>
    <w:multiLevelType w:val="hybridMultilevel"/>
    <w:tmpl w:val="4E6AC432"/>
    <w:lvl w:ilvl="0" w:tplc="04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5126C30"/>
    <w:multiLevelType w:val="multilevel"/>
    <w:tmpl w:val="627CA730"/>
    <w:lvl w:ilvl="0">
      <w:start w:val="4"/>
      <w:numFmt w:val="decimal"/>
      <w:lvlText w:val="%1"/>
      <w:lvlJc w:val="left"/>
      <w:pPr>
        <w:ind w:left="705" w:hanging="705"/>
      </w:pPr>
      <w:rPr>
        <w:rFonts w:hint="default"/>
      </w:rPr>
    </w:lvl>
    <w:lvl w:ilvl="1">
      <w:start w:val="2"/>
      <w:numFmt w:val="decimal"/>
      <w:lvlText w:val="%1.%2"/>
      <w:lvlJc w:val="left"/>
      <w:pPr>
        <w:ind w:left="960" w:hanging="705"/>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840" w:hanging="1800"/>
      </w:pPr>
      <w:rPr>
        <w:rFonts w:hint="default"/>
      </w:rPr>
    </w:lvl>
  </w:abstractNum>
  <w:abstractNum w:abstractNumId="14">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5">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711CD6"/>
    <w:multiLevelType w:val="hybridMultilevel"/>
    <w:tmpl w:val="7D52517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8B7754"/>
    <w:multiLevelType w:val="multilevel"/>
    <w:tmpl w:val="43F80B96"/>
    <w:lvl w:ilvl="0">
      <w:start w:val="4"/>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4E3257"/>
    <w:multiLevelType w:val="multilevel"/>
    <w:tmpl w:val="E3A27B96"/>
    <w:lvl w:ilvl="0">
      <w:start w:val="4"/>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62779C9"/>
    <w:multiLevelType w:val="hybridMultilevel"/>
    <w:tmpl w:val="2B88777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FBE7807"/>
    <w:multiLevelType w:val="hybridMultilevel"/>
    <w:tmpl w:val="AC5A8B10"/>
    <w:lvl w:ilvl="0" w:tplc="B1DA791C">
      <w:start w:val="7"/>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30">
    <w:nsid w:val="59EB492A"/>
    <w:multiLevelType w:val="hybridMultilevel"/>
    <w:tmpl w:val="A6B03B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6">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4E7E47"/>
    <w:multiLevelType w:val="hybridMultilevel"/>
    <w:tmpl w:val="C750FB54"/>
    <w:lvl w:ilvl="0" w:tplc="04090001">
      <w:start w:val="1"/>
      <w:numFmt w:val="bullet"/>
      <w:lvlText w:val=""/>
      <w:lvlJc w:val="left"/>
      <w:pPr>
        <w:ind w:left="252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40">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44C4893"/>
    <w:multiLevelType w:val="multilevel"/>
    <w:tmpl w:val="0C5EC8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5"/>
  </w:num>
  <w:num w:numId="3">
    <w:abstractNumId w:val="4"/>
  </w:num>
  <w:num w:numId="4">
    <w:abstractNumId w:val="20"/>
  </w:num>
  <w:num w:numId="5">
    <w:abstractNumId w:val="28"/>
  </w:num>
  <w:num w:numId="6">
    <w:abstractNumId w:val="7"/>
  </w:num>
  <w:num w:numId="7">
    <w:abstractNumId w:val="23"/>
  </w:num>
  <w:num w:numId="8">
    <w:abstractNumId w:val="5"/>
  </w:num>
  <w:num w:numId="9">
    <w:abstractNumId w:val="34"/>
  </w:num>
  <w:num w:numId="10">
    <w:abstractNumId w:val="36"/>
  </w:num>
  <w:num w:numId="11">
    <w:abstractNumId w:val="39"/>
  </w:num>
  <w:num w:numId="12">
    <w:abstractNumId w:val="14"/>
  </w:num>
  <w:num w:numId="13">
    <w:abstractNumId w:val="25"/>
  </w:num>
  <w:num w:numId="14">
    <w:abstractNumId w:val="47"/>
  </w:num>
  <w:num w:numId="15">
    <w:abstractNumId w:val="21"/>
  </w:num>
  <w:num w:numId="16">
    <w:abstractNumId w:val="6"/>
  </w:num>
  <w:num w:numId="17">
    <w:abstractNumId w:val="15"/>
  </w:num>
  <w:num w:numId="18">
    <w:abstractNumId w:val="42"/>
  </w:num>
  <w:num w:numId="19">
    <w:abstractNumId w:val="33"/>
  </w:num>
  <w:num w:numId="20">
    <w:abstractNumId w:val="40"/>
  </w:num>
  <w:num w:numId="21">
    <w:abstractNumId w:val="45"/>
  </w:num>
  <w:num w:numId="22">
    <w:abstractNumId w:val="12"/>
  </w:num>
  <w:num w:numId="23">
    <w:abstractNumId w:val="22"/>
  </w:num>
  <w:num w:numId="24">
    <w:abstractNumId w:val="27"/>
  </w:num>
  <w:num w:numId="25">
    <w:abstractNumId w:val="46"/>
  </w:num>
  <w:num w:numId="26">
    <w:abstractNumId w:val="19"/>
  </w:num>
  <w:num w:numId="27">
    <w:abstractNumId w:val="10"/>
  </w:num>
  <w:num w:numId="28">
    <w:abstractNumId w:val="1"/>
  </w:num>
  <w:num w:numId="29">
    <w:abstractNumId w:val="2"/>
  </w:num>
  <w:num w:numId="30">
    <w:abstractNumId w:val="3"/>
  </w:num>
  <w:num w:numId="31">
    <w:abstractNumId w:val="0"/>
  </w:num>
  <w:num w:numId="32">
    <w:abstractNumId w:val="38"/>
  </w:num>
  <w:num w:numId="33">
    <w:abstractNumId w:val="32"/>
  </w:num>
  <w:num w:numId="34">
    <w:abstractNumId w:val="44"/>
  </w:num>
  <w:num w:numId="35">
    <w:abstractNumId w:val="43"/>
  </w:num>
  <w:num w:numId="36">
    <w:abstractNumId w:val="11"/>
  </w:num>
  <w:num w:numId="37">
    <w:abstractNumId w:val="16"/>
  </w:num>
  <w:num w:numId="38">
    <w:abstractNumId w:val="26"/>
  </w:num>
  <w:num w:numId="39">
    <w:abstractNumId w:val="41"/>
  </w:num>
  <w:num w:numId="40">
    <w:abstractNumId w:val="31"/>
  </w:num>
  <w:num w:numId="41">
    <w:abstractNumId w:val="30"/>
  </w:num>
  <w:num w:numId="42">
    <w:abstractNumId w:val="24"/>
  </w:num>
  <w:num w:numId="43">
    <w:abstractNumId w:val="37"/>
  </w:num>
  <w:num w:numId="44">
    <w:abstractNumId w:val="8"/>
  </w:num>
  <w:num w:numId="45">
    <w:abstractNumId w:val="17"/>
  </w:num>
  <w:num w:numId="46">
    <w:abstractNumId w:val="18"/>
  </w:num>
  <w:num w:numId="47">
    <w:abstractNumId w:val="13"/>
  </w:num>
  <w:num w:numId="48">
    <w:abstractNumId w:val="9"/>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grammar="clean"/>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095"/>
    <w:rsid w:val="00021D61"/>
    <w:rsid w:val="00023050"/>
    <w:rsid w:val="000242E7"/>
    <w:rsid w:val="00024827"/>
    <w:rsid w:val="00024DA7"/>
    <w:rsid w:val="0002560B"/>
    <w:rsid w:val="00025629"/>
    <w:rsid w:val="000262F7"/>
    <w:rsid w:val="0002648A"/>
    <w:rsid w:val="0002658F"/>
    <w:rsid w:val="000266F9"/>
    <w:rsid w:val="00026718"/>
    <w:rsid w:val="00030168"/>
    <w:rsid w:val="000302FD"/>
    <w:rsid w:val="00031358"/>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5C57"/>
    <w:rsid w:val="00046005"/>
    <w:rsid w:val="00046252"/>
    <w:rsid w:val="00046332"/>
    <w:rsid w:val="00047605"/>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2FB5"/>
    <w:rsid w:val="0006432F"/>
    <w:rsid w:val="0006490D"/>
    <w:rsid w:val="00064C13"/>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1620"/>
    <w:rsid w:val="00092582"/>
    <w:rsid w:val="000927FA"/>
    <w:rsid w:val="00092867"/>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5C4"/>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B1A"/>
    <w:rsid w:val="00114BDB"/>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2E4C"/>
    <w:rsid w:val="001330A7"/>
    <w:rsid w:val="00134063"/>
    <w:rsid w:val="00134071"/>
    <w:rsid w:val="001350EB"/>
    <w:rsid w:val="00135A0C"/>
    <w:rsid w:val="00135DD0"/>
    <w:rsid w:val="001361C6"/>
    <w:rsid w:val="00136896"/>
    <w:rsid w:val="001373CE"/>
    <w:rsid w:val="00137572"/>
    <w:rsid w:val="00137E39"/>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33AA"/>
    <w:rsid w:val="00163E30"/>
    <w:rsid w:val="0016437A"/>
    <w:rsid w:val="00165BA4"/>
    <w:rsid w:val="00165CF9"/>
    <w:rsid w:val="00165EA0"/>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243A"/>
    <w:rsid w:val="00196350"/>
    <w:rsid w:val="00196C69"/>
    <w:rsid w:val="001A0F51"/>
    <w:rsid w:val="001A0FF5"/>
    <w:rsid w:val="001A2317"/>
    <w:rsid w:val="001A2673"/>
    <w:rsid w:val="001A380B"/>
    <w:rsid w:val="001A4B72"/>
    <w:rsid w:val="001A4FBF"/>
    <w:rsid w:val="001A5A78"/>
    <w:rsid w:val="001A5F57"/>
    <w:rsid w:val="001A7846"/>
    <w:rsid w:val="001B08DA"/>
    <w:rsid w:val="001B183B"/>
    <w:rsid w:val="001B20E5"/>
    <w:rsid w:val="001B2EEB"/>
    <w:rsid w:val="001B2F1B"/>
    <w:rsid w:val="001B37E9"/>
    <w:rsid w:val="001B3A8C"/>
    <w:rsid w:val="001B3D90"/>
    <w:rsid w:val="001B4FE7"/>
    <w:rsid w:val="001B5267"/>
    <w:rsid w:val="001B76E9"/>
    <w:rsid w:val="001C067E"/>
    <w:rsid w:val="001C084F"/>
    <w:rsid w:val="001C0EA2"/>
    <w:rsid w:val="001C1BA9"/>
    <w:rsid w:val="001C308E"/>
    <w:rsid w:val="001C31A3"/>
    <w:rsid w:val="001C32BA"/>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939"/>
    <w:rsid w:val="001E1C92"/>
    <w:rsid w:val="001E23E5"/>
    <w:rsid w:val="001E24CE"/>
    <w:rsid w:val="001E311A"/>
    <w:rsid w:val="001E3607"/>
    <w:rsid w:val="001E4890"/>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0309"/>
    <w:rsid w:val="00201BDB"/>
    <w:rsid w:val="00201E82"/>
    <w:rsid w:val="00202D43"/>
    <w:rsid w:val="00203A23"/>
    <w:rsid w:val="00203AEA"/>
    <w:rsid w:val="00204390"/>
    <w:rsid w:val="00205D4C"/>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17C28"/>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1F4"/>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D3B"/>
    <w:rsid w:val="00244E52"/>
    <w:rsid w:val="00247D18"/>
    <w:rsid w:val="002501B4"/>
    <w:rsid w:val="002506D5"/>
    <w:rsid w:val="00250986"/>
    <w:rsid w:val="00251061"/>
    <w:rsid w:val="00252F60"/>
    <w:rsid w:val="00253A53"/>
    <w:rsid w:val="00253E60"/>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549"/>
    <w:rsid w:val="0026789C"/>
    <w:rsid w:val="0026794F"/>
    <w:rsid w:val="00270A7A"/>
    <w:rsid w:val="00271640"/>
    <w:rsid w:val="00271928"/>
    <w:rsid w:val="00273670"/>
    <w:rsid w:val="00273857"/>
    <w:rsid w:val="00273AFD"/>
    <w:rsid w:val="00273E6D"/>
    <w:rsid w:val="00273F13"/>
    <w:rsid w:val="0027502E"/>
    <w:rsid w:val="002753E9"/>
    <w:rsid w:val="0027548C"/>
    <w:rsid w:val="00277661"/>
    <w:rsid w:val="002777B3"/>
    <w:rsid w:val="002801E7"/>
    <w:rsid w:val="00280893"/>
    <w:rsid w:val="00280F8B"/>
    <w:rsid w:val="002821B3"/>
    <w:rsid w:val="002826D8"/>
    <w:rsid w:val="00283B67"/>
    <w:rsid w:val="00283EB2"/>
    <w:rsid w:val="002846CB"/>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97055"/>
    <w:rsid w:val="002A0D87"/>
    <w:rsid w:val="002A1485"/>
    <w:rsid w:val="002A1CA9"/>
    <w:rsid w:val="002A27DB"/>
    <w:rsid w:val="002A29BE"/>
    <w:rsid w:val="002A2D75"/>
    <w:rsid w:val="002A3F72"/>
    <w:rsid w:val="002A436D"/>
    <w:rsid w:val="002A6637"/>
    <w:rsid w:val="002A700D"/>
    <w:rsid w:val="002A7EBD"/>
    <w:rsid w:val="002B08C7"/>
    <w:rsid w:val="002B08D2"/>
    <w:rsid w:val="002B1B29"/>
    <w:rsid w:val="002B1CE9"/>
    <w:rsid w:val="002B412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CBB"/>
    <w:rsid w:val="002C0ECA"/>
    <w:rsid w:val="002C2A16"/>
    <w:rsid w:val="002C6871"/>
    <w:rsid w:val="002C7390"/>
    <w:rsid w:val="002D0B38"/>
    <w:rsid w:val="002D1523"/>
    <w:rsid w:val="002D1BF7"/>
    <w:rsid w:val="002D1E2A"/>
    <w:rsid w:val="002D2BFD"/>
    <w:rsid w:val="002D3BD1"/>
    <w:rsid w:val="002D4D29"/>
    <w:rsid w:val="002D52AF"/>
    <w:rsid w:val="002D64D0"/>
    <w:rsid w:val="002D6F0B"/>
    <w:rsid w:val="002D7096"/>
    <w:rsid w:val="002D7CC6"/>
    <w:rsid w:val="002E0072"/>
    <w:rsid w:val="002E0BF8"/>
    <w:rsid w:val="002E204A"/>
    <w:rsid w:val="002E2927"/>
    <w:rsid w:val="002E7355"/>
    <w:rsid w:val="002E7644"/>
    <w:rsid w:val="002E7654"/>
    <w:rsid w:val="002E78F0"/>
    <w:rsid w:val="002F02D3"/>
    <w:rsid w:val="002F106C"/>
    <w:rsid w:val="002F3127"/>
    <w:rsid w:val="002F46DD"/>
    <w:rsid w:val="002F5046"/>
    <w:rsid w:val="0030006A"/>
    <w:rsid w:val="003000E0"/>
    <w:rsid w:val="00302D46"/>
    <w:rsid w:val="00303002"/>
    <w:rsid w:val="003047B2"/>
    <w:rsid w:val="003049E3"/>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4E8C"/>
    <w:rsid w:val="003165DE"/>
    <w:rsid w:val="00317633"/>
    <w:rsid w:val="00317790"/>
    <w:rsid w:val="00320254"/>
    <w:rsid w:val="00321520"/>
    <w:rsid w:val="003216F2"/>
    <w:rsid w:val="00322879"/>
    <w:rsid w:val="00322B2D"/>
    <w:rsid w:val="00322D7A"/>
    <w:rsid w:val="00322F57"/>
    <w:rsid w:val="003236B6"/>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5F70"/>
    <w:rsid w:val="00336059"/>
    <w:rsid w:val="00336711"/>
    <w:rsid w:val="00336A98"/>
    <w:rsid w:val="00337F91"/>
    <w:rsid w:val="003408E7"/>
    <w:rsid w:val="003425D8"/>
    <w:rsid w:val="003435E5"/>
    <w:rsid w:val="003438D8"/>
    <w:rsid w:val="00344CDA"/>
    <w:rsid w:val="00345F2E"/>
    <w:rsid w:val="0034735C"/>
    <w:rsid w:val="003504A0"/>
    <w:rsid w:val="00350CB8"/>
    <w:rsid w:val="00351707"/>
    <w:rsid w:val="0035244D"/>
    <w:rsid w:val="003527CE"/>
    <w:rsid w:val="00353664"/>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F54"/>
    <w:rsid w:val="00366202"/>
    <w:rsid w:val="00366505"/>
    <w:rsid w:val="00366CC6"/>
    <w:rsid w:val="00367545"/>
    <w:rsid w:val="00370C48"/>
    <w:rsid w:val="003714C6"/>
    <w:rsid w:val="00372F68"/>
    <w:rsid w:val="0037361D"/>
    <w:rsid w:val="00373E33"/>
    <w:rsid w:val="00374349"/>
    <w:rsid w:val="00374FE2"/>
    <w:rsid w:val="00376108"/>
    <w:rsid w:val="00376AD1"/>
    <w:rsid w:val="00382988"/>
    <w:rsid w:val="00383383"/>
    <w:rsid w:val="003838C5"/>
    <w:rsid w:val="00383AD7"/>
    <w:rsid w:val="00383CAA"/>
    <w:rsid w:val="00384321"/>
    <w:rsid w:val="00385BDC"/>
    <w:rsid w:val="00386895"/>
    <w:rsid w:val="00386DC4"/>
    <w:rsid w:val="00387039"/>
    <w:rsid w:val="003901E1"/>
    <w:rsid w:val="00390B2C"/>
    <w:rsid w:val="00390F74"/>
    <w:rsid w:val="0039181F"/>
    <w:rsid w:val="00391BA5"/>
    <w:rsid w:val="0039324F"/>
    <w:rsid w:val="003945A0"/>
    <w:rsid w:val="00394A15"/>
    <w:rsid w:val="00394C19"/>
    <w:rsid w:val="003967B7"/>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4FAB"/>
    <w:rsid w:val="003B63E9"/>
    <w:rsid w:val="003B6611"/>
    <w:rsid w:val="003B7CAF"/>
    <w:rsid w:val="003C0255"/>
    <w:rsid w:val="003C0EE7"/>
    <w:rsid w:val="003C237D"/>
    <w:rsid w:val="003C3258"/>
    <w:rsid w:val="003C3658"/>
    <w:rsid w:val="003C4FF0"/>
    <w:rsid w:val="003C512F"/>
    <w:rsid w:val="003C5B09"/>
    <w:rsid w:val="003C76BB"/>
    <w:rsid w:val="003D0B85"/>
    <w:rsid w:val="003D0FB1"/>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16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52D8"/>
    <w:rsid w:val="00427A5E"/>
    <w:rsid w:val="00427E0E"/>
    <w:rsid w:val="00431B0C"/>
    <w:rsid w:val="00431ED4"/>
    <w:rsid w:val="00431F60"/>
    <w:rsid w:val="004325E4"/>
    <w:rsid w:val="00432690"/>
    <w:rsid w:val="004327BB"/>
    <w:rsid w:val="004334C5"/>
    <w:rsid w:val="0043413E"/>
    <w:rsid w:val="00435CA4"/>
    <w:rsid w:val="00435D67"/>
    <w:rsid w:val="00436127"/>
    <w:rsid w:val="00437A5E"/>
    <w:rsid w:val="00440164"/>
    <w:rsid w:val="00440327"/>
    <w:rsid w:val="00441C42"/>
    <w:rsid w:val="00441EB7"/>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5699B"/>
    <w:rsid w:val="004601FF"/>
    <w:rsid w:val="00461055"/>
    <w:rsid w:val="0046209D"/>
    <w:rsid w:val="00463B62"/>
    <w:rsid w:val="0046517C"/>
    <w:rsid w:val="00465618"/>
    <w:rsid w:val="00465E7C"/>
    <w:rsid w:val="00466B73"/>
    <w:rsid w:val="00467497"/>
    <w:rsid w:val="004678BF"/>
    <w:rsid w:val="004710C2"/>
    <w:rsid w:val="0047143E"/>
    <w:rsid w:val="00471633"/>
    <w:rsid w:val="004720FD"/>
    <w:rsid w:val="004725A8"/>
    <w:rsid w:val="00472FC2"/>
    <w:rsid w:val="00473C17"/>
    <w:rsid w:val="00474570"/>
    <w:rsid w:val="00474794"/>
    <w:rsid w:val="00475218"/>
    <w:rsid w:val="00476C32"/>
    <w:rsid w:val="00476C95"/>
    <w:rsid w:val="00477ADA"/>
    <w:rsid w:val="00477F0B"/>
    <w:rsid w:val="004801FA"/>
    <w:rsid w:val="004802CD"/>
    <w:rsid w:val="00480A67"/>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3CE"/>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1DE"/>
    <w:rsid w:val="004A76EC"/>
    <w:rsid w:val="004B00D4"/>
    <w:rsid w:val="004B0920"/>
    <w:rsid w:val="004B1E7C"/>
    <w:rsid w:val="004B20EF"/>
    <w:rsid w:val="004B2A66"/>
    <w:rsid w:val="004B3C9E"/>
    <w:rsid w:val="004B42DB"/>
    <w:rsid w:val="004B48A4"/>
    <w:rsid w:val="004B5558"/>
    <w:rsid w:val="004B5D38"/>
    <w:rsid w:val="004B6951"/>
    <w:rsid w:val="004B6A6A"/>
    <w:rsid w:val="004B794C"/>
    <w:rsid w:val="004C05CE"/>
    <w:rsid w:val="004C06E3"/>
    <w:rsid w:val="004C0D79"/>
    <w:rsid w:val="004C1457"/>
    <w:rsid w:val="004C2053"/>
    <w:rsid w:val="004C2FFB"/>
    <w:rsid w:val="004C4B0A"/>
    <w:rsid w:val="004C4CC5"/>
    <w:rsid w:val="004C630E"/>
    <w:rsid w:val="004C6C97"/>
    <w:rsid w:val="004D09AC"/>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5FBF"/>
    <w:rsid w:val="004E6C75"/>
    <w:rsid w:val="004E6E90"/>
    <w:rsid w:val="004E7239"/>
    <w:rsid w:val="004E7FDA"/>
    <w:rsid w:val="004F022A"/>
    <w:rsid w:val="004F0A7F"/>
    <w:rsid w:val="004F1025"/>
    <w:rsid w:val="004F2CF1"/>
    <w:rsid w:val="004F4161"/>
    <w:rsid w:val="004F5046"/>
    <w:rsid w:val="004F51A9"/>
    <w:rsid w:val="004F5878"/>
    <w:rsid w:val="004F5D4D"/>
    <w:rsid w:val="004F5E33"/>
    <w:rsid w:val="004F60E5"/>
    <w:rsid w:val="004F7FF4"/>
    <w:rsid w:val="005002EA"/>
    <w:rsid w:val="005008FA"/>
    <w:rsid w:val="00501043"/>
    <w:rsid w:val="005029E3"/>
    <w:rsid w:val="00503ADC"/>
    <w:rsid w:val="005052F0"/>
    <w:rsid w:val="00507E76"/>
    <w:rsid w:val="005115B7"/>
    <w:rsid w:val="00511670"/>
    <w:rsid w:val="005117E4"/>
    <w:rsid w:val="0051197F"/>
    <w:rsid w:val="00511A31"/>
    <w:rsid w:val="00512758"/>
    <w:rsid w:val="005132AF"/>
    <w:rsid w:val="00515F9C"/>
    <w:rsid w:val="005160B4"/>
    <w:rsid w:val="0051724D"/>
    <w:rsid w:val="00521C9C"/>
    <w:rsid w:val="00522D56"/>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1420"/>
    <w:rsid w:val="005628DA"/>
    <w:rsid w:val="00563017"/>
    <w:rsid w:val="00563506"/>
    <w:rsid w:val="00563D20"/>
    <w:rsid w:val="00564DC1"/>
    <w:rsid w:val="005656D2"/>
    <w:rsid w:val="00565CA6"/>
    <w:rsid w:val="0056602D"/>
    <w:rsid w:val="00566097"/>
    <w:rsid w:val="00566341"/>
    <w:rsid w:val="00566729"/>
    <w:rsid w:val="00566A1F"/>
    <w:rsid w:val="00570957"/>
    <w:rsid w:val="00570E4D"/>
    <w:rsid w:val="005713F4"/>
    <w:rsid w:val="005714BA"/>
    <w:rsid w:val="0057190A"/>
    <w:rsid w:val="00571B36"/>
    <w:rsid w:val="0057464C"/>
    <w:rsid w:val="00574658"/>
    <w:rsid w:val="00574A2B"/>
    <w:rsid w:val="005750C8"/>
    <w:rsid w:val="005763EC"/>
    <w:rsid w:val="00576A82"/>
    <w:rsid w:val="00576BE3"/>
    <w:rsid w:val="005771BB"/>
    <w:rsid w:val="00577229"/>
    <w:rsid w:val="00580885"/>
    <w:rsid w:val="005809BC"/>
    <w:rsid w:val="00580A94"/>
    <w:rsid w:val="005816D2"/>
    <w:rsid w:val="005821D6"/>
    <w:rsid w:val="00582313"/>
    <w:rsid w:val="00583123"/>
    <w:rsid w:val="005834E1"/>
    <w:rsid w:val="00583CBB"/>
    <w:rsid w:val="00585381"/>
    <w:rsid w:val="00586158"/>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1B88"/>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2CF9"/>
    <w:rsid w:val="005D37D0"/>
    <w:rsid w:val="005D4061"/>
    <w:rsid w:val="005D53F9"/>
    <w:rsid w:val="005D599B"/>
    <w:rsid w:val="005D69F1"/>
    <w:rsid w:val="005D7227"/>
    <w:rsid w:val="005D76F2"/>
    <w:rsid w:val="005D77A3"/>
    <w:rsid w:val="005E044C"/>
    <w:rsid w:val="005E1249"/>
    <w:rsid w:val="005E1D8E"/>
    <w:rsid w:val="005E220B"/>
    <w:rsid w:val="005E2985"/>
    <w:rsid w:val="005E2B9F"/>
    <w:rsid w:val="005E3A99"/>
    <w:rsid w:val="005E4069"/>
    <w:rsid w:val="005E4077"/>
    <w:rsid w:val="005E45A4"/>
    <w:rsid w:val="005E5345"/>
    <w:rsid w:val="005E5402"/>
    <w:rsid w:val="005E719E"/>
    <w:rsid w:val="005E784F"/>
    <w:rsid w:val="005F017F"/>
    <w:rsid w:val="005F0FD2"/>
    <w:rsid w:val="005F1894"/>
    <w:rsid w:val="005F1985"/>
    <w:rsid w:val="005F1D8C"/>
    <w:rsid w:val="005F2033"/>
    <w:rsid w:val="005F2C13"/>
    <w:rsid w:val="005F2E2F"/>
    <w:rsid w:val="005F2EAF"/>
    <w:rsid w:val="005F4424"/>
    <w:rsid w:val="005F4D1A"/>
    <w:rsid w:val="005F59C7"/>
    <w:rsid w:val="005F6C04"/>
    <w:rsid w:val="005F6E67"/>
    <w:rsid w:val="005F7B9D"/>
    <w:rsid w:val="00600714"/>
    <w:rsid w:val="006015D3"/>
    <w:rsid w:val="00601C48"/>
    <w:rsid w:val="00601C6B"/>
    <w:rsid w:val="00602C41"/>
    <w:rsid w:val="00602D86"/>
    <w:rsid w:val="006041AF"/>
    <w:rsid w:val="00604403"/>
    <w:rsid w:val="00605234"/>
    <w:rsid w:val="0060531E"/>
    <w:rsid w:val="00606A10"/>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644F"/>
    <w:rsid w:val="00636494"/>
    <w:rsid w:val="006367A5"/>
    <w:rsid w:val="0063785E"/>
    <w:rsid w:val="006414C2"/>
    <w:rsid w:val="00641BEA"/>
    <w:rsid w:val="00642484"/>
    <w:rsid w:val="00642BC4"/>
    <w:rsid w:val="006443CB"/>
    <w:rsid w:val="00644E02"/>
    <w:rsid w:val="00646212"/>
    <w:rsid w:val="00647794"/>
    <w:rsid w:val="00650CA8"/>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57A9"/>
    <w:rsid w:val="0066632C"/>
    <w:rsid w:val="00667434"/>
    <w:rsid w:val="006700B6"/>
    <w:rsid w:val="00670660"/>
    <w:rsid w:val="00670FBA"/>
    <w:rsid w:val="00672640"/>
    <w:rsid w:val="006728D2"/>
    <w:rsid w:val="0067375E"/>
    <w:rsid w:val="00674A01"/>
    <w:rsid w:val="00674E74"/>
    <w:rsid w:val="0067601B"/>
    <w:rsid w:val="00676206"/>
    <w:rsid w:val="006776CD"/>
    <w:rsid w:val="00680C3A"/>
    <w:rsid w:val="00680C68"/>
    <w:rsid w:val="00681016"/>
    <w:rsid w:val="00681B0C"/>
    <w:rsid w:val="00681F39"/>
    <w:rsid w:val="00682C7D"/>
    <w:rsid w:val="00683010"/>
    <w:rsid w:val="0068366E"/>
    <w:rsid w:val="00684FD9"/>
    <w:rsid w:val="00685396"/>
    <w:rsid w:val="006856CA"/>
    <w:rsid w:val="0068677F"/>
    <w:rsid w:val="0068708C"/>
    <w:rsid w:val="00691305"/>
    <w:rsid w:val="00691D0B"/>
    <w:rsid w:val="006925FC"/>
    <w:rsid w:val="00692DB8"/>
    <w:rsid w:val="00693DB6"/>
    <w:rsid w:val="0069461E"/>
    <w:rsid w:val="00694C0A"/>
    <w:rsid w:val="00695188"/>
    <w:rsid w:val="00695CF3"/>
    <w:rsid w:val="006968F7"/>
    <w:rsid w:val="006970DE"/>
    <w:rsid w:val="00697278"/>
    <w:rsid w:val="006A0A72"/>
    <w:rsid w:val="006A0D6C"/>
    <w:rsid w:val="006A1C24"/>
    <w:rsid w:val="006A2F94"/>
    <w:rsid w:val="006A3CDB"/>
    <w:rsid w:val="006A44D6"/>
    <w:rsid w:val="006A4B79"/>
    <w:rsid w:val="006A5228"/>
    <w:rsid w:val="006A55C2"/>
    <w:rsid w:val="006A5F5C"/>
    <w:rsid w:val="006A7F73"/>
    <w:rsid w:val="006B00CF"/>
    <w:rsid w:val="006B14D0"/>
    <w:rsid w:val="006B219C"/>
    <w:rsid w:val="006B26FF"/>
    <w:rsid w:val="006B2BD1"/>
    <w:rsid w:val="006B3DD0"/>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2682"/>
    <w:rsid w:val="006F332D"/>
    <w:rsid w:val="006F3CFE"/>
    <w:rsid w:val="006F4674"/>
    <w:rsid w:val="006F518D"/>
    <w:rsid w:val="006F6313"/>
    <w:rsid w:val="006F6D27"/>
    <w:rsid w:val="006F6E69"/>
    <w:rsid w:val="006F79EC"/>
    <w:rsid w:val="007018F3"/>
    <w:rsid w:val="00701E03"/>
    <w:rsid w:val="0070269D"/>
    <w:rsid w:val="00702C3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70B"/>
    <w:rsid w:val="0074785E"/>
    <w:rsid w:val="00747EAA"/>
    <w:rsid w:val="00750272"/>
    <w:rsid w:val="00752268"/>
    <w:rsid w:val="007534FD"/>
    <w:rsid w:val="00753EBC"/>
    <w:rsid w:val="0075427A"/>
    <w:rsid w:val="007552F3"/>
    <w:rsid w:val="00755913"/>
    <w:rsid w:val="00756B98"/>
    <w:rsid w:val="00757974"/>
    <w:rsid w:val="00757B89"/>
    <w:rsid w:val="00757D0F"/>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232"/>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0DB"/>
    <w:rsid w:val="007926A5"/>
    <w:rsid w:val="0079273C"/>
    <w:rsid w:val="00792747"/>
    <w:rsid w:val="00792894"/>
    <w:rsid w:val="00792FC3"/>
    <w:rsid w:val="0079405A"/>
    <w:rsid w:val="00794949"/>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773"/>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59B"/>
    <w:rsid w:val="00802CE4"/>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812"/>
    <w:rsid w:val="00831027"/>
    <w:rsid w:val="00831C51"/>
    <w:rsid w:val="00831E02"/>
    <w:rsid w:val="00831FB5"/>
    <w:rsid w:val="008330FE"/>
    <w:rsid w:val="00834390"/>
    <w:rsid w:val="008346AF"/>
    <w:rsid w:val="008357AA"/>
    <w:rsid w:val="00836555"/>
    <w:rsid w:val="00836BBC"/>
    <w:rsid w:val="008375A5"/>
    <w:rsid w:val="008375BC"/>
    <w:rsid w:val="00840258"/>
    <w:rsid w:val="00840AE6"/>
    <w:rsid w:val="00841016"/>
    <w:rsid w:val="008410F4"/>
    <w:rsid w:val="008417FE"/>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69A"/>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67CA4"/>
    <w:rsid w:val="0087001E"/>
    <w:rsid w:val="00870385"/>
    <w:rsid w:val="00870991"/>
    <w:rsid w:val="00870CFE"/>
    <w:rsid w:val="008711B7"/>
    <w:rsid w:val="00873080"/>
    <w:rsid w:val="0087327E"/>
    <w:rsid w:val="008735DD"/>
    <w:rsid w:val="0087580F"/>
    <w:rsid w:val="00875F1D"/>
    <w:rsid w:val="00876079"/>
    <w:rsid w:val="008764B3"/>
    <w:rsid w:val="008776C0"/>
    <w:rsid w:val="00877A88"/>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1E73"/>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0CD"/>
    <w:rsid w:val="008B51AB"/>
    <w:rsid w:val="008B5704"/>
    <w:rsid w:val="008B5E99"/>
    <w:rsid w:val="008B65B3"/>
    <w:rsid w:val="008B7130"/>
    <w:rsid w:val="008B7555"/>
    <w:rsid w:val="008C2375"/>
    <w:rsid w:val="008C23F1"/>
    <w:rsid w:val="008C2A04"/>
    <w:rsid w:val="008C308E"/>
    <w:rsid w:val="008C32C6"/>
    <w:rsid w:val="008C37BA"/>
    <w:rsid w:val="008C3F3F"/>
    <w:rsid w:val="008C4982"/>
    <w:rsid w:val="008C4E7F"/>
    <w:rsid w:val="008C4F7D"/>
    <w:rsid w:val="008C4F92"/>
    <w:rsid w:val="008C50E7"/>
    <w:rsid w:val="008C5A5C"/>
    <w:rsid w:val="008C6B3E"/>
    <w:rsid w:val="008C6C2A"/>
    <w:rsid w:val="008C7949"/>
    <w:rsid w:val="008C7C22"/>
    <w:rsid w:val="008D0426"/>
    <w:rsid w:val="008D0CD1"/>
    <w:rsid w:val="008D1791"/>
    <w:rsid w:val="008D17F9"/>
    <w:rsid w:val="008D18E2"/>
    <w:rsid w:val="008D2453"/>
    <w:rsid w:val="008D3729"/>
    <w:rsid w:val="008D3F19"/>
    <w:rsid w:val="008D4A6E"/>
    <w:rsid w:val="008D5206"/>
    <w:rsid w:val="008D52E5"/>
    <w:rsid w:val="008D5CD6"/>
    <w:rsid w:val="008D6340"/>
    <w:rsid w:val="008D7EB9"/>
    <w:rsid w:val="008E03AD"/>
    <w:rsid w:val="008E0413"/>
    <w:rsid w:val="008E1827"/>
    <w:rsid w:val="008E1958"/>
    <w:rsid w:val="008E1EC3"/>
    <w:rsid w:val="008E3BBD"/>
    <w:rsid w:val="008E42F5"/>
    <w:rsid w:val="008E4FD4"/>
    <w:rsid w:val="008E640E"/>
    <w:rsid w:val="008E7F16"/>
    <w:rsid w:val="008F05F8"/>
    <w:rsid w:val="008F17EA"/>
    <w:rsid w:val="008F1C17"/>
    <w:rsid w:val="008F240F"/>
    <w:rsid w:val="008F30A5"/>
    <w:rsid w:val="008F39DF"/>
    <w:rsid w:val="008F54DA"/>
    <w:rsid w:val="008F580C"/>
    <w:rsid w:val="008F62EF"/>
    <w:rsid w:val="008F671C"/>
    <w:rsid w:val="008F7121"/>
    <w:rsid w:val="00900292"/>
    <w:rsid w:val="0090046A"/>
    <w:rsid w:val="009006B5"/>
    <w:rsid w:val="00901D47"/>
    <w:rsid w:val="00902359"/>
    <w:rsid w:val="0090294B"/>
    <w:rsid w:val="00902A91"/>
    <w:rsid w:val="00902C09"/>
    <w:rsid w:val="009042D9"/>
    <w:rsid w:val="00904BFA"/>
    <w:rsid w:val="00904C08"/>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2922"/>
    <w:rsid w:val="00932F3C"/>
    <w:rsid w:val="009332ED"/>
    <w:rsid w:val="009336DD"/>
    <w:rsid w:val="00933B30"/>
    <w:rsid w:val="00933DC1"/>
    <w:rsid w:val="00933E6D"/>
    <w:rsid w:val="009343DA"/>
    <w:rsid w:val="009345DA"/>
    <w:rsid w:val="00934ECF"/>
    <w:rsid w:val="0093507E"/>
    <w:rsid w:val="0093538B"/>
    <w:rsid w:val="009356D6"/>
    <w:rsid w:val="00935B58"/>
    <w:rsid w:val="00937369"/>
    <w:rsid w:val="00937A48"/>
    <w:rsid w:val="00940260"/>
    <w:rsid w:val="00942D8B"/>
    <w:rsid w:val="00942FDF"/>
    <w:rsid w:val="00943305"/>
    <w:rsid w:val="00943EB1"/>
    <w:rsid w:val="00944389"/>
    <w:rsid w:val="0094467F"/>
    <w:rsid w:val="009453F1"/>
    <w:rsid w:val="00946C75"/>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516E"/>
    <w:rsid w:val="009660FB"/>
    <w:rsid w:val="00966617"/>
    <w:rsid w:val="00966643"/>
    <w:rsid w:val="00966D5C"/>
    <w:rsid w:val="0097076B"/>
    <w:rsid w:val="009711C5"/>
    <w:rsid w:val="00971DC5"/>
    <w:rsid w:val="00972223"/>
    <w:rsid w:val="00972518"/>
    <w:rsid w:val="009731E4"/>
    <w:rsid w:val="00973741"/>
    <w:rsid w:val="00974FA9"/>
    <w:rsid w:val="009754B9"/>
    <w:rsid w:val="009763EB"/>
    <w:rsid w:val="009771EE"/>
    <w:rsid w:val="00977308"/>
    <w:rsid w:val="00980FAB"/>
    <w:rsid w:val="00983055"/>
    <w:rsid w:val="00983ADA"/>
    <w:rsid w:val="00984490"/>
    <w:rsid w:val="00985014"/>
    <w:rsid w:val="0098604B"/>
    <w:rsid w:val="00986680"/>
    <w:rsid w:val="009917B4"/>
    <w:rsid w:val="00991ED2"/>
    <w:rsid w:val="00992D51"/>
    <w:rsid w:val="009931C3"/>
    <w:rsid w:val="00996E61"/>
    <w:rsid w:val="00997C6A"/>
    <w:rsid w:val="009A04E6"/>
    <w:rsid w:val="009A1CC8"/>
    <w:rsid w:val="009A22F9"/>
    <w:rsid w:val="009A26A9"/>
    <w:rsid w:val="009A2B06"/>
    <w:rsid w:val="009A3261"/>
    <w:rsid w:val="009A3490"/>
    <w:rsid w:val="009A40C6"/>
    <w:rsid w:val="009A412F"/>
    <w:rsid w:val="009A4E0E"/>
    <w:rsid w:val="009A5247"/>
    <w:rsid w:val="009A5A2F"/>
    <w:rsid w:val="009A687D"/>
    <w:rsid w:val="009A69EA"/>
    <w:rsid w:val="009A6B7A"/>
    <w:rsid w:val="009A6E78"/>
    <w:rsid w:val="009B1AA8"/>
    <w:rsid w:val="009B3032"/>
    <w:rsid w:val="009B36FE"/>
    <w:rsid w:val="009B423B"/>
    <w:rsid w:val="009B5DA3"/>
    <w:rsid w:val="009B6E09"/>
    <w:rsid w:val="009C1D32"/>
    <w:rsid w:val="009C2776"/>
    <w:rsid w:val="009C363F"/>
    <w:rsid w:val="009C6661"/>
    <w:rsid w:val="009C6C22"/>
    <w:rsid w:val="009C6F0B"/>
    <w:rsid w:val="009C73E3"/>
    <w:rsid w:val="009D0E0D"/>
    <w:rsid w:val="009D1195"/>
    <w:rsid w:val="009D17C9"/>
    <w:rsid w:val="009D1E59"/>
    <w:rsid w:val="009D24A1"/>
    <w:rsid w:val="009D3430"/>
    <w:rsid w:val="009D3AAB"/>
    <w:rsid w:val="009D4DB4"/>
    <w:rsid w:val="009D5971"/>
    <w:rsid w:val="009D5E53"/>
    <w:rsid w:val="009E0101"/>
    <w:rsid w:val="009E0488"/>
    <w:rsid w:val="009E082F"/>
    <w:rsid w:val="009E4291"/>
    <w:rsid w:val="009E4B15"/>
    <w:rsid w:val="009E54CA"/>
    <w:rsid w:val="009E6372"/>
    <w:rsid w:val="009E647D"/>
    <w:rsid w:val="009E6BAD"/>
    <w:rsid w:val="009E6BC1"/>
    <w:rsid w:val="009E6FEA"/>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A74"/>
    <w:rsid w:val="00A02B1E"/>
    <w:rsid w:val="00A0372F"/>
    <w:rsid w:val="00A0391C"/>
    <w:rsid w:val="00A039F6"/>
    <w:rsid w:val="00A041EC"/>
    <w:rsid w:val="00A04622"/>
    <w:rsid w:val="00A058DF"/>
    <w:rsid w:val="00A072BE"/>
    <w:rsid w:val="00A0763B"/>
    <w:rsid w:val="00A07874"/>
    <w:rsid w:val="00A104A8"/>
    <w:rsid w:val="00A104F2"/>
    <w:rsid w:val="00A11277"/>
    <w:rsid w:val="00A114AA"/>
    <w:rsid w:val="00A116E4"/>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8FD"/>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6E29"/>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80622"/>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1E4"/>
    <w:rsid w:val="00A92AF0"/>
    <w:rsid w:val="00A93967"/>
    <w:rsid w:val="00A93DB6"/>
    <w:rsid w:val="00A93FE6"/>
    <w:rsid w:val="00A948EC"/>
    <w:rsid w:val="00A95278"/>
    <w:rsid w:val="00A95570"/>
    <w:rsid w:val="00A958D5"/>
    <w:rsid w:val="00A966FF"/>
    <w:rsid w:val="00A97CC2"/>
    <w:rsid w:val="00AA00BF"/>
    <w:rsid w:val="00AA213D"/>
    <w:rsid w:val="00AA265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2C3E"/>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6A6"/>
    <w:rsid w:val="00AE2B99"/>
    <w:rsid w:val="00AE2BA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722"/>
    <w:rsid w:val="00B00B2B"/>
    <w:rsid w:val="00B00C38"/>
    <w:rsid w:val="00B01EA1"/>
    <w:rsid w:val="00B02454"/>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691"/>
    <w:rsid w:val="00B1174B"/>
    <w:rsid w:val="00B1226C"/>
    <w:rsid w:val="00B1276F"/>
    <w:rsid w:val="00B128C1"/>
    <w:rsid w:val="00B12B5C"/>
    <w:rsid w:val="00B14A1F"/>
    <w:rsid w:val="00B16AB1"/>
    <w:rsid w:val="00B17AFC"/>
    <w:rsid w:val="00B17B21"/>
    <w:rsid w:val="00B17BF5"/>
    <w:rsid w:val="00B21335"/>
    <w:rsid w:val="00B21649"/>
    <w:rsid w:val="00B21C23"/>
    <w:rsid w:val="00B22505"/>
    <w:rsid w:val="00B232E1"/>
    <w:rsid w:val="00B237BC"/>
    <w:rsid w:val="00B240E5"/>
    <w:rsid w:val="00B244D6"/>
    <w:rsid w:val="00B24CBC"/>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40BDA"/>
    <w:rsid w:val="00B41E0E"/>
    <w:rsid w:val="00B42518"/>
    <w:rsid w:val="00B43311"/>
    <w:rsid w:val="00B4340C"/>
    <w:rsid w:val="00B4362B"/>
    <w:rsid w:val="00B43998"/>
    <w:rsid w:val="00B44B69"/>
    <w:rsid w:val="00B44BCA"/>
    <w:rsid w:val="00B44FF0"/>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4A1F"/>
    <w:rsid w:val="00B65D4D"/>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6A0"/>
    <w:rsid w:val="00B76AD8"/>
    <w:rsid w:val="00B773DE"/>
    <w:rsid w:val="00B77504"/>
    <w:rsid w:val="00B77A3A"/>
    <w:rsid w:val="00B8114E"/>
    <w:rsid w:val="00B81DDE"/>
    <w:rsid w:val="00B83434"/>
    <w:rsid w:val="00B8360A"/>
    <w:rsid w:val="00B85B90"/>
    <w:rsid w:val="00B87BDF"/>
    <w:rsid w:val="00B87C2D"/>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A560E"/>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2FBE"/>
    <w:rsid w:val="00BD3326"/>
    <w:rsid w:val="00BD4690"/>
    <w:rsid w:val="00BD6BB2"/>
    <w:rsid w:val="00BD7441"/>
    <w:rsid w:val="00BE10E4"/>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186A"/>
    <w:rsid w:val="00C0251E"/>
    <w:rsid w:val="00C02934"/>
    <w:rsid w:val="00C02DBB"/>
    <w:rsid w:val="00C03D7B"/>
    <w:rsid w:val="00C0476A"/>
    <w:rsid w:val="00C0495E"/>
    <w:rsid w:val="00C0607F"/>
    <w:rsid w:val="00C066B5"/>
    <w:rsid w:val="00C0702E"/>
    <w:rsid w:val="00C071CA"/>
    <w:rsid w:val="00C07A79"/>
    <w:rsid w:val="00C10551"/>
    <w:rsid w:val="00C10B12"/>
    <w:rsid w:val="00C12699"/>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5B3"/>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2E93"/>
    <w:rsid w:val="00C44085"/>
    <w:rsid w:val="00C44788"/>
    <w:rsid w:val="00C44C94"/>
    <w:rsid w:val="00C45B8B"/>
    <w:rsid w:val="00C46870"/>
    <w:rsid w:val="00C47FB1"/>
    <w:rsid w:val="00C50736"/>
    <w:rsid w:val="00C50DCF"/>
    <w:rsid w:val="00C50EDF"/>
    <w:rsid w:val="00C51306"/>
    <w:rsid w:val="00C51553"/>
    <w:rsid w:val="00C5173C"/>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65BF"/>
    <w:rsid w:val="00C8665F"/>
    <w:rsid w:val="00C86849"/>
    <w:rsid w:val="00C879BC"/>
    <w:rsid w:val="00C905EF"/>
    <w:rsid w:val="00C9069A"/>
    <w:rsid w:val="00C910FF"/>
    <w:rsid w:val="00C93554"/>
    <w:rsid w:val="00C9397D"/>
    <w:rsid w:val="00C93CB6"/>
    <w:rsid w:val="00C93D90"/>
    <w:rsid w:val="00C94F0D"/>
    <w:rsid w:val="00C96D82"/>
    <w:rsid w:val="00C96F3F"/>
    <w:rsid w:val="00C97058"/>
    <w:rsid w:val="00C97F98"/>
    <w:rsid w:val="00CA01A0"/>
    <w:rsid w:val="00CA06D9"/>
    <w:rsid w:val="00CA0726"/>
    <w:rsid w:val="00CA0F57"/>
    <w:rsid w:val="00CA10C3"/>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B6FBD"/>
    <w:rsid w:val="00CC006F"/>
    <w:rsid w:val="00CC02FE"/>
    <w:rsid w:val="00CC0749"/>
    <w:rsid w:val="00CC0ACA"/>
    <w:rsid w:val="00CC0D0F"/>
    <w:rsid w:val="00CC2D8A"/>
    <w:rsid w:val="00CC48D8"/>
    <w:rsid w:val="00CC688A"/>
    <w:rsid w:val="00CC7F96"/>
    <w:rsid w:val="00CD0174"/>
    <w:rsid w:val="00CD264E"/>
    <w:rsid w:val="00CD34F9"/>
    <w:rsid w:val="00CD37F5"/>
    <w:rsid w:val="00CD4F7F"/>
    <w:rsid w:val="00CD5FD9"/>
    <w:rsid w:val="00CD680D"/>
    <w:rsid w:val="00CD7227"/>
    <w:rsid w:val="00CE012E"/>
    <w:rsid w:val="00CE0CEE"/>
    <w:rsid w:val="00CE26C7"/>
    <w:rsid w:val="00CE406D"/>
    <w:rsid w:val="00CE42CD"/>
    <w:rsid w:val="00CE4E2A"/>
    <w:rsid w:val="00CE55D7"/>
    <w:rsid w:val="00CE5C57"/>
    <w:rsid w:val="00CE66A7"/>
    <w:rsid w:val="00CE6FD4"/>
    <w:rsid w:val="00CE7E2A"/>
    <w:rsid w:val="00CF077D"/>
    <w:rsid w:val="00CF0B2F"/>
    <w:rsid w:val="00CF0E58"/>
    <w:rsid w:val="00CF171A"/>
    <w:rsid w:val="00CF20BE"/>
    <w:rsid w:val="00CF2E42"/>
    <w:rsid w:val="00CF355D"/>
    <w:rsid w:val="00CF3E4B"/>
    <w:rsid w:val="00CF416E"/>
    <w:rsid w:val="00CF42E4"/>
    <w:rsid w:val="00CF5950"/>
    <w:rsid w:val="00CF5A68"/>
    <w:rsid w:val="00CF6B03"/>
    <w:rsid w:val="00CF71B2"/>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4FD7"/>
    <w:rsid w:val="00D15E2A"/>
    <w:rsid w:val="00D2011B"/>
    <w:rsid w:val="00D20322"/>
    <w:rsid w:val="00D20C5F"/>
    <w:rsid w:val="00D2138A"/>
    <w:rsid w:val="00D217D1"/>
    <w:rsid w:val="00D220CF"/>
    <w:rsid w:val="00D231F0"/>
    <w:rsid w:val="00D23410"/>
    <w:rsid w:val="00D23EB0"/>
    <w:rsid w:val="00D24172"/>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4DFF"/>
    <w:rsid w:val="00D452A2"/>
    <w:rsid w:val="00D45963"/>
    <w:rsid w:val="00D45D95"/>
    <w:rsid w:val="00D47F9A"/>
    <w:rsid w:val="00D5035C"/>
    <w:rsid w:val="00D50B02"/>
    <w:rsid w:val="00D511BA"/>
    <w:rsid w:val="00D511E4"/>
    <w:rsid w:val="00D512DD"/>
    <w:rsid w:val="00D51474"/>
    <w:rsid w:val="00D5151A"/>
    <w:rsid w:val="00D54706"/>
    <w:rsid w:val="00D5497A"/>
    <w:rsid w:val="00D54B0E"/>
    <w:rsid w:val="00D55798"/>
    <w:rsid w:val="00D557DC"/>
    <w:rsid w:val="00D5587E"/>
    <w:rsid w:val="00D56DEC"/>
    <w:rsid w:val="00D60264"/>
    <w:rsid w:val="00D605E5"/>
    <w:rsid w:val="00D6065B"/>
    <w:rsid w:val="00D60CAE"/>
    <w:rsid w:val="00D6215A"/>
    <w:rsid w:val="00D623F9"/>
    <w:rsid w:val="00D624B8"/>
    <w:rsid w:val="00D632C7"/>
    <w:rsid w:val="00D63489"/>
    <w:rsid w:val="00D6390E"/>
    <w:rsid w:val="00D63D68"/>
    <w:rsid w:val="00D64221"/>
    <w:rsid w:val="00D64CEA"/>
    <w:rsid w:val="00D66B6D"/>
    <w:rsid w:val="00D67E65"/>
    <w:rsid w:val="00D703D2"/>
    <w:rsid w:val="00D70930"/>
    <w:rsid w:val="00D71951"/>
    <w:rsid w:val="00D71AE4"/>
    <w:rsid w:val="00D71AEB"/>
    <w:rsid w:val="00D7222B"/>
    <w:rsid w:val="00D723AF"/>
    <w:rsid w:val="00D72977"/>
    <w:rsid w:val="00D73DAB"/>
    <w:rsid w:val="00D74CDA"/>
    <w:rsid w:val="00D74E9B"/>
    <w:rsid w:val="00D751A6"/>
    <w:rsid w:val="00D75516"/>
    <w:rsid w:val="00D766D8"/>
    <w:rsid w:val="00D7729A"/>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0D66"/>
    <w:rsid w:val="00DA20F5"/>
    <w:rsid w:val="00DA2A6F"/>
    <w:rsid w:val="00DA3272"/>
    <w:rsid w:val="00DA337C"/>
    <w:rsid w:val="00DA4D46"/>
    <w:rsid w:val="00DA5447"/>
    <w:rsid w:val="00DA5957"/>
    <w:rsid w:val="00DA64D9"/>
    <w:rsid w:val="00DA6897"/>
    <w:rsid w:val="00DA6B15"/>
    <w:rsid w:val="00DA6C4E"/>
    <w:rsid w:val="00DA76B6"/>
    <w:rsid w:val="00DA7A4F"/>
    <w:rsid w:val="00DB2571"/>
    <w:rsid w:val="00DB2B9F"/>
    <w:rsid w:val="00DB2D08"/>
    <w:rsid w:val="00DB39E3"/>
    <w:rsid w:val="00DB5063"/>
    <w:rsid w:val="00DB5433"/>
    <w:rsid w:val="00DB5A65"/>
    <w:rsid w:val="00DB62DB"/>
    <w:rsid w:val="00DB6D9E"/>
    <w:rsid w:val="00DB75DF"/>
    <w:rsid w:val="00DB7884"/>
    <w:rsid w:val="00DB78CF"/>
    <w:rsid w:val="00DB7A34"/>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15C4"/>
    <w:rsid w:val="00DE2652"/>
    <w:rsid w:val="00DE2C62"/>
    <w:rsid w:val="00DE5D8E"/>
    <w:rsid w:val="00DE6223"/>
    <w:rsid w:val="00DE678B"/>
    <w:rsid w:val="00DE6C48"/>
    <w:rsid w:val="00DE7D8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49A8"/>
    <w:rsid w:val="00E15C49"/>
    <w:rsid w:val="00E15FCB"/>
    <w:rsid w:val="00E1659C"/>
    <w:rsid w:val="00E170B4"/>
    <w:rsid w:val="00E21088"/>
    <w:rsid w:val="00E214B8"/>
    <w:rsid w:val="00E21956"/>
    <w:rsid w:val="00E221F5"/>
    <w:rsid w:val="00E22744"/>
    <w:rsid w:val="00E22896"/>
    <w:rsid w:val="00E22D4D"/>
    <w:rsid w:val="00E22EA5"/>
    <w:rsid w:val="00E233B9"/>
    <w:rsid w:val="00E25043"/>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421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69B2"/>
    <w:rsid w:val="00E47739"/>
    <w:rsid w:val="00E507A6"/>
    <w:rsid w:val="00E521EC"/>
    <w:rsid w:val="00E5280D"/>
    <w:rsid w:val="00E5298C"/>
    <w:rsid w:val="00E53B82"/>
    <w:rsid w:val="00E54676"/>
    <w:rsid w:val="00E5488A"/>
    <w:rsid w:val="00E54A4A"/>
    <w:rsid w:val="00E54D7D"/>
    <w:rsid w:val="00E55A63"/>
    <w:rsid w:val="00E56232"/>
    <w:rsid w:val="00E564EA"/>
    <w:rsid w:val="00E56D7A"/>
    <w:rsid w:val="00E56DE7"/>
    <w:rsid w:val="00E57972"/>
    <w:rsid w:val="00E57B95"/>
    <w:rsid w:val="00E57FD0"/>
    <w:rsid w:val="00E606E2"/>
    <w:rsid w:val="00E60D28"/>
    <w:rsid w:val="00E6178B"/>
    <w:rsid w:val="00E61FC6"/>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3572"/>
    <w:rsid w:val="00E7499A"/>
    <w:rsid w:val="00E74CA3"/>
    <w:rsid w:val="00E74F12"/>
    <w:rsid w:val="00E7567C"/>
    <w:rsid w:val="00E75B20"/>
    <w:rsid w:val="00E76C42"/>
    <w:rsid w:val="00E777B2"/>
    <w:rsid w:val="00E80743"/>
    <w:rsid w:val="00E81230"/>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2C2"/>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1D54"/>
    <w:rsid w:val="00ED2A73"/>
    <w:rsid w:val="00ED3CAC"/>
    <w:rsid w:val="00ED44D6"/>
    <w:rsid w:val="00ED47FC"/>
    <w:rsid w:val="00ED528F"/>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5A6E"/>
    <w:rsid w:val="00EE7AF1"/>
    <w:rsid w:val="00EE7F54"/>
    <w:rsid w:val="00EF0E86"/>
    <w:rsid w:val="00EF10A0"/>
    <w:rsid w:val="00EF1288"/>
    <w:rsid w:val="00EF2A2B"/>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5371"/>
    <w:rsid w:val="00F07B60"/>
    <w:rsid w:val="00F11262"/>
    <w:rsid w:val="00F11E60"/>
    <w:rsid w:val="00F12663"/>
    <w:rsid w:val="00F13A46"/>
    <w:rsid w:val="00F14838"/>
    <w:rsid w:val="00F15E71"/>
    <w:rsid w:val="00F164D7"/>
    <w:rsid w:val="00F20049"/>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B43"/>
    <w:rsid w:val="00F46031"/>
    <w:rsid w:val="00F46322"/>
    <w:rsid w:val="00F46D81"/>
    <w:rsid w:val="00F5018F"/>
    <w:rsid w:val="00F510BD"/>
    <w:rsid w:val="00F5154D"/>
    <w:rsid w:val="00F531B2"/>
    <w:rsid w:val="00F53550"/>
    <w:rsid w:val="00F5514F"/>
    <w:rsid w:val="00F564BD"/>
    <w:rsid w:val="00F575E0"/>
    <w:rsid w:val="00F57E8E"/>
    <w:rsid w:val="00F60B88"/>
    <w:rsid w:val="00F6143E"/>
    <w:rsid w:val="00F622DD"/>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C19"/>
    <w:rsid w:val="00F81024"/>
    <w:rsid w:val="00F81232"/>
    <w:rsid w:val="00F81E98"/>
    <w:rsid w:val="00F82220"/>
    <w:rsid w:val="00F85876"/>
    <w:rsid w:val="00F85B47"/>
    <w:rsid w:val="00F85C57"/>
    <w:rsid w:val="00F8608D"/>
    <w:rsid w:val="00F864D2"/>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66F6"/>
    <w:rsid w:val="00F976D9"/>
    <w:rsid w:val="00FA088D"/>
    <w:rsid w:val="00FA0AFD"/>
    <w:rsid w:val="00FA0BAE"/>
    <w:rsid w:val="00FA0D1A"/>
    <w:rsid w:val="00FA0EFD"/>
    <w:rsid w:val="00FA1620"/>
    <w:rsid w:val="00FA300B"/>
    <w:rsid w:val="00FA54A5"/>
    <w:rsid w:val="00FA59FC"/>
    <w:rsid w:val="00FA6433"/>
    <w:rsid w:val="00FA64E9"/>
    <w:rsid w:val="00FA69F4"/>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03A1"/>
    <w:rsid w:val="00FC1DA8"/>
    <w:rsid w:val="00FC2847"/>
    <w:rsid w:val="00FC3E7D"/>
    <w:rsid w:val="00FC4554"/>
    <w:rsid w:val="00FC5554"/>
    <w:rsid w:val="00FC5602"/>
    <w:rsid w:val="00FC6FE0"/>
    <w:rsid w:val="00FC744B"/>
    <w:rsid w:val="00FD0003"/>
    <w:rsid w:val="00FD06E1"/>
    <w:rsid w:val="00FD190E"/>
    <w:rsid w:val="00FD19B5"/>
    <w:rsid w:val="00FD270A"/>
    <w:rsid w:val="00FD3379"/>
    <w:rsid w:val="00FD3871"/>
    <w:rsid w:val="00FD3988"/>
    <w:rsid w:val="00FD39E9"/>
    <w:rsid w:val="00FD4C80"/>
    <w:rsid w:val="00FD4E13"/>
    <w:rsid w:val="00FD4ED2"/>
    <w:rsid w:val="00FD57AC"/>
    <w:rsid w:val="00FD7165"/>
    <w:rsid w:val="00FD73B6"/>
    <w:rsid w:val="00FD79DC"/>
    <w:rsid w:val="00FE0102"/>
    <w:rsid w:val="00FE032B"/>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35E"/>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3EA9C686"/>
  <w15:docId w15:val="{21235622-F66E-4A60-90DB-CE5258CF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C1269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locked/>
    <w:rsid w:val="00C1269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locked/>
    <w:rsid w:val="00C1269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locked/>
    <w:rsid w:val="00C1269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character" w:customStyle="1" w:styleId="Heading5Char">
    <w:name w:val="Heading 5 Char"/>
    <w:basedOn w:val="DefaultParagraphFont"/>
    <w:link w:val="Heading5"/>
    <w:rsid w:val="00C12699"/>
    <w:rPr>
      <w:rFonts w:asciiTheme="majorHAnsi" w:eastAsiaTheme="majorEastAsia" w:hAnsiTheme="majorHAnsi" w:cstheme="majorBidi"/>
      <w:color w:val="365F91" w:themeColor="accent1" w:themeShade="BF"/>
      <w:sz w:val="20"/>
      <w:szCs w:val="20"/>
    </w:rPr>
  </w:style>
  <w:style w:type="character" w:customStyle="1" w:styleId="Heading6Char">
    <w:name w:val="Heading 6 Char"/>
    <w:basedOn w:val="DefaultParagraphFont"/>
    <w:link w:val="Heading6"/>
    <w:rsid w:val="00C12699"/>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rsid w:val="00C12699"/>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rsid w:val="00C12699"/>
    <w:rPr>
      <w:rFonts w:asciiTheme="majorHAnsi" w:eastAsiaTheme="majorEastAsia" w:hAnsiTheme="majorHAnsi" w:cstheme="majorBidi"/>
      <w:color w:val="272727" w:themeColor="text1" w:themeTint="D8"/>
      <w:sz w:val="21"/>
      <w:szCs w:val="21"/>
    </w:rPr>
  </w:style>
  <w:style w:type="paragraph" w:styleId="NoSpacing">
    <w:name w:val="No Spacing"/>
    <w:uiPriority w:val="1"/>
    <w:qFormat/>
    <w:rsid w:val="006970DE"/>
    <w:rPr>
      <w:rFonts w:ascii="Times New Roman" w:hAnsi="Times New Roman"/>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68715096">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04878745">
      <w:bodyDiv w:val="1"/>
      <w:marLeft w:val="0"/>
      <w:marRight w:val="0"/>
      <w:marTop w:val="0"/>
      <w:marBottom w:val="0"/>
      <w:divBdr>
        <w:top w:val="none" w:sz="0" w:space="0" w:color="auto"/>
        <w:left w:val="none" w:sz="0" w:space="0" w:color="auto"/>
        <w:bottom w:val="none" w:sz="0" w:space="0" w:color="auto"/>
        <w:right w:val="none" w:sz="0" w:space="0" w:color="auto"/>
      </w:divBdr>
    </w:div>
    <w:div w:id="207838629">
      <w:bodyDiv w:val="1"/>
      <w:marLeft w:val="0"/>
      <w:marRight w:val="0"/>
      <w:marTop w:val="0"/>
      <w:marBottom w:val="0"/>
      <w:divBdr>
        <w:top w:val="none" w:sz="0" w:space="0" w:color="auto"/>
        <w:left w:val="none" w:sz="0" w:space="0" w:color="auto"/>
        <w:bottom w:val="none" w:sz="0" w:space="0" w:color="auto"/>
        <w:right w:val="none" w:sz="0" w:space="0" w:color="auto"/>
      </w:divBdr>
    </w:div>
    <w:div w:id="328604005">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9232">
      <w:bodyDiv w:val="1"/>
      <w:marLeft w:val="0"/>
      <w:marRight w:val="0"/>
      <w:marTop w:val="0"/>
      <w:marBottom w:val="0"/>
      <w:divBdr>
        <w:top w:val="none" w:sz="0" w:space="0" w:color="auto"/>
        <w:left w:val="none" w:sz="0" w:space="0" w:color="auto"/>
        <w:bottom w:val="none" w:sz="0" w:space="0" w:color="auto"/>
        <w:right w:val="none" w:sz="0" w:space="0" w:color="auto"/>
      </w:divBdr>
    </w:div>
    <w:div w:id="934679196">
      <w:bodyDiv w:val="1"/>
      <w:marLeft w:val="0"/>
      <w:marRight w:val="0"/>
      <w:marTop w:val="0"/>
      <w:marBottom w:val="0"/>
      <w:divBdr>
        <w:top w:val="none" w:sz="0" w:space="0" w:color="auto"/>
        <w:left w:val="none" w:sz="0" w:space="0" w:color="auto"/>
        <w:bottom w:val="none" w:sz="0" w:space="0" w:color="auto"/>
        <w:right w:val="none" w:sz="0" w:space="0" w:color="auto"/>
      </w:divBdr>
    </w:div>
    <w:div w:id="987712526">
      <w:bodyDiv w:val="1"/>
      <w:marLeft w:val="0"/>
      <w:marRight w:val="0"/>
      <w:marTop w:val="0"/>
      <w:marBottom w:val="0"/>
      <w:divBdr>
        <w:top w:val="none" w:sz="0" w:space="0" w:color="auto"/>
        <w:left w:val="none" w:sz="0" w:space="0" w:color="auto"/>
        <w:bottom w:val="none" w:sz="0" w:space="0" w:color="auto"/>
        <w:right w:val="none" w:sz="0" w:space="0" w:color="auto"/>
      </w:divBdr>
    </w:div>
    <w:div w:id="1019969522">
      <w:bodyDiv w:val="1"/>
      <w:marLeft w:val="0"/>
      <w:marRight w:val="0"/>
      <w:marTop w:val="0"/>
      <w:marBottom w:val="0"/>
      <w:divBdr>
        <w:top w:val="none" w:sz="0" w:space="0" w:color="auto"/>
        <w:left w:val="none" w:sz="0" w:space="0" w:color="auto"/>
        <w:bottom w:val="none" w:sz="0" w:space="0" w:color="auto"/>
        <w:right w:val="none" w:sz="0" w:space="0" w:color="auto"/>
      </w:divBdr>
    </w:div>
    <w:div w:id="1035350914">
      <w:bodyDiv w:val="1"/>
      <w:marLeft w:val="0"/>
      <w:marRight w:val="0"/>
      <w:marTop w:val="0"/>
      <w:marBottom w:val="0"/>
      <w:divBdr>
        <w:top w:val="none" w:sz="0" w:space="0" w:color="auto"/>
        <w:left w:val="none" w:sz="0" w:space="0" w:color="auto"/>
        <w:bottom w:val="none" w:sz="0" w:space="0" w:color="auto"/>
        <w:right w:val="none" w:sz="0" w:space="0" w:color="auto"/>
      </w:divBdr>
    </w:div>
    <w:div w:id="1060247670">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9212">
      <w:bodyDiv w:val="1"/>
      <w:marLeft w:val="0"/>
      <w:marRight w:val="0"/>
      <w:marTop w:val="0"/>
      <w:marBottom w:val="0"/>
      <w:divBdr>
        <w:top w:val="none" w:sz="0" w:space="0" w:color="auto"/>
        <w:left w:val="none" w:sz="0" w:space="0" w:color="auto"/>
        <w:bottom w:val="none" w:sz="0" w:space="0" w:color="auto"/>
        <w:right w:val="none" w:sz="0" w:space="0" w:color="auto"/>
      </w:divBdr>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98432158">
      <w:bodyDiv w:val="1"/>
      <w:marLeft w:val="0"/>
      <w:marRight w:val="0"/>
      <w:marTop w:val="0"/>
      <w:marBottom w:val="0"/>
      <w:divBdr>
        <w:top w:val="none" w:sz="0" w:space="0" w:color="auto"/>
        <w:left w:val="none" w:sz="0" w:space="0" w:color="auto"/>
        <w:bottom w:val="none" w:sz="0" w:space="0" w:color="auto"/>
        <w:right w:val="none" w:sz="0" w:space="0" w:color="auto"/>
      </w:divBdr>
    </w:div>
    <w:div w:id="1438988565">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77976770">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1064831">
      <w:bodyDiv w:val="1"/>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7898418">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01802715">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6298">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1.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1.xml"/><Relationship Id="rId42"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oleObject" Target="embeddings/oleObject8.bin"/><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2.emf"/><Relationship Id="rId36"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oleObject" Target="embeddings/oleObject9.bin"/><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3.emf"/><Relationship Id="rId35" Type="http://schemas.openxmlformats.org/officeDocument/2006/relationships/footer" Target="footer1.xm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DDA76-70AD-4340-B553-BF666E519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64</Pages>
  <Words>4290</Words>
  <Characters>52121</Characters>
  <Application>Microsoft Office Word</Application>
  <DocSecurity>0</DocSecurity>
  <Lines>434</Lines>
  <Paragraphs>112</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vt:lpstr>
    </vt:vector>
  </TitlesOfParts>
  <Company>MDI</Company>
  <LinksUpToDate>false</LinksUpToDate>
  <CharactersWithSpaces>56299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dc:title>
  <dc:creator>Amy</dc:creator>
  <cp:lastModifiedBy>Gia Jgarkava</cp:lastModifiedBy>
  <cp:revision>19</cp:revision>
  <cp:lastPrinted>2014-02-21T13:05:00Z</cp:lastPrinted>
  <dcterms:created xsi:type="dcterms:W3CDTF">2014-06-10T07:34:00Z</dcterms:created>
  <dcterms:modified xsi:type="dcterms:W3CDTF">2014-06-10T17:47:00Z</dcterms:modified>
</cp:coreProperties>
</file>