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E8B3E8" w14:textId="77777777" w:rsidR="00CC688A" w:rsidRDefault="00CC688A" w:rsidP="00CC688A">
      <w:pPr>
        <w:pStyle w:val="TOC1"/>
      </w:pPr>
    </w:p>
    <w:p w14:paraId="3B4A8ECB" w14:textId="77777777" w:rsidR="00CC688A" w:rsidRDefault="00CC688A" w:rsidP="00CC688A">
      <w:pPr>
        <w:pStyle w:val="TOC1"/>
      </w:pPr>
    </w:p>
    <w:p w14:paraId="3654CE79" w14:textId="77777777" w:rsidR="00CC688A" w:rsidRPr="00CC688A" w:rsidRDefault="00CC688A" w:rsidP="00CC688A">
      <w:pPr>
        <w:pStyle w:val="TOC1"/>
      </w:pPr>
    </w:p>
    <w:p w14:paraId="6E81D1CB" w14:textId="77777777" w:rsidR="00CC688A" w:rsidRPr="00B46F63" w:rsidRDefault="00CC688A" w:rsidP="00CC688A">
      <w:pPr>
        <w:pStyle w:val="TOC1"/>
        <w:rPr>
          <w:b/>
          <w:color w:val="000000" w:themeColor="text1"/>
          <w:rPrChange w:id="0" w:author="Gia Jgarkava" w:date="2014-06-10T18:27:00Z">
            <w:rPr>
              <w:b/>
              <w:color w:val="000000" w:themeColor="text1"/>
              <w:lang w:val="en-US"/>
            </w:rPr>
          </w:rPrChange>
        </w:rPr>
      </w:pPr>
      <w:r w:rsidRPr="00CC688A">
        <w:rPr>
          <w:b/>
          <w:color w:val="000000" w:themeColor="text1"/>
        </w:rPr>
        <w:t>USAID HSSP</w:t>
      </w:r>
    </w:p>
    <w:p w14:paraId="055A50C9"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74D9E231" w14:textId="77777777" w:rsidR="00CC688A" w:rsidRDefault="00CC688A" w:rsidP="00CC688A">
      <w:pPr>
        <w:pStyle w:val="TOC1"/>
      </w:pPr>
    </w:p>
    <w:p w14:paraId="65C77453" w14:textId="270031F9" w:rsidR="00CC688A" w:rsidRPr="00B46F63" w:rsidRDefault="00A97CC2" w:rsidP="00CC688A">
      <w:pPr>
        <w:pStyle w:val="TOC1"/>
        <w:rPr>
          <w:rPrChange w:id="1" w:author="Gia Jgarkava" w:date="2014-06-10T18:27:00Z">
            <w:rPr>
              <w:lang w:val="en-US"/>
            </w:rPr>
          </w:rPrChange>
        </w:rPr>
      </w:pPr>
      <w:r w:rsidRPr="00A97CC2">
        <w:t>სამედიცინო შემთხვევების რეგისტრაციის მოდული</w:t>
      </w:r>
      <w:r w:rsidR="00A445BE">
        <w:t xml:space="preserve"> </w:t>
      </w:r>
      <w:ins w:id="2" w:author="Gia Jgarkava" w:date="2014-06-10T18:26:00Z">
        <w:r w:rsidR="00A445BE" w:rsidRPr="00B46F63">
          <w:rPr>
            <w:rPrChange w:id="3" w:author="Gia Jgarkava" w:date="2014-06-10T18:27:00Z">
              <w:rPr>
                <w:lang w:val="en-US"/>
              </w:rPr>
            </w:rPrChange>
          </w:rPr>
          <w:t>(Case registration module - crm)</w:t>
        </w:r>
      </w:ins>
    </w:p>
    <w:p w14:paraId="2FC67E2D" w14:textId="77777777" w:rsidR="00CC688A" w:rsidRDefault="00CC688A" w:rsidP="00CC688A">
      <w:pPr>
        <w:pStyle w:val="TOC1"/>
      </w:pPr>
    </w:p>
    <w:p w14:paraId="6CE35F02" w14:textId="77777777" w:rsidR="00CC688A" w:rsidRDefault="00CC688A" w:rsidP="00CC688A">
      <w:pPr>
        <w:pStyle w:val="TOC1"/>
      </w:pPr>
    </w:p>
    <w:p w14:paraId="69C0C7AF" w14:textId="77777777" w:rsidR="00CC688A" w:rsidRDefault="00CC688A" w:rsidP="00CC688A">
      <w:pPr>
        <w:pStyle w:val="TOC1"/>
      </w:pPr>
    </w:p>
    <w:p w14:paraId="23B97D70" w14:textId="77777777" w:rsidR="00CC688A" w:rsidRPr="00B46F63" w:rsidRDefault="00CC688A" w:rsidP="00CC688A">
      <w:pPr>
        <w:pStyle w:val="TOC1"/>
        <w:rPr>
          <w:rPrChange w:id="4" w:author="Gia Jgarkava" w:date="2014-06-10T18:27:00Z">
            <w:rPr>
              <w:lang w:val="en-US"/>
            </w:rPr>
          </w:rPrChange>
        </w:rPr>
      </w:pPr>
    </w:p>
    <w:p w14:paraId="1E0DE4A4" w14:textId="77777777" w:rsidR="00CC688A" w:rsidRPr="00B46F63" w:rsidRDefault="00CC688A" w:rsidP="00CC688A">
      <w:pPr>
        <w:rPr>
          <w:lang w:val="ka-GE"/>
          <w:rPrChange w:id="5" w:author="Gia Jgarkava" w:date="2014-06-10T18:27:00Z">
            <w:rPr/>
          </w:rPrChange>
        </w:rPr>
      </w:pPr>
    </w:p>
    <w:p w14:paraId="16092ED6" w14:textId="77777777" w:rsidR="00CC688A" w:rsidRPr="00B46F63" w:rsidRDefault="00CC688A" w:rsidP="00CC688A">
      <w:pPr>
        <w:rPr>
          <w:lang w:val="ka-GE"/>
          <w:rPrChange w:id="6" w:author="Gia Jgarkava" w:date="2014-06-10T18:27:00Z">
            <w:rPr/>
          </w:rPrChange>
        </w:rPr>
      </w:pPr>
    </w:p>
    <w:p w14:paraId="7956979D" w14:textId="77777777" w:rsidR="00CC688A" w:rsidRPr="00B46F63" w:rsidRDefault="00CC688A" w:rsidP="00CC688A">
      <w:pPr>
        <w:rPr>
          <w:lang w:val="ka-GE"/>
          <w:rPrChange w:id="7" w:author="Gia Jgarkava" w:date="2014-06-10T18:27:00Z">
            <w:rPr/>
          </w:rPrChange>
        </w:rPr>
      </w:pPr>
    </w:p>
    <w:p w14:paraId="0A035401" w14:textId="77777777" w:rsidR="00CC688A" w:rsidRPr="00B46F63" w:rsidRDefault="00CC688A" w:rsidP="00CC688A">
      <w:pPr>
        <w:rPr>
          <w:lang w:val="ka-GE"/>
          <w:rPrChange w:id="8" w:author="Gia Jgarkava" w:date="2014-06-10T18:27:00Z">
            <w:rPr/>
          </w:rPrChange>
        </w:rPr>
      </w:pPr>
    </w:p>
    <w:p w14:paraId="3CBA687B" w14:textId="77777777" w:rsidR="00CC688A" w:rsidRPr="00B46F63" w:rsidRDefault="00CC688A" w:rsidP="00CC688A">
      <w:pPr>
        <w:rPr>
          <w:lang w:val="ka-GE"/>
          <w:rPrChange w:id="9" w:author="Gia Jgarkava" w:date="2014-06-10T18:27:00Z">
            <w:rPr/>
          </w:rPrChange>
        </w:rPr>
      </w:pPr>
    </w:p>
    <w:p w14:paraId="56470069" w14:textId="77777777" w:rsidR="00CC688A" w:rsidRPr="00B46F63" w:rsidRDefault="00CC688A" w:rsidP="00CC688A">
      <w:pPr>
        <w:rPr>
          <w:lang w:val="ka-GE"/>
          <w:rPrChange w:id="10" w:author="Gia Jgarkava" w:date="2014-06-10T18:27:00Z">
            <w:rPr/>
          </w:rPrChange>
        </w:rPr>
      </w:pPr>
    </w:p>
    <w:p w14:paraId="7CE7B227" w14:textId="77777777" w:rsidR="00CC688A" w:rsidRPr="00B46F63" w:rsidRDefault="00CC688A" w:rsidP="00CC688A">
      <w:pPr>
        <w:rPr>
          <w:lang w:val="ka-GE"/>
          <w:rPrChange w:id="11" w:author="Gia Jgarkava" w:date="2014-06-10T18:27:00Z">
            <w:rPr/>
          </w:rPrChange>
        </w:rPr>
      </w:pPr>
    </w:p>
    <w:p w14:paraId="5FAA8597" w14:textId="77777777" w:rsidR="00CC688A" w:rsidRPr="00B46F63" w:rsidRDefault="00CC688A" w:rsidP="00CC688A">
      <w:pPr>
        <w:rPr>
          <w:lang w:val="ka-GE"/>
          <w:rPrChange w:id="12" w:author="Gia Jgarkava" w:date="2014-06-10T18:27:00Z">
            <w:rPr/>
          </w:rPrChange>
        </w:rPr>
      </w:pPr>
    </w:p>
    <w:p w14:paraId="2BD3E2C6" w14:textId="77777777" w:rsidR="00CC688A" w:rsidRPr="00B46F63" w:rsidRDefault="00CC688A" w:rsidP="00CC688A">
      <w:pPr>
        <w:rPr>
          <w:lang w:val="ka-GE"/>
          <w:rPrChange w:id="13" w:author="Gia Jgarkava" w:date="2014-06-10T18:27:00Z">
            <w:rPr/>
          </w:rPrChange>
        </w:rPr>
      </w:pPr>
    </w:p>
    <w:p w14:paraId="7AAF9580" w14:textId="77777777" w:rsidR="00CC688A" w:rsidRPr="00B46F63" w:rsidRDefault="00CC688A" w:rsidP="00CC688A">
      <w:pPr>
        <w:rPr>
          <w:lang w:val="ka-GE"/>
          <w:rPrChange w:id="14" w:author="Gia Jgarkava" w:date="2014-06-10T18:27:00Z">
            <w:rPr/>
          </w:rPrChange>
        </w:rPr>
      </w:pPr>
    </w:p>
    <w:p w14:paraId="3D074BF5" w14:textId="77777777" w:rsidR="00CC688A" w:rsidRPr="00B46F63" w:rsidRDefault="00CC688A" w:rsidP="00CC688A">
      <w:pPr>
        <w:rPr>
          <w:lang w:val="ka-GE"/>
          <w:rPrChange w:id="15" w:author="Gia Jgarkava" w:date="2014-06-10T18:27:00Z">
            <w:rPr/>
          </w:rPrChange>
        </w:rPr>
      </w:pPr>
    </w:p>
    <w:p w14:paraId="5BF9C49A" w14:textId="77777777" w:rsidR="00CC688A" w:rsidRPr="00B46F63" w:rsidRDefault="00CC688A" w:rsidP="00CC688A">
      <w:pPr>
        <w:rPr>
          <w:lang w:val="ka-GE"/>
          <w:rPrChange w:id="16" w:author="Gia Jgarkava" w:date="2014-06-10T18:27:00Z">
            <w:rPr/>
          </w:rPrChange>
        </w:rPr>
      </w:pPr>
    </w:p>
    <w:p w14:paraId="17F8368B" w14:textId="77777777" w:rsidR="00CC688A" w:rsidRPr="00B46F63" w:rsidRDefault="00CC688A" w:rsidP="00CC688A">
      <w:pPr>
        <w:rPr>
          <w:lang w:val="ka-GE"/>
          <w:rPrChange w:id="17" w:author="Gia Jgarkava" w:date="2014-06-10T18:27:00Z">
            <w:rPr/>
          </w:rPrChange>
        </w:rPr>
      </w:pPr>
    </w:p>
    <w:p w14:paraId="285129DF" w14:textId="77777777" w:rsidR="00CC688A" w:rsidRPr="00B46F63" w:rsidRDefault="00CC688A" w:rsidP="00CC688A">
      <w:pPr>
        <w:rPr>
          <w:lang w:val="ka-GE"/>
          <w:rPrChange w:id="18" w:author="Gia Jgarkava" w:date="2014-06-10T18:27:00Z">
            <w:rPr/>
          </w:rPrChange>
        </w:rPr>
      </w:pPr>
    </w:p>
    <w:p w14:paraId="4CC00C67" w14:textId="77777777" w:rsidR="00CC688A" w:rsidRPr="00B46F63" w:rsidRDefault="00CC688A" w:rsidP="00CC688A">
      <w:pPr>
        <w:rPr>
          <w:lang w:val="ka-GE"/>
          <w:rPrChange w:id="19" w:author="Gia Jgarkava" w:date="2014-06-10T18:27:00Z">
            <w:rPr/>
          </w:rPrChange>
        </w:rPr>
      </w:pPr>
    </w:p>
    <w:p w14:paraId="7EA8B4B0" w14:textId="77777777" w:rsidR="00CC688A" w:rsidRPr="00B46F63" w:rsidRDefault="00CC688A" w:rsidP="00CC688A">
      <w:pPr>
        <w:rPr>
          <w:lang w:val="ka-GE"/>
          <w:rPrChange w:id="20" w:author="Gia Jgarkava" w:date="2014-06-10T18:27:00Z">
            <w:rPr/>
          </w:rPrChange>
        </w:rPr>
      </w:pPr>
    </w:p>
    <w:p w14:paraId="2928CC02" w14:textId="77777777" w:rsidR="00CC688A" w:rsidRPr="00887359" w:rsidRDefault="00CC688A" w:rsidP="00CC688A"/>
    <w:p w14:paraId="1D273D2C" w14:textId="77777777" w:rsidR="00CC688A" w:rsidRPr="00B46F63" w:rsidRDefault="00CC688A" w:rsidP="00CC688A">
      <w:pPr>
        <w:rPr>
          <w:lang w:val="ka-GE"/>
          <w:rPrChange w:id="21" w:author="Gia Jgarkava" w:date="2014-06-10T18:27:00Z">
            <w:rPr/>
          </w:rPrChange>
        </w:rPr>
      </w:pPr>
    </w:p>
    <w:p w14:paraId="05628FAA" w14:textId="77777777" w:rsidR="00CC688A" w:rsidRDefault="00CC688A" w:rsidP="00CC688A">
      <w:pPr>
        <w:pStyle w:val="TOC1"/>
      </w:pPr>
    </w:p>
    <w:p w14:paraId="312E1598" w14:textId="77777777" w:rsidR="00CC688A" w:rsidRDefault="00CC688A" w:rsidP="00CC688A">
      <w:pPr>
        <w:pStyle w:val="TOC1"/>
      </w:pPr>
    </w:p>
    <w:p w14:paraId="4FFF41D5" w14:textId="77777777" w:rsidR="00CC688A" w:rsidRDefault="00CC688A" w:rsidP="00CC688A">
      <w:pPr>
        <w:pStyle w:val="TOC1"/>
      </w:pPr>
    </w:p>
    <w:p w14:paraId="0E8D6B83" w14:textId="77777777" w:rsidR="00CC688A" w:rsidRDefault="00CC688A" w:rsidP="00CC688A">
      <w:pPr>
        <w:pStyle w:val="TOC1"/>
      </w:pPr>
    </w:p>
    <w:p w14:paraId="62623FFA" w14:textId="77777777" w:rsidR="00CC688A" w:rsidRDefault="00CC688A" w:rsidP="00CC688A">
      <w:pPr>
        <w:pStyle w:val="TOC1"/>
      </w:pPr>
    </w:p>
    <w:p w14:paraId="6E3D4D48" w14:textId="77777777" w:rsidR="00CC688A" w:rsidRDefault="00CC688A" w:rsidP="00CC688A">
      <w:pPr>
        <w:pStyle w:val="TOC1"/>
      </w:pPr>
    </w:p>
    <w:p w14:paraId="40CABFD6" w14:textId="77777777" w:rsidR="00D1109D" w:rsidRPr="00EC7C7F" w:rsidRDefault="005029E3" w:rsidP="00CC688A">
      <w:pPr>
        <w:pStyle w:val="TOC1"/>
      </w:pPr>
      <w:r w:rsidRPr="00EC7C7F">
        <w:t>სარჩევი</w:t>
      </w:r>
    </w:p>
    <w:p w14:paraId="3D2E582C" w14:textId="77777777" w:rsidR="00D1109D" w:rsidRPr="0091687E" w:rsidRDefault="00D1109D" w:rsidP="00D1109D">
      <w:pPr>
        <w:rPr>
          <w:rFonts w:ascii="Sylfaen" w:hAnsi="Sylfaen"/>
          <w:sz w:val="28"/>
          <w:szCs w:val="28"/>
          <w:lang w:val="ka-GE"/>
        </w:rPr>
      </w:pPr>
    </w:p>
    <w:p w14:paraId="696F083B" w14:textId="77777777" w:rsidR="00AD25F1"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5334721" w:history="1">
        <w:r w:rsidR="00AD25F1" w:rsidRPr="008A76A8">
          <w:rPr>
            <w:rStyle w:val="Hyperlink"/>
            <w:rFonts w:cs="Sylfaen"/>
            <w:noProof/>
          </w:rPr>
          <w:t>1.</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ზოგადი ინფორმაცია სისტემის შესახებ (ზოგადი აღწერა, დანიშნულება)</w:t>
        </w:r>
        <w:r w:rsidR="00AD25F1">
          <w:rPr>
            <w:noProof/>
            <w:webHidden/>
          </w:rPr>
          <w:tab/>
        </w:r>
        <w:r w:rsidR="00AD25F1">
          <w:rPr>
            <w:noProof/>
            <w:webHidden/>
          </w:rPr>
          <w:fldChar w:fldCharType="begin"/>
        </w:r>
        <w:r w:rsidR="00AD25F1">
          <w:rPr>
            <w:noProof/>
            <w:webHidden/>
          </w:rPr>
          <w:instrText xml:space="preserve"> PAGEREF _Toc385334721 \h </w:instrText>
        </w:r>
        <w:r w:rsidR="00AD25F1">
          <w:rPr>
            <w:noProof/>
            <w:webHidden/>
          </w:rPr>
        </w:r>
        <w:r w:rsidR="00AD25F1">
          <w:rPr>
            <w:noProof/>
            <w:webHidden/>
          </w:rPr>
          <w:fldChar w:fldCharType="separate"/>
        </w:r>
        <w:r w:rsidR="001A41F9">
          <w:rPr>
            <w:noProof/>
            <w:webHidden/>
          </w:rPr>
          <w:t>3</w:t>
        </w:r>
        <w:r w:rsidR="00AD25F1">
          <w:rPr>
            <w:noProof/>
            <w:webHidden/>
          </w:rPr>
          <w:fldChar w:fldCharType="end"/>
        </w:r>
      </w:hyperlink>
    </w:p>
    <w:p w14:paraId="639B9F44" w14:textId="77777777" w:rsidR="00AD25F1" w:rsidRDefault="00887359">
      <w:pPr>
        <w:pStyle w:val="TOC1"/>
        <w:rPr>
          <w:rFonts w:asciiTheme="minorHAnsi" w:eastAsiaTheme="minorEastAsia" w:hAnsiTheme="minorHAnsi" w:cstheme="minorBidi"/>
          <w:bCs w:val="0"/>
          <w:caps w:val="0"/>
          <w:noProof/>
          <w:color w:val="auto"/>
          <w:sz w:val="22"/>
          <w:szCs w:val="22"/>
          <w:lang w:val="en-US"/>
        </w:rPr>
      </w:pPr>
      <w:hyperlink w:anchor="_Toc385334722" w:history="1">
        <w:r w:rsidR="00AD25F1" w:rsidRPr="008A76A8">
          <w:rPr>
            <w:rStyle w:val="Hyperlink"/>
            <w:rFonts w:cs="Sylfaen"/>
            <w:noProof/>
          </w:rPr>
          <w:t>2.</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ჩართული მხარეები</w:t>
        </w:r>
        <w:r w:rsidR="00AD25F1">
          <w:rPr>
            <w:noProof/>
            <w:webHidden/>
          </w:rPr>
          <w:tab/>
        </w:r>
        <w:r w:rsidR="00AD25F1">
          <w:rPr>
            <w:noProof/>
            <w:webHidden/>
          </w:rPr>
          <w:fldChar w:fldCharType="begin"/>
        </w:r>
        <w:r w:rsidR="00AD25F1">
          <w:rPr>
            <w:noProof/>
            <w:webHidden/>
          </w:rPr>
          <w:instrText xml:space="preserve"> PAGEREF _Toc385334722 \h </w:instrText>
        </w:r>
        <w:r w:rsidR="00AD25F1">
          <w:rPr>
            <w:noProof/>
            <w:webHidden/>
          </w:rPr>
        </w:r>
        <w:r w:rsidR="00AD25F1">
          <w:rPr>
            <w:noProof/>
            <w:webHidden/>
          </w:rPr>
          <w:fldChar w:fldCharType="separate"/>
        </w:r>
        <w:r w:rsidR="001A41F9">
          <w:rPr>
            <w:noProof/>
            <w:webHidden/>
          </w:rPr>
          <w:t>3</w:t>
        </w:r>
        <w:r w:rsidR="00AD25F1">
          <w:rPr>
            <w:noProof/>
            <w:webHidden/>
          </w:rPr>
          <w:fldChar w:fldCharType="end"/>
        </w:r>
      </w:hyperlink>
    </w:p>
    <w:p w14:paraId="6439D9C1" w14:textId="77777777" w:rsidR="00AD25F1" w:rsidRDefault="00887359">
      <w:pPr>
        <w:pStyle w:val="TOC1"/>
        <w:rPr>
          <w:rFonts w:asciiTheme="minorHAnsi" w:eastAsiaTheme="minorEastAsia" w:hAnsiTheme="minorHAnsi" w:cstheme="minorBidi"/>
          <w:bCs w:val="0"/>
          <w:caps w:val="0"/>
          <w:noProof/>
          <w:color w:val="auto"/>
          <w:sz w:val="22"/>
          <w:szCs w:val="22"/>
          <w:lang w:val="en-US"/>
        </w:rPr>
      </w:pPr>
      <w:hyperlink w:anchor="_Toc385334723" w:history="1">
        <w:r w:rsidR="00AD25F1" w:rsidRPr="008A76A8">
          <w:rPr>
            <w:rStyle w:val="Hyperlink"/>
            <w:rFonts w:cs="Sylfaen"/>
            <w:noProof/>
          </w:rPr>
          <w:t>3.</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სისტემის არქიტექტურა</w:t>
        </w:r>
        <w:r w:rsidR="00AD25F1">
          <w:rPr>
            <w:noProof/>
            <w:webHidden/>
          </w:rPr>
          <w:tab/>
        </w:r>
        <w:r w:rsidR="00AD25F1">
          <w:rPr>
            <w:noProof/>
            <w:webHidden/>
          </w:rPr>
          <w:fldChar w:fldCharType="begin"/>
        </w:r>
        <w:r w:rsidR="00AD25F1">
          <w:rPr>
            <w:noProof/>
            <w:webHidden/>
          </w:rPr>
          <w:instrText xml:space="preserve"> PAGEREF _Toc385334723 \h </w:instrText>
        </w:r>
        <w:r w:rsidR="00AD25F1">
          <w:rPr>
            <w:noProof/>
            <w:webHidden/>
          </w:rPr>
        </w:r>
        <w:r w:rsidR="00AD25F1">
          <w:rPr>
            <w:noProof/>
            <w:webHidden/>
          </w:rPr>
          <w:fldChar w:fldCharType="separate"/>
        </w:r>
        <w:r w:rsidR="001A41F9">
          <w:rPr>
            <w:noProof/>
            <w:webHidden/>
          </w:rPr>
          <w:t>5</w:t>
        </w:r>
        <w:r w:rsidR="00AD25F1">
          <w:rPr>
            <w:noProof/>
            <w:webHidden/>
          </w:rPr>
          <w:fldChar w:fldCharType="end"/>
        </w:r>
      </w:hyperlink>
    </w:p>
    <w:p w14:paraId="1A63AA17" w14:textId="77777777" w:rsidR="00AD25F1" w:rsidRDefault="00887359">
      <w:pPr>
        <w:pStyle w:val="TOC2"/>
        <w:tabs>
          <w:tab w:val="left" w:pos="800"/>
          <w:tab w:val="right" w:leader="dot" w:pos="9962"/>
        </w:tabs>
        <w:rPr>
          <w:rFonts w:eastAsiaTheme="minorEastAsia" w:cstheme="minorBidi"/>
          <w:smallCaps w:val="0"/>
          <w:noProof/>
          <w:color w:val="auto"/>
          <w:sz w:val="22"/>
          <w:szCs w:val="22"/>
        </w:rPr>
      </w:pPr>
      <w:hyperlink w:anchor="_Toc385334724" w:history="1">
        <w:r w:rsidR="00AD25F1" w:rsidRPr="008A76A8">
          <w:rPr>
            <w:rStyle w:val="Hyperlink"/>
            <w:rFonts w:ascii="Sylfaen" w:hAnsi="Sylfaen"/>
            <w:noProof/>
            <w:lang w:val="ka-GE"/>
          </w:rPr>
          <w:t>3.1</w:t>
        </w:r>
        <w:r w:rsidR="00AD25F1">
          <w:rPr>
            <w:rFonts w:eastAsiaTheme="minorEastAsia" w:cstheme="minorBidi"/>
            <w:smallCaps w:val="0"/>
            <w:noProof/>
            <w:color w:val="auto"/>
            <w:sz w:val="22"/>
            <w:szCs w:val="22"/>
          </w:rPr>
          <w:tab/>
        </w:r>
        <w:r w:rsidR="00AD25F1" w:rsidRPr="008A76A8">
          <w:rPr>
            <w:rStyle w:val="Hyperlink"/>
            <w:rFonts w:ascii="Sylfaen" w:hAnsi="Sylfaen"/>
            <w:noProof/>
            <w:lang w:val="ka-GE"/>
          </w:rPr>
          <w:t>ფიზიკური არქიტექტურა</w:t>
        </w:r>
        <w:r w:rsidR="00AD25F1">
          <w:rPr>
            <w:noProof/>
            <w:webHidden/>
          </w:rPr>
          <w:tab/>
        </w:r>
        <w:r w:rsidR="00AD25F1">
          <w:rPr>
            <w:noProof/>
            <w:webHidden/>
          </w:rPr>
          <w:fldChar w:fldCharType="begin"/>
        </w:r>
        <w:r w:rsidR="00AD25F1">
          <w:rPr>
            <w:noProof/>
            <w:webHidden/>
          </w:rPr>
          <w:instrText xml:space="preserve"> PAGEREF _Toc385334724 \h </w:instrText>
        </w:r>
        <w:r w:rsidR="00AD25F1">
          <w:rPr>
            <w:noProof/>
            <w:webHidden/>
          </w:rPr>
        </w:r>
        <w:r w:rsidR="00AD25F1">
          <w:rPr>
            <w:noProof/>
            <w:webHidden/>
          </w:rPr>
          <w:fldChar w:fldCharType="separate"/>
        </w:r>
        <w:r w:rsidR="001A41F9">
          <w:rPr>
            <w:noProof/>
            <w:webHidden/>
          </w:rPr>
          <w:t>6</w:t>
        </w:r>
        <w:r w:rsidR="00AD25F1">
          <w:rPr>
            <w:noProof/>
            <w:webHidden/>
          </w:rPr>
          <w:fldChar w:fldCharType="end"/>
        </w:r>
      </w:hyperlink>
    </w:p>
    <w:p w14:paraId="7C80FA2F" w14:textId="77777777" w:rsidR="00AD25F1" w:rsidRDefault="00887359">
      <w:pPr>
        <w:pStyle w:val="TOC2"/>
        <w:tabs>
          <w:tab w:val="left" w:pos="800"/>
          <w:tab w:val="right" w:leader="dot" w:pos="9962"/>
        </w:tabs>
        <w:rPr>
          <w:rFonts w:eastAsiaTheme="minorEastAsia" w:cstheme="minorBidi"/>
          <w:smallCaps w:val="0"/>
          <w:noProof/>
          <w:color w:val="auto"/>
          <w:sz w:val="22"/>
          <w:szCs w:val="22"/>
        </w:rPr>
      </w:pPr>
      <w:hyperlink w:anchor="_Toc385334725" w:history="1">
        <w:r w:rsidR="00AD25F1" w:rsidRPr="008A76A8">
          <w:rPr>
            <w:rStyle w:val="Hyperlink"/>
            <w:rFonts w:ascii="Sylfaen" w:hAnsi="Sylfaen"/>
            <w:noProof/>
            <w:lang w:val="ka-GE"/>
          </w:rPr>
          <w:t>3.2</w:t>
        </w:r>
        <w:r w:rsidR="00AD25F1">
          <w:rPr>
            <w:rFonts w:eastAsiaTheme="minorEastAsia" w:cstheme="minorBidi"/>
            <w:smallCaps w:val="0"/>
            <w:noProof/>
            <w:color w:val="auto"/>
            <w:sz w:val="22"/>
            <w:szCs w:val="22"/>
          </w:rPr>
          <w:tab/>
        </w:r>
        <w:r w:rsidR="00AD25F1" w:rsidRPr="008A76A8">
          <w:rPr>
            <w:rStyle w:val="Hyperlink"/>
            <w:rFonts w:ascii="Sylfaen" w:hAnsi="Sylfaen"/>
            <w:noProof/>
            <w:lang w:val="ka-GE"/>
          </w:rPr>
          <w:t>ლოგიკური არქიტექტურა</w:t>
        </w:r>
        <w:r w:rsidR="00AD25F1">
          <w:rPr>
            <w:noProof/>
            <w:webHidden/>
          </w:rPr>
          <w:tab/>
        </w:r>
        <w:r w:rsidR="00AD25F1">
          <w:rPr>
            <w:noProof/>
            <w:webHidden/>
          </w:rPr>
          <w:fldChar w:fldCharType="begin"/>
        </w:r>
        <w:r w:rsidR="00AD25F1">
          <w:rPr>
            <w:noProof/>
            <w:webHidden/>
          </w:rPr>
          <w:instrText xml:space="preserve"> PAGEREF _Toc385334725 \h </w:instrText>
        </w:r>
        <w:r w:rsidR="00AD25F1">
          <w:rPr>
            <w:noProof/>
            <w:webHidden/>
          </w:rPr>
        </w:r>
        <w:r w:rsidR="00AD25F1">
          <w:rPr>
            <w:noProof/>
            <w:webHidden/>
          </w:rPr>
          <w:fldChar w:fldCharType="separate"/>
        </w:r>
        <w:r w:rsidR="001A41F9">
          <w:rPr>
            <w:noProof/>
            <w:webHidden/>
          </w:rPr>
          <w:t>6</w:t>
        </w:r>
        <w:r w:rsidR="00AD25F1">
          <w:rPr>
            <w:noProof/>
            <w:webHidden/>
          </w:rPr>
          <w:fldChar w:fldCharType="end"/>
        </w:r>
      </w:hyperlink>
    </w:p>
    <w:p w14:paraId="7B0AE85D" w14:textId="77777777" w:rsidR="00AD25F1" w:rsidRDefault="00887359">
      <w:pPr>
        <w:pStyle w:val="TOC2"/>
        <w:tabs>
          <w:tab w:val="left" w:pos="1000"/>
          <w:tab w:val="right" w:leader="dot" w:pos="9962"/>
        </w:tabs>
        <w:rPr>
          <w:rFonts w:eastAsiaTheme="minorEastAsia" w:cstheme="minorBidi"/>
          <w:smallCaps w:val="0"/>
          <w:noProof/>
          <w:color w:val="auto"/>
          <w:sz w:val="22"/>
          <w:szCs w:val="22"/>
        </w:rPr>
      </w:pPr>
      <w:hyperlink w:anchor="_Toc385334726" w:history="1">
        <w:r w:rsidR="00AD25F1" w:rsidRPr="008A76A8">
          <w:rPr>
            <w:rStyle w:val="Hyperlink"/>
            <w:rFonts w:ascii="Sylfaen" w:hAnsi="Sylfaen"/>
            <w:noProof/>
            <w:lang w:val="ka-GE"/>
          </w:rPr>
          <w:t>3.2.1</w:t>
        </w:r>
        <w:r w:rsidR="00AD25F1">
          <w:rPr>
            <w:rFonts w:eastAsiaTheme="minorEastAsia" w:cstheme="minorBidi"/>
            <w:smallCaps w:val="0"/>
            <w:noProof/>
            <w:color w:val="auto"/>
            <w:sz w:val="22"/>
            <w:szCs w:val="22"/>
          </w:rPr>
          <w:tab/>
        </w:r>
        <w:r w:rsidR="00AD25F1" w:rsidRPr="008A76A8">
          <w:rPr>
            <w:rStyle w:val="Hyperlink"/>
            <w:rFonts w:ascii="Sylfaen" w:hAnsi="Sylfaen"/>
            <w:noProof/>
            <w:lang w:val="ka-GE"/>
          </w:rPr>
          <w:t>სისტემის ფუნქციონალის აღწერა</w:t>
        </w:r>
        <w:r w:rsidR="00AD25F1">
          <w:rPr>
            <w:noProof/>
            <w:webHidden/>
          </w:rPr>
          <w:tab/>
        </w:r>
        <w:r w:rsidR="00AD25F1">
          <w:rPr>
            <w:noProof/>
            <w:webHidden/>
          </w:rPr>
          <w:fldChar w:fldCharType="begin"/>
        </w:r>
        <w:r w:rsidR="00AD25F1">
          <w:rPr>
            <w:noProof/>
            <w:webHidden/>
          </w:rPr>
          <w:instrText xml:space="preserve"> PAGEREF _Toc385334726 \h </w:instrText>
        </w:r>
        <w:r w:rsidR="00AD25F1">
          <w:rPr>
            <w:noProof/>
            <w:webHidden/>
          </w:rPr>
        </w:r>
        <w:r w:rsidR="00AD25F1">
          <w:rPr>
            <w:noProof/>
            <w:webHidden/>
          </w:rPr>
          <w:fldChar w:fldCharType="separate"/>
        </w:r>
        <w:r w:rsidR="001A41F9">
          <w:rPr>
            <w:noProof/>
            <w:webHidden/>
          </w:rPr>
          <w:t>6</w:t>
        </w:r>
        <w:r w:rsidR="00AD25F1">
          <w:rPr>
            <w:noProof/>
            <w:webHidden/>
          </w:rPr>
          <w:fldChar w:fldCharType="end"/>
        </w:r>
      </w:hyperlink>
    </w:p>
    <w:p w14:paraId="6C812B66" w14:textId="52260867" w:rsidR="00AD25F1" w:rsidRDefault="00887359">
      <w:pPr>
        <w:pStyle w:val="TOC2"/>
        <w:tabs>
          <w:tab w:val="right" w:leader="dot" w:pos="9962"/>
        </w:tabs>
        <w:rPr>
          <w:rFonts w:eastAsiaTheme="minorEastAsia" w:cstheme="minorBidi"/>
          <w:smallCaps w:val="0"/>
          <w:noProof/>
          <w:color w:val="auto"/>
          <w:sz w:val="22"/>
          <w:szCs w:val="22"/>
        </w:rPr>
      </w:pPr>
      <w:hyperlink w:anchor="_Toc385334727" w:history="1">
        <w:r w:rsidR="00AD25F1" w:rsidRPr="008A76A8">
          <w:rPr>
            <w:rStyle w:val="Hyperlink"/>
            <w:rFonts w:ascii="Sylfaen" w:hAnsi="Sylfaen" w:cs="Sylfaen"/>
            <w:noProof/>
            <w:lang w:val="ka-GE"/>
          </w:rPr>
          <w:t>პრეზენტაციის</w:t>
        </w:r>
        <w:r w:rsidR="00AD25F1" w:rsidRPr="008A76A8">
          <w:rPr>
            <w:rStyle w:val="Hyperlink"/>
            <w:noProof/>
            <w:lang w:val="ka-GE"/>
          </w:rPr>
          <w:t xml:space="preserve"> </w:t>
        </w:r>
        <w:r w:rsidR="00AD25F1" w:rsidRPr="008A76A8">
          <w:rPr>
            <w:rStyle w:val="Hyperlink"/>
            <w:rFonts w:ascii="Sylfaen" w:hAnsi="Sylfaen" w:cs="Sylfaen"/>
            <w:noProof/>
            <w:lang w:val="ka-GE"/>
          </w:rPr>
          <w:t>დონე</w:t>
        </w:r>
        <w:r w:rsidR="00AD25F1">
          <w:rPr>
            <w:noProof/>
            <w:webHidden/>
          </w:rPr>
          <w:tab/>
        </w:r>
        <w:r w:rsidR="00AD25F1">
          <w:rPr>
            <w:noProof/>
            <w:webHidden/>
          </w:rPr>
          <w:fldChar w:fldCharType="begin"/>
        </w:r>
        <w:r w:rsidR="00AD25F1">
          <w:rPr>
            <w:noProof/>
            <w:webHidden/>
          </w:rPr>
          <w:instrText xml:space="preserve"> PAGEREF _Toc385334727 \h </w:instrText>
        </w:r>
        <w:r w:rsidR="00AD25F1">
          <w:rPr>
            <w:noProof/>
            <w:webHidden/>
          </w:rPr>
        </w:r>
        <w:r w:rsidR="00AD25F1">
          <w:rPr>
            <w:noProof/>
            <w:webHidden/>
          </w:rPr>
          <w:fldChar w:fldCharType="separate"/>
        </w:r>
        <w:r w:rsidR="001A41F9">
          <w:rPr>
            <w:noProof/>
            <w:webHidden/>
          </w:rPr>
          <w:t>8</w:t>
        </w:r>
        <w:r w:rsidR="00AD25F1">
          <w:rPr>
            <w:noProof/>
            <w:webHidden/>
          </w:rPr>
          <w:fldChar w:fldCharType="end"/>
        </w:r>
      </w:hyperlink>
    </w:p>
    <w:p w14:paraId="326ACC63" w14:textId="6BF06B86" w:rsidR="00AD25F1" w:rsidRDefault="00887359">
      <w:pPr>
        <w:pStyle w:val="TOC2"/>
        <w:tabs>
          <w:tab w:val="right" w:leader="dot" w:pos="9962"/>
        </w:tabs>
        <w:rPr>
          <w:rFonts w:eastAsiaTheme="minorEastAsia" w:cstheme="minorBidi"/>
          <w:smallCaps w:val="0"/>
          <w:noProof/>
          <w:color w:val="auto"/>
          <w:sz w:val="22"/>
          <w:szCs w:val="22"/>
        </w:rPr>
      </w:pPr>
      <w:hyperlink w:anchor="_Toc385334728" w:history="1">
        <w:r w:rsidR="00AD25F1" w:rsidRPr="008A76A8">
          <w:rPr>
            <w:rStyle w:val="Hyperlink"/>
            <w:rFonts w:ascii="Sylfaen" w:hAnsi="Sylfaen"/>
            <w:noProof/>
            <w:lang w:val="ka-GE"/>
          </w:rPr>
          <w:t>ბიზნეს ლოგიკის დონე</w:t>
        </w:r>
        <w:r w:rsidR="00AD25F1">
          <w:rPr>
            <w:noProof/>
            <w:webHidden/>
          </w:rPr>
          <w:tab/>
        </w:r>
        <w:r w:rsidR="00AD25F1">
          <w:rPr>
            <w:noProof/>
            <w:webHidden/>
          </w:rPr>
          <w:fldChar w:fldCharType="begin"/>
        </w:r>
        <w:r w:rsidR="00AD25F1">
          <w:rPr>
            <w:noProof/>
            <w:webHidden/>
          </w:rPr>
          <w:instrText xml:space="preserve"> PAGEREF _Toc385334728 \h </w:instrText>
        </w:r>
        <w:r w:rsidR="00AD25F1">
          <w:rPr>
            <w:noProof/>
            <w:webHidden/>
          </w:rPr>
        </w:r>
        <w:r w:rsidR="00AD25F1">
          <w:rPr>
            <w:noProof/>
            <w:webHidden/>
          </w:rPr>
          <w:fldChar w:fldCharType="separate"/>
        </w:r>
        <w:r w:rsidR="001A41F9">
          <w:rPr>
            <w:noProof/>
            <w:webHidden/>
          </w:rPr>
          <w:t>10</w:t>
        </w:r>
        <w:r w:rsidR="00AD25F1">
          <w:rPr>
            <w:noProof/>
            <w:webHidden/>
          </w:rPr>
          <w:fldChar w:fldCharType="end"/>
        </w:r>
      </w:hyperlink>
    </w:p>
    <w:p w14:paraId="462FADD5" w14:textId="2A943547" w:rsidR="00AD25F1" w:rsidRDefault="00887359">
      <w:pPr>
        <w:pStyle w:val="TOC2"/>
        <w:tabs>
          <w:tab w:val="right" w:leader="dot" w:pos="9962"/>
        </w:tabs>
        <w:rPr>
          <w:rFonts w:eastAsiaTheme="minorEastAsia" w:cstheme="minorBidi"/>
          <w:smallCaps w:val="0"/>
          <w:noProof/>
          <w:color w:val="auto"/>
          <w:sz w:val="22"/>
          <w:szCs w:val="22"/>
        </w:rPr>
      </w:pPr>
      <w:hyperlink w:anchor="_Toc385334729" w:history="1">
        <w:r w:rsidR="00AD25F1" w:rsidRPr="008A76A8">
          <w:rPr>
            <w:rStyle w:val="Hyperlink"/>
            <w:rFonts w:ascii="Sylfaen" w:hAnsi="Sylfaen"/>
            <w:noProof/>
            <w:lang w:val="ka-GE"/>
          </w:rPr>
          <w:t>სერვისების დონე</w:t>
        </w:r>
        <w:r w:rsidR="00AD25F1">
          <w:rPr>
            <w:noProof/>
            <w:webHidden/>
          </w:rPr>
          <w:tab/>
        </w:r>
        <w:r w:rsidR="00AD25F1">
          <w:rPr>
            <w:noProof/>
            <w:webHidden/>
          </w:rPr>
          <w:fldChar w:fldCharType="begin"/>
        </w:r>
        <w:r w:rsidR="00AD25F1">
          <w:rPr>
            <w:noProof/>
            <w:webHidden/>
          </w:rPr>
          <w:instrText xml:space="preserve"> PAGEREF _Toc385334729 \h </w:instrText>
        </w:r>
        <w:r w:rsidR="00AD25F1">
          <w:rPr>
            <w:noProof/>
            <w:webHidden/>
          </w:rPr>
        </w:r>
        <w:r w:rsidR="00AD25F1">
          <w:rPr>
            <w:noProof/>
            <w:webHidden/>
          </w:rPr>
          <w:fldChar w:fldCharType="separate"/>
        </w:r>
        <w:r w:rsidR="001A41F9">
          <w:rPr>
            <w:noProof/>
            <w:webHidden/>
          </w:rPr>
          <w:t>12</w:t>
        </w:r>
        <w:r w:rsidR="00AD25F1">
          <w:rPr>
            <w:noProof/>
            <w:webHidden/>
          </w:rPr>
          <w:fldChar w:fldCharType="end"/>
        </w:r>
      </w:hyperlink>
    </w:p>
    <w:p w14:paraId="2E2CA33D" w14:textId="0EA474AA" w:rsidR="00AD25F1" w:rsidRDefault="00887359">
      <w:pPr>
        <w:pStyle w:val="TOC2"/>
        <w:tabs>
          <w:tab w:val="right" w:leader="dot" w:pos="9962"/>
        </w:tabs>
        <w:rPr>
          <w:rFonts w:eastAsiaTheme="minorEastAsia" w:cstheme="minorBidi"/>
          <w:smallCaps w:val="0"/>
          <w:noProof/>
          <w:color w:val="auto"/>
          <w:sz w:val="22"/>
          <w:szCs w:val="22"/>
        </w:rPr>
      </w:pPr>
      <w:hyperlink w:anchor="_Toc385334730" w:history="1">
        <w:r w:rsidR="00AD25F1" w:rsidRPr="008A76A8">
          <w:rPr>
            <w:rStyle w:val="Hyperlink"/>
            <w:rFonts w:ascii="Sylfaen" w:hAnsi="Sylfaen"/>
            <w:noProof/>
            <w:lang w:val="ka-GE"/>
          </w:rPr>
          <w:t>მონაცემთა დონე</w:t>
        </w:r>
        <w:r w:rsidR="00AD25F1">
          <w:rPr>
            <w:noProof/>
            <w:webHidden/>
          </w:rPr>
          <w:tab/>
        </w:r>
        <w:r w:rsidR="00AD25F1">
          <w:rPr>
            <w:noProof/>
            <w:webHidden/>
          </w:rPr>
          <w:fldChar w:fldCharType="begin"/>
        </w:r>
        <w:r w:rsidR="00AD25F1">
          <w:rPr>
            <w:noProof/>
            <w:webHidden/>
          </w:rPr>
          <w:instrText xml:space="preserve"> PAGEREF _Toc385334730 \h </w:instrText>
        </w:r>
        <w:r w:rsidR="00AD25F1">
          <w:rPr>
            <w:noProof/>
            <w:webHidden/>
          </w:rPr>
        </w:r>
        <w:r w:rsidR="00AD25F1">
          <w:rPr>
            <w:noProof/>
            <w:webHidden/>
          </w:rPr>
          <w:fldChar w:fldCharType="separate"/>
        </w:r>
        <w:r w:rsidR="001A41F9">
          <w:rPr>
            <w:noProof/>
            <w:webHidden/>
          </w:rPr>
          <w:t>13</w:t>
        </w:r>
        <w:r w:rsidR="00AD25F1">
          <w:rPr>
            <w:noProof/>
            <w:webHidden/>
          </w:rPr>
          <w:fldChar w:fldCharType="end"/>
        </w:r>
      </w:hyperlink>
    </w:p>
    <w:p w14:paraId="017F335B" w14:textId="77777777" w:rsidR="00AD25F1" w:rsidRDefault="00887359">
      <w:pPr>
        <w:pStyle w:val="TOC2"/>
        <w:tabs>
          <w:tab w:val="left" w:pos="1000"/>
          <w:tab w:val="right" w:leader="dot" w:pos="9962"/>
        </w:tabs>
        <w:rPr>
          <w:rFonts w:eastAsiaTheme="minorEastAsia" w:cstheme="minorBidi"/>
          <w:smallCaps w:val="0"/>
          <w:noProof/>
          <w:color w:val="auto"/>
          <w:sz w:val="22"/>
          <w:szCs w:val="22"/>
        </w:rPr>
      </w:pPr>
      <w:hyperlink w:anchor="_Toc385334731" w:history="1">
        <w:r w:rsidR="00AD25F1" w:rsidRPr="008A76A8">
          <w:rPr>
            <w:rStyle w:val="Hyperlink"/>
            <w:rFonts w:ascii="Sylfaen" w:hAnsi="Sylfaen"/>
            <w:noProof/>
            <w:lang w:val="ka-GE"/>
          </w:rPr>
          <w:t>3.2.2</w:t>
        </w:r>
        <w:r w:rsidR="00AD25F1">
          <w:rPr>
            <w:rFonts w:eastAsiaTheme="minorEastAsia" w:cstheme="minorBidi"/>
            <w:smallCaps w:val="0"/>
            <w:noProof/>
            <w:color w:val="auto"/>
            <w:sz w:val="22"/>
            <w:szCs w:val="22"/>
          </w:rPr>
          <w:tab/>
        </w:r>
        <w:r w:rsidR="00AD25F1" w:rsidRPr="008A76A8">
          <w:rPr>
            <w:rStyle w:val="Hyperlink"/>
            <w:rFonts w:ascii="Sylfaen" w:hAnsi="Sylfaen"/>
            <w:noProof/>
            <w:lang w:val="ka-GE"/>
          </w:rPr>
          <w:t>ინფორმაციული ნაკადები</w:t>
        </w:r>
        <w:r w:rsidR="00AD25F1">
          <w:rPr>
            <w:noProof/>
            <w:webHidden/>
          </w:rPr>
          <w:tab/>
        </w:r>
        <w:r w:rsidR="00AD25F1">
          <w:rPr>
            <w:noProof/>
            <w:webHidden/>
          </w:rPr>
          <w:fldChar w:fldCharType="begin"/>
        </w:r>
        <w:r w:rsidR="00AD25F1">
          <w:rPr>
            <w:noProof/>
            <w:webHidden/>
          </w:rPr>
          <w:instrText xml:space="preserve"> PAGEREF _Toc385334731 \h </w:instrText>
        </w:r>
        <w:r w:rsidR="00AD25F1">
          <w:rPr>
            <w:noProof/>
            <w:webHidden/>
          </w:rPr>
        </w:r>
        <w:r w:rsidR="00AD25F1">
          <w:rPr>
            <w:noProof/>
            <w:webHidden/>
          </w:rPr>
          <w:fldChar w:fldCharType="separate"/>
        </w:r>
        <w:r w:rsidR="001A41F9">
          <w:rPr>
            <w:noProof/>
            <w:webHidden/>
          </w:rPr>
          <w:t>13</w:t>
        </w:r>
        <w:r w:rsidR="00AD25F1">
          <w:rPr>
            <w:noProof/>
            <w:webHidden/>
          </w:rPr>
          <w:fldChar w:fldCharType="end"/>
        </w:r>
      </w:hyperlink>
    </w:p>
    <w:p w14:paraId="07E1D585" w14:textId="77777777" w:rsidR="00AD25F1" w:rsidRDefault="00887359">
      <w:pPr>
        <w:pStyle w:val="TOC2"/>
        <w:tabs>
          <w:tab w:val="left" w:pos="1000"/>
          <w:tab w:val="right" w:leader="dot" w:pos="9962"/>
        </w:tabs>
        <w:rPr>
          <w:rFonts w:eastAsiaTheme="minorEastAsia" w:cstheme="minorBidi"/>
          <w:smallCaps w:val="0"/>
          <w:noProof/>
          <w:color w:val="auto"/>
          <w:sz w:val="22"/>
          <w:szCs w:val="22"/>
        </w:rPr>
      </w:pPr>
      <w:hyperlink w:anchor="_Toc385334732" w:history="1">
        <w:r w:rsidR="00AD25F1" w:rsidRPr="008A76A8">
          <w:rPr>
            <w:rStyle w:val="Hyperlink"/>
            <w:rFonts w:ascii="Sylfaen" w:hAnsi="Sylfaen"/>
            <w:noProof/>
            <w:lang w:val="ka-GE"/>
          </w:rPr>
          <w:t>3.2.2.1</w:t>
        </w:r>
        <w:r w:rsidR="00AD25F1">
          <w:rPr>
            <w:rFonts w:eastAsiaTheme="minorEastAsia" w:cstheme="minorBidi"/>
            <w:smallCaps w:val="0"/>
            <w:noProof/>
            <w:color w:val="auto"/>
            <w:sz w:val="22"/>
            <w:szCs w:val="22"/>
          </w:rPr>
          <w:tab/>
        </w:r>
        <w:r w:rsidR="00AD25F1" w:rsidRPr="008A76A8">
          <w:rPr>
            <w:rStyle w:val="Hyperlink"/>
            <w:rFonts w:ascii="Sylfaen" w:hAnsi="Sylfaen"/>
            <w:noProof/>
            <w:lang w:val="ka-GE"/>
          </w:rPr>
          <w:t>შეტანილი/მიღებული ინფორმაცია</w:t>
        </w:r>
        <w:r w:rsidR="00AD25F1">
          <w:rPr>
            <w:noProof/>
            <w:webHidden/>
          </w:rPr>
          <w:tab/>
        </w:r>
        <w:r w:rsidR="00AD25F1">
          <w:rPr>
            <w:noProof/>
            <w:webHidden/>
          </w:rPr>
          <w:fldChar w:fldCharType="begin"/>
        </w:r>
        <w:r w:rsidR="00AD25F1">
          <w:rPr>
            <w:noProof/>
            <w:webHidden/>
          </w:rPr>
          <w:instrText xml:space="preserve"> PAGEREF _Toc385334732 \h </w:instrText>
        </w:r>
        <w:r w:rsidR="00AD25F1">
          <w:rPr>
            <w:noProof/>
            <w:webHidden/>
          </w:rPr>
        </w:r>
        <w:r w:rsidR="00AD25F1">
          <w:rPr>
            <w:noProof/>
            <w:webHidden/>
          </w:rPr>
          <w:fldChar w:fldCharType="separate"/>
        </w:r>
        <w:r w:rsidR="001A41F9">
          <w:rPr>
            <w:noProof/>
            <w:webHidden/>
          </w:rPr>
          <w:t>15</w:t>
        </w:r>
        <w:r w:rsidR="00AD25F1">
          <w:rPr>
            <w:noProof/>
            <w:webHidden/>
          </w:rPr>
          <w:fldChar w:fldCharType="end"/>
        </w:r>
      </w:hyperlink>
    </w:p>
    <w:p w14:paraId="7DC91047" w14:textId="77777777" w:rsidR="00AD25F1" w:rsidRDefault="00887359">
      <w:pPr>
        <w:pStyle w:val="TOC2"/>
        <w:tabs>
          <w:tab w:val="left" w:pos="1000"/>
          <w:tab w:val="right" w:leader="dot" w:pos="9962"/>
        </w:tabs>
        <w:rPr>
          <w:rFonts w:eastAsiaTheme="minorEastAsia" w:cstheme="minorBidi"/>
          <w:smallCaps w:val="0"/>
          <w:noProof/>
          <w:color w:val="auto"/>
          <w:sz w:val="22"/>
          <w:szCs w:val="22"/>
        </w:rPr>
      </w:pPr>
      <w:hyperlink w:anchor="_Toc385334733" w:history="1">
        <w:r w:rsidR="00AD25F1" w:rsidRPr="008A76A8">
          <w:rPr>
            <w:rStyle w:val="Hyperlink"/>
            <w:rFonts w:ascii="Sylfaen" w:hAnsi="Sylfaen"/>
            <w:noProof/>
            <w:lang w:val="ka-GE"/>
          </w:rPr>
          <w:t>3.2.2.2</w:t>
        </w:r>
        <w:r w:rsidR="00AD25F1">
          <w:rPr>
            <w:rFonts w:eastAsiaTheme="minorEastAsia" w:cstheme="minorBidi"/>
            <w:smallCaps w:val="0"/>
            <w:noProof/>
            <w:color w:val="auto"/>
            <w:sz w:val="22"/>
            <w:szCs w:val="22"/>
          </w:rPr>
          <w:tab/>
        </w:r>
        <w:r w:rsidR="00AD25F1" w:rsidRPr="008A76A8">
          <w:rPr>
            <w:rStyle w:val="Hyperlink"/>
            <w:rFonts w:ascii="Sylfaen" w:hAnsi="Sylfaen"/>
            <w:noProof/>
            <w:lang w:val="ka-GE"/>
          </w:rPr>
          <w:t>გაცემული ინფორმაცია</w:t>
        </w:r>
        <w:r w:rsidR="00AD25F1">
          <w:rPr>
            <w:noProof/>
            <w:webHidden/>
          </w:rPr>
          <w:tab/>
        </w:r>
        <w:r w:rsidR="00AD25F1">
          <w:rPr>
            <w:noProof/>
            <w:webHidden/>
          </w:rPr>
          <w:fldChar w:fldCharType="begin"/>
        </w:r>
        <w:r w:rsidR="00AD25F1">
          <w:rPr>
            <w:noProof/>
            <w:webHidden/>
          </w:rPr>
          <w:instrText xml:space="preserve"> PAGEREF _Toc385334733 \h </w:instrText>
        </w:r>
        <w:r w:rsidR="00AD25F1">
          <w:rPr>
            <w:noProof/>
            <w:webHidden/>
          </w:rPr>
        </w:r>
        <w:r w:rsidR="00AD25F1">
          <w:rPr>
            <w:noProof/>
            <w:webHidden/>
          </w:rPr>
          <w:fldChar w:fldCharType="separate"/>
        </w:r>
        <w:r w:rsidR="001A41F9">
          <w:rPr>
            <w:noProof/>
            <w:webHidden/>
          </w:rPr>
          <w:t>18</w:t>
        </w:r>
        <w:r w:rsidR="00AD25F1">
          <w:rPr>
            <w:noProof/>
            <w:webHidden/>
          </w:rPr>
          <w:fldChar w:fldCharType="end"/>
        </w:r>
      </w:hyperlink>
    </w:p>
    <w:p w14:paraId="25826BA5" w14:textId="77777777" w:rsidR="00AD25F1" w:rsidRDefault="00887359">
      <w:pPr>
        <w:pStyle w:val="TOC2"/>
        <w:tabs>
          <w:tab w:val="left" w:pos="800"/>
          <w:tab w:val="right" w:leader="dot" w:pos="9962"/>
        </w:tabs>
        <w:rPr>
          <w:rFonts w:eastAsiaTheme="minorEastAsia" w:cstheme="minorBidi"/>
          <w:smallCaps w:val="0"/>
          <w:noProof/>
          <w:color w:val="auto"/>
          <w:sz w:val="22"/>
          <w:szCs w:val="22"/>
        </w:rPr>
      </w:pPr>
      <w:hyperlink w:anchor="_Toc385334734" w:history="1">
        <w:r w:rsidR="00AD25F1" w:rsidRPr="008A76A8">
          <w:rPr>
            <w:rStyle w:val="Hyperlink"/>
            <w:rFonts w:ascii="Sylfaen" w:hAnsi="Sylfaen" w:cs="Sylfaen"/>
            <w:noProof/>
            <w:lang w:val="ka-GE"/>
          </w:rPr>
          <w:t>3.3</w:t>
        </w:r>
        <w:r w:rsidR="00AD25F1">
          <w:rPr>
            <w:rFonts w:eastAsiaTheme="minorEastAsia" w:cstheme="minorBidi"/>
            <w:smallCaps w:val="0"/>
            <w:noProof/>
            <w:color w:val="auto"/>
            <w:sz w:val="22"/>
            <w:szCs w:val="22"/>
          </w:rPr>
          <w:tab/>
        </w:r>
        <w:r w:rsidR="00AD25F1" w:rsidRPr="008A76A8">
          <w:rPr>
            <w:rStyle w:val="Hyperlink"/>
            <w:rFonts w:ascii="Sylfaen" w:hAnsi="Sylfaen" w:cs="Sylfaen"/>
            <w:noProof/>
            <w:lang w:val="ka-GE"/>
          </w:rPr>
          <w:t>უსაფრთხოება</w:t>
        </w:r>
        <w:r w:rsidR="00AD25F1">
          <w:rPr>
            <w:noProof/>
            <w:webHidden/>
          </w:rPr>
          <w:tab/>
        </w:r>
        <w:r w:rsidR="00AD25F1">
          <w:rPr>
            <w:noProof/>
            <w:webHidden/>
          </w:rPr>
          <w:fldChar w:fldCharType="begin"/>
        </w:r>
        <w:r w:rsidR="00AD25F1">
          <w:rPr>
            <w:noProof/>
            <w:webHidden/>
          </w:rPr>
          <w:instrText xml:space="preserve"> PAGEREF _Toc385334734 \h </w:instrText>
        </w:r>
        <w:r w:rsidR="00AD25F1">
          <w:rPr>
            <w:noProof/>
            <w:webHidden/>
          </w:rPr>
        </w:r>
        <w:r w:rsidR="00AD25F1">
          <w:rPr>
            <w:noProof/>
            <w:webHidden/>
          </w:rPr>
          <w:fldChar w:fldCharType="separate"/>
        </w:r>
        <w:r w:rsidR="001A41F9">
          <w:rPr>
            <w:noProof/>
            <w:webHidden/>
          </w:rPr>
          <w:t>18</w:t>
        </w:r>
        <w:r w:rsidR="00AD25F1">
          <w:rPr>
            <w:noProof/>
            <w:webHidden/>
          </w:rPr>
          <w:fldChar w:fldCharType="end"/>
        </w:r>
      </w:hyperlink>
    </w:p>
    <w:p w14:paraId="17684DC5" w14:textId="77777777" w:rsidR="00AD25F1" w:rsidRDefault="00887359">
      <w:pPr>
        <w:pStyle w:val="TOC1"/>
        <w:rPr>
          <w:rFonts w:asciiTheme="minorHAnsi" w:eastAsiaTheme="minorEastAsia" w:hAnsiTheme="minorHAnsi" w:cstheme="minorBidi"/>
          <w:bCs w:val="0"/>
          <w:caps w:val="0"/>
          <w:noProof/>
          <w:color w:val="auto"/>
          <w:sz w:val="22"/>
          <w:szCs w:val="22"/>
          <w:lang w:val="en-US"/>
        </w:rPr>
      </w:pPr>
      <w:hyperlink w:anchor="_Toc385334735" w:history="1">
        <w:r w:rsidR="00AD25F1" w:rsidRPr="008A76A8">
          <w:rPr>
            <w:rStyle w:val="Hyperlink"/>
            <w:rFonts w:cs="Sylfaen"/>
            <w:noProof/>
          </w:rPr>
          <w:t>4.</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მონაცემთა ბაზის არქიტექტურა</w:t>
        </w:r>
        <w:r w:rsidR="00AD25F1">
          <w:rPr>
            <w:noProof/>
            <w:webHidden/>
          </w:rPr>
          <w:tab/>
        </w:r>
        <w:r w:rsidR="00AD25F1">
          <w:rPr>
            <w:noProof/>
            <w:webHidden/>
          </w:rPr>
          <w:fldChar w:fldCharType="begin"/>
        </w:r>
        <w:r w:rsidR="00AD25F1">
          <w:rPr>
            <w:noProof/>
            <w:webHidden/>
          </w:rPr>
          <w:instrText xml:space="preserve"> PAGEREF _Toc385334735 \h </w:instrText>
        </w:r>
        <w:r w:rsidR="00AD25F1">
          <w:rPr>
            <w:noProof/>
            <w:webHidden/>
          </w:rPr>
        </w:r>
        <w:r w:rsidR="00AD25F1">
          <w:rPr>
            <w:noProof/>
            <w:webHidden/>
          </w:rPr>
          <w:fldChar w:fldCharType="separate"/>
        </w:r>
        <w:r w:rsidR="001A41F9">
          <w:rPr>
            <w:noProof/>
            <w:webHidden/>
          </w:rPr>
          <w:t>19</w:t>
        </w:r>
        <w:r w:rsidR="00AD25F1">
          <w:rPr>
            <w:noProof/>
            <w:webHidden/>
          </w:rPr>
          <w:fldChar w:fldCharType="end"/>
        </w:r>
      </w:hyperlink>
    </w:p>
    <w:p w14:paraId="177C3438" w14:textId="77777777" w:rsidR="00AD25F1" w:rsidRDefault="00887359">
      <w:pPr>
        <w:pStyle w:val="TOC1"/>
        <w:rPr>
          <w:rFonts w:asciiTheme="minorHAnsi" w:eastAsiaTheme="minorEastAsia" w:hAnsiTheme="minorHAnsi" w:cstheme="minorBidi"/>
          <w:bCs w:val="0"/>
          <w:caps w:val="0"/>
          <w:noProof/>
          <w:color w:val="auto"/>
          <w:sz w:val="22"/>
          <w:szCs w:val="22"/>
          <w:lang w:val="en-US"/>
        </w:rPr>
      </w:pPr>
      <w:hyperlink w:anchor="_Toc385334736" w:history="1">
        <w:r w:rsidR="00AD25F1" w:rsidRPr="008A76A8">
          <w:rPr>
            <w:rStyle w:val="Hyperlink"/>
            <w:rFonts w:cs="Sylfaen"/>
            <w:noProof/>
          </w:rPr>
          <w:t>5.</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გამოყენებული ტექნოლოგიები</w:t>
        </w:r>
        <w:r w:rsidR="00AD25F1">
          <w:rPr>
            <w:noProof/>
            <w:webHidden/>
          </w:rPr>
          <w:tab/>
        </w:r>
        <w:r w:rsidR="00AD25F1">
          <w:rPr>
            <w:noProof/>
            <w:webHidden/>
          </w:rPr>
          <w:fldChar w:fldCharType="begin"/>
        </w:r>
        <w:r w:rsidR="00AD25F1">
          <w:rPr>
            <w:noProof/>
            <w:webHidden/>
          </w:rPr>
          <w:instrText xml:space="preserve"> PAGEREF _Toc385334736 \h </w:instrText>
        </w:r>
        <w:r w:rsidR="00AD25F1">
          <w:rPr>
            <w:noProof/>
            <w:webHidden/>
          </w:rPr>
        </w:r>
        <w:r w:rsidR="00AD25F1">
          <w:rPr>
            <w:noProof/>
            <w:webHidden/>
          </w:rPr>
          <w:fldChar w:fldCharType="separate"/>
        </w:r>
        <w:r w:rsidR="001A41F9">
          <w:rPr>
            <w:noProof/>
            <w:webHidden/>
          </w:rPr>
          <w:t>29</w:t>
        </w:r>
        <w:r w:rsidR="00AD25F1">
          <w:rPr>
            <w:noProof/>
            <w:webHidden/>
          </w:rPr>
          <w:fldChar w:fldCharType="end"/>
        </w:r>
      </w:hyperlink>
    </w:p>
    <w:p w14:paraId="12EBFDEC" w14:textId="77777777" w:rsidR="00AD25F1" w:rsidRDefault="00887359">
      <w:pPr>
        <w:pStyle w:val="TOC1"/>
        <w:rPr>
          <w:rFonts w:asciiTheme="minorHAnsi" w:eastAsiaTheme="minorEastAsia" w:hAnsiTheme="minorHAnsi" w:cstheme="minorBidi"/>
          <w:bCs w:val="0"/>
          <w:caps w:val="0"/>
          <w:noProof/>
          <w:color w:val="auto"/>
          <w:sz w:val="22"/>
          <w:szCs w:val="22"/>
          <w:lang w:val="en-US"/>
        </w:rPr>
      </w:pPr>
      <w:hyperlink w:anchor="_Toc385334737" w:history="1">
        <w:r w:rsidR="00AD25F1" w:rsidRPr="008A76A8">
          <w:rPr>
            <w:rStyle w:val="Hyperlink"/>
            <w:rFonts w:cs="Sylfaen"/>
            <w:noProof/>
          </w:rPr>
          <w:t>6.</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რეზერვირების გეგმა</w:t>
        </w:r>
        <w:r w:rsidR="00AD25F1">
          <w:rPr>
            <w:noProof/>
            <w:webHidden/>
          </w:rPr>
          <w:tab/>
        </w:r>
        <w:r w:rsidR="00AD25F1">
          <w:rPr>
            <w:noProof/>
            <w:webHidden/>
          </w:rPr>
          <w:fldChar w:fldCharType="begin"/>
        </w:r>
        <w:r w:rsidR="00AD25F1">
          <w:rPr>
            <w:noProof/>
            <w:webHidden/>
          </w:rPr>
          <w:instrText xml:space="preserve"> PAGEREF _Toc385334737 \h </w:instrText>
        </w:r>
        <w:r w:rsidR="00AD25F1">
          <w:rPr>
            <w:noProof/>
            <w:webHidden/>
          </w:rPr>
        </w:r>
        <w:r w:rsidR="00AD25F1">
          <w:rPr>
            <w:noProof/>
            <w:webHidden/>
          </w:rPr>
          <w:fldChar w:fldCharType="separate"/>
        </w:r>
        <w:r w:rsidR="001A41F9">
          <w:rPr>
            <w:noProof/>
            <w:webHidden/>
          </w:rPr>
          <w:t>29</w:t>
        </w:r>
        <w:r w:rsidR="00AD25F1">
          <w:rPr>
            <w:noProof/>
            <w:webHidden/>
          </w:rPr>
          <w:fldChar w:fldCharType="end"/>
        </w:r>
      </w:hyperlink>
    </w:p>
    <w:p w14:paraId="0278F558" w14:textId="77777777" w:rsidR="00AD25F1" w:rsidRDefault="00887359">
      <w:pPr>
        <w:pStyle w:val="TOC1"/>
        <w:rPr>
          <w:rFonts w:asciiTheme="minorHAnsi" w:eastAsiaTheme="minorEastAsia" w:hAnsiTheme="minorHAnsi" w:cstheme="minorBidi"/>
          <w:bCs w:val="0"/>
          <w:caps w:val="0"/>
          <w:noProof/>
          <w:color w:val="auto"/>
          <w:sz w:val="22"/>
          <w:szCs w:val="22"/>
          <w:lang w:val="en-US"/>
        </w:rPr>
      </w:pPr>
      <w:hyperlink w:anchor="_Toc385334738" w:history="1">
        <w:r w:rsidR="00AD25F1" w:rsidRPr="008A76A8">
          <w:rPr>
            <w:rStyle w:val="Hyperlink"/>
            <w:rFonts w:cs="Sylfaen"/>
            <w:noProof/>
          </w:rPr>
          <w:t>7.</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მიმდინარე სტატუსი და სამომავლო გეგმები</w:t>
        </w:r>
        <w:r w:rsidR="00AD25F1">
          <w:rPr>
            <w:noProof/>
            <w:webHidden/>
          </w:rPr>
          <w:tab/>
        </w:r>
        <w:r w:rsidR="00AD25F1">
          <w:rPr>
            <w:noProof/>
            <w:webHidden/>
          </w:rPr>
          <w:fldChar w:fldCharType="begin"/>
        </w:r>
        <w:r w:rsidR="00AD25F1">
          <w:rPr>
            <w:noProof/>
            <w:webHidden/>
          </w:rPr>
          <w:instrText xml:space="preserve"> PAGEREF _Toc385334738 \h </w:instrText>
        </w:r>
        <w:r w:rsidR="00AD25F1">
          <w:rPr>
            <w:noProof/>
            <w:webHidden/>
          </w:rPr>
        </w:r>
        <w:r w:rsidR="00AD25F1">
          <w:rPr>
            <w:noProof/>
            <w:webHidden/>
          </w:rPr>
          <w:fldChar w:fldCharType="separate"/>
        </w:r>
        <w:r w:rsidR="001A41F9">
          <w:rPr>
            <w:noProof/>
            <w:webHidden/>
          </w:rPr>
          <w:t>30</w:t>
        </w:r>
        <w:r w:rsidR="00AD25F1">
          <w:rPr>
            <w:noProof/>
            <w:webHidden/>
          </w:rPr>
          <w:fldChar w:fldCharType="end"/>
        </w:r>
      </w:hyperlink>
    </w:p>
    <w:p w14:paraId="09BE26E3" w14:textId="77777777" w:rsidR="005270E2" w:rsidRPr="00D1109D" w:rsidRDefault="00C1288C"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22"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EndPr/>
      <w:sdtContent>
        <w:p w14:paraId="5EE68D35" w14:textId="77777777" w:rsidR="00D1109D" w:rsidRPr="00D1109D" w:rsidRDefault="00D1109D" w:rsidP="00D1109D">
          <w:pPr>
            <w:pStyle w:val="TOCHeading"/>
            <w:rPr>
              <w:sz w:val="36"/>
              <w:szCs w:val="36"/>
            </w:rPr>
          </w:pPr>
        </w:p>
        <w:p w14:paraId="4DC413AD" w14:textId="77777777" w:rsidR="00D1109D" w:rsidRDefault="00887359"/>
      </w:sdtContent>
    </w:sdt>
    <w:p w14:paraId="7633C37D" w14:textId="77777777"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23" w:name="_Toc385334721"/>
      <w:bookmarkStart w:id="24"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23"/>
    </w:p>
    <w:p w14:paraId="137CC7C4" w14:textId="3BDA04ED" w:rsidR="002E3C90" w:rsidRDefault="002E3C90" w:rsidP="002E3C90">
      <w:pPr>
        <w:ind w:firstLine="720"/>
        <w:jc w:val="both"/>
        <w:rPr>
          <w:rFonts w:ascii="Sylfaen" w:hAnsi="Sylfaen"/>
          <w:sz w:val="24"/>
          <w:szCs w:val="24"/>
        </w:rPr>
      </w:pPr>
      <w:r w:rsidRPr="00CC688A">
        <w:rPr>
          <w:rFonts w:ascii="Sylfaen" w:hAnsi="Sylfaen"/>
          <w:sz w:val="24"/>
          <w:szCs w:val="24"/>
          <w:lang w:val="ka-GE"/>
        </w:rPr>
        <w:t xml:space="preserve">სამედიცინო შემთხვევების რეგისტრაციის მოდული </w:t>
      </w:r>
      <w:r>
        <w:rPr>
          <w:rFonts w:ascii="Sylfaen" w:hAnsi="Sylfaen"/>
          <w:sz w:val="24"/>
          <w:szCs w:val="24"/>
          <w:lang w:val="ka-GE"/>
        </w:rPr>
        <w:t>(</w:t>
      </w:r>
      <w:r>
        <w:rPr>
          <w:rFonts w:ascii="Sylfaen" w:hAnsi="Sylfaen"/>
          <w:sz w:val="24"/>
          <w:szCs w:val="24"/>
        </w:rPr>
        <w:t>CRM</w:t>
      </w:r>
      <w:r>
        <w:rPr>
          <w:rFonts w:ascii="Sylfaen" w:hAnsi="Sylfaen"/>
          <w:sz w:val="24"/>
          <w:szCs w:val="24"/>
          <w:lang w:val="ka-GE"/>
        </w:rPr>
        <w:t xml:space="preserve">) </w:t>
      </w:r>
      <w:r w:rsidRPr="00CC688A">
        <w:rPr>
          <w:rFonts w:ascii="Sylfaen" w:hAnsi="Sylfaen"/>
          <w:sz w:val="24"/>
          <w:szCs w:val="24"/>
          <w:lang w:val="ka-GE"/>
        </w:rPr>
        <w:t xml:space="preserve">წარმოადგენს ჯანმრთელობის დაცვის ერთიანი საინფორმაციო სისტემის „ჯანდაცვის პროგრამების ადმინისტრირებისა და ფინანსური </w:t>
      </w:r>
      <w:r>
        <w:rPr>
          <w:rFonts w:ascii="Sylfaen" w:hAnsi="Sylfaen"/>
          <w:sz w:val="24"/>
          <w:szCs w:val="24"/>
          <w:lang w:val="ka-GE"/>
        </w:rPr>
        <w:t>მართვ</w:t>
      </w:r>
      <w:r w:rsidR="00CC0F61">
        <w:rPr>
          <w:rFonts w:ascii="Sylfaen" w:hAnsi="Sylfaen"/>
          <w:sz w:val="24"/>
          <w:szCs w:val="24"/>
          <w:lang w:val="ka-GE"/>
        </w:rPr>
        <w:t>ის</w:t>
      </w:r>
      <w:r>
        <w:rPr>
          <w:rFonts w:ascii="Sylfaen" w:hAnsi="Sylfaen"/>
          <w:sz w:val="24"/>
          <w:szCs w:val="24"/>
        </w:rPr>
        <w:t>”</w:t>
      </w:r>
      <w:r>
        <w:rPr>
          <w:rFonts w:ascii="Sylfaen" w:hAnsi="Sylfaen"/>
          <w:sz w:val="24"/>
          <w:szCs w:val="24"/>
          <w:lang w:val="ka-GE"/>
        </w:rPr>
        <w:t xml:space="preserve"> (</w:t>
      </w:r>
      <w:r>
        <w:rPr>
          <w:rFonts w:ascii="Sylfaen" w:hAnsi="Sylfaen"/>
          <w:sz w:val="24"/>
          <w:szCs w:val="24"/>
        </w:rPr>
        <w:t>HMIS</w:t>
      </w:r>
      <w:r>
        <w:rPr>
          <w:rFonts w:ascii="Sylfaen" w:hAnsi="Sylfaen"/>
          <w:sz w:val="24"/>
          <w:szCs w:val="24"/>
          <w:lang w:val="ka-GE"/>
        </w:rPr>
        <w:t>)</w:t>
      </w:r>
      <w:r w:rsidRPr="00CC688A">
        <w:rPr>
          <w:rFonts w:ascii="Sylfaen" w:hAnsi="Sylfaen"/>
          <w:sz w:val="24"/>
          <w:szCs w:val="24"/>
          <w:lang w:val="ka-GE"/>
        </w:rPr>
        <w:t xml:space="preserve"> შემადგენელ </w:t>
      </w:r>
      <w:del w:id="25" w:author="Gia Jgarkava" w:date="2014-06-10T18:27:00Z">
        <w:r w:rsidRPr="00CC688A" w:rsidDel="00B46F63">
          <w:rPr>
            <w:rFonts w:ascii="Sylfaen" w:hAnsi="Sylfaen"/>
            <w:sz w:val="24"/>
            <w:szCs w:val="24"/>
            <w:lang w:val="ka-GE"/>
          </w:rPr>
          <w:delText xml:space="preserve">მნიშვნელოვან </w:delText>
        </w:r>
      </w:del>
      <w:r w:rsidRPr="00CC688A">
        <w:rPr>
          <w:rFonts w:ascii="Sylfaen" w:hAnsi="Sylfaen"/>
          <w:sz w:val="24"/>
          <w:szCs w:val="24"/>
          <w:lang w:val="ka-GE"/>
        </w:rPr>
        <w:t>კომპონენტს. აღნიშნული მოდულის საშუალებით სამედიცინო დაწესებულებებ</w:t>
      </w:r>
      <w:r>
        <w:rPr>
          <w:rFonts w:ascii="Sylfaen" w:hAnsi="Sylfaen"/>
          <w:sz w:val="24"/>
          <w:szCs w:val="24"/>
          <w:lang w:val="ka-GE"/>
        </w:rPr>
        <w:t>ი ახორციელებენ</w:t>
      </w:r>
      <w:r w:rsidRPr="00CC688A">
        <w:rPr>
          <w:rFonts w:ascii="Sylfaen" w:hAnsi="Sylfaen"/>
          <w:sz w:val="24"/>
          <w:szCs w:val="24"/>
          <w:lang w:val="ka-GE"/>
        </w:rPr>
        <w:t xml:space="preserve"> ვერტიკალური სახელმწიფო პროგრამების ფარგლებში  </w:t>
      </w:r>
      <w:r>
        <w:rPr>
          <w:rFonts w:ascii="Sylfaen" w:hAnsi="Sylfaen"/>
          <w:sz w:val="24"/>
          <w:szCs w:val="24"/>
          <w:lang w:val="ka-GE"/>
        </w:rPr>
        <w:t xml:space="preserve">დაფიქსირებული </w:t>
      </w:r>
      <w:r w:rsidRPr="00CC688A">
        <w:rPr>
          <w:rFonts w:ascii="Sylfaen" w:hAnsi="Sylfaen"/>
          <w:sz w:val="24"/>
          <w:szCs w:val="24"/>
          <w:lang w:val="ka-GE"/>
        </w:rPr>
        <w:t>სტაციონარული</w:t>
      </w:r>
      <w:r>
        <w:rPr>
          <w:rFonts w:ascii="Sylfaen" w:hAnsi="Sylfaen"/>
          <w:sz w:val="24"/>
          <w:szCs w:val="24"/>
          <w:lang w:val="ka-GE"/>
        </w:rPr>
        <w:t xml:space="preserve"> შემთხვევების, ხოლო</w:t>
      </w:r>
      <w:r w:rsidRPr="00CC688A">
        <w:rPr>
          <w:rFonts w:ascii="Sylfaen" w:hAnsi="Sylfaen"/>
          <w:sz w:val="24"/>
          <w:szCs w:val="24"/>
          <w:lang w:val="ka-GE"/>
        </w:rPr>
        <w:t xml:space="preserve"> საყოველთაო ჯანდაცვის სახელმწიფო პროგრამის ფარგლებში </w:t>
      </w:r>
      <w:r>
        <w:rPr>
          <w:rFonts w:ascii="Sylfaen" w:hAnsi="Sylfaen"/>
          <w:sz w:val="24"/>
          <w:szCs w:val="24"/>
          <w:lang w:val="ka-GE"/>
        </w:rPr>
        <w:t xml:space="preserve"> - </w:t>
      </w:r>
      <w:r w:rsidRPr="00CC688A">
        <w:rPr>
          <w:rFonts w:ascii="Sylfaen" w:hAnsi="Sylfaen"/>
          <w:sz w:val="24"/>
          <w:szCs w:val="24"/>
          <w:lang w:val="ka-GE"/>
        </w:rPr>
        <w:t>სტაციონარული</w:t>
      </w:r>
      <w:r>
        <w:rPr>
          <w:rFonts w:ascii="Sylfaen" w:hAnsi="Sylfaen"/>
          <w:sz w:val="24"/>
          <w:szCs w:val="24"/>
          <w:lang w:val="ka-GE"/>
        </w:rPr>
        <w:t>,</w:t>
      </w:r>
      <w:r w:rsidRPr="00CC688A">
        <w:rPr>
          <w:rFonts w:ascii="Sylfaen" w:hAnsi="Sylfaen"/>
          <w:sz w:val="24"/>
          <w:szCs w:val="24"/>
          <w:lang w:val="ka-GE"/>
        </w:rPr>
        <w:t xml:space="preserve"> გადაუდებელი ამბულატორიული</w:t>
      </w:r>
      <w:r>
        <w:rPr>
          <w:rFonts w:ascii="Sylfaen" w:hAnsi="Sylfaen"/>
          <w:sz w:val="24"/>
          <w:szCs w:val="24"/>
          <w:lang w:val="ka-GE"/>
        </w:rPr>
        <w:t xml:space="preserve"> და</w:t>
      </w:r>
      <w:r w:rsidRPr="00CC688A">
        <w:rPr>
          <w:rFonts w:ascii="Sylfaen" w:hAnsi="Sylfaen"/>
          <w:sz w:val="24"/>
          <w:szCs w:val="24"/>
          <w:lang w:val="ka-GE"/>
        </w:rPr>
        <w:t xml:space="preserve"> ასევე განსაკუთრებით საშიში ინფექციების ამბულატორიული შემთხვევები</w:t>
      </w:r>
      <w:r>
        <w:rPr>
          <w:rFonts w:ascii="Sylfaen" w:hAnsi="Sylfaen"/>
          <w:sz w:val="24"/>
          <w:szCs w:val="24"/>
          <w:lang w:val="ka-GE"/>
        </w:rPr>
        <w:t>ს</w:t>
      </w:r>
      <w:r w:rsidRPr="00CC688A">
        <w:rPr>
          <w:rFonts w:ascii="Sylfaen" w:hAnsi="Sylfaen"/>
          <w:sz w:val="24"/>
          <w:szCs w:val="24"/>
          <w:lang w:val="ka-GE"/>
        </w:rPr>
        <w:t xml:space="preserve"> რესგისტრაცია</w:t>
      </w:r>
      <w:r>
        <w:rPr>
          <w:rFonts w:ascii="Sylfaen" w:hAnsi="Sylfaen"/>
          <w:sz w:val="24"/>
          <w:szCs w:val="24"/>
          <w:lang w:val="ka-GE"/>
        </w:rPr>
        <w:t>ს</w:t>
      </w:r>
      <w:r w:rsidRPr="00CC688A">
        <w:rPr>
          <w:rFonts w:ascii="Sylfaen" w:hAnsi="Sylfaen"/>
          <w:sz w:val="24"/>
          <w:szCs w:val="24"/>
          <w:lang w:val="ka-GE"/>
        </w:rPr>
        <w:t>, ინსპექტირება</w:t>
      </w:r>
      <w:r>
        <w:rPr>
          <w:rFonts w:ascii="Sylfaen" w:hAnsi="Sylfaen"/>
          <w:sz w:val="24"/>
          <w:szCs w:val="24"/>
          <w:lang w:val="ka-GE"/>
        </w:rPr>
        <w:t>სა</w:t>
      </w:r>
      <w:r w:rsidRPr="00CC688A">
        <w:rPr>
          <w:rFonts w:ascii="Sylfaen" w:hAnsi="Sylfaen"/>
          <w:sz w:val="24"/>
          <w:szCs w:val="24"/>
          <w:lang w:val="ka-GE"/>
        </w:rPr>
        <w:t xml:space="preserve"> და ანალიზ</w:t>
      </w:r>
      <w:r>
        <w:rPr>
          <w:rFonts w:ascii="Sylfaen" w:hAnsi="Sylfaen"/>
          <w:sz w:val="24"/>
          <w:szCs w:val="24"/>
          <w:lang w:val="ka-GE"/>
        </w:rPr>
        <w:t>ს</w:t>
      </w:r>
      <w:r w:rsidRPr="00CC688A">
        <w:rPr>
          <w:rFonts w:ascii="Sylfaen" w:hAnsi="Sylfaen"/>
          <w:sz w:val="24"/>
          <w:szCs w:val="24"/>
          <w:lang w:val="ka-GE"/>
        </w:rPr>
        <w:t xml:space="preserve">. </w:t>
      </w:r>
      <w:del w:id="26" w:author="Gia Jgarkava" w:date="2014-06-10T18:41:00Z">
        <w:r w:rsidDel="00B46F63">
          <w:rPr>
            <w:rFonts w:ascii="Sylfaen" w:hAnsi="Sylfaen"/>
            <w:sz w:val="24"/>
            <w:szCs w:val="24"/>
            <w:lang w:val="ka-GE"/>
          </w:rPr>
          <w:delText xml:space="preserve">აღნიშნული </w:delText>
        </w:r>
      </w:del>
      <w:ins w:id="27" w:author="Gia Jgarkava" w:date="2014-06-10T18:41:00Z">
        <w:r w:rsidR="00CD5429">
          <w:rPr>
            <w:rFonts w:ascii="Sylfaen" w:hAnsi="Sylfaen"/>
            <w:sz w:val="24"/>
            <w:szCs w:val="24"/>
            <w:lang w:val="ka-GE"/>
          </w:rPr>
          <w:t>ამ</w:t>
        </w:r>
        <w:r w:rsidR="00B46F63">
          <w:rPr>
            <w:rFonts w:ascii="Sylfaen" w:hAnsi="Sylfaen"/>
            <w:sz w:val="24"/>
            <w:szCs w:val="24"/>
            <w:lang w:val="ka-GE"/>
          </w:rPr>
          <w:t xml:space="preserve"> </w:t>
        </w:r>
      </w:ins>
      <w:r>
        <w:rPr>
          <w:rFonts w:ascii="Sylfaen" w:hAnsi="Sylfaen"/>
          <w:sz w:val="24"/>
          <w:szCs w:val="24"/>
          <w:lang w:val="ka-GE"/>
        </w:rPr>
        <w:t xml:space="preserve">მოდულით </w:t>
      </w:r>
      <w:r w:rsidRPr="00CC688A">
        <w:rPr>
          <w:rFonts w:ascii="Sylfaen" w:hAnsi="Sylfaen"/>
          <w:sz w:val="24"/>
          <w:szCs w:val="24"/>
          <w:lang w:val="ka-GE"/>
        </w:rPr>
        <w:t>შრომის, ჯანმრთელობისა და სოციალური დაცვის სამინისტროს საშუა</w:t>
      </w:r>
      <w:r>
        <w:rPr>
          <w:rFonts w:ascii="Sylfaen" w:hAnsi="Sylfaen"/>
          <w:sz w:val="24"/>
          <w:szCs w:val="24"/>
          <w:lang w:val="ka-GE"/>
        </w:rPr>
        <w:t>ლ</w:t>
      </w:r>
      <w:r w:rsidRPr="00CC688A">
        <w:rPr>
          <w:rFonts w:ascii="Sylfaen" w:hAnsi="Sylfaen"/>
          <w:sz w:val="24"/>
          <w:szCs w:val="24"/>
          <w:lang w:val="ka-GE"/>
        </w:rPr>
        <w:t xml:space="preserve">ება ეძლევა მიიღოს სრული და დროული ინფორმაცია </w:t>
      </w:r>
      <w:ins w:id="28" w:author="Gia Jgarkava" w:date="2014-06-10T18:41:00Z">
        <w:r w:rsidR="006908D3">
          <w:rPr>
            <w:rFonts w:ascii="Sylfaen" w:hAnsi="Sylfaen"/>
            <w:sz w:val="24"/>
            <w:szCs w:val="24"/>
            <w:lang w:val="ka-GE"/>
          </w:rPr>
          <w:t xml:space="preserve">სახელმწიფორ მიერ დაფინანსებული </w:t>
        </w:r>
      </w:ins>
      <w:del w:id="29" w:author="Gia Jgarkava" w:date="2014-06-10T18:41:00Z">
        <w:r w:rsidRPr="00CC688A" w:rsidDel="006908D3">
          <w:rPr>
            <w:rFonts w:ascii="Sylfaen" w:hAnsi="Sylfaen"/>
            <w:sz w:val="24"/>
            <w:szCs w:val="24"/>
            <w:lang w:val="ka-GE"/>
          </w:rPr>
          <w:delText xml:space="preserve">იმ </w:delText>
        </w:r>
      </w:del>
      <w:r w:rsidRPr="00CC688A">
        <w:rPr>
          <w:rFonts w:ascii="Sylfaen" w:hAnsi="Sylfaen"/>
          <w:sz w:val="24"/>
          <w:szCs w:val="24"/>
          <w:lang w:val="ka-GE"/>
        </w:rPr>
        <w:t>ბენეფიციარებისა და სამედიცინო შემთხვევების შესახებ</w:t>
      </w:r>
      <w:del w:id="30" w:author="Gia Jgarkava" w:date="2014-06-10T18:42:00Z">
        <w:r w:rsidRPr="00CC688A" w:rsidDel="006908D3">
          <w:rPr>
            <w:rFonts w:ascii="Sylfaen" w:hAnsi="Sylfaen"/>
            <w:sz w:val="24"/>
            <w:szCs w:val="24"/>
            <w:lang w:val="ka-GE"/>
          </w:rPr>
          <w:delText>, რომლებიც ფინანსდებიან სახელმწიფოს მხრიდან</w:delText>
        </w:r>
      </w:del>
      <w:r w:rsidRPr="00CC688A">
        <w:rPr>
          <w:rFonts w:ascii="Sylfaen" w:hAnsi="Sylfaen"/>
          <w:sz w:val="24"/>
          <w:szCs w:val="24"/>
          <w:lang w:val="ka-GE"/>
        </w:rPr>
        <w:t>.</w:t>
      </w:r>
      <w:r>
        <w:rPr>
          <w:rFonts w:ascii="Sylfaen" w:hAnsi="Sylfaen"/>
          <w:sz w:val="24"/>
          <w:szCs w:val="24"/>
          <w:lang w:val="ka-GE"/>
        </w:rPr>
        <w:t xml:space="preserve"> მოდულში ასევე ინტეგრირებულია </w:t>
      </w:r>
      <w:del w:id="31" w:author="Gia Jgarkava" w:date="2014-06-10T18:42:00Z">
        <w:r w:rsidDel="006908D3">
          <w:rPr>
            <w:rFonts w:ascii="Sylfaen" w:hAnsi="Sylfaen"/>
            <w:sz w:val="24"/>
            <w:szCs w:val="24"/>
            <w:lang w:val="ka-GE"/>
          </w:rPr>
          <w:delText xml:space="preserve">ის აუცილებელი </w:delText>
        </w:r>
      </w:del>
      <w:r>
        <w:rPr>
          <w:rFonts w:ascii="Sylfaen" w:hAnsi="Sylfaen"/>
          <w:sz w:val="24"/>
          <w:szCs w:val="24"/>
          <w:lang w:val="ka-GE"/>
        </w:rPr>
        <w:t xml:space="preserve">ინსტრუმენტები, </w:t>
      </w:r>
      <w:ins w:id="32" w:author="Gia Jgarkava" w:date="2014-06-10T18:42:00Z">
        <w:r w:rsidR="006908D3">
          <w:rPr>
            <w:rFonts w:ascii="Sylfaen" w:hAnsi="Sylfaen"/>
            <w:sz w:val="24"/>
            <w:szCs w:val="24"/>
            <w:lang w:val="ka-GE"/>
          </w:rPr>
          <w:t xml:space="preserve">რომლებიც </w:t>
        </w:r>
      </w:ins>
      <w:del w:id="33" w:author="Gia Jgarkava" w:date="2014-06-10T18:42:00Z">
        <w:r w:rsidDel="006908D3">
          <w:rPr>
            <w:rFonts w:ascii="Sylfaen" w:hAnsi="Sylfaen"/>
            <w:sz w:val="24"/>
            <w:szCs w:val="24"/>
            <w:lang w:val="ka-GE"/>
          </w:rPr>
          <w:delText>რაც საჭიროა</w:delText>
        </w:r>
      </w:del>
      <w:ins w:id="34" w:author="Gia Jgarkava" w:date="2014-06-10T18:42:00Z">
        <w:r w:rsidR="006908D3">
          <w:rPr>
            <w:rFonts w:ascii="Sylfaen" w:hAnsi="Sylfaen"/>
            <w:sz w:val="24"/>
            <w:szCs w:val="24"/>
            <w:lang w:val="ka-GE"/>
          </w:rPr>
          <w:t>აუცილებელია</w:t>
        </w:r>
      </w:ins>
      <w:r>
        <w:rPr>
          <w:rFonts w:ascii="Sylfaen" w:hAnsi="Sylfaen"/>
          <w:sz w:val="24"/>
          <w:szCs w:val="24"/>
          <w:lang w:val="ka-GE"/>
        </w:rPr>
        <w:t xml:space="preserve"> სამედიცინო შემთხვევების ინსპეტირების სრულფასოვანი წარმართვისათვის.</w:t>
      </w:r>
    </w:p>
    <w:p w14:paraId="35086459" w14:textId="77777777" w:rsidR="002E3C90" w:rsidRPr="00F273DF" w:rsidRDefault="002E3C90" w:rsidP="002E3C90">
      <w:pPr>
        <w:ind w:firstLine="720"/>
        <w:jc w:val="both"/>
        <w:rPr>
          <w:rFonts w:ascii="Sylfaen" w:hAnsi="Sylfaen"/>
          <w:sz w:val="24"/>
          <w:szCs w:val="24"/>
          <w:lang w:val="ka-GE"/>
        </w:rPr>
      </w:pPr>
      <w:r w:rsidRPr="00B26941">
        <w:rPr>
          <w:rFonts w:ascii="Sylfaen" w:hAnsi="Sylfaen"/>
          <w:sz w:val="24"/>
          <w:szCs w:val="24"/>
          <w:lang w:val="ka-GE"/>
        </w:rPr>
        <w:t xml:space="preserve">სამედიცინო შემთხვევების რეგისტრაციის მოდული </w:t>
      </w:r>
      <w:r w:rsidRPr="00F273DF">
        <w:rPr>
          <w:rFonts w:ascii="Sylfaen" w:hAnsi="Sylfaen"/>
          <w:sz w:val="24"/>
          <w:szCs w:val="24"/>
          <w:lang w:val="ka-GE"/>
        </w:rPr>
        <w:t xml:space="preserve">განთავსებულია </w:t>
      </w:r>
    </w:p>
    <w:p w14:paraId="47DC60C3" w14:textId="0B9072C3" w:rsidR="002E3C90" w:rsidRPr="00F273DF" w:rsidRDefault="002E3C90" w:rsidP="002E3C90">
      <w:pPr>
        <w:jc w:val="both"/>
        <w:rPr>
          <w:rFonts w:ascii="Sylfaen" w:hAnsi="Sylfaen"/>
          <w:sz w:val="24"/>
          <w:szCs w:val="24"/>
          <w:lang w:val="ka-GE"/>
        </w:rPr>
      </w:pPr>
      <w:r w:rsidRPr="00F273DF">
        <w:rPr>
          <w:rFonts w:ascii="Sylfaen" w:hAnsi="Sylfaen"/>
          <w:sz w:val="24"/>
          <w:szCs w:val="24"/>
          <w:lang w:val="ka-GE"/>
        </w:rPr>
        <w:t>ინტერნეტში</w:t>
      </w:r>
      <w:ins w:id="35" w:author="Gia Jgarkava" w:date="2014-06-10T18:42:00Z">
        <w:r w:rsidR="000607DB">
          <w:rPr>
            <w:rFonts w:ascii="Sylfaen" w:hAnsi="Sylfaen"/>
            <w:sz w:val="24"/>
            <w:szCs w:val="24"/>
            <w:lang w:val="ka-GE"/>
          </w:rPr>
          <w:t>,</w:t>
        </w:r>
      </w:ins>
      <w:r w:rsidRPr="00F273DF">
        <w:rPr>
          <w:rFonts w:ascii="Sylfaen" w:hAnsi="Sylfaen"/>
          <w:sz w:val="24"/>
          <w:szCs w:val="24"/>
          <w:lang w:val="ka-GE"/>
        </w:rPr>
        <w:t xml:space="preserve"> </w:t>
      </w:r>
      <w:del w:id="36" w:author="Gia Jgarkava" w:date="2014-06-10T18:42:00Z">
        <w:r w:rsidRPr="00F273DF" w:rsidDel="000607DB">
          <w:rPr>
            <w:rFonts w:ascii="Sylfaen" w:hAnsi="Sylfaen"/>
            <w:sz w:val="24"/>
            <w:szCs w:val="24"/>
            <w:lang w:val="ka-GE"/>
          </w:rPr>
          <w:delText xml:space="preserve">საქართველოს შრომის, ჯანმრთელობისა და სოციალური დაცვის სამინისტროს ჯანმრთელობის დაცვის ერთიანი საინფორმაციო სისტემის </w:delText>
        </w:r>
      </w:del>
      <w:r w:rsidR="00106DDA" w:rsidRPr="00F273DF">
        <w:rPr>
          <w:rFonts w:ascii="Sylfaen" w:hAnsi="Sylfaen"/>
          <w:sz w:val="24"/>
          <w:szCs w:val="24"/>
          <w:lang w:val="ka-GE"/>
        </w:rPr>
        <w:t>პორტალზე</w:t>
      </w:r>
      <w:r w:rsidR="00106DDA">
        <w:rPr>
          <w:rFonts w:ascii="Sylfaen" w:hAnsi="Sylfaen"/>
          <w:sz w:val="24"/>
          <w:szCs w:val="24"/>
          <w:lang w:val="ka-GE"/>
        </w:rPr>
        <w:t xml:space="preserve"> -</w:t>
      </w:r>
      <w:r w:rsidRPr="00F273DF">
        <w:rPr>
          <w:rFonts w:ascii="Sylfaen" w:hAnsi="Sylfaen"/>
          <w:sz w:val="24"/>
          <w:szCs w:val="24"/>
          <w:lang w:val="ka-GE"/>
        </w:rPr>
        <w:t>,,ელექტრონული ჯანდაცვა“</w:t>
      </w:r>
      <w:ins w:id="37" w:author="Gia Jgarkava" w:date="2014-06-10T18:42:00Z">
        <w:r w:rsidR="000607DB">
          <w:rPr>
            <w:rFonts w:ascii="Sylfaen" w:hAnsi="Sylfaen"/>
            <w:sz w:val="24"/>
            <w:szCs w:val="24"/>
            <w:lang w:val="ka-GE"/>
          </w:rPr>
          <w:t>,</w:t>
        </w:r>
      </w:ins>
      <w:r w:rsidRPr="00F273DF">
        <w:rPr>
          <w:rFonts w:ascii="Sylfaen" w:hAnsi="Sylfaen"/>
          <w:sz w:val="24"/>
          <w:szCs w:val="24"/>
          <w:lang w:val="ka-GE"/>
        </w:rPr>
        <w:t xml:space="preserve"> ჯანმრთელობის დაცვის პროგრამების ადმინისტრირებისა და </w:t>
      </w:r>
    </w:p>
    <w:p w14:paraId="6C78E20B" w14:textId="4533CE92" w:rsidR="002E3C90" w:rsidRPr="00F273DF" w:rsidDel="000607DB" w:rsidRDefault="002E3C90" w:rsidP="002E3C90">
      <w:pPr>
        <w:jc w:val="both"/>
        <w:rPr>
          <w:del w:id="38" w:author="Gia Jgarkava" w:date="2014-06-10T18:43:00Z"/>
          <w:rFonts w:ascii="Sylfaen" w:hAnsi="Sylfaen"/>
          <w:sz w:val="24"/>
          <w:szCs w:val="24"/>
          <w:lang w:val="ka-GE"/>
        </w:rPr>
      </w:pPr>
      <w:r w:rsidRPr="00F273DF">
        <w:rPr>
          <w:rFonts w:ascii="Sylfaen" w:hAnsi="Sylfaen"/>
          <w:sz w:val="24"/>
          <w:szCs w:val="24"/>
          <w:lang w:val="ka-GE"/>
        </w:rPr>
        <w:t>ფინანსური მართვის კატეგორიაში</w:t>
      </w:r>
      <w:ins w:id="39" w:author="Gia Jgarkava" w:date="2014-06-10T18:43:00Z">
        <w:r w:rsidR="000607DB">
          <w:rPr>
            <w:rFonts w:ascii="Sylfaen" w:hAnsi="Sylfaen"/>
            <w:sz w:val="24"/>
            <w:szCs w:val="24"/>
            <w:lang w:val="ka-GE"/>
          </w:rPr>
          <w:t xml:space="preserve"> (</w:t>
        </w:r>
      </w:ins>
      <w:del w:id="40" w:author="Gia Jgarkava" w:date="2014-06-10T18:43:00Z">
        <w:r w:rsidRPr="00F273DF" w:rsidDel="000607DB">
          <w:rPr>
            <w:rFonts w:ascii="Sylfaen" w:hAnsi="Sylfaen"/>
            <w:sz w:val="24"/>
            <w:szCs w:val="24"/>
            <w:lang w:val="ka-GE"/>
          </w:rPr>
          <w:delText xml:space="preserve"> </w:delText>
        </w:r>
      </w:del>
      <w:del w:id="41" w:author="Gia Jgarkava" w:date="2014-06-10T18:42:00Z">
        <w:r w:rsidRPr="00F273DF" w:rsidDel="000607DB">
          <w:rPr>
            <w:rFonts w:ascii="Sylfaen" w:hAnsi="Sylfaen"/>
            <w:sz w:val="24"/>
            <w:szCs w:val="24"/>
            <w:lang w:val="ka-GE"/>
          </w:rPr>
          <w:delText xml:space="preserve">შემდეგ მისამართზე: </w:delText>
        </w:r>
      </w:del>
      <w:r w:rsidRPr="00F273DF">
        <w:rPr>
          <w:rFonts w:ascii="Sylfaen" w:hAnsi="Sylfaen"/>
          <w:sz w:val="24"/>
          <w:szCs w:val="24"/>
          <w:lang w:val="ka-GE"/>
        </w:rPr>
        <w:t>ehealth.moh.gov.ge</w:t>
      </w:r>
      <w:del w:id="42" w:author="Gia Jgarkava" w:date="2014-06-10T18:43:00Z">
        <w:r w:rsidRPr="00F273DF" w:rsidDel="000607DB">
          <w:rPr>
            <w:rFonts w:ascii="Sylfaen" w:hAnsi="Sylfaen"/>
            <w:sz w:val="24"/>
            <w:szCs w:val="24"/>
            <w:lang w:val="ka-GE"/>
          </w:rPr>
          <w:delText xml:space="preserve"> </w:delText>
        </w:r>
      </w:del>
      <w:r w:rsidRPr="00F273DF">
        <w:rPr>
          <w:rFonts w:ascii="Sylfaen" w:hAnsi="Sylfaen"/>
          <w:sz w:val="24"/>
          <w:szCs w:val="24"/>
          <w:lang w:val="ka-GE"/>
        </w:rPr>
        <w:t>/</w:t>
      </w:r>
      <w:del w:id="43" w:author="Gia Jgarkava" w:date="2014-06-10T18:43:00Z">
        <w:r w:rsidRPr="00F273DF" w:rsidDel="000607DB">
          <w:rPr>
            <w:rFonts w:ascii="Sylfaen" w:hAnsi="Sylfaen"/>
            <w:sz w:val="24"/>
            <w:szCs w:val="24"/>
            <w:lang w:val="ka-GE"/>
          </w:rPr>
          <w:delText xml:space="preserve"> </w:delText>
        </w:r>
      </w:del>
    </w:p>
    <w:p w14:paraId="7484AB97" w14:textId="2D03B541" w:rsidR="002E3C90" w:rsidRPr="00CC688A" w:rsidRDefault="002E3C90" w:rsidP="002E3C90">
      <w:pPr>
        <w:jc w:val="both"/>
        <w:rPr>
          <w:rFonts w:ascii="Sylfaen" w:hAnsi="Sylfaen"/>
          <w:sz w:val="24"/>
          <w:szCs w:val="24"/>
          <w:lang w:val="ka-GE"/>
        </w:rPr>
      </w:pPr>
      <w:proofErr w:type="gramStart"/>
      <w:r>
        <w:rPr>
          <w:rFonts w:ascii="Sylfaen" w:hAnsi="Sylfaen"/>
          <w:sz w:val="24"/>
          <w:szCs w:val="24"/>
        </w:rPr>
        <w:t>case</w:t>
      </w:r>
      <w:r>
        <w:rPr>
          <w:rFonts w:ascii="Sylfaen" w:hAnsi="Sylfaen"/>
          <w:sz w:val="24"/>
          <w:szCs w:val="24"/>
          <w:lang w:val="ka-GE"/>
        </w:rPr>
        <w:t>.moh.gov.ge</w:t>
      </w:r>
      <w:ins w:id="44" w:author="Gia Jgarkava" w:date="2014-06-10T18:43:00Z">
        <w:r w:rsidR="000607DB">
          <w:rPr>
            <w:rFonts w:ascii="Sylfaen" w:hAnsi="Sylfaen"/>
            <w:sz w:val="24"/>
            <w:szCs w:val="24"/>
          </w:rPr>
          <w:t xml:space="preserve"> </w:t>
        </w:r>
      </w:ins>
      <w:r>
        <w:rPr>
          <w:rFonts w:ascii="Sylfaen" w:hAnsi="Sylfaen"/>
          <w:sz w:val="24"/>
          <w:szCs w:val="24"/>
          <w:lang w:val="ka-GE"/>
        </w:rPr>
        <w:t>.</w:t>
      </w:r>
      <w:proofErr w:type="gramEnd"/>
    </w:p>
    <w:p w14:paraId="65ACEF28" w14:textId="77777777" w:rsidR="002E3C90" w:rsidRPr="00EC0865" w:rsidRDefault="002E3C90" w:rsidP="00EC0865">
      <w:pPr>
        <w:jc w:val="both"/>
        <w:rPr>
          <w:rFonts w:ascii="Sylfaen" w:hAnsi="Sylfaen"/>
          <w:szCs w:val="24"/>
          <w:lang w:val="ka-GE"/>
        </w:rPr>
      </w:pPr>
    </w:p>
    <w:p w14:paraId="2BFD3A52" w14:textId="77777777" w:rsidR="00A72CED" w:rsidRDefault="00A72CED" w:rsidP="00084745">
      <w:pPr>
        <w:ind w:firstLine="720"/>
        <w:jc w:val="both"/>
        <w:rPr>
          <w:rFonts w:ascii="Sylfaen" w:hAnsi="Sylfaen"/>
          <w:sz w:val="24"/>
          <w:szCs w:val="24"/>
          <w:lang w:val="ka-GE"/>
        </w:rPr>
      </w:pPr>
    </w:p>
    <w:p w14:paraId="2CB32AEA" w14:textId="77777777" w:rsidR="00A72CED" w:rsidRPr="00D054FF" w:rsidRDefault="00A72CED" w:rsidP="00A72CED">
      <w:pPr>
        <w:pStyle w:val="Heading1"/>
        <w:numPr>
          <w:ilvl w:val="0"/>
          <w:numId w:val="12"/>
        </w:numPr>
        <w:spacing w:before="200" w:after="200" w:line="276" w:lineRule="auto"/>
        <w:rPr>
          <w:i/>
          <w:lang w:val="ka-GE"/>
        </w:rPr>
      </w:pPr>
      <w:bookmarkStart w:id="45" w:name="_Toc385334722"/>
      <w:r w:rsidRPr="00D054FF">
        <w:rPr>
          <w:rFonts w:ascii="Sylfaen" w:hAnsi="Sylfaen"/>
          <w:lang w:val="ka-GE"/>
        </w:rPr>
        <w:t>ჩართული მხარეები</w:t>
      </w:r>
      <w:bookmarkEnd w:id="45"/>
    </w:p>
    <w:p w14:paraId="0176824F" w14:textId="2BAF624E" w:rsidR="00680C83" w:rsidRPr="00D054FF" w:rsidRDefault="00347D0B" w:rsidP="00627F23">
      <w:pPr>
        <w:spacing w:line="276" w:lineRule="auto"/>
        <w:ind w:firstLine="720"/>
        <w:jc w:val="both"/>
        <w:rPr>
          <w:rFonts w:ascii="Sylfaen" w:hAnsi="Sylfaen"/>
          <w:sz w:val="24"/>
          <w:szCs w:val="24"/>
          <w:lang w:val="ka-GE"/>
        </w:rPr>
      </w:pPr>
      <w:r>
        <w:rPr>
          <w:rFonts w:ascii="Sylfaen" w:hAnsi="Sylfaen"/>
          <w:sz w:val="24"/>
          <w:szCs w:val="24"/>
          <w:lang w:val="ka-GE"/>
        </w:rPr>
        <w:t>სოციალური მომსახურების სააგენტოსა (</w:t>
      </w:r>
      <w:r w:rsidR="00680C83" w:rsidRPr="00D054FF">
        <w:rPr>
          <w:rFonts w:ascii="Sylfaen" w:hAnsi="Sylfaen"/>
          <w:sz w:val="24"/>
          <w:szCs w:val="24"/>
          <w:lang w:val="ka-GE"/>
        </w:rPr>
        <w:t>SSA</w:t>
      </w:r>
      <w:r>
        <w:rPr>
          <w:rFonts w:ascii="Sylfaen" w:hAnsi="Sylfaen"/>
          <w:sz w:val="24"/>
          <w:szCs w:val="24"/>
          <w:lang w:val="ka-GE"/>
        </w:rPr>
        <w:t>)</w:t>
      </w:r>
      <w:r w:rsidR="00680C83">
        <w:rPr>
          <w:rFonts w:ascii="Sylfaen" w:hAnsi="Sylfaen"/>
          <w:sz w:val="24"/>
          <w:szCs w:val="24"/>
          <w:lang w:val="ka-GE"/>
        </w:rPr>
        <w:t xml:space="preserve"> და </w:t>
      </w:r>
      <w:r w:rsidRPr="00347D0B">
        <w:rPr>
          <w:rFonts w:ascii="Sylfaen" w:hAnsi="Sylfaen"/>
          <w:sz w:val="24"/>
          <w:szCs w:val="24"/>
          <w:lang w:val="ka-GE"/>
        </w:rPr>
        <w:t>USAID</w:t>
      </w:r>
      <w:r w:rsidRPr="00D10157">
        <w:rPr>
          <w:rFonts w:ascii="Sylfaen" w:hAnsi="Sylfaen"/>
          <w:sz w:val="24"/>
          <w:szCs w:val="24"/>
          <w:lang w:val="ka-GE"/>
        </w:rPr>
        <w:t>-ის</w:t>
      </w:r>
      <w:r w:rsidRPr="00347D0B">
        <w:rPr>
          <w:rFonts w:ascii="Sylfaen" w:hAnsi="Sylfaen"/>
          <w:sz w:val="24"/>
          <w:szCs w:val="24"/>
          <w:lang w:val="ka-GE"/>
        </w:rPr>
        <w:t xml:space="preserve"> </w:t>
      </w:r>
      <w:r>
        <w:rPr>
          <w:rFonts w:ascii="Sylfaen" w:hAnsi="Sylfaen"/>
          <w:sz w:val="24"/>
          <w:szCs w:val="24"/>
          <w:lang w:val="ka-GE"/>
        </w:rPr>
        <w:t>,,</w:t>
      </w:r>
      <w:r w:rsidRPr="00D10157">
        <w:rPr>
          <w:rFonts w:ascii="Sylfaen" w:hAnsi="Sylfaen"/>
          <w:sz w:val="24"/>
          <w:szCs w:val="24"/>
          <w:lang w:val="ka-GE"/>
        </w:rPr>
        <w:t>ჯანდაცვის სისტემის განმტკიცების პროგრამის</w:t>
      </w:r>
      <w:r>
        <w:rPr>
          <w:rFonts w:ascii="Sylfaen" w:hAnsi="Sylfaen"/>
          <w:sz w:val="24"/>
          <w:szCs w:val="24"/>
          <w:lang w:val="ka-GE"/>
        </w:rPr>
        <w:t>” (</w:t>
      </w:r>
      <w:r w:rsidRPr="00347D0B">
        <w:rPr>
          <w:rFonts w:ascii="Sylfaen" w:hAnsi="Sylfaen"/>
          <w:sz w:val="24"/>
          <w:szCs w:val="24"/>
          <w:lang w:val="ka-GE"/>
        </w:rPr>
        <w:t>HSSP)</w:t>
      </w:r>
      <w:r w:rsidR="00680C83">
        <w:rPr>
          <w:rFonts w:ascii="Sylfaen" w:hAnsi="Sylfaen"/>
          <w:sz w:val="24"/>
          <w:szCs w:val="24"/>
          <w:lang w:val="ka-GE"/>
        </w:rPr>
        <w:t xml:space="preserve"> აქტიური თანამშრომლობით მოხდა </w:t>
      </w:r>
      <w:r w:rsidR="00680C83" w:rsidRPr="00D054FF">
        <w:rPr>
          <w:rFonts w:ascii="Sylfaen" w:hAnsi="Sylfaen"/>
          <w:sz w:val="24"/>
          <w:szCs w:val="24"/>
          <w:lang w:val="ka-GE"/>
        </w:rPr>
        <w:t xml:space="preserve">CRM </w:t>
      </w:r>
      <w:r w:rsidR="00680C83">
        <w:rPr>
          <w:rFonts w:ascii="Sylfaen" w:hAnsi="Sylfaen"/>
          <w:sz w:val="24"/>
          <w:szCs w:val="24"/>
          <w:lang w:val="ka-GE"/>
        </w:rPr>
        <w:t xml:space="preserve">მოდულის საწყის ეტაპზე შესწავლა და </w:t>
      </w:r>
      <w:commentRangeStart w:id="46"/>
      <w:r w:rsidR="00680C83">
        <w:rPr>
          <w:rFonts w:ascii="Sylfaen" w:hAnsi="Sylfaen"/>
          <w:sz w:val="24"/>
          <w:szCs w:val="24"/>
          <w:lang w:val="ka-GE"/>
        </w:rPr>
        <w:t>ტექნიკური ამოცანის ჩამოყალიბება</w:t>
      </w:r>
      <w:commentRangeEnd w:id="46"/>
      <w:r w:rsidR="00B125DA">
        <w:rPr>
          <w:rStyle w:val="CommentReference"/>
          <w:rFonts w:eastAsia="Times New Roman"/>
        </w:rPr>
        <w:commentReference w:id="46"/>
      </w:r>
      <w:r w:rsidR="00680C83">
        <w:rPr>
          <w:rFonts w:ascii="Sylfaen" w:hAnsi="Sylfaen"/>
          <w:sz w:val="24"/>
          <w:szCs w:val="24"/>
          <w:lang w:val="ka-GE"/>
        </w:rPr>
        <w:t xml:space="preserve">. </w:t>
      </w:r>
      <w:del w:id="47" w:author="Gia Jgarkava" w:date="2014-06-10T18:44:00Z">
        <w:r w:rsidR="00680C83" w:rsidDel="00B125DA">
          <w:rPr>
            <w:rFonts w:ascii="Sylfaen" w:hAnsi="Sylfaen"/>
            <w:sz w:val="24"/>
            <w:szCs w:val="24"/>
            <w:lang w:val="ka-GE"/>
          </w:rPr>
          <w:delText>ჩამოყალიბებული ამოცანის ტექნიკური</w:delText>
        </w:r>
      </w:del>
      <w:ins w:id="48" w:author="Gia Jgarkava" w:date="2014-06-10T18:44:00Z">
        <w:r w:rsidR="00B125DA">
          <w:rPr>
            <w:rFonts w:ascii="Sylfaen" w:hAnsi="Sylfaen"/>
            <w:sz w:val="24"/>
            <w:szCs w:val="24"/>
            <w:lang w:val="ka-GE"/>
          </w:rPr>
          <w:t>მოდულის</w:t>
        </w:r>
      </w:ins>
      <w:r w:rsidR="00680C83">
        <w:rPr>
          <w:rFonts w:ascii="Sylfaen" w:hAnsi="Sylfaen"/>
          <w:sz w:val="24"/>
          <w:szCs w:val="24"/>
          <w:lang w:val="ka-GE"/>
        </w:rPr>
        <w:t xml:space="preserve"> რეალიზება სრულად განხორციელდა </w:t>
      </w:r>
      <w:r w:rsidR="00680C83" w:rsidRPr="00D054FF">
        <w:rPr>
          <w:rFonts w:ascii="Sylfaen" w:hAnsi="Sylfaen"/>
          <w:sz w:val="24"/>
          <w:szCs w:val="24"/>
          <w:lang w:val="ka-GE"/>
        </w:rPr>
        <w:t>HSSP</w:t>
      </w:r>
      <w:r w:rsidR="004C1159">
        <w:rPr>
          <w:rFonts w:ascii="Sylfaen" w:hAnsi="Sylfaen"/>
          <w:sz w:val="24"/>
          <w:szCs w:val="24"/>
          <w:lang w:val="ka-GE"/>
        </w:rPr>
        <w:t>-ის</w:t>
      </w:r>
      <w:r w:rsidR="00680C83">
        <w:rPr>
          <w:rFonts w:ascii="Sylfaen" w:hAnsi="Sylfaen"/>
          <w:sz w:val="24"/>
          <w:szCs w:val="24"/>
          <w:lang w:val="ka-GE"/>
        </w:rPr>
        <w:t xml:space="preserve"> </w:t>
      </w:r>
      <w:r w:rsidR="004C1159">
        <w:rPr>
          <w:rFonts w:ascii="Sylfaen" w:hAnsi="Sylfaen"/>
          <w:sz w:val="24"/>
          <w:szCs w:val="24"/>
          <w:lang w:val="ka-GE"/>
        </w:rPr>
        <w:t>მიერ</w:t>
      </w:r>
      <w:ins w:id="49" w:author="Gia Jgarkava" w:date="2014-06-10T18:44:00Z">
        <w:r w:rsidR="00B125DA">
          <w:rPr>
            <w:rFonts w:ascii="Sylfaen" w:hAnsi="Sylfaen"/>
            <w:sz w:val="24"/>
            <w:szCs w:val="24"/>
            <w:lang w:val="ka-GE"/>
          </w:rPr>
          <w:t xml:space="preserve">, ხოლო </w:t>
        </w:r>
      </w:ins>
      <w:del w:id="50" w:author="Gia Jgarkava" w:date="2014-06-10T18:44:00Z">
        <w:r w:rsidR="00680C83" w:rsidDel="00B125DA">
          <w:rPr>
            <w:rFonts w:ascii="Sylfaen" w:hAnsi="Sylfaen"/>
            <w:sz w:val="24"/>
            <w:szCs w:val="24"/>
            <w:lang w:val="ka-GE"/>
          </w:rPr>
          <w:delText xml:space="preserve">. რაც შეეხება განმახორციელებელ რგოლს, აქ </w:delText>
        </w:r>
      </w:del>
      <w:r w:rsidR="00680C83">
        <w:rPr>
          <w:rFonts w:ascii="Sylfaen" w:hAnsi="Sylfaen"/>
          <w:sz w:val="24"/>
          <w:szCs w:val="24"/>
          <w:lang w:val="ka-GE"/>
        </w:rPr>
        <w:t>სისტემის დანერგვის სხვადასხვა ეტაპზე ჩართულები იყვნენ როგორ</w:t>
      </w:r>
      <w:ins w:id="51" w:author="Gia Jgarkava" w:date="2014-06-10T18:44:00Z">
        <w:r w:rsidR="00B125DA">
          <w:rPr>
            <w:rFonts w:ascii="Sylfaen" w:hAnsi="Sylfaen"/>
            <w:sz w:val="24"/>
            <w:szCs w:val="24"/>
            <w:lang w:val="ka-GE"/>
          </w:rPr>
          <w:t>ც</w:t>
        </w:r>
      </w:ins>
      <w:r w:rsidR="00680C83">
        <w:rPr>
          <w:rFonts w:ascii="Sylfaen" w:hAnsi="Sylfaen"/>
          <w:sz w:val="24"/>
          <w:szCs w:val="24"/>
          <w:lang w:val="ka-GE"/>
        </w:rPr>
        <w:t xml:space="preserve"> სამინისტროს ცენტრალური აპარატი, ისე მის დაქვემდებარებაში არსებული სააგენტოები</w:t>
      </w:r>
      <w:ins w:id="52" w:author="Gia Jgarkava" w:date="2014-06-10T18:44:00Z">
        <w:r w:rsidR="00B125DA">
          <w:rPr>
            <w:rFonts w:ascii="Sylfaen" w:hAnsi="Sylfaen"/>
            <w:sz w:val="24"/>
            <w:szCs w:val="24"/>
            <w:lang w:val="ka-GE"/>
          </w:rPr>
          <w:t>:</w:t>
        </w:r>
      </w:ins>
      <w:del w:id="53" w:author="Gia Jgarkava" w:date="2014-06-10T18:44:00Z">
        <w:r w:rsidR="00627F23" w:rsidDel="00B125DA">
          <w:rPr>
            <w:rFonts w:ascii="Sylfaen" w:hAnsi="Sylfaen"/>
            <w:sz w:val="24"/>
            <w:szCs w:val="24"/>
            <w:lang w:val="ka-GE"/>
          </w:rPr>
          <w:delText>,</w:delText>
        </w:r>
        <w:r w:rsidR="00680C83" w:rsidDel="00B125DA">
          <w:rPr>
            <w:rFonts w:ascii="Sylfaen" w:hAnsi="Sylfaen"/>
            <w:sz w:val="24"/>
            <w:szCs w:val="24"/>
            <w:lang w:val="ka-GE"/>
          </w:rPr>
          <w:delText xml:space="preserve"> კერძოდ </w:delText>
        </w:r>
      </w:del>
      <w:r w:rsidR="00680C83" w:rsidRPr="003F4997">
        <w:rPr>
          <w:rFonts w:ascii="Sylfaen" w:hAnsi="Sylfaen"/>
          <w:sz w:val="24"/>
          <w:szCs w:val="24"/>
          <w:lang w:val="ka-GE"/>
        </w:rPr>
        <w:t xml:space="preserve">SSA </w:t>
      </w:r>
      <w:r w:rsidR="00680C83">
        <w:rPr>
          <w:rFonts w:ascii="Sylfaen" w:hAnsi="Sylfaen"/>
          <w:sz w:val="24"/>
          <w:szCs w:val="24"/>
          <w:lang w:val="ka-GE"/>
        </w:rPr>
        <w:t xml:space="preserve">და </w:t>
      </w:r>
      <w:r w:rsidR="00680C83" w:rsidRPr="003F4997">
        <w:rPr>
          <w:rFonts w:ascii="Sylfaen" w:hAnsi="Sylfaen"/>
          <w:sz w:val="24"/>
          <w:szCs w:val="24"/>
          <w:lang w:val="ka-GE"/>
        </w:rPr>
        <w:t>NCDC</w:t>
      </w:r>
      <w:r w:rsidR="00680C83">
        <w:rPr>
          <w:rFonts w:ascii="Sylfaen" w:hAnsi="Sylfaen"/>
          <w:sz w:val="24"/>
          <w:szCs w:val="24"/>
          <w:lang w:val="ka-GE"/>
        </w:rPr>
        <w:t>.</w:t>
      </w:r>
    </w:p>
    <w:p w14:paraId="3A71B3B1" w14:textId="77777777" w:rsidR="00680C83" w:rsidRDefault="00680C83" w:rsidP="00627F23">
      <w:pPr>
        <w:spacing w:line="276" w:lineRule="auto"/>
        <w:ind w:firstLine="720"/>
        <w:jc w:val="both"/>
        <w:rPr>
          <w:rFonts w:ascii="Sylfaen" w:hAnsi="Sylfaen"/>
          <w:sz w:val="24"/>
          <w:szCs w:val="24"/>
          <w:lang w:val="ka-GE"/>
        </w:rPr>
      </w:pPr>
      <w:r>
        <w:rPr>
          <w:rFonts w:ascii="Sylfaen" w:hAnsi="Sylfaen"/>
          <w:sz w:val="24"/>
          <w:szCs w:val="24"/>
          <w:lang w:val="ka-GE"/>
        </w:rPr>
        <w:t xml:space="preserve">მომხმარებლებისა და დაშვების დონეების მართვის ერთიანი მოდულის საშუალებით </w:t>
      </w:r>
      <w:r w:rsidRPr="00D054FF">
        <w:rPr>
          <w:rFonts w:ascii="Sylfaen" w:hAnsi="Sylfaen"/>
          <w:sz w:val="24"/>
          <w:szCs w:val="24"/>
          <w:lang w:val="ka-GE"/>
        </w:rPr>
        <w:t>CRM</w:t>
      </w:r>
      <w:r>
        <w:rPr>
          <w:rFonts w:ascii="Sylfaen" w:hAnsi="Sylfaen"/>
          <w:sz w:val="24"/>
          <w:szCs w:val="24"/>
          <w:lang w:val="ka-GE"/>
        </w:rPr>
        <w:t xml:space="preserve"> 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14:paraId="37076079" w14:textId="6DB894F9" w:rsidR="00680C83" w:rsidRPr="00E233B9" w:rsidRDefault="00F418A0" w:rsidP="00680C83">
      <w:pPr>
        <w:pStyle w:val="ListParagraph"/>
        <w:numPr>
          <w:ilvl w:val="0"/>
          <w:numId w:val="24"/>
        </w:numPr>
        <w:jc w:val="both"/>
        <w:rPr>
          <w:rFonts w:ascii="Sylfaen" w:hAnsi="Sylfaen"/>
          <w:sz w:val="24"/>
          <w:szCs w:val="24"/>
          <w:lang w:val="ka-GE"/>
        </w:rPr>
      </w:pPr>
      <w:r>
        <w:rPr>
          <w:rFonts w:ascii="Sylfaen" w:hAnsi="Sylfaen"/>
          <w:sz w:val="24"/>
          <w:szCs w:val="24"/>
          <w:lang w:val="ka-GE"/>
        </w:rPr>
        <w:lastRenderedPageBreak/>
        <w:t>სამედიცინო დაწესებულებ</w:t>
      </w:r>
      <w:del w:id="54" w:author="Gia Jgarkava" w:date="2014-06-10T18:48:00Z">
        <w:r w:rsidDel="00843975">
          <w:rPr>
            <w:rFonts w:ascii="Sylfaen" w:hAnsi="Sylfaen"/>
            <w:sz w:val="24"/>
            <w:szCs w:val="24"/>
            <w:lang w:val="ka-GE"/>
          </w:rPr>
          <w:delText>ა</w:delText>
        </w:r>
      </w:del>
      <w:ins w:id="55" w:author="Gia Jgarkava" w:date="2014-06-10T18:48:00Z">
        <w:r w:rsidR="00843975">
          <w:rPr>
            <w:rFonts w:ascii="Sylfaen" w:hAnsi="Sylfaen"/>
            <w:sz w:val="24"/>
            <w:szCs w:val="24"/>
            <w:lang w:val="ka-GE"/>
          </w:rPr>
          <w:t>ის ოპერატორი</w:t>
        </w:r>
      </w:ins>
      <w:r w:rsidR="00947500">
        <w:rPr>
          <w:rFonts w:ascii="Sylfaen" w:hAnsi="Sylfaen"/>
          <w:sz w:val="24"/>
          <w:szCs w:val="24"/>
          <w:lang w:val="ka-GE"/>
        </w:rPr>
        <w:t>;</w:t>
      </w:r>
    </w:p>
    <w:p w14:paraId="310CD8BA" w14:textId="23F38E34" w:rsidR="00680C83" w:rsidRPr="00E233B9" w:rsidRDefault="00680C83" w:rsidP="00680C83">
      <w:pPr>
        <w:pStyle w:val="ListParagraph"/>
        <w:numPr>
          <w:ilvl w:val="0"/>
          <w:numId w:val="24"/>
        </w:numPr>
        <w:jc w:val="both"/>
        <w:rPr>
          <w:rFonts w:ascii="Sylfaen" w:hAnsi="Sylfaen"/>
          <w:sz w:val="24"/>
          <w:szCs w:val="24"/>
          <w:lang w:val="ka-GE"/>
        </w:rPr>
      </w:pPr>
      <w:r w:rsidRPr="00E233B9">
        <w:rPr>
          <w:rFonts w:ascii="Sylfaen" w:hAnsi="Sylfaen"/>
          <w:sz w:val="24"/>
          <w:szCs w:val="24"/>
          <w:lang w:val="ka-GE"/>
        </w:rPr>
        <w:t>ინსპე</w:t>
      </w:r>
      <w:r w:rsidR="00B007E8">
        <w:rPr>
          <w:rFonts w:ascii="Sylfaen" w:hAnsi="Sylfaen"/>
          <w:sz w:val="24"/>
          <w:szCs w:val="24"/>
          <w:lang w:val="ka-GE"/>
        </w:rPr>
        <w:t>ქ</w:t>
      </w:r>
      <w:r w:rsidRPr="00E233B9">
        <w:rPr>
          <w:rFonts w:ascii="Sylfaen" w:hAnsi="Sylfaen"/>
          <w:sz w:val="24"/>
          <w:szCs w:val="24"/>
          <w:lang w:val="ka-GE"/>
        </w:rPr>
        <w:t>ტორი</w:t>
      </w:r>
      <w:r w:rsidR="00947500">
        <w:rPr>
          <w:rFonts w:ascii="Sylfaen" w:hAnsi="Sylfaen"/>
          <w:sz w:val="24"/>
          <w:szCs w:val="24"/>
          <w:lang w:val="ka-GE"/>
        </w:rPr>
        <w:t>;</w:t>
      </w:r>
    </w:p>
    <w:p w14:paraId="54E31815" w14:textId="3EEAFF5A" w:rsidR="00680C83" w:rsidRPr="00E233B9" w:rsidRDefault="00680C83" w:rsidP="00680C83">
      <w:pPr>
        <w:pStyle w:val="ListParagraph"/>
        <w:numPr>
          <w:ilvl w:val="0"/>
          <w:numId w:val="24"/>
        </w:numPr>
        <w:jc w:val="both"/>
        <w:rPr>
          <w:rFonts w:ascii="Sylfaen" w:hAnsi="Sylfaen"/>
          <w:sz w:val="24"/>
          <w:szCs w:val="24"/>
          <w:lang w:val="ka-GE"/>
        </w:rPr>
      </w:pPr>
      <w:r w:rsidRPr="00E233B9">
        <w:rPr>
          <w:rFonts w:ascii="Sylfaen" w:hAnsi="Sylfaen"/>
          <w:sz w:val="24"/>
          <w:szCs w:val="24"/>
          <w:lang w:val="ka-GE"/>
        </w:rPr>
        <w:t>ანალიტიკოსი</w:t>
      </w:r>
      <w:r w:rsidR="00947500">
        <w:rPr>
          <w:rFonts w:ascii="Sylfaen" w:hAnsi="Sylfaen"/>
          <w:sz w:val="24"/>
          <w:szCs w:val="24"/>
          <w:lang w:val="ka-GE"/>
        </w:rPr>
        <w:t>;</w:t>
      </w:r>
    </w:p>
    <w:p w14:paraId="271FC688" w14:textId="20B5F170" w:rsidR="00680C83" w:rsidRDefault="00680C83" w:rsidP="00680C83">
      <w:pPr>
        <w:pStyle w:val="ListParagraph"/>
        <w:numPr>
          <w:ilvl w:val="0"/>
          <w:numId w:val="24"/>
        </w:numPr>
        <w:jc w:val="both"/>
        <w:rPr>
          <w:rFonts w:ascii="Sylfaen" w:hAnsi="Sylfaen"/>
          <w:sz w:val="24"/>
          <w:szCs w:val="24"/>
          <w:lang w:val="ka-GE"/>
        </w:rPr>
      </w:pPr>
      <w:r>
        <w:rPr>
          <w:rFonts w:ascii="Sylfaen" w:hAnsi="Sylfaen"/>
          <w:sz w:val="24"/>
          <w:szCs w:val="24"/>
          <w:lang w:val="ka-GE"/>
        </w:rPr>
        <w:t>ადმინისტრატორი</w:t>
      </w:r>
      <w:r w:rsidR="000D4640">
        <w:rPr>
          <w:rFonts w:ascii="Sylfaen" w:hAnsi="Sylfaen"/>
          <w:sz w:val="24"/>
          <w:szCs w:val="24"/>
          <w:lang w:val="ka-GE"/>
        </w:rPr>
        <w:t>.</w:t>
      </w:r>
    </w:p>
    <w:p w14:paraId="2AE9F4B8" w14:textId="6EB68814" w:rsidR="00604CE7" w:rsidRPr="00604CE7" w:rsidRDefault="00604CE7" w:rsidP="000D4640">
      <w:pPr>
        <w:ind w:firstLine="360"/>
        <w:jc w:val="both"/>
        <w:rPr>
          <w:rFonts w:ascii="Sylfaen" w:hAnsi="Sylfaen"/>
          <w:sz w:val="24"/>
          <w:szCs w:val="24"/>
          <w:lang w:val="ka-GE"/>
        </w:rPr>
      </w:pPr>
      <w:r>
        <w:rPr>
          <w:rFonts w:ascii="Sylfaen" w:hAnsi="Sylfaen"/>
          <w:sz w:val="24"/>
          <w:szCs w:val="24"/>
        </w:rPr>
        <w:t>CRM</w:t>
      </w:r>
      <w:r w:rsidRPr="00604CE7">
        <w:rPr>
          <w:rFonts w:ascii="Sylfaen" w:hAnsi="Sylfaen"/>
          <w:sz w:val="24"/>
          <w:szCs w:val="24"/>
          <w:lang w:val="ka-GE"/>
        </w:rPr>
        <w:t>-ში არსებული როლები, ამ როლებით მოსარგებლე მომხმარებლების და მათი ლოგიკური კავშირები მოდულთან ნაჩვენებია ქვემოთ მოცემულ სქემაზე:</w:t>
      </w:r>
    </w:p>
    <w:p w14:paraId="29D26F45" w14:textId="77777777" w:rsidR="00604CE7" w:rsidRPr="00604CE7" w:rsidRDefault="00604CE7" w:rsidP="00604CE7">
      <w:pPr>
        <w:jc w:val="both"/>
        <w:rPr>
          <w:rFonts w:ascii="Sylfaen" w:hAnsi="Sylfaen"/>
          <w:sz w:val="24"/>
          <w:szCs w:val="24"/>
          <w:lang w:val="ka-GE"/>
        </w:rPr>
      </w:pPr>
    </w:p>
    <w:p w14:paraId="509F706F" w14:textId="448EE938" w:rsidR="00B23656" w:rsidRDefault="00604CE7" w:rsidP="00B23656">
      <w:pPr>
        <w:jc w:val="both"/>
        <w:rPr>
          <w:rFonts w:ascii="Sylfaen" w:hAnsi="Sylfaen"/>
          <w:sz w:val="24"/>
          <w:szCs w:val="24"/>
          <w:lang w:val="ka-GE"/>
        </w:rPr>
      </w:pPr>
      <w:r>
        <w:object w:dxaOrig="10545" w:dyaOrig="9228" w14:anchorId="063C84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362.25pt" o:ole="">
            <v:imagedata r:id="rId10" o:title=""/>
          </v:shape>
          <o:OLEObject Type="Embed" ProgID="Visio.Drawing.11" ShapeID="_x0000_i1025" DrawAspect="Content" ObjectID="_1464018193" r:id="rId11"/>
        </w:object>
      </w:r>
    </w:p>
    <w:p w14:paraId="7608A934" w14:textId="13C735B4" w:rsidR="00604CE7" w:rsidRPr="00DF04A1" w:rsidDel="00843975" w:rsidRDefault="00604CE7" w:rsidP="000D4640">
      <w:pPr>
        <w:ind w:firstLine="360"/>
        <w:jc w:val="both"/>
        <w:rPr>
          <w:del w:id="56" w:author="Gia Jgarkava" w:date="2014-06-10T18:46:00Z"/>
          <w:rFonts w:ascii="Sylfaen" w:hAnsi="Sylfaen"/>
          <w:sz w:val="24"/>
          <w:szCs w:val="24"/>
          <w:lang w:val="ka-GE"/>
        </w:rPr>
      </w:pPr>
      <w:del w:id="57" w:author="Gia Jgarkava" w:date="2014-06-10T18:46:00Z">
        <w:r w:rsidRPr="00DF04A1" w:rsidDel="00843975">
          <w:rPr>
            <w:rFonts w:ascii="Sylfaen" w:hAnsi="Sylfaen"/>
            <w:sz w:val="24"/>
            <w:szCs w:val="24"/>
            <w:lang w:val="ka-GE"/>
          </w:rPr>
          <w:delText>თითოეული როლის დეტალური აღწერა მოცემულია ქვემოთ:</w:delText>
        </w:r>
      </w:del>
    </w:p>
    <w:p w14:paraId="4CE1A91D" w14:textId="77777777" w:rsidR="00B23656" w:rsidRPr="00DF04A1" w:rsidRDefault="00B23656" w:rsidP="00B23656">
      <w:pPr>
        <w:pStyle w:val="ListParagraph"/>
        <w:ind w:left="1440"/>
        <w:rPr>
          <w:rFonts w:ascii="Sylfaen" w:hAnsi="Sylfaen"/>
          <w:sz w:val="24"/>
          <w:szCs w:val="24"/>
          <w:lang w:val="ka-GE"/>
        </w:rPr>
      </w:pPr>
    </w:p>
    <w:p w14:paraId="7427B9AB" w14:textId="56793FC6" w:rsidR="00B23656" w:rsidRPr="00DF04A1" w:rsidRDefault="00F418A0" w:rsidP="000D4640">
      <w:pPr>
        <w:pStyle w:val="ListParagraph"/>
        <w:numPr>
          <w:ilvl w:val="0"/>
          <w:numId w:val="42"/>
        </w:numPr>
        <w:spacing w:line="276" w:lineRule="auto"/>
        <w:rPr>
          <w:rFonts w:ascii="Sylfaen" w:hAnsi="Sylfaen"/>
          <w:b/>
          <w:sz w:val="24"/>
          <w:szCs w:val="24"/>
          <w:lang w:val="ka-GE"/>
        </w:rPr>
      </w:pPr>
      <w:r w:rsidRPr="00DF04A1">
        <w:rPr>
          <w:rFonts w:ascii="Sylfaen" w:hAnsi="Sylfaen"/>
          <w:b/>
          <w:sz w:val="24"/>
          <w:szCs w:val="24"/>
          <w:lang w:val="ka-GE"/>
        </w:rPr>
        <w:t>სამედიცინო დაწესებულებ</w:t>
      </w:r>
      <w:ins w:id="58" w:author="Gia Jgarkava" w:date="2014-06-11T18:55:00Z">
        <w:r w:rsidR="00887359">
          <w:rPr>
            <w:rFonts w:ascii="Sylfaen" w:hAnsi="Sylfaen"/>
            <w:b/>
            <w:sz w:val="24"/>
            <w:szCs w:val="24"/>
            <w:lang w:val="ka-GE"/>
          </w:rPr>
          <w:t>ის ოპერატორი</w:t>
        </w:r>
      </w:ins>
      <w:bookmarkStart w:id="59" w:name="_GoBack"/>
      <w:bookmarkEnd w:id="59"/>
      <w:del w:id="60" w:author="Gia Jgarkava" w:date="2014-06-11T18:55:00Z">
        <w:r w:rsidRPr="00DF04A1" w:rsidDel="00887359">
          <w:rPr>
            <w:rFonts w:ascii="Sylfaen" w:hAnsi="Sylfaen"/>
            <w:b/>
            <w:sz w:val="24"/>
            <w:szCs w:val="24"/>
            <w:lang w:val="ka-GE"/>
          </w:rPr>
          <w:delText>ა</w:delText>
        </w:r>
      </w:del>
    </w:p>
    <w:p w14:paraId="1C7C9FB0" w14:textId="6A9343F6" w:rsidR="00B23656" w:rsidRPr="00DF04A1" w:rsidRDefault="00B23656" w:rsidP="000D4640">
      <w:pPr>
        <w:ind w:firstLine="360"/>
        <w:jc w:val="both"/>
        <w:rPr>
          <w:rFonts w:ascii="Sylfaen" w:hAnsi="Sylfaen"/>
          <w:sz w:val="24"/>
          <w:szCs w:val="24"/>
          <w:lang w:val="ka-GE"/>
        </w:rPr>
      </w:pPr>
      <w:r w:rsidRPr="00DF04A1">
        <w:rPr>
          <w:rFonts w:ascii="Sylfaen" w:hAnsi="Sylfaen"/>
          <w:sz w:val="24"/>
          <w:szCs w:val="24"/>
          <w:lang w:val="ka-GE"/>
        </w:rPr>
        <w:t xml:space="preserve">სამედიცინო დაწესებულების </w:t>
      </w:r>
      <w:ins w:id="61" w:author="Gia Jgarkava" w:date="2014-06-10T18:49:00Z">
        <w:r w:rsidR="00843975">
          <w:rPr>
            <w:rFonts w:ascii="Sylfaen" w:hAnsi="Sylfaen"/>
            <w:sz w:val="24"/>
            <w:szCs w:val="24"/>
            <w:lang w:val="ka-GE"/>
          </w:rPr>
          <w:t>ოპერატორს</w:t>
        </w:r>
      </w:ins>
      <w:del w:id="62" w:author="Gia Jgarkava" w:date="2014-06-10T18:46:00Z">
        <w:r w:rsidRPr="00DF04A1" w:rsidDel="00843975">
          <w:rPr>
            <w:rFonts w:ascii="Sylfaen" w:hAnsi="Sylfaen"/>
            <w:sz w:val="24"/>
            <w:szCs w:val="24"/>
            <w:lang w:val="ka-GE"/>
          </w:rPr>
          <w:delText xml:space="preserve"> </w:delText>
        </w:r>
      </w:del>
      <w:del w:id="63" w:author="Gia Jgarkava" w:date="2014-06-10T18:49:00Z">
        <w:r w:rsidRPr="00DF04A1" w:rsidDel="00843975">
          <w:rPr>
            <w:rFonts w:ascii="Sylfaen" w:hAnsi="Sylfaen"/>
            <w:sz w:val="24"/>
            <w:szCs w:val="24"/>
            <w:lang w:val="ka-GE"/>
          </w:rPr>
          <w:delText xml:space="preserve">როლის მომხმარებელს </w:delText>
        </w:r>
      </w:del>
      <w:r w:rsidRPr="00DF04A1">
        <w:rPr>
          <w:rFonts w:ascii="Sylfaen" w:hAnsi="Sylfaen"/>
          <w:sz w:val="24"/>
          <w:szCs w:val="24"/>
          <w:lang w:val="ka-GE"/>
        </w:rPr>
        <w:t xml:space="preserve">მოდულში  დაშვება </w:t>
      </w:r>
      <w:r w:rsidR="000D4640" w:rsidRPr="00DF04A1">
        <w:rPr>
          <w:rFonts w:ascii="Sylfaen" w:hAnsi="Sylfaen"/>
          <w:sz w:val="24"/>
          <w:szCs w:val="24"/>
          <w:lang w:val="ka-GE"/>
        </w:rPr>
        <w:t xml:space="preserve">აქვს </w:t>
      </w:r>
      <w:r w:rsidRPr="00DF04A1">
        <w:rPr>
          <w:rFonts w:ascii="Sylfaen" w:hAnsi="Sylfaen"/>
          <w:sz w:val="24"/>
          <w:szCs w:val="24"/>
          <w:lang w:val="ka-GE"/>
        </w:rPr>
        <w:t xml:space="preserve">სამედიცინო შემთხვევის რეგისტრაციაზე, ყველა რეკვიზიტული ველის შევსებაზე (პირადი ინფორმაცია, დიაგნოზი და ა.შ), შემდგომში ამ შემთხვევის რედაქტირებაზე (დამატებითი ინფორმაციის, ან ცვლილების დაფიქსირება) და </w:t>
      </w:r>
      <w:del w:id="64" w:author="Gia Jgarkava" w:date="2014-06-10T18:46:00Z">
        <w:r w:rsidRPr="00DF04A1" w:rsidDel="00843975">
          <w:rPr>
            <w:rFonts w:ascii="Sylfaen" w:hAnsi="Sylfaen"/>
            <w:sz w:val="24"/>
            <w:szCs w:val="24"/>
            <w:lang w:val="ka-GE"/>
          </w:rPr>
          <w:delText xml:space="preserve">ასევე </w:delText>
        </w:r>
      </w:del>
      <w:r w:rsidRPr="00DF04A1">
        <w:rPr>
          <w:rFonts w:ascii="Sylfaen" w:hAnsi="Sylfaen"/>
          <w:sz w:val="24"/>
          <w:szCs w:val="24"/>
          <w:lang w:val="ka-GE"/>
        </w:rPr>
        <w:t>შემთხვევის დახურვაზე.</w:t>
      </w:r>
    </w:p>
    <w:p w14:paraId="79DD6FAA" w14:textId="77777777" w:rsidR="000D4640" w:rsidRPr="00DF04A1" w:rsidRDefault="000D4640" w:rsidP="000D4640">
      <w:pPr>
        <w:ind w:firstLine="360"/>
        <w:jc w:val="both"/>
        <w:rPr>
          <w:rFonts w:ascii="Sylfaen" w:hAnsi="Sylfaen"/>
          <w:sz w:val="24"/>
          <w:szCs w:val="24"/>
          <w:lang w:val="ka-GE"/>
        </w:rPr>
      </w:pPr>
    </w:p>
    <w:p w14:paraId="7406EFA9" w14:textId="77777777" w:rsidR="00B23656" w:rsidRPr="00DF04A1" w:rsidRDefault="00B23656" w:rsidP="00B23656">
      <w:pPr>
        <w:pStyle w:val="ListParagraph"/>
        <w:ind w:left="360"/>
        <w:jc w:val="both"/>
        <w:rPr>
          <w:rFonts w:ascii="Sylfaen" w:hAnsi="Sylfaen"/>
          <w:sz w:val="24"/>
          <w:szCs w:val="24"/>
          <w:lang w:val="ka-GE"/>
        </w:rPr>
      </w:pPr>
    </w:p>
    <w:p w14:paraId="31468D54" w14:textId="30056A23" w:rsidR="00B23656" w:rsidRPr="00DF04A1" w:rsidRDefault="00B23656" w:rsidP="00261DB3">
      <w:pPr>
        <w:pStyle w:val="ListParagraph"/>
        <w:numPr>
          <w:ilvl w:val="0"/>
          <w:numId w:val="42"/>
        </w:numPr>
        <w:spacing w:line="276" w:lineRule="auto"/>
        <w:rPr>
          <w:rFonts w:ascii="Sylfaen" w:hAnsi="Sylfaen"/>
          <w:b/>
          <w:sz w:val="24"/>
          <w:szCs w:val="24"/>
          <w:lang w:val="ka-GE"/>
        </w:rPr>
      </w:pPr>
      <w:r w:rsidRPr="00DF04A1">
        <w:rPr>
          <w:rFonts w:ascii="Sylfaen" w:hAnsi="Sylfaen"/>
          <w:b/>
          <w:sz w:val="24"/>
          <w:szCs w:val="24"/>
          <w:lang w:val="ka-GE"/>
        </w:rPr>
        <w:t>ინსპექტორი</w:t>
      </w:r>
    </w:p>
    <w:p w14:paraId="7AA8AFDF" w14:textId="22C35202" w:rsidR="00B23656" w:rsidRPr="00DF04A1" w:rsidRDefault="00B23656" w:rsidP="00261DB3">
      <w:pPr>
        <w:ind w:firstLine="360"/>
        <w:jc w:val="both"/>
        <w:rPr>
          <w:rFonts w:ascii="Sylfaen" w:hAnsi="Sylfaen"/>
          <w:sz w:val="24"/>
          <w:szCs w:val="24"/>
          <w:lang w:val="ka-GE"/>
        </w:rPr>
      </w:pPr>
      <w:r w:rsidRPr="00DF04A1">
        <w:rPr>
          <w:rFonts w:ascii="Sylfaen" w:hAnsi="Sylfaen"/>
          <w:sz w:val="24"/>
          <w:szCs w:val="24"/>
          <w:lang w:val="ka-GE"/>
        </w:rPr>
        <w:lastRenderedPageBreak/>
        <w:t xml:space="preserve">ინსპექტორს (სამინისტროს და/ან სააგენტოს თანამშრომელი)  </w:t>
      </w:r>
      <w:r w:rsidR="00BB66C6" w:rsidRPr="00DF04A1">
        <w:rPr>
          <w:rFonts w:ascii="Sylfaen" w:hAnsi="Sylfaen"/>
          <w:sz w:val="24"/>
          <w:szCs w:val="24"/>
          <w:lang w:val="ka-GE"/>
        </w:rPr>
        <w:t>შეუძლია</w:t>
      </w:r>
      <w:r w:rsidR="00261DB3" w:rsidRPr="00DF04A1">
        <w:rPr>
          <w:rFonts w:ascii="Sylfaen" w:hAnsi="Sylfaen"/>
          <w:sz w:val="24"/>
          <w:szCs w:val="24"/>
          <w:lang w:val="ka-GE"/>
        </w:rPr>
        <w:t xml:space="preserve"> </w:t>
      </w:r>
      <w:r w:rsidRPr="00DF04A1">
        <w:rPr>
          <w:rFonts w:ascii="Sylfaen" w:hAnsi="Sylfaen"/>
          <w:sz w:val="24"/>
          <w:szCs w:val="24"/>
          <w:lang w:val="ka-GE"/>
        </w:rPr>
        <w:t>მხოლოდ დაათვალიეროს სამედიცინო დაწესებულების მიერ დარეგისტრირებული ყველა სამედიცინო შემთხვევა</w:t>
      </w:r>
      <w:r w:rsidR="00BB66C6" w:rsidRPr="00DF04A1">
        <w:rPr>
          <w:rFonts w:ascii="Sylfaen" w:hAnsi="Sylfaen"/>
          <w:sz w:val="24"/>
          <w:szCs w:val="24"/>
          <w:lang w:val="ka-GE"/>
        </w:rPr>
        <w:t>,</w:t>
      </w:r>
      <w:r w:rsidRPr="00DF04A1">
        <w:rPr>
          <w:rFonts w:ascii="Sylfaen" w:hAnsi="Sylfaen"/>
          <w:sz w:val="24"/>
          <w:szCs w:val="24"/>
          <w:lang w:val="ka-GE"/>
        </w:rPr>
        <w:t xml:space="preserve"> სამედიცინო დაწესებულებაში მისვლისას მოდულში შესაბამის ინტერფეისზე მოახდინოს დარეგისტრირებული შემთხვევის ინსპექტირება და მიუთითოს შესაბამისი ინსპექტირების სტატუსი. </w:t>
      </w:r>
    </w:p>
    <w:p w14:paraId="346FEE7B" w14:textId="77777777" w:rsidR="00B23656" w:rsidRPr="00DF04A1" w:rsidRDefault="00B23656" w:rsidP="00261DB3">
      <w:pPr>
        <w:pStyle w:val="ListParagraph"/>
        <w:ind w:left="360"/>
        <w:rPr>
          <w:rFonts w:ascii="Sylfaen" w:hAnsi="Sylfaen"/>
          <w:sz w:val="24"/>
          <w:szCs w:val="24"/>
          <w:lang w:val="ka-GE"/>
        </w:rPr>
      </w:pPr>
    </w:p>
    <w:p w14:paraId="451CB0E3" w14:textId="77777777" w:rsidR="00B23656" w:rsidRPr="00DF04A1" w:rsidRDefault="00B23656" w:rsidP="00261DB3">
      <w:pPr>
        <w:pStyle w:val="ListParagraph"/>
        <w:numPr>
          <w:ilvl w:val="0"/>
          <w:numId w:val="42"/>
        </w:numPr>
        <w:spacing w:line="276" w:lineRule="auto"/>
        <w:rPr>
          <w:rFonts w:ascii="Sylfaen" w:hAnsi="Sylfaen"/>
          <w:b/>
          <w:sz w:val="24"/>
          <w:szCs w:val="24"/>
          <w:lang w:val="ka-GE"/>
        </w:rPr>
      </w:pPr>
      <w:r w:rsidRPr="00DF04A1">
        <w:rPr>
          <w:rFonts w:ascii="Sylfaen" w:hAnsi="Sylfaen"/>
          <w:b/>
          <w:sz w:val="24"/>
          <w:szCs w:val="24"/>
          <w:lang w:val="ka-GE"/>
        </w:rPr>
        <w:t>ანალიტიკოსი</w:t>
      </w:r>
    </w:p>
    <w:p w14:paraId="0222D6C1" w14:textId="6A48270C" w:rsidR="00DF04A1" w:rsidRPr="00DF04A1" w:rsidRDefault="00B23656" w:rsidP="00DF04A1">
      <w:pPr>
        <w:pStyle w:val="ListParagraph"/>
        <w:ind w:left="0" w:firstLine="360"/>
        <w:jc w:val="both"/>
        <w:rPr>
          <w:rFonts w:ascii="Sylfaen" w:hAnsi="Sylfaen"/>
          <w:sz w:val="24"/>
          <w:szCs w:val="24"/>
          <w:lang w:val="ka-GE"/>
        </w:rPr>
      </w:pPr>
      <w:r w:rsidRPr="00DF04A1">
        <w:rPr>
          <w:rFonts w:ascii="Sylfaen" w:hAnsi="Sylfaen"/>
          <w:sz w:val="24"/>
          <w:szCs w:val="24"/>
          <w:lang w:val="ka-GE"/>
        </w:rPr>
        <w:t>ანალიტიკოს</w:t>
      </w:r>
      <w:del w:id="65" w:author="Gia Jgarkava" w:date="2014-06-10T18:47:00Z">
        <w:r w:rsidRPr="00DF04A1" w:rsidDel="00843975">
          <w:rPr>
            <w:rFonts w:ascii="Sylfaen" w:hAnsi="Sylfaen"/>
            <w:sz w:val="24"/>
            <w:szCs w:val="24"/>
            <w:lang w:val="ka-GE"/>
          </w:rPr>
          <w:delText>ი</w:delText>
        </w:r>
      </w:del>
      <w:r w:rsidRPr="00DF04A1">
        <w:rPr>
          <w:rFonts w:ascii="Sylfaen" w:hAnsi="Sylfaen"/>
          <w:sz w:val="24"/>
          <w:szCs w:val="24"/>
          <w:lang w:val="ka-GE"/>
        </w:rPr>
        <w:t xml:space="preserve">ს (სამინისტროს და/ან სააგენტოს თანამშრომელი) </w:t>
      </w:r>
      <w:del w:id="66" w:author="Gia Jgarkava" w:date="2014-06-10T18:47:00Z">
        <w:r w:rsidRPr="00DF04A1" w:rsidDel="00843975">
          <w:rPr>
            <w:rFonts w:ascii="Sylfaen" w:hAnsi="Sylfaen"/>
            <w:sz w:val="24"/>
            <w:szCs w:val="24"/>
            <w:lang w:val="ka-GE"/>
          </w:rPr>
          <w:delText xml:space="preserve">როლის მომხმარებელს  </w:delText>
        </w:r>
      </w:del>
      <w:r w:rsidRPr="00DF04A1">
        <w:rPr>
          <w:rFonts w:ascii="Sylfaen" w:hAnsi="Sylfaen"/>
          <w:sz w:val="24"/>
          <w:szCs w:val="24"/>
          <w:lang w:val="ka-GE"/>
        </w:rPr>
        <w:t xml:space="preserve">შესაძლებელობა </w:t>
      </w:r>
      <w:r w:rsidR="00DF04A1" w:rsidRPr="00DF04A1">
        <w:rPr>
          <w:rFonts w:ascii="Sylfaen" w:hAnsi="Sylfaen"/>
          <w:sz w:val="24"/>
          <w:szCs w:val="24"/>
          <w:lang w:val="ka-GE"/>
        </w:rPr>
        <w:t xml:space="preserve">აქვს </w:t>
      </w:r>
      <w:r w:rsidRPr="00DF04A1">
        <w:rPr>
          <w:rFonts w:ascii="Sylfaen" w:hAnsi="Sylfaen"/>
          <w:sz w:val="24"/>
          <w:szCs w:val="24"/>
          <w:lang w:val="ka-GE"/>
        </w:rPr>
        <w:t>დაათვალიეროს სამედიცინო დაწესებულების მიერ დარეგისტრირებული ყველა სამედიცინო შემთხვევა</w:t>
      </w:r>
      <w:r w:rsidR="00DF04A1" w:rsidRPr="00DF04A1">
        <w:rPr>
          <w:rFonts w:ascii="Sylfaen" w:hAnsi="Sylfaen"/>
          <w:sz w:val="24"/>
          <w:szCs w:val="24"/>
          <w:lang w:val="ka-GE"/>
        </w:rPr>
        <w:t>,</w:t>
      </w:r>
      <w:r w:rsidRPr="00DF04A1">
        <w:rPr>
          <w:rFonts w:ascii="Sylfaen" w:hAnsi="Sylfaen"/>
          <w:sz w:val="24"/>
          <w:szCs w:val="24"/>
          <w:lang w:val="ka-GE"/>
        </w:rPr>
        <w:t xml:space="preserve"> ასევე სხვადასხვა ინფორმაციის მატარებელი ველების მიხედვით დააჯგუფოს ინფორმაცია, რაც უკეთესი ანალიზის შესაძლებლობას იძლევა. </w:t>
      </w:r>
      <w:r w:rsidR="00DF04A1" w:rsidRPr="00DF04A1">
        <w:rPr>
          <w:rFonts w:ascii="Sylfaen" w:hAnsi="Sylfaen"/>
          <w:sz w:val="24"/>
          <w:szCs w:val="24"/>
          <w:lang w:val="ka-GE"/>
        </w:rPr>
        <w:t xml:space="preserve">მას ასევე შეუძლია </w:t>
      </w:r>
      <w:del w:id="67" w:author="Gia Jgarkava" w:date="2014-06-10T18:47:00Z">
        <w:r w:rsidR="00DF04A1" w:rsidRPr="00DF04A1" w:rsidDel="00843975">
          <w:rPr>
            <w:rFonts w:ascii="Sylfaen" w:hAnsi="Sylfaen"/>
            <w:sz w:val="24"/>
            <w:szCs w:val="24"/>
            <w:lang w:val="ka-GE"/>
          </w:rPr>
          <w:delText xml:space="preserve">შესაბამისი </w:delText>
        </w:r>
      </w:del>
      <w:r w:rsidR="00DF04A1" w:rsidRPr="00DF04A1">
        <w:rPr>
          <w:rFonts w:ascii="Sylfaen" w:hAnsi="Sylfaen"/>
          <w:sz w:val="24"/>
          <w:szCs w:val="24"/>
          <w:lang w:val="ka-GE"/>
        </w:rPr>
        <w:t>ინფორმაციის ექსპორტირება ექსელში</w:t>
      </w:r>
      <w:ins w:id="68" w:author="Gia Jgarkava" w:date="2014-06-10T18:47:00Z">
        <w:r w:rsidR="00843975">
          <w:rPr>
            <w:rFonts w:ascii="Sylfaen" w:hAnsi="Sylfaen"/>
            <w:sz w:val="24"/>
            <w:szCs w:val="24"/>
            <w:lang w:val="ka-GE"/>
          </w:rPr>
          <w:t>,</w:t>
        </w:r>
      </w:ins>
      <w:r w:rsidR="00DF04A1" w:rsidRPr="00DF04A1">
        <w:rPr>
          <w:rFonts w:ascii="Sylfaen" w:hAnsi="Sylfaen"/>
          <w:sz w:val="24"/>
          <w:szCs w:val="24"/>
          <w:lang w:val="ka-GE"/>
        </w:rPr>
        <w:t xml:space="preserve"> დეტალური ანალიზისთვის.</w:t>
      </w:r>
    </w:p>
    <w:p w14:paraId="2FF9C9FC" w14:textId="45CDC59C" w:rsidR="00B23656" w:rsidRPr="00DF04A1" w:rsidRDefault="00B23656" w:rsidP="00261DB3">
      <w:pPr>
        <w:ind w:firstLine="360"/>
        <w:jc w:val="both"/>
        <w:rPr>
          <w:rFonts w:ascii="Sylfaen" w:hAnsi="Sylfaen"/>
          <w:sz w:val="24"/>
          <w:szCs w:val="24"/>
          <w:lang w:val="ka-GE"/>
        </w:rPr>
      </w:pPr>
    </w:p>
    <w:p w14:paraId="46930FC3" w14:textId="77777777" w:rsidR="00B23656" w:rsidRPr="00DF04A1" w:rsidRDefault="00B23656" w:rsidP="00261DB3">
      <w:pPr>
        <w:pStyle w:val="ListParagraph"/>
        <w:numPr>
          <w:ilvl w:val="0"/>
          <w:numId w:val="42"/>
        </w:numPr>
        <w:spacing w:line="276" w:lineRule="auto"/>
        <w:jc w:val="both"/>
        <w:rPr>
          <w:rFonts w:ascii="Sylfaen" w:hAnsi="Sylfaen"/>
          <w:b/>
          <w:sz w:val="24"/>
          <w:szCs w:val="24"/>
          <w:lang w:val="ka-GE"/>
        </w:rPr>
      </w:pPr>
      <w:r w:rsidRPr="00DF04A1">
        <w:rPr>
          <w:rFonts w:ascii="Sylfaen" w:hAnsi="Sylfaen"/>
          <w:b/>
          <w:sz w:val="24"/>
          <w:szCs w:val="24"/>
          <w:lang w:val="ka-GE"/>
        </w:rPr>
        <w:t>ადმინისტრატორი</w:t>
      </w:r>
    </w:p>
    <w:p w14:paraId="48D5E569" w14:textId="77777777" w:rsidR="00F418A0" w:rsidRPr="00DF04A1" w:rsidRDefault="00F418A0" w:rsidP="00261DB3">
      <w:pPr>
        <w:ind w:firstLine="360"/>
        <w:jc w:val="both"/>
        <w:rPr>
          <w:rFonts w:ascii="Sylfaen" w:hAnsi="Sylfaen"/>
          <w:sz w:val="24"/>
          <w:szCs w:val="24"/>
          <w:lang w:val="ka-GE"/>
        </w:rPr>
      </w:pPr>
      <w:r w:rsidRPr="00DF04A1">
        <w:rPr>
          <w:rFonts w:ascii="Sylfaen" w:hAnsi="Sylfaen"/>
          <w:sz w:val="24"/>
          <w:szCs w:val="24"/>
          <w:lang w:val="ka-GE"/>
        </w:rPr>
        <w:t>ადმინისტრატორის როლის მომხმარებელს  შესაძლებლობა აქვს შეასრულოს ზემოთ ჩამოთვლილი ყველა ფუნქცია.</w:t>
      </w:r>
    </w:p>
    <w:p w14:paraId="0C98376D" w14:textId="77777777" w:rsidR="00B23656" w:rsidRDefault="00B23656" w:rsidP="00261DB3">
      <w:pPr>
        <w:pStyle w:val="ListParagraph"/>
        <w:ind w:left="1440"/>
        <w:jc w:val="both"/>
        <w:rPr>
          <w:rFonts w:ascii="Sylfaen" w:hAnsi="Sylfaen"/>
          <w:lang w:val="ka-GE"/>
        </w:rPr>
      </w:pPr>
    </w:p>
    <w:p w14:paraId="4800561E" w14:textId="77777777" w:rsidR="00680C83" w:rsidRDefault="00680C83" w:rsidP="00261DB3">
      <w:pPr>
        <w:ind w:firstLine="360"/>
        <w:jc w:val="both"/>
        <w:rPr>
          <w:rFonts w:ascii="Sylfaen" w:hAnsi="Sylfaen"/>
          <w:sz w:val="24"/>
          <w:szCs w:val="24"/>
          <w:lang w:val="ka-GE"/>
        </w:rPr>
      </w:pPr>
      <w:r>
        <w:rPr>
          <w:rFonts w:ascii="Sylfaen" w:hAnsi="Sylfaen"/>
          <w:sz w:val="24"/>
          <w:szCs w:val="24"/>
          <w:lang w:val="ka-GE"/>
        </w:rPr>
        <w:t xml:space="preserve">ქვემოთ მოცემულია </w:t>
      </w:r>
      <w:r>
        <w:rPr>
          <w:rFonts w:ascii="Sylfaen" w:hAnsi="Sylfaen"/>
          <w:sz w:val="24"/>
          <w:szCs w:val="24"/>
        </w:rPr>
        <w:t xml:space="preserve">CRM </w:t>
      </w:r>
      <w:r>
        <w:rPr>
          <w:rFonts w:ascii="Sylfaen" w:hAnsi="Sylfaen"/>
          <w:sz w:val="24"/>
          <w:szCs w:val="24"/>
          <w:lang w:val="ka-GE"/>
        </w:rPr>
        <w:t>მოდულში ჩართული მხარეები შესაბამისი როლების მიხედვით:</w:t>
      </w:r>
    </w:p>
    <w:p w14:paraId="4FF489B3" w14:textId="77777777" w:rsidR="00680C83" w:rsidRDefault="00680C83" w:rsidP="00261DB3">
      <w:pPr>
        <w:pStyle w:val="ListParagraph"/>
        <w:numPr>
          <w:ilvl w:val="0"/>
          <w:numId w:val="25"/>
        </w:numPr>
        <w:ind w:left="720"/>
        <w:jc w:val="both"/>
        <w:rPr>
          <w:rFonts w:ascii="Sylfaen" w:hAnsi="Sylfaen"/>
          <w:sz w:val="24"/>
          <w:szCs w:val="24"/>
          <w:lang w:val="ka-GE"/>
        </w:rPr>
      </w:pPr>
      <w:r>
        <w:rPr>
          <w:rFonts w:ascii="Sylfaen" w:hAnsi="Sylfaen"/>
          <w:sz w:val="24"/>
          <w:szCs w:val="24"/>
          <w:lang w:val="ka-GE"/>
        </w:rPr>
        <w:t xml:space="preserve">სამედიცინო დაწესებულებები - </w:t>
      </w:r>
      <w:r w:rsidRPr="00D50B02">
        <w:rPr>
          <w:rFonts w:ascii="Sylfaen" w:hAnsi="Sylfaen"/>
          <w:b/>
          <w:sz w:val="24"/>
          <w:szCs w:val="24"/>
          <w:lang w:val="ka-GE"/>
        </w:rPr>
        <w:t>დაწესებულება (ოპერატორი/პროვაიდერი)</w:t>
      </w:r>
    </w:p>
    <w:p w14:paraId="735378D5" w14:textId="77777777" w:rsidR="00680C83" w:rsidRDefault="00680C83" w:rsidP="00261DB3">
      <w:pPr>
        <w:pStyle w:val="ListParagraph"/>
        <w:numPr>
          <w:ilvl w:val="0"/>
          <w:numId w:val="25"/>
        </w:numPr>
        <w:ind w:left="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w:t>
      </w:r>
      <w:r>
        <w:rPr>
          <w:rFonts w:ascii="Sylfaen" w:hAnsi="Sylfaen"/>
          <w:sz w:val="24"/>
          <w:szCs w:val="24"/>
          <w:lang w:val="ka-GE"/>
        </w:rPr>
        <w:t>სტრო</w:t>
      </w:r>
    </w:p>
    <w:p w14:paraId="644F774B"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rPr>
        <w:t xml:space="preserve">IT </w:t>
      </w:r>
      <w:r>
        <w:rPr>
          <w:rFonts w:ascii="Sylfaen" w:hAnsi="Sylfaen"/>
          <w:sz w:val="24"/>
          <w:szCs w:val="24"/>
          <w:lang w:val="ka-GE"/>
        </w:rPr>
        <w:t>დეპატამენტი</w:t>
      </w:r>
      <w:r>
        <w:rPr>
          <w:rFonts w:ascii="Sylfaen" w:hAnsi="Sylfaen"/>
          <w:sz w:val="24"/>
          <w:szCs w:val="24"/>
        </w:rPr>
        <w:t xml:space="preserve"> (IT)</w:t>
      </w:r>
      <w:r>
        <w:rPr>
          <w:rFonts w:ascii="Sylfaen" w:hAnsi="Sylfaen"/>
          <w:sz w:val="24"/>
          <w:szCs w:val="24"/>
          <w:lang w:val="ka-GE"/>
        </w:rPr>
        <w:t xml:space="preserve"> - </w:t>
      </w:r>
      <w:r w:rsidRPr="00D50B02">
        <w:rPr>
          <w:rFonts w:ascii="Sylfaen" w:hAnsi="Sylfaen"/>
          <w:b/>
          <w:sz w:val="24"/>
          <w:szCs w:val="24"/>
          <w:lang w:val="ka-GE"/>
        </w:rPr>
        <w:t>ადმინისტრატორი</w:t>
      </w:r>
    </w:p>
    <w:p w14:paraId="57A05216"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 xml:space="preserve">ცენტრალური აპარატი - </w:t>
      </w:r>
      <w:r w:rsidRPr="00D50B02">
        <w:rPr>
          <w:rFonts w:ascii="Sylfaen" w:hAnsi="Sylfaen"/>
          <w:b/>
          <w:sz w:val="24"/>
          <w:szCs w:val="24"/>
          <w:lang w:val="ka-GE"/>
        </w:rPr>
        <w:t>ანალიტიკოსი</w:t>
      </w:r>
    </w:p>
    <w:p w14:paraId="3C79E7AA"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 xml:space="preserve">სოციალური მომსახურების სააგენტო </w:t>
      </w:r>
      <w:r>
        <w:rPr>
          <w:rFonts w:ascii="Sylfaen" w:hAnsi="Sylfaen"/>
          <w:sz w:val="24"/>
          <w:szCs w:val="24"/>
        </w:rPr>
        <w:t xml:space="preserve">(SSA) </w:t>
      </w:r>
      <w:r>
        <w:rPr>
          <w:rFonts w:ascii="Sylfaen" w:hAnsi="Sylfaen"/>
          <w:sz w:val="24"/>
          <w:szCs w:val="24"/>
          <w:lang w:val="ka-GE"/>
        </w:rPr>
        <w:t xml:space="preserve">- </w:t>
      </w:r>
      <w:r w:rsidRPr="00D50B02">
        <w:rPr>
          <w:rFonts w:ascii="Sylfaen" w:hAnsi="Sylfaen"/>
          <w:b/>
          <w:sz w:val="24"/>
          <w:szCs w:val="24"/>
          <w:lang w:val="ka-GE"/>
        </w:rPr>
        <w:t>ინსპეტორი</w:t>
      </w:r>
    </w:p>
    <w:p w14:paraId="2BB93E26"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დაავადებათა კონტროლისა და საზოგადოებრივი ჯანდაცვის ეროვნული ცენტრი</w:t>
      </w:r>
      <w:r>
        <w:rPr>
          <w:rFonts w:ascii="Sylfaen" w:hAnsi="Sylfaen"/>
          <w:sz w:val="24"/>
          <w:szCs w:val="24"/>
        </w:rPr>
        <w:t xml:space="preserve"> (NCDC)</w:t>
      </w:r>
      <w:r>
        <w:rPr>
          <w:rFonts w:ascii="Sylfaen" w:hAnsi="Sylfaen"/>
          <w:sz w:val="24"/>
          <w:szCs w:val="24"/>
          <w:lang w:val="ka-GE"/>
        </w:rPr>
        <w:t xml:space="preserve"> - </w:t>
      </w:r>
      <w:r w:rsidRPr="00D50B02">
        <w:rPr>
          <w:rFonts w:ascii="Sylfaen" w:hAnsi="Sylfaen"/>
          <w:b/>
          <w:sz w:val="24"/>
          <w:szCs w:val="24"/>
          <w:lang w:val="ka-GE"/>
        </w:rPr>
        <w:t>ინსპეტორი/ანალიტიკოსი</w:t>
      </w:r>
    </w:p>
    <w:p w14:paraId="7C920607"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 xml:space="preserve">რეგულირების სააგენტო - </w:t>
      </w:r>
      <w:r w:rsidRPr="00D50B02">
        <w:rPr>
          <w:rFonts w:ascii="Sylfaen" w:hAnsi="Sylfaen"/>
          <w:b/>
          <w:sz w:val="24"/>
          <w:szCs w:val="24"/>
          <w:lang w:val="ka-GE"/>
        </w:rPr>
        <w:t>ინსპეტორი/ანალიტიკოსი</w:t>
      </w:r>
    </w:p>
    <w:p w14:paraId="1A041B73" w14:textId="113A6BB3" w:rsidR="00680C83" w:rsidRPr="0028758E"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 xml:space="preserve">ინსპექტირების სამსახური - </w:t>
      </w:r>
      <w:r w:rsidRPr="00D50B02">
        <w:rPr>
          <w:rFonts w:ascii="Sylfaen" w:hAnsi="Sylfaen"/>
          <w:b/>
          <w:sz w:val="24"/>
          <w:szCs w:val="24"/>
          <w:lang w:val="ka-GE"/>
        </w:rPr>
        <w:t>ინსპეტორი</w:t>
      </w:r>
    </w:p>
    <w:p w14:paraId="2A9DCC44" w14:textId="77777777" w:rsidR="00680C83" w:rsidRDefault="00680C83" w:rsidP="00680C83">
      <w:pPr>
        <w:jc w:val="both"/>
        <w:rPr>
          <w:rFonts w:ascii="Sylfaen" w:hAnsi="Sylfaen"/>
          <w:sz w:val="24"/>
          <w:szCs w:val="24"/>
          <w:lang w:val="ka-GE"/>
        </w:rPr>
      </w:pPr>
    </w:p>
    <w:p w14:paraId="0E1C6207" w14:textId="77777777" w:rsidR="00E80743" w:rsidRPr="004325E4" w:rsidRDefault="004325E4">
      <w:pPr>
        <w:pStyle w:val="Heading1"/>
        <w:numPr>
          <w:ilvl w:val="0"/>
          <w:numId w:val="12"/>
        </w:numPr>
        <w:spacing w:before="200" w:after="200" w:line="276" w:lineRule="auto"/>
        <w:rPr>
          <w:i/>
          <w:lang w:val="ka-GE"/>
        </w:rPr>
      </w:pPr>
      <w:bookmarkStart w:id="69" w:name="_Toc385334723"/>
      <w:bookmarkEnd w:id="24"/>
      <w:proofErr w:type="gramStart"/>
      <w:r w:rsidRPr="004325E4">
        <w:rPr>
          <w:rFonts w:ascii="Sylfaen" w:hAnsi="Sylfaen"/>
        </w:rPr>
        <w:t>სისტემის</w:t>
      </w:r>
      <w:proofErr w:type="gramEnd"/>
      <w:r w:rsidR="00884F31">
        <w:rPr>
          <w:rFonts w:ascii="Sylfaen" w:hAnsi="Sylfaen"/>
          <w:lang w:val="ka-GE"/>
        </w:rPr>
        <w:t xml:space="preserve"> </w:t>
      </w:r>
      <w:r w:rsidRPr="004325E4">
        <w:rPr>
          <w:rFonts w:ascii="Sylfaen" w:hAnsi="Sylfaen"/>
        </w:rPr>
        <w:t>არქიტექტურა</w:t>
      </w:r>
      <w:bookmarkEnd w:id="69"/>
    </w:p>
    <w:bookmarkEnd w:id="22"/>
    <w:p w14:paraId="04FBB195" w14:textId="6129011A" w:rsidR="001A493E" w:rsidRPr="00DE0B66" w:rsidRDefault="001A493E" w:rsidP="001C5526">
      <w:pPr>
        <w:ind w:firstLine="426"/>
        <w:jc w:val="both"/>
        <w:rPr>
          <w:rFonts w:ascii="Sylfaen" w:hAnsi="Sylfaen"/>
          <w:b/>
          <w:sz w:val="24"/>
          <w:szCs w:val="24"/>
          <w:lang w:val="ka-GE"/>
        </w:rPr>
      </w:pPr>
      <w:r w:rsidRPr="001C5526">
        <w:rPr>
          <w:rFonts w:ascii="Sylfaen" w:hAnsi="Sylfaen" w:cs="Sylfaen"/>
          <w:sz w:val="24"/>
          <w:szCs w:val="24"/>
          <w:lang w:val="ka-GE"/>
        </w:rPr>
        <w:t>შემთხვევების</w:t>
      </w:r>
      <w:r w:rsidRPr="001C5526">
        <w:rPr>
          <w:rFonts w:ascii="Sylfaen" w:hAnsi="Sylfaen"/>
          <w:sz w:val="24"/>
          <w:szCs w:val="24"/>
          <w:lang w:val="ka-GE"/>
        </w:rPr>
        <w:t xml:space="preserve"> რეგისტრაციის მოდული განთავსებულია </w:t>
      </w:r>
      <w:r w:rsidRPr="001C5526">
        <w:rPr>
          <w:rFonts w:ascii="Sylfaen" w:hAnsi="Sylfaen" w:cs="Sylfaen"/>
          <w:sz w:val="24"/>
          <w:szCs w:val="24"/>
          <w:lang w:val="ka-GE"/>
        </w:rPr>
        <w:t>ინტერნეტში</w:t>
      </w:r>
      <w:r w:rsidRPr="001C5526">
        <w:rPr>
          <w:rFonts w:ascii="Sylfaen" w:hAnsi="Sylfaen"/>
          <w:sz w:val="24"/>
          <w:szCs w:val="24"/>
          <w:lang w:val="ka-GE"/>
        </w:rPr>
        <w:t xml:space="preserve"> </w:t>
      </w:r>
      <w:del w:id="70" w:author="Gia Jgarkava" w:date="2014-06-10T18:49:00Z">
        <w:r w:rsidRPr="001C5526" w:rsidDel="001174C6">
          <w:rPr>
            <w:rFonts w:ascii="Sylfaen" w:hAnsi="Sylfaen"/>
            <w:sz w:val="24"/>
            <w:szCs w:val="24"/>
            <w:lang w:val="ka-GE"/>
          </w:rPr>
          <w:delText xml:space="preserve">საქართველოს შრომის, ჯანმრთელობისა და სოციალური დაცვის სამინისტროს ჯანმრთელობის დაცვის ერთიანი საინფორმაციო სისტემის </w:delText>
        </w:r>
      </w:del>
      <w:r w:rsidR="00DF04A1" w:rsidRPr="001C5526">
        <w:rPr>
          <w:rFonts w:ascii="Sylfaen" w:hAnsi="Sylfaen"/>
          <w:sz w:val="24"/>
          <w:szCs w:val="24"/>
          <w:lang w:val="ka-GE"/>
        </w:rPr>
        <w:t>პორტალზე</w:t>
      </w:r>
      <w:r w:rsidR="00DF04A1">
        <w:rPr>
          <w:rFonts w:ascii="Sylfaen" w:hAnsi="Sylfaen"/>
          <w:sz w:val="24"/>
          <w:szCs w:val="24"/>
          <w:lang w:val="ka-GE"/>
        </w:rPr>
        <w:t xml:space="preserve"> - </w:t>
      </w:r>
      <w:r w:rsidRPr="001C5526">
        <w:rPr>
          <w:rFonts w:ascii="Sylfaen" w:hAnsi="Sylfaen"/>
          <w:sz w:val="24"/>
          <w:szCs w:val="24"/>
          <w:lang w:val="ka-GE"/>
        </w:rPr>
        <w:t xml:space="preserve">,,ელექტრონული </w:t>
      </w:r>
      <w:r w:rsidRPr="001C5526">
        <w:rPr>
          <w:rFonts w:ascii="Sylfaen" w:hAnsi="Sylfaen" w:cs="Sylfaen"/>
          <w:sz w:val="24"/>
          <w:szCs w:val="24"/>
          <w:lang w:val="ka-GE"/>
        </w:rPr>
        <w:t>ჯანდაცვა</w:t>
      </w:r>
      <w:r w:rsidR="00DF04A1">
        <w:rPr>
          <w:rFonts w:ascii="Sylfaen" w:hAnsi="Sylfaen"/>
          <w:sz w:val="24"/>
          <w:szCs w:val="24"/>
          <w:lang w:val="ka-GE"/>
        </w:rPr>
        <w:t>”</w:t>
      </w:r>
      <w:ins w:id="71" w:author="Gia Jgarkava" w:date="2014-06-10T18:49:00Z">
        <w:r w:rsidR="001174C6">
          <w:rPr>
            <w:rFonts w:ascii="Sylfaen" w:hAnsi="Sylfaen"/>
            <w:sz w:val="24"/>
            <w:szCs w:val="24"/>
            <w:lang w:val="ka-GE"/>
          </w:rPr>
          <w:t>,</w:t>
        </w:r>
      </w:ins>
      <w:r w:rsidRPr="001C5526">
        <w:rPr>
          <w:rFonts w:ascii="Sylfaen" w:hAnsi="Sylfaen"/>
          <w:sz w:val="24"/>
          <w:szCs w:val="24"/>
          <w:lang w:val="ka-GE"/>
        </w:rPr>
        <w:t xml:space="preserve">  ჯანმრთელობის დაცვის პროგრამების ადმინისტრირებისა და </w:t>
      </w:r>
      <w:r w:rsidRPr="001C5526">
        <w:rPr>
          <w:rFonts w:ascii="Sylfaen" w:hAnsi="Sylfaen" w:cs="Sylfaen"/>
          <w:sz w:val="24"/>
          <w:szCs w:val="24"/>
          <w:lang w:val="ka-GE"/>
        </w:rPr>
        <w:t>ფინანსური</w:t>
      </w:r>
      <w:r w:rsidRPr="001C5526">
        <w:rPr>
          <w:rFonts w:ascii="Sylfaen" w:hAnsi="Sylfaen"/>
          <w:sz w:val="24"/>
          <w:szCs w:val="24"/>
          <w:lang w:val="ka-GE"/>
        </w:rPr>
        <w:t xml:space="preserve"> მართვის </w:t>
      </w:r>
      <w:r w:rsidRPr="00DE0B66">
        <w:rPr>
          <w:rFonts w:ascii="Sylfaen" w:hAnsi="Sylfaen"/>
          <w:sz w:val="24"/>
          <w:szCs w:val="24"/>
          <w:lang w:val="ka-GE"/>
        </w:rPr>
        <w:t xml:space="preserve">კატეგორიაში შემდეგ მისამართზე: </w:t>
      </w:r>
      <w:r w:rsidR="00887359">
        <w:fldChar w:fldCharType="begin"/>
      </w:r>
      <w:r w:rsidR="00887359" w:rsidRPr="00887359">
        <w:rPr>
          <w:lang w:val="ka-GE"/>
          <w:rPrChange w:id="72" w:author="Gia Jgarkava" w:date="2014-06-11T18:55:00Z">
            <w:rPr/>
          </w:rPrChange>
        </w:rPr>
        <w:instrText xml:space="preserve"> HYPERLINK "http://ehealth.moh.gov.ge/Hmis/CaseRegistrationNew" </w:instrText>
      </w:r>
      <w:r w:rsidR="00887359">
        <w:fldChar w:fldCharType="separate"/>
      </w:r>
      <w:r w:rsidR="007A259D" w:rsidRPr="00DE0B66">
        <w:rPr>
          <w:rStyle w:val="Hyperlink"/>
          <w:sz w:val="24"/>
          <w:szCs w:val="24"/>
          <w:lang w:val="ka-GE"/>
        </w:rPr>
        <w:t>http://ehealth.moh.gov.ge/Hmis/CaseRegistrationNew</w:t>
      </w:r>
      <w:r w:rsidR="00887359">
        <w:rPr>
          <w:rStyle w:val="Hyperlink"/>
          <w:sz w:val="24"/>
          <w:szCs w:val="24"/>
          <w:lang w:val="ka-GE"/>
        </w:rPr>
        <w:fldChar w:fldCharType="end"/>
      </w:r>
      <w:r w:rsidRPr="00DE0B66">
        <w:rPr>
          <w:rStyle w:val="Hyperlink"/>
          <w:rFonts w:ascii="Sylfaen" w:hAnsi="Sylfaen"/>
          <w:sz w:val="24"/>
          <w:szCs w:val="24"/>
          <w:lang w:val="ka-GE"/>
        </w:rPr>
        <w:t>,</w:t>
      </w:r>
      <w:r w:rsidRPr="00DE0B66">
        <w:rPr>
          <w:rFonts w:ascii="Sylfaen" w:hAnsi="Sylfaen"/>
          <w:sz w:val="24"/>
          <w:szCs w:val="24"/>
          <w:lang w:val="ka-GE"/>
        </w:rPr>
        <w:t xml:space="preserve"> </w:t>
      </w:r>
      <w:r w:rsidR="00887359">
        <w:fldChar w:fldCharType="begin"/>
      </w:r>
      <w:r w:rsidR="00887359" w:rsidRPr="00887359">
        <w:rPr>
          <w:lang w:val="ka-GE"/>
          <w:rPrChange w:id="73" w:author="Gia Jgarkava" w:date="2014-06-11T18:55:00Z">
            <w:rPr/>
          </w:rPrChange>
        </w:rPr>
        <w:instrText xml:space="preserve"> HYPERLINK "http://case.moh.gov.ge" </w:instrText>
      </w:r>
      <w:r w:rsidR="00887359">
        <w:fldChar w:fldCharType="separate"/>
      </w:r>
      <w:r w:rsidR="005635CC" w:rsidRPr="00DE0B66">
        <w:rPr>
          <w:rStyle w:val="Hyperlink"/>
          <w:rFonts w:ascii="Sylfaen" w:hAnsi="Sylfaen"/>
          <w:sz w:val="24"/>
          <w:szCs w:val="24"/>
          <w:lang w:val="ka-GE"/>
        </w:rPr>
        <w:t>http://case.moh.gov.ge</w:t>
      </w:r>
      <w:r w:rsidR="00887359">
        <w:rPr>
          <w:rStyle w:val="Hyperlink"/>
          <w:rFonts w:ascii="Sylfaen" w:hAnsi="Sylfaen"/>
          <w:sz w:val="24"/>
          <w:szCs w:val="24"/>
          <w:lang w:val="ka-GE"/>
        </w:rPr>
        <w:fldChar w:fldCharType="end"/>
      </w:r>
      <w:r w:rsidRPr="00DE0B66">
        <w:rPr>
          <w:rFonts w:ascii="Sylfaen" w:hAnsi="Sylfaen"/>
          <w:sz w:val="24"/>
          <w:szCs w:val="24"/>
          <w:lang w:val="ka-GE"/>
        </w:rPr>
        <w:t>.</w:t>
      </w:r>
    </w:p>
    <w:p w14:paraId="71E95658" w14:textId="77777777" w:rsidR="00107C04" w:rsidRPr="00DE0B66" w:rsidRDefault="00107C04" w:rsidP="00107C04">
      <w:pPr>
        <w:jc w:val="both"/>
        <w:rPr>
          <w:rFonts w:ascii="Sylfaen" w:hAnsi="Sylfaen"/>
          <w:b/>
          <w:sz w:val="24"/>
          <w:szCs w:val="24"/>
          <w:lang w:val="ka-GE"/>
        </w:rPr>
      </w:pPr>
    </w:p>
    <w:p w14:paraId="34C2A73C" w14:textId="77777777" w:rsidR="001D7240" w:rsidRPr="00DE0B66" w:rsidRDefault="001D7240" w:rsidP="00FC3E7D">
      <w:pPr>
        <w:pStyle w:val="Heading2"/>
        <w:numPr>
          <w:ilvl w:val="1"/>
          <w:numId w:val="12"/>
        </w:numPr>
        <w:ind w:left="426" w:hanging="426"/>
        <w:rPr>
          <w:rFonts w:ascii="Sylfaen" w:hAnsi="Sylfaen"/>
          <w:sz w:val="24"/>
          <w:szCs w:val="24"/>
          <w:lang w:val="ka-GE"/>
        </w:rPr>
      </w:pPr>
      <w:bookmarkStart w:id="74" w:name="_Toc385334724"/>
      <w:r w:rsidRPr="00DE0B66">
        <w:rPr>
          <w:rFonts w:ascii="Sylfaen" w:hAnsi="Sylfaen"/>
          <w:sz w:val="24"/>
          <w:szCs w:val="24"/>
          <w:lang w:val="ka-GE"/>
        </w:rPr>
        <w:t>ფიზიკური არქიტექტურა</w:t>
      </w:r>
      <w:bookmarkEnd w:id="74"/>
    </w:p>
    <w:p w14:paraId="2A74CA48" w14:textId="7A08B72D" w:rsidR="001A493E" w:rsidRPr="00DE0B66" w:rsidRDefault="001A493E" w:rsidP="00830094">
      <w:pPr>
        <w:ind w:firstLine="426"/>
        <w:jc w:val="both"/>
        <w:rPr>
          <w:rFonts w:ascii="Sylfaen" w:hAnsi="Sylfaen"/>
          <w:sz w:val="24"/>
          <w:szCs w:val="24"/>
          <w:lang w:val="ka-GE"/>
        </w:rPr>
      </w:pPr>
      <w:r w:rsidRPr="00DE0B66">
        <w:rPr>
          <w:rFonts w:ascii="Sylfaen" w:hAnsi="Sylfaen"/>
          <w:sz w:val="24"/>
          <w:szCs w:val="24"/>
          <w:lang w:val="ka-GE"/>
        </w:rPr>
        <w:lastRenderedPageBreak/>
        <w:t>შემთხვევების რეგისტრაციის მოდულის ფიზიკური არქიტექტურა წარმოდგენილია აპლიკაციისა (Web) და მონაცემთა ბაზის (DB)  სერვერებით. მათი ვირტუალური და ფიზიკური მისამართები მოცემული ქვემოთ:</w:t>
      </w:r>
    </w:p>
    <w:p w14:paraId="34DF1237" w14:textId="77777777" w:rsidR="001A493E" w:rsidRPr="00DE0B66" w:rsidRDefault="001A493E" w:rsidP="001A493E">
      <w:pPr>
        <w:pStyle w:val="ListParagraph"/>
        <w:ind w:left="1080"/>
        <w:jc w:val="both"/>
        <w:rPr>
          <w:rFonts w:ascii="Sylfaen" w:hAnsi="Sylfaen"/>
          <w:sz w:val="24"/>
          <w:szCs w:val="24"/>
          <w:lang w:val="ka-GE"/>
        </w:rPr>
      </w:pPr>
    </w:p>
    <w:p w14:paraId="6CCA8532" w14:textId="77777777" w:rsidR="001A493E" w:rsidRPr="00DE0B66" w:rsidRDefault="001A493E" w:rsidP="001A493E">
      <w:pPr>
        <w:pStyle w:val="ListParagraph"/>
        <w:numPr>
          <w:ilvl w:val="0"/>
          <w:numId w:val="39"/>
        </w:numPr>
        <w:jc w:val="both"/>
        <w:rPr>
          <w:rFonts w:ascii="Sylfaen" w:hAnsi="Sylfaen"/>
          <w:sz w:val="24"/>
          <w:szCs w:val="24"/>
          <w:lang w:val="ka-GE"/>
        </w:rPr>
      </w:pPr>
      <w:r w:rsidRPr="00DE0B66">
        <w:rPr>
          <w:rFonts w:ascii="Sylfaen" w:hAnsi="Sylfaen"/>
          <w:sz w:val="24"/>
          <w:szCs w:val="24"/>
          <w:lang w:val="ka-GE"/>
        </w:rPr>
        <w:t>Web სერვერი:</w:t>
      </w:r>
    </w:p>
    <w:p w14:paraId="3064B85D" w14:textId="0F34E747" w:rsidR="001A493E" w:rsidRPr="00DE0B66" w:rsidRDefault="001A493E" w:rsidP="001A493E">
      <w:pPr>
        <w:pStyle w:val="ListParagraph"/>
        <w:numPr>
          <w:ilvl w:val="0"/>
          <w:numId w:val="40"/>
        </w:numPr>
        <w:jc w:val="both"/>
        <w:rPr>
          <w:rFonts w:ascii="Sylfaen" w:hAnsi="Sylfaen"/>
          <w:sz w:val="24"/>
          <w:szCs w:val="24"/>
          <w:lang w:val="ka-GE"/>
        </w:rPr>
      </w:pPr>
      <w:r w:rsidRPr="00DE0B66">
        <w:rPr>
          <w:rFonts w:ascii="Sylfaen" w:hAnsi="Sylfaen"/>
          <w:sz w:val="24"/>
          <w:szCs w:val="24"/>
          <w:lang w:val="ka-GE"/>
        </w:rPr>
        <w:t xml:space="preserve">ფიზიკური: </w:t>
      </w:r>
      <w:r w:rsidRPr="00DE0B66">
        <w:rPr>
          <w:rFonts w:ascii="Sylfaen" w:hAnsi="Sylfaen"/>
          <w:sz w:val="24"/>
          <w:szCs w:val="24"/>
        </w:rPr>
        <w:t>case</w:t>
      </w:r>
      <w:r w:rsidRPr="00DE0B66">
        <w:rPr>
          <w:rFonts w:ascii="Sylfaen" w:hAnsi="Sylfaen"/>
          <w:sz w:val="24"/>
          <w:szCs w:val="24"/>
          <w:lang w:val="ka-GE"/>
        </w:rPr>
        <w:t>.moh.gov.ge (172.17.216.204);</w:t>
      </w:r>
    </w:p>
    <w:p w14:paraId="2301A287" w14:textId="77777777" w:rsidR="001A493E" w:rsidRPr="00DE0B66" w:rsidRDefault="001A493E" w:rsidP="001A493E">
      <w:pPr>
        <w:pStyle w:val="ListParagraph"/>
        <w:ind w:left="1440"/>
        <w:jc w:val="both"/>
        <w:rPr>
          <w:rFonts w:ascii="Sylfaen" w:hAnsi="Sylfaen"/>
          <w:sz w:val="24"/>
          <w:szCs w:val="24"/>
          <w:lang w:val="ka-GE"/>
        </w:rPr>
      </w:pPr>
      <w:r w:rsidRPr="00DE0B66">
        <w:rPr>
          <w:rFonts w:ascii="Sylfaen" w:hAnsi="Sylfaen"/>
          <w:sz w:val="24"/>
          <w:szCs w:val="24"/>
          <w:lang w:val="ka-GE"/>
        </w:rPr>
        <w:t>მომხმარებელი: DMZ\\hssp</w:t>
      </w:r>
    </w:p>
    <w:p w14:paraId="10C4C740" w14:textId="77777777" w:rsidR="001A493E" w:rsidRPr="00DE0B66" w:rsidRDefault="001A493E" w:rsidP="001A493E">
      <w:pPr>
        <w:pStyle w:val="ListParagraph"/>
        <w:ind w:left="1440"/>
        <w:jc w:val="both"/>
        <w:rPr>
          <w:rFonts w:ascii="Sylfaen" w:hAnsi="Sylfaen"/>
          <w:sz w:val="24"/>
          <w:szCs w:val="24"/>
          <w:lang w:val="ka-GE"/>
        </w:rPr>
      </w:pPr>
      <w:r w:rsidRPr="00DE0B66">
        <w:rPr>
          <w:rFonts w:ascii="Sylfaen" w:hAnsi="Sylfaen"/>
          <w:sz w:val="24"/>
          <w:szCs w:val="24"/>
          <w:lang w:val="ka-GE"/>
        </w:rPr>
        <w:t>პაროლი: health_2012</w:t>
      </w:r>
    </w:p>
    <w:p w14:paraId="2EAEEA9C" w14:textId="77777777" w:rsidR="001A493E" w:rsidRPr="00DE0B66" w:rsidRDefault="001A493E" w:rsidP="001A493E">
      <w:pPr>
        <w:pStyle w:val="ListParagraph"/>
        <w:ind w:left="1080"/>
        <w:jc w:val="both"/>
        <w:rPr>
          <w:rFonts w:ascii="Sylfaen" w:hAnsi="Sylfaen"/>
          <w:sz w:val="24"/>
          <w:szCs w:val="24"/>
          <w:lang w:val="ka-GE"/>
        </w:rPr>
      </w:pPr>
    </w:p>
    <w:p w14:paraId="076B2FA1" w14:textId="31B58F48" w:rsidR="001A493E" w:rsidRPr="00DE0B66" w:rsidRDefault="001A493E" w:rsidP="001A493E">
      <w:pPr>
        <w:pStyle w:val="ListParagraph"/>
        <w:numPr>
          <w:ilvl w:val="0"/>
          <w:numId w:val="39"/>
        </w:numPr>
        <w:jc w:val="both"/>
        <w:rPr>
          <w:rFonts w:ascii="Sylfaen" w:hAnsi="Sylfaen"/>
          <w:sz w:val="24"/>
          <w:szCs w:val="24"/>
        </w:rPr>
      </w:pPr>
      <w:r w:rsidRPr="00DE0B66">
        <w:rPr>
          <w:rFonts w:ascii="Sylfaen" w:hAnsi="Sylfaen"/>
          <w:sz w:val="24"/>
          <w:szCs w:val="24"/>
          <w:lang w:val="ka-GE"/>
        </w:rPr>
        <w:t>DB სერვერი: hmis.caseregistration.db (172.17.7.80);</w:t>
      </w:r>
    </w:p>
    <w:p w14:paraId="360ED582" w14:textId="03D1E0AC" w:rsidR="001A493E" w:rsidRPr="00DE0B66" w:rsidRDefault="001A493E" w:rsidP="00830094">
      <w:pPr>
        <w:pStyle w:val="ListParagraph"/>
        <w:ind w:left="1440"/>
        <w:jc w:val="both"/>
        <w:rPr>
          <w:rFonts w:ascii="Sylfaen" w:hAnsi="Sylfaen"/>
          <w:sz w:val="24"/>
          <w:szCs w:val="24"/>
          <w:lang w:val="ka-GE"/>
        </w:rPr>
      </w:pPr>
      <w:r w:rsidRPr="00DE0B66">
        <w:rPr>
          <w:rFonts w:ascii="Sylfaen" w:hAnsi="Sylfaen"/>
          <w:sz w:val="24"/>
          <w:szCs w:val="24"/>
          <w:lang w:val="ka-GE"/>
        </w:rPr>
        <w:t>მომხმარებელი: sa</w:t>
      </w:r>
    </w:p>
    <w:p w14:paraId="7221A188" w14:textId="17469AA6" w:rsidR="001A493E" w:rsidRPr="00DE0B66" w:rsidRDefault="001A493E" w:rsidP="00830094">
      <w:pPr>
        <w:pStyle w:val="ListParagraph"/>
        <w:ind w:left="1440"/>
        <w:jc w:val="both"/>
        <w:rPr>
          <w:rFonts w:ascii="Sylfaen" w:hAnsi="Sylfaen"/>
          <w:sz w:val="24"/>
          <w:szCs w:val="24"/>
          <w:lang w:val="ka-GE"/>
        </w:rPr>
      </w:pPr>
      <w:r w:rsidRPr="00DE0B66">
        <w:rPr>
          <w:rFonts w:ascii="Sylfaen" w:hAnsi="Sylfaen"/>
          <w:sz w:val="24"/>
          <w:szCs w:val="24"/>
          <w:lang w:val="ka-GE"/>
        </w:rPr>
        <w:t>პაროლი: @1qaz2wsx3edc@</w:t>
      </w:r>
    </w:p>
    <w:p w14:paraId="2A966BA2" w14:textId="77777777" w:rsidR="00107C04" w:rsidRPr="00DE0B66" w:rsidRDefault="00107C04" w:rsidP="001D7240">
      <w:pPr>
        <w:jc w:val="both"/>
        <w:rPr>
          <w:rFonts w:ascii="Sylfaen" w:hAnsi="Sylfaen"/>
          <w:sz w:val="24"/>
          <w:szCs w:val="24"/>
          <w:lang w:val="ka-GE"/>
        </w:rPr>
      </w:pPr>
    </w:p>
    <w:p w14:paraId="1D01F289" w14:textId="77777777" w:rsidR="00FC3E7D" w:rsidRPr="00DE0B66" w:rsidRDefault="00FC3E7D" w:rsidP="00FC3E7D">
      <w:pPr>
        <w:pStyle w:val="Heading2"/>
        <w:numPr>
          <w:ilvl w:val="1"/>
          <w:numId w:val="12"/>
        </w:numPr>
        <w:ind w:left="426" w:hanging="426"/>
        <w:rPr>
          <w:rFonts w:ascii="Sylfaen" w:hAnsi="Sylfaen"/>
          <w:sz w:val="24"/>
          <w:szCs w:val="24"/>
          <w:lang w:val="ka-GE"/>
        </w:rPr>
      </w:pPr>
      <w:bookmarkStart w:id="75" w:name="_Toc385334725"/>
      <w:r w:rsidRPr="00DE0B66">
        <w:rPr>
          <w:rFonts w:ascii="Sylfaen" w:hAnsi="Sylfaen"/>
          <w:sz w:val="24"/>
          <w:szCs w:val="24"/>
          <w:lang w:val="ka-GE"/>
        </w:rPr>
        <w:t>ლოგიკური არქიტექტურა</w:t>
      </w:r>
      <w:bookmarkEnd w:id="75"/>
    </w:p>
    <w:p w14:paraId="42D5B24A" w14:textId="6031CEAD" w:rsidR="005635CC" w:rsidRPr="00DE0B66" w:rsidRDefault="005635CC">
      <w:pPr>
        <w:pStyle w:val="ListParagraph"/>
        <w:ind w:left="0" w:firstLine="360"/>
        <w:jc w:val="both"/>
        <w:rPr>
          <w:rFonts w:ascii="Sylfaen" w:hAnsi="Sylfaen"/>
          <w:sz w:val="24"/>
          <w:szCs w:val="24"/>
          <w:lang w:val="ka-GE"/>
        </w:rPr>
        <w:pPrChange w:id="76" w:author="Gia Jgarkava" w:date="2014-06-10T19:50:00Z">
          <w:pPr>
            <w:pStyle w:val="ListParagraph"/>
            <w:ind w:left="0" w:firstLine="360"/>
          </w:pPr>
        </w:pPrChange>
      </w:pPr>
      <w:r w:rsidRPr="00DE0B66">
        <w:rPr>
          <w:rFonts w:ascii="Sylfaen" w:hAnsi="Sylfaen"/>
          <w:sz w:val="24"/>
          <w:szCs w:val="24"/>
          <w:lang w:val="ka-GE"/>
        </w:rPr>
        <w:t>სისტემის ლოგიკური ნაწილები მკაცრად არის დაყოფილი მათ მიერ შესასრულებელი ამოცანების სპეციფიკიდან გამომდინარე და თითოეული მათგანი კონკრეტული ამოცანების შესრულებას უზრუნველყოფ</w:t>
      </w:r>
      <w:r w:rsidR="00DE0B66">
        <w:rPr>
          <w:rFonts w:ascii="Sylfaen" w:hAnsi="Sylfaen"/>
          <w:sz w:val="24"/>
          <w:szCs w:val="24"/>
          <w:lang w:val="ka-GE"/>
        </w:rPr>
        <w:t>ს</w:t>
      </w:r>
      <w:r w:rsidRPr="00DE0B66">
        <w:rPr>
          <w:rFonts w:ascii="Sylfaen" w:hAnsi="Sylfaen"/>
          <w:sz w:val="24"/>
          <w:szCs w:val="24"/>
          <w:lang w:val="ka-GE"/>
        </w:rPr>
        <w:t xml:space="preserve"> ერთიან არქიტექტურაში; ამასთან</w:t>
      </w:r>
      <w:r w:rsidR="00DE0B66">
        <w:rPr>
          <w:rFonts w:ascii="Sylfaen" w:hAnsi="Sylfaen"/>
          <w:sz w:val="24"/>
          <w:szCs w:val="24"/>
          <w:lang w:val="ka-GE"/>
        </w:rPr>
        <w:t>,</w:t>
      </w:r>
      <w:r w:rsidRPr="00DE0B66">
        <w:rPr>
          <w:rFonts w:ascii="Sylfaen" w:hAnsi="Sylfaen"/>
          <w:sz w:val="24"/>
          <w:szCs w:val="24"/>
          <w:lang w:val="ka-GE"/>
        </w:rPr>
        <w:t xml:space="preserve"> დონეებს შორის ინფორმაციის გაცვლისას  დაცულია თითოეული მათგანის </w:t>
      </w:r>
      <w:r w:rsidR="00DE0B66">
        <w:rPr>
          <w:rFonts w:ascii="Sylfaen" w:hAnsi="Sylfaen"/>
          <w:sz w:val="24"/>
          <w:szCs w:val="24"/>
          <w:lang w:val="ka-GE"/>
        </w:rPr>
        <w:t xml:space="preserve">დაშვებები </w:t>
      </w:r>
      <w:r w:rsidRPr="00DE0B66">
        <w:rPr>
          <w:rFonts w:ascii="Sylfaen" w:hAnsi="Sylfaen"/>
          <w:sz w:val="24"/>
          <w:szCs w:val="24"/>
          <w:lang w:val="ka-GE"/>
        </w:rPr>
        <w:t>ამ მონაცემების დამუშავებ</w:t>
      </w:r>
      <w:r w:rsidR="00DE0B66">
        <w:rPr>
          <w:rFonts w:ascii="Sylfaen" w:hAnsi="Sylfaen"/>
          <w:sz w:val="24"/>
          <w:szCs w:val="24"/>
          <w:lang w:val="ka-GE"/>
        </w:rPr>
        <w:t>ასა</w:t>
      </w:r>
      <w:r w:rsidRPr="00DE0B66">
        <w:rPr>
          <w:rFonts w:ascii="Sylfaen" w:hAnsi="Sylfaen"/>
          <w:sz w:val="24"/>
          <w:szCs w:val="24"/>
          <w:lang w:val="ka-GE"/>
        </w:rPr>
        <w:t xml:space="preserve"> და ზემოქმედებაზე; </w:t>
      </w:r>
    </w:p>
    <w:p w14:paraId="2DCA5DA2" w14:textId="77777777" w:rsidR="00A97CC2" w:rsidRPr="00DE0B66" w:rsidRDefault="00A97CC2" w:rsidP="00FC3E7D">
      <w:pPr>
        <w:rPr>
          <w:rFonts w:ascii="Sylfaen" w:hAnsi="Sylfaen"/>
          <w:sz w:val="24"/>
          <w:szCs w:val="24"/>
          <w:lang w:val="ka-GE"/>
        </w:rPr>
      </w:pPr>
    </w:p>
    <w:p w14:paraId="4776CAD2" w14:textId="77777777" w:rsidR="00FC3E7D" w:rsidRPr="00DE0B66" w:rsidRDefault="00FC3E7D" w:rsidP="00DE0B66">
      <w:pPr>
        <w:pStyle w:val="Heading2"/>
        <w:numPr>
          <w:ilvl w:val="2"/>
          <w:numId w:val="12"/>
        </w:numPr>
        <w:ind w:left="709" w:hanging="709"/>
        <w:rPr>
          <w:rFonts w:ascii="Sylfaen" w:hAnsi="Sylfaen"/>
          <w:sz w:val="24"/>
          <w:szCs w:val="24"/>
          <w:lang w:val="ka-GE"/>
        </w:rPr>
      </w:pPr>
      <w:bookmarkStart w:id="77" w:name="_Toc385334726"/>
      <w:commentRangeStart w:id="78"/>
      <w:r w:rsidRPr="00DE0B66">
        <w:rPr>
          <w:rFonts w:ascii="Sylfaen" w:hAnsi="Sylfaen"/>
          <w:sz w:val="24"/>
          <w:szCs w:val="24"/>
          <w:lang w:val="ka-GE"/>
        </w:rPr>
        <w:t>სისტემის ფუნქციონალის აღწერა</w:t>
      </w:r>
      <w:bookmarkEnd w:id="77"/>
      <w:commentRangeEnd w:id="78"/>
      <w:r w:rsidR="000B1927">
        <w:rPr>
          <w:rStyle w:val="CommentReference"/>
          <w:rFonts w:ascii="Times New Roman" w:hAnsi="Times New Roman"/>
          <w:b w:val="0"/>
          <w:bCs w:val="0"/>
        </w:rPr>
        <w:commentReference w:id="78"/>
      </w:r>
    </w:p>
    <w:p w14:paraId="334FB242" w14:textId="77777777" w:rsidR="005D768C" w:rsidRPr="00DE0B66" w:rsidRDefault="005D768C" w:rsidP="00DE0B66">
      <w:pPr>
        <w:spacing w:line="276" w:lineRule="auto"/>
        <w:ind w:firstLine="709"/>
        <w:rPr>
          <w:rFonts w:ascii="Sylfaen" w:hAnsi="Sylfaen"/>
          <w:sz w:val="24"/>
          <w:szCs w:val="24"/>
          <w:lang w:val="ka-GE"/>
        </w:rPr>
      </w:pPr>
      <w:r w:rsidRPr="00DE0B66">
        <w:rPr>
          <w:rFonts w:ascii="Sylfaen" w:hAnsi="Sylfaen"/>
          <w:sz w:val="24"/>
          <w:szCs w:val="24"/>
          <w:lang w:val="ka-GE"/>
        </w:rPr>
        <w:t>სამედიცინო შემთხვევების რეგისტრაციის მოდულის ზოგადი არქიტექტურა წარმოდგენილია შემდეგი დონეების (შრეების) ერთობლიობით:</w:t>
      </w:r>
    </w:p>
    <w:p w14:paraId="13764AE5" w14:textId="77777777" w:rsidR="005D768C" w:rsidRPr="00DE0B66" w:rsidRDefault="005D768C" w:rsidP="00DE0B66">
      <w:pPr>
        <w:pStyle w:val="ListParagraph"/>
        <w:numPr>
          <w:ilvl w:val="0"/>
          <w:numId w:val="36"/>
        </w:numPr>
        <w:spacing w:line="276" w:lineRule="auto"/>
        <w:rPr>
          <w:rFonts w:ascii="Sylfaen" w:hAnsi="Sylfaen"/>
          <w:sz w:val="24"/>
          <w:szCs w:val="24"/>
          <w:lang w:val="ka-GE"/>
        </w:rPr>
      </w:pPr>
      <w:r w:rsidRPr="00DE0B66">
        <w:rPr>
          <w:rFonts w:ascii="Sylfaen" w:hAnsi="Sylfaen"/>
          <w:sz w:val="24"/>
          <w:szCs w:val="24"/>
          <w:lang w:val="ka-GE"/>
        </w:rPr>
        <w:t>პრეზენტაციის დონე;</w:t>
      </w:r>
    </w:p>
    <w:p w14:paraId="3C240085" w14:textId="77777777" w:rsidR="005D768C" w:rsidRPr="00DE0B66" w:rsidRDefault="005D768C" w:rsidP="00DE0B66">
      <w:pPr>
        <w:pStyle w:val="ListParagraph"/>
        <w:numPr>
          <w:ilvl w:val="0"/>
          <w:numId w:val="36"/>
        </w:numPr>
        <w:spacing w:line="276" w:lineRule="auto"/>
        <w:rPr>
          <w:rFonts w:ascii="Sylfaen" w:hAnsi="Sylfaen"/>
          <w:sz w:val="24"/>
          <w:szCs w:val="24"/>
          <w:lang w:val="ka-GE"/>
        </w:rPr>
      </w:pPr>
      <w:r w:rsidRPr="00DE0B66">
        <w:rPr>
          <w:rFonts w:ascii="Sylfaen" w:hAnsi="Sylfaen"/>
          <w:sz w:val="24"/>
          <w:szCs w:val="24"/>
          <w:lang w:val="ka-GE"/>
        </w:rPr>
        <w:t>ბიზნეს ლოგიკის დონე;</w:t>
      </w:r>
    </w:p>
    <w:p w14:paraId="4C34B32D" w14:textId="77777777" w:rsidR="005D768C" w:rsidRPr="00DE0B66" w:rsidRDefault="005D768C" w:rsidP="00DE0B66">
      <w:pPr>
        <w:pStyle w:val="ListParagraph"/>
        <w:numPr>
          <w:ilvl w:val="0"/>
          <w:numId w:val="36"/>
        </w:numPr>
        <w:spacing w:line="276" w:lineRule="auto"/>
        <w:rPr>
          <w:rFonts w:ascii="Sylfaen" w:hAnsi="Sylfaen"/>
          <w:sz w:val="24"/>
          <w:szCs w:val="24"/>
          <w:lang w:val="ka-GE"/>
        </w:rPr>
      </w:pPr>
      <w:r w:rsidRPr="00DE0B66">
        <w:rPr>
          <w:rFonts w:ascii="Sylfaen" w:hAnsi="Sylfaen"/>
          <w:sz w:val="24"/>
          <w:szCs w:val="24"/>
          <w:lang w:val="ka-GE"/>
        </w:rPr>
        <w:t>სერვისების დონე;</w:t>
      </w:r>
    </w:p>
    <w:p w14:paraId="1CCA9C6B" w14:textId="77777777" w:rsidR="005D768C" w:rsidRPr="00DE0B66" w:rsidRDefault="005D768C" w:rsidP="00DE0B66">
      <w:pPr>
        <w:pStyle w:val="ListParagraph"/>
        <w:numPr>
          <w:ilvl w:val="0"/>
          <w:numId w:val="36"/>
        </w:numPr>
        <w:spacing w:line="276" w:lineRule="auto"/>
        <w:rPr>
          <w:rFonts w:ascii="Sylfaen" w:hAnsi="Sylfaen"/>
          <w:sz w:val="24"/>
          <w:szCs w:val="24"/>
          <w:lang w:val="ka-GE"/>
        </w:rPr>
      </w:pPr>
      <w:r w:rsidRPr="00DE0B66">
        <w:rPr>
          <w:rFonts w:ascii="Sylfaen" w:hAnsi="Sylfaen"/>
          <w:sz w:val="24"/>
          <w:szCs w:val="24"/>
          <w:lang w:val="ka-GE"/>
        </w:rPr>
        <w:t>მონაცემთა ბაზის დონე.</w:t>
      </w:r>
    </w:p>
    <w:p w14:paraId="7D611B15" w14:textId="7DEEB97B" w:rsidR="00535DD3" w:rsidRPr="00DE0B66" w:rsidRDefault="00535DD3" w:rsidP="00DE0B66">
      <w:pPr>
        <w:rPr>
          <w:sz w:val="24"/>
          <w:szCs w:val="24"/>
          <w:lang w:val="ka-GE"/>
        </w:rPr>
      </w:pPr>
      <w:r w:rsidRPr="00DE0B66">
        <w:rPr>
          <w:rFonts w:ascii="Sylfaen" w:hAnsi="Sylfaen" w:cs="Sylfaen"/>
          <w:sz w:val="24"/>
          <w:szCs w:val="24"/>
          <w:lang w:val="ka-GE"/>
        </w:rPr>
        <w:t>ქვემოთ</w:t>
      </w:r>
      <w:r w:rsidRPr="00DE0B66">
        <w:rPr>
          <w:sz w:val="24"/>
          <w:szCs w:val="24"/>
          <w:lang w:val="ka-GE"/>
        </w:rPr>
        <w:t xml:space="preserve"> </w:t>
      </w:r>
      <w:r w:rsidRPr="00DE0B66">
        <w:rPr>
          <w:rFonts w:ascii="Sylfaen" w:hAnsi="Sylfaen" w:cs="Sylfaen"/>
          <w:sz w:val="24"/>
          <w:szCs w:val="24"/>
          <w:lang w:val="ka-GE"/>
        </w:rPr>
        <w:t>მოცემულია</w:t>
      </w:r>
      <w:r w:rsidRPr="00DE0B66">
        <w:rPr>
          <w:sz w:val="24"/>
          <w:szCs w:val="24"/>
          <w:lang w:val="ka-GE"/>
        </w:rPr>
        <w:t xml:space="preserve"> </w:t>
      </w:r>
      <w:r w:rsidRPr="00DE0B66">
        <w:rPr>
          <w:rFonts w:ascii="Sylfaen" w:hAnsi="Sylfaen" w:cs="Sylfaen"/>
          <w:sz w:val="24"/>
          <w:szCs w:val="24"/>
          <w:lang w:val="ka-GE"/>
        </w:rPr>
        <w:t xml:space="preserve">შემთხვევების </w:t>
      </w:r>
      <w:r w:rsidRPr="00DE0B66">
        <w:rPr>
          <w:sz w:val="24"/>
          <w:szCs w:val="24"/>
          <w:lang w:val="ka-GE"/>
        </w:rPr>
        <w:t xml:space="preserve"> </w:t>
      </w:r>
      <w:r w:rsidRPr="00DE0B66">
        <w:rPr>
          <w:rFonts w:ascii="Sylfaen" w:hAnsi="Sylfaen" w:cs="Sylfaen"/>
          <w:sz w:val="24"/>
          <w:szCs w:val="24"/>
          <w:lang w:val="ka-GE"/>
        </w:rPr>
        <w:t>რეგისტრაციის</w:t>
      </w:r>
      <w:r w:rsidRPr="00DE0B66">
        <w:rPr>
          <w:sz w:val="24"/>
          <w:szCs w:val="24"/>
          <w:lang w:val="ka-GE"/>
        </w:rPr>
        <w:t xml:space="preserve"> </w:t>
      </w:r>
      <w:r w:rsidRPr="00DE0B66">
        <w:rPr>
          <w:rFonts w:ascii="Sylfaen" w:hAnsi="Sylfaen" w:cs="Sylfaen"/>
          <w:sz w:val="24"/>
          <w:szCs w:val="24"/>
          <w:lang w:val="ka-GE"/>
        </w:rPr>
        <w:t>მოდულის</w:t>
      </w:r>
      <w:r w:rsidRPr="00DE0B66">
        <w:rPr>
          <w:sz w:val="24"/>
          <w:szCs w:val="24"/>
          <w:lang w:val="ka-GE"/>
        </w:rPr>
        <w:t xml:space="preserve"> </w:t>
      </w:r>
      <w:r w:rsidRPr="00DE0B66">
        <w:rPr>
          <w:rFonts w:ascii="Sylfaen" w:hAnsi="Sylfaen" w:cs="Sylfaen"/>
          <w:sz w:val="24"/>
          <w:szCs w:val="24"/>
          <w:lang w:val="ka-GE"/>
        </w:rPr>
        <w:t>ზოგადი</w:t>
      </w:r>
      <w:r w:rsidRPr="00DE0B66">
        <w:rPr>
          <w:sz w:val="24"/>
          <w:szCs w:val="24"/>
          <w:lang w:val="ka-GE"/>
        </w:rPr>
        <w:t xml:space="preserve"> </w:t>
      </w:r>
      <w:r w:rsidRPr="00DE0B66">
        <w:rPr>
          <w:rFonts w:ascii="Sylfaen" w:hAnsi="Sylfaen" w:cs="Sylfaen"/>
          <w:sz w:val="24"/>
          <w:szCs w:val="24"/>
          <w:lang w:val="ka-GE"/>
        </w:rPr>
        <w:t>ფუქციონალური</w:t>
      </w:r>
      <w:r w:rsidRPr="00DE0B66">
        <w:rPr>
          <w:sz w:val="24"/>
          <w:szCs w:val="24"/>
          <w:lang w:val="ka-GE"/>
        </w:rPr>
        <w:t xml:space="preserve"> </w:t>
      </w:r>
      <w:r w:rsidRPr="00DE0B66">
        <w:rPr>
          <w:rFonts w:ascii="Sylfaen" w:hAnsi="Sylfaen" w:cs="Sylfaen"/>
          <w:sz w:val="24"/>
          <w:szCs w:val="24"/>
          <w:lang w:val="ka-GE"/>
        </w:rPr>
        <w:t>სქემა</w:t>
      </w:r>
      <w:r w:rsidRPr="00DE0B66">
        <w:rPr>
          <w:sz w:val="24"/>
          <w:szCs w:val="24"/>
          <w:lang w:val="ka-GE"/>
        </w:rPr>
        <w:t>:</w:t>
      </w:r>
    </w:p>
    <w:p w14:paraId="38D5D239" w14:textId="77777777" w:rsidR="00535DD3" w:rsidRPr="00DE0B66" w:rsidRDefault="00535DD3" w:rsidP="00535DD3">
      <w:pPr>
        <w:rPr>
          <w:rFonts w:ascii="Sylfaen" w:hAnsi="Sylfaen"/>
          <w:sz w:val="24"/>
          <w:szCs w:val="24"/>
          <w:lang w:val="ka-GE"/>
        </w:rPr>
      </w:pPr>
    </w:p>
    <w:p w14:paraId="4A4EAFA6" w14:textId="77777777" w:rsidR="00535DD3" w:rsidRPr="00DE0B66" w:rsidRDefault="00535DD3" w:rsidP="00535DD3">
      <w:pPr>
        <w:rPr>
          <w:rFonts w:ascii="Sylfaen" w:hAnsi="Sylfaen"/>
          <w:sz w:val="24"/>
          <w:szCs w:val="24"/>
          <w:lang w:val="ka-GE"/>
        </w:rPr>
      </w:pPr>
    </w:p>
    <w:p w14:paraId="47B558D5" w14:textId="77777777" w:rsidR="00535DD3" w:rsidRPr="00AA25A0" w:rsidRDefault="00535DD3" w:rsidP="00535DD3">
      <w:pPr>
        <w:rPr>
          <w:rFonts w:ascii="Sylfaen" w:hAnsi="Sylfaen" w:cs="Sylfaen"/>
          <w:sz w:val="22"/>
          <w:szCs w:val="22"/>
        </w:rPr>
      </w:pPr>
    </w:p>
    <w:p w14:paraId="4173F802" w14:textId="77777777" w:rsidR="00DC3E2B" w:rsidRDefault="00AA25A0" w:rsidP="00DC3E2B">
      <w:pPr>
        <w:spacing w:before="200" w:after="200" w:line="276" w:lineRule="auto"/>
        <w:rPr>
          <w:rFonts w:ascii="Sylfaen" w:hAnsi="Sylfaen"/>
          <w:sz w:val="24"/>
          <w:szCs w:val="24"/>
          <w:lang w:val="ka-GE"/>
        </w:rPr>
      </w:pPr>
      <w:r>
        <w:rPr>
          <w:rFonts w:ascii="Sylfaen" w:hAnsi="Sylfaen"/>
          <w:sz w:val="24"/>
          <w:szCs w:val="24"/>
          <w:lang w:val="ka-GE"/>
        </w:rPr>
        <w:object w:dxaOrig="15511" w:dyaOrig="7770" w14:anchorId="08637B7C">
          <v:shape id="_x0000_i1026" type="#_x0000_t75" style="width:516pt;height:258pt" o:ole="">
            <v:imagedata r:id="rId12" o:title=""/>
          </v:shape>
          <o:OLEObject Type="Embed" ProgID="Visio.Drawing.11" ShapeID="_x0000_i1026" DrawAspect="Content" ObjectID="_1464018194" r:id="rId13"/>
        </w:object>
      </w:r>
    </w:p>
    <w:p w14:paraId="0A96B213" w14:textId="18FE489C" w:rsidR="007A259D" w:rsidRPr="00DC3E2B" w:rsidRDefault="007A259D" w:rsidP="00DC3E2B">
      <w:pPr>
        <w:spacing w:before="200" w:after="200" w:line="276" w:lineRule="auto"/>
        <w:ind w:firstLine="720"/>
        <w:rPr>
          <w:rFonts w:ascii="Sylfaen" w:hAnsi="Sylfaen" w:cs="Sylfaen"/>
          <w:sz w:val="24"/>
          <w:szCs w:val="24"/>
          <w:lang w:val="ka-GE"/>
        </w:rPr>
      </w:pPr>
      <w:r w:rsidRPr="00DC3E2B">
        <w:rPr>
          <w:rFonts w:ascii="Sylfaen" w:hAnsi="Sylfaen" w:cs="Sylfaen"/>
          <w:sz w:val="24"/>
          <w:szCs w:val="24"/>
          <w:lang w:val="ka-GE"/>
        </w:rPr>
        <w:t xml:space="preserve">გარდა ზემოთ მოცემული ინფორმაციისა, მოდულის ფუნქციონალში </w:t>
      </w:r>
      <w:r w:rsidR="00DE0B66" w:rsidRPr="00DC3E2B">
        <w:rPr>
          <w:rFonts w:ascii="Sylfaen" w:hAnsi="Sylfaen" w:cs="Sylfaen"/>
          <w:sz w:val="24"/>
          <w:szCs w:val="24"/>
          <w:lang w:val="ka-GE"/>
        </w:rPr>
        <w:t>გარკვევისა და</w:t>
      </w:r>
      <w:r w:rsidRPr="00DC3E2B">
        <w:rPr>
          <w:rFonts w:ascii="Sylfaen" w:hAnsi="Sylfaen" w:cs="Sylfaen"/>
          <w:sz w:val="24"/>
          <w:szCs w:val="24"/>
          <w:lang w:val="ka-GE"/>
        </w:rPr>
        <w:t xml:space="preserve"> ასევე სამუშაო ინტერფეისების დეტალური განხილვისთვის სასარგებლოა მოდულისთვის შექმნილი მომხმარებლის სახელმძღვანელოები</w:t>
      </w:r>
      <w:r w:rsidR="00DE0B66" w:rsidRPr="00DC3E2B">
        <w:rPr>
          <w:rFonts w:ascii="Sylfaen" w:hAnsi="Sylfaen" w:cs="Sylfaen"/>
          <w:sz w:val="24"/>
          <w:szCs w:val="24"/>
          <w:lang w:val="ka-GE"/>
        </w:rPr>
        <w:t>სა</w:t>
      </w:r>
      <w:r w:rsidRPr="00DC3E2B">
        <w:rPr>
          <w:rFonts w:ascii="Sylfaen" w:hAnsi="Sylfaen" w:cs="Sylfaen"/>
          <w:sz w:val="24"/>
          <w:szCs w:val="24"/>
          <w:lang w:val="ka-GE"/>
        </w:rPr>
        <w:t xml:space="preserve"> და ვიდეო გაკვეთილები</w:t>
      </w:r>
      <w:r w:rsidR="00DE0B66" w:rsidRPr="00DC3E2B">
        <w:rPr>
          <w:rFonts w:ascii="Sylfaen" w:hAnsi="Sylfaen" w:cs="Sylfaen"/>
          <w:sz w:val="24"/>
          <w:szCs w:val="24"/>
          <w:lang w:val="ka-GE"/>
        </w:rPr>
        <w:t>ს გამოყენება</w:t>
      </w:r>
      <w:r w:rsidRPr="00DC3E2B">
        <w:rPr>
          <w:rFonts w:ascii="Sylfaen" w:hAnsi="Sylfaen" w:cs="Sylfaen"/>
          <w:sz w:val="24"/>
          <w:szCs w:val="24"/>
          <w:lang w:val="ka-GE"/>
        </w:rPr>
        <w:t>. ქვემოთ მოცემულია მათი მისამართები:</w:t>
      </w:r>
    </w:p>
    <w:p w14:paraId="1EFFD082" w14:textId="77777777" w:rsidR="007A259D" w:rsidRPr="00DC3E2B" w:rsidRDefault="007A259D" w:rsidP="007A259D">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ოპერატორებისათვის (ქართულად)</w:t>
      </w:r>
    </w:p>
    <w:p w14:paraId="56EEBEED" w14:textId="77777777" w:rsidR="007A259D" w:rsidRPr="00DC3E2B" w:rsidRDefault="00887359" w:rsidP="007A259D">
      <w:pPr>
        <w:jc w:val="both"/>
        <w:rPr>
          <w:rStyle w:val="Emphasis"/>
          <w:sz w:val="24"/>
          <w:szCs w:val="24"/>
          <w:u w:val="single"/>
          <w:lang w:val="ka-GE"/>
        </w:rPr>
      </w:pPr>
      <w:r>
        <w:fldChar w:fldCharType="begin"/>
      </w:r>
      <w:r w:rsidRPr="00887359">
        <w:rPr>
          <w:lang w:val="ka-GE"/>
          <w:rPrChange w:id="79" w:author="Gia Jgarkava" w:date="2014-06-11T18:55:00Z">
            <w:rPr/>
          </w:rPrChange>
        </w:rPr>
        <w:instrText xml:space="preserve"> HYPERLINK "http://case.moh.gov.ge/CaseRegistration/Files/case_registration_operator_manual_ka-GE.pdf" </w:instrText>
      </w:r>
      <w:r>
        <w:fldChar w:fldCharType="separate"/>
      </w:r>
      <w:r w:rsidR="007A259D" w:rsidRPr="00DC3E2B">
        <w:rPr>
          <w:rStyle w:val="Hyperlink"/>
          <w:sz w:val="24"/>
          <w:szCs w:val="24"/>
          <w:lang w:val="ka-GE"/>
        </w:rPr>
        <w:t>http://case.moh.gov.ge/CaseRegistration/Files/case_registration_operator_manual_ka-GE.pdf</w:t>
      </w:r>
      <w:r>
        <w:rPr>
          <w:rStyle w:val="Hyperlink"/>
          <w:sz w:val="24"/>
          <w:szCs w:val="24"/>
          <w:lang w:val="ka-GE"/>
        </w:rPr>
        <w:fldChar w:fldCharType="end"/>
      </w:r>
    </w:p>
    <w:p w14:paraId="201F70AD" w14:textId="77777777" w:rsidR="007A259D" w:rsidRPr="00DC3E2B" w:rsidRDefault="007A259D" w:rsidP="007A259D">
      <w:pPr>
        <w:jc w:val="both"/>
        <w:rPr>
          <w:rStyle w:val="Emphasis"/>
          <w:sz w:val="24"/>
          <w:szCs w:val="24"/>
          <w:u w:val="single"/>
          <w:lang w:val="ka-GE"/>
        </w:rPr>
      </w:pPr>
    </w:p>
    <w:p w14:paraId="713269DF" w14:textId="77777777" w:rsidR="007A259D" w:rsidRPr="00DC3E2B" w:rsidRDefault="007A259D" w:rsidP="007A259D">
      <w:pPr>
        <w:jc w:val="both"/>
        <w:rPr>
          <w:rFonts w:ascii="Sylfaen" w:hAnsi="Sylfaen" w:cs="Consolas"/>
          <w:color w:val="222222"/>
          <w:sz w:val="24"/>
          <w:szCs w:val="24"/>
          <w:shd w:val="clear" w:color="auto" w:fill="FFFFFF"/>
          <w:lang w:val="ka-GE"/>
        </w:rPr>
      </w:pPr>
      <w:r w:rsidRPr="00DC3E2B">
        <w:rPr>
          <w:rFonts w:ascii="Sylfaen" w:hAnsi="Sylfaen" w:cs="Sylfaen"/>
          <w:sz w:val="24"/>
          <w:szCs w:val="24"/>
          <w:lang w:val="ka-GE"/>
        </w:rPr>
        <w:t>შემთხვევების რეგისტრაციის სახელმძღვანელო ოპერატორებისათვის  (ინგლისურად)</w:t>
      </w:r>
    </w:p>
    <w:p w14:paraId="361485BA" w14:textId="77777777" w:rsidR="007A259D" w:rsidRPr="00DC3E2B" w:rsidRDefault="00887359" w:rsidP="007A259D">
      <w:pPr>
        <w:jc w:val="both"/>
        <w:rPr>
          <w:sz w:val="24"/>
          <w:szCs w:val="24"/>
          <w:lang w:val="ka-GE"/>
        </w:rPr>
      </w:pPr>
      <w:r>
        <w:fldChar w:fldCharType="begin"/>
      </w:r>
      <w:r w:rsidRPr="00887359">
        <w:rPr>
          <w:lang w:val="ka-GE"/>
          <w:rPrChange w:id="80" w:author="Gia Jgarkava" w:date="2014-06-11T18:55:00Z">
            <w:rPr/>
          </w:rPrChange>
        </w:rPr>
        <w:instrText xml:space="preserve"> HYPERLINK "http://case.moh.gov.ge/CaseRegistration/Files/case_registration_operator_manual_en-US.pdf" </w:instrText>
      </w:r>
      <w:r>
        <w:fldChar w:fldCharType="separate"/>
      </w:r>
      <w:r w:rsidR="007A259D" w:rsidRPr="00DC3E2B">
        <w:rPr>
          <w:rStyle w:val="Hyperlink"/>
          <w:sz w:val="24"/>
          <w:szCs w:val="24"/>
          <w:lang w:val="ka-GE"/>
        </w:rPr>
        <w:t>http://case.moh.gov.ge/CaseRegistration/Files/case_registration_operator_manual_en-US.pdf</w:t>
      </w:r>
      <w:r>
        <w:rPr>
          <w:rStyle w:val="Hyperlink"/>
          <w:sz w:val="24"/>
          <w:szCs w:val="24"/>
          <w:lang w:val="ka-GE"/>
        </w:rPr>
        <w:fldChar w:fldCharType="end"/>
      </w:r>
    </w:p>
    <w:p w14:paraId="4C5AF1D5" w14:textId="77777777" w:rsidR="007A259D" w:rsidRPr="00DC3E2B" w:rsidRDefault="007A259D" w:rsidP="007A259D">
      <w:pPr>
        <w:jc w:val="both"/>
        <w:rPr>
          <w:rFonts w:ascii="Sylfaen" w:hAnsi="Sylfaen"/>
          <w:sz w:val="24"/>
          <w:szCs w:val="24"/>
          <w:lang w:val="ka-GE"/>
        </w:rPr>
      </w:pPr>
    </w:p>
    <w:p w14:paraId="57FC5A3C" w14:textId="77777777" w:rsidR="007A259D" w:rsidRPr="00DC3E2B" w:rsidRDefault="007A259D" w:rsidP="007A259D">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ანალიტიკოსებისათვის (ქართულად)</w:t>
      </w:r>
    </w:p>
    <w:p w14:paraId="071E922E" w14:textId="77777777" w:rsidR="007A259D" w:rsidRPr="00DC3E2B" w:rsidRDefault="00887359" w:rsidP="007A259D">
      <w:pPr>
        <w:jc w:val="both"/>
        <w:rPr>
          <w:sz w:val="24"/>
          <w:szCs w:val="24"/>
          <w:lang w:val="ka-GE"/>
        </w:rPr>
      </w:pPr>
      <w:r>
        <w:fldChar w:fldCharType="begin"/>
      </w:r>
      <w:r w:rsidRPr="00887359">
        <w:rPr>
          <w:lang w:val="ka-GE"/>
          <w:rPrChange w:id="81" w:author="Gia Jgarkava" w:date="2014-06-11T18:55:00Z">
            <w:rPr/>
          </w:rPrChange>
        </w:rPr>
        <w:instrText xml:space="preserve"> HYPERLINK "http://case.moh.gov.ge/CaseRegistration/Files/case_registration_analytics_manual_ka-GE.pdf" </w:instrText>
      </w:r>
      <w:r>
        <w:fldChar w:fldCharType="separate"/>
      </w:r>
      <w:r w:rsidR="007A259D" w:rsidRPr="00DC3E2B">
        <w:rPr>
          <w:rStyle w:val="Hyperlink"/>
          <w:sz w:val="24"/>
          <w:szCs w:val="24"/>
          <w:lang w:val="ka-GE"/>
        </w:rPr>
        <w:t>http://case.moh.gov.ge/CaseRegistration/Files/case_registration_analytics_manual_ka-GE.pdf</w:t>
      </w:r>
      <w:r>
        <w:rPr>
          <w:rStyle w:val="Hyperlink"/>
          <w:sz w:val="24"/>
          <w:szCs w:val="24"/>
          <w:lang w:val="ka-GE"/>
        </w:rPr>
        <w:fldChar w:fldCharType="end"/>
      </w:r>
    </w:p>
    <w:p w14:paraId="3ADAB525" w14:textId="77777777" w:rsidR="007A259D" w:rsidRPr="00DC3E2B" w:rsidRDefault="007A259D" w:rsidP="007A259D">
      <w:pPr>
        <w:jc w:val="both"/>
        <w:rPr>
          <w:sz w:val="24"/>
          <w:szCs w:val="24"/>
          <w:lang w:val="ka-GE"/>
        </w:rPr>
      </w:pPr>
    </w:p>
    <w:p w14:paraId="73641C63" w14:textId="77777777" w:rsidR="007A259D" w:rsidRPr="00DC3E2B" w:rsidRDefault="007A259D" w:rsidP="007A259D">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ანალიტიკოსებისათვის (ინგლისურად)</w:t>
      </w:r>
    </w:p>
    <w:p w14:paraId="62A1FAE6" w14:textId="77777777" w:rsidR="007A259D" w:rsidRPr="00DC3E2B" w:rsidRDefault="00887359" w:rsidP="007A259D">
      <w:pPr>
        <w:jc w:val="both"/>
        <w:rPr>
          <w:rFonts w:ascii="Sylfaen" w:hAnsi="Sylfaen"/>
          <w:sz w:val="24"/>
          <w:szCs w:val="24"/>
          <w:lang w:val="ka-GE"/>
        </w:rPr>
      </w:pPr>
      <w:r>
        <w:fldChar w:fldCharType="begin"/>
      </w:r>
      <w:r w:rsidRPr="00887359">
        <w:rPr>
          <w:lang w:val="ka-GE"/>
          <w:rPrChange w:id="82" w:author="Gia Jgarkava" w:date="2014-06-11T18:55:00Z">
            <w:rPr/>
          </w:rPrChange>
        </w:rPr>
        <w:instrText xml:space="preserve"> HYPERLINK "http://case.moh.gov.ge/CaseRegistration/Files/case_registration_analytics_manual_en-US.pdf" </w:instrText>
      </w:r>
      <w:r>
        <w:fldChar w:fldCharType="separate"/>
      </w:r>
      <w:r w:rsidR="007A259D" w:rsidRPr="00DC3E2B">
        <w:rPr>
          <w:rStyle w:val="Hyperlink"/>
          <w:rFonts w:ascii="Sylfaen" w:hAnsi="Sylfaen"/>
          <w:sz w:val="24"/>
          <w:szCs w:val="24"/>
          <w:lang w:val="ka-GE"/>
        </w:rPr>
        <w:t>http://case.moh.gov.ge/CaseRegistration/Files/case_registration_analytics_manual_en-US.pdf</w:t>
      </w:r>
      <w:r>
        <w:rPr>
          <w:rStyle w:val="Hyperlink"/>
          <w:rFonts w:ascii="Sylfaen" w:hAnsi="Sylfaen"/>
          <w:sz w:val="24"/>
          <w:szCs w:val="24"/>
          <w:lang w:val="ka-GE"/>
        </w:rPr>
        <w:fldChar w:fldCharType="end"/>
      </w:r>
    </w:p>
    <w:p w14:paraId="7B2329FC" w14:textId="77777777" w:rsidR="007A259D" w:rsidRPr="00DC3E2B" w:rsidRDefault="007A259D" w:rsidP="007A259D">
      <w:pPr>
        <w:jc w:val="both"/>
        <w:rPr>
          <w:rFonts w:ascii="Sylfaen" w:hAnsi="Sylfaen"/>
          <w:sz w:val="24"/>
          <w:szCs w:val="24"/>
          <w:lang w:val="ka-GE"/>
        </w:rPr>
      </w:pPr>
    </w:p>
    <w:p w14:paraId="0F0E9FFC" w14:textId="77777777" w:rsidR="007A259D" w:rsidRPr="00DC3E2B" w:rsidRDefault="007A259D" w:rsidP="007A259D">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ანალიტიკოსებისათვის (ქართულად)</w:t>
      </w:r>
    </w:p>
    <w:p w14:paraId="3F1C4EB4" w14:textId="77777777" w:rsidR="007A259D" w:rsidRPr="00DC3E2B" w:rsidRDefault="00887359" w:rsidP="007A259D">
      <w:pPr>
        <w:jc w:val="both"/>
        <w:rPr>
          <w:rFonts w:ascii="Sylfaen" w:hAnsi="Sylfaen"/>
          <w:sz w:val="24"/>
          <w:szCs w:val="24"/>
          <w:lang w:val="ka-GE"/>
        </w:rPr>
      </w:pPr>
      <w:r>
        <w:fldChar w:fldCharType="begin"/>
      </w:r>
      <w:r w:rsidRPr="00887359">
        <w:rPr>
          <w:lang w:val="ka-GE"/>
          <w:rPrChange w:id="83" w:author="Gia Jgarkava" w:date="2014-06-11T18:55:00Z">
            <w:rPr/>
          </w:rPrChange>
        </w:rPr>
        <w:instrText xml:space="preserve"> HYPERLINK "http://case.moh.gov.ge/CaseRegistration/Files/case_registration_inspector_manu</w:instrText>
      </w:r>
      <w:r w:rsidRPr="00887359">
        <w:rPr>
          <w:lang w:val="ka-GE"/>
          <w:rPrChange w:id="84" w:author="Gia Jgarkava" w:date="2014-06-11T18:55:00Z">
            <w:rPr/>
          </w:rPrChange>
        </w:rPr>
        <w:instrText xml:space="preserve">al_ka-GE.pdf" </w:instrText>
      </w:r>
      <w:r>
        <w:fldChar w:fldCharType="separate"/>
      </w:r>
      <w:r w:rsidR="007A259D" w:rsidRPr="00DC3E2B">
        <w:rPr>
          <w:rStyle w:val="Hyperlink"/>
          <w:rFonts w:ascii="Sylfaen" w:hAnsi="Sylfaen"/>
          <w:sz w:val="24"/>
          <w:szCs w:val="24"/>
          <w:lang w:val="ka-GE"/>
        </w:rPr>
        <w:t>http://case.moh.gov.ge/CaseRegistration/Files/case_registration_inspector_manual_ka-GE.pdf</w:t>
      </w:r>
      <w:r>
        <w:rPr>
          <w:rStyle w:val="Hyperlink"/>
          <w:rFonts w:ascii="Sylfaen" w:hAnsi="Sylfaen"/>
          <w:sz w:val="24"/>
          <w:szCs w:val="24"/>
          <w:lang w:val="ka-GE"/>
        </w:rPr>
        <w:fldChar w:fldCharType="end"/>
      </w:r>
    </w:p>
    <w:p w14:paraId="3C042628" w14:textId="77777777" w:rsidR="007A259D" w:rsidRPr="00DC3E2B" w:rsidRDefault="007A259D" w:rsidP="007A259D">
      <w:pPr>
        <w:jc w:val="both"/>
        <w:rPr>
          <w:rFonts w:ascii="Sylfaen" w:hAnsi="Sylfaen"/>
          <w:sz w:val="24"/>
          <w:szCs w:val="24"/>
          <w:lang w:val="ka-GE"/>
        </w:rPr>
      </w:pPr>
    </w:p>
    <w:p w14:paraId="0638B369" w14:textId="77777777" w:rsidR="007A259D" w:rsidRPr="00DC3E2B" w:rsidRDefault="007A259D" w:rsidP="007A259D">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ანალიტიკოსებისათვის (ქართულად)</w:t>
      </w:r>
    </w:p>
    <w:p w14:paraId="484785AE" w14:textId="77777777" w:rsidR="007A259D" w:rsidRPr="00DC3E2B" w:rsidRDefault="00887359" w:rsidP="007A259D">
      <w:pPr>
        <w:jc w:val="both"/>
        <w:rPr>
          <w:rFonts w:ascii="Sylfaen" w:hAnsi="Sylfaen"/>
          <w:sz w:val="24"/>
          <w:szCs w:val="24"/>
          <w:lang w:val="ka-GE"/>
        </w:rPr>
      </w:pPr>
      <w:r>
        <w:fldChar w:fldCharType="begin"/>
      </w:r>
      <w:r w:rsidRPr="00887359">
        <w:rPr>
          <w:lang w:val="ka-GE"/>
          <w:rPrChange w:id="85" w:author="Gia Jgarkava" w:date="2014-06-11T18:55:00Z">
            <w:rPr/>
          </w:rPrChange>
        </w:rPr>
        <w:instrText xml:space="preserve"> HYPERLINK "http://case.moh.gov.ge/CaseRegistration/Files/case_registration</w:instrText>
      </w:r>
      <w:r w:rsidRPr="00887359">
        <w:rPr>
          <w:lang w:val="ka-GE"/>
          <w:rPrChange w:id="86" w:author="Gia Jgarkava" w:date="2014-06-11T18:55:00Z">
            <w:rPr/>
          </w:rPrChange>
        </w:rPr>
        <w:instrText xml:space="preserve">_inspector_manual_en-US.pdf" </w:instrText>
      </w:r>
      <w:r>
        <w:fldChar w:fldCharType="separate"/>
      </w:r>
      <w:r w:rsidR="007A259D" w:rsidRPr="00DC3E2B">
        <w:rPr>
          <w:rStyle w:val="Hyperlink"/>
          <w:rFonts w:ascii="Sylfaen" w:hAnsi="Sylfaen"/>
          <w:sz w:val="24"/>
          <w:szCs w:val="24"/>
          <w:lang w:val="ka-GE"/>
        </w:rPr>
        <w:t>http://case.moh.gov.ge/CaseRegistration/Files/case_registration_inspector_manual_en-US.pdf</w:t>
      </w:r>
      <w:r>
        <w:rPr>
          <w:rStyle w:val="Hyperlink"/>
          <w:rFonts w:ascii="Sylfaen" w:hAnsi="Sylfaen"/>
          <w:sz w:val="24"/>
          <w:szCs w:val="24"/>
          <w:lang w:val="ka-GE"/>
        </w:rPr>
        <w:fldChar w:fldCharType="end"/>
      </w:r>
    </w:p>
    <w:p w14:paraId="0EF14285" w14:textId="77777777" w:rsidR="00DE0B66" w:rsidRPr="00DC3E2B" w:rsidRDefault="00DE0B66" w:rsidP="00172402">
      <w:pPr>
        <w:ind w:firstLine="720"/>
        <w:jc w:val="both"/>
        <w:rPr>
          <w:rFonts w:ascii="Sylfaen" w:hAnsi="Sylfaen"/>
          <w:sz w:val="24"/>
          <w:szCs w:val="24"/>
          <w:lang w:val="ka-GE"/>
        </w:rPr>
      </w:pPr>
    </w:p>
    <w:p w14:paraId="23DF6AE5" w14:textId="77777777" w:rsidR="005D768C" w:rsidRDefault="005D768C" w:rsidP="00172402">
      <w:pPr>
        <w:ind w:firstLine="720"/>
        <w:jc w:val="both"/>
        <w:rPr>
          <w:rFonts w:ascii="Sylfaen" w:hAnsi="Sylfaen"/>
          <w:sz w:val="24"/>
          <w:szCs w:val="24"/>
          <w:lang w:val="ka-GE"/>
        </w:rPr>
      </w:pPr>
      <w:commentRangeStart w:id="87"/>
      <w:r w:rsidRPr="00DC3E2B">
        <w:rPr>
          <w:rFonts w:ascii="Sylfaen" w:hAnsi="Sylfaen"/>
          <w:sz w:val="24"/>
          <w:szCs w:val="24"/>
          <w:lang w:val="ka-GE"/>
        </w:rPr>
        <w:lastRenderedPageBreak/>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 თითოეული დონის მოკლე განმარტებები მოცემულია ქვემოთ.</w:t>
      </w:r>
      <w:commentRangeEnd w:id="87"/>
      <w:r w:rsidR="000B1927">
        <w:rPr>
          <w:rStyle w:val="CommentReference"/>
          <w:rFonts w:eastAsia="Times New Roman"/>
        </w:rPr>
        <w:commentReference w:id="87"/>
      </w:r>
    </w:p>
    <w:p w14:paraId="6E344104" w14:textId="77777777" w:rsidR="00DC3E2B" w:rsidRPr="00DC3E2B" w:rsidRDefault="00DC3E2B" w:rsidP="00172402">
      <w:pPr>
        <w:ind w:firstLine="720"/>
        <w:jc w:val="both"/>
        <w:rPr>
          <w:rFonts w:ascii="Sylfaen" w:hAnsi="Sylfaen"/>
          <w:sz w:val="24"/>
          <w:szCs w:val="24"/>
          <w:lang w:val="ka-GE"/>
        </w:rPr>
      </w:pPr>
    </w:p>
    <w:p w14:paraId="2D084009" w14:textId="315FF086" w:rsidR="00FC3E7D" w:rsidRPr="00DC3E2B" w:rsidRDefault="00614ED9" w:rsidP="00FC3E7D">
      <w:pPr>
        <w:pStyle w:val="Heading2"/>
        <w:rPr>
          <w:rFonts w:ascii="Sylfaen" w:hAnsi="Sylfaen" w:cs="Sylfaen"/>
          <w:sz w:val="24"/>
          <w:szCs w:val="24"/>
          <w:lang w:val="ka-GE"/>
        </w:rPr>
      </w:pPr>
      <w:r w:rsidRPr="00DC3E2B">
        <w:rPr>
          <w:rFonts w:ascii="Sylfaen" w:hAnsi="Sylfaen" w:cs="Sylfaen"/>
          <w:sz w:val="24"/>
          <w:szCs w:val="24"/>
          <w:lang w:val="ka-GE"/>
        </w:rPr>
        <w:t xml:space="preserve"> </w:t>
      </w:r>
      <w:bookmarkStart w:id="88" w:name="_Toc385334727"/>
      <w:r w:rsidRPr="00DC3E2B">
        <w:rPr>
          <w:rFonts w:ascii="Sylfaen" w:hAnsi="Sylfaen" w:cs="Sylfaen"/>
          <w:sz w:val="24"/>
          <w:szCs w:val="24"/>
          <w:lang w:val="ka-GE"/>
        </w:rPr>
        <w:t xml:space="preserve">- </w:t>
      </w:r>
      <w:r w:rsidR="00FC3E7D" w:rsidRPr="00DC3E2B">
        <w:rPr>
          <w:rFonts w:ascii="Sylfaen" w:hAnsi="Sylfaen" w:cs="Sylfaen"/>
          <w:sz w:val="24"/>
          <w:szCs w:val="24"/>
          <w:lang w:val="ka-GE"/>
        </w:rPr>
        <w:t>პრეზენტაციის</w:t>
      </w:r>
      <w:r w:rsidR="00FC3E7D" w:rsidRPr="00DC3E2B">
        <w:rPr>
          <w:sz w:val="24"/>
          <w:szCs w:val="24"/>
          <w:lang w:val="ka-GE"/>
        </w:rPr>
        <w:t xml:space="preserve"> </w:t>
      </w:r>
      <w:r w:rsidR="00FC3E7D" w:rsidRPr="00DC3E2B">
        <w:rPr>
          <w:rFonts w:ascii="Sylfaen" w:hAnsi="Sylfaen" w:cs="Sylfaen"/>
          <w:sz w:val="24"/>
          <w:szCs w:val="24"/>
          <w:lang w:val="ka-GE"/>
        </w:rPr>
        <w:t>დონე</w:t>
      </w:r>
      <w:bookmarkEnd w:id="88"/>
    </w:p>
    <w:p w14:paraId="3DB0E8E7" w14:textId="10DB316A" w:rsidR="005D768C" w:rsidRPr="00DC3E2B" w:rsidRDefault="005D768C" w:rsidP="00614ED9">
      <w:pPr>
        <w:ind w:firstLine="720"/>
        <w:jc w:val="both"/>
        <w:rPr>
          <w:rFonts w:ascii="Sylfaen" w:hAnsi="Sylfaen" w:cs="Sylfaen"/>
          <w:sz w:val="24"/>
          <w:szCs w:val="24"/>
          <w:lang w:val="ka-GE"/>
        </w:rPr>
      </w:pPr>
      <w:r w:rsidRPr="00DC3E2B">
        <w:rPr>
          <w:rFonts w:ascii="Sylfaen" w:hAnsi="Sylfaen" w:cs="Sylfaen"/>
          <w:sz w:val="24"/>
          <w:szCs w:val="24"/>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w:t>
      </w:r>
      <w:ins w:id="89" w:author="Gia Jgarkava" w:date="2014-06-10T19:54:00Z">
        <w:r w:rsidR="000B1927">
          <w:rPr>
            <w:rFonts w:ascii="Sylfaen" w:hAnsi="Sylfaen" w:cs="Sylfaen"/>
            <w:sz w:val="24"/>
            <w:szCs w:val="24"/>
            <w:lang w:val="ka-GE"/>
          </w:rPr>
          <w:t>თან</w:t>
        </w:r>
      </w:ins>
      <w:del w:id="90" w:author="Gia Jgarkava" w:date="2014-06-10T19:54:00Z">
        <w:r w:rsidRPr="00DC3E2B" w:rsidDel="000B1927">
          <w:rPr>
            <w:rFonts w:ascii="Sylfaen" w:hAnsi="Sylfaen" w:cs="Sylfaen"/>
            <w:sz w:val="24"/>
            <w:szCs w:val="24"/>
            <w:lang w:val="ka-GE"/>
          </w:rPr>
          <w:delText>ზე</w:delText>
        </w:r>
      </w:del>
      <w:r w:rsidRPr="00DC3E2B">
        <w:rPr>
          <w:rFonts w:ascii="Sylfaen" w:hAnsi="Sylfaen" w:cs="Sylfaen"/>
          <w:sz w:val="24"/>
          <w:szCs w:val="24"/>
          <w:lang w:val="ka-GE"/>
        </w:rPr>
        <w:t xml:space="preserve"> </w:t>
      </w:r>
      <w:ins w:id="91" w:author="Gia Jgarkava" w:date="2014-06-10T19:54:00Z">
        <w:r w:rsidR="000B1927">
          <w:rPr>
            <w:rFonts w:ascii="Sylfaen" w:hAnsi="Sylfaen" w:cs="Sylfaen"/>
            <w:sz w:val="24"/>
            <w:szCs w:val="24"/>
            <w:lang w:val="ka-GE"/>
          </w:rPr>
          <w:t xml:space="preserve">მუშაობენ </w:t>
        </w:r>
      </w:ins>
      <w:r w:rsidRPr="00DC3E2B">
        <w:rPr>
          <w:rFonts w:ascii="Sylfaen" w:hAnsi="Sylfaen" w:cs="Sylfaen"/>
          <w:sz w:val="24"/>
          <w:szCs w:val="24"/>
          <w:lang w:val="ka-GE"/>
        </w:rPr>
        <w:t xml:space="preserve">სხვადასხვა დაშვების მქონე მომხმარებლები </w:t>
      </w:r>
      <w:del w:id="92" w:author="Gia Jgarkava" w:date="2014-06-10T19:54:00Z">
        <w:r w:rsidRPr="00DC3E2B" w:rsidDel="000B1927">
          <w:rPr>
            <w:rFonts w:ascii="Sylfaen" w:hAnsi="Sylfaen" w:cs="Sylfaen"/>
            <w:sz w:val="24"/>
            <w:szCs w:val="24"/>
            <w:lang w:val="ka-GE"/>
          </w:rPr>
          <w:delText>მუშაობენ და ახორციელებენ ინტერაქტივს სისტემასთან</w:delText>
        </w:r>
      </w:del>
      <w:r w:rsidRPr="00DC3E2B">
        <w:rPr>
          <w:rFonts w:ascii="Sylfaen" w:hAnsi="Sylfaen" w:cs="Sylfaen"/>
          <w:sz w:val="24"/>
          <w:szCs w:val="24"/>
          <w:lang w:val="ka-GE"/>
        </w:rPr>
        <w:t>. მ</w:t>
      </w:r>
      <w:r w:rsidR="00775ED4" w:rsidRPr="00DC3E2B">
        <w:rPr>
          <w:rFonts w:ascii="Sylfaen" w:hAnsi="Sylfaen" w:cs="Sylfaen"/>
          <w:sz w:val="24"/>
          <w:szCs w:val="24"/>
          <w:lang w:val="ka-GE"/>
        </w:rPr>
        <w:t>ო</w:t>
      </w:r>
      <w:r w:rsidRPr="00DC3E2B">
        <w:rPr>
          <w:rFonts w:ascii="Sylfaen" w:hAnsi="Sylfaen" w:cs="Sylfaen"/>
          <w:sz w:val="24"/>
          <w:szCs w:val="24"/>
          <w:lang w:val="ka-GE"/>
        </w:rPr>
        <w:t>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14:paraId="3B93B2DD" w14:textId="77777777" w:rsidR="007A259D" w:rsidRDefault="007A259D" w:rsidP="005D768C">
      <w:pPr>
        <w:jc w:val="both"/>
        <w:rPr>
          <w:rFonts w:ascii="Sylfaen" w:hAnsi="Sylfaen" w:cs="Sylfaen"/>
          <w:sz w:val="22"/>
          <w:szCs w:val="22"/>
          <w:lang w:val="ka-GE"/>
        </w:rPr>
      </w:pPr>
    </w:p>
    <w:p w14:paraId="46E3CE38" w14:textId="0B7AB7AE" w:rsidR="005D768C" w:rsidRPr="00DD54C6" w:rsidRDefault="00DC3E2B" w:rsidP="005D768C">
      <w:pPr>
        <w:jc w:val="both"/>
        <w:rPr>
          <w:rFonts w:ascii="Sylfaen" w:hAnsi="Sylfaen" w:cs="Sylfaen"/>
          <w:sz w:val="22"/>
          <w:szCs w:val="22"/>
          <w:rPrChange w:id="93" w:author="Gia Jgarkava" w:date="2014-06-10T19:59:00Z">
            <w:rPr>
              <w:rFonts w:ascii="Sylfaen" w:hAnsi="Sylfaen" w:cs="Sylfaen"/>
              <w:sz w:val="22"/>
              <w:szCs w:val="22"/>
              <w:lang w:val="ka-GE"/>
            </w:rPr>
          </w:rPrChange>
        </w:rPr>
      </w:pPr>
      <w:r>
        <w:rPr>
          <w:rFonts w:ascii="Sylfaen" w:hAnsi="Sylfaen" w:cs="Sylfaen"/>
          <w:sz w:val="22"/>
          <w:szCs w:val="22"/>
          <w:lang w:val="ka-GE"/>
        </w:rPr>
        <w:object w:dxaOrig="8602" w:dyaOrig="8126" w14:anchorId="3656D0C4">
          <v:shape id="_x0000_i1027" type="#_x0000_t75" style="width:429.75pt;height:382.5pt" o:ole="">
            <v:imagedata r:id="rId14" o:title=""/>
          </v:shape>
          <o:OLEObject Type="Embed" ProgID="Visio.Drawing.11" ShapeID="_x0000_i1027" DrawAspect="Content" ObjectID="_1464018195" r:id="rId15"/>
        </w:object>
      </w:r>
    </w:p>
    <w:p w14:paraId="2C6B0E31" w14:textId="77777777" w:rsidR="00FC3E7D" w:rsidRPr="00DC3E2B" w:rsidRDefault="005D768C" w:rsidP="00FC3E7D">
      <w:pPr>
        <w:jc w:val="both"/>
        <w:rPr>
          <w:rFonts w:ascii="Sylfaen" w:hAnsi="Sylfaen" w:cs="Sylfaen"/>
          <w:sz w:val="24"/>
          <w:szCs w:val="24"/>
          <w:lang w:val="ka-GE"/>
        </w:rPr>
      </w:pPr>
      <w:r w:rsidRPr="00DC3E2B">
        <w:rPr>
          <w:rFonts w:ascii="Sylfaen" w:hAnsi="Sylfaen" w:cs="Sylfaen"/>
          <w:sz w:val="24"/>
          <w:szCs w:val="24"/>
          <w:lang w:val="ka-GE"/>
        </w:rPr>
        <w:t>ინტერფეისები ძირითადად დაყოფილია შემდეგ ლოგიკურ ერთეულებად:</w:t>
      </w:r>
    </w:p>
    <w:p w14:paraId="220C2B18" w14:textId="3E40BC3D" w:rsidR="005D768C" w:rsidRPr="00DC3E2B" w:rsidRDefault="005D768C">
      <w:pPr>
        <w:pStyle w:val="ListParagraph"/>
        <w:numPr>
          <w:ilvl w:val="0"/>
          <w:numId w:val="37"/>
        </w:numPr>
        <w:rPr>
          <w:rFonts w:ascii="Sylfaen" w:hAnsi="Sylfaen" w:cs="Sylfaen"/>
          <w:sz w:val="24"/>
          <w:szCs w:val="24"/>
          <w:lang w:val="ka-GE"/>
        </w:rPr>
        <w:pPrChange w:id="94" w:author="Gia Jgarkava" w:date="2014-06-10T20:00:00Z">
          <w:pPr>
            <w:pStyle w:val="ListParagraph"/>
            <w:numPr>
              <w:numId w:val="37"/>
            </w:numPr>
            <w:ind w:left="1440" w:hanging="360"/>
            <w:jc w:val="both"/>
          </w:pPr>
        </w:pPrChange>
      </w:pPr>
      <w:r w:rsidRPr="00DC3E2B">
        <w:rPr>
          <w:rFonts w:ascii="Sylfaen" w:hAnsi="Sylfaen" w:cs="Sylfaen"/>
          <w:sz w:val="24"/>
          <w:szCs w:val="24"/>
          <w:lang w:val="ka-GE"/>
        </w:rPr>
        <w:t>დაწესებულების მხარე</w:t>
      </w:r>
      <w:r w:rsidR="00775ED4" w:rsidRPr="00DC3E2B">
        <w:rPr>
          <w:rFonts w:ascii="Sylfaen" w:hAnsi="Sylfaen" w:cs="Sylfaen"/>
          <w:sz w:val="24"/>
          <w:szCs w:val="24"/>
          <w:lang w:val="ka-GE"/>
        </w:rPr>
        <w:t xml:space="preserve">, </w:t>
      </w:r>
      <w:r w:rsidRPr="00DC3E2B">
        <w:rPr>
          <w:rFonts w:ascii="Sylfaen" w:hAnsi="Sylfaen" w:cs="Sylfaen"/>
          <w:sz w:val="24"/>
          <w:szCs w:val="24"/>
          <w:lang w:val="ka-GE"/>
        </w:rPr>
        <w:t>საიდანაც ხდება დაკონტრაქტებული სამედიცინო დაწესებულებების მხ</w:t>
      </w:r>
      <w:r w:rsidR="00775ED4" w:rsidRPr="00DC3E2B">
        <w:rPr>
          <w:rFonts w:ascii="Sylfaen" w:hAnsi="Sylfaen" w:cs="Sylfaen"/>
          <w:sz w:val="24"/>
          <w:szCs w:val="24"/>
          <w:lang w:val="ka-GE"/>
        </w:rPr>
        <w:t>რიდან</w:t>
      </w:r>
      <w:r w:rsidRPr="00DC3E2B">
        <w:rPr>
          <w:rFonts w:ascii="Sylfaen" w:hAnsi="Sylfaen" w:cs="Sylfaen"/>
          <w:sz w:val="24"/>
          <w:szCs w:val="24"/>
          <w:lang w:val="ka-GE"/>
        </w:rPr>
        <w:t xml:space="preserve"> დამდგარი შემთხვევების გადმოცემა/რედაქტირება;</w:t>
      </w:r>
    </w:p>
    <w:p w14:paraId="47DE0186" w14:textId="1595276E" w:rsidR="005D768C" w:rsidRPr="00DC3E2B" w:rsidRDefault="005D768C" w:rsidP="005D768C">
      <w:pPr>
        <w:pStyle w:val="ListParagraph"/>
        <w:numPr>
          <w:ilvl w:val="0"/>
          <w:numId w:val="37"/>
        </w:numPr>
        <w:jc w:val="both"/>
        <w:rPr>
          <w:rFonts w:ascii="Sylfaen" w:hAnsi="Sylfaen" w:cs="Sylfaen"/>
          <w:sz w:val="24"/>
          <w:szCs w:val="24"/>
          <w:lang w:val="ka-GE"/>
        </w:rPr>
      </w:pPr>
      <w:r w:rsidRPr="00DC3E2B">
        <w:rPr>
          <w:rFonts w:ascii="Sylfaen" w:hAnsi="Sylfaen" w:cs="Sylfaen"/>
          <w:sz w:val="24"/>
          <w:szCs w:val="24"/>
          <w:lang w:val="ka-GE"/>
        </w:rPr>
        <w:lastRenderedPageBreak/>
        <w:t>ადმინისტრირების ნაწილი</w:t>
      </w:r>
      <w:r w:rsidR="002605E4">
        <w:rPr>
          <w:rFonts w:ascii="Sylfaen" w:hAnsi="Sylfaen" w:cs="Sylfaen"/>
          <w:sz w:val="24"/>
          <w:szCs w:val="24"/>
          <w:lang w:val="ka-GE"/>
        </w:rPr>
        <w:t>,</w:t>
      </w:r>
      <w:r w:rsidRPr="00DC3E2B">
        <w:rPr>
          <w:rFonts w:ascii="Sylfaen" w:hAnsi="Sylfaen" w:cs="Sylfaen"/>
          <w:sz w:val="24"/>
          <w:szCs w:val="24"/>
          <w:lang w:val="ka-GE"/>
        </w:rPr>
        <w:t xml:space="preserve"> საიდანაც ხდება გადმოცემული შემთხვევების ინსპექტირება, შესაბამისი ინსპექტირების აქტების შედგენა, ბეჭდვა და შესაბამისი სტატუსების მინიჭება;</w:t>
      </w:r>
    </w:p>
    <w:p w14:paraId="2AED484C" w14:textId="520FEC6F" w:rsidR="005D768C" w:rsidRPr="00DC3E2B" w:rsidRDefault="005D768C" w:rsidP="005D768C">
      <w:pPr>
        <w:pStyle w:val="ListParagraph"/>
        <w:numPr>
          <w:ilvl w:val="0"/>
          <w:numId w:val="37"/>
        </w:numPr>
        <w:jc w:val="both"/>
        <w:rPr>
          <w:rFonts w:ascii="Sylfaen" w:hAnsi="Sylfaen" w:cs="Sylfaen"/>
          <w:sz w:val="24"/>
          <w:szCs w:val="24"/>
          <w:lang w:val="ka-GE"/>
        </w:rPr>
      </w:pPr>
      <w:r w:rsidRPr="00DC3E2B">
        <w:rPr>
          <w:rFonts w:ascii="Sylfaen" w:hAnsi="Sylfaen" w:cs="Sylfaen"/>
          <w:sz w:val="24"/>
          <w:szCs w:val="24"/>
          <w:lang w:val="ka-GE"/>
        </w:rPr>
        <w:t>ანალიტიკის ნაწილი</w:t>
      </w:r>
      <w:r w:rsidR="002605E4">
        <w:rPr>
          <w:rFonts w:ascii="Sylfaen" w:hAnsi="Sylfaen" w:cs="Sylfaen"/>
          <w:sz w:val="24"/>
          <w:szCs w:val="24"/>
          <w:lang w:val="ka-GE"/>
        </w:rPr>
        <w:t>,</w:t>
      </w:r>
      <w:r w:rsidRPr="00DC3E2B">
        <w:rPr>
          <w:rFonts w:ascii="Sylfaen" w:hAnsi="Sylfaen" w:cs="Sylfaen"/>
          <w:sz w:val="24"/>
          <w:szCs w:val="24"/>
          <w:lang w:val="ka-GE"/>
        </w:rPr>
        <w:t xml:space="preserve"> საიდანაც ამოდის როგორც დეტალური</w:t>
      </w:r>
      <w:r w:rsidR="002605E4">
        <w:rPr>
          <w:rFonts w:ascii="Sylfaen" w:hAnsi="Sylfaen" w:cs="Sylfaen"/>
          <w:sz w:val="24"/>
          <w:szCs w:val="24"/>
          <w:lang w:val="ka-GE"/>
        </w:rPr>
        <w:t>,</w:t>
      </w:r>
      <w:r w:rsidRPr="00DC3E2B">
        <w:rPr>
          <w:rFonts w:ascii="Sylfaen" w:hAnsi="Sylfaen" w:cs="Sylfaen"/>
          <w:sz w:val="24"/>
          <w:szCs w:val="24"/>
          <w:lang w:val="ka-GE"/>
        </w:rPr>
        <w:t xml:space="preserve"> ასევე ჯამური ინფორმაცია სისტემაში რეგისტრირებულ შემთხვევებზე;</w:t>
      </w:r>
    </w:p>
    <w:p w14:paraId="27D5A881" w14:textId="3B99C555" w:rsidR="0065406C" w:rsidRPr="002605E4" w:rsidRDefault="0065406C" w:rsidP="0065406C">
      <w:pPr>
        <w:ind w:firstLine="720"/>
        <w:jc w:val="both"/>
        <w:rPr>
          <w:rFonts w:ascii="Sylfaen" w:hAnsi="Sylfaen" w:cs="Sylfaen"/>
          <w:sz w:val="24"/>
          <w:szCs w:val="24"/>
          <w:lang w:val="ka-GE"/>
        </w:rPr>
      </w:pPr>
      <w:r w:rsidRPr="002605E4">
        <w:rPr>
          <w:rFonts w:ascii="Sylfaen" w:hAnsi="Sylfaen" w:cs="Sylfaen"/>
          <w:sz w:val="24"/>
          <w:szCs w:val="24"/>
        </w:rPr>
        <w:t>HMIS-</w:t>
      </w:r>
      <w:r w:rsidRPr="002605E4">
        <w:rPr>
          <w:rFonts w:ascii="Sylfaen" w:hAnsi="Sylfaen" w:cs="Sylfaen"/>
          <w:sz w:val="24"/>
          <w:szCs w:val="24"/>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w:t>
      </w:r>
      <w:r w:rsidR="00CA6096" w:rsidRPr="002605E4">
        <w:rPr>
          <w:rFonts w:ascii="Sylfaen" w:hAnsi="Sylfaen" w:cs="Sylfaen"/>
          <w:sz w:val="24"/>
          <w:szCs w:val="24"/>
          <w:lang w:val="ka-GE"/>
        </w:rPr>
        <w:t xml:space="preserve">. </w:t>
      </w:r>
      <w:r w:rsidRPr="002605E4">
        <w:rPr>
          <w:rFonts w:ascii="Sylfaen" w:hAnsi="Sylfaen" w:cs="Sylfaen"/>
          <w:sz w:val="24"/>
          <w:szCs w:val="24"/>
          <w:lang w:val="ka-GE"/>
        </w:rPr>
        <w:t xml:space="preserve"> ზოგად კონცეფციაში </w:t>
      </w:r>
      <w:r w:rsidR="00CA6096" w:rsidRPr="002605E4">
        <w:rPr>
          <w:rFonts w:ascii="Sylfaen" w:hAnsi="Sylfaen" w:cs="Sylfaen"/>
          <w:sz w:val="24"/>
          <w:szCs w:val="24"/>
          <w:lang w:val="ka-GE"/>
        </w:rPr>
        <w:t xml:space="preserve">უბნები </w:t>
      </w:r>
      <w:r w:rsidRPr="002605E4">
        <w:rPr>
          <w:rFonts w:ascii="Sylfaen" w:hAnsi="Sylfaen" w:cs="Sylfaen"/>
          <w:sz w:val="24"/>
          <w:szCs w:val="24"/>
          <w:lang w:val="ka-GE"/>
        </w:rPr>
        <w:t>განაწილებულია შემდეგნაირად:</w:t>
      </w:r>
    </w:p>
    <w:p w14:paraId="5AAFF834" w14:textId="77777777" w:rsidR="00DC3E2B" w:rsidRPr="00D10157" w:rsidRDefault="00DC3E2B" w:rsidP="00DC3E2B">
      <w:pPr>
        <w:pStyle w:val="ListParagraph"/>
        <w:numPr>
          <w:ilvl w:val="0"/>
          <w:numId w:val="44"/>
        </w:numPr>
        <w:jc w:val="both"/>
        <w:rPr>
          <w:rFonts w:ascii="Sylfaen" w:hAnsi="Sylfaen" w:cs="Sylfaen"/>
          <w:sz w:val="24"/>
          <w:szCs w:val="24"/>
          <w:lang w:val="ka-GE"/>
        </w:rPr>
      </w:pPr>
      <w:r w:rsidRPr="00D10157">
        <w:rPr>
          <w:rFonts w:ascii="Sylfaen" w:hAnsi="Sylfaen" w:cs="Sylfaen"/>
          <w:b/>
          <w:sz w:val="24"/>
          <w:szCs w:val="24"/>
          <w:lang w:val="ka-GE"/>
        </w:rPr>
        <w:t>თავსართი/ბოლოსართი (</w:t>
      </w:r>
      <w:r w:rsidRPr="00D10157">
        <w:rPr>
          <w:rFonts w:ascii="Sylfaen" w:hAnsi="Sylfaen" w:cs="Sylfaen"/>
          <w:b/>
          <w:sz w:val="24"/>
          <w:szCs w:val="24"/>
        </w:rPr>
        <w:t>header/footer</w:t>
      </w:r>
      <w:r w:rsidRPr="00D10157">
        <w:rPr>
          <w:rFonts w:ascii="Sylfaen" w:hAnsi="Sylfaen" w:cs="Sylfaen"/>
          <w:b/>
          <w:sz w:val="24"/>
          <w:szCs w:val="24"/>
          <w:lang w:val="ka-GE"/>
        </w:rPr>
        <w:t>)</w:t>
      </w:r>
      <w:r w:rsidRPr="00D10157">
        <w:rPr>
          <w:rFonts w:ascii="Sylfaen" w:hAnsi="Sylfaen" w:cs="Sylfaen"/>
          <w:sz w:val="24"/>
          <w:szCs w:val="24"/>
          <w:lang w:val="ka-GE"/>
        </w:rPr>
        <w:t xml:space="preserve"> (1)</w:t>
      </w:r>
      <w:r w:rsidRPr="00D10157">
        <w:rPr>
          <w:rFonts w:ascii="Sylfaen" w:hAnsi="Sylfaen" w:cs="Sylfaen"/>
          <w:sz w:val="24"/>
          <w:szCs w:val="24"/>
        </w:rPr>
        <w:t xml:space="preserve"> - </w:t>
      </w:r>
      <w:r w:rsidRPr="00D10157">
        <w:rPr>
          <w:rFonts w:ascii="Sylfaen" w:hAnsi="Sylfaen" w:cs="Sylfaen"/>
          <w:sz w:val="24"/>
          <w:szCs w:val="24"/>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2BD1DC0D" w14:textId="77777777" w:rsidR="00DC3E2B" w:rsidRPr="00D10157" w:rsidRDefault="00DC3E2B" w:rsidP="00DC3E2B">
      <w:pPr>
        <w:pStyle w:val="ListParagraph"/>
        <w:numPr>
          <w:ilvl w:val="0"/>
          <w:numId w:val="44"/>
        </w:numPr>
        <w:jc w:val="both"/>
        <w:rPr>
          <w:rFonts w:ascii="Sylfaen" w:hAnsi="Sylfaen" w:cs="Sylfaen"/>
          <w:sz w:val="24"/>
          <w:szCs w:val="24"/>
          <w:lang w:val="ka-GE"/>
        </w:rPr>
      </w:pPr>
      <w:r w:rsidRPr="00D10157">
        <w:rPr>
          <w:rFonts w:ascii="Sylfaen" w:hAnsi="Sylfaen" w:cs="Sylfaen"/>
          <w:b/>
          <w:sz w:val="24"/>
          <w:szCs w:val="24"/>
          <w:lang w:val="ka-GE"/>
        </w:rPr>
        <w:t>ნავიგაცია</w:t>
      </w:r>
      <w:r w:rsidRPr="00D10157">
        <w:rPr>
          <w:rFonts w:ascii="Sylfaen" w:hAnsi="Sylfaen" w:cs="Sylfaen"/>
          <w:sz w:val="24"/>
          <w:szCs w:val="24"/>
          <w:lang w:val="ka-GE"/>
        </w:rPr>
        <w:t xml:space="preserve"> (2)</w:t>
      </w:r>
      <w:r w:rsidRPr="00D10157">
        <w:rPr>
          <w:rFonts w:ascii="Sylfaen" w:hAnsi="Sylfaen" w:cs="Sylfaen"/>
          <w:sz w:val="24"/>
          <w:szCs w:val="24"/>
        </w:rPr>
        <w:t xml:space="preserve"> - </w:t>
      </w:r>
      <w:r w:rsidRPr="00D10157">
        <w:rPr>
          <w:rFonts w:ascii="Sylfaen" w:hAnsi="Sylfaen" w:cs="Sylfaen"/>
          <w:sz w:val="24"/>
          <w:szCs w:val="24"/>
          <w:lang w:val="ka-GE"/>
        </w:rPr>
        <w:t>მოდულის ფუნქციონალიდან გამომდინარე</w:t>
      </w:r>
      <w:r>
        <w:rPr>
          <w:rFonts w:ascii="Sylfaen" w:hAnsi="Sylfaen" w:cs="Sylfaen"/>
          <w:sz w:val="24"/>
          <w:szCs w:val="24"/>
          <w:lang w:val="ka-GE"/>
        </w:rPr>
        <w:t>,</w:t>
      </w:r>
      <w:r w:rsidRPr="00D10157">
        <w:rPr>
          <w:rFonts w:ascii="Sylfaen" w:hAnsi="Sylfaen" w:cs="Sylfaen"/>
          <w:sz w:val="24"/>
          <w:szCs w:val="24"/>
          <w:lang w:val="ka-GE"/>
        </w:rPr>
        <w:t xml:space="preserve"> აღნიშნულ უბანზე განლაგებულია ყველა ის ბმული, </w:t>
      </w:r>
      <w:r>
        <w:rPr>
          <w:rFonts w:ascii="Sylfaen" w:hAnsi="Sylfaen" w:cs="Sylfaen"/>
          <w:sz w:val="24"/>
          <w:szCs w:val="24"/>
          <w:lang w:val="ka-GE"/>
        </w:rPr>
        <w:t>რომლის</w:t>
      </w:r>
      <w:r w:rsidRPr="00D10157">
        <w:rPr>
          <w:rFonts w:ascii="Sylfaen" w:hAnsi="Sylfaen" w:cs="Sylfaen"/>
          <w:sz w:val="24"/>
          <w:szCs w:val="24"/>
          <w:lang w:val="ka-GE"/>
        </w:rPr>
        <w:t xml:space="preserve">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2CF3AD8C" w14:textId="77777777" w:rsidR="00DC3E2B" w:rsidRPr="00D10157" w:rsidRDefault="00DC3E2B" w:rsidP="00DC3E2B">
      <w:pPr>
        <w:pStyle w:val="ListParagraph"/>
        <w:numPr>
          <w:ilvl w:val="0"/>
          <w:numId w:val="44"/>
        </w:numPr>
        <w:jc w:val="both"/>
        <w:rPr>
          <w:rFonts w:ascii="Sylfaen" w:hAnsi="Sylfaen" w:cs="Sylfaen"/>
          <w:sz w:val="24"/>
          <w:szCs w:val="24"/>
          <w:lang w:val="ka-GE"/>
        </w:rPr>
      </w:pPr>
      <w:r w:rsidRPr="00D10157">
        <w:rPr>
          <w:rFonts w:ascii="Sylfaen" w:hAnsi="Sylfaen" w:cs="Sylfaen"/>
          <w:b/>
          <w:sz w:val="24"/>
          <w:szCs w:val="24"/>
          <w:lang w:val="ka-GE"/>
        </w:rPr>
        <w:t>მოდულის დინამიური ნაწილი</w:t>
      </w:r>
      <w:r w:rsidRPr="00D10157">
        <w:rPr>
          <w:rFonts w:ascii="Sylfaen" w:hAnsi="Sylfaen" w:cs="Sylfaen"/>
          <w:sz w:val="24"/>
          <w:szCs w:val="24"/>
          <w:lang w:val="ka-GE"/>
        </w:rPr>
        <w:t xml:space="preserve"> (3) </w:t>
      </w:r>
      <w:r w:rsidRPr="00D10157">
        <w:rPr>
          <w:rFonts w:ascii="Sylfaen" w:hAnsi="Sylfaen" w:cs="Sylfaen"/>
          <w:b/>
          <w:sz w:val="24"/>
          <w:szCs w:val="24"/>
          <w:lang w:val="ka-GE"/>
        </w:rPr>
        <w:t xml:space="preserve">- </w:t>
      </w:r>
      <w:r w:rsidRPr="00D10157">
        <w:rPr>
          <w:rFonts w:ascii="Sylfaen" w:hAnsi="Sylfaen" w:cs="Sylfaen"/>
          <w:sz w:val="24"/>
          <w:szCs w:val="24"/>
          <w:lang w:val="ka-GE"/>
        </w:rPr>
        <w:t>მოდულის</w:t>
      </w:r>
      <w:r w:rsidRPr="00D10157">
        <w:rPr>
          <w:rFonts w:ascii="Sylfaen" w:hAnsi="Sylfaen" w:cs="Sylfaen"/>
          <w:b/>
          <w:sz w:val="24"/>
          <w:szCs w:val="24"/>
          <w:lang w:val="ka-GE"/>
        </w:rPr>
        <w:t xml:space="preserve"> </w:t>
      </w:r>
      <w:r w:rsidRPr="00D10157">
        <w:rPr>
          <w:rFonts w:ascii="Sylfaen" w:hAnsi="Sylfaen" w:cs="Sylfaen"/>
          <w:sz w:val="24"/>
          <w:szCs w:val="24"/>
          <w:lang w:val="ka-GE"/>
        </w:rPr>
        <w:t>აღნიშნული სივრცე მუ</w:t>
      </w:r>
      <w:r>
        <w:rPr>
          <w:rFonts w:ascii="Sylfaen" w:hAnsi="Sylfaen" w:cs="Sylfaen"/>
          <w:sz w:val="24"/>
          <w:szCs w:val="24"/>
          <w:lang w:val="ka-GE"/>
        </w:rPr>
        <w:t>დ</w:t>
      </w:r>
      <w:r w:rsidRPr="00D10157">
        <w:rPr>
          <w:rFonts w:ascii="Sylfaen" w:hAnsi="Sylfaen" w:cs="Sylfaen"/>
          <w:sz w:val="24"/>
          <w:szCs w:val="24"/>
          <w:lang w:val="ka-GE"/>
        </w:rPr>
        <w:t>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05541CBA" w14:textId="77777777" w:rsidR="0065406C" w:rsidRDefault="0065406C" w:rsidP="0065406C">
      <w:pPr>
        <w:pStyle w:val="ListParagraph"/>
        <w:ind w:left="1080"/>
        <w:jc w:val="both"/>
        <w:rPr>
          <w:rFonts w:ascii="Sylfaen" w:hAnsi="Sylfaen" w:cs="Sylfaen"/>
          <w:sz w:val="22"/>
          <w:szCs w:val="22"/>
          <w:lang w:val="ka-GE"/>
        </w:rPr>
      </w:pPr>
    </w:p>
    <w:p w14:paraId="6C1AE131" w14:textId="77777777" w:rsidR="002605E4" w:rsidRDefault="002605E4" w:rsidP="002605E4">
      <w:pPr>
        <w:pStyle w:val="Caption"/>
        <w:jc w:val="both"/>
        <w:rPr>
          <w:rFonts w:ascii="Sylfaen" w:hAnsi="Sylfaen"/>
          <w:lang w:val="ka-GE"/>
        </w:rPr>
      </w:pPr>
    </w:p>
    <w:p w14:paraId="013B1974" w14:textId="77777777" w:rsidR="002605E4" w:rsidRDefault="002605E4" w:rsidP="002605E4">
      <w:pPr>
        <w:rPr>
          <w:rFonts w:ascii="Sylfaen" w:hAnsi="Sylfaen"/>
          <w:lang w:val="ka-GE"/>
        </w:rPr>
      </w:pPr>
    </w:p>
    <w:p w14:paraId="534C3268" w14:textId="77777777" w:rsidR="002605E4" w:rsidRDefault="002605E4" w:rsidP="002605E4">
      <w:pPr>
        <w:rPr>
          <w:rFonts w:ascii="Sylfaen" w:hAnsi="Sylfaen"/>
          <w:lang w:val="ka-GE"/>
        </w:rPr>
      </w:pPr>
    </w:p>
    <w:p w14:paraId="2D36B39F" w14:textId="77777777" w:rsidR="002605E4" w:rsidRDefault="002605E4" w:rsidP="002605E4">
      <w:pPr>
        <w:rPr>
          <w:rFonts w:ascii="Sylfaen" w:hAnsi="Sylfaen"/>
          <w:lang w:val="ka-GE"/>
        </w:rPr>
      </w:pPr>
    </w:p>
    <w:p w14:paraId="5927C801" w14:textId="77777777" w:rsidR="00710921" w:rsidRDefault="00710921" w:rsidP="002605E4">
      <w:pPr>
        <w:rPr>
          <w:rFonts w:ascii="Sylfaen" w:hAnsi="Sylfaen"/>
          <w:lang w:val="ka-GE"/>
        </w:rPr>
      </w:pPr>
    </w:p>
    <w:p w14:paraId="6630BAC8" w14:textId="77777777" w:rsidR="00710921" w:rsidRDefault="00710921" w:rsidP="002605E4">
      <w:pPr>
        <w:rPr>
          <w:rFonts w:ascii="Sylfaen" w:hAnsi="Sylfaen"/>
          <w:lang w:val="ka-GE"/>
        </w:rPr>
      </w:pPr>
    </w:p>
    <w:p w14:paraId="2695B906" w14:textId="77777777" w:rsidR="002605E4" w:rsidRDefault="002605E4" w:rsidP="002605E4">
      <w:pPr>
        <w:rPr>
          <w:rFonts w:ascii="Sylfaen" w:hAnsi="Sylfaen"/>
          <w:lang w:val="ka-GE"/>
        </w:rPr>
      </w:pPr>
    </w:p>
    <w:p w14:paraId="58E7E1FC" w14:textId="77777777" w:rsidR="002605E4" w:rsidRDefault="002605E4" w:rsidP="002605E4">
      <w:pPr>
        <w:rPr>
          <w:rFonts w:ascii="Sylfaen" w:hAnsi="Sylfaen"/>
          <w:lang w:val="ka-GE"/>
        </w:rPr>
      </w:pPr>
    </w:p>
    <w:p w14:paraId="52D57356" w14:textId="77777777" w:rsidR="002605E4" w:rsidRPr="002605E4" w:rsidRDefault="002605E4" w:rsidP="002605E4">
      <w:pPr>
        <w:rPr>
          <w:rFonts w:ascii="Sylfaen" w:hAnsi="Sylfaen"/>
          <w:lang w:val="ka-GE"/>
        </w:rPr>
      </w:pPr>
    </w:p>
    <w:p w14:paraId="5E3E0F3B" w14:textId="77777777" w:rsidR="002605E4" w:rsidRDefault="002605E4" w:rsidP="002605E4">
      <w:pPr>
        <w:pStyle w:val="Caption"/>
        <w:jc w:val="both"/>
        <w:rPr>
          <w:rFonts w:ascii="Sylfaen" w:hAnsi="Sylfaen"/>
          <w:lang w:val="ka-GE"/>
        </w:rPr>
      </w:pPr>
    </w:p>
    <w:p w14:paraId="0DDB42FF" w14:textId="77777777" w:rsidR="002605E4" w:rsidRDefault="002605E4" w:rsidP="002605E4">
      <w:pPr>
        <w:pStyle w:val="Caption"/>
        <w:jc w:val="both"/>
        <w:rPr>
          <w:rFonts w:ascii="Sylfaen" w:hAnsi="Sylfaen"/>
          <w:lang w:val="ka-GE"/>
        </w:rPr>
      </w:pPr>
    </w:p>
    <w:p w14:paraId="2FA5EE14" w14:textId="77777777" w:rsidR="002605E4" w:rsidRDefault="002605E4" w:rsidP="002605E4">
      <w:pPr>
        <w:pStyle w:val="Caption"/>
        <w:jc w:val="both"/>
        <w:rPr>
          <w:rFonts w:ascii="Sylfaen" w:hAnsi="Sylfaen"/>
          <w:lang w:val="ka-GE"/>
        </w:rPr>
      </w:pPr>
    </w:p>
    <w:p w14:paraId="0BFFB6F7" w14:textId="77777777" w:rsidR="002605E4" w:rsidRPr="002605E4" w:rsidRDefault="002605E4" w:rsidP="002605E4">
      <w:pPr>
        <w:pStyle w:val="Caption"/>
        <w:jc w:val="both"/>
        <w:rPr>
          <w:rFonts w:ascii="Sylfaen" w:eastAsia="Calibri" w:hAnsi="Sylfaen" w:cs="Sylfaen"/>
          <w:b w:val="0"/>
          <w:bCs w:val="0"/>
          <w:color w:val="1F497D" w:themeColor="text2"/>
          <w:sz w:val="20"/>
          <w:szCs w:val="20"/>
          <w:lang w:val="ka-GE"/>
        </w:rPr>
      </w:pPr>
      <w:r w:rsidRPr="002605E4">
        <w:rPr>
          <w:rFonts w:ascii="Sylfaen" w:eastAsia="Calibri" w:hAnsi="Sylfaen" w:cs="Sylfaen"/>
          <w:b w:val="0"/>
          <w:bCs w:val="0"/>
          <w:color w:val="1F497D" w:themeColor="text2"/>
          <w:sz w:val="20"/>
          <w:szCs w:val="20"/>
          <w:lang w:val="ka-GE"/>
        </w:rPr>
        <w:lastRenderedPageBreak/>
        <w:t xml:space="preserve">ნახატი </w:t>
      </w:r>
      <w:r w:rsidRPr="002605E4">
        <w:rPr>
          <w:rFonts w:ascii="Sylfaen" w:eastAsia="Calibri" w:hAnsi="Sylfaen" w:cs="Sylfaen"/>
          <w:b w:val="0"/>
          <w:bCs w:val="0"/>
          <w:color w:val="1F497D" w:themeColor="text2"/>
          <w:sz w:val="20"/>
          <w:szCs w:val="20"/>
          <w:lang w:val="ka-GE"/>
        </w:rPr>
        <w:fldChar w:fldCharType="begin"/>
      </w:r>
      <w:r w:rsidRPr="002605E4">
        <w:rPr>
          <w:rFonts w:ascii="Sylfaen" w:eastAsia="Calibri" w:hAnsi="Sylfaen" w:cs="Sylfaen"/>
          <w:b w:val="0"/>
          <w:bCs w:val="0"/>
          <w:color w:val="1F497D" w:themeColor="text2"/>
          <w:sz w:val="20"/>
          <w:szCs w:val="20"/>
          <w:lang w:val="ka-GE"/>
        </w:rPr>
        <w:instrText xml:space="preserve"> SEQ Figure \* ARABIC </w:instrText>
      </w:r>
      <w:r w:rsidRPr="002605E4">
        <w:rPr>
          <w:rFonts w:ascii="Sylfaen" w:eastAsia="Calibri" w:hAnsi="Sylfaen" w:cs="Sylfaen"/>
          <w:b w:val="0"/>
          <w:bCs w:val="0"/>
          <w:color w:val="1F497D" w:themeColor="text2"/>
          <w:sz w:val="20"/>
          <w:szCs w:val="20"/>
          <w:lang w:val="ka-GE"/>
        </w:rPr>
        <w:fldChar w:fldCharType="separate"/>
      </w:r>
      <w:r w:rsidR="001A41F9">
        <w:rPr>
          <w:rFonts w:ascii="Sylfaen" w:eastAsia="Calibri" w:hAnsi="Sylfaen" w:cs="Sylfaen"/>
          <w:b w:val="0"/>
          <w:bCs w:val="0"/>
          <w:noProof/>
          <w:color w:val="1F497D" w:themeColor="text2"/>
          <w:sz w:val="20"/>
          <w:szCs w:val="20"/>
          <w:lang w:val="ka-GE"/>
        </w:rPr>
        <w:t>1</w:t>
      </w:r>
      <w:r w:rsidRPr="002605E4">
        <w:rPr>
          <w:rFonts w:ascii="Sylfaen" w:eastAsia="Calibri" w:hAnsi="Sylfaen" w:cs="Sylfaen"/>
          <w:b w:val="0"/>
          <w:bCs w:val="0"/>
          <w:color w:val="1F497D" w:themeColor="text2"/>
          <w:sz w:val="20"/>
          <w:szCs w:val="20"/>
          <w:lang w:val="ka-GE"/>
        </w:rPr>
        <w:fldChar w:fldCharType="end"/>
      </w:r>
      <w:r w:rsidRPr="002605E4">
        <w:rPr>
          <w:rFonts w:ascii="Sylfaen" w:eastAsia="Calibri" w:hAnsi="Sylfaen" w:cs="Sylfaen"/>
          <w:b w:val="0"/>
          <w:bCs w:val="0"/>
          <w:color w:val="1F497D" w:themeColor="text2"/>
          <w:sz w:val="20"/>
          <w:szCs w:val="20"/>
          <w:lang w:val="ka-GE"/>
        </w:rPr>
        <w:t>.1</w:t>
      </w:r>
    </w:p>
    <w:p w14:paraId="0667DCD0" w14:textId="6BC9A406" w:rsidR="0065406C" w:rsidRDefault="00200CE2" w:rsidP="0065406C">
      <w:pPr>
        <w:keepNext/>
        <w:jc w:val="both"/>
      </w:pPr>
      <w:r>
        <w:rPr>
          <w:rFonts w:ascii="Sylfaen" w:hAnsi="Sylfaen" w:cs="Sylfaen"/>
          <w:noProof/>
          <w:sz w:val="22"/>
          <w:szCs w:val="22"/>
        </w:rPr>
        <w:drawing>
          <wp:inline distT="0" distB="0" distL="0" distR="0" wp14:anchorId="5A36D816" wp14:editId="6199FE9C">
            <wp:extent cx="6327775" cy="3394075"/>
            <wp:effectExtent l="0" t="0" r="0" b="0"/>
            <wp:docPr id="3" name="Picture 3" descr="C:\Users\mangler\Desktop\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ngler\Desktop\cas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7775" cy="3394075"/>
                    </a:xfrm>
                    <a:prstGeom prst="rect">
                      <a:avLst/>
                    </a:prstGeom>
                    <a:noFill/>
                    <a:ln>
                      <a:noFill/>
                    </a:ln>
                  </pic:spPr>
                </pic:pic>
              </a:graphicData>
            </a:graphic>
          </wp:inline>
        </w:drawing>
      </w:r>
    </w:p>
    <w:p w14:paraId="6BFB648C" w14:textId="77777777" w:rsidR="005D768C" w:rsidRDefault="005D768C" w:rsidP="00FC3E7D">
      <w:pPr>
        <w:jc w:val="both"/>
        <w:rPr>
          <w:rFonts w:ascii="Sylfaen" w:hAnsi="Sylfaen" w:cs="Sylfaen"/>
          <w:sz w:val="22"/>
          <w:szCs w:val="22"/>
          <w:lang w:val="ka-GE"/>
        </w:rPr>
      </w:pPr>
    </w:p>
    <w:p w14:paraId="2B4B35E9" w14:textId="77777777" w:rsidR="0065406C" w:rsidRDefault="0065406C" w:rsidP="00FC3E7D">
      <w:pPr>
        <w:pStyle w:val="Heading2"/>
        <w:rPr>
          <w:rFonts w:ascii="Sylfaen" w:hAnsi="Sylfaen"/>
          <w:sz w:val="24"/>
          <w:szCs w:val="24"/>
          <w:lang w:val="ka-GE"/>
        </w:rPr>
      </w:pPr>
    </w:p>
    <w:p w14:paraId="264D4001" w14:textId="61B68E92" w:rsidR="00FC3E7D" w:rsidRPr="00710921" w:rsidRDefault="002605E4" w:rsidP="00FC3E7D">
      <w:pPr>
        <w:pStyle w:val="Heading2"/>
        <w:rPr>
          <w:rFonts w:ascii="Sylfaen" w:hAnsi="Sylfaen"/>
          <w:sz w:val="24"/>
          <w:szCs w:val="24"/>
        </w:rPr>
      </w:pPr>
      <w:r>
        <w:rPr>
          <w:rFonts w:ascii="Sylfaen" w:hAnsi="Sylfaen"/>
          <w:sz w:val="24"/>
          <w:szCs w:val="24"/>
          <w:lang w:val="ka-GE"/>
        </w:rPr>
        <w:t xml:space="preserve"> </w:t>
      </w:r>
      <w:bookmarkStart w:id="95" w:name="_Toc385334728"/>
      <w:r>
        <w:rPr>
          <w:rFonts w:ascii="Sylfaen" w:hAnsi="Sylfaen"/>
          <w:sz w:val="24"/>
          <w:szCs w:val="24"/>
          <w:lang w:val="ka-GE"/>
        </w:rPr>
        <w:t>-</w:t>
      </w:r>
      <w:r w:rsidRPr="00710921">
        <w:rPr>
          <w:rFonts w:ascii="Sylfaen" w:hAnsi="Sylfaen"/>
          <w:sz w:val="24"/>
          <w:szCs w:val="24"/>
          <w:lang w:val="ka-GE"/>
        </w:rPr>
        <w:t xml:space="preserve"> </w:t>
      </w:r>
      <w:r w:rsidR="00FC3E7D" w:rsidRPr="00710921">
        <w:rPr>
          <w:rFonts w:ascii="Sylfaen" w:hAnsi="Sylfaen"/>
          <w:sz w:val="24"/>
          <w:szCs w:val="24"/>
          <w:lang w:val="ka-GE"/>
        </w:rPr>
        <w:t>ბიზნეს ლოგიკის დონე</w:t>
      </w:r>
      <w:bookmarkEnd w:id="95"/>
    </w:p>
    <w:p w14:paraId="33930C28" w14:textId="273B7D54" w:rsidR="005D768C" w:rsidRPr="00710921" w:rsidRDefault="00DD54C6" w:rsidP="002605E4">
      <w:pPr>
        <w:ind w:firstLine="720"/>
        <w:jc w:val="both"/>
        <w:rPr>
          <w:rFonts w:ascii="Sylfaen" w:hAnsi="Sylfaen" w:cs="Sylfaen"/>
          <w:sz w:val="24"/>
          <w:szCs w:val="24"/>
          <w:lang w:val="ka-GE"/>
        </w:rPr>
      </w:pPr>
      <w:ins w:id="96" w:author="Gia Jgarkava" w:date="2014-06-10T20:01:00Z">
        <w:r w:rsidRPr="00DD54C6">
          <w:rPr>
            <w:rFonts w:ascii="Sylfaen" w:hAnsi="Sylfaen"/>
            <w:sz w:val="24"/>
            <w:szCs w:val="24"/>
            <w:lang w:val="ka-GE"/>
            <w:rPrChange w:id="97" w:author="Gia Jgarkava" w:date="2014-06-10T20:01:00Z">
              <w:rPr>
                <w:rFonts w:ascii="Sylfaen" w:hAnsi="Sylfaen"/>
                <w:lang w:val="ka-GE"/>
              </w:rPr>
            </w:rPrChange>
          </w:rPr>
          <w:t>„ბიზნეს-ლოგიკის დონეზე თავმოყრილია მოდულისთვის სპეციფიკური სცენარები, პროცესები, ვალიდაციაბი და კონტროლის მექანიზმები“. ამ დონის საშუალებით ხდება საპრეზენტაციო და სერვისის დონეების დაკავშირება მონაცემთა დონესთან</w:t>
        </w:r>
        <w:r>
          <w:rPr>
            <w:rFonts w:ascii="Sylfaen" w:hAnsi="Sylfaen" w:cs="Sylfaen"/>
            <w:sz w:val="24"/>
            <w:szCs w:val="24"/>
          </w:rPr>
          <w:t xml:space="preserve">. </w:t>
        </w:r>
      </w:ins>
      <w:del w:id="98" w:author="Gia Jgarkava" w:date="2014-06-10T20:01:00Z">
        <w:r w:rsidR="005D768C" w:rsidRPr="00710921" w:rsidDel="00DD54C6">
          <w:rPr>
            <w:rFonts w:ascii="Sylfaen" w:hAnsi="Sylfaen" w:cs="Sylfaen"/>
            <w:sz w:val="24"/>
            <w:szCs w:val="24"/>
            <w:lang w:val="ka-GE"/>
          </w:rPr>
          <w:delTex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ვალიდაცია და კონტროლის მექანიზმი, რომლებიც ერთობლიობაში განსაზღვრავენ მოდულის სპეციფიკას და დანიშნულებას. აღნიშნული დონე კავშირშია სხვა დანარჩენთან ისევე</w:delText>
        </w:r>
        <w:r w:rsidR="00710921" w:rsidDel="00DD54C6">
          <w:rPr>
            <w:rFonts w:ascii="Sylfaen" w:hAnsi="Sylfaen" w:cs="Sylfaen"/>
            <w:sz w:val="24"/>
            <w:szCs w:val="24"/>
            <w:lang w:val="ka-GE"/>
          </w:rPr>
          <w:delText>,</w:delText>
        </w:r>
        <w:r w:rsidR="005D768C" w:rsidRPr="00710921" w:rsidDel="00DD54C6">
          <w:rPr>
            <w:rFonts w:ascii="Sylfaen" w:hAnsi="Sylfaen" w:cs="Sylfaen"/>
            <w:sz w:val="24"/>
            <w:szCs w:val="24"/>
            <w:lang w:val="ka-GE"/>
          </w:rPr>
          <w:delText xml:space="preserve">  როგორც სხვა დონეები.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delText>
        </w:r>
      </w:del>
    </w:p>
    <w:p w14:paraId="22D73CDD" w14:textId="6A177ACB" w:rsidR="00907131" w:rsidRPr="00710921" w:rsidRDefault="00907131" w:rsidP="00907131">
      <w:pPr>
        <w:ind w:firstLine="720"/>
        <w:jc w:val="both"/>
        <w:rPr>
          <w:rFonts w:ascii="Sylfaen" w:hAnsi="Sylfaen" w:cs="Sylfaen"/>
          <w:sz w:val="24"/>
          <w:szCs w:val="24"/>
          <w:lang w:val="ka-GE"/>
        </w:rPr>
      </w:pPr>
      <w:r w:rsidRPr="00710921">
        <w:rPr>
          <w:rFonts w:ascii="Sylfaen" w:hAnsi="Sylfaen" w:cs="Sylfaen"/>
          <w:sz w:val="24"/>
          <w:szCs w:val="24"/>
        </w:rPr>
        <w:t>CRM</w:t>
      </w:r>
      <w:r w:rsidRPr="00710921">
        <w:rPr>
          <w:rFonts w:ascii="Sylfaen" w:hAnsi="Sylfaen" w:cs="Sylfaen"/>
          <w:sz w:val="24"/>
          <w:szCs w:val="24"/>
          <w:lang w:val="ka-GE"/>
        </w:rPr>
        <w:t xml:space="preserve">-ის ფარგლებში რეალიზებულია </w:t>
      </w:r>
      <w:del w:id="99" w:author="Gia Jgarkava" w:date="2014-06-10T20:02:00Z">
        <w:r w:rsidRPr="00710921" w:rsidDel="00B0255A">
          <w:rPr>
            <w:rFonts w:ascii="Sylfaen" w:hAnsi="Sylfaen" w:cs="Sylfaen"/>
            <w:sz w:val="24"/>
            <w:szCs w:val="24"/>
            <w:lang w:val="ka-GE"/>
          </w:rPr>
          <w:delText xml:space="preserve">რიგი </w:delText>
        </w:r>
      </w:del>
      <w:r w:rsidRPr="00710921">
        <w:rPr>
          <w:rFonts w:ascii="Sylfaen" w:hAnsi="Sylfaen" w:cs="Sylfaen"/>
          <w:sz w:val="24"/>
          <w:szCs w:val="24"/>
          <w:lang w:val="ka-GE"/>
        </w:rPr>
        <w:t>ვალიდაციები</w:t>
      </w:r>
      <w:del w:id="100" w:author="Gia Jgarkava" w:date="2014-06-10T20:02:00Z">
        <w:r w:rsidRPr="00710921" w:rsidDel="00B0255A">
          <w:rPr>
            <w:rFonts w:ascii="Sylfaen" w:hAnsi="Sylfaen" w:cs="Sylfaen"/>
            <w:sz w:val="24"/>
            <w:szCs w:val="24"/>
            <w:lang w:val="ka-GE"/>
          </w:rPr>
          <w:delText>სა</w:delText>
        </w:r>
      </w:del>
      <w:r w:rsidRPr="00710921">
        <w:rPr>
          <w:rFonts w:ascii="Sylfaen" w:hAnsi="Sylfaen" w:cs="Sylfaen"/>
          <w:sz w:val="24"/>
          <w:szCs w:val="24"/>
          <w:lang w:val="ka-GE"/>
        </w:rPr>
        <w:t xml:space="preserve">, რომლებიც აუცილებელია სისტემისთვის დასმული ამოცანების გადაწყვეტისთვის, კონტიგენტის შესახებ </w:t>
      </w:r>
      <w:proofErr w:type="gramStart"/>
      <w:r w:rsidRPr="00710921">
        <w:rPr>
          <w:rFonts w:ascii="Sylfaen" w:hAnsi="Sylfaen" w:cs="Sylfaen"/>
          <w:sz w:val="24"/>
          <w:szCs w:val="24"/>
          <w:lang w:val="ka-GE"/>
        </w:rPr>
        <w:t>ინფორმაციის  შეგროვებისა</w:t>
      </w:r>
      <w:proofErr w:type="gramEnd"/>
      <w:r w:rsidRPr="00710921">
        <w:rPr>
          <w:rFonts w:ascii="Sylfaen" w:hAnsi="Sylfaen" w:cs="Sylfaen"/>
          <w:sz w:val="24"/>
          <w:szCs w:val="24"/>
          <w:lang w:val="ka-GE"/>
        </w:rPr>
        <w:t xml:space="preserve"> და </w:t>
      </w:r>
      <w:r w:rsidR="00710921" w:rsidRPr="00710921">
        <w:rPr>
          <w:rFonts w:ascii="Sylfaen" w:hAnsi="Sylfaen" w:cs="Sylfaen"/>
          <w:sz w:val="24"/>
          <w:szCs w:val="24"/>
          <w:lang w:val="ka-GE"/>
        </w:rPr>
        <w:t>სწორი</w:t>
      </w:r>
      <w:r w:rsidR="00710921">
        <w:rPr>
          <w:rFonts w:ascii="Sylfaen" w:hAnsi="Sylfaen" w:cs="Sylfaen"/>
          <w:sz w:val="24"/>
          <w:szCs w:val="24"/>
          <w:lang w:val="ka-GE"/>
        </w:rPr>
        <w:t xml:space="preserve"> </w:t>
      </w:r>
      <w:r w:rsidRPr="00710921">
        <w:rPr>
          <w:rFonts w:ascii="Sylfaen" w:hAnsi="Sylfaen" w:cs="Sylfaen"/>
          <w:sz w:val="24"/>
          <w:szCs w:val="24"/>
          <w:lang w:val="ka-GE"/>
        </w:rPr>
        <w:t xml:space="preserve">განაწილებისათვის. ქვემოთ მოცემულია იმ ვალიდაციების ნუსხა შესაბამისი განმარტებებით, რომლებიც </w:t>
      </w:r>
      <w:commentRangeStart w:id="101"/>
      <w:r w:rsidRPr="00710921">
        <w:rPr>
          <w:rFonts w:ascii="Sylfaen" w:hAnsi="Sylfaen" w:cs="Sylfaen"/>
          <w:sz w:val="24"/>
          <w:szCs w:val="24"/>
          <w:lang w:val="ka-GE"/>
        </w:rPr>
        <w:t xml:space="preserve">კრიტიკულად მნიშვნელოვანია </w:t>
      </w:r>
      <w:commentRangeEnd w:id="101"/>
      <w:r w:rsidR="003E2244">
        <w:rPr>
          <w:rStyle w:val="CommentReference"/>
          <w:rFonts w:eastAsia="Times New Roman"/>
        </w:rPr>
        <w:commentReference w:id="101"/>
      </w:r>
      <w:r w:rsidRPr="00710921">
        <w:rPr>
          <w:rFonts w:ascii="Sylfaen" w:hAnsi="Sylfaen" w:cs="Sylfaen"/>
          <w:sz w:val="24"/>
          <w:szCs w:val="24"/>
          <w:lang w:val="ka-GE"/>
        </w:rPr>
        <w:t>მოდულის სწორი ფუნქციონირებისათვის:</w:t>
      </w:r>
    </w:p>
    <w:p w14:paraId="502A3BF9" w14:textId="77777777"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CRA (სერვისების განვითარების სააგენტო) ვალიდაცია</w:t>
      </w:r>
      <w:r w:rsidRPr="00710921">
        <w:rPr>
          <w:rFonts w:ascii="Sylfaen" w:hAnsi="Sylfaen" w:cs="Sylfaen"/>
          <w:sz w:val="24"/>
          <w:szCs w:val="24"/>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14:paraId="7F4BAA14" w14:textId="2BE2D867"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კერძო/კორპორატიული დაზღვევის სტატუსი</w:t>
      </w:r>
      <w:r w:rsidRPr="00710921">
        <w:rPr>
          <w:rFonts w:ascii="Sylfaen" w:hAnsi="Sylfaen" w:cs="Sylfaen"/>
          <w:sz w:val="24"/>
          <w:szCs w:val="24"/>
          <w:lang w:val="ka-GE"/>
        </w:rPr>
        <w:t xml:space="preserve"> - ცენტრალიზებულ მონაცემთა ბაზაში ელექტრონული სერვისის საშუალებით მოწმდება პიროვნების </w:t>
      </w:r>
      <w:del w:id="102" w:author="Gia Jgarkava" w:date="2014-06-10T20:04:00Z">
        <w:r w:rsidRPr="00710921" w:rsidDel="003E2244">
          <w:rPr>
            <w:rFonts w:ascii="Sylfaen" w:hAnsi="Sylfaen" w:cs="Sylfaen"/>
            <w:sz w:val="24"/>
            <w:szCs w:val="24"/>
            <w:lang w:val="ka-GE"/>
          </w:rPr>
          <w:lastRenderedPageBreak/>
          <w:delText xml:space="preserve">კერძო/კორპორატიული </w:delText>
        </w:r>
      </w:del>
      <w:r w:rsidRPr="00710921">
        <w:rPr>
          <w:rFonts w:ascii="Sylfaen" w:hAnsi="Sylfaen" w:cs="Sylfaen"/>
          <w:sz w:val="24"/>
          <w:szCs w:val="24"/>
          <w:lang w:val="ka-GE"/>
        </w:rPr>
        <w:t>დაზღვევის სტატუსი იმის დასადგენად, სარგებლობს თუ არა პაციენტი კერძო ან კორპორატიული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p>
    <w:p w14:paraId="14C8AD51" w14:textId="47BF07CB"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სახელმწიფო დაზღვევის სტატუსი</w:t>
      </w:r>
      <w:r w:rsidRPr="00710921">
        <w:rPr>
          <w:rFonts w:ascii="Sylfaen" w:hAnsi="Sylfaen" w:cs="Sylfaen"/>
          <w:sz w:val="24"/>
          <w:szCs w:val="24"/>
          <w:lang w:val="ka-GE"/>
        </w:rPr>
        <w:t xml:space="preserve"> - </w:t>
      </w:r>
      <w:del w:id="103" w:author="Gia Jgarkava" w:date="2014-06-10T20:04:00Z">
        <w:r w:rsidRPr="00710921" w:rsidDel="003E2244">
          <w:rPr>
            <w:rFonts w:ascii="Sylfaen" w:hAnsi="Sylfaen" w:cs="Sylfaen"/>
            <w:sz w:val="24"/>
            <w:szCs w:val="24"/>
            <w:lang w:val="ka-GE"/>
          </w:rPr>
          <w:delText xml:space="preserve">პიროვნების სახელმწიფო დაზღვევის სტატუსის </w:delText>
        </w:r>
      </w:del>
      <w:r w:rsidRPr="00710921">
        <w:rPr>
          <w:rFonts w:ascii="Sylfaen" w:hAnsi="Sylfaen" w:cs="Sylfaen"/>
          <w:sz w:val="24"/>
          <w:szCs w:val="24"/>
          <w:lang w:val="ka-GE"/>
        </w:rPr>
        <w:t>ვალიდაცია იმის დასადგენად, სარგებლობს თუ არა პაციენტი რაიმე სახის სახელმწიფო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p>
    <w:p w14:paraId="71ADAD34" w14:textId="3F793D64"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ვეტერანობის სტატუსი</w:t>
      </w:r>
      <w:r w:rsidRPr="00710921">
        <w:rPr>
          <w:rFonts w:ascii="Sylfaen" w:hAnsi="Sylfaen" w:cs="Sylfaen"/>
          <w:sz w:val="24"/>
          <w:szCs w:val="24"/>
          <w:lang w:val="ka-GE"/>
        </w:rPr>
        <w:t xml:space="preserve"> - ცენტრალიზებულ მონაცემთა ბაზაში ელექტრონული სერვისის საშუალებით მოწმდება, არის თუ არა პიროვნება ვეტერანის სტატუსის მქონე. ეს ვალიდაცია ასევე მნიშვნელოვანია გამომდინარე იქედან, რომ ვეტერანთ</w:t>
      </w:r>
      <w:r w:rsidR="00F83059">
        <w:rPr>
          <w:rFonts w:ascii="Sylfaen" w:hAnsi="Sylfaen" w:cs="Sylfaen"/>
          <w:sz w:val="24"/>
          <w:szCs w:val="24"/>
          <w:lang w:val="ka-GE"/>
        </w:rPr>
        <w:t>ა</w:t>
      </w:r>
      <w:r w:rsidRPr="00710921">
        <w:rPr>
          <w:rFonts w:ascii="Sylfaen" w:hAnsi="Sylfaen" w:cs="Sylfaen"/>
          <w:sz w:val="24"/>
          <w:szCs w:val="24"/>
          <w:lang w:val="ka-GE"/>
        </w:rPr>
        <w:t>თვის სააგენტოს აქვს გამორჩეული მომსახურების პაკეტი;</w:t>
      </w:r>
    </w:p>
    <w:p w14:paraId="2EDA873F" w14:textId="5B1E7B24"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ინფორმაცია მშობლების შესახებ (</w:t>
      </w:r>
      <w:r w:rsidR="00925549">
        <w:rPr>
          <w:rFonts w:ascii="Sylfaen" w:hAnsi="Sylfaen" w:cs="Sylfaen"/>
          <w:b/>
          <w:sz w:val="24"/>
          <w:szCs w:val="24"/>
          <w:lang w:val="ka-GE"/>
        </w:rPr>
        <w:t>არასრულწლოვანის შემთხვევაში</w:t>
      </w:r>
      <w:r w:rsidRPr="00710921">
        <w:rPr>
          <w:rFonts w:ascii="Sylfaen" w:hAnsi="Sylfaen" w:cs="Sylfaen"/>
          <w:b/>
          <w:sz w:val="24"/>
          <w:szCs w:val="24"/>
          <w:lang w:val="ka-GE"/>
        </w:rPr>
        <w:t>)</w:t>
      </w:r>
      <w:r w:rsidRPr="00710921">
        <w:rPr>
          <w:rFonts w:ascii="Sylfaen" w:hAnsi="Sylfaen" w:cs="Sylfaen"/>
          <w:sz w:val="24"/>
          <w:szCs w:val="24"/>
          <w:lang w:val="ka-GE"/>
        </w:rPr>
        <w:t xml:space="preserve"> - თუ პაციენტი არასრულწლოვანია, მაშინ აუცილებელია </w:t>
      </w:r>
      <w:r w:rsidR="00684D7B" w:rsidRPr="00710921">
        <w:rPr>
          <w:rFonts w:ascii="Sylfaen" w:hAnsi="Sylfaen" w:cs="Sylfaen"/>
          <w:sz w:val="24"/>
          <w:szCs w:val="24"/>
          <w:lang w:val="ka-GE"/>
        </w:rPr>
        <w:t>მინიმუმ ერთი მშობლის იდენტიფიცირება / მითითება;</w:t>
      </w:r>
    </w:p>
    <w:p w14:paraId="10835056" w14:textId="3B670BE4"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დიაგნოზი</w:t>
      </w:r>
      <w:r w:rsidRPr="00710921">
        <w:rPr>
          <w:rFonts w:ascii="Sylfaen" w:hAnsi="Sylfaen" w:cs="Sylfaen"/>
          <w:sz w:val="24"/>
          <w:szCs w:val="24"/>
          <w:lang w:val="ka-GE"/>
        </w:rPr>
        <w:t xml:space="preserve"> - დიაგნოზის მითითება სავალდებულოა შეტყობინების ფარგლებში</w:t>
      </w:r>
      <w:r w:rsidR="00925549">
        <w:rPr>
          <w:rFonts w:ascii="Sylfaen" w:hAnsi="Sylfaen" w:cs="Sylfaen"/>
          <w:sz w:val="24"/>
          <w:szCs w:val="24"/>
          <w:lang w:val="ka-GE"/>
        </w:rPr>
        <w:t>;</w:t>
      </w:r>
    </w:p>
    <w:p w14:paraId="529D0840" w14:textId="7B3FEE4F"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 xml:space="preserve">დაწესებულებაში მოსვლის ფორმა </w:t>
      </w:r>
      <w:r w:rsidRPr="00710921">
        <w:rPr>
          <w:rFonts w:ascii="Sylfaen" w:hAnsi="Sylfaen" w:cs="Sylfaen"/>
          <w:sz w:val="24"/>
          <w:szCs w:val="24"/>
          <w:lang w:val="ka-GE"/>
        </w:rPr>
        <w:t>- ეს სავალდებულოა (საჭიროა განისაზღვროს თვითდინებით შემოვიდა პაციენტი</w:t>
      </w:r>
      <w:r w:rsidR="00925549">
        <w:rPr>
          <w:rFonts w:ascii="Sylfaen" w:hAnsi="Sylfaen" w:cs="Sylfaen"/>
          <w:sz w:val="24"/>
          <w:szCs w:val="24"/>
          <w:lang w:val="ka-GE"/>
        </w:rPr>
        <w:t>,</w:t>
      </w:r>
      <w:r w:rsidRPr="00710921">
        <w:rPr>
          <w:rFonts w:ascii="Sylfaen" w:hAnsi="Sylfaen" w:cs="Sylfaen"/>
          <w:sz w:val="24"/>
          <w:szCs w:val="24"/>
          <w:lang w:val="ka-GE"/>
        </w:rPr>
        <w:t xml:space="preserve"> თუ გადმოყვანილია)</w:t>
      </w:r>
    </w:p>
    <w:p w14:paraId="18AD9B8E" w14:textId="1A056651" w:rsidR="00907131" w:rsidRPr="00710921" w:rsidRDefault="00907131" w:rsidP="00907131">
      <w:pPr>
        <w:pStyle w:val="ListParagraph"/>
        <w:numPr>
          <w:ilvl w:val="1"/>
          <w:numId w:val="43"/>
        </w:numPr>
        <w:jc w:val="both"/>
        <w:rPr>
          <w:rFonts w:ascii="Sylfaen" w:hAnsi="Sylfaen" w:cs="Sylfaen"/>
          <w:sz w:val="24"/>
          <w:szCs w:val="24"/>
          <w:lang w:val="ka-GE"/>
        </w:rPr>
      </w:pPr>
      <w:r w:rsidRPr="00710921">
        <w:rPr>
          <w:rFonts w:ascii="Sylfaen" w:hAnsi="Sylfaen" w:cs="Sylfaen"/>
          <w:sz w:val="24"/>
          <w:szCs w:val="24"/>
          <w:lang w:val="ka-GE"/>
        </w:rPr>
        <w:t>გადმოყვანის შემთხვევაში სავალდებულოა იმ დაწესებულების მითითება, საიდანაც მოხდა პაციენტის გადმოყვანა</w:t>
      </w:r>
      <w:del w:id="104" w:author="Gia Jgarkava" w:date="2014-06-10T20:05:00Z">
        <w:r w:rsidRPr="00710921" w:rsidDel="003E2244">
          <w:rPr>
            <w:rFonts w:ascii="Sylfaen" w:hAnsi="Sylfaen" w:cs="Sylfaen"/>
            <w:sz w:val="24"/>
            <w:szCs w:val="24"/>
            <w:lang w:val="ka-GE"/>
          </w:rPr>
          <w:delText xml:space="preserve"> (</w:delText>
        </w:r>
        <w:r w:rsidR="008E0D66" w:rsidDel="003E2244">
          <w:rPr>
            <w:rFonts w:ascii="Sylfaen" w:hAnsi="Sylfaen" w:cs="Sylfaen"/>
            <w:sz w:val="24"/>
            <w:szCs w:val="24"/>
            <w:lang w:val="ka-GE"/>
          </w:rPr>
          <w:delText>აღნიშნულ შემთხვევაში უნდა მიეთითოს დაწესებულება, საიდანაც მოხდა მისი გადმოყვანა)</w:delText>
        </w:r>
      </w:del>
      <w:r w:rsidR="008E0D66">
        <w:rPr>
          <w:rFonts w:ascii="Sylfaen" w:hAnsi="Sylfaen" w:cs="Sylfaen"/>
          <w:sz w:val="24"/>
          <w:szCs w:val="24"/>
          <w:lang w:val="ka-GE"/>
        </w:rPr>
        <w:t>;</w:t>
      </w:r>
      <w:r w:rsidRPr="00710921">
        <w:rPr>
          <w:rFonts w:ascii="Sylfaen" w:hAnsi="Sylfaen" w:cs="Sylfaen"/>
          <w:sz w:val="24"/>
          <w:szCs w:val="24"/>
          <w:lang w:val="ka-GE"/>
        </w:rPr>
        <w:t xml:space="preserve"> </w:t>
      </w:r>
    </w:p>
    <w:p w14:paraId="29A6D0FB" w14:textId="7FABF6AF" w:rsidR="00684D7B" w:rsidRPr="00710921" w:rsidRDefault="00684D7B" w:rsidP="00684D7B">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შემთხვევის დახურვისას</w:t>
      </w:r>
      <w:r w:rsidRPr="00710921">
        <w:rPr>
          <w:rFonts w:ascii="Sylfaen" w:hAnsi="Sylfaen" w:cs="Sylfaen"/>
          <w:sz w:val="24"/>
          <w:szCs w:val="24"/>
          <w:lang w:val="ka-GE"/>
        </w:rPr>
        <w:t xml:space="preserve"> სავალდებულოა პაციენტის გაწერის თარიღისა და გამოსავლის მითითება;</w:t>
      </w:r>
    </w:p>
    <w:p w14:paraId="61622526" w14:textId="1F497C06" w:rsidR="00684D7B" w:rsidRPr="00710921" w:rsidRDefault="00684D7B" w:rsidP="00684D7B">
      <w:pPr>
        <w:pStyle w:val="ListParagraph"/>
        <w:numPr>
          <w:ilvl w:val="1"/>
          <w:numId w:val="43"/>
        </w:numPr>
        <w:jc w:val="both"/>
        <w:rPr>
          <w:rFonts w:ascii="Sylfaen" w:hAnsi="Sylfaen" w:cs="Sylfaen"/>
          <w:sz w:val="24"/>
          <w:szCs w:val="24"/>
          <w:lang w:val="ka-GE"/>
        </w:rPr>
      </w:pPr>
      <w:r w:rsidRPr="00710921">
        <w:rPr>
          <w:rFonts w:ascii="Sylfaen" w:hAnsi="Sylfaen" w:cs="Sylfaen"/>
          <w:sz w:val="24"/>
          <w:szCs w:val="24"/>
          <w:lang w:val="ka-GE"/>
        </w:rPr>
        <w:t xml:space="preserve">თუ პაციენტი </w:t>
      </w:r>
      <w:r w:rsidRPr="00710921">
        <w:rPr>
          <w:rFonts w:ascii="Sylfaen" w:hAnsi="Sylfaen" w:cs="Sylfaen"/>
          <w:b/>
          <w:sz w:val="24"/>
          <w:szCs w:val="24"/>
          <w:lang w:val="ka-GE"/>
        </w:rPr>
        <w:t>საჭიროებს გადაყვანას</w:t>
      </w:r>
      <w:r w:rsidR="00925549">
        <w:rPr>
          <w:rFonts w:ascii="Sylfaen" w:hAnsi="Sylfaen" w:cs="Sylfaen"/>
          <w:b/>
          <w:sz w:val="24"/>
          <w:szCs w:val="24"/>
          <w:lang w:val="ka-GE"/>
        </w:rPr>
        <w:t>,</w:t>
      </w:r>
      <w:r w:rsidRPr="00710921">
        <w:rPr>
          <w:rFonts w:ascii="Sylfaen" w:hAnsi="Sylfaen" w:cs="Sylfaen"/>
          <w:sz w:val="24"/>
          <w:szCs w:val="24"/>
          <w:lang w:val="ka-GE"/>
        </w:rPr>
        <w:t xml:space="preserve"> სავალდებულოა მიეთითოს ის დაწესებულება სადაც ხდება გადაყვანა, ასევე გადაყვანაზე პასუხისმგებელი პირი</w:t>
      </w:r>
    </w:p>
    <w:p w14:paraId="573565C9" w14:textId="6127C007" w:rsidR="00907131" w:rsidRPr="00710921" w:rsidRDefault="00907131" w:rsidP="00907131">
      <w:pPr>
        <w:pStyle w:val="ListParagraph"/>
        <w:numPr>
          <w:ilvl w:val="0"/>
          <w:numId w:val="43"/>
        </w:numPr>
        <w:jc w:val="both"/>
        <w:rPr>
          <w:rFonts w:ascii="Sylfaen" w:hAnsi="Sylfaen" w:cs="Sylfaen"/>
          <w:sz w:val="24"/>
          <w:szCs w:val="24"/>
          <w:lang w:val="ka-GE"/>
        </w:rPr>
      </w:pPr>
      <w:commentRangeStart w:id="105"/>
      <w:r w:rsidRPr="00710921">
        <w:rPr>
          <w:rFonts w:ascii="Sylfaen" w:hAnsi="Sylfaen" w:cs="Sylfaen"/>
          <w:b/>
          <w:sz w:val="24"/>
          <w:szCs w:val="24"/>
          <w:lang w:val="ka-GE"/>
        </w:rPr>
        <w:t>სხვადასხვა  დამატებითი ვალიდაციები</w:t>
      </w:r>
      <w:r w:rsidRPr="00710921">
        <w:rPr>
          <w:rFonts w:ascii="Sylfaen" w:hAnsi="Sylfaen" w:cs="Sylfaen"/>
          <w:sz w:val="24"/>
          <w:szCs w:val="24"/>
          <w:lang w:val="ka-GE"/>
        </w:rPr>
        <w:t xml:space="preserve"> </w:t>
      </w:r>
      <w:commentRangeEnd w:id="105"/>
      <w:r w:rsidR="003E2244">
        <w:rPr>
          <w:rStyle w:val="CommentReference"/>
          <w:rFonts w:eastAsia="Times New Roman"/>
        </w:rPr>
        <w:commentReference w:id="105"/>
      </w:r>
      <w:r w:rsidRPr="00710921">
        <w:rPr>
          <w:rFonts w:ascii="Sylfaen" w:hAnsi="Sylfaen" w:cs="Sylfaen"/>
          <w:sz w:val="24"/>
          <w:szCs w:val="24"/>
          <w:lang w:val="ka-GE"/>
        </w:rPr>
        <w:t xml:space="preserve">- </w:t>
      </w:r>
      <w:r w:rsidR="00363CFE" w:rsidRPr="00710921">
        <w:rPr>
          <w:rFonts w:ascii="Sylfaen" w:hAnsi="Sylfaen" w:cs="Sylfaen"/>
          <w:sz w:val="24"/>
          <w:szCs w:val="24"/>
          <w:lang w:val="ka-GE"/>
        </w:rPr>
        <w:t>რეალურ სიტუაციებთან შესაბამისი ვალიდაციები, რომლებიც გამორიცხავს  არარეალური სცენარების არსებობას შემთხვევის დადგომისას (რეგისტრაცია მომავალი თარიღით, გაწერა შემოსვლამდე და ა.შ</w:t>
      </w:r>
      <w:r w:rsidR="00925549">
        <w:rPr>
          <w:rFonts w:ascii="Sylfaen" w:hAnsi="Sylfaen" w:cs="Sylfaen"/>
          <w:sz w:val="24"/>
          <w:szCs w:val="24"/>
          <w:lang w:val="ka-GE"/>
        </w:rPr>
        <w:t>.</w:t>
      </w:r>
      <w:r w:rsidR="00363CFE" w:rsidRPr="00710921">
        <w:rPr>
          <w:rFonts w:ascii="Sylfaen" w:hAnsi="Sylfaen" w:cs="Sylfaen"/>
          <w:sz w:val="24"/>
          <w:szCs w:val="24"/>
          <w:lang w:val="ka-GE"/>
        </w:rPr>
        <w:t>)</w:t>
      </w:r>
    </w:p>
    <w:p w14:paraId="0ADC8555" w14:textId="77777777" w:rsidR="00F77696" w:rsidRPr="0053392B" w:rsidRDefault="00F77696" w:rsidP="0053392B">
      <w:pPr>
        <w:ind w:firstLine="720"/>
        <w:rPr>
          <w:sz w:val="24"/>
          <w:szCs w:val="24"/>
          <w:lang w:val="ka-GE"/>
        </w:rPr>
      </w:pPr>
      <w:r w:rsidRPr="0053392B">
        <w:rPr>
          <w:rFonts w:ascii="Sylfaen" w:hAnsi="Sylfaen" w:cs="Sylfaen"/>
          <w:sz w:val="24"/>
          <w:szCs w:val="24"/>
          <w:lang w:val="ka-GE"/>
        </w:rPr>
        <w:t>ქვემოთ</w:t>
      </w:r>
      <w:r w:rsidRPr="0053392B">
        <w:rPr>
          <w:sz w:val="24"/>
          <w:szCs w:val="24"/>
          <w:lang w:val="ka-GE"/>
        </w:rPr>
        <w:t xml:space="preserve"> </w:t>
      </w:r>
      <w:r w:rsidRPr="0053392B">
        <w:rPr>
          <w:rFonts w:ascii="Sylfaen" w:hAnsi="Sylfaen" w:cs="Sylfaen"/>
          <w:sz w:val="24"/>
          <w:szCs w:val="24"/>
          <w:lang w:val="ka-GE"/>
        </w:rPr>
        <w:t>იხილეთ</w:t>
      </w:r>
      <w:r w:rsidRPr="0053392B">
        <w:rPr>
          <w:sz w:val="24"/>
          <w:szCs w:val="24"/>
          <w:lang w:val="ka-GE"/>
        </w:rPr>
        <w:t xml:space="preserve"> </w:t>
      </w:r>
      <w:r w:rsidRPr="0053392B">
        <w:rPr>
          <w:rFonts w:ascii="Sylfaen" w:hAnsi="Sylfaen" w:cs="Sylfaen"/>
          <w:sz w:val="24"/>
          <w:szCs w:val="24"/>
          <w:lang w:val="ka-GE"/>
        </w:rPr>
        <w:t>ვალიდაციებისა</w:t>
      </w:r>
      <w:r w:rsidRPr="0053392B">
        <w:rPr>
          <w:sz w:val="24"/>
          <w:szCs w:val="24"/>
          <w:lang w:val="ka-GE"/>
        </w:rPr>
        <w:t xml:space="preserve"> </w:t>
      </w:r>
      <w:r w:rsidRPr="0053392B">
        <w:rPr>
          <w:rFonts w:ascii="Sylfaen" w:hAnsi="Sylfaen" w:cs="Sylfaen"/>
          <w:sz w:val="24"/>
          <w:szCs w:val="24"/>
          <w:lang w:val="ka-GE"/>
        </w:rPr>
        <w:t>და</w:t>
      </w:r>
      <w:r w:rsidRPr="0053392B">
        <w:rPr>
          <w:sz w:val="24"/>
          <w:szCs w:val="24"/>
          <w:lang w:val="ka-GE"/>
        </w:rPr>
        <w:t xml:space="preserve"> </w:t>
      </w:r>
      <w:r w:rsidRPr="0053392B">
        <w:rPr>
          <w:rFonts w:ascii="Sylfaen" w:hAnsi="Sylfaen" w:cs="Sylfaen"/>
          <w:sz w:val="24"/>
          <w:szCs w:val="24"/>
          <w:lang w:val="ka-GE"/>
        </w:rPr>
        <w:t>მოდულის</w:t>
      </w:r>
      <w:r w:rsidRPr="0053392B">
        <w:rPr>
          <w:sz w:val="24"/>
          <w:szCs w:val="24"/>
          <w:lang w:val="ka-GE"/>
        </w:rPr>
        <w:t xml:space="preserve"> </w:t>
      </w:r>
      <w:r w:rsidRPr="0053392B">
        <w:rPr>
          <w:rFonts w:ascii="Sylfaen" w:hAnsi="Sylfaen" w:cs="Sylfaen"/>
          <w:sz w:val="24"/>
          <w:szCs w:val="24"/>
          <w:lang w:val="ka-GE"/>
        </w:rPr>
        <w:t>ლოგიკურ</w:t>
      </w:r>
      <w:r w:rsidRPr="0053392B">
        <w:rPr>
          <w:sz w:val="24"/>
          <w:szCs w:val="24"/>
          <w:lang w:val="ka-GE"/>
        </w:rPr>
        <w:t xml:space="preserve"> </w:t>
      </w:r>
      <w:r w:rsidRPr="0053392B">
        <w:rPr>
          <w:rFonts w:ascii="Sylfaen" w:hAnsi="Sylfaen" w:cs="Sylfaen"/>
          <w:sz w:val="24"/>
          <w:szCs w:val="24"/>
          <w:lang w:val="ka-GE"/>
        </w:rPr>
        <w:t>დონეებს</w:t>
      </w:r>
      <w:r w:rsidRPr="0053392B">
        <w:rPr>
          <w:sz w:val="24"/>
          <w:szCs w:val="24"/>
          <w:lang w:val="ka-GE"/>
        </w:rPr>
        <w:t xml:space="preserve"> </w:t>
      </w:r>
      <w:r w:rsidRPr="0053392B">
        <w:rPr>
          <w:rFonts w:ascii="Sylfaen" w:hAnsi="Sylfaen" w:cs="Sylfaen"/>
          <w:sz w:val="24"/>
          <w:szCs w:val="24"/>
          <w:lang w:val="ka-GE"/>
        </w:rPr>
        <w:t>შორის</w:t>
      </w:r>
      <w:r w:rsidRPr="0053392B">
        <w:rPr>
          <w:sz w:val="24"/>
          <w:szCs w:val="24"/>
          <w:lang w:val="ka-GE"/>
        </w:rPr>
        <w:t xml:space="preserve"> </w:t>
      </w:r>
      <w:r w:rsidRPr="0053392B">
        <w:rPr>
          <w:rFonts w:ascii="Sylfaen" w:hAnsi="Sylfaen" w:cs="Sylfaen"/>
          <w:sz w:val="24"/>
          <w:szCs w:val="24"/>
          <w:lang w:val="ka-GE"/>
        </w:rPr>
        <w:t>ნაკადების</w:t>
      </w:r>
      <w:r w:rsidRPr="0053392B">
        <w:rPr>
          <w:sz w:val="24"/>
          <w:szCs w:val="24"/>
          <w:lang w:val="ka-GE"/>
        </w:rPr>
        <w:t xml:space="preserve"> </w:t>
      </w:r>
      <w:r w:rsidRPr="0053392B">
        <w:rPr>
          <w:rFonts w:ascii="Sylfaen" w:hAnsi="Sylfaen" w:cs="Sylfaen"/>
          <w:sz w:val="24"/>
          <w:szCs w:val="24"/>
          <w:lang w:val="ka-GE"/>
        </w:rPr>
        <w:t>გაცვლის</w:t>
      </w:r>
      <w:r w:rsidRPr="0053392B">
        <w:rPr>
          <w:sz w:val="24"/>
          <w:szCs w:val="24"/>
          <w:lang w:val="ka-GE"/>
        </w:rPr>
        <w:t xml:space="preserve"> </w:t>
      </w:r>
      <w:r w:rsidRPr="0053392B">
        <w:rPr>
          <w:rFonts w:ascii="Sylfaen" w:hAnsi="Sylfaen" w:cs="Sylfaen"/>
          <w:sz w:val="24"/>
          <w:szCs w:val="24"/>
          <w:lang w:val="ka-GE"/>
        </w:rPr>
        <w:t>სცენარები</w:t>
      </w:r>
      <w:r w:rsidRPr="0053392B">
        <w:rPr>
          <w:sz w:val="24"/>
          <w:szCs w:val="24"/>
          <w:lang w:val="ka-GE"/>
        </w:rPr>
        <w:t xml:space="preserve"> </w:t>
      </w:r>
      <w:r w:rsidRPr="0053392B">
        <w:rPr>
          <w:rFonts w:ascii="Sylfaen" w:hAnsi="Sylfaen" w:cs="Sylfaen"/>
          <w:sz w:val="24"/>
          <w:szCs w:val="24"/>
          <w:lang w:val="ka-GE"/>
        </w:rPr>
        <w:t>როლების</w:t>
      </w:r>
      <w:r w:rsidRPr="0053392B">
        <w:rPr>
          <w:sz w:val="24"/>
          <w:szCs w:val="24"/>
          <w:lang w:val="ka-GE"/>
        </w:rPr>
        <w:t xml:space="preserve"> </w:t>
      </w:r>
      <w:r w:rsidRPr="0053392B">
        <w:rPr>
          <w:rFonts w:ascii="Sylfaen" w:hAnsi="Sylfaen" w:cs="Sylfaen"/>
          <w:sz w:val="24"/>
          <w:szCs w:val="24"/>
          <w:lang w:val="ka-GE"/>
        </w:rPr>
        <w:t>მიხედვით</w:t>
      </w:r>
      <w:r w:rsidRPr="0053392B">
        <w:rPr>
          <w:sz w:val="24"/>
          <w:szCs w:val="24"/>
          <w:lang w:val="ka-GE"/>
        </w:rPr>
        <w:t xml:space="preserve"> (</w:t>
      </w:r>
      <w:r w:rsidRPr="0053392B">
        <w:rPr>
          <w:rFonts w:ascii="Sylfaen" w:hAnsi="Sylfaen" w:cs="Sylfaen"/>
          <w:sz w:val="24"/>
          <w:szCs w:val="24"/>
          <w:lang w:val="ka-GE"/>
        </w:rPr>
        <w:t>ნახ</w:t>
      </w:r>
      <w:r w:rsidRPr="0053392B">
        <w:rPr>
          <w:sz w:val="24"/>
          <w:szCs w:val="24"/>
          <w:lang w:val="ka-GE"/>
        </w:rPr>
        <w:t>. 5).</w:t>
      </w:r>
    </w:p>
    <w:p w14:paraId="2B462217" w14:textId="77777777" w:rsidR="00FC3E7D" w:rsidRDefault="00FC3E7D" w:rsidP="00231786">
      <w:pPr>
        <w:rPr>
          <w:sz w:val="22"/>
          <w:szCs w:val="22"/>
          <w:lang w:val="ka-GE"/>
        </w:rPr>
      </w:pPr>
    </w:p>
    <w:p w14:paraId="3C9691BD" w14:textId="77777777" w:rsidR="00FC3E7D" w:rsidRDefault="00FC3E7D" w:rsidP="00231786">
      <w:pPr>
        <w:rPr>
          <w:lang w:val="ka-GE"/>
        </w:rPr>
      </w:pPr>
    </w:p>
    <w:p w14:paraId="4CFEC22E" w14:textId="4FEB312E" w:rsidR="00925549" w:rsidRDefault="00F77696" w:rsidP="00231786">
      <w:pPr>
        <w:rPr>
          <w:lang w:val="ka-GE"/>
        </w:rPr>
      </w:pPr>
      <w:r>
        <w:rPr>
          <w:lang w:val="ka-GE"/>
        </w:rPr>
        <w:object w:dxaOrig="15856" w:dyaOrig="11056" w14:anchorId="1B14C55E">
          <v:shape id="_x0000_i1028" type="#_x0000_t75" style="width:492pt;height:343.5pt" o:ole="">
            <v:imagedata r:id="rId17" o:title=""/>
          </v:shape>
          <o:OLEObject Type="Embed" ProgID="Visio.Drawing.11" ShapeID="_x0000_i1028" DrawAspect="Content" ObjectID="_1464018196" r:id="rId18"/>
        </w:object>
      </w:r>
      <w:r w:rsidR="00925549">
        <w:rPr>
          <w:lang w:val="ka-GE"/>
        </w:rPr>
        <w:t xml:space="preserve"> </w:t>
      </w:r>
    </w:p>
    <w:p w14:paraId="0CCA8E2D" w14:textId="77777777" w:rsidR="00925549" w:rsidRPr="00925549" w:rsidRDefault="00925549" w:rsidP="00925549">
      <w:pPr>
        <w:rPr>
          <w:rFonts w:ascii="Sylfaen" w:hAnsi="Sylfaen"/>
          <w:lang w:val="ka-GE"/>
        </w:rPr>
      </w:pPr>
    </w:p>
    <w:p w14:paraId="7761E124" w14:textId="27C4FF42" w:rsidR="00FC3E7D" w:rsidRPr="00710921" w:rsidRDefault="00925549" w:rsidP="00F77696">
      <w:pPr>
        <w:pStyle w:val="Heading2"/>
        <w:rPr>
          <w:rFonts w:ascii="Sylfaen" w:hAnsi="Sylfaen"/>
          <w:sz w:val="24"/>
          <w:szCs w:val="24"/>
          <w:lang w:val="ka-GE"/>
        </w:rPr>
      </w:pPr>
      <w:bookmarkStart w:id="106" w:name="_Toc385334729"/>
      <w:r>
        <w:rPr>
          <w:rFonts w:ascii="Sylfaen" w:hAnsi="Sylfaen"/>
          <w:sz w:val="24"/>
          <w:szCs w:val="24"/>
          <w:lang w:val="ka-GE"/>
        </w:rPr>
        <w:t xml:space="preserve">- </w:t>
      </w:r>
      <w:r w:rsidR="00FC3E7D" w:rsidRPr="00710921">
        <w:rPr>
          <w:rFonts w:ascii="Sylfaen" w:hAnsi="Sylfaen"/>
          <w:sz w:val="24"/>
          <w:szCs w:val="24"/>
          <w:lang w:val="ka-GE"/>
        </w:rPr>
        <w:t>სერვისების დონე</w:t>
      </w:r>
      <w:bookmarkEnd w:id="106"/>
    </w:p>
    <w:p w14:paraId="7EAB35CD" w14:textId="3722B1D8" w:rsidR="004271CA" w:rsidRPr="00710921" w:rsidRDefault="005D768C" w:rsidP="004271CA">
      <w:pPr>
        <w:ind w:firstLine="720"/>
        <w:jc w:val="both"/>
        <w:rPr>
          <w:rFonts w:ascii="Sylfaen" w:hAnsi="Sylfaen"/>
          <w:sz w:val="24"/>
          <w:szCs w:val="24"/>
          <w:lang w:val="ka-GE"/>
        </w:rPr>
      </w:pPr>
      <w:r w:rsidRPr="00710921">
        <w:rPr>
          <w:rFonts w:ascii="Sylfaen" w:hAnsi="Sylfaen" w:cs="Sylfaen"/>
          <w:sz w:val="24"/>
          <w:szCs w:val="24"/>
          <w:lang w:val="ka-GE"/>
        </w:rPr>
        <w:t>სერვისების დონ</w:t>
      </w:r>
      <w:ins w:id="107" w:author="Gia Jgarkava" w:date="2014-06-10T20:05:00Z">
        <w:r w:rsidR="00997C98">
          <w:rPr>
            <w:rFonts w:ascii="Sylfaen" w:hAnsi="Sylfaen" w:cs="Sylfaen"/>
            <w:sz w:val="24"/>
            <w:szCs w:val="24"/>
            <w:lang w:val="ka-GE"/>
          </w:rPr>
          <w:t>ის</w:t>
        </w:r>
      </w:ins>
      <w:del w:id="108" w:author="Gia Jgarkava" w:date="2014-06-10T20:05:00Z">
        <w:r w:rsidRPr="00710921" w:rsidDel="00997C98">
          <w:rPr>
            <w:rFonts w:ascii="Sylfaen" w:hAnsi="Sylfaen" w:cs="Sylfaen"/>
            <w:sz w:val="24"/>
            <w:szCs w:val="24"/>
            <w:lang w:val="ka-GE"/>
          </w:rPr>
          <w:delText xml:space="preserve">ე მოდულის ერთ-ერთი მნიშვნელოვანი კომპონენტია. მისი </w:delText>
        </w:r>
      </w:del>
      <w:ins w:id="109" w:author="Gia Jgarkava" w:date="2014-06-10T20:05:00Z">
        <w:r w:rsidR="00997C98">
          <w:rPr>
            <w:rFonts w:ascii="Sylfaen" w:hAnsi="Sylfaen" w:cs="Sylfaen"/>
            <w:sz w:val="24"/>
            <w:szCs w:val="24"/>
            <w:lang w:val="ka-GE"/>
          </w:rPr>
          <w:t xml:space="preserve"> </w:t>
        </w:r>
      </w:ins>
      <w:r w:rsidRPr="00710921">
        <w:rPr>
          <w:rFonts w:ascii="Sylfaen" w:hAnsi="Sylfaen" w:cs="Sylfaen"/>
          <w:sz w:val="24"/>
          <w:szCs w:val="24"/>
          <w:lang w:val="ka-GE"/>
        </w:rPr>
        <w:t>ძირითადი დანიშნულებაა მოდულის გარესამყაროსთან კავშირისა და ინტერაქტივის ორგანიზება</w:t>
      </w:r>
      <w:ins w:id="110" w:author="Gia Jgarkava" w:date="2014-06-10T20:06:00Z">
        <w:r w:rsidR="00997C98">
          <w:rPr>
            <w:rFonts w:ascii="Sylfaen" w:hAnsi="Sylfaen" w:cs="Sylfaen"/>
            <w:sz w:val="24"/>
            <w:szCs w:val="24"/>
            <w:lang w:val="ka-GE"/>
          </w:rPr>
          <w:t xml:space="preserve">, </w:t>
        </w:r>
      </w:ins>
      <w:del w:id="111" w:author="Gia Jgarkava" w:date="2014-06-10T20:06:00Z">
        <w:r w:rsidRPr="00710921" w:rsidDel="00997C98">
          <w:rPr>
            <w:rFonts w:ascii="Sylfaen" w:hAnsi="Sylfaen" w:cs="Sylfaen"/>
            <w:sz w:val="24"/>
            <w:szCs w:val="24"/>
            <w:lang w:val="ka-GE"/>
          </w:rPr>
          <w:delText xml:space="preserve"> (ბუნებრივია, </w:delText>
        </w:r>
      </w:del>
      <w:r w:rsidRPr="00710921">
        <w:rPr>
          <w:rFonts w:ascii="Sylfaen" w:hAnsi="Sylfaen" w:cs="Sylfaen"/>
          <w:sz w:val="24"/>
          <w:szCs w:val="24"/>
          <w:lang w:val="ka-GE"/>
        </w:rPr>
        <w:t>შესაბამისი დაშვების არსებობის შემთხვევაში</w:t>
      </w:r>
      <w:del w:id="112" w:author="Gia Jgarkava" w:date="2014-06-10T20:06:00Z">
        <w:r w:rsidRPr="00710921" w:rsidDel="00997C98">
          <w:rPr>
            <w:rFonts w:ascii="Sylfaen" w:hAnsi="Sylfaen" w:cs="Sylfaen"/>
            <w:sz w:val="24"/>
            <w:szCs w:val="24"/>
            <w:lang w:val="ka-GE"/>
          </w:rPr>
          <w:delText>)</w:delText>
        </w:r>
      </w:del>
      <w:r w:rsidRPr="00710921">
        <w:rPr>
          <w:rFonts w:ascii="Sylfaen" w:hAnsi="Sylfaen" w:cs="Sylfaen"/>
          <w:sz w:val="24"/>
          <w:szCs w:val="24"/>
          <w:lang w:val="ka-GE"/>
        </w:rPr>
        <w:t>. ყველა</w:t>
      </w:r>
      <w:r w:rsidR="00925549">
        <w:rPr>
          <w:rFonts w:ascii="Sylfaen" w:hAnsi="Sylfaen" w:cs="Sylfaen"/>
          <w:sz w:val="24"/>
          <w:szCs w:val="24"/>
          <w:lang w:val="ka-GE"/>
        </w:rPr>
        <w:t>,</w:t>
      </w:r>
      <w:r w:rsidRPr="00710921">
        <w:rPr>
          <w:rFonts w:ascii="Sylfaen" w:hAnsi="Sylfaen" w:cs="Sylfaen"/>
          <w:sz w:val="24"/>
          <w:szCs w:val="24"/>
          <w:lang w:val="ka-GE"/>
        </w:rPr>
        <w:t xml:space="preserve"> გარე თუ </w:t>
      </w:r>
      <w:r w:rsidRPr="00710921">
        <w:rPr>
          <w:rFonts w:ascii="Sylfaen" w:hAnsi="Sylfaen"/>
          <w:sz w:val="24"/>
          <w:szCs w:val="24"/>
        </w:rPr>
        <w:t>HMIS-</w:t>
      </w:r>
      <w:r w:rsidRPr="00710921">
        <w:rPr>
          <w:rFonts w:ascii="Sylfaen" w:hAnsi="Sylfaen"/>
          <w:sz w:val="24"/>
          <w:szCs w:val="24"/>
          <w:lang w:val="ka-GE"/>
        </w:rPr>
        <w:t xml:space="preserve">ის ფარგლებში არსებული მოდულები  </w:t>
      </w:r>
      <w:r w:rsidRPr="00710921">
        <w:rPr>
          <w:rFonts w:ascii="Sylfaen" w:hAnsi="Sylfaen"/>
          <w:sz w:val="24"/>
          <w:szCs w:val="24"/>
        </w:rPr>
        <w:t>CRM</w:t>
      </w:r>
      <w:r w:rsidRPr="00710921">
        <w:rPr>
          <w:rFonts w:ascii="Sylfaen" w:hAnsi="Sylfaen"/>
          <w:sz w:val="24"/>
          <w:szCs w:val="24"/>
          <w:lang w:val="ka-GE"/>
        </w:rPr>
        <w:t xml:space="preserve"> მოდულთან ინფორმაციის გაცვლას ახორციელებენ </w:t>
      </w:r>
      <w:del w:id="113" w:author="Gia Jgarkava" w:date="2014-06-10T20:06:00Z">
        <w:r w:rsidRPr="00710921" w:rsidDel="00B178BA">
          <w:rPr>
            <w:rFonts w:ascii="Sylfaen" w:hAnsi="Sylfaen"/>
            <w:sz w:val="24"/>
            <w:szCs w:val="24"/>
            <w:lang w:val="ka-GE"/>
          </w:rPr>
          <w:delText xml:space="preserve">სწორედ </w:delText>
        </w:r>
      </w:del>
      <w:r w:rsidRPr="00710921">
        <w:rPr>
          <w:rFonts w:ascii="Sylfaen" w:hAnsi="Sylfaen"/>
          <w:sz w:val="24"/>
          <w:szCs w:val="24"/>
          <w:lang w:val="ka-GE"/>
        </w:rPr>
        <w:t>სერვის</w:t>
      </w:r>
      <w:ins w:id="114" w:author="Gia Jgarkava" w:date="2014-06-10T20:06:00Z">
        <w:r w:rsidR="00B178BA">
          <w:rPr>
            <w:rFonts w:ascii="Sylfaen" w:hAnsi="Sylfaen"/>
            <w:sz w:val="24"/>
            <w:szCs w:val="24"/>
            <w:lang w:val="ka-GE"/>
          </w:rPr>
          <w:t>ების</w:t>
        </w:r>
      </w:ins>
      <w:r w:rsidRPr="00710921">
        <w:rPr>
          <w:rFonts w:ascii="Sylfaen" w:hAnsi="Sylfaen"/>
          <w:sz w:val="24"/>
          <w:szCs w:val="24"/>
          <w:lang w:val="ka-GE"/>
        </w:rPr>
        <w:t xml:space="preserve"> დონის </w:t>
      </w:r>
      <w:del w:id="115" w:author="Gia Jgarkava" w:date="2014-06-10T20:06:00Z">
        <w:r w:rsidRPr="00710921" w:rsidDel="0067129C">
          <w:rPr>
            <w:rFonts w:ascii="Sylfaen" w:hAnsi="Sylfaen"/>
            <w:sz w:val="24"/>
            <w:szCs w:val="24"/>
            <w:lang w:val="ka-GE"/>
          </w:rPr>
          <w:delText xml:space="preserve">გავლითა და </w:delText>
        </w:r>
      </w:del>
      <w:r w:rsidRPr="00710921">
        <w:rPr>
          <w:rFonts w:ascii="Sylfaen" w:hAnsi="Sylfaen"/>
          <w:sz w:val="24"/>
          <w:szCs w:val="24"/>
          <w:lang w:val="ka-GE"/>
        </w:rPr>
        <w:t>საშუალებით.</w:t>
      </w:r>
      <w:r w:rsidR="004271CA" w:rsidRPr="00710921">
        <w:rPr>
          <w:rFonts w:ascii="Sylfaen" w:hAnsi="Sylfaen"/>
          <w:sz w:val="24"/>
          <w:szCs w:val="24"/>
          <w:lang w:val="ka-GE"/>
        </w:rPr>
        <w:t xml:space="preserve"> ქვემოთ მოცემულ</w:t>
      </w:r>
      <w:ins w:id="116" w:author="Gia Jgarkava" w:date="2014-06-10T20:06:00Z">
        <w:r w:rsidR="005876D4">
          <w:rPr>
            <w:rFonts w:ascii="Sylfaen" w:hAnsi="Sylfaen"/>
            <w:sz w:val="24"/>
            <w:szCs w:val="24"/>
            <w:lang w:val="ka-GE"/>
          </w:rPr>
          <w:t>ია</w:t>
        </w:r>
      </w:ins>
      <w:r w:rsidR="004271CA" w:rsidRPr="00710921">
        <w:rPr>
          <w:rFonts w:ascii="Sylfaen" w:hAnsi="Sylfaen"/>
          <w:sz w:val="24"/>
          <w:szCs w:val="24"/>
          <w:lang w:val="ka-GE"/>
        </w:rPr>
        <w:t xml:space="preserve"> </w:t>
      </w:r>
      <w:del w:id="117" w:author="Gia Jgarkava" w:date="2014-06-10T20:06:00Z">
        <w:r w:rsidR="004271CA" w:rsidRPr="00710921" w:rsidDel="005876D4">
          <w:rPr>
            <w:rFonts w:ascii="Sylfaen" w:hAnsi="Sylfaen"/>
            <w:sz w:val="24"/>
            <w:szCs w:val="24"/>
            <w:lang w:val="ka-GE"/>
          </w:rPr>
          <w:delText xml:space="preserve">სქემაზე დატანილია </w:delText>
        </w:r>
      </w:del>
      <w:ins w:id="118" w:author="Gia Jgarkava" w:date="2014-06-10T20:06:00Z">
        <w:r w:rsidR="005876D4">
          <w:rPr>
            <w:rFonts w:ascii="Sylfaen" w:hAnsi="Sylfaen"/>
            <w:sz w:val="24"/>
            <w:szCs w:val="24"/>
            <w:lang w:val="ka-GE"/>
          </w:rPr>
          <w:t xml:space="preserve"> </w:t>
        </w:r>
      </w:ins>
      <w:r w:rsidR="004271CA" w:rsidRPr="00710921">
        <w:rPr>
          <w:rFonts w:ascii="Sylfaen" w:hAnsi="Sylfaen"/>
          <w:sz w:val="24"/>
          <w:szCs w:val="24"/>
          <w:lang w:val="ka-GE"/>
        </w:rPr>
        <w:t>ელექტრონული სერვისების საშუალებით მიღებული და გაცემული ინფორმაციული ნაკადები (ნახ. 6).</w:t>
      </w:r>
    </w:p>
    <w:p w14:paraId="3B471F21" w14:textId="77777777" w:rsidR="00925549" w:rsidRDefault="00925549" w:rsidP="004271CA">
      <w:pPr>
        <w:jc w:val="both"/>
        <w:rPr>
          <w:rFonts w:ascii="Sylfaen" w:hAnsi="Sylfaen"/>
          <w:sz w:val="24"/>
          <w:szCs w:val="24"/>
          <w:lang w:val="ka-GE"/>
        </w:rPr>
      </w:pPr>
    </w:p>
    <w:p w14:paraId="3281F6DA" w14:textId="77777777" w:rsidR="00925549" w:rsidRDefault="00925549" w:rsidP="004271CA">
      <w:pPr>
        <w:jc w:val="both"/>
        <w:rPr>
          <w:rFonts w:ascii="Sylfaen" w:hAnsi="Sylfaen"/>
          <w:sz w:val="24"/>
          <w:szCs w:val="24"/>
          <w:lang w:val="ka-GE"/>
        </w:rPr>
      </w:pPr>
    </w:p>
    <w:p w14:paraId="3EE7D612" w14:textId="77777777" w:rsidR="00925549" w:rsidRDefault="00925549" w:rsidP="004271CA">
      <w:pPr>
        <w:jc w:val="both"/>
        <w:rPr>
          <w:rFonts w:ascii="Sylfaen" w:hAnsi="Sylfaen"/>
          <w:sz w:val="24"/>
          <w:szCs w:val="24"/>
          <w:lang w:val="ka-GE"/>
        </w:rPr>
      </w:pPr>
    </w:p>
    <w:p w14:paraId="5F0C5850" w14:textId="77777777" w:rsidR="00925549" w:rsidRDefault="00925549" w:rsidP="004271CA">
      <w:pPr>
        <w:jc w:val="both"/>
        <w:rPr>
          <w:rFonts w:ascii="Sylfaen" w:hAnsi="Sylfaen"/>
          <w:sz w:val="24"/>
          <w:szCs w:val="24"/>
          <w:lang w:val="ka-GE"/>
        </w:rPr>
      </w:pPr>
    </w:p>
    <w:p w14:paraId="77A4E4DA" w14:textId="77777777" w:rsidR="00925549" w:rsidRDefault="00925549" w:rsidP="004271CA">
      <w:pPr>
        <w:jc w:val="both"/>
        <w:rPr>
          <w:rFonts w:ascii="Sylfaen" w:hAnsi="Sylfaen"/>
          <w:sz w:val="24"/>
          <w:szCs w:val="24"/>
          <w:lang w:val="ka-GE"/>
        </w:rPr>
      </w:pPr>
    </w:p>
    <w:p w14:paraId="0BEC7FB3" w14:textId="77777777" w:rsidR="00925549" w:rsidRDefault="00925549" w:rsidP="004271CA">
      <w:pPr>
        <w:jc w:val="both"/>
        <w:rPr>
          <w:rFonts w:ascii="Sylfaen" w:hAnsi="Sylfaen"/>
          <w:sz w:val="24"/>
          <w:szCs w:val="24"/>
          <w:lang w:val="ka-GE"/>
        </w:rPr>
      </w:pPr>
    </w:p>
    <w:p w14:paraId="0AEBBD4A" w14:textId="77777777" w:rsidR="00925549" w:rsidRDefault="00925549" w:rsidP="004271CA">
      <w:pPr>
        <w:jc w:val="both"/>
        <w:rPr>
          <w:rFonts w:ascii="Sylfaen" w:hAnsi="Sylfaen"/>
          <w:sz w:val="24"/>
          <w:szCs w:val="24"/>
          <w:lang w:val="ka-GE"/>
        </w:rPr>
      </w:pPr>
    </w:p>
    <w:p w14:paraId="10C96965" w14:textId="77777777" w:rsidR="00925549" w:rsidRDefault="00925549" w:rsidP="004271CA">
      <w:pPr>
        <w:jc w:val="both"/>
        <w:rPr>
          <w:rFonts w:ascii="Sylfaen" w:hAnsi="Sylfaen"/>
          <w:sz w:val="24"/>
          <w:szCs w:val="24"/>
          <w:lang w:val="ka-GE"/>
        </w:rPr>
      </w:pPr>
    </w:p>
    <w:p w14:paraId="19DD134C" w14:textId="77777777" w:rsidR="00925549" w:rsidRDefault="00925549" w:rsidP="004271CA">
      <w:pPr>
        <w:jc w:val="both"/>
        <w:rPr>
          <w:rFonts w:ascii="Sylfaen" w:hAnsi="Sylfaen"/>
          <w:sz w:val="24"/>
          <w:szCs w:val="24"/>
          <w:lang w:val="ka-GE"/>
        </w:rPr>
      </w:pPr>
    </w:p>
    <w:p w14:paraId="513A08A6" w14:textId="77777777" w:rsidR="00925549" w:rsidRDefault="00925549" w:rsidP="004271CA">
      <w:pPr>
        <w:jc w:val="both"/>
        <w:rPr>
          <w:rFonts w:ascii="Sylfaen" w:hAnsi="Sylfaen"/>
          <w:sz w:val="24"/>
          <w:szCs w:val="24"/>
          <w:lang w:val="ka-GE"/>
        </w:rPr>
      </w:pPr>
    </w:p>
    <w:p w14:paraId="3A6AB16E" w14:textId="77777777" w:rsidR="00925549" w:rsidRDefault="00925549" w:rsidP="004271CA">
      <w:pPr>
        <w:jc w:val="both"/>
        <w:rPr>
          <w:rFonts w:ascii="Sylfaen" w:hAnsi="Sylfaen"/>
          <w:sz w:val="24"/>
          <w:szCs w:val="24"/>
          <w:lang w:val="ka-GE"/>
        </w:rPr>
      </w:pPr>
    </w:p>
    <w:p w14:paraId="05CA033A" w14:textId="7FFA8E9E" w:rsidR="005D768C" w:rsidRPr="00925549" w:rsidRDefault="004271CA" w:rsidP="004271CA">
      <w:pPr>
        <w:jc w:val="both"/>
        <w:rPr>
          <w:rFonts w:ascii="Sylfaen" w:hAnsi="Sylfaen" w:cs="Sylfaen"/>
          <w:lang w:val="ka-GE"/>
        </w:rPr>
      </w:pPr>
      <w:r w:rsidRPr="00925549">
        <w:rPr>
          <w:rFonts w:ascii="Sylfaen" w:hAnsi="Sylfaen"/>
          <w:lang w:val="ka-GE"/>
        </w:rPr>
        <w:lastRenderedPageBreak/>
        <w:t>ნახ</w:t>
      </w:r>
      <w:r w:rsidR="00925549" w:rsidRPr="00925549">
        <w:rPr>
          <w:rFonts w:ascii="Sylfaen" w:hAnsi="Sylfaen"/>
          <w:lang w:val="ka-GE"/>
        </w:rPr>
        <w:t>ატი</w:t>
      </w:r>
      <w:r w:rsidRPr="00925549">
        <w:rPr>
          <w:rFonts w:ascii="Sylfaen" w:hAnsi="Sylfaen"/>
          <w:lang w:val="ka-GE"/>
        </w:rPr>
        <w:t xml:space="preserve"> 6</w:t>
      </w:r>
    </w:p>
    <w:p w14:paraId="31EA6FC9" w14:textId="77777777" w:rsidR="00FC3E7D" w:rsidRDefault="00FC3E7D" w:rsidP="00FC3E7D">
      <w:pPr>
        <w:jc w:val="both"/>
        <w:rPr>
          <w:rFonts w:ascii="Sylfaen" w:hAnsi="Sylfaen" w:cs="Sylfaen"/>
          <w:sz w:val="22"/>
          <w:szCs w:val="22"/>
          <w:lang w:val="ka-GE"/>
        </w:rPr>
      </w:pPr>
    </w:p>
    <w:p w14:paraId="09CF3B56" w14:textId="1122E5E2" w:rsidR="00FC3E7D" w:rsidRPr="00925549" w:rsidRDefault="004271CA" w:rsidP="00FC3E7D">
      <w:pPr>
        <w:jc w:val="both"/>
        <w:rPr>
          <w:rFonts w:ascii="Sylfaen" w:hAnsi="Sylfaen"/>
          <w:sz w:val="24"/>
          <w:szCs w:val="24"/>
          <w:lang w:val="ka-GE"/>
        </w:rPr>
      </w:pPr>
      <w:r>
        <w:rPr>
          <w:rFonts w:ascii="Sylfaen" w:hAnsi="Sylfaen"/>
          <w:lang w:val="ka-GE"/>
        </w:rPr>
        <w:object w:dxaOrig="12766" w:dyaOrig="7261" w14:anchorId="4520534A">
          <v:shape id="_x0000_i1029" type="#_x0000_t75" style="width:534.75pt;height:304.5pt" o:ole="">
            <v:imagedata r:id="rId19" o:title=""/>
          </v:shape>
          <o:OLEObject Type="Embed" ProgID="Visio.Drawing.11" ShapeID="_x0000_i1029" DrawAspect="Content" ObjectID="_1464018197" r:id="rId20"/>
        </w:object>
      </w:r>
    </w:p>
    <w:p w14:paraId="6E24071A" w14:textId="67F369B9" w:rsidR="00FC3E7D" w:rsidRPr="00925549" w:rsidRDefault="00925549" w:rsidP="00FC3E7D">
      <w:pPr>
        <w:pStyle w:val="Heading2"/>
        <w:rPr>
          <w:rFonts w:ascii="Sylfaen" w:hAnsi="Sylfaen"/>
          <w:sz w:val="24"/>
          <w:szCs w:val="24"/>
          <w:lang w:val="ka-GE"/>
        </w:rPr>
      </w:pPr>
      <w:bookmarkStart w:id="119" w:name="_Toc385334730"/>
      <w:r w:rsidRPr="00925549">
        <w:rPr>
          <w:rFonts w:ascii="Sylfaen" w:hAnsi="Sylfaen"/>
          <w:sz w:val="24"/>
          <w:szCs w:val="24"/>
          <w:lang w:val="ka-GE"/>
        </w:rPr>
        <w:t xml:space="preserve">- </w:t>
      </w:r>
      <w:r w:rsidR="00FC3E7D" w:rsidRPr="00925549">
        <w:rPr>
          <w:rFonts w:ascii="Sylfaen" w:hAnsi="Sylfaen"/>
          <w:sz w:val="24"/>
          <w:szCs w:val="24"/>
          <w:lang w:val="ka-GE"/>
        </w:rPr>
        <w:t>მონაცემ</w:t>
      </w:r>
      <w:r w:rsidRPr="00925549">
        <w:rPr>
          <w:rFonts w:ascii="Sylfaen" w:hAnsi="Sylfaen"/>
          <w:sz w:val="24"/>
          <w:szCs w:val="24"/>
          <w:lang w:val="ka-GE"/>
        </w:rPr>
        <w:t>თა</w:t>
      </w:r>
      <w:r w:rsidR="00FC3E7D" w:rsidRPr="00925549">
        <w:rPr>
          <w:rFonts w:ascii="Sylfaen" w:hAnsi="Sylfaen"/>
          <w:sz w:val="24"/>
          <w:szCs w:val="24"/>
          <w:lang w:val="ka-GE"/>
        </w:rPr>
        <w:t xml:space="preserve"> დონე</w:t>
      </w:r>
      <w:bookmarkEnd w:id="119"/>
    </w:p>
    <w:p w14:paraId="7BCE3DC1" w14:textId="7C64AC0A" w:rsidR="00E15D6D" w:rsidRPr="00925549" w:rsidRDefault="00E15D6D" w:rsidP="00925549">
      <w:pPr>
        <w:ind w:firstLine="709"/>
        <w:jc w:val="both"/>
        <w:rPr>
          <w:rFonts w:ascii="Sylfaen" w:hAnsi="Sylfaen" w:cs="Sylfaen"/>
          <w:sz w:val="24"/>
          <w:szCs w:val="24"/>
          <w:lang w:val="ka-GE"/>
        </w:rPr>
      </w:pPr>
      <w:r w:rsidRPr="00925549">
        <w:rPr>
          <w:rFonts w:ascii="Sylfaen" w:hAnsi="Sylfaen" w:cs="Sylfaen"/>
          <w:sz w:val="24"/>
          <w:szCs w:val="24"/>
          <w:lang w:val="ka-GE"/>
        </w:rPr>
        <w:t xml:space="preserve">მონაცემთა დონის </w:t>
      </w:r>
      <w:commentRangeStart w:id="120"/>
      <w:r w:rsidRPr="00925549">
        <w:rPr>
          <w:rFonts w:ascii="Sylfaen" w:hAnsi="Sylfaen" w:cs="Sylfaen"/>
          <w:sz w:val="24"/>
          <w:szCs w:val="24"/>
          <w:lang w:val="ka-GE"/>
        </w:rPr>
        <w:t>ძირითადი</w:t>
      </w:r>
      <w:commentRangeEnd w:id="120"/>
      <w:r w:rsidR="008C6B2D">
        <w:rPr>
          <w:rStyle w:val="CommentReference"/>
          <w:rFonts w:eastAsia="Times New Roman"/>
        </w:rPr>
        <w:commentReference w:id="120"/>
      </w:r>
      <w:r w:rsidRPr="00925549">
        <w:rPr>
          <w:rFonts w:ascii="Sylfaen" w:hAnsi="Sylfaen" w:cs="Sylfaen"/>
          <w:sz w:val="24"/>
          <w:szCs w:val="24"/>
          <w:lang w:val="ka-GE"/>
        </w:rPr>
        <w:t xml:space="preserve">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გენერირებისა და გაცემის საშუალებას აძლევს მთელ მოდულს. აღნიშნული დონის წარმადობა </w:t>
      </w:r>
      <w:del w:id="121" w:author="Gia Jgarkava" w:date="2014-06-10T20:13:00Z">
        <w:r w:rsidRPr="00925549" w:rsidDel="000D5BFF">
          <w:rPr>
            <w:rFonts w:ascii="Sylfaen" w:hAnsi="Sylfaen" w:cs="Sylfaen"/>
            <w:sz w:val="24"/>
            <w:szCs w:val="24"/>
            <w:lang w:val="ka-GE"/>
          </w:rPr>
          <w:delText xml:space="preserve">სხვა დონეების მსგავსად ერთ-ერთი </w:delText>
        </w:r>
      </w:del>
      <w:r w:rsidRPr="00925549">
        <w:rPr>
          <w:rFonts w:ascii="Sylfaen" w:hAnsi="Sylfaen" w:cs="Sylfaen"/>
          <w:sz w:val="24"/>
          <w:szCs w:val="24"/>
          <w:lang w:val="ka-GE"/>
        </w:rPr>
        <w:t xml:space="preserve">კრიტიკულია და მნიშვნელოვანწილად განსაზღვრავს მოდულის სწრაფქმედებას. </w:t>
      </w:r>
      <w:del w:id="122" w:author="Gia Jgarkava" w:date="2014-06-10T20:13:00Z">
        <w:r w:rsidRPr="00925549" w:rsidDel="000D5BFF">
          <w:rPr>
            <w:rFonts w:ascii="Sylfaen" w:hAnsi="Sylfaen" w:cs="Sylfaen"/>
            <w:sz w:val="24"/>
            <w:szCs w:val="24"/>
            <w:lang w:val="ka-GE"/>
          </w:rPr>
          <w:delText xml:space="preserve">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w:delText>
        </w:r>
      </w:del>
      <w:r w:rsidRPr="00925549">
        <w:rPr>
          <w:rFonts w:ascii="Sylfaen" w:hAnsi="Sylfaen" w:cs="Sylfaen"/>
          <w:sz w:val="24"/>
          <w:szCs w:val="24"/>
          <w:lang w:val="ka-GE"/>
        </w:rPr>
        <w:t>მისი საშუალებით არ არის რეალიზებული არცერთი ბიზნეს პროცესი, რათა არ მოხდეს გარკვეული სცენარების დუბლირება ბიზნე</w:t>
      </w:r>
      <w:r w:rsidR="005C6A3B">
        <w:rPr>
          <w:rFonts w:ascii="Sylfaen" w:hAnsi="Sylfaen" w:cs="Sylfaen"/>
          <w:sz w:val="24"/>
          <w:szCs w:val="24"/>
          <w:lang w:val="ka-GE"/>
        </w:rPr>
        <w:t>ს</w:t>
      </w:r>
      <w:r w:rsidRPr="00925549">
        <w:rPr>
          <w:rFonts w:ascii="Sylfaen" w:hAnsi="Sylfaen" w:cs="Sylfaen"/>
          <w:sz w:val="24"/>
          <w:szCs w:val="24"/>
          <w:lang w:val="ka-GE"/>
        </w:rPr>
        <w:t xml:space="preserve"> დონესთან.</w:t>
      </w:r>
    </w:p>
    <w:p w14:paraId="750933D3" w14:textId="77777777" w:rsidR="00A97CC2" w:rsidRPr="00A97CC2" w:rsidRDefault="00A97CC2" w:rsidP="00FC3E7D">
      <w:pPr>
        <w:spacing w:before="200" w:after="200" w:line="276" w:lineRule="auto"/>
        <w:rPr>
          <w:rFonts w:ascii="Sylfaen" w:hAnsi="Sylfaen" w:cs="Sylfaen"/>
          <w:sz w:val="22"/>
          <w:szCs w:val="22"/>
          <w:lang w:val="ka-GE"/>
        </w:rPr>
      </w:pPr>
    </w:p>
    <w:p w14:paraId="7D1610F2" w14:textId="77777777" w:rsidR="00FC3E7D" w:rsidRDefault="00173662" w:rsidP="00FC3E7D">
      <w:pPr>
        <w:pStyle w:val="Heading2"/>
        <w:numPr>
          <w:ilvl w:val="2"/>
          <w:numId w:val="12"/>
        </w:numPr>
        <w:ind w:left="709" w:hanging="709"/>
        <w:rPr>
          <w:rFonts w:ascii="Sylfaen" w:hAnsi="Sylfaen"/>
          <w:sz w:val="24"/>
          <w:szCs w:val="24"/>
          <w:lang w:val="ka-GE"/>
        </w:rPr>
      </w:pPr>
      <w:bookmarkStart w:id="123" w:name="_Toc385334731"/>
      <w:r w:rsidRPr="00173662">
        <w:rPr>
          <w:rFonts w:ascii="Sylfaen" w:hAnsi="Sylfaen"/>
          <w:sz w:val="24"/>
          <w:szCs w:val="24"/>
          <w:lang w:val="ka-GE"/>
        </w:rPr>
        <w:t>ინფორმაციული ნაკადები</w:t>
      </w:r>
      <w:bookmarkEnd w:id="123"/>
    </w:p>
    <w:p w14:paraId="3CA5BE66" w14:textId="77777777" w:rsidR="00E15D6D" w:rsidRDefault="00E15D6D" w:rsidP="00E15D6D">
      <w:pPr>
        <w:ind w:firstLine="360"/>
        <w:jc w:val="both"/>
        <w:rPr>
          <w:rFonts w:ascii="Sylfaen" w:hAnsi="Sylfaen"/>
          <w:sz w:val="24"/>
          <w:szCs w:val="24"/>
          <w:lang w:val="ka-GE"/>
        </w:rPr>
      </w:pPr>
      <w:r>
        <w:rPr>
          <w:rFonts w:ascii="Sylfaen" w:hAnsi="Sylfaen"/>
          <w:sz w:val="24"/>
          <w:szCs w:val="24"/>
          <w:lang w:val="ka-GE"/>
        </w:rPr>
        <w:t>CRM მოდულის ფარგლებში არსებული ინფორმაციული ნაკადები</w:t>
      </w:r>
      <w:r>
        <w:rPr>
          <w:rFonts w:ascii="Sylfaen" w:hAnsi="Sylfaen"/>
          <w:sz w:val="24"/>
          <w:szCs w:val="24"/>
        </w:rPr>
        <w:t xml:space="preserve">, </w:t>
      </w:r>
      <w:r>
        <w:rPr>
          <w:rFonts w:ascii="Sylfaen" w:hAnsi="Sylfaen"/>
          <w:sz w:val="24"/>
          <w:szCs w:val="24"/>
          <w:lang w:val="ka-GE"/>
        </w:rPr>
        <w:t>ამ ნაკადების გაცვლის ფორმები და მათი შესაბამისი წყაროები წარმოდგენილია შემდეგი ჩამონათვალის სახით:</w:t>
      </w:r>
    </w:p>
    <w:p w14:paraId="3D863362" w14:textId="77777777" w:rsidR="00E15D6D" w:rsidRDefault="00E15D6D" w:rsidP="00E15D6D">
      <w:pPr>
        <w:pStyle w:val="ListParagraph"/>
        <w:numPr>
          <w:ilvl w:val="0"/>
          <w:numId w:val="38"/>
        </w:numPr>
        <w:jc w:val="both"/>
        <w:rPr>
          <w:rFonts w:ascii="Sylfaen" w:hAnsi="Sylfaen"/>
          <w:sz w:val="24"/>
          <w:szCs w:val="24"/>
          <w:lang w:val="ka-GE"/>
        </w:rPr>
      </w:pPr>
      <w:r>
        <w:rPr>
          <w:rFonts w:ascii="Sylfaen" w:hAnsi="Sylfaen"/>
          <w:sz w:val="24"/>
          <w:szCs w:val="24"/>
          <w:lang w:val="ka-GE"/>
        </w:rPr>
        <w:t>ინფორმაცია სამედიცინო შემთხვევის/შეტყობინების შესახებ</w:t>
      </w:r>
    </w:p>
    <w:p w14:paraId="606E18C2"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დაწესებულების რეკვიზიტები</w:t>
      </w:r>
    </w:p>
    <w:p w14:paraId="7AB8A25D"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პაციენტის რეკვიზიტები</w:t>
      </w:r>
    </w:p>
    <w:p w14:paraId="1839CC76"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lastRenderedPageBreak/>
        <w:t>ინფორმაცია პაციენტის დიაგნოზების შესახებ</w:t>
      </w:r>
    </w:p>
    <w:p w14:paraId="7C659C50"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ინფორმაცია სამედიცინო შემთხვევის გამოსავლის შესახებ</w:t>
      </w:r>
    </w:p>
    <w:p w14:paraId="612A93E9" w14:textId="77777777" w:rsidR="00E15D6D" w:rsidRDefault="00E15D6D" w:rsidP="00E15D6D">
      <w:pPr>
        <w:pStyle w:val="ListParagraph"/>
        <w:numPr>
          <w:ilvl w:val="0"/>
          <w:numId w:val="38"/>
        </w:numPr>
        <w:jc w:val="both"/>
        <w:rPr>
          <w:rFonts w:ascii="Sylfaen" w:hAnsi="Sylfaen"/>
          <w:sz w:val="24"/>
          <w:szCs w:val="24"/>
          <w:lang w:val="ka-GE"/>
        </w:rPr>
      </w:pPr>
      <w:r>
        <w:rPr>
          <w:rFonts w:ascii="Sylfaen" w:hAnsi="Sylfaen"/>
          <w:sz w:val="24"/>
          <w:szCs w:val="24"/>
          <w:lang w:val="ka-GE"/>
        </w:rPr>
        <w:t>ინფორმაცია სამედიცინო შემთხვევების ინსპექტირების შედეგების შესახებ</w:t>
      </w:r>
    </w:p>
    <w:p w14:paraId="39792C62"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დაწესებულების რეკვიზიტები</w:t>
      </w:r>
    </w:p>
    <w:p w14:paraId="78A8842A"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პაციენტის რეკვიზიტები</w:t>
      </w:r>
    </w:p>
    <w:p w14:paraId="73E333EB"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ინსპექტირების შედეგები</w:t>
      </w:r>
    </w:p>
    <w:p w14:paraId="6E4BB787" w14:textId="77777777" w:rsidR="00E15D6D" w:rsidRDefault="00E15D6D" w:rsidP="00E15D6D">
      <w:pPr>
        <w:pStyle w:val="ListParagraph"/>
        <w:numPr>
          <w:ilvl w:val="0"/>
          <w:numId w:val="38"/>
        </w:numPr>
        <w:jc w:val="both"/>
        <w:rPr>
          <w:rFonts w:ascii="Sylfaen" w:hAnsi="Sylfaen"/>
          <w:sz w:val="24"/>
          <w:szCs w:val="24"/>
          <w:lang w:val="ka-GE"/>
        </w:rPr>
      </w:pPr>
      <w:r>
        <w:rPr>
          <w:rFonts w:ascii="Sylfaen" w:hAnsi="Sylfaen"/>
          <w:sz w:val="24"/>
          <w:szCs w:val="24"/>
          <w:lang w:val="ka-GE"/>
        </w:rPr>
        <w:t>ინფორმაცია განსაკუთრებით საშიში ინფექციების შესახებ</w:t>
      </w:r>
    </w:p>
    <w:p w14:paraId="69CCAB4E"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დაწესებულების რეკვიზიტები</w:t>
      </w:r>
    </w:p>
    <w:p w14:paraId="6BD4B383"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პაციენტის რეკვიზიტები</w:t>
      </w:r>
    </w:p>
    <w:p w14:paraId="59F7A32C"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ინფორმაცია პაციენტის დიაგნოზის შესახებ</w:t>
      </w:r>
    </w:p>
    <w:p w14:paraId="0C3BAF1F" w14:textId="77777777" w:rsidR="00E15D6D" w:rsidRDefault="00E15D6D" w:rsidP="00E15D6D">
      <w:pPr>
        <w:pStyle w:val="ListParagraph"/>
        <w:numPr>
          <w:ilvl w:val="0"/>
          <w:numId w:val="38"/>
        </w:numPr>
        <w:jc w:val="both"/>
        <w:rPr>
          <w:rFonts w:ascii="Sylfaen" w:hAnsi="Sylfaen"/>
          <w:sz w:val="24"/>
          <w:szCs w:val="24"/>
          <w:lang w:val="ka-GE"/>
        </w:rPr>
      </w:pPr>
      <w:r>
        <w:rPr>
          <w:rFonts w:ascii="Sylfaen" w:hAnsi="Sylfaen"/>
          <w:sz w:val="24"/>
          <w:szCs w:val="24"/>
          <w:lang w:val="ka-GE"/>
        </w:rPr>
        <w:t>ანალიტიკური ინფორმაცია (დეტალური ინფორმაცია სამდიცინო შემთხვევების შესახებ მითითებული პერიოდისთვის)</w:t>
      </w:r>
    </w:p>
    <w:p w14:paraId="68B9ED75"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დაწესებულების რეკვიზიტები</w:t>
      </w:r>
    </w:p>
    <w:p w14:paraId="3FD7A05C"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პაციენტის რეკვიზიტები</w:t>
      </w:r>
    </w:p>
    <w:p w14:paraId="4E2FB0C1"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ინფორმაცია პაციენტის დიაგნოზის შესახებ</w:t>
      </w:r>
    </w:p>
    <w:p w14:paraId="169CB2F5"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ინფორმაცია სამედიცინო შემთხვევის გამოსავლის შესახებ</w:t>
      </w:r>
    </w:p>
    <w:p w14:paraId="0027B2CA" w14:textId="76D00088" w:rsidR="006C6C0F" w:rsidRDefault="00E15D6D" w:rsidP="006C6C0F">
      <w:pPr>
        <w:ind w:firstLine="709"/>
        <w:jc w:val="both"/>
        <w:rPr>
          <w:rFonts w:ascii="Sylfaen" w:hAnsi="Sylfaen"/>
          <w:sz w:val="24"/>
          <w:szCs w:val="24"/>
          <w:lang w:val="ka-GE"/>
        </w:rPr>
      </w:pPr>
      <w:r>
        <w:rPr>
          <w:rFonts w:ascii="Sylfaen" w:hAnsi="Sylfaen"/>
          <w:sz w:val="24"/>
          <w:szCs w:val="24"/>
          <w:lang w:val="ka-GE"/>
        </w:rPr>
        <w:t xml:space="preserve">მოდული ასევე სხვადასხვა </w:t>
      </w:r>
      <w:r w:rsidR="005C6A3B">
        <w:rPr>
          <w:rFonts w:ascii="Sylfaen" w:hAnsi="Sylfaen"/>
          <w:sz w:val="24"/>
          <w:szCs w:val="24"/>
          <w:lang w:val="ka-GE"/>
        </w:rPr>
        <w:t>მ</w:t>
      </w:r>
      <w:r>
        <w:rPr>
          <w:rFonts w:ascii="Sylfaen" w:hAnsi="Sylfaen"/>
          <w:sz w:val="24"/>
          <w:szCs w:val="24"/>
          <w:lang w:val="ka-GE"/>
        </w:rPr>
        <w:t>ეთოდით იღებს ან გასცემს ინფორმაციას. შესაბამისად</w:t>
      </w:r>
      <w:r w:rsidR="005C6A3B">
        <w:rPr>
          <w:rFonts w:ascii="Sylfaen" w:hAnsi="Sylfaen"/>
          <w:sz w:val="24"/>
          <w:szCs w:val="24"/>
          <w:lang w:val="ka-GE"/>
        </w:rPr>
        <w:t>,</w:t>
      </w:r>
      <w:r>
        <w:rPr>
          <w:rFonts w:ascii="Sylfaen" w:hAnsi="Sylfaen"/>
          <w:sz w:val="24"/>
          <w:szCs w:val="24"/>
          <w:lang w:val="ka-GE"/>
        </w:rPr>
        <w:t xml:space="preserve"> აღნიშნული ნაკადები იყოფა ორ ძირითად ჯგუფად, მიღებული და გაცემული  ნაკადები. ასევე განსხვავებ</w:t>
      </w:r>
      <w:r w:rsidR="005C6A3B">
        <w:rPr>
          <w:rFonts w:ascii="Sylfaen" w:hAnsi="Sylfaen"/>
          <w:sz w:val="24"/>
          <w:szCs w:val="24"/>
          <w:lang w:val="ka-GE"/>
        </w:rPr>
        <w:t>უ</w:t>
      </w:r>
      <w:r>
        <w:rPr>
          <w:rFonts w:ascii="Sylfaen" w:hAnsi="Sylfaen"/>
          <w:sz w:val="24"/>
          <w:szCs w:val="24"/>
          <w:lang w:val="ka-GE"/>
        </w:rPr>
        <w:t>ლია ამ ინფორმაციული ნაკადების მიღების/გაცემის</w:t>
      </w:r>
      <w:r w:rsidR="005C6A3B">
        <w:rPr>
          <w:rFonts w:ascii="Sylfaen" w:hAnsi="Sylfaen"/>
          <w:sz w:val="24"/>
          <w:szCs w:val="24"/>
          <w:lang w:val="ka-GE"/>
        </w:rPr>
        <w:t xml:space="preserve"> და</w:t>
      </w:r>
      <w:r>
        <w:rPr>
          <w:rFonts w:ascii="Sylfaen" w:hAnsi="Sylfaen"/>
          <w:sz w:val="24"/>
          <w:szCs w:val="24"/>
          <w:lang w:val="ka-GE"/>
        </w:rPr>
        <w:t xml:space="preserve"> ასევე მონაცემთა ბაზაში  მათი განთავსების მეთოდები. ქვემოთ მოცემულია ინფორმაციული ნაკადების ნუსხა მათი მიმართულების, მიღების</w:t>
      </w:r>
      <w:r w:rsidR="005C6A3B">
        <w:rPr>
          <w:rFonts w:ascii="Sylfaen" w:hAnsi="Sylfaen"/>
          <w:sz w:val="24"/>
          <w:szCs w:val="24"/>
          <w:lang w:val="ka-GE"/>
        </w:rPr>
        <w:t>/</w:t>
      </w:r>
      <w:r>
        <w:rPr>
          <w:rFonts w:ascii="Sylfaen" w:hAnsi="Sylfaen"/>
          <w:sz w:val="24"/>
          <w:szCs w:val="24"/>
          <w:lang w:val="ka-GE"/>
        </w:rPr>
        <w:t>გაცემის მეთოდისა და პერიოდულობის მიხედვით</w:t>
      </w:r>
      <w:r w:rsidR="006C6C0F">
        <w:rPr>
          <w:rFonts w:ascii="Sylfaen" w:hAnsi="Sylfaen"/>
          <w:sz w:val="24"/>
          <w:szCs w:val="24"/>
          <w:lang w:val="ka-GE"/>
        </w:rPr>
        <w:t>.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p>
    <w:p w14:paraId="0E0293A7" w14:textId="77777777" w:rsidR="006C6C0F" w:rsidRDefault="006C6C0F" w:rsidP="006C6C0F">
      <w:pPr>
        <w:ind w:firstLine="709"/>
        <w:jc w:val="both"/>
        <w:rPr>
          <w:rFonts w:ascii="Sylfaen" w:hAnsi="Sylfaen"/>
          <w:sz w:val="24"/>
          <w:szCs w:val="24"/>
          <w:lang w:val="ka-GE"/>
        </w:rPr>
      </w:pPr>
    </w:p>
    <w:p w14:paraId="6649DEF0" w14:textId="77777777" w:rsidR="005C6A3B" w:rsidRDefault="005C6A3B" w:rsidP="006C6C0F">
      <w:pPr>
        <w:jc w:val="both"/>
        <w:rPr>
          <w:rFonts w:ascii="Sylfaen" w:hAnsi="Sylfaen"/>
          <w:lang w:val="ka-GE"/>
        </w:rPr>
      </w:pPr>
    </w:p>
    <w:p w14:paraId="3AFA80C5" w14:textId="77777777" w:rsidR="005C6A3B" w:rsidRDefault="005C6A3B" w:rsidP="006C6C0F">
      <w:pPr>
        <w:jc w:val="both"/>
        <w:rPr>
          <w:rFonts w:ascii="Sylfaen" w:hAnsi="Sylfaen"/>
          <w:lang w:val="ka-GE"/>
        </w:rPr>
      </w:pPr>
    </w:p>
    <w:p w14:paraId="372AC867" w14:textId="77777777" w:rsidR="005C6A3B" w:rsidRDefault="005C6A3B" w:rsidP="006C6C0F">
      <w:pPr>
        <w:jc w:val="both"/>
        <w:rPr>
          <w:rFonts w:ascii="Sylfaen" w:hAnsi="Sylfaen"/>
          <w:lang w:val="ka-GE"/>
        </w:rPr>
      </w:pPr>
    </w:p>
    <w:p w14:paraId="7F56F227" w14:textId="77777777" w:rsidR="005C6A3B" w:rsidRDefault="005C6A3B" w:rsidP="006C6C0F">
      <w:pPr>
        <w:jc w:val="both"/>
        <w:rPr>
          <w:rFonts w:ascii="Sylfaen" w:hAnsi="Sylfaen"/>
          <w:lang w:val="ka-GE"/>
        </w:rPr>
      </w:pPr>
    </w:p>
    <w:p w14:paraId="4594C119" w14:textId="77777777" w:rsidR="005C6A3B" w:rsidRDefault="005C6A3B" w:rsidP="006C6C0F">
      <w:pPr>
        <w:jc w:val="both"/>
        <w:rPr>
          <w:rFonts w:ascii="Sylfaen" w:hAnsi="Sylfaen"/>
          <w:lang w:val="ka-GE"/>
        </w:rPr>
      </w:pPr>
    </w:p>
    <w:p w14:paraId="76C0AA61" w14:textId="77777777" w:rsidR="005C6A3B" w:rsidRDefault="005C6A3B" w:rsidP="006C6C0F">
      <w:pPr>
        <w:jc w:val="both"/>
        <w:rPr>
          <w:rFonts w:ascii="Sylfaen" w:hAnsi="Sylfaen"/>
          <w:lang w:val="ka-GE"/>
        </w:rPr>
      </w:pPr>
    </w:p>
    <w:p w14:paraId="58554452" w14:textId="77777777" w:rsidR="005C6A3B" w:rsidRDefault="005C6A3B" w:rsidP="006C6C0F">
      <w:pPr>
        <w:jc w:val="both"/>
        <w:rPr>
          <w:rFonts w:ascii="Sylfaen" w:hAnsi="Sylfaen"/>
          <w:lang w:val="ka-GE"/>
        </w:rPr>
      </w:pPr>
    </w:p>
    <w:p w14:paraId="5A2AEC02" w14:textId="77777777" w:rsidR="005C6A3B" w:rsidRDefault="005C6A3B" w:rsidP="006C6C0F">
      <w:pPr>
        <w:jc w:val="both"/>
        <w:rPr>
          <w:rFonts w:ascii="Sylfaen" w:hAnsi="Sylfaen"/>
          <w:lang w:val="ka-GE"/>
        </w:rPr>
      </w:pPr>
    </w:p>
    <w:p w14:paraId="3BACE9FC" w14:textId="77777777" w:rsidR="005C6A3B" w:rsidRDefault="005C6A3B" w:rsidP="006C6C0F">
      <w:pPr>
        <w:jc w:val="both"/>
        <w:rPr>
          <w:rFonts w:ascii="Sylfaen" w:hAnsi="Sylfaen"/>
          <w:lang w:val="ka-GE"/>
        </w:rPr>
      </w:pPr>
    </w:p>
    <w:p w14:paraId="7399398B" w14:textId="77777777" w:rsidR="005C6A3B" w:rsidRDefault="005C6A3B" w:rsidP="006C6C0F">
      <w:pPr>
        <w:jc w:val="both"/>
        <w:rPr>
          <w:rFonts w:ascii="Sylfaen" w:hAnsi="Sylfaen"/>
          <w:lang w:val="ka-GE"/>
        </w:rPr>
      </w:pPr>
    </w:p>
    <w:p w14:paraId="584170E5" w14:textId="77777777" w:rsidR="005C6A3B" w:rsidRDefault="005C6A3B" w:rsidP="006C6C0F">
      <w:pPr>
        <w:jc w:val="both"/>
        <w:rPr>
          <w:rFonts w:ascii="Sylfaen" w:hAnsi="Sylfaen"/>
          <w:lang w:val="ka-GE"/>
        </w:rPr>
      </w:pPr>
    </w:p>
    <w:p w14:paraId="6194F481" w14:textId="77777777" w:rsidR="005C6A3B" w:rsidRDefault="005C6A3B" w:rsidP="006C6C0F">
      <w:pPr>
        <w:jc w:val="both"/>
        <w:rPr>
          <w:rFonts w:ascii="Sylfaen" w:hAnsi="Sylfaen"/>
          <w:lang w:val="ka-GE"/>
        </w:rPr>
      </w:pPr>
    </w:p>
    <w:p w14:paraId="2A74E79C" w14:textId="77777777" w:rsidR="005C6A3B" w:rsidRDefault="005C6A3B" w:rsidP="006C6C0F">
      <w:pPr>
        <w:jc w:val="both"/>
        <w:rPr>
          <w:rFonts w:ascii="Sylfaen" w:hAnsi="Sylfaen"/>
          <w:lang w:val="ka-GE"/>
        </w:rPr>
      </w:pPr>
    </w:p>
    <w:p w14:paraId="61E610FB" w14:textId="77777777" w:rsidR="005C6A3B" w:rsidRDefault="005C6A3B" w:rsidP="006C6C0F">
      <w:pPr>
        <w:jc w:val="both"/>
        <w:rPr>
          <w:rFonts w:ascii="Sylfaen" w:hAnsi="Sylfaen"/>
          <w:lang w:val="ka-GE"/>
        </w:rPr>
      </w:pPr>
    </w:p>
    <w:p w14:paraId="522647B2" w14:textId="77777777" w:rsidR="005C6A3B" w:rsidRDefault="005C6A3B" w:rsidP="006C6C0F">
      <w:pPr>
        <w:jc w:val="both"/>
        <w:rPr>
          <w:rFonts w:ascii="Sylfaen" w:hAnsi="Sylfaen"/>
          <w:lang w:val="ka-GE"/>
        </w:rPr>
      </w:pPr>
    </w:p>
    <w:p w14:paraId="219961B1" w14:textId="77777777" w:rsidR="005C6A3B" w:rsidRDefault="005C6A3B" w:rsidP="006C6C0F">
      <w:pPr>
        <w:jc w:val="both"/>
        <w:rPr>
          <w:rFonts w:ascii="Sylfaen" w:hAnsi="Sylfaen"/>
          <w:lang w:val="ka-GE"/>
        </w:rPr>
      </w:pPr>
    </w:p>
    <w:p w14:paraId="1445779B" w14:textId="77777777" w:rsidR="005C6A3B" w:rsidRDefault="005C6A3B" w:rsidP="006C6C0F">
      <w:pPr>
        <w:jc w:val="both"/>
        <w:rPr>
          <w:rFonts w:ascii="Sylfaen" w:hAnsi="Sylfaen"/>
          <w:lang w:val="ka-GE"/>
        </w:rPr>
      </w:pPr>
    </w:p>
    <w:p w14:paraId="480A208B" w14:textId="77777777" w:rsidR="005C6A3B" w:rsidRDefault="005C6A3B" w:rsidP="006C6C0F">
      <w:pPr>
        <w:jc w:val="both"/>
        <w:rPr>
          <w:rFonts w:ascii="Sylfaen" w:hAnsi="Sylfaen"/>
          <w:lang w:val="ka-GE"/>
        </w:rPr>
      </w:pPr>
    </w:p>
    <w:p w14:paraId="478F46EB" w14:textId="77777777" w:rsidR="005C6A3B" w:rsidRDefault="005C6A3B" w:rsidP="006C6C0F">
      <w:pPr>
        <w:jc w:val="both"/>
        <w:rPr>
          <w:rFonts w:ascii="Sylfaen" w:hAnsi="Sylfaen"/>
          <w:lang w:val="ka-GE"/>
        </w:rPr>
      </w:pPr>
    </w:p>
    <w:p w14:paraId="5EA077B7" w14:textId="77777777" w:rsidR="005C6A3B" w:rsidRDefault="005C6A3B" w:rsidP="006C6C0F">
      <w:pPr>
        <w:jc w:val="both"/>
        <w:rPr>
          <w:rFonts w:ascii="Sylfaen" w:hAnsi="Sylfaen"/>
          <w:lang w:val="ka-GE"/>
        </w:rPr>
      </w:pPr>
    </w:p>
    <w:p w14:paraId="13E71DDA" w14:textId="75C37419" w:rsidR="006C6C0F" w:rsidRPr="005C6A3B" w:rsidRDefault="006C6C0F" w:rsidP="006C6C0F">
      <w:pPr>
        <w:jc w:val="both"/>
        <w:rPr>
          <w:rFonts w:ascii="Sylfaen" w:hAnsi="Sylfaen"/>
          <w:lang w:val="ka-GE"/>
        </w:rPr>
      </w:pPr>
      <w:r w:rsidRPr="005C6A3B">
        <w:rPr>
          <w:rFonts w:ascii="Sylfaen" w:hAnsi="Sylfaen"/>
          <w:lang w:val="ka-GE"/>
        </w:rPr>
        <w:t>ნახ</w:t>
      </w:r>
      <w:r w:rsidR="005C6A3B" w:rsidRPr="005C6A3B">
        <w:rPr>
          <w:rFonts w:ascii="Sylfaen" w:hAnsi="Sylfaen"/>
          <w:lang w:val="ka-GE"/>
        </w:rPr>
        <w:t>ატი</w:t>
      </w:r>
      <w:r w:rsidRPr="005C6A3B">
        <w:rPr>
          <w:rFonts w:ascii="Sylfaen" w:hAnsi="Sylfaen"/>
          <w:lang w:val="ka-GE"/>
        </w:rPr>
        <w:t xml:space="preserve"> 7</w:t>
      </w:r>
    </w:p>
    <w:p w14:paraId="134001D4" w14:textId="294611DA" w:rsidR="00E15D6D" w:rsidRPr="006C6C0F" w:rsidRDefault="00E15D6D" w:rsidP="006C6C0F">
      <w:pPr>
        <w:rPr>
          <w:rFonts w:ascii="Sylfaen" w:hAnsi="Sylfaen"/>
          <w:sz w:val="24"/>
          <w:szCs w:val="24"/>
        </w:rPr>
      </w:pPr>
    </w:p>
    <w:p w14:paraId="483BCDFD" w14:textId="6315112F" w:rsidR="00611625" w:rsidRDefault="006C6C0F" w:rsidP="001C389E">
      <w:pPr>
        <w:jc w:val="both"/>
        <w:rPr>
          <w:rFonts w:ascii="Sylfaen" w:hAnsi="Sylfaen" w:cs="Sylfaen"/>
          <w:sz w:val="24"/>
          <w:szCs w:val="24"/>
          <w:lang w:val="ka-GE"/>
        </w:rPr>
      </w:pPr>
      <w:r>
        <w:rPr>
          <w:rFonts w:ascii="Sylfaen" w:hAnsi="Sylfaen" w:cs="Sylfaen"/>
          <w:sz w:val="24"/>
          <w:szCs w:val="24"/>
          <w:lang w:val="ka-GE"/>
        </w:rPr>
        <w:object w:dxaOrig="12766" w:dyaOrig="7261" w14:anchorId="2134859B">
          <v:shape id="_x0000_i1030" type="#_x0000_t75" style="width:526.5pt;height:299.25pt" o:ole="">
            <v:imagedata r:id="rId21" o:title=""/>
          </v:shape>
          <o:OLEObject Type="Embed" ProgID="Visio.Drawing.11" ShapeID="_x0000_i1030" DrawAspect="Content" ObjectID="_1464018198" r:id="rId22"/>
        </w:object>
      </w:r>
    </w:p>
    <w:p w14:paraId="0EE57C08" w14:textId="1BE7DE8B" w:rsidR="006C6C0F" w:rsidRDefault="006C6C0F" w:rsidP="006C6C0F">
      <w:pPr>
        <w:ind w:firstLine="709"/>
        <w:jc w:val="both"/>
        <w:rPr>
          <w:rFonts w:ascii="Sylfaen" w:hAnsi="Sylfaen"/>
          <w:sz w:val="24"/>
          <w:szCs w:val="24"/>
          <w:lang w:val="ka-GE"/>
        </w:rPr>
      </w:pPr>
      <w:del w:id="124" w:author="Gia Jgarkava" w:date="2014-06-10T20:38:00Z">
        <w:r w:rsidRPr="00CA42AA" w:rsidDel="00AA1308">
          <w:rPr>
            <w:rFonts w:ascii="Sylfaen" w:hAnsi="Sylfaen"/>
            <w:sz w:val="24"/>
            <w:szCs w:val="24"/>
            <w:lang w:val="ka-GE"/>
          </w:rPr>
          <w:delText>ზემოთ აღნიშნულ სქემაზე დატანილი</w:delText>
        </w:r>
      </w:del>
      <w:ins w:id="125" w:author="Gia Jgarkava" w:date="2014-06-10T20:38:00Z">
        <w:r w:rsidR="00AA1308">
          <w:rPr>
            <w:rFonts w:ascii="Sylfaen" w:hAnsi="Sylfaen"/>
            <w:sz w:val="24"/>
            <w:szCs w:val="24"/>
            <w:lang w:val="ka-GE"/>
          </w:rPr>
          <w:t>დეტალური</w:t>
        </w:r>
      </w:ins>
      <w:r w:rsidRPr="00CA42AA">
        <w:rPr>
          <w:rFonts w:ascii="Sylfaen" w:hAnsi="Sylfaen"/>
          <w:sz w:val="24"/>
          <w:szCs w:val="24"/>
          <w:lang w:val="ka-GE"/>
        </w:rPr>
        <w:t xml:space="preserve"> ინფორმაცია </w:t>
      </w:r>
      <w:del w:id="126" w:author="Gia Jgarkava" w:date="2014-06-10T20:38:00Z">
        <w:r w:rsidRPr="00CA42AA" w:rsidDel="00F407D8">
          <w:rPr>
            <w:rFonts w:ascii="Sylfaen" w:hAnsi="Sylfaen"/>
            <w:sz w:val="24"/>
            <w:szCs w:val="24"/>
            <w:lang w:val="ka-GE"/>
          </w:rPr>
          <w:delText xml:space="preserve"> </w:delText>
        </w:r>
      </w:del>
      <w:r w:rsidRPr="00CA42AA">
        <w:rPr>
          <w:rFonts w:ascii="Sylfaen" w:hAnsi="Sylfaen"/>
          <w:sz w:val="24"/>
          <w:szCs w:val="24"/>
          <w:lang w:val="ka-GE"/>
        </w:rPr>
        <w:t>ცხრილისა</w:t>
      </w:r>
      <w:r>
        <w:rPr>
          <w:rFonts w:ascii="Sylfaen" w:hAnsi="Sylfaen"/>
          <w:sz w:val="24"/>
          <w:szCs w:val="24"/>
          <w:lang w:val="ka-GE"/>
        </w:rPr>
        <w:t xml:space="preserve">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w:t>
      </w:r>
      <w:r w:rsidR="005C6A3B">
        <w:rPr>
          <w:rFonts w:ascii="Sylfaen" w:hAnsi="Sylfaen"/>
          <w:sz w:val="24"/>
          <w:szCs w:val="24"/>
          <w:lang w:val="ka-GE"/>
        </w:rPr>
        <w:t>,</w:t>
      </w:r>
      <w:r>
        <w:rPr>
          <w:rFonts w:ascii="Sylfaen" w:hAnsi="Sylfaen"/>
          <w:sz w:val="24"/>
          <w:szCs w:val="24"/>
          <w:lang w:val="ka-GE"/>
        </w:rPr>
        <w:t xml:space="preserve">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14:paraId="72275853" w14:textId="77777777" w:rsidR="006C6C0F" w:rsidRDefault="006C6C0F" w:rsidP="001C389E">
      <w:pPr>
        <w:jc w:val="both"/>
        <w:rPr>
          <w:rFonts w:ascii="Sylfaen" w:hAnsi="Sylfaen" w:cs="Sylfaen"/>
          <w:sz w:val="24"/>
          <w:szCs w:val="24"/>
          <w:lang w:val="ka-GE"/>
        </w:rPr>
      </w:pPr>
    </w:p>
    <w:p w14:paraId="6A7468CD" w14:textId="77777777" w:rsidR="006C6C0F" w:rsidRDefault="006C6C0F" w:rsidP="001C389E">
      <w:pPr>
        <w:jc w:val="both"/>
        <w:rPr>
          <w:rFonts w:ascii="Sylfaen" w:hAnsi="Sylfaen" w:cs="Sylfaen"/>
          <w:sz w:val="24"/>
          <w:szCs w:val="24"/>
          <w:lang w:val="ka-GE"/>
        </w:rPr>
      </w:pPr>
    </w:p>
    <w:p w14:paraId="3CD28D67" w14:textId="77777777" w:rsidR="001C389E" w:rsidRPr="001C389E" w:rsidRDefault="00844346" w:rsidP="00A12C52">
      <w:pPr>
        <w:pStyle w:val="Heading2"/>
        <w:numPr>
          <w:ilvl w:val="3"/>
          <w:numId w:val="12"/>
        </w:numPr>
        <w:ind w:left="851" w:hanging="851"/>
        <w:rPr>
          <w:rFonts w:ascii="Sylfaen" w:hAnsi="Sylfaen"/>
          <w:sz w:val="24"/>
          <w:szCs w:val="24"/>
          <w:lang w:val="ka-GE"/>
        </w:rPr>
      </w:pPr>
      <w:bookmarkStart w:id="127" w:name="_Toc385334732"/>
      <w:r w:rsidRPr="00A12C52">
        <w:rPr>
          <w:rFonts w:ascii="Sylfaen" w:hAnsi="Sylfaen"/>
          <w:sz w:val="24"/>
          <w:szCs w:val="24"/>
          <w:lang w:val="ka-GE"/>
        </w:rPr>
        <w:t>შეტანილი/</w:t>
      </w:r>
      <w:r w:rsidR="001C389E" w:rsidRPr="00A12C52">
        <w:rPr>
          <w:rFonts w:ascii="Sylfaen" w:hAnsi="Sylfaen"/>
          <w:sz w:val="24"/>
          <w:szCs w:val="24"/>
          <w:lang w:val="ka-GE"/>
        </w:rPr>
        <w:t>მიღებული</w:t>
      </w:r>
      <w:r w:rsidR="001C389E" w:rsidRPr="001C389E">
        <w:rPr>
          <w:rFonts w:ascii="Sylfaen" w:hAnsi="Sylfaen"/>
          <w:sz w:val="24"/>
          <w:szCs w:val="24"/>
          <w:lang w:val="ka-GE"/>
        </w:rPr>
        <w:t xml:space="preserve"> ინფორმაცია</w:t>
      </w:r>
      <w:bookmarkEnd w:id="127"/>
    </w:p>
    <w:p w14:paraId="7487882C"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11700" w:type="dxa"/>
        <w:tblInd w:w="-612" w:type="dxa"/>
        <w:tblLayout w:type="fixed"/>
        <w:tblLook w:val="04A0" w:firstRow="1" w:lastRow="0" w:firstColumn="1" w:lastColumn="0" w:noHBand="0" w:noVBand="1"/>
      </w:tblPr>
      <w:tblGrid>
        <w:gridCol w:w="2250"/>
        <w:gridCol w:w="2070"/>
        <w:gridCol w:w="1260"/>
        <w:gridCol w:w="1710"/>
        <w:gridCol w:w="1260"/>
        <w:gridCol w:w="1800"/>
        <w:gridCol w:w="1350"/>
      </w:tblGrid>
      <w:tr w:rsidR="005C6A3B" w14:paraId="4DC3448B" w14:textId="7F72640A" w:rsidTr="008E0D66">
        <w:tc>
          <w:tcPr>
            <w:tcW w:w="2250" w:type="dxa"/>
            <w:shd w:val="clear" w:color="auto" w:fill="548DD4" w:themeFill="text2" w:themeFillTint="99"/>
          </w:tcPr>
          <w:p w14:paraId="0E80056F" w14:textId="721179F9"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ინფორმაციული ნაკადი</w:t>
            </w:r>
          </w:p>
        </w:tc>
        <w:tc>
          <w:tcPr>
            <w:tcW w:w="2070" w:type="dxa"/>
            <w:shd w:val="clear" w:color="auto" w:fill="548DD4" w:themeFill="text2" w:themeFillTint="99"/>
          </w:tcPr>
          <w:p w14:paraId="605D3A21" w14:textId="2D3585CA"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წყარო</w:t>
            </w:r>
          </w:p>
        </w:tc>
        <w:tc>
          <w:tcPr>
            <w:tcW w:w="1260" w:type="dxa"/>
            <w:shd w:val="clear" w:color="auto" w:fill="548DD4" w:themeFill="text2" w:themeFillTint="99"/>
          </w:tcPr>
          <w:p w14:paraId="738BF6C7" w14:textId="1B6B0515"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მიღების ფორმა</w:t>
            </w:r>
          </w:p>
        </w:tc>
        <w:tc>
          <w:tcPr>
            <w:tcW w:w="1710" w:type="dxa"/>
            <w:shd w:val="clear" w:color="auto" w:fill="548DD4" w:themeFill="text2" w:themeFillTint="99"/>
          </w:tcPr>
          <w:p w14:paraId="5B87149F" w14:textId="11ABFDDC"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პერიოდულობა</w:t>
            </w:r>
          </w:p>
        </w:tc>
        <w:tc>
          <w:tcPr>
            <w:tcW w:w="1260" w:type="dxa"/>
            <w:shd w:val="clear" w:color="auto" w:fill="548DD4" w:themeFill="text2" w:themeFillTint="99"/>
          </w:tcPr>
          <w:p w14:paraId="682EF9FE" w14:textId="5F3E1AD8"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ინახება მონაცემთა ბაზაში</w:t>
            </w:r>
          </w:p>
        </w:tc>
        <w:tc>
          <w:tcPr>
            <w:tcW w:w="1800" w:type="dxa"/>
            <w:shd w:val="clear" w:color="auto" w:fill="548DD4" w:themeFill="text2" w:themeFillTint="99"/>
          </w:tcPr>
          <w:p w14:paraId="6D396421" w14:textId="3C3137AD"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მისამართი</w:t>
            </w:r>
          </w:p>
        </w:tc>
        <w:tc>
          <w:tcPr>
            <w:tcW w:w="1350" w:type="dxa"/>
            <w:shd w:val="clear" w:color="auto" w:fill="548DD4" w:themeFill="text2" w:themeFillTint="99"/>
          </w:tcPr>
          <w:p w14:paraId="6274D961" w14:textId="4731BD0A" w:rsidR="005C6A3B" w:rsidRPr="005C6A3B" w:rsidRDefault="005C6A3B" w:rsidP="005C6A3B">
            <w:pPr>
              <w:jc w:val="both"/>
              <w:rPr>
                <w:rFonts w:ascii="Sylfaen" w:hAnsi="Sylfaen"/>
                <w:color w:val="FFFFFF" w:themeColor="background1"/>
              </w:rPr>
            </w:pPr>
            <w:r w:rsidRPr="005C6A3B">
              <w:rPr>
                <w:rFonts w:ascii="Sylfaen" w:hAnsi="Sylfaen"/>
                <w:color w:val="FFFFFF" w:themeColor="background1"/>
              </w:rPr>
              <w:t>მეთოდი</w:t>
            </w:r>
          </w:p>
        </w:tc>
      </w:tr>
      <w:tr w:rsidR="006C6C0F" w:rsidRPr="005C6A3B" w14:paraId="76D9F245" w14:textId="37C440EB" w:rsidTr="008E0D66">
        <w:tc>
          <w:tcPr>
            <w:tcW w:w="2250" w:type="dxa"/>
          </w:tcPr>
          <w:p w14:paraId="57295A64" w14:textId="5AE1E041" w:rsidR="006C6C0F" w:rsidRPr="005C6A3B" w:rsidRDefault="005C6A3B" w:rsidP="005C6A3B">
            <w:pPr>
              <w:jc w:val="both"/>
              <w:rPr>
                <w:rFonts w:ascii="Sylfaen" w:hAnsi="Sylfaen"/>
                <w:sz w:val="18"/>
                <w:szCs w:val="18"/>
                <w:lang w:val="ka-GE"/>
              </w:rPr>
            </w:pPr>
            <w:r w:rsidRPr="005C6A3B">
              <w:rPr>
                <w:rFonts w:ascii="Sylfaen" w:hAnsi="Sylfaen"/>
                <w:sz w:val="18"/>
                <w:szCs w:val="18"/>
                <w:lang w:val="ka-GE"/>
              </w:rPr>
              <w:t>ინფორმაცია</w:t>
            </w:r>
            <w:r>
              <w:rPr>
                <w:rFonts w:ascii="Sylfaen" w:hAnsi="Sylfaen"/>
                <w:sz w:val="18"/>
                <w:szCs w:val="18"/>
                <w:lang w:val="ka-GE"/>
              </w:rPr>
              <w:t xml:space="preserve"> </w:t>
            </w:r>
            <w:r w:rsidR="006C6C0F" w:rsidRPr="005C6A3B">
              <w:rPr>
                <w:rFonts w:ascii="Sylfaen" w:hAnsi="Sylfaen"/>
                <w:sz w:val="18"/>
                <w:szCs w:val="18"/>
                <w:lang w:val="ka-GE"/>
              </w:rPr>
              <w:t>პიროვნების</w:t>
            </w:r>
            <w:r w:rsidRPr="005C6A3B">
              <w:rPr>
                <w:rFonts w:ascii="Sylfaen" w:hAnsi="Sylfaen"/>
                <w:sz w:val="18"/>
                <w:szCs w:val="18"/>
                <w:lang w:val="ka-GE"/>
              </w:rPr>
              <w:t xml:space="preserve"> შესახებ  პირადი ნომრის</w:t>
            </w:r>
            <w:r w:rsidR="006C6C0F" w:rsidRPr="005C6A3B">
              <w:rPr>
                <w:rFonts w:ascii="Sylfaen" w:hAnsi="Sylfaen"/>
                <w:sz w:val="18"/>
                <w:szCs w:val="18"/>
                <w:lang w:val="ka-GE"/>
              </w:rPr>
              <w:t xml:space="preserve"> მიხედვით</w:t>
            </w:r>
          </w:p>
        </w:tc>
        <w:tc>
          <w:tcPr>
            <w:tcW w:w="2070" w:type="dxa"/>
          </w:tcPr>
          <w:p w14:paraId="687D9C9F" w14:textId="2B3504A5" w:rsidR="006C6C0F" w:rsidRPr="005C6A3B" w:rsidRDefault="006C6C0F" w:rsidP="009B41DC">
            <w:pPr>
              <w:jc w:val="both"/>
              <w:rPr>
                <w:rFonts w:ascii="Sylfaen" w:hAnsi="Sylfaen"/>
                <w:sz w:val="18"/>
                <w:szCs w:val="18"/>
              </w:rPr>
            </w:pPr>
            <w:r w:rsidRPr="005C6A3B">
              <w:rPr>
                <w:rFonts w:ascii="Sylfaen" w:hAnsi="Sylfaen"/>
                <w:sz w:val="18"/>
                <w:szCs w:val="18"/>
              </w:rPr>
              <w:t>Common Data (</w:t>
            </w:r>
            <w:r w:rsidRPr="005C6A3B">
              <w:rPr>
                <w:rFonts w:ascii="Sylfaen" w:hAnsi="Sylfaen"/>
                <w:sz w:val="18"/>
                <w:szCs w:val="18"/>
                <w:lang w:val="ka-GE"/>
              </w:rPr>
              <w:t>არის ქეშირებული და გარკვეული პერიოდულობით სინქრონიზირდება სამოქალაქო რეესტრის სერვისის მეშვეობით</w:t>
            </w:r>
            <w:r w:rsidRPr="005C6A3B">
              <w:rPr>
                <w:rFonts w:ascii="Sylfaen" w:hAnsi="Sylfaen"/>
                <w:sz w:val="18"/>
                <w:szCs w:val="18"/>
              </w:rPr>
              <w:t>)</w:t>
            </w:r>
          </w:p>
        </w:tc>
        <w:tc>
          <w:tcPr>
            <w:tcW w:w="1260" w:type="dxa"/>
          </w:tcPr>
          <w:p w14:paraId="35EE67FD" w14:textId="77777777" w:rsidR="006C6C0F" w:rsidRPr="005C6A3B" w:rsidRDefault="006C6C0F" w:rsidP="009B41DC">
            <w:pPr>
              <w:jc w:val="both"/>
              <w:rPr>
                <w:rFonts w:ascii="Sylfaen" w:hAnsi="Sylfaen"/>
                <w:sz w:val="18"/>
                <w:szCs w:val="18"/>
                <w:lang w:val="ka-GE"/>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10" w:type="dxa"/>
          </w:tcPr>
          <w:p w14:paraId="161821CA" w14:textId="77777777"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1260" w:type="dxa"/>
          </w:tcPr>
          <w:p w14:paraId="36D503CC" w14:textId="0DB27B84" w:rsidR="006C6C0F" w:rsidRPr="005C6A3B" w:rsidRDefault="006C6C0F" w:rsidP="005C6A3B">
            <w:pPr>
              <w:jc w:val="both"/>
              <w:rPr>
                <w:rFonts w:ascii="Sylfaen" w:hAnsi="Sylfaen"/>
                <w:sz w:val="18"/>
                <w:szCs w:val="18"/>
                <w:lang w:val="ka-GE"/>
              </w:rPr>
            </w:pPr>
            <w:r w:rsidRPr="005C6A3B">
              <w:rPr>
                <w:rFonts w:ascii="Sylfaen" w:hAnsi="Sylfaen"/>
                <w:sz w:val="18"/>
                <w:szCs w:val="18"/>
                <w:lang w:val="ka-GE"/>
              </w:rPr>
              <w:t>ინ</w:t>
            </w:r>
            <w:r w:rsidR="005C6A3B" w:rsidRPr="005C6A3B">
              <w:rPr>
                <w:rFonts w:ascii="Sylfaen" w:hAnsi="Sylfaen"/>
                <w:sz w:val="18"/>
                <w:szCs w:val="18"/>
                <w:lang w:val="ka-GE"/>
              </w:rPr>
              <w:t>ა</w:t>
            </w:r>
            <w:r w:rsidRPr="005C6A3B">
              <w:rPr>
                <w:rFonts w:ascii="Sylfaen" w:hAnsi="Sylfaen"/>
                <w:sz w:val="18"/>
                <w:szCs w:val="18"/>
                <w:lang w:val="ka-GE"/>
              </w:rPr>
              <w:t>ხება</w:t>
            </w:r>
          </w:p>
        </w:tc>
        <w:tc>
          <w:tcPr>
            <w:tcW w:w="1800" w:type="dxa"/>
          </w:tcPr>
          <w:p w14:paraId="24FF728B" w14:textId="1675AA3E"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 xml:space="preserve">http://ehealth.moh.gov.ge/hmis/commondata/Services/CommonDataWcf.svc </w:t>
            </w:r>
          </w:p>
        </w:tc>
        <w:tc>
          <w:tcPr>
            <w:tcW w:w="1350" w:type="dxa"/>
          </w:tcPr>
          <w:p w14:paraId="7EFB59AC" w14:textId="4DCDA332" w:rsidR="006C6C0F" w:rsidRPr="005C6A3B" w:rsidRDefault="00D74622" w:rsidP="00611625">
            <w:pPr>
              <w:jc w:val="both"/>
              <w:rPr>
                <w:rFonts w:ascii="Sylfaen" w:hAnsi="Sylfaen"/>
                <w:sz w:val="18"/>
                <w:szCs w:val="18"/>
                <w:lang w:val="ka-GE"/>
              </w:rPr>
            </w:pPr>
            <w:r w:rsidRPr="005C6A3B">
              <w:rPr>
                <w:rFonts w:ascii="Consolas" w:hAnsi="Consolas" w:cs="Consolas"/>
                <w:color w:val="000000"/>
                <w:sz w:val="18"/>
                <w:szCs w:val="18"/>
                <w:highlight w:val="white"/>
              </w:rPr>
              <w:t>GetPersonInfo(System.</w:t>
            </w:r>
            <w:r w:rsidRPr="005C6A3B">
              <w:rPr>
                <w:rFonts w:ascii="Consolas" w:hAnsi="Consolas" w:cs="Consolas"/>
                <w:color w:val="2B91AF"/>
                <w:sz w:val="18"/>
                <w:szCs w:val="18"/>
                <w:highlight w:val="white"/>
              </w:rPr>
              <w:t>Nullable</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 xml:space="preserve">&gt; loginToken, </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personalID)</w:t>
            </w:r>
          </w:p>
        </w:tc>
      </w:tr>
      <w:tr w:rsidR="006C6C0F" w:rsidRPr="005C6A3B" w14:paraId="4265CAED" w14:textId="0BAC27AE" w:rsidTr="008E0D66">
        <w:tc>
          <w:tcPr>
            <w:tcW w:w="2250" w:type="dxa"/>
          </w:tcPr>
          <w:p w14:paraId="3E5920CE" w14:textId="274B5B20"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lastRenderedPageBreak/>
              <w:t>სამედიცინო დიანოზები, ჩარევები (</w:t>
            </w:r>
            <w:r w:rsidRPr="005C6A3B">
              <w:rPr>
                <w:rFonts w:ascii="Sylfaen" w:hAnsi="Sylfaen"/>
                <w:sz w:val="18"/>
                <w:szCs w:val="18"/>
              </w:rPr>
              <w:t>ICD10, NCSP</w:t>
            </w:r>
            <w:r w:rsidRPr="005C6A3B">
              <w:rPr>
                <w:rFonts w:ascii="Sylfaen" w:hAnsi="Sylfaen"/>
                <w:sz w:val="18"/>
                <w:szCs w:val="18"/>
                <w:lang w:val="ka-GE"/>
              </w:rPr>
              <w:t>)</w:t>
            </w:r>
          </w:p>
        </w:tc>
        <w:tc>
          <w:tcPr>
            <w:tcW w:w="2070" w:type="dxa"/>
          </w:tcPr>
          <w:p w14:paraId="7C4C542D" w14:textId="45224937" w:rsidR="006C6C0F" w:rsidRPr="005C6A3B" w:rsidRDefault="006C6C0F" w:rsidP="009B41DC">
            <w:pPr>
              <w:jc w:val="both"/>
              <w:rPr>
                <w:rFonts w:ascii="Sylfaen" w:hAnsi="Sylfaen"/>
                <w:sz w:val="18"/>
                <w:szCs w:val="18"/>
              </w:rPr>
            </w:pPr>
            <w:r w:rsidRPr="005C6A3B">
              <w:rPr>
                <w:rFonts w:ascii="Sylfaen" w:hAnsi="Sylfaen"/>
                <w:sz w:val="18"/>
                <w:szCs w:val="18"/>
                <w:lang w:val="ka-GE"/>
              </w:rPr>
              <w:t>სამედიცინო კლასიფიკატორების მოდული (</w:t>
            </w:r>
            <w:r w:rsidRPr="005C6A3B">
              <w:rPr>
                <w:rFonts w:ascii="Sylfaen" w:hAnsi="Sylfaen"/>
                <w:sz w:val="18"/>
                <w:szCs w:val="18"/>
              </w:rPr>
              <w:t>HMIS</w:t>
            </w:r>
            <w:r w:rsidRPr="005C6A3B">
              <w:rPr>
                <w:rFonts w:ascii="Sylfaen" w:hAnsi="Sylfaen"/>
                <w:sz w:val="18"/>
                <w:szCs w:val="18"/>
                <w:lang w:val="ka-GE"/>
              </w:rPr>
              <w:t>)</w:t>
            </w:r>
          </w:p>
        </w:tc>
        <w:tc>
          <w:tcPr>
            <w:tcW w:w="1260" w:type="dxa"/>
          </w:tcPr>
          <w:p w14:paraId="17463E48" w14:textId="7F6353FD" w:rsidR="006C6C0F" w:rsidRPr="005C6A3B" w:rsidRDefault="006C6C0F" w:rsidP="009B41DC">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10" w:type="dxa"/>
          </w:tcPr>
          <w:p w14:paraId="7CD0146A" w14:textId="7B1E3DCE"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1260" w:type="dxa"/>
          </w:tcPr>
          <w:p w14:paraId="55AC128E" w14:textId="5D3F35FF" w:rsidR="006C6C0F" w:rsidRPr="005C6A3B" w:rsidRDefault="005C6A3B" w:rsidP="005C6A3B">
            <w:pPr>
              <w:jc w:val="both"/>
              <w:rPr>
                <w:rFonts w:ascii="Sylfaen" w:hAnsi="Sylfaen"/>
                <w:sz w:val="18"/>
                <w:szCs w:val="18"/>
                <w:lang w:val="ka-GE"/>
              </w:rPr>
            </w:pPr>
            <w:r w:rsidRPr="005C6A3B">
              <w:rPr>
                <w:rFonts w:ascii="Sylfaen" w:hAnsi="Sylfaen"/>
                <w:sz w:val="18"/>
                <w:szCs w:val="18"/>
                <w:lang w:val="ka-GE"/>
              </w:rPr>
              <w:t>ინახება</w:t>
            </w:r>
          </w:p>
        </w:tc>
        <w:tc>
          <w:tcPr>
            <w:tcW w:w="1800" w:type="dxa"/>
          </w:tcPr>
          <w:p w14:paraId="4550A8BA" w14:textId="2D53DB0D"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http://classifications.moh.gov.ge/Classifications/Services/ClassificationsWcf.svc</w:t>
            </w:r>
          </w:p>
        </w:tc>
        <w:tc>
          <w:tcPr>
            <w:tcW w:w="1350" w:type="dxa"/>
          </w:tcPr>
          <w:p w14:paraId="667AEBFD" w14:textId="7B15BCDE" w:rsidR="006C6C0F" w:rsidRPr="005C6A3B" w:rsidRDefault="00D74622" w:rsidP="00611625">
            <w:pPr>
              <w:jc w:val="both"/>
              <w:rPr>
                <w:rFonts w:ascii="Sylfaen" w:hAnsi="Sylfaen"/>
                <w:sz w:val="18"/>
                <w:szCs w:val="18"/>
                <w:lang w:val="ka-GE"/>
              </w:rPr>
            </w:pPr>
            <w:r w:rsidRPr="005C6A3B">
              <w:rPr>
                <w:rFonts w:ascii="Consolas" w:hAnsi="Consolas" w:cs="Consolas"/>
                <w:color w:val="000000"/>
                <w:sz w:val="18"/>
                <w:szCs w:val="18"/>
                <w:highlight w:val="white"/>
              </w:rPr>
              <w:t>ICD10_SearchBy(</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fullCode, </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engName, </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geoName, Hmis.Contracts.Classifications.Enums.</w:t>
            </w:r>
            <w:r w:rsidRPr="005C6A3B">
              <w:rPr>
                <w:rFonts w:ascii="Consolas" w:hAnsi="Consolas" w:cs="Consolas"/>
                <w:color w:val="2B91AF"/>
                <w:sz w:val="18"/>
                <w:szCs w:val="18"/>
                <w:highlight w:val="white"/>
              </w:rPr>
              <w:t>SearchCondition</w:t>
            </w:r>
            <w:r w:rsidRPr="005C6A3B">
              <w:rPr>
                <w:rFonts w:ascii="Consolas" w:hAnsi="Consolas" w:cs="Consolas"/>
                <w:color w:val="000000"/>
                <w:sz w:val="18"/>
                <w:szCs w:val="18"/>
                <w:highlight w:val="white"/>
              </w:rPr>
              <w:t xml:space="preserve"> condition, </w:t>
            </w:r>
            <w:r w:rsidRPr="005C6A3B">
              <w:rPr>
                <w:rFonts w:ascii="Consolas" w:hAnsi="Consolas" w:cs="Consolas"/>
                <w:color w:val="0000FF"/>
                <w:sz w:val="18"/>
                <w:szCs w:val="18"/>
                <w:highlight w:val="white"/>
              </w:rPr>
              <w:t>bool</w:t>
            </w:r>
            <w:r w:rsidRPr="005C6A3B">
              <w:rPr>
                <w:rFonts w:ascii="Consolas" w:hAnsi="Consolas" w:cs="Consolas"/>
                <w:color w:val="000000"/>
                <w:sz w:val="18"/>
                <w:szCs w:val="18"/>
                <w:highlight w:val="white"/>
              </w:rPr>
              <w:t xml:space="preserve"> normalized)</w:t>
            </w:r>
          </w:p>
        </w:tc>
      </w:tr>
      <w:tr w:rsidR="006C6C0F" w:rsidRPr="005C6A3B" w14:paraId="49288A76" w14:textId="14BC4871" w:rsidTr="008E0D66">
        <w:tc>
          <w:tcPr>
            <w:tcW w:w="2250" w:type="dxa"/>
          </w:tcPr>
          <w:p w14:paraId="753F3B40" w14:textId="279A022D" w:rsidR="006C6C0F" w:rsidRPr="005C6A3B" w:rsidRDefault="005C6A3B" w:rsidP="005C6A3B">
            <w:pPr>
              <w:jc w:val="both"/>
              <w:rPr>
                <w:rFonts w:ascii="Sylfaen" w:hAnsi="Sylfaen"/>
                <w:sz w:val="18"/>
                <w:szCs w:val="18"/>
                <w:lang w:val="ka-GE"/>
              </w:rPr>
            </w:pPr>
            <w:r w:rsidRPr="005C6A3B">
              <w:rPr>
                <w:rFonts w:ascii="Sylfaen" w:hAnsi="Sylfaen"/>
                <w:sz w:val="18"/>
                <w:szCs w:val="18"/>
                <w:lang w:val="ka-GE"/>
              </w:rPr>
              <w:t>ინფორმაცია</w:t>
            </w:r>
            <w:r>
              <w:rPr>
                <w:rFonts w:ascii="Sylfaen" w:hAnsi="Sylfaen"/>
                <w:sz w:val="18"/>
                <w:szCs w:val="18"/>
                <w:lang w:val="ka-GE"/>
              </w:rPr>
              <w:t xml:space="preserve"> </w:t>
            </w:r>
            <w:r w:rsidR="006C6C0F" w:rsidRPr="005C6A3B">
              <w:rPr>
                <w:rFonts w:ascii="Sylfaen" w:hAnsi="Sylfaen"/>
                <w:sz w:val="18"/>
                <w:szCs w:val="18"/>
                <w:lang w:val="ka-GE"/>
              </w:rPr>
              <w:t xml:space="preserve">სამედიცინო დაწესებულების შესახებ </w:t>
            </w:r>
          </w:p>
        </w:tc>
        <w:tc>
          <w:tcPr>
            <w:tcW w:w="2070" w:type="dxa"/>
          </w:tcPr>
          <w:p w14:paraId="15D0FFC9" w14:textId="5955D78D" w:rsidR="006C6C0F" w:rsidRPr="005C6A3B" w:rsidRDefault="006C6C0F" w:rsidP="009B41DC">
            <w:pPr>
              <w:jc w:val="both"/>
              <w:rPr>
                <w:rFonts w:ascii="Sylfaen" w:hAnsi="Sylfaen"/>
                <w:sz w:val="18"/>
                <w:szCs w:val="18"/>
              </w:rPr>
            </w:pPr>
            <w:r w:rsidRPr="005C6A3B">
              <w:rPr>
                <w:rFonts w:ascii="Sylfaen" w:hAnsi="Sylfaen"/>
                <w:sz w:val="18"/>
                <w:szCs w:val="18"/>
                <w:lang w:val="ka-GE"/>
              </w:rPr>
              <w:t>სამედიცინო დაწესებულებების ერთიანი მონაცემთა ბაზა (</w:t>
            </w:r>
            <w:r w:rsidRPr="005C6A3B">
              <w:rPr>
                <w:rFonts w:ascii="Sylfaen" w:hAnsi="Sylfaen"/>
                <w:sz w:val="18"/>
                <w:szCs w:val="18"/>
              </w:rPr>
              <w:t>HMIS</w:t>
            </w:r>
            <w:r w:rsidRPr="005C6A3B">
              <w:rPr>
                <w:rFonts w:ascii="Sylfaen" w:hAnsi="Sylfaen"/>
                <w:sz w:val="18"/>
                <w:szCs w:val="18"/>
                <w:lang w:val="ka-GE"/>
              </w:rPr>
              <w:t xml:space="preserve"> </w:t>
            </w:r>
            <w:r w:rsidRPr="005C6A3B">
              <w:rPr>
                <w:rFonts w:ascii="Sylfaen" w:hAnsi="Sylfaen"/>
                <w:sz w:val="18"/>
                <w:szCs w:val="18"/>
              </w:rPr>
              <w:t>Common data</w:t>
            </w:r>
            <w:r w:rsidRPr="005C6A3B">
              <w:rPr>
                <w:rFonts w:ascii="Sylfaen" w:hAnsi="Sylfaen"/>
                <w:sz w:val="18"/>
                <w:szCs w:val="18"/>
                <w:lang w:val="ka-GE"/>
              </w:rPr>
              <w:t>)</w:t>
            </w:r>
          </w:p>
        </w:tc>
        <w:tc>
          <w:tcPr>
            <w:tcW w:w="1260" w:type="dxa"/>
          </w:tcPr>
          <w:p w14:paraId="0DF18D7A" w14:textId="3E6FF406" w:rsidR="006C6C0F" w:rsidRPr="005C6A3B" w:rsidRDefault="006C6C0F" w:rsidP="009B41DC">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10" w:type="dxa"/>
          </w:tcPr>
          <w:p w14:paraId="06CD316E" w14:textId="4024436E"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1260" w:type="dxa"/>
          </w:tcPr>
          <w:p w14:paraId="08EDED9B" w14:textId="7E79D3B8" w:rsidR="006C6C0F" w:rsidRPr="005C6A3B" w:rsidRDefault="005C6A3B" w:rsidP="009B41DC">
            <w:pPr>
              <w:jc w:val="both"/>
              <w:rPr>
                <w:rFonts w:ascii="Sylfaen" w:hAnsi="Sylfaen"/>
                <w:sz w:val="18"/>
                <w:szCs w:val="18"/>
                <w:lang w:val="ka-GE"/>
              </w:rPr>
            </w:pPr>
            <w:r w:rsidRPr="005C6A3B">
              <w:rPr>
                <w:rFonts w:ascii="Sylfaen" w:hAnsi="Sylfaen"/>
                <w:sz w:val="18"/>
                <w:szCs w:val="18"/>
                <w:lang w:val="ka-GE"/>
              </w:rPr>
              <w:t>ინახება</w:t>
            </w:r>
          </w:p>
        </w:tc>
        <w:tc>
          <w:tcPr>
            <w:tcW w:w="1800" w:type="dxa"/>
          </w:tcPr>
          <w:p w14:paraId="2AC0FFF8" w14:textId="337F8563"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http://ehealth.moh.gov.ge/hmis/commondata/Services/CommonDataWcf.svc</w:t>
            </w:r>
          </w:p>
        </w:tc>
        <w:tc>
          <w:tcPr>
            <w:tcW w:w="1350" w:type="dxa"/>
          </w:tcPr>
          <w:p w14:paraId="0BFB8AC9" w14:textId="77777777" w:rsidR="006C6C0F" w:rsidRPr="005C6A3B" w:rsidRDefault="00D74622" w:rsidP="00611625">
            <w:pPr>
              <w:jc w:val="both"/>
              <w:rPr>
                <w:rFonts w:ascii="Consolas" w:hAnsi="Consolas" w:cs="Consolas"/>
                <w:color w:val="000000"/>
                <w:sz w:val="18"/>
                <w:szCs w:val="18"/>
              </w:rPr>
            </w:pPr>
            <w:r w:rsidRPr="005C6A3B">
              <w:rPr>
                <w:rFonts w:ascii="Consolas" w:hAnsi="Consolas" w:cs="Consolas"/>
                <w:color w:val="000000"/>
                <w:sz w:val="18"/>
                <w:szCs w:val="18"/>
                <w:highlight w:val="white"/>
              </w:rPr>
              <w:t>GetOrganizationByID(</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 xml:space="preserve"> orgId)</w:t>
            </w:r>
            <w:r w:rsidRPr="005C6A3B">
              <w:rPr>
                <w:rFonts w:ascii="Consolas" w:hAnsi="Consolas" w:cs="Consolas"/>
                <w:color w:val="000000"/>
                <w:sz w:val="18"/>
                <w:szCs w:val="18"/>
              </w:rPr>
              <w:t>;</w:t>
            </w:r>
          </w:p>
          <w:p w14:paraId="1633D060" w14:textId="523516E1" w:rsidR="00D74622" w:rsidRPr="005C6A3B" w:rsidRDefault="00D74622" w:rsidP="00611625">
            <w:pPr>
              <w:jc w:val="both"/>
              <w:rPr>
                <w:rFonts w:ascii="Sylfaen" w:hAnsi="Sylfaen"/>
                <w:sz w:val="18"/>
                <w:szCs w:val="18"/>
                <w:lang w:val="ka-GE"/>
              </w:rPr>
            </w:pPr>
          </w:p>
        </w:tc>
      </w:tr>
      <w:tr w:rsidR="006C6C0F" w:rsidRPr="005C6A3B" w14:paraId="676535CB" w14:textId="5CCDA4A0" w:rsidTr="008E0D66">
        <w:tc>
          <w:tcPr>
            <w:tcW w:w="2250" w:type="dxa"/>
          </w:tcPr>
          <w:p w14:paraId="71C7DF96" w14:textId="4807F793" w:rsidR="006C6C0F" w:rsidRPr="005C6A3B" w:rsidRDefault="005C6A3B" w:rsidP="005C6A3B">
            <w:pPr>
              <w:jc w:val="both"/>
              <w:rPr>
                <w:rFonts w:ascii="Sylfaen" w:hAnsi="Sylfaen"/>
                <w:sz w:val="18"/>
                <w:szCs w:val="18"/>
                <w:lang w:val="ka-GE"/>
              </w:rPr>
            </w:pPr>
            <w:r w:rsidRPr="005C6A3B">
              <w:rPr>
                <w:rFonts w:ascii="Sylfaen" w:hAnsi="Sylfaen"/>
                <w:sz w:val="18"/>
                <w:szCs w:val="18"/>
                <w:lang w:val="ka-GE"/>
              </w:rPr>
              <w:t>ინფორმაცია</w:t>
            </w:r>
            <w:r>
              <w:rPr>
                <w:rFonts w:ascii="Sylfaen" w:hAnsi="Sylfaen"/>
                <w:sz w:val="18"/>
                <w:szCs w:val="18"/>
                <w:lang w:val="ka-GE"/>
              </w:rPr>
              <w:t xml:space="preserve"> </w:t>
            </w:r>
            <w:r w:rsidR="006C6C0F" w:rsidRPr="005C6A3B">
              <w:rPr>
                <w:rFonts w:ascii="Sylfaen" w:hAnsi="Sylfaen"/>
                <w:sz w:val="18"/>
                <w:szCs w:val="18"/>
                <w:lang w:val="ka-GE"/>
              </w:rPr>
              <w:t xml:space="preserve">პაციენტის სადაზღვევო სტატუსის შესახებ </w:t>
            </w:r>
          </w:p>
        </w:tc>
        <w:tc>
          <w:tcPr>
            <w:tcW w:w="2070" w:type="dxa"/>
          </w:tcPr>
          <w:p w14:paraId="1BD977B4" w14:textId="7BB5D5F8"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მოქალაქის კერძო და სახელმწიფო დაზღვევის ელექტრონული სერვისი (</w:t>
            </w:r>
            <w:r w:rsidRPr="005C6A3B">
              <w:rPr>
                <w:rFonts w:ascii="Sylfaen" w:hAnsi="Sylfaen"/>
                <w:sz w:val="18"/>
                <w:szCs w:val="18"/>
              </w:rPr>
              <w:t>HMIS</w:t>
            </w:r>
            <w:r w:rsidRPr="005C6A3B">
              <w:rPr>
                <w:rFonts w:ascii="Sylfaen" w:hAnsi="Sylfaen"/>
                <w:sz w:val="18"/>
                <w:szCs w:val="18"/>
                <w:lang w:val="ka-GE"/>
              </w:rPr>
              <w:t>)</w:t>
            </w:r>
          </w:p>
        </w:tc>
        <w:tc>
          <w:tcPr>
            <w:tcW w:w="1260" w:type="dxa"/>
          </w:tcPr>
          <w:p w14:paraId="00D1F1C3" w14:textId="7F44A892" w:rsidR="006C6C0F" w:rsidRPr="005C6A3B" w:rsidRDefault="006C6C0F" w:rsidP="009B41DC">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10" w:type="dxa"/>
          </w:tcPr>
          <w:p w14:paraId="11347041" w14:textId="4626AF00"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პაციენტის იდენტიფიცირებისას, პაციენტის მიღების თარიღის ცვლილებისას</w:t>
            </w:r>
          </w:p>
        </w:tc>
        <w:tc>
          <w:tcPr>
            <w:tcW w:w="1260" w:type="dxa"/>
          </w:tcPr>
          <w:p w14:paraId="23C319C0" w14:textId="418161FD" w:rsidR="006C6C0F" w:rsidRPr="005C6A3B" w:rsidRDefault="005C6A3B" w:rsidP="008E0D66">
            <w:pPr>
              <w:jc w:val="both"/>
              <w:rPr>
                <w:rFonts w:ascii="Sylfaen" w:hAnsi="Sylfaen"/>
                <w:sz w:val="18"/>
                <w:szCs w:val="18"/>
                <w:lang w:val="ka-GE"/>
              </w:rPr>
            </w:pPr>
            <w:r>
              <w:rPr>
                <w:rFonts w:ascii="Sylfaen" w:hAnsi="Sylfaen"/>
                <w:sz w:val="18"/>
                <w:szCs w:val="18"/>
                <w:lang w:val="ka-GE"/>
              </w:rPr>
              <w:t>ი</w:t>
            </w:r>
            <w:r w:rsidR="006C6C0F" w:rsidRPr="005C6A3B">
              <w:rPr>
                <w:rFonts w:ascii="Sylfaen" w:hAnsi="Sylfaen"/>
                <w:sz w:val="18"/>
                <w:szCs w:val="18"/>
                <w:lang w:val="ka-GE"/>
              </w:rPr>
              <w:t>ნ</w:t>
            </w:r>
            <w:r>
              <w:rPr>
                <w:rFonts w:ascii="Sylfaen" w:hAnsi="Sylfaen"/>
                <w:sz w:val="18"/>
                <w:szCs w:val="18"/>
                <w:lang w:val="ka-GE"/>
              </w:rPr>
              <w:t>ა</w:t>
            </w:r>
            <w:r w:rsidR="008E0D66">
              <w:rPr>
                <w:rFonts w:ascii="Sylfaen" w:hAnsi="Sylfaen"/>
                <w:sz w:val="18"/>
                <w:szCs w:val="18"/>
                <w:lang w:val="ka-GE"/>
              </w:rPr>
              <w:t>ხება</w:t>
            </w:r>
          </w:p>
        </w:tc>
        <w:tc>
          <w:tcPr>
            <w:tcW w:w="1800" w:type="dxa"/>
          </w:tcPr>
          <w:p w14:paraId="0EBF9935" w14:textId="36D932F0"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http://ehealth.moh.gov.ge/hmis/population/Services/PopulationWcf.svc</w:t>
            </w:r>
          </w:p>
        </w:tc>
        <w:tc>
          <w:tcPr>
            <w:tcW w:w="1350" w:type="dxa"/>
          </w:tcPr>
          <w:p w14:paraId="58317F57" w14:textId="40EC24AA" w:rsidR="006C6C0F" w:rsidRPr="005C6A3B" w:rsidRDefault="009508CE" w:rsidP="00611625">
            <w:pPr>
              <w:jc w:val="both"/>
              <w:rPr>
                <w:rFonts w:ascii="Sylfaen" w:hAnsi="Sylfaen"/>
                <w:sz w:val="18"/>
                <w:szCs w:val="18"/>
                <w:lang w:val="ka-GE"/>
              </w:rPr>
            </w:pPr>
            <w:r w:rsidRPr="005C6A3B">
              <w:rPr>
                <w:rFonts w:ascii="Consolas" w:hAnsi="Consolas" w:cs="Consolas"/>
                <w:color w:val="2B91AF"/>
                <w:sz w:val="18"/>
                <w:szCs w:val="18"/>
                <w:highlight w:val="white"/>
              </w:rPr>
              <w:t>PersonInsurancePhaseContract</w:t>
            </w:r>
            <w:r w:rsidRPr="005C6A3B">
              <w:rPr>
                <w:rFonts w:ascii="Consolas" w:hAnsi="Consolas" w:cs="Consolas"/>
                <w:color w:val="000000"/>
                <w:sz w:val="18"/>
                <w:szCs w:val="18"/>
                <w:highlight w:val="white"/>
              </w:rPr>
              <w:t xml:space="preserve"> GetPersonInsurancePhaseByDate(</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personalID, System.</w:t>
            </w:r>
            <w:r w:rsidRPr="005C6A3B">
              <w:rPr>
                <w:rFonts w:ascii="Consolas" w:hAnsi="Consolas" w:cs="Consolas"/>
                <w:color w:val="2B91AF"/>
                <w:sz w:val="18"/>
                <w:szCs w:val="18"/>
                <w:highlight w:val="white"/>
              </w:rPr>
              <w:t>DateTime</w:t>
            </w:r>
            <w:r w:rsidRPr="005C6A3B">
              <w:rPr>
                <w:rFonts w:ascii="Consolas" w:hAnsi="Consolas" w:cs="Consolas"/>
                <w:color w:val="000000"/>
                <w:sz w:val="18"/>
                <w:szCs w:val="18"/>
                <w:highlight w:val="white"/>
              </w:rPr>
              <w:t xml:space="preserve"> dateTime)</w:t>
            </w:r>
          </w:p>
        </w:tc>
      </w:tr>
      <w:tr w:rsidR="006C6C0F" w:rsidRPr="005C6A3B" w14:paraId="52E0F39B" w14:textId="7DEF180D" w:rsidTr="008E0D66">
        <w:tc>
          <w:tcPr>
            <w:tcW w:w="2250" w:type="dxa"/>
          </w:tcPr>
          <w:p w14:paraId="450A4384" w14:textId="2B615B4D"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სხვა ინფორმცია</w:t>
            </w:r>
          </w:p>
        </w:tc>
        <w:tc>
          <w:tcPr>
            <w:tcW w:w="2070" w:type="dxa"/>
          </w:tcPr>
          <w:p w14:paraId="35CD09E0" w14:textId="3DBF70A8"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სხვა ინფორმ</w:t>
            </w:r>
            <w:r w:rsidR="005C6A3B">
              <w:rPr>
                <w:rFonts w:ascii="Sylfaen" w:hAnsi="Sylfaen"/>
                <w:sz w:val="18"/>
                <w:szCs w:val="18"/>
                <w:lang w:val="ka-GE"/>
              </w:rPr>
              <w:t>ა</w:t>
            </w:r>
            <w:r w:rsidRPr="005C6A3B">
              <w:rPr>
                <w:rFonts w:ascii="Sylfaen" w:hAnsi="Sylfaen"/>
                <w:sz w:val="18"/>
                <w:szCs w:val="18"/>
                <w:lang w:val="ka-GE"/>
              </w:rPr>
              <w:t>ცია</w:t>
            </w:r>
          </w:p>
        </w:tc>
        <w:tc>
          <w:tcPr>
            <w:tcW w:w="1260" w:type="dxa"/>
          </w:tcPr>
          <w:p w14:paraId="1600B7EF" w14:textId="7451B718" w:rsidR="006C6C0F" w:rsidRPr="005C6A3B" w:rsidRDefault="006C6C0F" w:rsidP="009B41DC">
            <w:pPr>
              <w:jc w:val="both"/>
              <w:rPr>
                <w:rFonts w:ascii="Sylfaen" w:hAnsi="Sylfaen"/>
                <w:sz w:val="18"/>
                <w:szCs w:val="18"/>
              </w:rPr>
            </w:pPr>
            <w:r w:rsidRPr="005C6A3B">
              <w:rPr>
                <w:rFonts w:ascii="Sylfaen" w:hAnsi="Sylfaen"/>
                <w:sz w:val="18"/>
                <w:szCs w:val="18"/>
                <w:lang w:val="ka-GE"/>
              </w:rPr>
              <w:t>სხვა ინფორმ</w:t>
            </w:r>
            <w:r w:rsidR="005C6A3B">
              <w:rPr>
                <w:rFonts w:ascii="Sylfaen" w:hAnsi="Sylfaen"/>
                <w:sz w:val="18"/>
                <w:szCs w:val="18"/>
                <w:lang w:val="ka-GE"/>
              </w:rPr>
              <w:t>ა</w:t>
            </w:r>
            <w:r w:rsidRPr="005C6A3B">
              <w:rPr>
                <w:rFonts w:ascii="Sylfaen" w:hAnsi="Sylfaen"/>
                <w:sz w:val="18"/>
                <w:szCs w:val="18"/>
                <w:lang w:val="ka-GE"/>
              </w:rPr>
              <w:t>ცია</w:t>
            </w:r>
          </w:p>
        </w:tc>
        <w:tc>
          <w:tcPr>
            <w:tcW w:w="1710" w:type="dxa"/>
          </w:tcPr>
          <w:p w14:paraId="349D1255" w14:textId="77777777" w:rsidR="006C6C0F" w:rsidRPr="005C6A3B" w:rsidRDefault="006C6C0F" w:rsidP="009B41DC">
            <w:pPr>
              <w:jc w:val="both"/>
              <w:rPr>
                <w:rFonts w:ascii="Sylfaen" w:hAnsi="Sylfaen"/>
                <w:sz w:val="18"/>
                <w:szCs w:val="18"/>
                <w:lang w:val="ka-GE"/>
              </w:rPr>
            </w:pPr>
          </w:p>
        </w:tc>
        <w:tc>
          <w:tcPr>
            <w:tcW w:w="1260" w:type="dxa"/>
          </w:tcPr>
          <w:p w14:paraId="08D51DCD" w14:textId="5B68EC02"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სხვა ინფორმ</w:t>
            </w:r>
            <w:r w:rsidR="005C6A3B">
              <w:rPr>
                <w:rFonts w:ascii="Sylfaen" w:hAnsi="Sylfaen"/>
                <w:sz w:val="18"/>
                <w:szCs w:val="18"/>
                <w:lang w:val="ka-GE"/>
              </w:rPr>
              <w:t>ა</w:t>
            </w:r>
            <w:r w:rsidRPr="005C6A3B">
              <w:rPr>
                <w:rFonts w:ascii="Sylfaen" w:hAnsi="Sylfaen"/>
                <w:sz w:val="18"/>
                <w:szCs w:val="18"/>
                <w:lang w:val="ka-GE"/>
              </w:rPr>
              <w:t>ცია</w:t>
            </w:r>
          </w:p>
        </w:tc>
        <w:tc>
          <w:tcPr>
            <w:tcW w:w="1800" w:type="dxa"/>
          </w:tcPr>
          <w:p w14:paraId="72E4E98E" w14:textId="77777777" w:rsidR="006C6C0F" w:rsidRPr="005C6A3B" w:rsidRDefault="006C6C0F" w:rsidP="00611625">
            <w:pPr>
              <w:jc w:val="both"/>
              <w:rPr>
                <w:rFonts w:ascii="Sylfaen" w:hAnsi="Sylfaen"/>
                <w:sz w:val="18"/>
                <w:szCs w:val="18"/>
                <w:lang w:val="ka-GE"/>
              </w:rPr>
            </w:pPr>
          </w:p>
        </w:tc>
        <w:tc>
          <w:tcPr>
            <w:tcW w:w="1350" w:type="dxa"/>
          </w:tcPr>
          <w:p w14:paraId="587A96B1" w14:textId="0856D338" w:rsidR="006C6C0F" w:rsidRPr="005C6A3B" w:rsidRDefault="00D74622" w:rsidP="00611625">
            <w:pPr>
              <w:jc w:val="both"/>
              <w:rPr>
                <w:rFonts w:ascii="Sylfaen" w:hAnsi="Sylfaen"/>
                <w:sz w:val="18"/>
                <w:szCs w:val="18"/>
                <w:lang w:val="ka-GE"/>
              </w:rPr>
            </w:pPr>
            <w:r w:rsidRPr="005C6A3B">
              <w:rPr>
                <w:rFonts w:ascii="Consolas" w:hAnsi="Consolas" w:cs="Consolas"/>
                <w:color w:val="000000"/>
                <w:sz w:val="18"/>
                <w:szCs w:val="18"/>
                <w:highlight w:val="white"/>
              </w:rPr>
              <w:t>SearchOrganizationBranches(</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tax, </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name, System.</w:t>
            </w:r>
            <w:r w:rsidRPr="005C6A3B">
              <w:rPr>
                <w:rFonts w:ascii="Consolas" w:hAnsi="Consolas" w:cs="Consolas"/>
                <w:color w:val="2B91AF"/>
                <w:sz w:val="18"/>
                <w:szCs w:val="18"/>
                <w:highlight w:val="white"/>
              </w:rPr>
              <w:t>Nullable</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&gt; areaId, Hmis.Contracts.Billing.Enums.</w:t>
            </w:r>
            <w:r w:rsidRPr="005C6A3B">
              <w:rPr>
                <w:rFonts w:ascii="Consolas" w:hAnsi="Consolas" w:cs="Consolas"/>
                <w:color w:val="2B91AF"/>
                <w:sz w:val="18"/>
                <w:szCs w:val="18"/>
                <w:highlight w:val="white"/>
              </w:rPr>
              <w:t>OrganizationTypeEnums</w:t>
            </w:r>
            <w:r w:rsidRPr="005C6A3B">
              <w:rPr>
                <w:rFonts w:ascii="Consolas" w:hAnsi="Consolas" w:cs="Consolas"/>
                <w:color w:val="000000"/>
                <w:sz w:val="18"/>
                <w:szCs w:val="18"/>
                <w:highlight w:val="white"/>
              </w:rPr>
              <w:t xml:space="preserve"> organizationType, System.</w:t>
            </w:r>
            <w:r w:rsidRPr="005C6A3B">
              <w:rPr>
                <w:rFonts w:ascii="Consolas" w:hAnsi="Consolas" w:cs="Consolas"/>
                <w:color w:val="2B91AF"/>
                <w:sz w:val="18"/>
                <w:szCs w:val="18"/>
                <w:highlight w:val="white"/>
              </w:rPr>
              <w:t>Nullable</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&gt; providerTypeId, Hmis.Contracts.Billing.Enums.</w:t>
            </w:r>
            <w:r w:rsidRPr="005C6A3B">
              <w:rPr>
                <w:rFonts w:ascii="Consolas" w:hAnsi="Consolas" w:cs="Consolas"/>
                <w:color w:val="2B91AF"/>
                <w:sz w:val="18"/>
                <w:szCs w:val="18"/>
                <w:highlight w:val="white"/>
              </w:rPr>
              <w:t>OrganizationStatusEnums</w:t>
            </w:r>
            <w:r w:rsidRPr="005C6A3B">
              <w:rPr>
                <w:rFonts w:ascii="Consolas" w:hAnsi="Consolas" w:cs="Consolas"/>
                <w:color w:val="000000"/>
                <w:sz w:val="18"/>
                <w:szCs w:val="18"/>
                <w:highlight w:val="white"/>
              </w:rPr>
              <w:t xml:space="preserve"> status)</w:t>
            </w:r>
          </w:p>
        </w:tc>
      </w:tr>
      <w:tr w:rsidR="006C6C0F" w:rsidRPr="005C6A3B" w14:paraId="0B57477F" w14:textId="71F3FAC2" w:rsidTr="008E0D66">
        <w:tc>
          <w:tcPr>
            <w:tcW w:w="2250" w:type="dxa"/>
          </w:tcPr>
          <w:p w14:paraId="6C5D448C" w14:textId="525BC002" w:rsidR="006C6C0F" w:rsidRPr="005C6A3B" w:rsidRDefault="005C6A3B" w:rsidP="00611625">
            <w:pPr>
              <w:jc w:val="both"/>
              <w:rPr>
                <w:rFonts w:ascii="Sylfaen" w:hAnsi="Sylfaen"/>
                <w:sz w:val="18"/>
                <w:szCs w:val="18"/>
                <w:lang w:val="ka-GE"/>
              </w:rPr>
            </w:pPr>
            <w:r>
              <w:rPr>
                <w:rFonts w:ascii="Sylfaen" w:hAnsi="Sylfaen"/>
                <w:sz w:val="18"/>
                <w:szCs w:val="18"/>
                <w:lang w:val="ka-GE"/>
              </w:rPr>
              <w:t>მი</w:t>
            </w:r>
            <w:r w:rsidR="006C6C0F" w:rsidRPr="005C6A3B">
              <w:rPr>
                <w:rFonts w:ascii="Sylfaen" w:hAnsi="Sylfaen"/>
                <w:sz w:val="18"/>
                <w:szCs w:val="18"/>
                <w:lang w:val="ka-GE"/>
              </w:rPr>
              <w:t>მ</w:t>
            </w:r>
            <w:r>
              <w:rPr>
                <w:rFonts w:ascii="Sylfaen" w:hAnsi="Sylfaen"/>
                <w:sz w:val="18"/>
                <w:szCs w:val="18"/>
                <w:lang w:val="ka-GE"/>
              </w:rPr>
              <w:t>ა</w:t>
            </w:r>
            <w:r w:rsidR="006C6C0F" w:rsidRPr="005C6A3B">
              <w:rPr>
                <w:rFonts w:ascii="Sylfaen" w:hAnsi="Sylfaen"/>
                <w:sz w:val="18"/>
                <w:szCs w:val="18"/>
                <w:lang w:val="ka-GE"/>
              </w:rPr>
              <w:t>რთვების მოდულში გაცემ</w:t>
            </w:r>
            <w:r>
              <w:rPr>
                <w:rFonts w:ascii="Sylfaen" w:hAnsi="Sylfaen"/>
                <w:sz w:val="18"/>
                <w:szCs w:val="18"/>
                <w:lang w:val="ka-GE"/>
              </w:rPr>
              <w:t>ული მოთხოვნა მი</w:t>
            </w:r>
            <w:r w:rsidR="006C6C0F" w:rsidRPr="005C6A3B">
              <w:rPr>
                <w:rFonts w:ascii="Sylfaen" w:hAnsi="Sylfaen"/>
                <w:sz w:val="18"/>
                <w:szCs w:val="18"/>
                <w:lang w:val="ka-GE"/>
              </w:rPr>
              <w:t>მ</w:t>
            </w:r>
            <w:r>
              <w:rPr>
                <w:rFonts w:ascii="Sylfaen" w:hAnsi="Sylfaen"/>
                <w:sz w:val="18"/>
                <w:szCs w:val="18"/>
                <w:lang w:val="ka-GE"/>
              </w:rPr>
              <w:t>ა</w:t>
            </w:r>
            <w:r w:rsidR="006C6C0F" w:rsidRPr="005C6A3B">
              <w:rPr>
                <w:rFonts w:ascii="Sylfaen" w:hAnsi="Sylfaen"/>
                <w:sz w:val="18"/>
                <w:szCs w:val="18"/>
                <w:lang w:val="ka-GE"/>
              </w:rPr>
              <w:t>რთვის ნომრით</w:t>
            </w:r>
          </w:p>
        </w:tc>
        <w:tc>
          <w:tcPr>
            <w:tcW w:w="2070" w:type="dxa"/>
          </w:tcPr>
          <w:p w14:paraId="511BA2EC" w14:textId="7F676F58"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მიმართვების მართვის მოდული</w:t>
            </w:r>
          </w:p>
        </w:tc>
        <w:tc>
          <w:tcPr>
            <w:tcW w:w="1260" w:type="dxa"/>
          </w:tcPr>
          <w:p w14:paraId="2C461F83" w14:textId="012B9041" w:rsidR="006C6C0F" w:rsidRPr="005C6A3B" w:rsidRDefault="006C6C0F" w:rsidP="009B41DC">
            <w:pPr>
              <w:jc w:val="both"/>
              <w:rPr>
                <w:rFonts w:ascii="Sylfaen" w:hAnsi="Sylfaen"/>
                <w:sz w:val="18"/>
                <w:szCs w:val="18"/>
                <w:lang w:val="ka-GE"/>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10" w:type="dxa"/>
          </w:tcPr>
          <w:p w14:paraId="1933AE06" w14:textId="7F49BDCA"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1260" w:type="dxa"/>
          </w:tcPr>
          <w:p w14:paraId="6EA7CFF4" w14:textId="14272B93" w:rsidR="006C6C0F" w:rsidRPr="005C6A3B" w:rsidRDefault="006C6C0F" w:rsidP="005C6A3B">
            <w:pPr>
              <w:jc w:val="both"/>
              <w:rPr>
                <w:rFonts w:ascii="Sylfaen" w:hAnsi="Sylfaen"/>
                <w:sz w:val="18"/>
                <w:szCs w:val="18"/>
                <w:lang w:val="ka-GE"/>
              </w:rPr>
            </w:pPr>
            <w:r w:rsidRPr="005C6A3B">
              <w:rPr>
                <w:rFonts w:ascii="Sylfaen" w:hAnsi="Sylfaen"/>
                <w:sz w:val="18"/>
                <w:szCs w:val="18"/>
                <w:lang w:val="ka-GE"/>
              </w:rPr>
              <w:t>ინ</w:t>
            </w:r>
            <w:r w:rsidR="005C6A3B" w:rsidRPr="005C6A3B">
              <w:rPr>
                <w:rFonts w:ascii="Sylfaen" w:hAnsi="Sylfaen"/>
                <w:sz w:val="18"/>
                <w:szCs w:val="18"/>
                <w:lang w:val="ka-GE"/>
              </w:rPr>
              <w:t>ა</w:t>
            </w:r>
            <w:r w:rsidRPr="005C6A3B">
              <w:rPr>
                <w:rFonts w:ascii="Sylfaen" w:hAnsi="Sylfaen"/>
                <w:sz w:val="18"/>
                <w:szCs w:val="18"/>
                <w:lang w:val="ka-GE"/>
              </w:rPr>
              <w:t>ხება</w:t>
            </w:r>
          </w:p>
        </w:tc>
        <w:tc>
          <w:tcPr>
            <w:tcW w:w="1800" w:type="dxa"/>
          </w:tcPr>
          <w:p w14:paraId="36E1B130" w14:textId="22CFAB3F"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http://ehealth.moh.gov.ge/Hmis/Referrals</w:t>
            </w:r>
            <w:r w:rsidRPr="005C6A3B">
              <w:rPr>
                <w:rFonts w:ascii="Sylfaen" w:hAnsi="Sylfaen"/>
                <w:sz w:val="18"/>
                <w:szCs w:val="18"/>
                <w:lang w:val="ka-GE"/>
              </w:rPr>
              <w:lastRenderedPageBreak/>
              <w:t>/services/ReferralsWcf.svc</w:t>
            </w:r>
          </w:p>
        </w:tc>
        <w:tc>
          <w:tcPr>
            <w:tcW w:w="1350" w:type="dxa"/>
          </w:tcPr>
          <w:p w14:paraId="37E7EB59" w14:textId="6554C048" w:rsidR="006C6C0F" w:rsidRPr="005C6A3B" w:rsidRDefault="009508CE" w:rsidP="00611625">
            <w:pPr>
              <w:jc w:val="both"/>
              <w:rPr>
                <w:rFonts w:ascii="Sylfaen" w:hAnsi="Sylfaen"/>
                <w:sz w:val="18"/>
                <w:szCs w:val="18"/>
                <w:lang w:val="ka-GE"/>
              </w:rPr>
            </w:pPr>
            <w:r w:rsidRPr="005C6A3B">
              <w:rPr>
                <w:rFonts w:ascii="Consolas" w:hAnsi="Consolas" w:cs="Consolas"/>
                <w:color w:val="2B91AF"/>
                <w:sz w:val="18"/>
                <w:szCs w:val="18"/>
                <w:highlight w:val="white"/>
              </w:rPr>
              <w:lastRenderedPageBreak/>
              <w:t>RequestContract</w:t>
            </w:r>
            <w:r w:rsidRPr="005C6A3B">
              <w:rPr>
                <w:rFonts w:ascii="Consolas" w:hAnsi="Consolas" w:cs="Consolas"/>
                <w:color w:val="000000"/>
                <w:sz w:val="18"/>
                <w:szCs w:val="18"/>
                <w:highlight w:val="white"/>
              </w:rPr>
              <w:t xml:space="preserve"> GetRequestB</w:t>
            </w:r>
            <w:r w:rsidRPr="005C6A3B">
              <w:rPr>
                <w:rFonts w:ascii="Consolas" w:hAnsi="Consolas" w:cs="Consolas"/>
                <w:color w:val="000000"/>
                <w:sz w:val="18"/>
                <w:szCs w:val="18"/>
                <w:highlight w:val="white"/>
              </w:rPr>
              <w:lastRenderedPageBreak/>
              <w:t>yReferralNumber(</w:t>
            </w:r>
            <w:r w:rsidRPr="005C6A3B">
              <w:rPr>
                <w:rFonts w:ascii="Consolas" w:hAnsi="Consolas" w:cs="Consolas"/>
                <w:color w:val="0000FF"/>
                <w:sz w:val="18"/>
                <w:szCs w:val="18"/>
                <w:highlight w:val="white"/>
              </w:rPr>
              <w:t>int</w:t>
            </w:r>
            <w:r w:rsidRPr="005C6A3B">
              <w:rPr>
                <w:rFonts w:ascii="Consolas" w:hAnsi="Consolas" w:cs="Consolas"/>
                <w:color w:val="000000"/>
                <w:sz w:val="18"/>
                <w:szCs w:val="18"/>
                <w:highlight w:val="white"/>
              </w:rPr>
              <w:t xml:space="preserve"> referralNumber, Hmis.Contracts.GuaranteeManagement.Enums.</w:t>
            </w:r>
            <w:r w:rsidRPr="005C6A3B">
              <w:rPr>
                <w:rFonts w:ascii="Consolas" w:hAnsi="Consolas" w:cs="Consolas"/>
                <w:color w:val="2B91AF"/>
                <w:sz w:val="18"/>
                <w:szCs w:val="18"/>
                <w:highlight w:val="white"/>
              </w:rPr>
              <w:t>ReferralOptionEnums</w:t>
            </w:r>
            <w:r w:rsidRPr="005C6A3B">
              <w:rPr>
                <w:rFonts w:ascii="Consolas" w:hAnsi="Consolas" w:cs="Consolas"/>
                <w:color w:val="000000"/>
                <w:sz w:val="18"/>
                <w:szCs w:val="18"/>
                <w:highlight w:val="white"/>
              </w:rPr>
              <w:t xml:space="preserve"> options)</w:t>
            </w:r>
          </w:p>
        </w:tc>
      </w:tr>
      <w:tr w:rsidR="006C6C0F" w:rsidRPr="005C6A3B" w14:paraId="63B76B1D" w14:textId="573C8D5F" w:rsidTr="008E0D66">
        <w:tc>
          <w:tcPr>
            <w:tcW w:w="2250" w:type="dxa"/>
          </w:tcPr>
          <w:p w14:paraId="30C7B55F" w14:textId="24E1F088"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lastRenderedPageBreak/>
              <w:t>ხე</w:t>
            </w:r>
            <w:r w:rsidR="005C6A3B">
              <w:rPr>
                <w:rFonts w:ascii="Sylfaen" w:hAnsi="Sylfaen"/>
                <w:sz w:val="18"/>
                <w:szCs w:val="18"/>
                <w:lang w:val="ka-GE"/>
              </w:rPr>
              <w:t>ლ</w:t>
            </w:r>
            <w:r w:rsidRPr="005C6A3B">
              <w:rPr>
                <w:rFonts w:ascii="Sylfaen" w:hAnsi="Sylfaen"/>
                <w:sz w:val="18"/>
                <w:szCs w:val="18"/>
                <w:lang w:val="ka-GE"/>
              </w:rPr>
              <w:t>ოვნური კოდები</w:t>
            </w:r>
          </w:p>
        </w:tc>
        <w:tc>
          <w:tcPr>
            <w:tcW w:w="2070" w:type="dxa"/>
          </w:tcPr>
          <w:p w14:paraId="7885D21B" w14:textId="3E5F7E34"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ფინანსური მოდული</w:t>
            </w:r>
          </w:p>
        </w:tc>
        <w:tc>
          <w:tcPr>
            <w:tcW w:w="1260" w:type="dxa"/>
          </w:tcPr>
          <w:p w14:paraId="40DA3DEC" w14:textId="6C20586A" w:rsidR="006C6C0F" w:rsidRPr="005C6A3B" w:rsidRDefault="006C6C0F" w:rsidP="009B41DC">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10" w:type="dxa"/>
          </w:tcPr>
          <w:p w14:paraId="0F865C61" w14:textId="7EF37F11"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დიაგნოზის დამატებისას</w:t>
            </w:r>
          </w:p>
        </w:tc>
        <w:tc>
          <w:tcPr>
            <w:tcW w:w="1260" w:type="dxa"/>
          </w:tcPr>
          <w:p w14:paraId="3092C051" w14:textId="5E5E9959"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ინახება</w:t>
            </w:r>
          </w:p>
        </w:tc>
        <w:tc>
          <w:tcPr>
            <w:tcW w:w="1800" w:type="dxa"/>
          </w:tcPr>
          <w:p w14:paraId="08E8BD6B" w14:textId="7EEABCE1"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http://billing.moh.gov.ge/Services/BillingWcf.svc</w:t>
            </w:r>
          </w:p>
        </w:tc>
        <w:tc>
          <w:tcPr>
            <w:tcW w:w="1350" w:type="dxa"/>
          </w:tcPr>
          <w:p w14:paraId="49085FC3" w14:textId="56F8374A" w:rsidR="006C6C0F" w:rsidRPr="005C6A3B" w:rsidRDefault="009508CE" w:rsidP="00611625">
            <w:pPr>
              <w:jc w:val="both"/>
              <w:rPr>
                <w:rFonts w:ascii="Sylfaen" w:hAnsi="Sylfaen"/>
                <w:sz w:val="18"/>
                <w:szCs w:val="18"/>
                <w:lang w:val="ka-GE"/>
              </w:rPr>
            </w:pPr>
            <w:r w:rsidRPr="005C6A3B">
              <w:rPr>
                <w:rFonts w:ascii="Consolas" w:hAnsi="Consolas" w:cs="Consolas"/>
                <w:color w:val="2B91AF"/>
                <w:sz w:val="18"/>
                <w:szCs w:val="18"/>
                <w:highlight w:val="white"/>
              </w:rPr>
              <w:t>ContractContract</w:t>
            </w:r>
            <w:r w:rsidRPr="005C6A3B">
              <w:rPr>
                <w:rFonts w:ascii="Consolas" w:hAnsi="Consolas" w:cs="Consolas"/>
                <w:color w:val="000000"/>
                <w:sz w:val="18"/>
                <w:szCs w:val="18"/>
                <w:highlight w:val="white"/>
              </w:rPr>
              <w:t>&gt; SearchContractsInMultipleSubcomponents(System.Collections.Generic.</w:t>
            </w:r>
            <w:r w:rsidRPr="005C6A3B">
              <w:rPr>
                <w:rFonts w:ascii="Consolas" w:hAnsi="Consolas" w:cs="Consolas"/>
                <w:color w:val="2B91AF"/>
                <w:sz w:val="18"/>
                <w:szCs w:val="18"/>
                <w:highlight w:val="white"/>
              </w:rPr>
              <w:t>List</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&gt; subcomponentIds, 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 xml:space="preserve"> serviceProviderId, System.</w:t>
            </w:r>
            <w:r w:rsidRPr="005C6A3B">
              <w:rPr>
                <w:rFonts w:ascii="Consolas" w:hAnsi="Consolas" w:cs="Consolas"/>
                <w:color w:val="2B91AF"/>
                <w:sz w:val="18"/>
                <w:szCs w:val="18"/>
                <w:highlight w:val="white"/>
              </w:rPr>
              <w:t>Nullable</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DateTime</w:t>
            </w:r>
            <w:r w:rsidRPr="005C6A3B">
              <w:rPr>
                <w:rFonts w:ascii="Consolas" w:hAnsi="Consolas" w:cs="Consolas"/>
                <w:color w:val="000000"/>
                <w:sz w:val="18"/>
                <w:szCs w:val="18"/>
                <w:highlight w:val="white"/>
              </w:rPr>
              <w:t>&gt; activeInDate, Hmis.Contracts.Billing.Contracts.</w:t>
            </w:r>
            <w:r w:rsidRPr="005C6A3B">
              <w:rPr>
                <w:rFonts w:ascii="Consolas" w:hAnsi="Consolas" w:cs="Consolas"/>
                <w:color w:val="2B91AF"/>
                <w:sz w:val="18"/>
                <w:szCs w:val="18"/>
                <w:highlight w:val="white"/>
              </w:rPr>
              <w:t>ContractSearchParametersContract</w:t>
            </w:r>
            <w:r w:rsidRPr="005C6A3B">
              <w:rPr>
                <w:rFonts w:ascii="Consolas" w:hAnsi="Consolas" w:cs="Consolas"/>
                <w:color w:val="000000"/>
                <w:sz w:val="18"/>
                <w:szCs w:val="18"/>
                <w:highlight w:val="white"/>
              </w:rPr>
              <w:t xml:space="preserve"> searchParameters, Hmis.Contracts.Billing.Enums.</w:t>
            </w:r>
            <w:r w:rsidRPr="005C6A3B">
              <w:rPr>
                <w:rFonts w:ascii="Consolas" w:hAnsi="Consolas" w:cs="Consolas"/>
                <w:color w:val="2B91AF"/>
                <w:sz w:val="18"/>
                <w:szCs w:val="18"/>
                <w:highlight w:val="white"/>
              </w:rPr>
              <w:t>ContractStatusEnums</w:t>
            </w:r>
            <w:r w:rsidRPr="005C6A3B">
              <w:rPr>
                <w:rFonts w:ascii="Consolas" w:hAnsi="Consolas" w:cs="Consolas"/>
                <w:color w:val="000000"/>
                <w:sz w:val="18"/>
                <w:szCs w:val="18"/>
                <w:highlight w:val="white"/>
              </w:rPr>
              <w:t xml:space="preserve"> contractStatus, Hmis.Contracts.Billing.Enums.</w:t>
            </w:r>
            <w:r w:rsidRPr="005C6A3B">
              <w:rPr>
                <w:rFonts w:ascii="Consolas" w:hAnsi="Consolas" w:cs="Consolas"/>
                <w:color w:val="2B91AF"/>
                <w:sz w:val="18"/>
                <w:szCs w:val="18"/>
                <w:highlight w:val="white"/>
              </w:rPr>
              <w:t>ContractOptionEnums</w:t>
            </w:r>
            <w:r w:rsidRPr="005C6A3B">
              <w:rPr>
                <w:rFonts w:ascii="Consolas" w:hAnsi="Consolas" w:cs="Consolas"/>
                <w:color w:val="000000"/>
                <w:sz w:val="18"/>
                <w:szCs w:val="18"/>
                <w:highlight w:val="white"/>
              </w:rPr>
              <w:t xml:space="preserve"> options)</w:t>
            </w:r>
          </w:p>
        </w:tc>
      </w:tr>
    </w:tbl>
    <w:p w14:paraId="22302E9D" w14:textId="77777777" w:rsidR="001C389E" w:rsidRPr="005C6A3B" w:rsidRDefault="001C389E" w:rsidP="001C389E">
      <w:pPr>
        <w:jc w:val="both"/>
        <w:rPr>
          <w:rFonts w:ascii="Sylfaen" w:hAnsi="Sylfaen"/>
          <w:sz w:val="18"/>
          <w:szCs w:val="18"/>
          <w:lang w:val="ka-GE"/>
        </w:rPr>
      </w:pPr>
    </w:p>
    <w:p w14:paraId="4B5D67DA" w14:textId="77777777" w:rsidR="009508CE" w:rsidRPr="005C6A3B" w:rsidRDefault="009508CE" w:rsidP="001C389E">
      <w:pPr>
        <w:jc w:val="both"/>
        <w:rPr>
          <w:rFonts w:ascii="Sylfaen" w:hAnsi="Sylfaen"/>
          <w:sz w:val="18"/>
          <w:szCs w:val="18"/>
          <w:lang w:val="ka-GE"/>
        </w:rPr>
      </w:pPr>
    </w:p>
    <w:p w14:paraId="5965F02F" w14:textId="77777777" w:rsidR="009508CE" w:rsidRPr="005C6A3B" w:rsidRDefault="009508CE" w:rsidP="001C389E">
      <w:pPr>
        <w:jc w:val="both"/>
        <w:rPr>
          <w:rFonts w:ascii="Sylfaen" w:hAnsi="Sylfaen"/>
          <w:sz w:val="18"/>
          <w:szCs w:val="18"/>
          <w:lang w:val="ka-GE"/>
        </w:rPr>
      </w:pPr>
    </w:p>
    <w:p w14:paraId="36BC1AAF" w14:textId="77777777" w:rsidR="009508CE" w:rsidRDefault="009508CE" w:rsidP="001C389E">
      <w:pPr>
        <w:jc w:val="both"/>
        <w:rPr>
          <w:rFonts w:ascii="Sylfaen" w:hAnsi="Sylfaen"/>
          <w:sz w:val="24"/>
          <w:szCs w:val="24"/>
          <w:lang w:val="ka-GE"/>
        </w:rPr>
      </w:pPr>
    </w:p>
    <w:p w14:paraId="6332F42C" w14:textId="77777777" w:rsidR="005C6A3B" w:rsidRDefault="005C6A3B" w:rsidP="001C389E">
      <w:pPr>
        <w:jc w:val="both"/>
        <w:rPr>
          <w:rFonts w:ascii="Sylfaen" w:hAnsi="Sylfaen"/>
          <w:sz w:val="24"/>
          <w:szCs w:val="24"/>
          <w:lang w:val="ka-GE"/>
        </w:rPr>
      </w:pPr>
    </w:p>
    <w:p w14:paraId="34CE27F5" w14:textId="77777777" w:rsidR="005C6A3B" w:rsidRDefault="005C6A3B" w:rsidP="001C389E">
      <w:pPr>
        <w:jc w:val="both"/>
        <w:rPr>
          <w:rFonts w:ascii="Sylfaen" w:hAnsi="Sylfaen"/>
          <w:sz w:val="24"/>
          <w:szCs w:val="24"/>
          <w:lang w:val="ka-GE"/>
        </w:rPr>
      </w:pPr>
    </w:p>
    <w:p w14:paraId="63DFB207" w14:textId="77777777" w:rsidR="005C6A3B" w:rsidRDefault="005C6A3B" w:rsidP="001C389E">
      <w:pPr>
        <w:jc w:val="both"/>
        <w:rPr>
          <w:rFonts w:ascii="Sylfaen" w:hAnsi="Sylfaen"/>
          <w:sz w:val="24"/>
          <w:szCs w:val="24"/>
          <w:lang w:val="ka-GE"/>
        </w:rPr>
      </w:pPr>
    </w:p>
    <w:p w14:paraId="17BD9016" w14:textId="77777777" w:rsidR="005C6A3B" w:rsidRDefault="005C6A3B" w:rsidP="001C389E">
      <w:pPr>
        <w:jc w:val="both"/>
        <w:rPr>
          <w:rFonts w:ascii="Sylfaen" w:hAnsi="Sylfaen"/>
          <w:sz w:val="24"/>
          <w:szCs w:val="24"/>
          <w:lang w:val="ka-GE"/>
        </w:rPr>
      </w:pPr>
    </w:p>
    <w:p w14:paraId="5E4D51CA" w14:textId="77777777" w:rsidR="005C6A3B" w:rsidRDefault="005C6A3B" w:rsidP="001C389E">
      <w:pPr>
        <w:jc w:val="both"/>
        <w:rPr>
          <w:rFonts w:ascii="Sylfaen" w:hAnsi="Sylfaen"/>
          <w:sz w:val="24"/>
          <w:szCs w:val="24"/>
          <w:lang w:val="ka-GE"/>
        </w:rPr>
      </w:pPr>
    </w:p>
    <w:p w14:paraId="57479C41" w14:textId="77777777" w:rsidR="005C6A3B" w:rsidRDefault="005C6A3B" w:rsidP="001C389E">
      <w:pPr>
        <w:jc w:val="both"/>
        <w:rPr>
          <w:rFonts w:ascii="Sylfaen" w:hAnsi="Sylfaen"/>
          <w:sz w:val="24"/>
          <w:szCs w:val="24"/>
          <w:lang w:val="ka-GE"/>
        </w:rPr>
      </w:pPr>
    </w:p>
    <w:p w14:paraId="71425CB3" w14:textId="77777777" w:rsidR="005C6A3B" w:rsidRDefault="005C6A3B" w:rsidP="001C389E">
      <w:pPr>
        <w:jc w:val="both"/>
        <w:rPr>
          <w:rFonts w:ascii="Sylfaen" w:hAnsi="Sylfaen"/>
          <w:sz w:val="24"/>
          <w:szCs w:val="24"/>
          <w:lang w:val="ka-GE"/>
        </w:rPr>
      </w:pPr>
    </w:p>
    <w:p w14:paraId="19EB3F3B" w14:textId="77777777" w:rsidR="005C6A3B" w:rsidRDefault="005C6A3B" w:rsidP="001C389E">
      <w:pPr>
        <w:jc w:val="both"/>
        <w:rPr>
          <w:rFonts w:ascii="Sylfaen" w:hAnsi="Sylfaen"/>
          <w:sz w:val="24"/>
          <w:szCs w:val="24"/>
          <w:lang w:val="ka-GE"/>
        </w:rPr>
      </w:pPr>
    </w:p>
    <w:p w14:paraId="0B0293C9" w14:textId="77777777" w:rsidR="009508CE" w:rsidRDefault="009508CE" w:rsidP="001C389E">
      <w:pPr>
        <w:jc w:val="both"/>
        <w:rPr>
          <w:rFonts w:ascii="Sylfaen" w:hAnsi="Sylfaen"/>
          <w:sz w:val="24"/>
          <w:szCs w:val="24"/>
          <w:lang w:val="ka-GE"/>
        </w:rPr>
      </w:pPr>
    </w:p>
    <w:p w14:paraId="7CEC4F26" w14:textId="77777777" w:rsidR="009508CE" w:rsidRPr="006E1141" w:rsidRDefault="009508CE" w:rsidP="001C389E">
      <w:pPr>
        <w:jc w:val="both"/>
        <w:rPr>
          <w:rFonts w:ascii="Sylfaen" w:hAnsi="Sylfaen"/>
          <w:sz w:val="24"/>
          <w:szCs w:val="24"/>
          <w:lang w:val="ka-GE"/>
        </w:rPr>
      </w:pPr>
    </w:p>
    <w:p w14:paraId="16EB7E05" w14:textId="77777777" w:rsidR="001C389E" w:rsidRPr="001C389E" w:rsidRDefault="001C389E" w:rsidP="00A12C52">
      <w:pPr>
        <w:pStyle w:val="Heading2"/>
        <w:numPr>
          <w:ilvl w:val="3"/>
          <w:numId w:val="12"/>
        </w:numPr>
        <w:ind w:left="851" w:hanging="851"/>
        <w:rPr>
          <w:rFonts w:ascii="Sylfaen" w:hAnsi="Sylfaen"/>
          <w:sz w:val="24"/>
          <w:szCs w:val="24"/>
          <w:lang w:val="ka-GE"/>
        </w:rPr>
      </w:pPr>
      <w:bookmarkStart w:id="128" w:name="_Toc385334733"/>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128"/>
    </w:p>
    <w:p w14:paraId="634E3B3D"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11970" w:type="dxa"/>
        <w:tblInd w:w="-792" w:type="dxa"/>
        <w:tblLayout w:type="fixed"/>
        <w:tblLook w:val="04A0" w:firstRow="1" w:lastRow="0" w:firstColumn="1" w:lastColumn="0" w:noHBand="0" w:noVBand="1"/>
      </w:tblPr>
      <w:tblGrid>
        <w:gridCol w:w="2088"/>
        <w:gridCol w:w="2409"/>
        <w:gridCol w:w="1191"/>
        <w:gridCol w:w="1692"/>
        <w:gridCol w:w="2871"/>
        <w:gridCol w:w="1719"/>
      </w:tblGrid>
      <w:tr w:rsidR="009508CE" w14:paraId="51A5C83D" w14:textId="341685BA" w:rsidTr="005C6A3B">
        <w:trPr>
          <w:trHeight w:val="644"/>
        </w:trPr>
        <w:tc>
          <w:tcPr>
            <w:tcW w:w="2088" w:type="dxa"/>
            <w:shd w:val="clear" w:color="auto" w:fill="548DD4" w:themeFill="text2" w:themeFillTint="99"/>
          </w:tcPr>
          <w:p w14:paraId="4B43808E"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ინფორმაციული ნაკადი</w:t>
            </w:r>
          </w:p>
        </w:tc>
        <w:tc>
          <w:tcPr>
            <w:tcW w:w="2409" w:type="dxa"/>
            <w:shd w:val="clear" w:color="auto" w:fill="548DD4" w:themeFill="text2" w:themeFillTint="99"/>
          </w:tcPr>
          <w:p w14:paraId="77A7A8EA"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მიმღები</w:t>
            </w:r>
          </w:p>
        </w:tc>
        <w:tc>
          <w:tcPr>
            <w:tcW w:w="1191" w:type="dxa"/>
            <w:shd w:val="clear" w:color="auto" w:fill="548DD4" w:themeFill="text2" w:themeFillTint="99"/>
          </w:tcPr>
          <w:p w14:paraId="76081755"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მიღების ფორმა</w:t>
            </w:r>
          </w:p>
        </w:tc>
        <w:tc>
          <w:tcPr>
            <w:tcW w:w="1692" w:type="dxa"/>
            <w:shd w:val="clear" w:color="auto" w:fill="548DD4" w:themeFill="text2" w:themeFillTint="99"/>
          </w:tcPr>
          <w:p w14:paraId="2F7421AC"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პერიოდულობა</w:t>
            </w:r>
          </w:p>
        </w:tc>
        <w:tc>
          <w:tcPr>
            <w:tcW w:w="2871" w:type="dxa"/>
            <w:shd w:val="clear" w:color="auto" w:fill="548DD4" w:themeFill="text2" w:themeFillTint="99"/>
          </w:tcPr>
          <w:p w14:paraId="153C9ED3"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მისამართი</w:t>
            </w:r>
          </w:p>
        </w:tc>
        <w:tc>
          <w:tcPr>
            <w:tcW w:w="1719" w:type="dxa"/>
            <w:shd w:val="clear" w:color="auto" w:fill="548DD4" w:themeFill="text2" w:themeFillTint="99"/>
          </w:tcPr>
          <w:p w14:paraId="5F14F38E" w14:textId="3175FECD" w:rsidR="009508CE" w:rsidRPr="005C6A3B" w:rsidRDefault="00CA2BF7" w:rsidP="00CA2BF7">
            <w:pPr>
              <w:rPr>
                <w:rFonts w:ascii="Sylfaen" w:hAnsi="Sylfaen"/>
                <w:color w:val="FFFFFF" w:themeColor="background1"/>
                <w:lang w:val="ka-GE"/>
              </w:rPr>
            </w:pPr>
            <w:r w:rsidRPr="005C6A3B">
              <w:rPr>
                <w:rFonts w:ascii="Sylfaen" w:hAnsi="Sylfaen"/>
                <w:color w:val="FFFFFF" w:themeColor="background1"/>
                <w:lang w:val="ka-GE"/>
              </w:rPr>
              <w:t>მეთოდი</w:t>
            </w:r>
          </w:p>
        </w:tc>
      </w:tr>
      <w:tr w:rsidR="009508CE" w:rsidRPr="005C6A3B" w14:paraId="0C787E71" w14:textId="41D07743" w:rsidTr="005C6A3B">
        <w:trPr>
          <w:trHeight w:val="1905"/>
        </w:trPr>
        <w:tc>
          <w:tcPr>
            <w:tcW w:w="2088" w:type="dxa"/>
          </w:tcPr>
          <w:p w14:paraId="5FFF9FDA" w14:textId="62E43FF0" w:rsidR="009508CE" w:rsidRPr="005C6A3B" w:rsidRDefault="005C6A3B" w:rsidP="005C6A3B">
            <w:pPr>
              <w:jc w:val="both"/>
              <w:rPr>
                <w:rFonts w:ascii="Sylfaen" w:hAnsi="Sylfaen"/>
                <w:sz w:val="18"/>
                <w:szCs w:val="18"/>
                <w:lang w:val="ka-GE"/>
              </w:rPr>
            </w:pPr>
            <w:r w:rsidRPr="005C6A3B">
              <w:rPr>
                <w:rFonts w:ascii="Sylfaen" w:hAnsi="Sylfaen"/>
                <w:sz w:val="18"/>
                <w:szCs w:val="18"/>
                <w:lang w:val="ka-GE"/>
              </w:rPr>
              <w:t>ინფორმაცია</w:t>
            </w:r>
            <w:r>
              <w:rPr>
                <w:rFonts w:ascii="Sylfaen" w:hAnsi="Sylfaen"/>
                <w:sz w:val="18"/>
                <w:szCs w:val="18"/>
                <w:lang w:val="ka-GE"/>
              </w:rPr>
              <w:t xml:space="preserve"> </w:t>
            </w:r>
            <w:r w:rsidR="009508CE" w:rsidRPr="005C6A3B">
              <w:rPr>
                <w:rFonts w:ascii="Sylfaen" w:hAnsi="Sylfaen"/>
                <w:sz w:val="18"/>
                <w:szCs w:val="18"/>
                <w:lang w:val="ka-GE"/>
              </w:rPr>
              <w:t>სამედიცინო შემთხვევის შესახებ შემთხვევის ნომრის მიხედვით</w:t>
            </w:r>
          </w:p>
        </w:tc>
        <w:tc>
          <w:tcPr>
            <w:tcW w:w="2409" w:type="dxa"/>
          </w:tcPr>
          <w:p w14:paraId="6CA46A46" w14:textId="50205677" w:rsidR="009508CE" w:rsidRPr="005C6A3B" w:rsidRDefault="009508CE" w:rsidP="005C6A3B">
            <w:pPr>
              <w:jc w:val="both"/>
              <w:rPr>
                <w:rFonts w:ascii="Sylfaen" w:hAnsi="Sylfaen"/>
                <w:sz w:val="18"/>
                <w:szCs w:val="18"/>
                <w:lang w:val="ka-GE"/>
              </w:rPr>
            </w:pPr>
            <w:r w:rsidRPr="005C6A3B">
              <w:rPr>
                <w:rFonts w:ascii="Sylfaen" w:hAnsi="Sylfaen"/>
                <w:sz w:val="18"/>
                <w:szCs w:val="18"/>
                <w:lang w:val="ka-GE"/>
              </w:rPr>
              <w:t>ანგარიშგებების მართვის მოდული (სტაციონ</w:t>
            </w:r>
            <w:r w:rsidR="005C6A3B" w:rsidRPr="005C6A3B">
              <w:rPr>
                <w:rFonts w:ascii="Sylfaen" w:hAnsi="Sylfaen"/>
                <w:sz w:val="18"/>
                <w:szCs w:val="18"/>
                <w:lang w:val="ka-GE"/>
              </w:rPr>
              <w:t>ა</w:t>
            </w:r>
            <w:r w:rsidRPr="005C6A3B">
              <w:rPr>
                <w:rFonts w:ascii="Sylfaen" w:hAnsi="Sylfaen"/>
                <w:sz w:val="18"/>
                <w:szCs w:val="18"/>
                <w:lang w:val="ka-GE"/>
              </w:rPr>
              <w:t>რული ფორმა)</w:t>
            </w:r>
          </w:p>
        </w:tc>
        <w:tc>
          <w:tcPr>
            <w:tcW w:w="1191" w:type="dxa"/>
          </w:tcPr>
          <w:p w14:paraId="7A8DF7D6" w14:textId="77777777" w:rsidR="009508CE" w:rsidRPr="005C6A3B" w:rsidRDefault="009508CE" w:rsidP="009B41DC">
            <w:pPr>
              <w:jc w:val="both"/>
              <w:rPr>
                <w:rFonts w:ascii="Sylfaen" w:hAnsi="Sylfaen"/>
                <w:sz w:val="18"/>
                <w:szCs w:val="18"/>
                <w:lang w:val="ka-GE"/>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692" w:type="dxa"/>
          </w:tcPr>
          <w:p w14:paraId="3369C90D" w14:textId="77777777" w:rsidR="009508CE" w:rsidRPr="005C6A3B" w:rsidRDefault="009508CE"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2871" w:type="dxa"/>
          </w:tcPr>
          <w:p w14:paraId="7C52B862" w14:textId="6D1844F6" w:rsidR="009508CE" w:rsidRPr="005C6A3B" w:rsidRDefault="009508CE" w:rsidP="00EE6AB5">
            <w:pPr>
              <w:ind w:left="720" w:hanging="720"/>
              <w:jc w:val="both"/>
              <w:rPr>
                <w:rFonts w:ascii="Sylfaen" w:hAnsi="Sylfaen"/>
                <w:sz w:val="18"/>
                <w:szCs w:val="18"/>
                <w:lang w:val="ka-GE"/>
              </w:rPr>
            </w:pPr>
            <w:r w:rsidRPr="005C6A3B">
              <w:rPr>
                <w:rFonts w:ascii="Sylfaen" w:hAnsi="Sylfaen"/>
                <w:sz w:val="18"/>
                <w:szCs w:val="18"/>
                <w:lang w:val="ka-GE"/>
              </w:rPr>
              <w:t>reporting.moh.gov.ge/Stationaryform/</w:t>
            </w:r>
          </w:p>
        </w:tc>
        <w:tc>
          <w:tcPr>
            <w:tcW w:w="1719" w:type="dxa"/>
          </w:tcPr>
          <w:p w14:paraId="178F7965" w14:textId="77777777" w:rsidR="00CA2BF7" w:rsidRPr="005C6A3B" w:rsidRDefault="00CA2BF7" w:rsidP="00CA2BF7">
            <w:pPr>
              <w:ind w:left="720" w:hanging="720"/>
              <w:rPr>
                <w:rFonts w:ascii="Consolas" w:hAnsi="Consolas" w:cs="Consolas"/>
                <w:color w:val="000000"/>
                <w:sz w:val="18"/>
                <w:szCs w:val="18"/>
                <w:highlight w:val="white"/>
              </w:rPr>
            </w:pPr>
            <w:r w:rsidRPr="005C6A3B">
              <w:rPr>
                <w:rFonts w:ascii="Consolas" w:hAnsi="Consolas" w:cs="Consolas"/>
                <w:color w:val="2B91AF"/>
                <w:sz w:val="18"/>
                <w:szCs w:val="18"/>
                <w:highlight w:val="white"/>
              </w:rPr>
              <w:t>CaseResultContract</w:t>
            </w:r>
            <w:r w:rsidRPr="005C6A3B">
              <w:rPr>
                <w:rFonts w:ascii="Consolas" w:hAnsi="Consolas" w:cs="Consolas"/>
                <w:color w:val="000000"/>
                <w:sz w:val="18"/>
                <w:szCs w:val="18"/>
                <w:highlight w:val="white"/>
              </w:rPr>
              <w:t xml:space="preserve"> GetCaseByID</w:t>
            </w:r>
          </w:p>
          <w:p w14:paraId="016606E9" w14:textId="77777777" w:rsidR="00CA2BF7" w:rsidRPr="005C6A3B" w:rsidRDefault="00CA2BF7" w:rsidP="00CA2BF7">
            <w:pPr>
              <w:ind w:left="720" w:hanging="720"/>
              <w:rPr>
                <w:rFonts w:ascii="Consolas" w:hAnsi="Consolas" w:cs="Consolas"/>
                <w:color w:val="2B91AF"/>
                <w:sz w:val="18"/>
                <w:szCs w:val="18"/>
                <w:highlight w:val="white"/>
              </w:rPr>
            </w:pPr>
            <w:r w:rsidRPr="005C6A3B">
              <w:rPr>
                <w:rFonts w:ascii="Consolas" w:hAnsi="Consolas" w:cs="Consolas"/>
                <w:color w:val="000000"/>
                <w:sz w:val="18"/>
                <w:szCs w:val="18"/>
                <w:highlight w:val="white"/>
              </w:rPr>
              <w:t>(System.</w:t>
            </w:r>
            <w:r w:rsidRPr="005C6A3B">
              <w:rPr>
                <w:rFonts w:ascii="Consolas" w:hAnsi="Consolas" w:cs="Consolas"/>
                <w:color w:val="2B91AF"/>
                <w:sz w:val="18"/>
                <w:szCs w:val="18"/>
                <w:highlight w:val="white"/>
              </w:rPr>
              <w:t>Guid</w:t>
            </w:r>
          </w:p>
          <w:p w14:paraId="4B59067D" w14:textId="4223C407" w:rsidR="00CA2BF7" w:rsidRPr="005C6A3B" w:rsidRDefault="00CA2BF7" w:rsidP="00CA2BF7">
            <w:pPr>
              <w:ind w:left="720" w:hanging="720"/>
              <w:rPr>
                <w:rFonts w:ascii="Consolas" w:hAnsi="Consolas" w:cs="Consolas"/>
                <w:color w:val="000000"/>
                <w:sz w:val="18"/>
                <w:szCs w:val="18"/>
                <w:highlight w:val="white"/>
              </w:rPr>
            </w:pPr>
            <w:r w:rsidRPr="005C6A3B">
              <w:rPr>
                <w:rFonts w:ascii="Consolas" w:hAnsi="Consolas" w:cs="Consolas"/>
                <w:color w:val="000000"/>
                <w:sz w:val="18"/>
                <w:szCs w:val="18"/>
                <w:highlight w:val="white"/>
              </w:rPr>
              <w:t xml:space="preserve"> loginToken</w:t>
            </w:r>
          </w:p>
          <w:p w14:paraId="757C15A9" w14:textId="315ABF34" w:rsidR="009508CE" w:rsidRPr="005C6A3B" w:rsidRDefault="00CA2BF7" w:rsidP="00CA2BF7">
            <w:pPr>
              <w:ind w:left="720" w:hanging="720"/>
              <w:rPr>
                <w:rFonts w:ascii="Sylfaen" w:hAnsi="Sylfaen"/>
                <w:sz w:val="18"/>
                <w:szCs w:val="18"/>
                <w:lang w:val="ka-GE"/>
              </w:rPr>
            </w:pPr>
            <w:r w:rsidRPr="005C6A3B">
              <w:rPr>
                <w:rFonts w:ascii="Consolas" w:hAnsi="Consolas" w:cs="Consolas"/>
                <w:color w:val="000000"/>
                <w:sz w:val="18"/>
                <w:szCs w:val="18"/>
                <w:highlight w:val="white"/>
              </w:rPr>
              <w:t xml:space="preserve">, </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caseID)</w:t>
            </w:r>
          </w:p>
        </w:tc>
      </w:tr>
      <w:tr w:rsidR="009508CE" w:rsidRPr="005C6A3B" w14:paraId="5DED71BA" w14:textId="3457E9CF" w:rsidTr="005C6A3B">
        <w:trPr>
          <w:trHeight w:val="1905"/>
        </w:trPr>
        <w:tc>
          <w:tcPr>
            <w:tcW w:w="2088" w:type="dxa"/>
          </w:tcPr>
          <w:p w14:paraId="0E76B860" w14:textId="18E11609" w:rsidR="009508CE" w:rsidRPr="005C6A3B" w:rsidRDefault="005C6A3B" w:rsidP="005C6A3B">
            <w:pPr>
              <w:jc w:val="both"/>
              <w:rPr>
                <w:rFonts w:ascii="Sylfaen" w:hAnsi="Sylfaen"/>
                <w:sz w:val="18"/>
                <w:szCs w:val="18"/>
                <w:lang w:val="ka-GE"/>
              </w:rPr>
            </w:pPr>
            <w:r w:rsidRPr="005C6A3B">
              <w:rPr>
                <w:rFonts w:ascii="Sylfaen" w:hAnsi="Sylfaen"/>
                <w:sz w:val="18"/>
                <w:szCs w:val="18"/>
                <w:lang w:val="ka-GE"/>
              </w:rPr>
              <w:t>ინფორმაცია</w:t>
            </w:r>
            <w:r>
              <w:rPr>
                <w:rFonts w:ascii="Sylfaen" w:hAnsi="Sylfaen"/>
                <w:sz w:val="18"/>
                <w:szCs w:val="18"/>
                <w:lang w:val="ka-GE"/>
              </w:rPr>
              <w:t xml:space="preserve"> სამედიცინო შემთხვევის </w:t>
            </w:r>
            <w:r w:rsidR="009508CE" w:rsidRPr="005C6A3B">
              <w:rPr>
                <w:rFonts w:ascii="Sylfaen" w:hAnsi="Sylfaen"/>
                <w:sz w:val="18"/>
                <w:szCs w:val="18"/>
                <w:lang w:val="ka-GE"/>
              </w:rPr>
              <w:t>შესახებ შემთხვევის ნომრის მიხედვით</w:t>
            </w:r>
          </w:p>
        </w:tc>
        <w:tc>
          <w:tcPr>
            <w:tcW w:w="2409" w:type="dxa"/>
          </w:tcPr>
          <w:p w14:paraId="7B8BE68E" w14:textId="6C8FDF2B" w:rsidR="009508CE" w:rsidRPr="005C6A3B" w:rsidRDefault="009508CE" w:rsidP="003E1AB3">
            <w:pPr>
              <w:jc w:val="both"/>
              <w:rPr>
                <w:rFonts w:ascii="Sylfaen" w:hAnsi="Sylfaen"/>
                <w:sz w:val="18"/>
                <w:szCs w:val="18"/>
              </w:rPr>
            </w:pPr>
            <w:r w:rsidRPr="005C6A3B">
              <w:rPr>
                <w:rFonts w:ascii="Sylfaen" w:hAnsi="Sylfaen"/>
                <w:sz w:val="18"/>
                <w:szCs w:val="18"/>
                <w:lang w:val="ka-GE"/>
              </w:rPr>
              <w:t xml:space="preserve">ანგარიშგებების მართვის მოდული </w:t>
            </w:r>
            <w:r w:rsidRPr="005C6A3B">
              <w:rPr>
                <w:rFonts w:ascii="Sylfaen" w:hAnsi="Sylfaen"/>
                <w:sz w:val="18"/>
                <w:szCs w:val="18"/>
              </w:rPr>
              <w:t>(</w:t>
            </w:r>
            <w:r w:rsidRPr="005C6A3B">
              <w:rPr>
                <w:rFonts w:ascii="Sylfaen" w:hAnsi="Sylfaen"/>
                <w:sz w:val="18"/>
                <w:szCs w:val="18"/>
                <w:lang w:val="ka-GE"/>
              </w:rPr>
              <w:t>ვალიდატორები</w:t>
            </w:r>
            <w:r w:rsidRPr="005C6A3B">
              <w:rPr>
                <w:rFonts w:ascii="Sylfaen" w:hAnsi="Sylfaen"/>
                <w:sz w:val="18"/>
                <w:szCs w:val="18"/>
              </w:rPr>
              <w:t>)</w:t>
            </w:r>
          </w:p>
        </w:tc>
        <w:tc>
          <w:tcPr>
            <w:tcW w:w="1191" w:type="dxa"/>
          </w:tcPr>
          <w:p w14:paraId="4118D1D1" w14:textId="266D2EE6" w:rsidR="009508CE" w:rsidRPr="005C6A3B" w:rsidRDefault="009508CE" w:rsidP="003E1AB3">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692" w:type="dxa"/>
          </w:tcPr>
          <w:p w14:paraId="70361F0E" w14:textId="17248058" w:rsidR="009508CE" w:rsidRPr="005C6A3B" w:rsidRDefault="009508CE" w:rsidP="003E1AB3">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2871" w:type="dxa"/>
          </w:tcPr>
          <w:p w14:paraId="67525E02" w14:textId="1D7A7423" w:rsidR="009508CE" w:rsidRPr="005C6A3B" w:rsidRDefault="009508CE" w:rsidP="003E1AB3">
            <w:pPr>
              <w:ind w:left="720" w:hanging="720"/>
              <w:jc w:val="both"/>
              <w:rPr>
                <w:rFonts w:ascii="Sylfaen" w:hAnsi="Sylfaen"/>
                <w:sz w:val="18"/>
                <w:szCs w:val="18"/>
                <w:lang w:val="ka-GE"/>
              </w:rPr>
            </w:pPr>
            <w:r w:rsidRPr="005C6A3B">
              <w:rPr>
                <w:rFonts w:ascii="Sylfaen" w:hAnsi="Sylfaen"/>
                <w:sz w:val="18"/>
                <w:szCs w:val="18"/>
                <w:lang w:val="ka-GE"/>
              </w:rPr>
              <w:t>http://ehealth.moh.gov.ge/Hmis/JunkNew/Services/HmisAdminGateway.svc</w:t>
            </w:r>
          </w:p>
        </w:tc>
        <w:tc>
          <w:tcPr>
            <w:tcW w:w="1719" w:type="dxa"/>
          </w:tcPr>
          <w:p w14:paraId="44ADEF47" w14:textId="77777777" w:rsidR="00CA2BF7" w:rsidRPr="005C6A3B" w:rsidRDefault="00CA2BF7" w:rsidP="00CA2BF7">
            <w:pPr>
              <w:ind w:left="720" w:hanging="720"/>
              <w:rPr>
                <w:rFonts w:ascii="Sylfaen" w:hAnsi="Sylfaen"/>
                <w:sz w:val="18"/>
                <w:szCs w:val="18"/>
                <w:lang w:val="ka-GE"/>
              </w:rPr>
            </w:pPr>
            <w:r w:rsidRPr="005C6A3B">
              <w:rPr>
                <w:rFonts w:ascii="Sylfaen" w:hAnsi="Sylfaen"/>
                <w:sz w:val="18"/>
                <w:szCs w:val="18"/>
                <w:lang w:val="ka-GE"/>
              </w:rPr>
              <w:t>სხვადასხვა</w:t>
            </w:r>
          </w:p>
          <w:p w14:paraId="2BB175F4" w14:textId="5FC15966" w:rsidR="009508CE" w:rsidRPr="005C6A3B" w:rsidRDefault="00CA2BF7" w:rsidP="00CA2BF7">
            <w:pPr>
              <w:ind w:left="720" w:hanging="720"/>
              <w:rPr>
                <w:rFonts w:ascii="Sylfaen" w:hAnsi="Sylfaen"/>
                <w:sz w:val="18"/>
                <w:szCs w:val="18"/>
                <w:lang w:val="ka-GE"/>
              </w:rPr>
            </w:pPr>
            <w:r w:rsidRPr="005C6A3B">
              <w:rPr>
                <w:rFonts w:ascii="Sylfaen" w:hAnsi="Sylfaen"/>
                <w:sz w:val="18"/>
                <w:szCs w:val="18"/>
                <w:lang w:val="ka-GE"/>
              </w:rPr>
              <w:t xml:space="preserve"> მეთოდები</w:t>
            </w:r>
          </w:p>
        </w:tc>
      </w:tr>
      <w:tr w:rsidR="009508CE" w:rsidRPr="005C6A3B" w14:paraId="595DD08E" w14:textId="5206DD9E" w:rsidTr="005C6A3B">
        <w:trPr>
          <w:trHeight w:val="1905"/>
        </w:trPr>
        <w:tc>
          <w:tcPr>
            <w:tcW w:w="2088" w:type="dxa"/>
          </w:tcPr>
          <w:p w14:paraId="21DB19F2" w14:textId="3DDA3EB7" w:rsidR="009508CE" w:rsidRPr="005C6A3B" w:rsidRDefault="009508CE" w:rsidP="00B52311">
            <w:pPr>
              <w:jc w:val="both"/>
              <w:rPr>
                <w:rFonts w:ascii="Sylfaen" w:hAnsi="Sylfaen"/>
                <w:sz w:val="18"/>
                <w:szCs w:val="18"/>
                <w:lang w:val="ka-GE"/>
              </w:rPr>
            </w:pPr>
            <w:r w:rsidRPr="005C6A3B">
              <w:rPr>
                <w:rFonts w:ascii="Sylfaen" w:hAnsi="Sylfaen"/>
                <w:sz w:val="18"/>
                <w:szCs w:val="18"/>
                <w:lang w:val="ka-GE"/>
              </w:rPr>
              <w:t>სამედიცინო შემთხვევები მიმართვის ნომრების მიხედვით</w:t>
            </w:r>
          </w:p>
        </w:tc>
        <w:tc>
          <w:tcPr>
            <w:tcW w:w="2409" w:type="dxa"/>
          </w:tcPr>
          <w:p w14:paraId="6D7F28F9" w14:textId="78A4DA1A" w:rsidR="009508CE" w:rsidRPr="005C6A3B" w:rsidRDefault="009508CE" w:rsidP="00B52311">
            <w:pPr>
              <w:jc w:val="both"/>
              <w:rPr>
                <w:rFonts w:ascii="Sylfaen" w:hAnsi="Sylfaen"/>
                <w:sz w:val="18"/>
                <w:szCs w:val="18"/>
                <w:lang w:val="ka-GE"/>
              </w:rPr>
            </w:pPr>
            <w:r w:rsidRPr="005C6A3B">
              <w:rPr>
                <w:rFonts w:ascii="Sylfaen" w:hAnsi="Sylfaen"/>
                <w:sz w:val="18"/>
                <w:szCs w:val="18"/>
                <w:lang w:val="ka-GE"/>
              </w:rPr>
              <w:t>მიმართვების ადმინისტრირების მოდული</w:t>
            </w:r>
          </w:p>
        </w:tc>
        <w:tc>
          <w:tcPr>
            <w:tcW w:w="1191" w:type="dxa"/>
          </w:tcPr>
          <w:p w14:paraId="4253C8AA" w14:textId="21AD5C88" w:rsidR="009508CE" w:rsidRPr="005C6A3B" w:rsidRDefault="009508CE" w:rsidP="00B52311">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692" w:type="dxa"/>
          </w:tcPr>
          <w:p w14:paraId="2345E8B8" w14:textId="49C967E0" w:rsidR="009508CE" w:rsidRPr="005C6A3B" w:rsidRDefault="009508CE" w:rsidP="00B52311">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2871" w:type="dxa"/>
          </w:tcPr>
          <w:p w14:paraId="4BFD8ED8" w14:textId="7F4DF6EE" w:rsidR="009508CE" w:rsidRPr="005C6A3B" w:rsidRDefault="009508CE" w:rsidP="00B52311">
            <w:pPr>
              <w:ind w:left="720" w:hanging="720"/>
              <w:jc w:val="both"/>
              <w:rPr>
                <w:rFonts w:ascii="Sylfaen" w:hAnsi="Sylfaen"/>
                <w:sz w:val="18"/>
                <w:szCs w:val="18"/>
                <w:lang w:val="ka-GE"/>
              </w:rPr>
            </w:pPr>
            <w:r w:rsidRPr="005C6A3B">
              <w:rPr>
                <w:rFonts w:ascii="Sylfaen" w:hAnsi="Sylfaen"/>
                <w:sz w:val="18"/>
                <w:szCs w:val="18"/>
                <w:lang w:val="ka-GE"/>
              </w:rPr>
              <w:t>http://ehealth.moh.gov.ge/Hmis/Referrals</w:t>
            </w:r>
          </w:p>
        </w:tc>
        <w:tc>
          <w:tcPr>
            <w:tcW w:w="1719" w:type="dxa"/>
          </w:tcPr>
          <w:p w14:paraId="487D3A9D" w14:textId="77777777" w:rsidR="00CA2BF7" w:rsidRPr="005C6A3B" w:rsidRDefault="00CA2BF7" w:rsidP="00CA2BF7">
            <w:pPr>
              <w:ind w:left="720" w:hanging="720"/>
              <w:rPr>
                <w:rFonts w:ascii="Consolas" w:hAnsi="Consolas" w:cs="Consolas"/>
                <w:color w:val="000000"/>
                <w:sz w:val="18"/>
                <w:szCs w:val="18"/>
                <w:highlight w:val="white"/>
              </w:rPr>
            </w:pPr>
            <w:r w:rsidRPr="005C6A3B">
              <w:rPr>
                <w:rFonts w:ascii="Consolas" w:hAnsi="Consolas" w:cs="Consolas"/>
                <w:color w:val="2B91AF"/>
                <w:sz w:val="18"/>
                <w:szCs w:val="18"/>
                <w:highlight w:val="white"/>
              </w:rPr>
              <w:t>RequestsResultContract</w:t>
            </w:r>
            <w:r w:rsidRPr="005C6A3B">
              <w:rPr>
                <w:rFonts w:ascii="Consolas" w:hAnsi="Consolas" w:cs="Consolas"/>
                <w:color w:val="000000"/>
                <w:sz w:val="18"/>
                <w:szCs w:val="18"/>
                <w:highlight w:val="white"/>
              </w:rPr>
              <w:t xml:space="preserve"> </w:t>
            </w:r>
          </w:p>
          <w:p w14:paraId="012034AE" w14:textId="77777777" w:rsidR="00CA2BF7" w:rsidRPr="005C6A3B" w:rsidRDefault="00CA2BF7" w:rsidP="00CA2BF7">
            <w:pPr>
              <w:ind w:left="720" w:hanging="720"/>
              <w:rPr>
                <w:rFonts w:ascii="Consolas" w:hAnsi="Consolas" w:cs="Consolas"/>
                <w:color w:val="000000"/>
                <w:sz w:val="18"/>
                <w:szCs w:val="18"/>
                <w:highlight w:val="white"/>
              </w:rPr>
            </w:pPr>
            <w:r w:rsidRPr="005C6A3B">
              <w:rPr>
                <w:rFonts w:ascii="Consolas" w:hAnsi="Consolas" w:cs="Consolas"/>
                <w:color w:val="000000"/>
                <w:sz w:val="18"/>
                <w:szCs w:val="18"/>
                <w:highlight w:val="white"/>
              </w:rPr>
              <w:t>SearchRequestsInCaseByIds</w:t>
            </w:r>
          </w:p>
          <w:p w14:paraId="6C70D747" w14:textId="4B91B733" w:rsidR="009508CE" w:rsidRPr="005C6A3B" w:rsidRDefault="00CA2BF7" w:rsidP="00CA2BF7">
            <w:pPr>
              <w:ind w:left="720" w:hanging="720"/>
              <w:rPr>
                <w:rFonts w:ascii="Sylfaen" w:hAnsi="Sylfaen"/>
                <w:sz w:val="18"/>
                <w:szCs w:val="18"/>
              </w:rPr>
            </w:pPr>
            <w:r w:rsidRPr="005C6A3B">
              <w:rPr>
                <w:rFonts w:ascii="Consolas" w:hAnsi="Consolas" w:cs="Consolas"/>
                <w:color w:val="000000"/>
                <w:sz w:val="18"/>
                <w:szCs w:val="18"/>
                <w:highlight w:val="white"/>
              </w:rPr>
              <w:t>(</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 xml:space="preserve"> loginToken, </w:t>
            </w:r>
            <w:r w:rsidRPr="005C6A3B">
              <w:rPr>
                <w:rFonts w:ascii="Consolas" w:hAnsi="Consolas" w:cs="Consolas"/>
                <w:color w:val="2B91AF"/>
                <w:sz w:val="18"/>
                <w:szCs w:val="18"/>
                <w:highlight w:val="white"/>
              </w:rPr>
              <w:t>List</w:t>
            </w:r>
            <w:r w:rsidRPr="005C6A3B">
              <w:rPr>
                <w:rFonts w:ascii="Consolas" w:hAnsi="Consolas" w:cs="Consolas"/>
                <w:color w:val="000000"/>
                <w:sz w:val="18"/>
                <w:szCs w:val="18"/>
                <w:highlight w:val="white"/>
              </w:rPr>
              <w:t>&lt;</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&gt; requestIds)</w:t>
            </w:r>
          </w:p>
        </w:tc>
      </w:tr>
    </w:tbl>
    <w:p w14:paraId="05976BD4" w14:textId="77777777" w:rsidR="001C389E" w:rsidRPr="005C6A3B" w:rsidRDefault="001C389E" w:rsidP="001C389E">
      <w:pPr>
        <w:jc w:val="both"/>
        <w:rPr>
          <w:rFonts w:ascii="Sylfaen" w:hAnsi="Sylfaen"/>
          <w:sz w:val="18"/>
          <w:szCs w:val="18"/>
          <w:lang w:val="ka-GE"/>
        </w:rPr>
      </w:pPr>
    </w:p>
    <w:p w14:paraId="1D104F07" w14:textId="77777777" w:rsidR="00A97CC2" w:rsidRDefault="00A97CC2" w:rsidP="00A97CC2">
      <w:pPr>
        <w:pStyle w:val="Heading2"/>
        <w:rPr>
          <w:rFonts w:ascii="Sylfaen" w:hAnsi="Sylfaen"/>
          <w:sz w:val="24"/>
          <w:szCs w:val="24"/>
          <w:lang w:val="ka-GE"/>
        </w:rPr>
      </w:pPr>
    </w:p>
    <w:p w14:paraId="1222E97E" w14:textId="77777777" w:rsidR="00494C4B" w:rsidRPr="00924F8E" w:rsidRDefault="00494C4B" w:rsidP="00924F8E">
      <w:pPr>
        <w:pStyle w:val="Heading2"/>
        <w:numPr>
          <w:ilvl w:val="1"/>
          <w:numId w:val="12"/>
        </w:numPr>
        <w:ind w:left="426" w:hanging="426"/>
        <w:rPr>
          <w:rFonts w:ascii="Sylfaen" w:eastAsia="Calibri" w:hAnsi="Sylfaen" w:cs="Sylfaen"/>
          <w:bCs w:val="0"/>
          <w:sz w:val="24"/>
          <w:szCs w:val="24"/>
          <w:lang w:val="ka-GE"/>
        </w:rPr>
      </w:pPr>
      <w:bookmarkStart w:id="129" w:name="_Toc385334734"/>
      <w:r w:rsidRPr="00924F8E">
        <w:rPr>
          <w:rFonts w:ascii="Sylfaen" w:eastAsia="Calibri" w:hAnsi="Sylfaen" w:cs="Sylfaen"/>
          <w:bCs w:val="0"/>
          <w:sz w:val="24"/>
          <w:szCs w:val="24"/>
          <w:lang w:val="ka-GE"/>
        </w:rPr>
        <w:t>უსაფრთხოება</w:t>
      </w:r>
      <w:bookmarkEnd w:id="129"/>
    </w:p>
    <w:p w14:paraId="60644EC7" w14:textId="086F1435" w:rsidR="00494C4B" w:rsidRPr="00924F8E" w:rsidRDefault="00494C4B" w:rsidP="00924F8E">
      <w:pPr>
        <w:spacing w:line="276" w:lineRule="auto"/>
        <w:ind w:firstLine="426"/>
        <w:jc w:val="both"/>
        <w:rPr>
          <w:rFonts w:ascii="Sylfaen" w:hAnsi="Sylfaen" w:cs="Sylfaen"/>
          <w:sz w:val="24"/>
          <w:szCs w:val="24"/>
          <w:lang w:val="ka-GE"/>
        </w:rPr>
      </w:pPr>
      <w:r w:rsidRPr="00924F8E">
        <w:rPr>
          <w:rFonts w:ascii="Sylfaen" w:hAnsi="Sylfaen" w:cs="Sylfaen"/>
          <w:sz w:val="24"/>
          <w:szCs w:val="24"/>
          <w:lang w:val="ka-GE"/>
        </w:rPr>
        <w:t>სამედიცინო სერვისებით მოსარგებლეთა რეგისტრაციის 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w:t>
      </w:r>
      <w:r w:rsidR="00924F8E">
        <w:rPr>
          <w:rFonts w:ascii="Sylfaen" w:hAnsi="Sylfaen" w:cs="Sylfaen"/>
          <w:sz w:val="24"/>
          <w:szCs w:val="24"/>
          <w:lang w:val="ka-GE"/>
        </w:rPr>
        <w:t>რე</w:t>
      </w:r>
      <w:r w:rsidRPr="00924F8E">
        <w:rPr>
          <w:rFonts w:ascii="Sylfaen" w:hAnsi="Sylfaen" w:cs="Sylfaen"/>
          <w:sz w:val="24"/>
          <w:szCs w:val="24"/>
          <w:lang w:val="ka-GE"/>
        </w:rPr>
        <w:t xml:space="preserve">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w:t>
      </w:r>
      <w:r w:rsidRPr="00924F8E">
        <w:rPr>
          <w:rFonts w:ascii="Sylfaen" w:hAnsi="Sylfaen" w:cs="Sylfaen"/>
          <w:sz w:val="24"/>
          <w:szCs w:val="24"/>
          <w:lang w:val="ka-GE"/>
        </w:rPr>
        <w:lastRenderedPageBreak/>
        <w:t>შესაძლებლობას, რა</w:t>
      </w:r>
      <w:r w:rsidR="00924F8E">
        <w:rPr>
          <w:rFonts w:ascii="Sylfaen" w:hAnsi="Sylfaen" w:cs="Sylfaen"/>
          <w:sz w:val="24"/>
          <w:szCs w:val="24"/>
          <w:lang w:val="ka-GE"/>
        </w:rPr>
        <w:t xml:space="preserve"> </w:t>
      </w:r>
      <w:r w:rsidRPr="00924F8E">
        <w:rPr>
          <w:rFonts w:ascii="Sylfaen" w:hAnsi="Sylfaen" w:cs="Sylfaen"/>
          <w:sz w:val="24"/>
          <w:szCs w:val="24"/>
          <w:lang w:val="ka-GE"/>
        </w:rPr>
        <w:t>თქმა</w:t>
      </w:r>
      <w:r w:rsidR="00924F8E">
        <w:rPr>
          <w:rFonts w:ascii="Sylfaen" w:hAnsi="Sylfaen" w:cs="Sylfaen"/>
          <w:sz w:val="24"/>
          <w:szCs w:val="24"/>
          <w:lang w:val="ka-GE"/>
        </w:rPr>
        <w:t xml:space="preserve"> </w:t>
      </w:r>
      <w:r w:rsidRPr="00924F8E">
        <w:rPr>
          <w:rFonts w:ascii="Sylfaen" w:hAnsi="Sylfaen" w:cs="Sylfaen"/>
          <w:sz w:val="24"/>
          <w:szCs w:val="24"/>
          <w:lang w:val="ka-GE"/>
        </w:rPr>
        <w:t>უნდა</w:t>
      </w:r>
      <w:r w:rsidR="00924F8E">
        <w:rPr>
          <w:rFonts w:ascii="Sylfaen" w:hAnsi="Sylfaen" w:cs="Sylfaen"/>
          <w:sz w:val="24"/>
          <w:szCs w:val="24"/>
          <w:lang w:val="ka-GE"/>
        </w:rPr>
        <w:t>,</w:t>
      </w:r>
      <w:r w:rsidRPr="00924F8E">
        <w:rPr>
          <w:rFonts w:ascii="Sylfaen" w:hAnsi="Sylfaen" w:cs="Sylfaen"/>
          <w:sz w:val="24"/>
          <w:szCs w:val="24"/>
          <w:lang w:val="ka-GE"/>
        </w:rPr>
        <w:t xml:space="preserve"> UMM გაწერილი დაშვებებითა და ვადით თითოეული მოდულისთვის ინდივიდუალურად.</w:t>
      </w:r>
    </w:p>
    <w:p w14:paraId="482E8729" w14:textId="77777777" w:rsidR="006968F7" w:rsidRDefault="006968F7" w:rsidP="0000131F">
      <w:pPr>
        <w:spacing w:before="200" w:after="200" w:line="276" w:lineRule="auto"/>
        <w:jc w:val="both"/>
        <w:rPr>
          <w:rFonts w:ascii="Sylfaen" w:hAnsi="Sylfaen"/>
          <w:sz w:val="24"/>
          <w:szCs w:val="24"/>
          <w:lang w:val="ka-GE"/>
        </w:rPr>
      </w:pPr>
    </w:p>
    <w:p w14:paraId="2866FAA4" w14:textId="77777777" w:rsidR="00924F8E" w:rsidRPr="00924F8E" w:rsidRDefault="00924F8E" w:rsidP="0000131F">
      <w:pPr>
        <w:spacing w:before="200" w:after="200" w:line="276" w:lineRule="auto"/>
        <w:jc w:val="both"/>
        <w:rPr>
          <w:rFonts w:ascii="Sylfaen" w:hAnsi="Sylfaen"/>
          <w:sz w:val="24"/>
          <w:szCs w:val="24"/>
          <w:lang w:val="ka-GE"/>
        </w:rPr>
      </w:pPr>
    </w:p>
    <w:p w14:paraId="3C03FA26" w14:textId="77777777" w:rsidR="003A7A8D" w:rsidRPr="003A7A8D" w:rsidRDefault="006E0201" w:rsidP="003A7A8D">
      <w:pPr>
        <w:pStyle w:val="Heading1"/>
        <w:numPr>
          <w:ilvl w:val="0"/>
          <w:numId w:val="12"/>
        </w:numPr>
        <w:spacing w:before="200" w:after="200" w:line="276" w:lineRule="auto"/>
        <w:rPr>
          <w:rFonts w:ascii="Sylfaen" w:hAnsi="Sylfaen"/>
          <w:lang w:val="ka-GE"/>
        </w:rPr>
      </w:pPr>
      <w:bookmarkStart w:id="130" w:name="_Toc385334735"/>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130"/>
    </w:p>
    <w:p w14:paraId="005E5E24" w14:textId="7B21578C" w:rsidR="003D4022" w:rsidRPr="00924F8E" w:rsidRDefault="003D4022" w:rsidP="003D4022">
      <w:pPr>
        <w:ind w:firstLine="720"/>
        <w:jc w:val="both"/>
        <w:rPr>
          <w:rFonts w:ascii="Sylfaen" w:hAnsi="Sylfaen" w:cs="Sylfaen"/>
          <w:sz w:val="24"/>
          <w:szCs w:val="24"/>
          <w:lang w:val="ka-GE"/>
        </w:rPr>
      </w:pPr>
      <w:r w:rsidRPr="00924F8E">
        <w:rPr>
          <w:rFonts w:ascii="Sylfaen" w:hAnsi="Sylfaen" w:cs="Sylfaen"/>
          <w:sz w:val="24"/>
          <w:szCs w:val="24"/>
          <w:lang w:val="ka-GE"/>
        </w:rPr>
        <w:t xml:space="preserve">სამედიცინო შემთხვევების რეგისტრაციის მოდულის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w:t>
      </w:r>
      <w:ins w:id="131" w:author="Gia Jgarkava" w:date="2014-06-10T20:40:00Z">
        <w:r w:rsidR="00F407D8">
          <w:rPr>
            <w:rFonts w:ascii="Sylfaen" w:hAnsi="Sylfaen" w:cs="Sylfaen"/>
            <w:sz w:val="24"/>
            <w:szCs w:val="24"/>
            <w:lang w:val="ka-GE"/>
          </w:rPr>
          <w:t xml:space="preserve">3.1 </w:t>
        </w:r>
      </w:ins>
      <w:del w:id="132" w:author="Gia Jgarkava" w:date="2014-06-10T20:40:00Z">
        <w:r w:rsidRPr="00924F8E" w:rsidDel="00F407D8">
          <w:rPr>
            <w:rFonts w:ascii="Sylfaen" w:hAnsi="Sylfaen" w:cs="Sylfaen"/>
            <w:sz w:val="24"/>
            <w:szCs w:val="24"/>
            <w:lang w:val="ka-GE"/>
          </w:rPr>
          <w:delText>ზედა თავებში</w:delText>
        </w:r>
      </w:del>
      <w:r w:rsidRPr="00924F8E">
        <w:rPr>
          <w:rFonts w:ascii="Sylfaen" w:hAnsi="Sylfaen" w:cs="Sylfaen"/>
          <w:sz w:val="24"/>
          <w:szCs w:val="24"/>
          <w:lang w:val="ka-GE"/>
        </w:rPr>
        <w:t xml:space="preserve"> მითითებულ</w:t>
      </w:r>
      <w:del w:id="133" w:author="Gia Jgarkava" w:date="2014-06-10T20:40:00Z">
        <w:r w:rsidR="00924F8E" w:rsidDel="00F407D8">
          <w:rPr>
            <w:rFonts w:ascii="Sylfaen" w:hAnsi="Sylfaen" w:cs="Sylfaen"/>
            <w:sz w:val="24"/>
            <w:szCs w:val="24"/>
            <w:lang w:val="ka-GE"/>
          </w:rPr>
          <w:delText>ი</w:delText>
        </w:r>
      </w:del>
      <w:r w:rsidRPr="00924F8E">
        <w:rPr>
          <w:rFonts w:ascii="Sylfaen" w:hAnsi="Sylfaen" w:cs="Sylfaen"/>
          <w:sz w:val="24"/>
          <w:szCs w:val="24"/>
          <w:lang w:val="ka-GE"/>
        </w:rPr>
        <w:t xml:space="preserve">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გადხეს მნიშვნელოვანი (ამ მიზნით მნიშვნეოვან ცხრილებში არსებობს ველების შემდეგი ერთობლიობა: DateCreated, DateChanged, DateDeleted). </w:t>
      </w:r>
    </w:p>
    <w:p w14:paraId="3F4E48E5" w14:textId="0048D602" w:rsidR="003D4022" w:rsidRPr="00924F8E" w:rsidRDefault="003D4022" w:rsidP="003D4022">
      <w:pPr>
        <w:ind w:right="567" w:firstLine="720"/>
        <w:jc w:val="both"/>
        <w:rPr>
          <w:rFonts w:ascii="Sylfaen" w:hAnsi="Sylfaen" w:cs="Sylfaen"/>
          <w:sz w:val="24"/>
          <w:szCs w:val="24"/>
          <w:lang w:val="ka-GE"/>
        </w:rPr>
      </w:pPr>
      <w:r w:rsidRPr="00924F8E">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ინტერფეისი საშუალებას 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 ლოგირების აღნიშნულ სისტემასთან შესვლა ხორციელდება შემდეგი ბმულის მეშვეობით: </w:t>
      </w:r>
    </w:p>
    <w:p w14:paraId="394F4D6A" w14:textId="77777777" w:rsidR="003D4022" w:rsidRPr="00924F8E" w:rsidRDefault="003D4022" w:rsidP="003D4022">
      <w:pPr>
        <w:ind w:right="567"/>
        <w:jc w:val="both"/>
        <w:rPr>
          <w:rFonts w:ascii="Sylfaen" w:hAnsi="Sylfaen"/>
          <w:sz w:val="24"/>
          <w:szCs w:val="24"/>
          <w:lang w:val="ka-GE"/>
        </w:rPr>
      </w:pPr>
    </w:p>
    <w:p w14:paraId="3259A3AA" w14:textId="77777777" w:rsidR="003D4022" w:rsidRPr="00924F8E" w:rsidRDefault="00887359" w:rsidP="003D4022">
      <w:pPr>
        <w:ind w:right="567"/>
        <w:jc w:val="both"/>
        <w:rPr>
          <w:rFonts w:ascii="Sylfaen" w:hAnsi="Sylfaen"/>
          <w:sz w:val="24"/>
          <w:szCs w:val="24"/>
          <w:lang w:val="ka-GE"/>
        </w:rPr>
      </w:pPr>
      <w:r>
        <w:fldChar w:fldCharType="begin"/>
      </w:r>
      <w:r w:rsidRPr="00887359">
        <w:rPr>
          <w:lang w:val="ka-GE"/>
          <w:rPrChange w:id="134" w:author="Gia Jgarkava" w:date="2014-06-11T18:55:00Z">
            <w:rPr/>
          </w:rPrChange>
        </w:rPr>
        <w:instrText xml:space="preserve"> HYPERLINK "http:/</w:instrText>
      </w:r>
      <w:r w:rsidRPr="00887359">
        <w:rPr>
          <w:lang w:val="ka-GE"/>
          <w:rPrChange w:id="135" w:author="Gia Jgarkava" w:date="2014-06-11T18:55:00Z">
            <w:rPr/>
          </w:rPrChange>
        </w:rPr>
        <w:instrText xml:space="preserve">/ehealth.moh.gov.ge/Hmis/CommonData/Pages/ActionLogViewer.aspx" </w:instrText>
      </w:r>
      <w:r>
        <w:fldChar w:fldCharType="separate"/>
      </w:r>
      <w:r w:rsidR="003D4022" w:rsidRPr="00924F8E">
        <w:rPr>
          <w:rStyle w:val="Hyperlink"/>
          <w:rFonts w:ascii="Sylfaen" w:hAnsi="Sylfaen"/>
          <w:sz w:val="24"/>
          <w:szCs w:val="24"/>
          <w:lang w:val="ka-GE"/>
        </w:rPr>
        <w:t>http://ehealth.moh.gov.ge/Hmis/CommonData/Pages/ActionLogViewer.aspx</w:t>
      </w:r>
      <w:r>
        <w:rPr>
          <w:rStyle w:val="Hyperlink"/>
          <w:rFonts w:ascii="Sylfaen" w:hAnsi="Sylfaen"/>
          <w:sz w:val="24"/>
          <w:szCs w:val="24"/>
          <w:lang w:val="ka-GE"/>
        </w:rPr>
        <w:fldChar w:fldCharType="end"/>
      </w:r>
    </w:p>
    <w:p w14:paraId="33E88787" w14:textId="77777777" w:rsidR="003D4022" w:rsidRPr="00924F8E" w:rsidRDefault="003D4022" w:rsidP="003D4022">
      <w:pPr>
        <w:ind w:firstLine="720"/>
        <w:jc w:val="both"/>
        <w:rPr>
          <w:rFonts w:ascii="Sylfaen" w:hAnsi="Sylfaen" w:cs="Sylfaen"/>
          <w:sz w:val="24"/>
          <w:szCs w:val="24"/>
          <w:lang w:val="ka-GE"/>
        </w:rPr>
      </w:pPr>
    </w:p>
    <w:p w14:paraId="7AA4068E" w14:textId="77777777" w:rsidR="003D4022" w:rsidRPr="00924F8E" w:rsidRDefault="003D4022" w:rsidP="003D4022">
      <w:pPr>
        <w:ind w:firstLine="720"/>
        <w:jc w:val="both"/>
        <w:rPr>
          <w:rFonts w:ascii="Sylfaen" w:hAnsi="Sylfaen"/>
          <w:sz w:val="24"/>
          <w:szCs w:val="24"/>
        </w:rPr>
      </w:pPr>
      <w:r w:rsidRPr="00924F8E">
        <w:rPr>
          <w:rFonts w:ascii="Sylfaen" w:hAnsi="Sylfaen"/>
          <w:sz w:val="24"/>
          <w:szCs w:val="24"/>
          <w:lang w:val="ka-GE"/>
        </w:rPr>
        <w:t>მოდულის მონაცემთა ბაზა, მასში თავმოყრილი ცხრილები, ინდექსები და მათ შორის არსებული ლგიკური კავშირები მოცემულია ქვემოთ:</w:t>
      </w:r>
    </w:p>
    <w:p w14:paraId="019C5E7D" w14:textId="77777777" w:rsidR="003D4022" w:rsidRPr="00924F8E" w:rsidRDefault="003D4022" w:rsidP="003D4022">
      <w:pPr>
        <w:jc w:val="both"/>
        <w:rPr>
          <w:rFonts w:ascii="Sylfaen" w:hAnsi="Sylfaen"/>
          <w:sz w:val="24"/>
          <w:szCs w:val="24"/>
          <w:lang w:val="ka-GE"/>
        </w:rPr>
      </w:pPr>
    </w:p>
    <w:p w14:paraId="51CF222C" w14:textId="0EE11A20" w:rsidR="00DC4C0D" w:rsidRPr="00924F8E" w:rsidRDefault="003D4022" w:rsidP="004325E4">
      <w:pPr>
        <w:jc w:val="both"/>
        <w:rPr>
          <w:rFonts w:ascii="Sylfaen" w:hAnsi="Sylfaen"/>
          <w:sz w:val="24"/>
          <w:szCs w:val="24"/>
          <w:lang w:val="ka-GE"/>
        </w:rPr>
      </w:pPr>
      <w:r w:rsidRPr="00924F8E">
        <w:rPr>
          <w:rFonts w:ascii="Sylfaen" w:hAnsi="Sylfaen"/>
          <w:b/>
          <w:sz w:val="24"/>
          <w:szCs w:val="24"/>
          <w:lang w:val="ka-GE"/>
        </w:rPr>
        <w:t>ბაზის დიაგრამა:</w:t>
      </w:r>
    </w:p>
    <w:p w14:paraId="125EC84E" w14:textId="2147BEC9" w:rsidR="0000131F" w:rsidRDefault="00367554" w:rsidP="004325E4">
      <w:pPr>
        <w:jc w:val="both"/>
        <w:rPr>
          <w:rFonts w:ascii="Sylfaen" w:hAnsi="Sylfaen"/>
          <w:b/>
          <w:sz w:val="22"/>
          <w:szCs w:val="22"/>
          <w:lang w:val="ka-GE"/>
        </w:rPr>
      </w:pPr>
      <w:r>
        <w:rPr>
          <w:rFonts w:ascii="Sylfaen" w:hAnsi="Sylfaen"/>
          <w:b/>
          <w:noProof/>
          <w:sz w:val="22"/>
          <w:szCs w:val="22"/>
        </w:rPr>
        <w:drawing>
          <wp:inline distT="0" distB="0" distL="0" distR="0" wp14:anchorId="586EF7BD" wp14:editId="6F4CF840">
            <wp:extent cx="6332220" cy="2720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1.PNG"/>
                    <pic:cNvPicPr/>
                  </pic:nvPicPr>
                  <pic:blipFill>
                    <a:blip r:embed="rId23">
                      <a:extLst>
                        <a:ext uri="{28A0092B-C50C-407E-A947-70E740481C1C}">
                          <a14:useLocalDpi xmlns:a14="http://schemas.microsoft.com/office/drawing/2010/main" val="0"/>
                        </a:ext>
                      </a:extLst>
                    </a:blip>
                    <a:stretch>
                      <a:fillRect/>
                    </a:stretch>
                  </pic:blipFill>
                  <pic:spPr>
                    <a:xfrm>
                      <a:off x="0" y="0"/>
                      <a:ext cx="6332220" cy="2720340"/>
                    </a:xfrm>
                    <a:prstGeom prst="rect">
                      <a:avLst/>
                    </a:prstGeom>
                  </pic:spPr>
                </pic:pic>
              </a:graphicData>
            </a:graphic>
          </wp:inline>
        </w:drawing>
      </w:r>
    </w:p>
    <w:p w14:paraId="317C1782" w14:textId="77777777" w:rsidR="00983012" w:rsidRDefault="00983012" w:rsidP="004325E4">
      <w:pPr>
        <w:jc w:val="both"/>
        <w:rPr>
          <w:rFonts w:ascii="Sylfaen" w:hAnsi="Sylfaen"/>
          <w:b/>
          <w:sz w:val="22"/>
          <w:szCs w:val="22"/>
          <w:lang w:val="ka-GE"/>
        </w:rPr>
      </w:pPr>
    </w:p>
    <w:p w14:paraId="0546C1BA" w14:textId="77777777" w:rsidR="001D5790" w:rsidRDefault="001D5790" w:rsidP="004325E4">
      <w:pPr>
        <w:jc w:val="both"/>
        <w:rPr>
          <w:rFonts w:ascii="Sylfaen" w:hAnsi="Sylfaen"/>
          <w:b/>
          <w:sz w:val="22"/>
          <w:szCs w:val="22"/>
          <w:lang w:val="ka-GE"/>
        </w:rPr>
      </w:pPr>
    </w:p>
    <w:p w14:paraId="0682BC7D" w14:textId="77777777" w:rsidR="001D5790" w:rsidRDefault="001D5790" w:rsidP="004325E4">
      <w:pPr>
        <w:jc w:val="both"/>
        <w:rPr>
          <w:rFonts w:ascii="Sylfaen" w:hAnsi="Sylfaen"/>
          <w:b/>
          <w:sz w:val="22"/>
          <w:szCs w:val="22"/>
          <w:lang w:val="ka-GE"/>
        </w:rPr>
      </w:pPr>
    </w:p>
    <w:p w14:paraId="6085C6EF" w14:textId="77777777" w:rsidR="001D5790" w:rsidRDefault="001D5790" w:rsidP="004325E4">
      <w:pPr>
        <w:jc w:val="both"/>
        <w:rPr>
          <w:rFonts w:ascii="Sylfaen" w:hAnsi="Sylfaen"/>
          <w:b/>
          <w:sz w:val="22"/>
          <w:szCs w:val="22"/>
          <w:lang w:val="ka-GE"/>
        </w:rPr>
      </w:pPr>
    </w:p>
    <w:p w14:paraId="072DA958" w14:textId="77777777" w:rsidR="001D5790" w:rsidRDefault="001D5790" w:rsidP="004325E4">
      <w:pPr>
        <w:jc w:val="both"/>
        <w:rPr>
          <w:rFonts w:ascii="Sylfaen" w:hAnsi="Sylfaen"/>
          <w:b/>
          <w:sz w:val="22"/>
          <w:szCs w:val="22"/>
          <w:lang w:val="ka-GE"/>
        </w:rPr>
      </w:pPr>
    </w:p>
    <w:p w14:paraId="7DC6449F" w14:textId="77777777" w:rsidR="001D5790" w:rsidRDefault="001D5790" w:rsidP="004325E4">
      <w:pPr>
        <w:jc w:val="both"/>
        <w:rPr>
          <w:rFonts w:ascii="Sylfaen" w:hAnsi="Sylfaen"/>
          <w:b/>
          <w:sz w:val="22"/>
          <w:szCs w:val="22"/>
          <w:lang w:val="ka-GE"/>
        </w:rPr>
      </w:pPr>
    </w:p>
    <w:p w14:paraId="3A4375AF" w14:textId="77777777" w:rsidR="001D5790" w:rsidRDefault="001D5790" w:rsidP="004325E4">
      <w:pPr>
        <w:jc w:val="both"/>
        <w:rPr>
          <w:rFonts w:ascii="Sylfaen" w:hAnsi="Sylfaen"/>
          <w:b/>
          <w:sz w:val="22"/>
          <w:szCs w:val="22"/>
          <w:lang w:val="ka-GE"/>
        </w:rPr>
      </w:pPr>
    </w:p>
    <w:p w14:paraId="59371567" w14:textId="77777777" w:rsidR="0000131F" w:rsidRPr="00924F8E" w:rsidRDefault="0000131F" w:rsidP="004325E4">
      <w:pPr>
        <w:jc w:val="both"/>
        <w:rPr>
          <w:rFonts w:ascii="Sylfaen" w:hAnsi="Sylfaen"/>
          <w:b/>
          <w:sz w:val="24"/>
          <w:szCs w:val="24"/>
          <w:lang w:val="ka-GE"/>
        </w:rPr>
      </w:pPr>
      <w:r w:rsidRPr="00924F8E">
        <w:rPr>
          <w:rFonts w:ascii="Sylfaen" w:hAnsi="Sylfaen"/>
          <w:b/>
          <w:sz w:val="24"/>
          <w:szCs w:val="24"/>
          <w:lang w:val="ka-GE"/>
        </w:rPr>
        <w:t>ცხრილების სია</w:t>
      </w:r>
    </w:p>
    <w:p w14:paraId="313CEBAF" w14:textId="77777777" w:rsidR="0000131F" w:rsidRDefault="0000131F" w:rsidP="004325E4">
      <w:pPr>
        <w:jc w:val="both"/>
        <w:rPr>
          <w:rFonts w:ascii="Sylfaen" w:hAnsi="Sylfaen"/>
          <w:sz w:val="22"/>
          <w:szCs w:val="22"/>
          <w:lang w:val="ka-GE"/>
        </w:rPr>
      </w:pPr>
    </w:p>
    <w:p w14:paraId="5C69D329" w14:textId="77777777" w:rsidR="00EE6AB5" w:rsidRDefault="00EE6AB5" w:rsidP="004325E4">
      <w:pPr>
        <w:jc w:val="both"/>
        <w:rPr>
          <w:rFonts w:ascii="Sylfaen" w:hAnsi="Sylfaen"/>
          <w:sz w:val="22"/>
          <w:szCs w:val="22"/>
          <w:lang w:val="ka-GE"/>
        </w:rPr>
      </w:pPr>
    </w:p>
    <w:tbl>
      <w:tblPr>
        <w:tblStyle w:val="TableGrid"/>
        <w:tblW w:w="0" w:type="auto"/>
        <w:tblLook w:val="04A0" w:firstRow="1" w:lastRow="0" w:firstColumn="1" w:lastColumn="0" w:noHBand="0" w:noVBand="1"/>
      </w:tblPr>
      <w:tblGrid>
        <w:gridCol w:w="5012"/>
        <w:gridCol w:w="4950"/>
      </w:tblGrid>
      <w:tr w:rsidR="00F5744B" w:rsidRPr="00F5744B" w14:paraId="1116FD9B" w14:textId="77777777" w:rsidTr="00F5744B">
        <w:trPr>
          <w:trHeight w:val="383"/>
        </w:trPr>
        <w:tc>
          <w:tcPr>
            <w:tcW w:w="5094" w:type="dxa"/>
            <w:shd w:val="clear" w:color="auto" w:fill="4F81BD" w:themeFill="accent1"/>
          </w:tcPr>
          <w:p w14:paraId="5B51BA12" w14:textId="3AEB6C47" w:rsidR="00F5744B" w:rsidRPr="001D5790" w:rsidRDefault="00F5744B" w:rsidP="004C1159">
            <w:pPr>
              <w:jc w:val="both"/>
              <w:rPr>
                <w:rFonts w:ascii="Sylfaen" w:hAnsi="Sylfaen" w:cs="Consolas"/>
                <w:color w:val="FFFFFF" w:themeColor="background1"/>
                <w:lang w:val="ka-GE"/>
              </w:rPr>
            </w:pPr>
            <w:r w:rsidRPr="001D5790">
              <w:rPr>
                <w:rFonts w:ascii="Sylfaen" w:hAnsi="Sylfaen" w:cs="Consolas"/>
                <w:color w:val="FFFFFF" w:themeColor="background1"/>
                <w:lang w:val="ka-GE"/>
              </w:rPr>
              <w:t>ცხრილის/ველის დასახელება</w:t>
            </w:r>
          </w:p>
        </w:tc>
        <w:tc>
          <w:tcPr>
            <w:tcW w:w="5094" w:type="dxa"/>
            <w:shd w:val="clear" w:color="auto" w:fill="4F81BD" w:themeFill="accent1"/>
          </w:tcPr>
          <w:p w14:paraId="695C32D5" w14:textId="77777777" w:rsidR="00F5744B" w:rsidRPr="001D5790" w:rsidRDefault="00F5744B" w:rsidP="004C1159">
            <w:pPr>
              <w:jc w:val="both"/>
              <w:rPr>
                <w:rFonts w:ascii="Sylfaen" w:hAnsi="Sylfaen" w:cs="Consolas"/>
                <w:color w:val="FFFFFF" w:themeColor="background1"/>
                <w:lang w:val="ka-GE"/>
              </w:rPr>
            </w:pPr>
            <w:r w:rsidRPr="001D5790">
              <w:rPr>
                <w:rFonts w:ascii="Sylfaen" w:hAnsi="Sylfaen" w:cs="Consolas"/>
                <w:color w:val="FFFFFF" w:themeColor="background1"/>
                <w:lang w:val="ka-GE"/>
              </w:rPr>
              <w:t>ცხრილის აღწერა</w:t>
            </w:r>
          </w:p>
        </w:tc>
      </w:tr>
      <w:tr w:rsidR="00F5744B" w:rsidRPr="002710C6" w14:paraId="5AE7CEA0" w14:textId="77777777" w:rsidTr="004C1159">
        <w:tc>
          <w:tcPr>
            <w:tcW w:w="5094" w:type="dxa"/>
          </w:tcPr>
          <w:p w14:paraId="3A0BF030" w14:textId="77777777" w:rsidR="00F5744B" w:rsidRPr="00F5744B" w:rsidRDefault="00F5744B" w:rsidP="004C1159">
            <w:pPr>
              <w:jc w:val="both"/>
              <w:rPr>
                <w:rFonts w:ascii="Consolas" w:hAnsi="Consolas" w:cs="Consolas"/>
                <w:color w:val="auto"/>
                <w:sz w:val="19"/>
                <w:szCs w:val="19"/>
                <w:lang w:val="ka-GE"/>
              </w:rPr>
            </w:pPr>
            <w:r w:rsidRPr="00F5744B">
              <w:rPr>
                <w:rFonts w:ascii="Consolas" w:hAnsi="Consolas" w:cs="Consolas"/>
                <w:color w:val="auto"/>
                <w:sz w:val="19"/>
                <w:szCs w:val="19"/>
                <w:lang w:val="ka-GE"/>
              </w:rPr>
              <w:t xml:space="preserve">CR_Persons </w:t>
            </w:r>
          </w:p>
        </w:tc>
        <w:tc>
          <w:tcPr>
            <w:tcW w:w="5094" w:type="dxa"/>
          </w:tcPr>
          <w:p w14:paraId="770A22D9" w14:textId="77777777" w:rsidR="00F5744B" w:rsidRPr="00F5744B" w:rsidRDefault="00F5744B" w:rsidP="004C1159">
            <w:pPr>
              <w:jc w:val="both"/>
              <w:rPr>
                <w:rFonts w:ascii="Sylfaen" w:hAnsi="Sylfaen" w:cs="Consolas"/>
                <w:color w:val="auto"/>
                <w:sz w:val="19"/>
                <w:szCs w:val="19"/>
                <w:lang w:val="ka-GE"/>
              </w:rPr>
            </w:pPr>
            <w:r w:rsidRPr="00F5744B">
              <w:rPr>
                <w:rFonts w:ascii="Consolas" w:hAnsi="Consolas" w:cs="Consolas"/>
                <w:color w:val="auto"/>
                <w:sz w:val="19"/>
                <w:szCs w:val="19"/>
                <w:lang w:val="ka-GE"/>
              </w:rPr>
              <w:t xml:space="preserve"> </w:t>
            </w:r>
            <w:r w:rsidRPr="00F5744B">
              <w:rPr>
                <w:rFonts w:ascii="Sylfaen" w:hAnsi="Sylfaen" w:cs="Consolas"/>
                <w:color w:val="auto"/>
                <w:sz w:val="19"/>
                <w:szCs w:val="19"/>
                <w:lang w:val="ka-GE"/>
              </w:rPr>
              <w:t>სისტემაში რეგისტრირებული პირების ბაზის სტრუქტურა (პაციენტი, ექიმი, მშობელი ა.შ)</w:t>
            </w:r>
          </w:p>
        </w:tc>
      </w:tr>
      <w:tr w:rsidR="00F5744B" w:rsidRPr="002710C6" w14:paraId="3116025F" w14:textId="77777777" w:rsidTr="004C1159">
        <w:tc>
          <w:tcPr>
            <w:tcW w:w="5094" w:type="dxa"/>
          </w:tcPr>
          <w:p w14:paraId="09EEAA44" w14:textId="77777777" w:rsidR="00F5744B" w:rsidRPr="00F5744B" w:rsidRDefault="00F5744B" w:rsidP="004C1159">
            <w:pPr>
              <w:jc w:val="both"/>
              <w:rPr>
                <w:rFonts w:ascii="Sylfaen" w:hAnsi="Sylfaen" w:cs="Consolas"/>
                <w:color w:val="auto"/>
                <w:sz w:val="19"/>
                <w:szCs w:val="19"/>
                <w:lang w:val="ka-GE"/>
              </w:rPr>
            </w:pPr>
            <w:r w:rsidRPr="00F5744B">
              <w:rPr>
                <w:rFonts w:ascii="Consolas" w:hAnsi="Consolas" w:cs="Consolas"/>
                <w:color w:val="auto"/>
                <w:sz w:val="19"/>
                <w:szCs w:val="19"/>
                <w:lang w:val="ka-GE"/>
              </w:rPr>
              <w:t>CR_MessageDiagnosisInspections</w:t>
            </w:r>
            <w:r w:rsidRPr="00F5744B">
              <w:rPr>
                <w:rFonts w:ascii="Sylfaen" w:hAnsi="Sylfaen" w:cs="Consolas"/>
                <w:color w:val="auto"/>
                <w:sz w:val="19"/>
                <w:szCs w:val="19"/>
                <w:lang w:val="ka-GE"/>
              </w:rPr>
              <w:t xml:space="preserve"> </w:t>
            </w:r>
          </w:p>
        </w:tc>
        <w:tc>
          <w:tcPr>
            <w:tcW w:w="5094" w:type="dxa"/>
          </w:tcPr>
          <w:p w14:paraId="2406B9E3" w14:textId="29D6D3D7" w:rsidR="00F5744B" w:rsidRPr="00F5744B" w:rsidRDefault="001D5790" w:rsidP="004C1159">
            <w:pPr>
              <w:jc w:val="both"/>
              <w:rPr>
                <w:rFonts w:ascii="Sylfaen" w:hAnsi="Sylfaen" w:cs="Consolas"/>
                <w:color w:val="auto"/>
                <w:sz w:val="19"/>
                <w:szCs w:val="19"/>
                <w:lang w:val="ka-GE"/>
              </w:rPr>
            </w:pPr>
            <w:r>
              <w:rPr>
                <w:rFonts w:ascii="Sylfaen" w:hAnsi="Sylfaen" w:cs="Consolas"/>
                <w:color w:val="auto"/>
                <w:sz w:val="19"/>
                <w:szCs w:val="19"/>
                <w:lang w:val="ka-GE"/>
              </w:rPr>
              <w:t xml:space="preserve"> სამე</w:t>
            </w:r>
            <w:r w:rsidR="00F5744B" w:rsidRPr="00F5744B">
              <w:rPr>
                <w:rFonts w:ascii="Sylfaen" w:hAnsi="Sylfaen" w:cs="Consolas"/>
                <w:color w:val="auto"/>
                <w:sz w:val="19"/>
                <w:szCs w:val="19"/>
                <w:lang w:val="ka-GE"/>
              </w:rPr>
              <w:t>დ</w:t>
            </w:r>
            <w:r>
              <w:rPr>
                <w:rFonts w:ascii="Sylfaen" w:hAnsi="Sylfaen" w:cs="Consolas"/>
                <w:color w:val="auto"/>
                <w:sz w:val="19"/>
                <w:szCs w:val="19"/>
                <w:lang w:val="ka-GE"/>
              </w:rPr>
              <w:t>ი</w:t>
            </w:r>
            <w:r w:rsidR="00F5744B" w:rsidRPr="00F5744B">
              <w:rPr>
                <w:rFonts w:ascii="Sylfaen" w:hAnsi="Sylfaen" w:cs="Consolas"/>
                <w:color w:val="auto"/>
                <w:sz w:val="19"/>
                <w:szCs w:val="19"/>
                <w:lang w:val="ka-GE"/>
              </w:rPr>
              <w:t>ცინო შემთხვევის შეტყობინებაში არსებულ დიაგნოზებზე ჩატარებული ინსპექტირების შედეგები</w:t>
            </w:r>
          </w:p>
        </w:tc>
      </w:tr>
      <w:tr w:rsidR="00F5744B" w:rsidRPr="002710C6" w14:paraId="329BBE4D" w14:textId="77777777" w:rsidTr="004C1159">
        <w:tc>
          <w:tcPr>
            <w:tcW w:w="5094" w:type="dxa"/>
          </w:tcPr>
          <w:p w14:paraId="3465C63D" w14:textId="77777777" w:rsidR="00F5744B" w:rsidRPr="00F5744B" w:rsidRDefault="00F5744B" w:rsidP="004C1159">
            <w:pPr>
              <w:jc w:val="both"/>
              <w:rPr>
                <w:rFonts w:ascii="Sylfaen" w:hAnsi="Sylfaen" w:cs="Consolas"/>
                <w:color w:val="auto"/>
                <w:sz w:val="19"/>
                <w:szCs w:val="19"/>
                <w:lang w:val="ka-GE"/>
              </w:rPr>
            </w:pPr>
            <w:r w:rsidRPr="00F5744B">
              <w:rPr>
                <w:rFonts w:ascii="Consolas" w:hAnsi="Consolas" w:cs="Consolas"/>
                <w:color w:val="auto"/>
                <w:sz w:val="19"/>
                <w:szCs w:val="19"/>
                <w:lang w:val="ka-GE"/>
              </w:rPr>
              <w:t>CR_MessageInspections</w:t>
            </w:r>
            <w:r w:rsidRPr="00F5744B">
              <w:rPr>
                <w:rFonts w:ascii="Sylfaen" w:hAnsi="Sylfaen" w:cs="Consolas"/>
                <w:color w:val="auto"/>
                <w:sz w:val="19"/>
                <w:szCs w:val="19"/>
                <w:lang w:val="ka-GE"/>
              </w:rPr>
              <w:t xml:space="preserve"> </w:t>
            </w:r>
          </w:p>
        </w:tc>
        <w:tc>
          <w:tcPr>
            <w:tcW w:w="5094" w:type="dxa"/>
          </w:tcPr>
          <w:p w14:paraId="3F72CFD4" w14:textId="6B4AA031" w:rsidR="00F5744B" w:rsidRPr="00F5744B" w:rsidRDefault="00F5744B" w:rsidP="001D5790">
            <w:pPr>
              <w:jc w:val="both"/>
              <w:rPr>
                <w:rFonts w:ascii="Sylfaen" w:hAnsi="Sylfaen" w:cs="Consolas"/>
                <w:color w:val="auto"/>
                <w:sz w:val="19"/>
                <w:szCs w:val="19"/>
                <w:lang w:val="ka-GE"/>
              </w:rPr>
            </w:pPr>
            <w:r w:rsidRPr="00F5744B">
              <w:rPr>
                <w:rFonts w:ascii="Sylfaen" w:hAnsi="Sylfaen" w:cs="Consolas"/>
                <w:color w:val="auto"/>
                <w:sz w:val="19"/>
                <w:szCs w:val="19"/>
                <w:lang w:val="ka-GE"/>
              </w:rPr>
              <w:t xml:space="preserve"> სამედ</w:t>
            </w:r>
            <w:r w:rsidR="001D5790" w:rsidRPr="00F5744B">
              <w:rPr>
                <w:rFonts w:ascii="Sylfaen" w:hAnsi="Sylfaen" w:cs="Consolas"/>
                <w:color w:val="auto"/>
                <w:sz w:val="19"/>
                <w:szCs w:val="19"/>
                <w:lang w:val="ka-GE"/>
              </w:rPr>
              <w:t>ი</w:t>
            </w:r>
            <w:r w:rsidRPr="00F5744B">
              <w:rPr>
                <w:rFonts w:ascii="Sylfaen" w:hAnsi="Sylfaen" w:cs="Consolas"/>
                <w:color w:val="auto"/>
                <w:sz w:val="19"/>
                <w:szCs w:val="19"/>
                <w:lang w:val="ka-GE"/>
              </w:rPr>
              <w:t>ცინო შემთხვევის  შეტყობინებებზე ჩატარებული ინსპექტირებები შედეგები</w:t>
            </w:r>
          </w:p>
        </w:tc>
      </w:tr>
      <w:tr w:rsidR="00F5744B" w:rsidRPr="002710C6" w14:paraId="6DDEA7F4" w14:textId="77777777" w:rsidTr="004C1159">
        <w:tc>
          <w:tcPr>
            <w:tcW w:w="5094" w:type="dxa"/>
          </w:tcPr>
          <w:p w14:paraId="1BE051FD" w14:textId="77777777" w:rsidR="00F5744B" w:rsidRPr="00F5744B" w:rsidRDefault="00F5744B" w:rsidP="004C1159">
            <w:pPr>
              <w:jc w:val="both"/>
              <w:rPr>
                <w:rFonts w:ascii="Sylfaen" w:hAnsi="Sylfaen" w:cs="Consolas"/>
                <w:color w:val="auto"/>
                <w:sz w:val="19"/>
                <w:szCs w:val="19"/>
                <w:lang w:val="ka-GE"/>
              </w:rPr>
            </w:pPr>
            <w:r w:rsidRPr="00F5744B">
              <w:rPr>
                <w:rFonts w:ascii="Consolas" w:hAnsi="Consolas" w:cs="Consolas"/>
                <w:color w:val="auto"/>
                <w:sz w:val="19"/>
                <w:szCs w:val="19"/>
                <w:lang w:val="ka-GE"/>
              </w:rPr>
              <w:t>CR_Messages</w:t>
            </w:r>
            <w:r w:rsidRPr="00F5744B">
              <w:rPr>
                <w:rFonts w:ascii="Sylfaen" w:hAnsi="Sylfaen" w:cs="Consolas"/>
                <w:color w:val="auto"/>
                <w:sz w:val="19"/>
                <w:szCs w:val="19"/>
                <w:lang w:val="ka-GE"/>
              </w:rPr>
              <w:t xml:space="preserve"> </w:t>
            </w:r>
          </w:p>
        </w:tc>
        <w:tc>
          <w:tcPr>
            <w:tcW w:w="5094" w:type="dxa"/>
          </w:tcPr>
          <w:p w14:paraId="07B60B5D" w14:textId="4CB89CCC" w:rsidR="00F5744B" w:rsidRPr="00F5744B" w:rsidRDefault="001D5790" w:rsidP="004C1159">
            <w:pPr>
              <w:jc w:val="both"/>
              <w:rPr>
                <w:rFonts w:ascii="Sylfaen" w:hAnsi="Sylfaen" w:cs="Consolas"/>
                <w:color w:val="auto"/>
                <w:sz w:val="19"/>
                <w:szCs w:val="19"/>
                <w:lang w:val="ka-GE"/>
              </w:rPr>
            </w:pPr>
            <w:r>
              <w:rPr>
                <w:rFonts w:ascii="Sylfaen" w:hAnsi="Sylfaen" w:cs="Consolas"/>
                <w:color w:val="auto"/>
                <w:sz w:val="19"/>
                <w:szCs w:val="19"/>
                <w:lang w:val="ka-GE"/>
              </w:rPr>
              <w:t xml:space="preserve"> სამე</w:t>
            </w:r>
            <w:r w:rsidR="00F5744B" w:rsidRPr="00F5744B">
              <w:rPr>
                <w:rFonts w:ascii="Sylfaen" w:hAnsi="Sylfaen" w:cs="Consolas"/>
                <w:color w:val="auto"/>
                <w:sz w:val="19"/>
                <w:szCs w:val="19"/>
                <w:lang w:val="ka-GE"/>
              </w:rPr>
              <w:t>დ</w:t>
            </w:r>
            <w:r>
              <w:rPr>
                <w:rFonts w:ascii="Sylfaen" w:hAnsi="Sylfaen" w:cs="Consolas"/>
                <w:color w:val="auto"/>
                <w:sz w:val="19"/>
                <w:szCs w:val="19"/>
                <w:lang w:val="ka-GE"/>
              </w:rPr>
              <w:t>ი</w:t>
            </w:r>
            <w:r w:rsidR="00F5744B" w:rsidRPr="00F5744B">
              <w:rPr>
                <w:rFonts w:ascii="Sylfaen" w:hAnsi="Sylfaen" w:cs="Consolas"/>
                <w:color w:val="auto"/>
                <w:sz w:val="19"/>
                <w:szCs w:val="19"/>
                <w:lang w:val="ka-GE"/>
              </w:rPr>
              <w:t>ცინო შემთხვევის შეტყობინებები</w:t>
            </w:r>
          </w:p>
        </w:tc>
      </w:tr>
      <w:tr w:rsidR="00F5744B" w:rsidRPr="002710C6" w14:paraId="46314E0F" w14:textId="77777777" w:rsidTr="004C1159">
        <w:tc>
          <w:tcPr>
            <w:tcW w:w="5094" w:type="dxa"/>
          </w:tcPr>
          <w:p w14:paraId="11DE2C30" w14:textId="77777777" w:rsidR="00F5744B" w:rsidRPr="00F5744B" w:rsidRDefault="00F5744B" w:rsidP="004C1159">
            <w:pPr>
              <w:jc w:val="both"/>
              <w:rPr>
                <w:rFonts w:ascii="Sylfaen" w:hAnsi="Sylfaen" w:cs="Consolas"/>
                <w:color w:val="auto"/>
                <w:sz w:val="19"/>
                <w:szCs w:val="19"/>
                <w:lang w:val="ka-GE"/>
              </w:rPr>
            </w:pPr>
            <w:r w:rsidRPr="00F5744B">
              <w:rPr>
                <w:rFonts w:ascii="Consolas" w:hAnsi="Consolas" w:cs="Consolas"/>
                <w:color w:val="auto"/>
                <w:sz w:val="19"/>
                <w:szCs w:val="19"/>
                <w:lang w:val="ka-GE"/>
              </w:rPr>
              <w:t>CR_MessageDiagnosis</w:t>
            </w:r>
            <w:r w:rsidRPr="00F5744B">
              <w:rPr>
                <w:rFonts w:ascii="Sylfaen" w:hAnsi="Sylfaen" w:cs="Consolas"/>
                <w:color w:val="auto"/>
                <w:sz w:val="19"/>
                <w:szCs w:val="19"/>
                <w:lang w:val="ka-GE"/>
              </w:rPr>
              <w:t xml:space="preserve"> </w:t>
            </w:r>
          </w:p>
        </w:tc>
        <w:tc>
          <w:tcPr>
            <w:tcW w:w="5094" w:type="dxa"/>
          </w:tcPr>
          <w:p w14:paraId="1351DA53" w14:textId="77777777" w:rsidR="00F5744B" w:rsidRPr="00F5744B" w:rsidRDefault="00F5744B" w:rsidP="004C1159">
            <w:pPr>
              <w:jc w:val="both"/>
              <w:rPr>
                <w:rFonts w:ascii="Sylfaen" w:hAnsi="Sylfaen" w:cs="Consolas"/>
                <w:color w:val="auto"/>
                <w:sz w:val="19"/>
                <w:szCs w:val="19"/>
                <w:lang w:val="ka-GE"/>
              </w:rPr>
            </w:pPr>
            <w:r w:rsidRPr="00F5744B">
              <w:rPr>
                <w:rFonts w:ascii="Sylfaen" w:hAnsi="Sylfaen" w:cs="Consolas"/>
                <w:color w:val="auto"/>
                <w:sz w:val="19"/>
                <w:szCs w:val="19"/>
                <w:lang w:val="ka-GE"/>
              </w:rPr>
              <w:t xml:space="preserve"> სამეიდცინო შემთხვევის შეტყობინების დიაგნოზები</w:t>
            </w:r>
          </w:p>
        </w:tc>
      </w:tr>
      <w:tr w:rsidR="00F5744B" w:rsidRPr="002710C6" w14:paraId="12A10B45" w14:textId="77777777" w:rsidTr="004C1159">
        <w:tc>
          <w:tcPr>
            <w:tcW w:w="5094" w:type="dxa"/>
          </w:tcPr>
          <w:p w14:paraId="6C8C8038" w14:textId="77777777" w:rsidR="00F5744B" w:rsidRPr="00F5744B" w:rsidRDefault="00F5744B" w:rsidP="004C1159">
            <w:pPr>
              <w:jc w:val="both"/>
              <w:rPr>
                <w:rFonts w:ascii="Sylfaen" w:hAnsi="Sylfaen" w:cs="Consolas"/>
                <w:color w:val="auto"/>
                <w:sz w:val="19"/>
                <w:szCs w:val="19"/>
                <w:lang w:val="ka-GE"/>
              </w:rPr>
            </w:pPr>
            <w:r w:rsidRPr="00F5744B">
              <w:rPr>
                <w:rFonts w:ascii="Consolas" w:hAnsi="Consolas" w:cs="Consolas"/>
                <w:color w:val="auto"/>
                <w:sz w:val="19"/>
                <w:szCs w:val="19"/>
                <w:lang w:val="ka-GE"/>
              </w:rPr>
              <w:t>CR_PersonInsurances</w:t>
            </w:r>
            <w:r w:rsidRPr="00F5744B">
              <w:rPr>
                <w:rFonts w:ascii="Sylfaen" w:hAnsi="Sylfaen" w:cs="Consolas"/>
                <w:color w:val="auto"/>
                <w:sz w:val="19"/>
                <w:szCs w:val="19"/>
                <w:lang w:val="ka-GE"/>
              </w:rPr>
              <w:t xml:space="preserve"> </w:t>
            </w:r>
          </w:p>
        </w:tc>
        <w:tc>
          <w:tcPr>
            <w:tcW w:w="5094" w:type="dxa"/>
          </w:tcPr>
          <w:p w14:paraId="651FDE53" w14:textId="77777777" w:rsidR="00F5744B" w:rsidRPr="00F5744B" w:rsidRDefault="00F5744B" w:rsidP="004C1159">
            <w:pPr>
              <w:jc w:val="both"/>
              <w:rPr>
                <w:rFonts w:ascii="Sylfaen" w:hAnsi="Sylfaen" w:cs="Consolas"/>
                <w:color w:val="auto"/>
                <w:sz w:val="19"/>
                <w:szCs w:val="19"/>
                <w:lang w:val="ka-GE"/>
              </w:rPr>
            </w:pPr>
            <w:r w:rsidRPr="00F5744B">
              <w:rPr>
                <w:rFonts w:ascii="Sylfaen" w:hAnsi="Sylfaen" w:cs="Consolas"/>
                <w:color w:val="auto"/>
                <w:sz w:val="19"/>
                <w:szCs w:val="19"/>
                <w:lang w:val="ka-GE"/>
              </w:rPr>
              <w:t xml:space="preserve"> პიროვნების დაზღვევები (პაციენტი, მშობელი და ა.შ)</w:t>
            </w:r>
          </w:p>
        </w:tc>
      </w:tr>
      <w:tr w:rsidR="00F5744B" w:rsidRPr="002710C6" w14:paraId="55AC655E" w14:textId="77777777" w:rsidTr="004C1159">
        <w:tc>
          <w:tcPr>
            <w:tcW w:w="5094" w:type="dxa"/>
          </w:tcPr>
          <w:p w14:paraId="473A05DF" w14:textId="77777777" w:rsidR="00F5744B" w:rsidRPr="00F5744B" w:rsidRDefault="00F5744B" w:rsidP="004C1159">
            <w:pPr>
              <w:jc w:val="both"/>
              <w:rPr>
                <w:rFonts w:ascii="Sylfaen" w:hAnsi="Sylfaen" w:cs="Consolas"/>
                <w:color w:val="auto"/>
                <w:sz w:val="19"/>
                <w:szCs w:val="19"/>
                <w:lang w:val="ka-GE"/>
              </w:rPr>
            </w:pPr>
            <w:r w:rsidRPr="00F5744B">
              <w:rPr>
                <w:rFonts w:ascii="Consolas" w:hAnsi="Consolas" w:cs="Consolas"/>
                <w:color w:val="auto"/>
                <w:sz w:val="19"/>
                <w:szCs w:val="19"/>
                <w:lang w:val="ka-GE"/>
              </w:rPr>
              <w:t>CR_Cases</w:t>
            </w:r>
            <w:r w:rsidRPr="00F5744B">
              <w:rPr>
                <w:rFonts w:ascii="Sylfaen" w:hAnsi="Sylfaen" w:cs="Consolas"/>
                <w:color w:val="auto"/>
                <w:sz w:val="19"/>
                <w:szCs w:val="19"/>
                <w:lang w:val="ka-GE"/>
              </w:rPr>
              <w:t xml:space="preserve"> </w:t>
            </w:r>
          </w:p>
        </w:tc>
        <w:tc>
          <w:tcPr>
            <w:tcW w:w="5094" w:type="dxa"/>
          </w:tcPr>
          <w:p w14:paraId="18001182" w14:textId="77777777" w:rsidR="00F5744B" w:rsidRPr="00F5744B" w:rsidRDefault="00F5744B" w:rsidP="004C1159">
            <w:pPr>
              <w:jc w:val="both"/>
              <w:rPr>
                <w:rFonts w:ascii="Sylfaen" w:hAnsi="Sylfaen" w:cs="Consolas"/>
                <w:color w:val="auto"/>
                <w:sz w:val="19"/>
                <w:szCs w:val="19"/>
                <w:lang w:val="ka-GE"/>
              </w:rPr>
            </w:pPr>
            <w:r w:rsidRPr="00F5744B">
              <w:rPr>
                <w:rFonts w:ascii="Sylfaen" w:hAnsi="Sylfaen" w:cs="Consolas"/>
                <w:color w:val="auto"/>
                <w:sz w:val="19"/>
                <w:szCs w:val="19"/>
                <w:lang w:val="ka-GE"/>
              </w:rPr>
              <w:t xml:space="preserve"> სამედიცინო შემთხვევები</w:t>
            </w:r>
          </w:p>
        </w:tc>
      </w:tr>
      <w:tr w:rsidR="00F5744B" w:rsidRPr="002710C6" w14:paraId="59001045" w14:textId="77777777" w:rsidTr="004C1159">
        <w:tc>
          <w:tcPr>
            <w:tcW w:w="5094" w:type="dxa"/>
          </w:tcPr>
          <w:p w14:paraId="51B9A961" w14:textId="77777777" w:rsidR="00F5744B" w:rsidRPr="00F5744B" w:rsidRDefault="00F5744B" w:rsidP="004C1159">
            <w:pPr>
              <w:jc w:val="both"/>
              <w:rPr>
                <w:rFonts w:ascii="Sylfaen" w:hAnsi="Sylfaen" w:cs="Consolas"/>
                <w:color w:val="auto"/>
                <w:sz w:val="19"/>
                <w:szCs w:val="19"/>
                <w:lang w:val="ka-GE"/>
              </w:rPr>
            </w:pPr>
            <w:r w:rsidRPr="00F5744B">
              <w:rPr>
                <w:rFonts w:ascii="Consolas" w:hAnsi="Consolas" w:cs="Consolas"/>
                <w:color w:val="auto"/>
                <w:sz w:val="19"/>
                <w:szCs w:val="19"/>
                <w:lang w:val="ka-GE"/>
              </w:rPr>
              <w:t>CR_CaseClosings</w:t>
            </w:r>
            <w:r w:rsidRPr="00F5744B">
              <w:rPr>
                <w:rFonts w:ascii="Sylfaen" w:hAnsi="Sylfaen" w:cs="Consolas"/>
                <w:color w:val="auto"/>
                <w:sz w:val="19"/>
                <w:szCs w:val="19"/>
                <w:lang w:val="ka-GE"/>
              </w:rPr>
              <w:t xml:space="preserve"> </w:t>
            </w:r>
          </w:p>
        </w:tc>
        <w:tc>
          <w:tcPr>
            <w:tcW w:w="5094" w:type="dxa"/>
          </w:tcPr>
          <w:p w14:paraId="5AA3CD19" w14:textId="77777777" w:rsidR="00F5744B" w:rsidRPr="00F5744B" w:rsidRDefault="00F5744B" w:rsidP="004C1159">
            <w:pPr>
              <w:jc w:val="both"/>
              <w:rPr>
                <w:rFonts w:ascii="Sylfaen" w:hAnsi="Sylfaen" w:cs="Consolas"/>
                <w:color w:val="auto"/>
                <w:sz w:val="19"/>
                <w:szCs w:val="19"/>
                <w:lang w:val="ka-GE"/>
              </w:rPr>
            </w:pPr>
            <w:r w:rsidRPr="00F5744B">
              <w:rPr>
                <w:rFonts w:ascii="Sylfaen" w:hAnsi="Sylfaen" w:cs="Consolas"/>
                <w:color w:val="auto"/>
                <w:sz w:val="19"/>
                <w:szCs w:val="19"/>
                <w:lang w:val="ka-GE"/>
              </w:rPr>
              <w:t xml:space="preserve"> სამედიცინო შემთხვევების დახურვები</w:t>
            </w:r>
          </w:p>
        </w:tc>
      </w:tr>
      <w:tr w:rsidR="00F5744B" w:rsidRPr="002710C6" w14:paraId="2E2310D3" w14:textId="77777777" w:rsidTr="004C1159">
        <w:tc>
          <w:tcPr>
            <w:tcW w:w="5094" w:type="dxa"/>
          </w:tcPr>
          <w:p w14:paraId="727D1F40" w14:textId="77777777" w:rsidR="00F5744B" w:rsidRPr="00F5744B" w:rsidRDefault="00F5744B" w:rsidP="004C1159">
            <w:pPr>
              <w:jc w:val="both"/>
              <w:rPr>
                <w:rFonts w:ascii="Sylfaen" w:hAnsi="Sylfaen" w:cs="Consolas"/>
                <w:color w:val="auto"/>
                <w:sz w:val="19"/>
                <w:szCs w:val="19"/>
                <w:lang w:val="ka-GE"/>
              </w:rPr>
            </w:pPr>
            <w:r w:rsidRPr="00F5744B">
              <w:rPr>
                <w:rFonts w:ascii="Consolas" w:hAnsi="Consolas" w:cs="Consolas"/>
                <w:color w:val="auto"/>
                <w:sz w:val="19"/>
                <w:szCs w:val="19"/>
                <w:lang w:val="ka-GE"/>
              </w:rPr>
              <w:t>NCDCDiagnosis</w:t>
            </w:r>
            <w:r w:rsidRPr="00F5744B">
              <w:rPr>
                <w:rFonts w:ascii="Sylfaen" w:hAnsi="Sylfaen" w:cs="Consolas"/>
                <w:color w:val="auto"/>
                <w:sz w:val="19"/>
                <w:szCs w:val="19"/>
                <w:lang w:val="ka-GE"/>
              </w:rPr>
              <w:t xml:space="preserve"> </w:t>
            </w:r>
          </w:p>
        </w:tc>
        <w:tc>
          <w:tcPr>
            <w:tcW w:w="5094" w:type="dxa"/>
          </w:tcPr>
          <w:p w14:paraId="4524C193" w14:textId="77777777" w:rsidR="00F5744B" w:rsidRPr="00F5744B" w:rsidRDefault="00F5744B" w:rsidP="004C1159">
            <w:pPr>
              <w:jc w:val="both"/>
              <w:rPr>
                <w:rFonts w:ascii="Sylfaen" w:hAnsi="Sylfaen" w:cs="Consolas"/>
                <w:color w:val="auto"/>
                <w:sz w:val="19"/>
                <w:szCs w:val="19"/>
                <w:lang w:val="ka-GE"/>
              </w:rPr>
            </w:pPr>
            <w:r w:rsidRPr="00F5744B">
              <w:rPr>
                <w:rFonts w:ascii="Sylfaen" w:hAnsi="Sylfaen" w:cs="Consolas"/>
                <w:color w:val="auto"/>
                <w:sz w:val="19"/>
                <w:szCs w:val="19"/>
                <w:lang w:val="ka-GE"/>
              </w:rPr>
              <w:t xml:space="preserve"> განსაკუთრებით საშიში დაავადებების სია NCDC </w:t>
            </w:r>
          </w:p>
        </w:tc>
      </w:tr>
      <w:tr w:rsidR="00F5744B" w:rsidRPr="002710C6" w14:paraId="3A845519" w14:textId="77777777" w:rsidTr="004C1159">
        <w:tc>
          <w:tcPr>
            <w:tcW w:w="5094" w:type="dxa"/>
          </w:tcPr>
          <w:p w14:paraId="12494220" w14:textId="77777777" w:rsidR="00F5744B" w:rsidRPr="00F5744B" w:rsidRDefault="00F5744B" w:rsidP="004C1159">
            <w:pPr>
              <w:jc w:val="both"/>
              <w:rPr>
                <w:rFonts w:ascii="Sylfaen" w:hAnsi="Sylfaen" w:cs="Consolas"/>
                <w:color w:val="auto"/>
                <w:sz w:val="19"/>
                <w:szCs w:val="19"/>
                <w:lang w:val="ka-GE"/>
              </w:rPr>
            </w:pPr>
            <w:r w:rsidRPr="00F5744B">
              <w:rPr>
                <w:rFonts w:ascii="Sylfaen" w:hAnsi="Sylfaen" w:cs="Consolas"/>
                <w:color w:val="auto"/>
                <w:sz w:val="19"/>
                <w:szCs w:val="19"/>
                <w:lang w:val="ka-GE"/>
              </w:rPr>
              <w:t xml:space="preserve"> ის თვის (დროებითი)</w:t>
            </w:r>
          </w:p>
        </w:tc>
        <w:tc>
          <w:tcPr>
            <w:tcW w:w="5094" w:type="dxa"/>
          </w:tcPr>
          <w:p w14:paraId="1F7A8671" w14:textId="77777777" w:rsidR="00F5744B" w:rsidRPr="00F5744B" w:rsidRDefault="00F5744B" w:rsidP="004C1159">
            <w:pPr>
              <w:jc w:val="both"/>
              <w:rPr>
                <w:rFonts w:ascii="Sylfaen" w:hAnsi="Sylfaen" w:cs="Consolas"/>
                <w:color w:val="auto"/>
                <w:sz w:val="19"/>
                <w:szCs w:val="19"/>
                <w:lang w:val="ka-GE"/>
              </w:rPr>
            </w:pPr>
          </w:p>
        </w:tc>
      </w:tr>
      <w:tr w:rsidR="00F5744B" w:rsidRPr="002710C6" w14:paraId="5620629B" w14:textId="77777777" w:rsidTr="004C1159">
        <w:tc>
          <w:tcPr>
            <w:tcW w:w="5094" w:type="dxa"/>
          </w:tcPr>
          <w:p w14:paraId="01C174D4" w14:textId="77777777" w:rsidR="00F5744B" w:rsidRPr="00F5744B" w:rsidRDefault="00F5744B" w:rsidP="004C1159">
            <w:pPr>
              <w:jc w:val="both"/>
              <w:rPr>
                <w:rFonts w:ascii="Sylfaen" w:hAnsi="Sylfaen" w:cs="Consolas"/>
                <w:color w:val="auto"/>
                <w:sz w:val="19"/>
                <w:szCs w:val="19"/>
                <w:lang w:val="ka-GE"/>
              </w:rPr>
            </w:pPr>
            <w:r w:rsidRPr="00F5744B">
              <w:rPr>
                <w:rFonts w:ascii="Consolas" w:hAnsi="Consolas" w:cs="Consolas"/>
                <w:color w:val="auto"/>
                <w:sz w:val="19"/>
                <w:szCs w:val="19"/>
                <w:lang w:val="ka-GE"/>
              </w:rPr>
              <w:t>CR_MessageDiagnosisICD10ToNCSP</w:t>
            </w:r>
            <w:r w:rsidRPr="00F5744B">
              <w:rPr>
                <w:rFonts w:ascii="Sylfaen" w:hAnsi="Sylfaen" w:cs="Consolas"/>
                <w:color w:val="auto"/>
                <w:sz w:val="19"/>
                <w:szCs w:val="19"/>
                <w:lang w:val="ka-GE"/>
              </w:rPr>
              <w:t xml:space="preserve"> </w:t>
            </w:r>
          </w:p>
        </w:tc>
        <w:tc>
          <w:tcPr>
            <w:tcW w:w="5094" w:type="dxa"/>
          </w:tcPr>
          <w:p w14:paraId="75ABAD33" w14:textId="77777777" w:rsidR="00F5744B" w:rsidRPr="00F5744B" w:rsidRDefault="00F5744B" w:rsidP="004C1159">
            <w:pPr>
              <w:jc w:val="both"/>
              <w:rPr>
                <w:rFonts w:ascii="Sylfaen" w:hAnsi="Sylfaen" w:cs="Consolas"/>
                <w:color w:val="auto"/>
                <w:sz w:val="19"/>
                <w:szCs w:val="19"/>
                <w:lang w:val="ka-GE"/>
              </w:rPr>
            </w:pPr>
            <w:r w:rsidRPr="00F5744B">
              <w:rPr>
                <w:rFonts w:ascii="Sylfaen" w:hAnsi="Sylfaen" w:cs="Consolas"/>
                <w:color w:val="auto"/>
                <w:sz w:val="19"/>
                <w:szCs w:val="19"/>
                <w:lang w:val="ka-GE"/>
              </w:rPr>
              <w:t xml:space="preserve"> სამედიცინო შემთხვევის შეტყობინებების დიაგნოზების ბმა სამედიცინო ჩარევებთან.</w:t>
            </w:r>
          </w:p>
        </w:tc>
      </w:tr>
      <w:tr w:rsidR="00F5744B" w:rsidRPr="002710C6" w14:paraId="60B25B48" w14:textId="77777777" w:rsidTr="004C1159">
        <w:tc>
          <w:tcPr>
            <w:tcW w:w="5094" w:type="dxa"/>
          </w:tcPr>
          <w:p w14:paraId="3373C66D" w14:textId="77777777" w:rsidR="00F5744B" w:rsidRPr="00F5744B" w:rsidRDefault="00F5744B" w:rsidP="004C1159">
            <w:pPr>
              <w:jc w:val="both"/>
              <w:rPr>
                <w:rFonts w:ascii="Sylfaen" w:hAnsi="Sylfaen" w:cs="Consolas"/>
                <w:color w:val="auto"/>
                <w:sz w:val="19"/>
                <w:szCs w:val="19"/>
                <w:lang w:val="ka-GE"/>
              </w:rPr>
            </w:pPr>
            <w:r w:rsidRPr="00F5744B">
              <w:rPr>
                <w:rFonts w:ascii="Consolas" w:hAnsi="Consolas" w:cs="Consolas"/>
                <w:color w:val="auto"/>
                <w:sz w:val="19"/>
                <w:szCs w:val="19"/>
                <w:lang w:val="ka-GE"/>
              </w:rPr>
              <w:t>CR_MessageDiagnosisICD10ToICPC2</w:t>
            </w:r>
            <w:r w:rsidRPr="00F5744B">
              <w:rPr>
                <w:rFonts w:ascii="Sylfaen" w:hAnsi="Sylfaen" w:cs="Consolas"/>
                <w:color w:val="auto"/>
                <w:sz w:val="19"/>
                <w:szCs w:val="19"/>
                <w:lang w:val="ka-GE"/>
              </w:rPr>
              <w:t xml:space="preserve"> </w:t>
            </w:r>
          </w:p>
        </w:tc>
        <w:tc>
          <w:tcPr>
            <w:tcW w:w="5094" w:type="dxa"/>
          </w:tcPr>
          <w:p w14:paraId="7B900F92" w14:textId="77777777" w:rsidR="00F5744B" w:rsidRPr="00F5744B" w:rsidRDefault="00F5744B" w:rsidP="004C1159">
            <w:pPr>
              <w:jc w:val="both"/>
              <w:rPr>
                <w:rFonts w:ascii="Sylfaen" w:hAnsi="Sylfaen" w:cs="Consolas"/>
                <w:color w:val="auto"/>
                <w:sz w:val="19"/>
                <w:szCs w:val="19"/>
                <w:lang w:val="ka-GE"/>
              </w:rPr>
            </w:pPr>
            <w:r w:rsidRPr="00F5744B">
              <w:rPr>
                <w:rFonts w:ascii="Sylfaen" w:hAnsi="Sylfaen" w:cs="Consolas"/>
                <w:color w:val="auto"/>
                <w:sz w:val="19"/>
                <w:szCs w:val="19"/>
                <w:lang w:val="ka-GE"/>
              </w:rPr>
              <w:t xml:space="preserve"> სამედიცინო შემთხვევის შეტყობინებების დიაგნოზების ბმა ლაბორატორიულ კვლევებთან.</w:t>
            </w:r>
          </w:p>
        </w:tc>
      </w:tr>
      <w:tr w:rsidR="00F5744B" w:rsidRPr="002710C6" w14:paraId="06DF2DC4" w14:textId="77777777" w:rsidTr="004C1159">
        <w:tc>
          <w:tcPr>
            <w:tcW w:w="5094" w:type="dxa"/>
          </w:tcPr>
          <w:p w14:paraId="3564D41D" w14:textId="77777777" w:rsidR="00F5744B" w:rsidRPr="00F5744B" w:rsidRDefault="00F5744B" w:rsidP="004C1159">
            <w:pPr>
              <w:jc w:val="both"/>
              <w:rPr>
                <w:rFonts w:ascii="Sylfaen" w:hAnsi="Sylfaen" w:cs="Consolas"/>
                <w:color w:val="auto"/>
                <w:sz w:val="19"/>
                <w:szCs w:val="19"/>
                <w:lang w:val="ka-GE"/>
              </w:rPr>
            </w:pPr>
            <w:r w:rsidRPr="00F5744B">
              <w:rPr>
                <w:rFonts w:ascii="Sylfaen" w:hAnsi="Sylfaen" w:cs="Consolas"/>
                <w:color w:val="auto"/>
                <w:sz w:val="19"/>
                <w:szCs w:val="19"/>
                <w:lang w:val="ka-GE"/>
              </w:rPr>
              <w:t xml:space="preserve">CR_PersonPhotos </w:t>
            </w:r>
          </w:p>
        </w:tc>
        <w:tc>
          <w:tcPr>
            <w:tcW w:w="5094" w:type="dxa"/>
          </w:tcPr>
          <w:p w14:paraId="782A3925" w14:textId="77777777" w:rsidR="00F5744B" w:rsidRPr="00F5744B" w:rsidRDefault="00F5744B" w:rsidP="004C1159">
            <w:pPr>
              <w:jc w:val="both"/>
              <w:rPr>
                <w:rFonts w:ascii="Sylfaen" w:hAnsi="Sylfaen" w:cs="Consolas"/>
                <w:color w:val="auto"/>
                <w:sz w:val="19"/>
                <w:szCs w:val="19"/>
                <w:lang w:val="ka-GE"/>
              </w:rPr>
            </w:pPr>
            <w:r w:rsidRPr="00F5744B">
              <w:rPr>
                <w:rFonts w:ascii="Sylfaen" w:hAnsi="Sylfaen" w:cs="Consolas"/>
                <w:color w:val="auto"/>
                <w:sz w:val="19"/>
                <w:szCs w:val="19"/>
                <w:lang w:val="ka-GE"/>
              </w:rPr>
              <w:t xml:space="preserve"> პიროვნების მაიდენტიფიცირებელი ფოთოების ბინარული ტიპის სანახი;</w:t>
            </w:r>
          </w:p>
        </w:tc>
      </w:tr>
    </w:tbl>
    <w:p w14:paraId="7870D37B" w14:textId="77777777" w:rsidR="00777036" w:rsidRPr="00387BE9" w:rsidRDefault="00777036" w:rsidP="00EE6AB5">
      <w:pPr>
        <w:jc w:val="both"/>
        <w:rPr>
          <w:rFonts w:ascii="Sylfaen" w:hAnsi="Sylfaen"/>
          <w:sz w:val="22"/>
          <w:szCs w:val="22"/>
          <w:lang w:val="ka-GE"/>
        </w:rPr>
      </w:pPr>
    </w:p>
    <w:p w14:paraId="2461DF3D" w14:textId="77777777" w:rsidR="00AB2A7A" w:rsidRDefault="00AB2A7A" w:rsidP="00AB2A7A">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52737510" w14:textId="77777777" w:rsidR="00612107" w:rsidRDefault="00612107" w:rsidP="00AB2A7A">
      <w:pPr>
        <w:ind w:firstLine="720"/>
        <w:jc w:val="both"/>
        <w:rPr>
          <w:rFonts w:ascii="Sylfaen" w:hAnsi="Sylfaen"/>
          <w:sz w:val="24"/>
          <w:szCs w:val="24"/>
          <w:lang w:val="ka-GE"/>
        </w:rPr>
      </w:pPr>
    </w:p>
    <w:p w14:paraId="3EC2CE5C" w14:textId="325ED841" w:rsidR="00612107" w:rsidRPr="00612107" w:rsidRDefault="00612107" w:rsidP="00612107">
      <w:pPr>
        <w:jc w:val="both"/>
        <w:rPr>
          <w:rFonts w:ascii="Sylfaen" w:hAnsi="Sylfaen"/>
          <w:b/>
          <w:sz w:val="22"/>
          <w:szCs w:val="22"/>
        </w:rPr>
      </w:pPr>
      <w:r>
        <w:rPr>
          <w:rFonts w:ascii="Sylfaen" w:hAnsi="Sylfaen"/>
          <w:b/>
          <w:sz w:val="22"/>
          <w:szCs w:val="22"/>
          <w:lang w:val="ka-GE"/>
        </w:rPr>
        <w:t>მონაცემთა ბაზის ცხრილებს შორის კავშირების დიაგრამა:</w:t>
      </w:r>
      <w:r>
        <w:rPr>
          <w:rFonts w:ascii="Sylfaen" w:hAnsi="Sylfaen"/>
          <w:b/>
          <w:sz w:val="22"/>
          <w:szCs w:val="22"/>
        </w:rPr>
        <w:t xml:space="preserve"> </w:t>
      </w:r>
    </w:p>
    <w:p w14:paraId="6DA3C4D3" w14:textId="77777777" w:rsidR="00612107" w:rsidRDefault="00612107" w:rsidP="00AB2A7A">
      <w:pPr>
        <w:ind w:firstLine="720"/>
        <w:jc w:val="both"/>
        <w:rPr>
          <w:rFonts w:ascii="Sylfaen" w:hAnsi="Sylfaen"/>
          <w:sz w:val="24"/>
          <w:szCs w:val="24"/>
          <w:lang w:val="ka-GE"/>
        </w:rPr>
      </w:pPr>
    </w:p>
    <w:p w14:paraId="6FF91657" w14:textId="7D70C428" w:rsidR="00AB2A7A" w:rsidRDefault="00AB2A7A" w:rsidP="00AB2A7A">
      <w:pPr>
        <w:ind w:firstLine="720"/>
        <w:jc w:val="both"/>
        <w:rPr>
          <w:rFonts w:ascii="Sylfaen" w:hAnsi="Sylfaen"/>
          <w:sz w:val="24"/>
          <w:szCs w:val="24"/>
          <w:lang w:val="ka-GE"/>
        </w:rPr>
      </w:pPr>
      <w:r>
        <w:rPr>
          <w:rFonts w:ascii="Sylfaen" w:hAnsi="Sylfaen"/>
          <w:noProof/>
          <w:sz w:val="24"/>
          <w:szCs w:val="24"/>
        </w:rPr>
        <w:lastRenderedPageBreak/>
        <w:drawing>
          <wp:inline distT="0" distB="0" distL="0" distR="0" wp14:anchorId="6A222A7D" wp14:editId="3BC4F645">
            <wp:extent cx="6329045" cy="6313170"/>
            <wp:effectExtent l="0" t="0" r="0" b="0"/>
            <wp:docPr id="5" name="Picture 5" descr="C:\Users\mangler\Desktop\po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ngler\Desktop\polow.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9045" cy="6313170"/>
                    </a:xfrm>
                    <a:prstGeom prst="rect">
                      <a:avLst/>
                    </a:prstGeom>
                    <a:noFill/>
                    <a:ln>
                      <a:noFill/>
                    </a:ln>
                  </pic:spPr>
                </pic:pic>
              </a:graphicData>
            </a:graphic>
          </wp:inline>
        </w:drawing>
      </w:r>
    </w:p>
    <w:p w14:paraId="41DAF573" w14:textId="305326AC" w:rsidR="00AB2A7A" w:rsidRPr="007A4437" w:rsidRDefault="00AB2A7A" w:rsidP="00AB2A7A">
      <w:pPr>
        <w:ind w:firstLine="720"/>
        <w:jc w:val="both"/>
        <w:rPr>
          <w:rFonts w:ascii="Sylfaen" w:hAnsi="Sylfaen"/>
          <w:sz w:val="24"/>
          <w:szCs w:val="24"/>
          <w:lang w:val="ka-GE"/>
        </w:rPr>
      </w:pPr>
    </w:p>
    <w:p w14:paraId="7ABA94FD" w14:textId="77777777" w:rsidR="00612107" w:rsidRDefault="00612107" w:rsidP="00612107">
      <w:pPr>
        <w:jc w:val="both"/>
        <w:rPr>
          <w:rFonts w:ascii="Sylfaen" w:hAnsi="Sylfaen"/>
          <w:b/>
          <w:sz w:val="22"/>
          <w:szCs w:val="22"/>
          <w:lang w:val="ka-GE"/>
        </w:rPr>
      </w:pPr>
    </w:p>
    <w:p w14:paraId="62F29B01" w14:textId="77777777" w:rsidR="00612107" w:rsidRDefault="00612107" w:rsidP="00612107">
      <w:pPr>
        <w:jc w:val="both"/>
        <w:rPr>
          <w:rFonts w:ascii="Sylfaen" w:hAnsi="Sylfaen"/>
          <w:b/>
          <w:sz w:val="22"/>
          <w:szCs w:val="22"/>
          <w:lang w:val="ka-GE"/>
        </w:rPr>
      </w:pPr>
    </w:p>
    <w:p w14:paraId="10316130" w14:textId="77777777" w:rsidR="00612107" w:rsidRDefault="00612107" w:rsidP="00612107">
      <w:pPr>
        <w:jc w:val="both"/>
        <w:rPr>
          <w:rFonts w:ascii="Sylfaen" w:hAnsi="Sylfaen"/>
          <w:b/>
          <w:sz w:val="22"/>
          <w:szCs w:val="22"/>
          <w:lang w:val="ka-GE"/>
        </w:rPr>
      </w:pPr>
    </w:p>
    <w:p w14:paraId="516A3086" w14:textId="77777777" w:rsidR="00612107" w:rsidRDefault="00612107" w:rsidP="00612107">
      <w:pPr>
        <w:jc w:val="both"/>
        <w:rPr>
          <w:rFonts w:ascii="Sylfaen" w:hAnsi="Sylfaen"/>
          <w:b/>
          <w:sz w:val="22"/>
          <w:szCs w:val="22"/>
          <w:lang w:val="ka-GE"/>
        </w:rPr>
      </w:pPr>
    </w:p>
    <w:p w14:paraId="71D46675" w14:textId="77777777" w:rsidR="00612107" w:rsidRDefault="00612107" w:rsidP="00612107">
      <w:pPr>
        <w:jc w:val="both"/>
        <w:rPr>
          <w:rFonts w:ascii="Sylfaen" w:hAnsi="Sylfaen"/>
          <w:b/>
          <w:sz w:val="22"/>
          <w:szCs w:val="22"/>
          <w:lang w:val="ka-GE"/>
        </w:rPr>
      </w:pPr>
    </w:p>
    <w:p w14:paraId="7C6B9847" w14:textId="77777777" w:rsidR="00612107" w:rsidRDefault="00612107" w:rsidP="00612107">
      <w:pPr>
        <w:jc w:val="both"/>
        <w:rPr>
          <w:rFonts w:ascii="Sylfaen" w:hAnsi="Sylfaen"/>
          <w:b/>
          <w:sz w:val="22"/>
          <w:szCs w:val="22"/>
          <w:lang w:val="ka-GE"/>
        </w:rPr>
      </w:pPr>
    </w:p>
    <w:p w14:paraId="46BDCCB6" w14:textId="77777777" w:rsidR="00612107" w:rsidRDefault="00612107" w:rsidP="00612107">
      <w:pPr>
        <w:jc w:val="both"/>
        <w:rPr>
          <w:rFonts w:ascii="Sylfaen" w:hAnsi="Sylfaen"/>
          <w:b/>
          <w:sz w:val="22"/>
          <w:szCs w:val="22"/>
          <w:lang w:val="ka-GE"/>
        </w:rPr>
      </w:pPr>
    </w:p>
    <w:p w14:paraId="7A6331C3" w14:textId="77777777" w:rsidR="00612107" w:rsidRDefault="00612107" w:rsidP="00612107">
      <w:pPr>
        <w:jc w:val="both"/>
        <w:rPr>
          <w:rFonts w:ascii="Sylfaen" w:hAnsi="Sylfaen"/>
          <w:b/>
          <w:sz w:val="22"/>
          <w:szCs w:val="22"/>
          <w:lang w:val="ka-GE"/>
        </w:rPr>
      </w:pPr>
    </w:p>
    <w:p w14:paraId="4A790944" w14:textId="77777777" w:rsidR="00612107" w:rsidRDefault="00612107" w:rsidP="00612107">
      <w:pPr>
        <w:jc w:val="both"/>
        <w:rPr>
          <w:rFonts w:ascii="Sylfaen" w:hAnsi="Sylfaen"/>
          <w:b/>
          <w:sz w:val="22"/>
          <w:szCs w:val="22"/>
          <w:lang w:val="ka-GE"/>
        </w:rPr>
      </w:pPr>
    </w:p>
    <w:p w14:paraId="20654042" w14:textId="77777777" w:rsidR="00612107" w:rsidRDefault="00612107" w:rsidP="00612107">
      <w:pPr>
        <w:jc w:val="both"/>
        <w:rPr>
          <w:rFonts w:ascii="Sylfaen" w:hAnsi="Sylfaen"/>
          <w:b/>
          <w:sz w:val="22"/>
          <w:szCs w:val="22"/>
          <w:lang w:val="ka-GE"/>
        </w:rPr>
      </w:pPr>
    </w:p>
    <w:p w14:paraId="177BC946" w14:textId="77777777" w:rsidR="00612107" w:rsidRDefault="00612107" w:rsidP="00612107">
      <w:pPr>
        <w:jc w:val="both"/>
        <w:rPr>
          <w:rFonts w:ascii="Sylfaen" w:hAnsi="Sylfaen"/>
          <w:b/>
          <w:sz w:val="22"/>
          <w:szCs w:val="22"/>
          <w:lang w:val="ka-GE"/>
        </w:rPr>
      </w:pPr>
      <w:r>
        <w:rPr>
          <w:rFonts w:ascii="Sylfaen" w:hAnsi="Sylfaen"/>
          <w:b/>
          <w:sz w:val="22"/>
          <w:szCs w:val="22"/>
          <w:lang w:val="ka-GE"/>
        </w:rPr>
        <w:lastRenderedPageBreak/>
        <w:t>მონაცემთა ბაზის ცხრილების ინდექსები და მათ შორის კავშირები:</w:t>
      </w:r>
    </w:p>
    <w:p w14:paraId="59BDDBFC" w14:textId="77777777" w:rsidR="00AB2A7A" w:rsidRDefault="00AB2A7A" w:rsidP="00AB2A7A">
      <w:pPr>
        <w:autoSpaceDE w:val="0"/>
        <w:autoSpaceDN w:val="0"/>
        <w:adjustRightInd w:val="0"/>
        <w:rPr>
          <w:rFonts w:ascii="Sylfaen" w:hAnsi="Sylfaen" w:cs="Consolas"/>
          <w:color w:val="FF0000"/>
          <w:sz w:val="19"/>
          <w:szCs w:val="19"/>
          <w:lang w:val="ka-GE"/>
        </w:rPr>
      </w:pP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612107" w:rsidRPr="007A4437" w14:paraId="49D5441F" w14:textId="77777777" w:rsidTr="00907131">
        <w:tc>
          <w:tcPr>
            <w:tcW w:w="1728" w:type="dxa"/>
            <w:shd w:val="clear" w:color="auto" w:fill="548DD4" w:themeFill="text2" w:themeFillTint="99"/>
          </w:tcPr>
          <w:p w14:paraId="11CA90CF"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კავშირის დასახელება</w:t>
            </w:r>
          </w:p>
        </w:tc>
        <w:tc>
          <w:tcPr>
            <w:tcW w:w="1620" w:type="dxa"/>
            <w:shd w:val="clear" w:color="auto" w:fill="548DD4" w:themeFill="text2" w:themeFillTint="99"/>
          </w:tcPr>
          <w:p w14:paraId="23220A07"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ცხრილი</w:t>
            </w:r>
          </w:p>
          <w:p w14:paraId="6BE76430"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(1)</w:t>
            </w:r>
          </w:p>
        </w:tc>
        <w:tc>
          <w:tcPr>
            <w:tcW w:w="1800" w:type="dxa"/>
            <w:shd w:val="clear" w:color="auto" w:fill="548DD4" w:themeFill="text2" w:themeFillTint="99"/>
          </w:tcPr>
          <w:p w14:paraId="26FB87BD"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ცხრილი</w:t>
            </w:r>
          </w:p>
          <w:p w14:paraId="1A9332B5"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(2)</w:t>
            </w:r>
          </w:p>
        </w:tc>
        <w:tc>
          <w:tcPr>
            <w:tcW w:w="1260" w:type="dxa"/>
            <w:shd w:val="clear" w:color="auto" w:fill="548DD4" w:themeFill="text2" w:themeFillTint="99"/>
          </w:tcPr>
          <w:p w14:paraId="1C0D0374"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კავშირის ტიპი</w:t>
            </w:r>
          </w:p>
        </w:tc>
        <w:tc>
          <w:tcPr>
            <w:tcW w:w="3794" w:type="dxa"/>
            <w:shd w:val="clear" w:color="auto" w:fill="548DD4" w:themeFill="text2" w:themeFillTint="99"/>
          </w:tcPr>
          <w:p w14:paraId="3A4A275F"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აღწერა</w:t>
            </w:r>
          </w:p>
        </w:tc>
      </w:tr>
      <w:tr w:rsidR="00612107" w:rsidRPr="001D5790" w14:paraId="1C814FD4" w14:textId="77777777" w:rsidTr="00907131">
        <w:tc>
          <w:tcPr>
            <w:tcW w:w="1728" w:type="dxa"/>
          </w:tcPr>
          <w:p w14:paraId="15A34696" w14:textId="524000DB" w:rsidR="00612107" w:rsidRPr="001D5790" w:rsidRDefault="00612107" w:rsidP="00907131">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FK_CR_CaseClosings_CR_Cases</w:t>
            </w:r>
          </w:p>
        </w:tc>
        <w:tc>
          <w:tcPr>
            <w:tcW w:w="1620" w:type="dxa"/>
          </w:tcPr>
          <w:p w14:paraId="33D79C7E" w14:textId="1A434C77" w:rsidR="00612107" w:rsidRPr="001D5790" w:rsidRDefault="00612107" w:rsidP="00907131">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CR_CaseClosings</w:t>
            </w:r>
          </w:p>
        </w:tc>
        <w:tc>
          <w:tcPr>
            <w:tcW w:w="1800" w:type="dxa"/>
          </w:tcPr>
          <w:p w14:paraId="719B69DC" w14:textId="01A0EB91" w:rsidR="00612107" w:rsidRPr="001D5790" w:rsidRDefault="00612107" w:rsidP="00907131">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CR_Cases</w:t>
            </w:r>
          </w:p>
        </w:tc>
        <w:tc>
          <w:tcPr>
            <w:tcW w:w="1260" w:type="dxa"/>
          </w:tcPr>
          <w:p w14:paraId="7238FFD3" w14:textId="1E9F0ED0" w:rsidR="00612107" w:rsidRPr="001D5790" w:rsidRDefault="009F04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lang w:val="ka-GE"/>
              </w:rPr>
              <w:t>Many</w:t>
            </w:r>
            <w:r w:rsidR="00612107" w:rsidRPr="001D5790">
              <w:rPr>
                <w:rFonts w:ascii="Sylfaen" w:hAnsi="Sylfaen" w:cs="Consolas"/>
                <w:color w:val="000000" w:themeColor="text1"/>
                <w:sz w:val="18"/>
                <w:szCs w:val="18"/>
              </w:rPr>
              <w:t xml:space="preserve"> to One</w:t>
            </w:r>
          </w:p>
        </w:tc>
        <w:tc>
          <w:tcPr>
            <w:tcW w:w="3794" w:type="dxa"/>
          </w:tcPr>
          <w:p w14:paraId="0FBB38DE" w14:textId="5A51E044" w:rsidR="00612107" w:rsidRPr="001D5790" w:rsidRDefault="00BC091E" w:rsidP="00BC091E">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დახურვების</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 xml:space="preserve"> </w:t>
            </w:r>
            <w:r w:rsidR="00612107" w:rsidRPr="001D5790">
              <w:rPr>
                <w:rFonts w:ascii="Sylfaen" w:hAnsi="Sylfaen" w:cs="Consolas"/>
                <w:color w:val="000000" w:themeColor="text1"/>
                <w:sz w:val="18"/>
                <w:szCs w:val="18"/>
                <w:lang w:val="ka-GE"/>
              </w:rPr>
              <w:t>ბმა</w:t>
            </w:r>
            <w:r w:rsidRPr="001D5790">
              <w:rPr>
                <w:rFonts w:ascii="Sylfaen" w:hAnsi="Sylfaen" w:cs="Consolas"/>
                <w:color w:val="000000" w:themeColor="text1"/>
                <w:sz w:val="18"/>
                <w:szCs w:val="18"/>
              </w:rPr>
              <w:t xml:space="preserve"> </w:t>
            </w:r>
            <w:r w:rsidRPr="001D5790">
              <w:rPr>
                <w:rFonts w:ascii="Sylfaen" w:hAnsi="Sylfaen" w:cs="Consolas"/>
                <w:color w:val="000000" w:themeColor="text1"/>
                <w:sz w:val="18"/>
                <w:szCs w:val="18"/>
                <w:lang w:val="ka-GE"/>
              </w:rPr>
              <w:t xml:space="preserve">შემთხვევებთან </w:t>
            </w:r>
            <w:r w:rsidR="00612107" w:rsidRPr="001D5790">
              <w:rPr>
                <w:rFonts w:ascii="Sylfaen" w:hAnsi="Sylfaen" w:cs="Consolas"/>
                <w:color w:val="000000" w:themeColor="text1"/>
                <w:sz w:val="18"/>
                <w:szCs w:val="18"/>
                <w:lang w:val="ka-GE"/>
              </w:rPr>
              <w:t xml:space="preserve"> (ბოლო</w:t>
            </w:r>
            <w:r w:rsidRPr="001D5790">
              <w:rPr>
                <w:rFonts w:ascii="Sylfaen" w:hAnsi="Sylfaen" w:cs="Consolas"/>
                <w:color w:val="000000" w:themeColor="text1"/>
                <w:sz w:val="18"/>
                <w:szCs w:val="18"/>
              </w:rPr>
              <w:t xml:space="preserve"> თარიღით</w:t>
            </w:r>
            <w:r w:rsidR="00612107" w:rsidRPr="001D5790">
              <w:rPr>
                <w:rFonts w:ascii="Sylfaen" w:hAnsi="Sylfaen" w:cs="Consolas"/>
                <w:color w:val="000000" w:themeColor="text1"/>
                <w:sz w:val="18"/>
                <w:szCs w:val="18"/>
                <w:lang w:val="ka-GE"/>
              </w:rPr>
              <w:t xml:space="preserve"> აქტიურ</w:t>
            </w:r>
            <w:r w:rsidRPr="001D5790">
              <w:rPr>
                <w:rFonts w:ascii="Sylfaen" w:hAnsi="Sylfaen" w:cs="Consolas"/>
                <w:color w:val="000000" w:themeColor="text1"/>
                <w:sz w:val="18"/>
                <w:szCs w:val="18"/>
              </w:rPr>
              <w:t>ი</w:t>
            </w:r>
            <w:r w:rsidR="00612107" w:rsidRPr="001D5790">
              <w:rPr>
                <w:rFonts w:ascii="Sylfaen" w:hAnsi="Sylfaen" w:cs="Consolas"/>
                <w:color w:val="000000" w:themeColor="text1"/>
                <w:sz w:val="18"/>
                <w:szCs w:val="18"/>
                <w:lang w:val="ka-GE"/>
              </w:rPr>
              <w:t>)</w:t>
            </w:r>
          </w:p>
        </w:tc>
      </w:tr>
      <w:tr w:rsidR="00612107" w:rsidRPr="001D5790" w14:paraId="39DADAC1" w14:textId="77777777" w:rsidTr="00907131">
        <w:tc>
          <w:tcPr>
            <w:tcW w:w="1728" w:type="dxa"/>
          </w:tcPr>
          <w:p w14:paraId="27E02DD1" w14:textId="3FC4180B" w:rsidR="00612107" w:rsidRPr="001D5790" w:rsidRDefault="00612107"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FK_CR_CaseClosings_CR_MessageDiagnosis</w:t>
            </w:r>
          </w:p>
        </w:tc>
        <w:tc>
          <w:tcPr>
            <w:tcW w:w="1620" w:type="dxa"/>
          </w:tcPr>
          <w:p w14:paraId="5E4A6E6F" w14:textId="26C7B18C" w:rsidR="00612107" w:rsidRPr="001D5790" w:rsidRDefault="00612107" w:rsidP="00612107">
            <w:pPr>
              <w:autoSpaceDE w:val="0"/>
              <w:autoSpaceDN w:val="0"/>
              <w:adjustRightInd w:val="0"/>
              <w:jc w:val="center"/>
              <w:rPr>
                <w:rFonts w:ascii="Sylfaen" w:hAnsi="Sylfaen" w:cs="Consolas"/>
                <w:color w:val="000000" w:themeColor="text1"/>
                <w:sz w:val="18"/>
                <w:szCs w:val="18"/>
                <w:lang w:val="ka-GE"/>
              </w:rPr>
            </w:pPr>
            <w:r w:rsidRPr="001D5790">
              <w:rPr>
                <w:rFonts w:ascii="Sylfaen" w:hAnsi="Sylfaen" w:cs="Consolas"/>
                <w:color w:val="000000" w:themeColor="text1"/>
                <w:sz w:val="18"/>
                <w:szCs w:val="18"/>
              </w:rPr>
              <w:t>CR_CaseClosings</w:t>
            </w:r>
          </w:p>
        </w:tc>
        <w:tc>
          <w:tcPr>
            <w:tcW w:w="1800" w:type="dxa"/>
          </w:tcPr>
          <w:p w14:paraId="687B8B69" w14:textId="6907DCBA" w:rsidR="00612107" w:rsidRPr="001D5790" w:rsidRDefault="00612107"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CR_MessageDiagnosis</w:t>
            </w:r>
          </w:p>
        </w:tc>
        <w:tc>
          <w:tcPr>
            <w:tcW w:w="1260" w:type="dxa"/>
          </w:tcPr>
          <w:p w14:paraId="66A03B58" w14:textId="3B61DC38" w:rsidR="00612107" w:rsidRPr="001D5790" w:rsidRDefault="00612107"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 xml:space="preserve">One to </w:t>
            </w:r>
            <w:r w:rsidRPr="001D5790">
              <w:rPr>
                <w:rFonts w:ascii="Sylfaen" w:hAnsi="Sylfaen" w:cs="Consolas"/>
                <w:color w:val="000000" w:themeColor="text1"/>
                <w:sz w:val="18"/>
                <w:szCs w:val="18"/>
                <w:lang w:val="ka-GE"/>
              </w:rPr>
              <w:t>One</w:t>
            </w:r>
          </w:p>
        </w:tc>
        <w:tc>
          <w:tcPr>
            <w:tcW w:w="3794" w:type="dxa"/>
          </w:tcPr>
          <w:p w14:paraId="2C119701" w14:textId="1C8EBB42"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გათვლილი იყო ბმა საბოლოო დიაგნოზსა და შემთხვევის დახურვას შორის</w:t>
            </w:r>
          </w:p>
        </w:tc>
      </w:tr>
      <w:tr w:rsidR="00612107" w:rsidRPr="001D5790" w14:paraId="13D70F45" w14:textId="77777777" w:rsidTr="00907131">
        <w:tc>
          <w:tcPr>
            <w:tcW w:w="1728" w:type="dxa"/>
          </w:tcPr>
          <w:p w14:paraId="1C06EC57" w14:textId="20305F09" w:rsidR="00612107" w:rsidRPr="001D5790" w:rsidRDefault="00612107"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FK_CC_Messages_CC_Events</w:t>
            </w:r>
          </w:p>
        </w:tc>
        <w:tc>
          <w:tcPr>
            <w:tcW w:w="1620" w:type="dxa"/>
          </w:tcPr>
          <w:p w14:paraId="50A5915B" w14:textId="7204BD7E" w:rsidR="00612107" w:rsidRPr="001D5790" w:rsidRDefault="009F041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CR_Cases</w:t>
            </w:r>
          </w:p>
        </w:tc>
        <w:tc>
          <w:tcPr>
            <w:tcW w:w="1800" w:type="dxa"/>
          </w:tcPr>
          <w:p w14:paraId="7AC64265" w14:textId="1DE9237B" w:rsidR="00612107" w:rsidRPr="001D5790" w:rsidRDefault="009F04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260" w:type="dxa"/>
          </w:tcPr>
          <w:p w14:paraId="22EE23F0"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24E582C9" w14:textId="4CDBC55C" w:rsidR="00612107" w:rsidRPr="001D5790" w:rsidRDefault="009F04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შემთხვევის ბმა შეტყობინებებთან</w:t>
            </w:r>
          </w:p>
        </w:tc>
      </w:tr>
      <w:tr w:rsidR="00612107" w:rsidRPr="001D5790" w14:paraId="403E8020" w14:textId="77777777" w:rsidTr="00907131">
        <w:tc>
          <w:tcPr>
            <w:tcW w:w="1728" w:type="dxa"/>
          </w:tcPr>
          <w:p w14:paraId="3C719106" w14:textId="3449DEA8" w:rsidR="00612107" w:rsidRPr="001D5790" w:rsidRDefault="00BC09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FK_CC_MessageDiagnosis_CC_Messages</w:t>
            </w:r>
          </w:p>
        </w:tc>
        <w:tc>
          <w:tcPr>
            <w:tcW w:w="1620" w:type="dxa"/>
          </w:tcPr>
          <w:p w14:paraId="6BD56D8A" w14:textId="0B6CFB79" w:rsidR="00612107" w:rsidRPr="001D5790" w:rsidRDefault="00BC091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w:t>
            </w:r>
          </w:p>
        </w:tc>
        <w:tc>
          <w:tcPr>
            <w:tcW w:w="1800" w:type="dxa"/>
          </w:tcPr>
          <w:p w14:paraId="75D84994" w14:textId="1C124167" w:rsidR="00612107" w:rsidRPr="001D5790" w:rsidRDefault="00BC09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260" w:type="dxa"/>
          </w:tcPr>
          <w:p w14:paraId="058BBC1D" w14:textId="52804C66" w:rsidR="00612107" w:rsidRPr="001D5790" w:rsidRDefault="00BC091E" w:rsidP="00BC091E">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many</w:t>
            </w:r>
            <w:r w:rsidR="00612107" w:rsidRPr="001D5790">
              <w:rPr>
                <w:rFonts w:ascii="Sylfaen" w:hAnsi="Sylfaen" w:cs="Consolas"/>
                <w:color w:val="000000" w:themeColor="text1"/>
                <w:sz w:val="18"/>
                <w:szCs w:val="18"/>
              </w:rPr>
              <w:t xml:space="preserve"> to </w:t>
            </w:r>
            <w:r w:rsidRPr="001D5790">
              <w:rPr>
                <w:rFonts w:ascii="Sylfaen" w:hAnsi="Sylfaen" w:cs="Consolas"/>
                <w:color w:val="000000" w:themeColor="text1"/>
                <w:sz w:val="18"/>
                <w:szCs w:val="18"/>
              </w:rPr>
              <w:t>one</w:t>
            </w:r>
          </w:p>
        </w:tc>
        <w:tc>
          <w:tcPr>
            <w:tcW w:w="3794" w:type="dxa"/>
          </w:tcPr>
          <w:p w14:paraId="5CBC5610" w14:textId="20B72997" w:rsidR="00612107" w:rsidRPr="001D5790" w:rsidRDefault="00A11E08"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დიაგნოზების ბმა შეტყობინებებთან</w:t>
            </w:r>
          </w:p>
        </w:tc>
      </w:tr>
      <w:tr w:rsidR="00612107" w:rsidRPr="001D5790" w14:paraId="7174C2A6" w14:textId="77777777" w:rsidTr="00907131">
        <w:tc>
          <w:tcPr>
            <w:tcW w:w="1728" w:type="dxa"/>
          </w:tcPr>
          <w:p w14:paraId="38C61D13" w14:textId="1183A78D" w:rsidR="00612107" w:rsidRPr="001D5790" w:rsidRDefault="009F04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FK_CR_CaseClosings_CR_Cases</w:t>
            </w:r>
          </w:p>
        </w:tc>
        <w:tc>
          <w:tcPr>
            <w:tcW w:w="1620" w:type="dxa"/>
          </w:tcPr>
          <w:p w14:paraId="23562664" w14:textId="05E95AD8" w:rsidR="00612107" w:rsidRPr="001D5790" w:rsidRDefault="009F041E" w:rsidP="00612107">
            <w:pPr>
              <w:autoSpaceDE w:val="0"/>
              <w:autoSpaceDN w:val="0"/>
              <w:adjustRightInd w:val="0"/>
              <w:jc w:val="center"/>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CR_Cases</w:t>
            </w:r>
          </w:p>
        </w:tc>
        <w:tc>
          <w:tcPr>
            <w:tcW w:w="1800" w:type="dxa"/>
          </w:tcPr>
          <w:p w14:paraId="3B0B7E8E" w14:textId="3C194B15" w:rsidR="00612107" w:rsidRPr="001D5790" w:rsidRDefault="009F04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CR_CaseClosings</w:t>
            </w:r>
          </w:p>
        </w:tc>
        <w:tc>
          <w:tcPr>
            <w:tcW w:w="1260" w:type="dxa"/>
          </w:tcPr>
          <w:p w14:paraId="4302D837"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5F2D8C85" w14:textId="37610DB2" w:rsidR="00612107" w:rsidRPr="001D5790" w:rsidRDefault="00A11E08"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lang w:val="ka-GE"/>
              </w:rPr>
              <w:t>შემთხვევის ბმა დახურვებთან</w:t>
            </w:r>
          </w:p>
        </w:tc>
      </w:tr>
      <w:tr w:rsidR="00612107" w:rsidRPr="001D5790" w14:paraId="62FDE688" w14:textId="77777777" w:rsidTr="00907131">
        <w:tc>
          <w:tcPr>
            <w:tcW w:w="1728" w:type="dxa"/>
          </w:tcPr>
          <w:p w14:paraId="275C4F92" w14:textId="5C214C4E" w:rsidR="00612107" w:rsidRPr="001D5790" w:rsidRDefault="00BC09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FK_CC_MessageDiagnosisInspections_CC_MessageDiagnosis</w:t>
            </w:r>
          </w:p>
        </w:tc>
        <w:tc>
          <w:tcPr>
            <w:tcW w:w="1620" w:type="dxa"/>
          </w:tcPr>
          <w:p w14:paraId="3BC842ED" w14:textId="44B59AFA" w:rsidR="00612107" w:rsidRPr="001D5790" w:rsidRDefault="00BC091E" w:rsidP="00BC091E">
            <w:pPr>
              <w:jc w:val="center"/>
              <w:rPr>
                <w:rFonts w:ascii="Sylfaen" w:hAnsi="Sylfaen" w:cs="Consolas"/>
                <w:sz w:val="18"/>
                <w:szCs w:val="18"/>
                <w:lang w:val="ka-GE"/>
              </w:rPr>
            </w:pPr>
            <w:r w:rsidRPr="001D5790">
              <w:rPr>
                <w:rFonts w:ascii="Sylfaen" w:hAnsi="Sylfaen" w:cs="Consolas"/>
                <w:color w:val="000000" w:themeColor="text1"/>
                <w:sz w:val="18"/>
                <w:szCs w:val="18"/>
              </w:rPr>
              <w:t>CR_MessageDiagnosis</w:t>
            </w:r>
          </w:p>
        </w:tc>
        <w:tc>
          <w:tcPr>
            <w:tcW w:w="1800" w:type="dxa"/>
          </w:tcPr>
          <w:p w14:paraId="190212C8" w14:textId="0308C17F" w:rsidR="00612107" w:rsidRPr="001D5790" w:rsidRDefault="00BC09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CR_MessageDiagnosisInspections</w:t>
            </w:r>
          </w:p>
        </w:tc>
        <w:tc>
          <w:tcPr>
            <w:tcW w:w="1260" w:type="dxa"/>
          </w:tcPr>
          <w:p w14:paraId="7F973C6C"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67F5FD28" w14:textId="717A9FE2" w:rsidR="00612107" w:rsidRPr="001D5790" w:rsidRDefault="00A11E08" w:rsidP="00A11E08">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დიაგნოზების ბმა დიაგნოზების ინსპექტირებებთან</w:t>
            </w:r>
          </w:p>
        </w:tc>
      </w:tr>
      <w:tr w:rsidR="00612107" w:rsidRPr="001D5790" w14:paraId="26476723" w14:textId="77777777" w:rsidTr="00907131">
        <w:tc>
          <w:tcPr>
            <w:tcW w:w="1728" w:type="dxa"/>
          </w:tcPr>
          <w:p w14:paraId="4181EB0A" w14:textId="32A2C0A4" w:rsidR="00612107" w:rsidRPr="001D5790" w:rsidRDefault="00BC09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FK_CR_CaseClosings_CR_MessageDiagnosis</w:t>
            </w:r>
          </w:p>
        </w:tc>
        <w:tc>
          <w:tcPr>
            <w:tcW w:w="1620" w:type="dxa"/>
          </w:tcPr>
          <w:p w14:paraId="3022AD3C" w14:textId="51C93627" w:rsidR="00612107" w:rsidRPr="001D5790" w:rsidRDefault="00BC091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w:t>
            </w:r>
          </w:p>
        </w:tc>
        <w:tc>
          <w:tcPr>
            <w:tcW w:w="1800" w:type="dxa"/>
          </w:tcPr>
          <w:p w14:paraId="3D5C9F07" w14:textId="5A22FDA1" w:rsidR="00612107" w:rsidRPr="001D5790" w:rsidRDefault="00BC09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CR_CaseClosings</w:t>
            </w:r>
          </w:p>
        </w:tc>
        <w:tc>
          <w:tcPr>
            <w:tcW w:w="1260" w:type="dxa"/>
          </w:tcPr>
          <w:p w14:paraId="254DAD48" w14:textId="4C54D10E" w:rsidR="00612107" w:rsidRPr="001D5790" w:rsidRDefault="00BC091E" w:rsidP="00A11E08">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many</w:t>
            </w:r>
            <w:r w:rsidR="00612107" w:rsidRPr="001D5790">
              <w:rPr>
                <w:rFonts w:ascii="Sylfaen" w:hAnsi="Sylfaen" w:cs="Consolas"/>
                <w:color w:val="000000" w:themeColor="text1"/>
                <w:sz w:val="18"/>
                <w:szCs w:val="18"/>
              </w:rPr>
              <w:t xml:space="preserve"> to </w:t>
            </w:r>
            <w:r w:rsidR="00A11E08" w:rsidRPr="001D5790">
              <w:rPr>
                <w:rFonts w:ascii="Sylfaen" w:hAnsi="Sylfaen" w:cs="Consolas"/>
                <w:color w:val="000000" w:themeColor="text1"/>
                <w:sz w:val="18"/>
                <w:szCs w:val="18"/>
              </w:rPr>
              <w:t>one</w:t>
            </w:r>
          </w:p>
        </w:tc>
        <w:tc>
          <w:tcPr>
            <w:tcW w:w="3794" w:type="dxa"/>
          </w:tcPr>
          <w:p w14:paraId="2FFD5F8D" w14:textId="2E7E4489" w:rsidR="00612107" w:rsidRPr="001D5790" w:rsidRDefault="00A11E08"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დიაგნოზების ბმა შემთხვევის დახურვასთან</w:t>
            </w:r>
          </w:p>
        </w:tc>
      </w:tr>
      <w:tr w:rsidR="00612107" w:rsidRPr="001D5790" w14:paraId="1EBDA88D" w14:textId="77777777" w:rsidTr="00907131">
        <w:tc>
          <w:tcPr>
            <w:tcW w:w="1728" w:type="dxa"/>
          </w:tcPr>
          <w:p w14:paraId="1C4C6510" w14:textId="7CFEB8FD" w:rsidR="00612107" w:rsidRPr="001D5790" w:rsidRDefault="00A11E08"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FK_CR_MessageDiagnosisICD10ToICPC2_CR_MessageDiagnosis</w:t>
            </w:r>
          </w:p>
        </w:tc>
        <w:tc>
          <w:tcPr>
            <w:tcW w:w="1620" w:type="dxa"/>
          </w:tcPr>
          <w:p w14:paraId="39CDC4E5" w14:textId="051FC47D" w:rsidR="00612107" w:rsidRPr="001D5790" w:rsidRDefault="00A11E08" w:rsidP="00612107">
            <w:pPr>
              <w:autoSpaceDE w:val="0"/>
              <w:autoSpaceDN w:val="0"/>
              <w:adjustRightInd w:val="0"/>
              <w:jc w:val="center"/>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CR_MessageDiagnosis</w:t>
            </w:r>
          </w:p>
        </w:tc>
        <w:tc>
          <w:tcPr>
            <w:tcW w:w="1800" w:type="dxa"/>
          </w:tcPr>
          <w:p w14:paraId="43486218" w14:textId="1CD1DCB5" w:rsidR="00612107" w:rsidRPr="001D5790" w:rsidRDefault="00A11E08" w:rsidP="00A11E08">
            <w:pPr>
              <w:jc w:val="center"/>
              <w:rPr>
                <w:rFonts w:ascii="Sylfaen" w:hAnsi="Sylfaen" w:cs="Consolas"/>
                <w:sz w:val="18"/>
                <w:szCs w:val="18"/>
              </w:rPr>
            </w:pPr>
            <w:r w:rsidRPr="001D5790">
              <w:rPr>
                <w:rFonts w:ascii="Sylfaen" w:hAnsi="Sylfaen" w:cs="Consolas"/>
                <w:color w:val="000000" w:themeColor="text1"/>
                <w:sz w:val="18"/>
                <w:szCs w:val="18"/>
              </w:rPr>
              <w:t>CR_MessageDiagnosisICD10ToICPC2</w:t>
            </w:r>
          </w:p>
        </w:tc>
        <w:tc>
          <w:tcPr>
            <w:tcW w:w="1260" w:type="dxa"/>
          </w:tcPr>
          <w:p w14:paraId="02293ADA"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4654FC46" w14:textId="5C038C8D" w:rsidR="00612107" w:rsidRPr="001D5790" w:rsidRDefault="00A11E08" w:rsidP="00A11E08">
            <w:pPr>
              <w:rPr>
                <w:rFonts w:ascii="Sylfaen" w:hAnsi="Sylfaen" w:cs="Consolas"/>
                <w:sz w:val="18"/>
                <w:szCs w:val="18"/>
              </w:rPr>
            </w:pPr>
            <w:r w:rsidRPr="001D5790">
              <w:rPr>
                <w:rFonts w:ascii="Sylfaen" w:hAnsi="Sylfaen" w:cs="Consolas"/>
                <w:color w:val="000000" w:themeColor="text1"/>
                <w:sz w:val="18"/>
                <w:szCs w:val="18"/>
                <w:lang w:val="ka-GE"/>
              </w:rPr>
              <w:t xml:space="preserve">შეტყობინების დიაგნოზების ბმა შემთხვევის </w:t>
            </w:r>
            <w:r w:rsidRPr="001D5790">
              <w:rPr>
                <w:rFonts w:ascii="Sylfaen" w:hAnsi="Sylfaen" w:cs="Consolas"/>
                <w:color w:val="000000" w:themeColor="text1"/>
                <w:sz w:val="18"/>
                <w:szCs w:val="18"/>
              </w:rPr>
              <w:t>Icp</w:t>
            </w:r>
            <w:r w:rsidRPr="001D5790">
              <w:rPr>
                <w:rFonts w:ascii="Sylfaen" w:hAnsi="Sylfaen" w:cs="Consolas"/>
                <w:color w:val="000000" w:themeColor="text1"/>
                <w:sz w:val="18"/>
                <w:szCs w:val="18"/>
                <w:lang w:val="ka-GE"/>
              </w:rPr>
              <w:t>c</w:t>
            </w:r>
            <w:r w:rsidRPr="001D5790">
              <w:rPr>
                <w:rFonts w:ascii="Sylfaen" w:hAnsi="Sylfaen" w:cs="Consolas"/>
                <w:color w:val="000000" w:themeColor="text1"/>
                <w:sz w:val="18"/>
                <w:szCs w:val="18"/>
              </w:rPr>
              <w:t>2</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კლასიფიკატორებთან</w:t>
            </w:r>
          </w:p>
        </w:tc>
      </w:tr>
      <w:tr w:rsidR="00A11E08" w:rsidRPr="001D5790" w14:paraId="464B32C2" w14:textId="77777777" w:rsidTr="00907131">
        <w:tc>
          <w:tcPr>
            <w:tcW w:w="1728" w:type="dxa"/>
          </w:tcPr>
          <w:p w14:paraId="6CF7D93F" w14:textId="77777777" w:rsidR="00A11E08" w:rsidRPr="001D5790" w:rsidRDefault="00A11E08" w:rsidP="00A11E08">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FK_BL_BeneficiaryAndComponents_BL_Components</w:t>
            </w:r>
          </w:p>
        </w:tc>
        <w:tc>
          <w:tcPr>
            <w:tcW w:w="1620" w:type="dxa"/>
          </w:tcPr>
          <w:p w14:paraId="7B5628A4" w14:textId="6174AF47" w:rsidR="00A11E08" w:rsidRPr="001D5790" w:rsidRDefault="00A11E08" w:rsidP="00A11E08">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lang w:val="ka-GE"/>
              </w:rPr>
              <w:t>CR_MessageDiagnosis</w:t>
            </w:r>
          </w:p>
        </w:tc>
        <w:tc>
          <w:tcPr>
            <w:tcW w:w="1800" w:type="dxa"/>
          </w:tcPr>
          <w:p w14:paraId="33620501" w14:textId="23F3C536" w:rsidR="00A11E08" w:rsidRPr="001D5790" w:rsidRDefault="00A11E08" w:rsidP="00A11E08">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CR_MessageDiagnosisICD10ToNCSP</w:t>
            </w:r>
          </w:p>
        </w:tc>
        <w:tc>
          <w:tcPr>
            <w:tcW w:w="1260" w:type="dxa"/>
          </w:tcPr>
          <w:p w14:paraId="5266C0B8" w14:textId="77777777" w:rsidR="00A11E08" w:rsidRPr="001D5790" w:rsidRDefault="00A11E08" w:rsidP="00A11E08">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4AFC2604" w14:textId="5A46E270" w:rsidR="00A11E08" w:rsidRPr="001D5790" w:rsidRDefault="00A11E08" w:rsidP="00A11E08">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 xml:space="preserve">შეტყობინების დიაგნოზების ბმა შემთხვევის </w:t>
            </w:r>
            <w:r w:rsidRPr="001D5790">
              <w:rPr>
                <w:rFonts w:ascii="Sylfaen" w:hAnsi="Sylfaen" w:cs="Consolas"/>
                <w:color w:val="000000" w:themeColor="text1"/>
                <w:sz w:val="18"/>
                <w:szCs w:val="18"/>
              </w:rPr>
              <w:t>NCSP</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კლასიფიკატორებთან</w:t>
            </w:r>
          </w:p>
        </w:tc>
      </w:tr>
      <w:tr w:rsidR="00612107" w:rsidRPr="001D5790" w14:paraId="1876BA9C" w14:textId="77777777" w:rsidTr="00907131">
        <w:tc>
          <w:tcPr>
            <w:tcW w:w="1728" w:type="dxa"/>
          </w:tcPr>
          <w:p w14:paraId="4DE70502" w14:textId="3AA33C44" w:rsidR="00612107" w:rsidRPr="001D5790" w:rsidRDefault="002B3D3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FK_CC_MessageDiagnosisInspections_CC_MessageInspections</w:t>
            </w:r>
          </w:p>
        </w:tc>
        <w:tc>
          <w:tcPr>
            <w:tcW w:w="1620" w:type="dxa"/>
          </w:tcPr>
          <w:p w14:paraId="32B7F0F9" w14:textId="7CA3D40C" w:rsidR="00612107" w:rsidRPr="001D5790" w:rsidRDefault="002B3D3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CR_MessageDiagnosisInspections</w:t>
            </w:r>
          </w:p>
        </w:tc>
        <w:tc>
          <w:tcPr>
            <w:tcW w:w="1800" w:type="dxa"/>
          </w:tcPr>
          <w:p w14:paraId="737DA1C4" w14:textId="20A7C4D3" w:rsidR="00612107" w:rsidRPr="001D5790" w:rsidRDefault="002B3D3E" w:rsidP="002B3D3E">
            <w:pPr>
              <w:jc w:val="center"/>
              <w:rPr>
                <w:rFonts w:ascii="Sylfaen" w:hAnsi="Sylfaen" w:cs="Consolas"/>
                <w:sz w:val="18"/>
                <w:szCs w:val="18"/>
              </w:rPr>
            </w:pPr>
            <w:r w:rsidRPr="001D5790">
              <w:rPr>
                <w:rFonts w:ascii="Sylfaen" w:hAnsi="Sylfaen" w:cs="Consolas"/>
                <w:color w:val="000000" w:themeColor="text1"/>
                <w:sz w:val="18"/>
                <w:szCs w:val="18"/>
              </w:rPr>
              <w:t>CR_MessageInspections</w:t>
            </w:r>
          </w:p>
        </w:tc>
        <w:tc>
          <w:tcPr>
            <w:tcW w:w="1260" w:type="dxa"/>
          </w:tcPr>
          <w:p w14:paraId="1C069458" w14:textId="2E91E5B5" w:rsidR="00612107" w:rsidRPr="001D5790" w:rsidRDefault="002B3D3E" w:rsidP="002B3D3E">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 xml:space="preserve">many  </w:t>
            </w:r>
            <w:r w:rsidR="00612107" w:rsidRPr="001D5790">
              <w:rPr>
                <w:rFonts w:ascii="Sylfaen" w:hAnsi="Sylfaen" w:cs="Consolas"/>
                <w:color w:val="000000" w:themeColor="text1"/>
                <w:sz w:val="18"/>
                <w:szCs w:val="18"/>
              </w:rPr>
              <w:t xml:space="preserve">to </w:t>
            </w:r>
            <w:r w:rsidRPr="001D5790">
              <w:rPr>
                <w:rFonts w:ascii="Sylfaen" w:hAnsi="Sylfaen" w:cs="Consolas"/>
                <w:color w:val="000000" w:themeColor="text1"/>
                <w:sz w:val="18"/>
                <w:szCs w:val="18"/>
              </w:rPr>
              <w:t>One</w:t>
            </w:r>
          </w:p>
        </w:tc>
        <w:tc>
          <w:tcPr>
            <w:tcW w:w="3794" w:type="dxa"/>
          </w:tcPr>
          <w:p w14:paraId="4375C797" w14:textId="7EE96911" w:rsidR="00612107" w:rsidRPr="001D5790" w:rsidRDefault="002B3D3E" w:rsidP="001D5790">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დიაგნოზების ინსპექტირებების ბმა შეტყობინების ინსპექტირება</w:t>
            </w:r>
            <w:r w:rsidR="001D5790">
              <w:rPr>
                <w:rFonts w:ascii="Sylfaen" w:hAnsi="Sylfaen" w:cs="Consolas"/>
                <w:color w:val="000000" w:themeColor="text1"/>
                <w:sz w:val="18"/>
                <w:szCs w:val="18"/>
                <w:lang w:val="ka-GE"/>
              </w:rPr>
              <w:t>სთან</w:t>
            </w:r>
          </w:p>
        </w:tc>
      </w:tr>
      <w:tr w:rsidR="00612107" w:rsidRPr="001D5790" w14:paraId="758ABFA3" w14:textId="77777777" w:rsidTr="00907131">
        <w:tc>
          <w:tcPr>
            <w:tcW w:w="1728" w:type="dxa"/>
          </w:tcPr>
          <w:p w14:paraId="1DE1A27B" w14:textId="2F8A272C" w:rsidR="00612107" w:rsidRPr="001D5790" w:rsidRDefault="002B3D3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FK_CC_MessageInspections_CC_Messages</w:t>
            </w:r>
          </w:p>
        </w:tc>
        <w:tc>
          <w:tcPr>
            <w:tcW w:w="1620" w:type="dxa"/>
          </w:tcPr>
          <w:p w14:paraId="7422F7D0" w14:textId="32A9FF35" w:rsidR="00612107" w:rsidRPr="001D5790" w:rsidRDefault="002B3D3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CR_MessageInspections</w:t>
            </w:r>
          </w:p>
        </w:tc>
        <w:tc>
          <w:tcPr>
            <w:tcW w:w="1800" w:type="dxa"/>
          </w:tcPr>
          <w:p w14:paraId="7C89CA10" w14:textId="5F6384D5" w:rsidR="00612107" w:rsidRPr="001D5790" w:rsidRDefault="002B3D3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260" w:type="dxa"/>
          </w:tcPr>
          <w:p w14:paraId="4D19D068" w14:textId="1E8A75FD" w:rsidR="00612107" w:rsidRPr="001D5790" w:rsidRDefault="002B3D3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M</w:t>
            </w:r>
            <w:r w:rsidR="00612107" w:rsidRPr="001D5790">
              <w:rPr>
                <w:rFonts w:ascii="Sylfaen" w:hAnsi="Sylfaen" w:cs="Consolas"/>
                <w:color w:val="000000" w:themeColor="text1"/>
                <w:sz w:val="18"/>
                <w:szCs w:val="18"/>
              </w:rPr>
              <w:t>any</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to</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One</w:t>
            </w:r>
          </w:p>
        </w:tc>
        <w:tc>
          <w:tcPr>
            <w:tcW w:w="3794" w:type="dxa"/>
          </w:tcPr>
          <w:p w14:paraId="725D04B6" w14:textId="0948F8DE" w:rsidR="00612107" w:rsidRPr="001D5790" w:rsidRDefault="0059479B" w:rsidP="001D5790">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შეტყობინებზე ჩატარებული ინსპექტრებების ბმა შეტყობინება</w:t>
            </w:r>
            <w:r w:rsidR="001D5790">
              <w:rPr>
                <w:rFonts w:ascii="Sylfaen" w:hAnsi="Sylfaen" w:cs="Consolas"/>
                <w:color w:val="000000" w:themeColor="text1"/>
                <w:sz w:val="18"/>
                <w:szCs w:val="18"/>
                <w:lang w:val="ka-GE"/>
              </w:rPr>
              <w:t>სთან</w:t>
            </w:r>
          </w:p>
        </w:tc>
      </w:tr>
      <w:tr w:rsidR="00612107" w:rsidRPr="001D5790" w14:paraId="3C8A8267" w14:textId="77777777" w:rsidTr="00907131">
        <w:tc>
          <w:tcPr>
            <w:tcW w:w="1728" w:type="dxa"/>
          </w:tcPr>
          <w:p w14:paraId="66E6C46D" w14:textId="43EF492E" w:rsidR="00612107" w:rsidRPr="001D5790" w:rsidRDefault="0059479B"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FK_CC_MessageDiagnosis_CC_Messages</w:t>
            </w:r>
          </w:p>
        </w:tc>
        <w:tc>
          <w:tcPr>
            <w:tcW w:w="1620" w:type="dxa"/>
          </w:tcPr>
          <w:p w14:paraId="3E0A7F4F" w14:textId="19C26127" w:rsidR="00612107" w:rsidRPr="001D5790" w:rsidRDefault="0059479B"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800" w:type="dxa"/>
          </w:tcPr>
          <w:p w14:paraId="33C2E140" w14:textId="5B2B225C" w:rsidR="00612107" w:rsidRPr="001D5790" w:rsidRDefault="0059479B"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w:t>
            </w:r>
          </w:p>
        </w:tc>
        <w:tc>
          <w:tcPr>
            <w:tcW w:w="1260" w:type="dxa"/>
          </w:tcPr>
          <w:p w14:paraId="56482F23"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2A453838" w14:textId="37998F37" w:rsidR="00612107" w:rsidRPr="001D5790" w:rsidRDefault="0059479B"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ბმა დიაგნოზებთან</w:t>
            </w:r>
          </w:p>
        </w:tc>
      </w:tr>
      <w:tr w:rsidR="00612107" w:rsidRPr="001D5790" w14:paraId="3C66BA0F" w14:textId="77777777" w:rsidTr="00907131">
        <w:tc>
          <w:tcPr>
            <w:tcW w:w="1728" w:type="dxa"/>
          </w:tcPr>
          <w:p w14:paraId="28B97CE4" w14:textId="4277591D" w:rsidR="00612107" w:rsidRPr="001D5790" w:rsidRDefault="0059479B"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FK_CC_Messages_CC_Events</w:t>
            </w:r>
          </w:p>
        </w:tc>
        <w:tc>
          <w:tcPr>
            <w:tcW w:w="1620" w:type="dxa"/>
          </w:tcPr>
          <w:p w14:paraId="6EF8F7A3" w14:textId="67540C29" w:rsidR="00612107" w:rsidRPr="001D5790" w:rsidRDefault="0059479B"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800" w:type="dxa"/>
          </w:tcPr>
          <w:p w14:paraId="60412CFC" w14:textId="224EEA39" w:rsidR="00612107" w:rsidRPr="001D5790" w:rsidRDefault="0059479B"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CR_Cases</w:t>
            </w:r>
          </w:p>
        </w:tc>
        <w:tc>
          <w:tcPr>
            <w:tcW w:w="1260" w:type="dxa"/>
          </w:tcPr>
          <w:p w14:paraId="3F67BAA8" w14:textId="68102E68" w:rsidR="00612107" w:rsidRPr="001D5790" w:rsidRDefault="0059479B" w:rsidP="0059479B">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many to</w:t>
            </w:r>
            <w:r w:rsidRPr="001D5790">
              <w:rPr>
                <w:rFonts w:ascii="Sylfaen" w:hAnsi="Sylfaen" w:cs="Consolas"/>
                <w:color w:val="000000" w:themeColor="text1"/>
                <w:sz w:val="18"/>
                <w:szCs w:val="18"/>
                <w:lang w:val="ka-GE"/>
              </w:rPr>
              <w:t xml:space="preserve"> </w:t>
            </w:r>
            <w:r w:rsidR="00612107" w:rsidRPr="001D5790">
              <w:rPr>
                <w:rFonts w:ascii="Sylfaen" w:hAnsi="Sylfaen" w:cs="Consolas"/>
                <w:color w:val="000000" w:themeColor="text1"/>
                <w:sz w:val="18"/>
                <w:szCs w:val="18"/>
              </w:rPr>
              <w:t xml:space="preserve">One </w:t>
            </w:r>
          </w:p>
        </w:tc>
        <w:tc>
          <w:tcPr>
            <w:tcW w:w="3794" w:type="dxa"/>
          </w:tcPr>
          <w:p w14:paraId="09708338" w14:textId="2B3A55C6" w:rsidR="00612107" w:rsidRPr="001D5790" w:rsidRDefault="0059479B"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შეტყობინებების ბმა შემთხვევასთან</w:t>
            </w:r>
          </w:p>
        </w:tc>
      </w:tr>
      <w:tr w:rsidR="00612107" w:rsidRPr="001D5790" w14:paraId="492751EC" w14:textId="77777777" w:rsidTr="00907131">
        <w:tc>
          <w:tcPr>
            <w:tcW w:w="1728" w:type="dxa"/>
          </w:tcPr>
          <w:p w14:paraId="4BFCAC90" w14:textId="68A56DA8" w:rsidR="00612107" w:rsidRPr="001D5790" w:rsidRDefault="00920DC9"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FK_CC_Messages_CC_Persons</w:t>
            </w:r>
          </w:p>
        </w:tc>
        <w:tc>
          <w:tcPr>
            <w:tcW w:w="1620" w:type="dxa"/>
          </w:tcPr>
          <w:p w14:paraId="309FA13E" w14:textId="09127B3B" w:rsidR="00612107" w:rsidRPr="001D5790" w:rsidRDefault="00920DC9" w:rsidP="00920DC9">
            <w:pPr>
              <w:jc w:val="center"/>
              <w:rPr>
                <w:rFonts w:ascii="Sylfaen" w:hAnsi="Sylfaen" w:cs="Consolas"/>
                <w:sz w:val="18"/>
                <w:szCs w:val="18"/>
              </w:rPr>
            </w:pPr>
            <w:r w:rsidRPr="001D5790">
              <w:rPr>
                <w:rFonts w:ascii="Sylfaen" w:hAnsi="Sylfaen" w:cs="Consolas"/>
                <w:color w:val="000000" w:themeColor="text1"/>
                <w:sz w:val="18"/>
                <w:szCs w:val="18"/>
              </w:rPr>
              <w:t xml:space="preserve">CR_Messages </w:t>
            </w:r>
          </w:p>
        </w:tc>
        <w:tc>
          <w:tcPr>
            <w:tcW w:w="1800" w:type="dxa"/>
          </w:tcPr>
          <w:p w14:paraId="1A8FB41F" w14:textId="51114CDB" w:rsidR="00612107" w:rsidRPr="001D5790" w:rsidRDefault="00920DC9"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CR_Persons</w:t>
            </w:r>
          </w:p>
        </w:tc>
        <w:tc>
          <w:tcPr>
            <w:tcW w:w="1260" w:type="dxa"/>
          </w:tcPr>
          <w:p w14:paraId="15FDB77F"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one</w:t>
            </w:r>
          </w:p>
        </w:tc>
        <w:tc>
          <w:tcPr>
            <w:tcW w:w="3794" w:type="dxa"/>
          </w:tcPr>
          <w:p w14:paraId="41753963" w14:textId="606585DE" w:rsidR="00612107" w:rsidRPr="001D5790" w:rsidRDefault="00920DC9"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ბმა პიროვნებასთან (პაციენტი, მომწოდებელი, დედა, მამა, მზრუნველი)</w:t>
            </w:r>
          </w:p>
        </w:tc>
      </w:tr>
      <w:tr w:rsidR="00612107" w:rsidRPr="001D5790" w14:paraId="312C1997" w14:textId="77777777" w:rsidTr="00907131">
        <w:tc>
          <w:tcPr>
            <w:tcW w:w="1728" w:type="dxa"/>
          </w:tcPr>
          <w:p w14:paraId="047EA51A" w14:textId="5CA2194D" w:rsidR="00612107" w:rsidRPr="001D5790" w:rsidRDefault="00920DC9"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FK_CR_PersonInsurances_CR_Persons</w:t>
            </w:r>
          </w:p>
        </w:tc>
        <w:tc>
          <w:tcPr>
            <w:tcW w:w="1620" w:type="dxa"/>
          </w:tcPr>
          <w:p w14:paraId="09908C2C" w14:textId="4FF40D98" w:rsidR="00612107" w:rsidRPr="001D5790" w:rsidRDefault="00920DC9"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CR_PersonInsurances</w:t>
            </w:r>
          </w:p>
        </w:tc>
        <w:tc>
          <w:tcPr>
            <w:tcW w:w="1800" w:type="dxa"/>
          </w:tcPr>
          <w:p w14:paraId="095E3088"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BL_BeneficiaryAndComponents</w:t>
            </w:r>
          </w:p>
        </w:tc>
        <w:tc>
          <w:tcPr>
            <w:tcW w:w="1260" w:type="dxa"/>
          </w:tcPr>
          <w:p w14:paraId="7D787BE3" w14:textId="45435070" w:rsidR="00612107" w:rsidRPr="001D5790" w:rsidRDefault="007B6591"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 xml:space="preserve">many </w:t>
            </w:r>
            <w:r w:rsidR="00612107" w:rsidRPr="001D5790">
              <w:rPr>
                <w:rFonts w:ascii="Sylfaen" w:hAnsi="Sylfaen" w:cs="Consolas"/>
                <w:color w:val="000000" w:themeColor="text1"/>
                <w:sz w:val="18"/>
                <w:szCs w:val="18"/>
              </w:rPr>
              <w:t>to one</w:t>
            </w:r>
          </w:p>
        </w:tc>
        <w:tc>
          <w:tcPr>
            <w:tcW w:w="3794" w:type="dxa"/>
          </w:tcPr>
          <w:p w14:paraId="1235B34C" w14:textId="1D2E69FD" w:rsidR="00612107" w:rsidRPr="001D5790" w:rsidRDefault="007B6591"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პიროვნების ბმა მის კუთვნილ სადაზღვევო პაკეტებთან</w:t>
            </w:r>
          </w:p>
        </w:tc>
      </w:tr>
      <w:tr w:rsidR="00612107" w:rsidRPr="001D5790" w14:paraId="2224CF21" w14:textId="77777777" w:rsidTr="00907131">
        <w:tc>
          <w:tcPr>
            <w:tcW w:w="1728" w:type="dxa"/>
          </w:tcPr>
          <w:p w14:paraId="03DE8B6D" w14:textId="5AF66EED" w:rsidR="00612107" w:rsidRPr="001D5790" w:rsidRDefault="007B6591"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FK_CR_Persons_CR_PersonPhotos</w:t>
            </w:r>
          </w:p>
        </w:tc>
        <w:tc>
          <w:tcPr>
            <w:tcW w:w="1620" w:type="dxa"/>
          </w:tcPr>
          <w:p w14:paraId="0B9798B6" w14:textId="241AC3AA" w:rsidR="00612107" w:rsidRPr="001D5790" w:rsidRDefault="007B6591"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CR_PersonPhotos</w:t>
            </w:r>
          </w:p>
        </w:tc>
        <w:tc>
          <w:tcPr>
            <w:tcW w:w="1800" w:type="dxa"/>
          </w:tcPr>
          <w:p w14:paraId="51CA35DD" w14:textId="71BEE8B7" w:rsidR="00612107" w:rsidRPr="001D5790" w:rsidRDefault="007B6591"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CR_Persons</w:t>
            </w:r>
          </w:p>
        </w:tc>
        <w:tc>
          <w:tcPr>
            <w:tcW w:w="1260" w:type="dxa"/>
          </w:tcPr>
          <w:p w14:paraId="55813E85" w14:textId="1254C9AA"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 xml:space="preserve">One to </w:t>
            </w:r>
            <w:r w:rsidR="00A83D70" w:rsidRPr="001D5790">
              <w:rPr>
                <w:rFonts w:ascii="Sylfaen" w:hAnsi="Sylfaen" w:cs="Consolas"/>
                <w:color w:val="000000" w:themeColor="text1"/>
                <w:sz w:val="18"/>
                <w:szCs w:val="18"/>
              </w:rPr>
              <w:t>One</w:t>
            </w:r>
          </w:p>
        </w:tc>
        <w:tc>
          <w:tcPr>
            <w:tcW w:w="3794" w:type="dxa"/>
          </w:tcPr>
          <w:p w14:paraId="5A4848FC" w14:textId="5E5E1AB7" w:rsidR="00612107" w:rsidRPr="001D5790" w:rsidRDefault="00A83D70"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პიროვნების სურათის ბმა პიროვნებასთან</w:t>
            </w:r>
          </w:p>
        </w:tc>
      </w:tr>
    </w:tbl>
    <w:p w14:paraId="02E54725" w14:textId="77777777" w:rsidR="00612107" w:rsidRPr="001D5790" w:rsidRDefault="00612107" w:rsidP="00AB2A7A">
      <w:pPr>
        <w:autoSpaceDE w:val="0"/>
        <w:autoSpaceDN w:val="0"/>
        <w:adjustRightInd w:val="0"/>
        <w:rPr>
          <w:rFonts w:ascii="Sylfaen" w:hAnsi="Sylfaen" w:cs="Consolas"/>
          <w:color w:val="FF0000"/>
          <w:sz w:val="18"/>
          <w:szCs w:val="18"/>
          <w:lang w:val="ka-GE"/>
        </w:rPr>
      </w:pPr>
    </w:p>
    <w:p w14:paraId="1B831210" w14:textId="77777777" w:rsidR="00CA44CE" w:rsidRPr="00EA272B" w:rsidRDefault="00CA44CE" w:rsidP="00CE1B92">
      <w:pPr>
        <w:rPr>
          <w:rFonts w:ascii="Sylfaen" w:hAnsi="Sylfaen" w:cs="Sylfaen"/>
          <w:color w:val="FF0000"/>
          <w:sz w:val="24"/>
          <w:szCs w:val="24"/>
          <w:lang w:val="ka-GE"/>
        </w:rPr>
      </w:pPr>
    </w:p>
    <w:p w14:paraId="5D3D687C" w14:textId="4F56806A" w:rsidR="00CA44CE" w:rsidRDefault="00CA44CE" w:rsidP="00CE1B92">
      <w:pPr>
        <w:rPr>
          <w:rFonts w:ascii="Sylfaen" w:hAnsi="Sylfaen" w:cs="Sylfaen"/>
          <w:color w:val="auto"/>
          <w:sz w:val="24"/>
          <w:szCs w:val="24"/>
          <w:lang w:val="ka-GE"/>
        </w:rPr>
      </w:pPr>
      <w:r>
        <w:rPr>
          <w:rFonts w:ascii="Sylfaen" w:hAnsi="Sylfaen" w:cs="Sylfaen"/>
          <w:color w:val="auto"/>
          <w:sz w:val="24"/>
          <w:szCs w:val="24"/>
          <w:lang w:val="ka-GE"/>
        </w:rPr>
        <w:lastRenderedPageBreak/>
        <w:t>ყველა ცხრილს აქვს მთავარი გასაღები ველი</w:t>
      </w:r>
      <w:r w:rsidRPr="00F418A0">
        <w:rPr>
          <w:rFonts w:ascii="Sylfaen" w:hAnsi="Sylfaen" w:cs="Sylfaen"/>
          <w:color w:val="auto"/>
          <w:sz w:val="24"/>
          <w:szCs w:val="24"/>
          <w:lang w:val="ka-GE"/>
        </w:rPr>
        <w:t xml:space="preserve"> </w:t>
      </w:r>
      <w:r>
        <w:rPr>
          <w:rFonts w:ascii="Sylfaen" w:hAnsi="Sylfaen" w:cs="Sylfaen"/>
          <w:color w:val="auto"/>
          <w:sz w:val="24"/>
          <w:szCs w:val="24"/>
          <w:lang w:val="ka-GE"/>
        </w:rPr>
        <w:t xml:space="preserve"> </w:t>
      </w:r>
      <w:r w:rsidRPr="00F418A0">
        <w:rPr>
          <w:rFonts w:ascii="Sylfaen" w:hAnsi="Sylfaen" w:cs="Sylfaen"/>
          <w:color w:val="auto"/>
          <w:sz w:val="24"/>
          <w:szCs w:val="24"/>
          <w:lang w:val="ka-GE"/>
        </w:rPr>
        <w:t>ID (uniqueidentifier, Primary Key)</w:t>
      </w:r>
      <w:del w:id="136" w:author="Gia Jgarkava" w:date="2014-06-10T20:46:00Z">
        <w:r w:rsidDel="008440D2">
          <w:rPr>
            <w:rFonts w:ascii="Sylfaen" w:hAnsi="Sylfaen" w:cs="Sylfaen"/>
            <w:color w:val="auto"/>
            <w:sz w:val="24"/>
            <w:szCs w:val="24"/>
            <w:lang w:val="ka-GE"/>
          </w:rPr>
          <w:delText xml:space="preserve"> </w:delText>
        </w:r>
      </w:del>
      <w:r w:rsidR="0040175C" w:rsidRPr="00F418A0">
        <w:rPr>
          <w:rFonts w:ascii="Sylfaen" w:hAnsi="Sylfaen" w:cs="Sylfaen"/>
          <w:color w:val="auto"/>
          <w:sz w:val="24"/>
          <w:szCs w:val="24"/>
          <w:lang w:val="ka-GE"/>
        </w:rPr>
        <w:t>,</w:t>
      </w:r>
      <w:r w:rsidR="0040175C">
        <w:rPr>
          <w:rFonts w:ascii="Sylfaen" w:hAnsi="Sylfaen" w:cs="Sylfaen"/>
          <w:color w:val="auto"/>
          <w:sz w:val="24"/>
          <w:szCs w:val="24"/>
          <w:lang w:val="ka-GE"/>
        </w:rPr>
        <w:t xml:space="preserve"> ასევე შექმნის, ცვლილების, წაშლის თარიღები და უნიკალურობის ჰეშ ცხრილი (</w:t>
      </w:r>
      <w:r w:rsidR="0040175C" w:rsidRPr="00F418A0">
        <w:rPr>
          <w:rFonts w:ascii="Sylfaen" w:hAnsi="Sylfaen" w:cs="Sylfaen"/>
          <w:color w:val="auto"/>
          <w:sz w:val="24"/>
          <w:szCs w:val="24"/>
          <w:lang w:val="ka-GE"/>
        </w:rPr>
        <w:t>Checksum</w:t>
      </w:r>
      <w:r w:rsidR="0040175C">
        <w:rPr>
          <w:rFonts w:ascii="Sylfaen" w:hAnsi="Sylfaen" w:cs="Sylfaen"/>
          <w:color w:val="auto"/>
          <w:sz w:val="24"/>
          <w:szCs w:val="24"/>
          <w:lang w:val="ka-GE"/>
        </w:rPr>
        <w:t xml:space="preserve">); </w:t>
      </w:r>
      <w:r w:rsidR="0040175C" w:rsidRPr="00F418A0">
        <w:rPr>
          <w:rFonts w:ascii="Sylfaen" w:hAnsi="Sylfaen" w:cs="Sylfaen"/>
          <w:color w:val="auto"/>
          <w:sz w:val="24"/>
          <w:szCs w:val="24"/>
          <w:lang w:val="ka-GE"/>
        </w:rPr>
        <w:t>DateCreated, DateDeleted, DateChanged; HachCode;</w:t>
      </w:r>
    </w:p>
    <w:p w14:paraId="5DA36C15" w14:textId="77777777" w:rsidR="00F5744B" w:rsidRPr="00F418A0" w:rsidRDefault="00F5744B" w:rsidP="00CE1B92">
      <w:pPr>
        <w:rPr>
          <w:rFonts w:ascii="Sylfaen" w:hAnsi="Sylfaen" w:cs="Sylfaen"/>
          <w:color w:val="auto"/>
          <w:sz w:val="24"/>
          <w:szCs w:val="24"/>
          <w:lang w:val="ka-GE"/>
        </w:rPr>
      </w:pPr>
    </w:p>
    <w:tbl>
      <w:tblPr>
        <w:tblStyle w:val="TableGrid"/>
        <w:tblW w:w="0" w:type="auto"/>
        <w:tblLook w:val="04A0" w:firstRow="1" w:lastRow="0" w:firstColumn="1" w:lastColumn="0" w:noHBand="0" w:noVBand="1"/>
      </w:tblPr>
      <w:tblGrid>
        <w:gridCol w:w="5010"/>
        <w:gridCol w:w="4952"/>
      </w:tblGrid>
      <w:tr w:rsidR="00F5744B" w:rsidRPr="006E1655" w14:paraId="5A801318" w14:textId="77777777" w:rsidTr="004C1159">
        <w:tc>
          <w:tcPr>
            <w:tcW w:w="5094" w:type="dxa"/>
          </w:tcPr>
          <w:p w14:paraId="6A6E392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CR_Cases:</w:t>
            </w:r>
          </w:p>
        </w:tc>
        <w:tc>
          <w:tcPr>
            <w:tcW w:w="5094" w:type="dxa"/>
          </w:tcPr>
          <w:p w14:paraId="21948A08" w14:textId="77777777" w:rsidR="00F5744B" w:rsidRPr="001D5790" w:rsidRDefault="00F5744B" w:rsidP="004C1159">
            <w:pPr>
              <w:rPr>
                <w:rFonts w:ascii="Sylfaen" w:hAnsi="Sylfaen" w:cs="Sylfaen"/>
                <w:color w:val="auto"/>
                <w:sz w:val="18"/>
                <w:szCs w:val="18"/>
                <w:lang w:val="ka-GE"/>
              </w:rPr>
            </w:pPr>
          </w:p>
        </w:tc>
      </w:tr>
      <w:tr w:rsidR="00F5744B" w:rsidRPr="006E1655" w14:paraId="79A0C282" w14:textId="77777777" w:rsidTr="004C1159">
        <w:tc>
          <w:tcPr>
            <w:tcW w:w="5094" w:type="dxa"/>
          </w:tcPr>
          <w:p w14:paraId="7E6976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CreateUserId (uniqueidentifier) </w:t>
            </w:r>
          </w:p>
        </w:tc>
        <w:tc>
          <w:tcPr>
            <w:tcW w:w="5094" w:type="dxa"/>
          </w:tcPr>
          <w:p w14:paraId="2EFEA22F" w14:textId="4F800CD4"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იმ მომხმარებლის იდენტიფიკატორი UserManagement მოდულში, რომელიც არეგისტრირებს შემთხვევას;</w:t>
            </w:r>
          </w:p>
        </w:tc>
      </w:tr>
      <w:tr w:rsidR="00F5744B" w:rsidRPr="006E1655" w14:paraId="3CAA8FA5" w14:textId="77777777" w:rsidTr="004C1159">
        <w:tc>
          <w:tcPr>
            <w:tcW w:w="5094" w:type="dxa"/>
          </w:tcPr>
          <w:p w14:paraId="2752E27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DisplayID (nvarchar(50)) </w:t>
            </w:r>
          </w:p>
        </w:tc>
        <w:tc>
          <w:tcPr>
            <w:tcW w:w="5094" w:type="dxa"/>
          </w:tcPr>
          <w:p w14:paraId="31C70F8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ნომერი </w:t>
            </w:r>
          </w:p>
        </w:tc>
      </w:tr>
      <w:tr w:rsidR="00F5744B" w:rsidRPr="006E1655" w14:paraId="705B833F" w14:textId="77777777" w:rsidTr="004C1159">
        <w:tc>
          <w:tcPr>
            <w:tcW w:w="5094" w:type="dxa"/>
          </w:tcPr>
          <w:p w14:paraId="7655873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უნიკალური ნომერი სისტემაში, რომელიც არის შემთხვევის ვიზუალური იდენტიფიკატორი მოდულში;</w:t>
            </w:r>
          </w:p>
        </w:tc>
        <w:tc>
          <w:tcPr>
            <w:tcW w:w="5094" w:type="dxa"/>
          </w:tcPr>
          <w:p w14:paraId="4A31B78D" w14:textId="77777777" w:rsidR="00F5744B" w:rsidRPr="001D5790" w:rsidRDefault="00F5744B" w:rsidP="004C1159">
            <w:pPr>
              <w:rPr>
                <w:rFonts w:ascii="Sylfaen" w:hAnsi="Sylfaen" w:cs="Sylfaen"/>
                <w:color w:val="auto"/>
                <w:sz w:val="18"/>
                <w:szCs w:val="18"/>
                <w:lang w:val="ka-GE"/>
              </w:rPr>
            </w:pPr>
          </w:p>
        </w:tc>
      </w:tr>
      <w:tr w:rsidR="00F5744B" w:rsidRPr="006E1655" w14:paraId="4FDFED58" w14:textId="77777777" w:rsidTr="004C1159">
        <w:tc>
          <w:tcPr>
            <w:tcW w:w="5094" w:type="dxa"/>
          </w:tcPr>
          <w:p w14:paraId="01C6FEB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ProviderID (numeric(18, 0)) </w:t>
            </w:r>
          </w:p>
        </w:tc>
        <w:tc>
          <w:tcPr>
            <w:tcW w:w="5094" w:type="dxa"/>
          </w:tcPr>
          <w:p w14:paraId="4A26DC5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დამრეგისტრირებელი დაწესებულების იდენტიფიკატორი ძველი ფინანსური მოდულიდან (ახლა არ გამოიყენება)</w:t>
            </w:r>
          </w:p>
        </w:tc>
      </w:tr>
      <w:tr w:rsidR="00F5744B" w:rsidRPr="006E1655" w14:paraId="74F55629" w14:textId="77777777" w:rsidTr="004C1159">
        <w:tc>
          <w:tcPr>
            <w:tcW w:w="5094" w:type="dxa"/>
          </w:tcPr>
          <w:p w14:paraId="5CA11D7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OrganizationID (uniqueidentifier) </w:t>
            </w:r>
          </w:p>
        </w:tc>
        <w:tc>
          <w:tcPr>
            <w:tcW w:w="5094" w:type="dxa"/>
          </w:tcPr>
          <w:p w14:paraId="2BF51A0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შმ. რეგისტრაციის მოდულში შემთხვევის დამრეგისტრირებელი დაწესებულების ბაზური იდენტიფიკატორი ფინანსურ მოდულში</w:t>
            </w:r>
          </w:p>
        </w:tc>
      </w:tr>
      <w:tr w:rsidR="00F5744B" w:rsidRPr="006E1655" w14:paraId="17718429" w14:textId="77777777" w:rsidTr="004C1159">
        <w:tc>
          <w:tcPr>
            <w:tcW w:w="5094" w:type="dxa"/>
          </w:tcPr>
          <w:p w14:paraId="02F7634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IsTransferredToReporting (bit) </w:t>
            </w:r>
          </w:p>
        </w:tc>
        <w:tc>
          <w:tcPr>
            <w:tcW w:w="5094" w:type="dxa"/>
          </w:tcPr>
          <w:p w14:paraId="67A747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ინდიკატორი, მოხვდა თუ არა შემთხვევა ერთხელ მაინც ანგარიშგების მოდულში (ანგარიშგების მოდულის ნებისმიერ ნაწილში);</w:t>
            </w:r>
          </w:p>
        </w:tc>
      </w:tr>
      <w:tr w:rsidR="00F5744B" w:rsidRPr="006E1655" w14:paraId="530568D7" w14:textId="77777777" w:rsidTr="004C1159">
        <w:tc>
          <w:tcPr>
            <w:tcW w:w="5094" w:type="dxa"/>
          </w:tcPr>
          <w:p w14:paraId="78E7D46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DateLimitForCostEntrance (datetime) </w:t>
            </w:r>
          </w:p>
        </w:tc>
        <w:tc>
          <w:tcPr>
            <w:tcW w:w="5094" w:type="dxa"/>
          </w:tcPr>
          <w:p w14:paraId="70CBBC5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გაწერის შემთხვევაში თანხის მითითების ბოლო თარიღი; (მონაცემი იმის შესახებ, თუ რა დაყოვნებით არის მითითებული ეს თანხა </w:t>
            </w:r>
          </w:p>
        </w:tc>
      </w:tr>
      <w:tr w:rsidR="00F5744B" w:rsidRPr="006E1655" w14:paraId="41EC9E09" w14:textId="77777777" w:rsidTr="004C1159">
        <w:tc>
          <w:tcPr>
            <w:tcW w:w="5094" w:type="dxa"/>
          </w:tcPr>
          <w:p w14:paraId="1193D71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დინამიურადაც მიიღება, თუმცა სხვადასხვა ვალიდაციების სისწრაფის გამო პირდაპირაც ინახება)</w:t>
            </w:r>
          </w:p>
        </w:tc>
        <w:tc>
          <w:tcPr>
            <w:tcW w:w="5094" w:type="dxa"/>
          </w:tcPr>
          <w:p w14:paraId="6FAFAF7F" w14:textId="77777777" w:rsidR="00F5744B" w:rsidRPr="001D5790" w:rsidRDefault="00F5744B" w:rsidP="004C1159">
            <w:pPr>
              <w:rPr>
                <w:rFonts w:ascii="Sylfaen" w:hAnsi="Sylfaen" w:cs="Sylfaen"/>
                <w:color w:val="auto"/>
                <w:sz w:val="18"/>
                <w:szCs w:val="18"/>
                <w:lang w:val="ka-GE"/>
              </w:rPr>
            </w:pPr>
          </w:p>
        </w:tc>
      </w:tr>
      <w:tr w:rsidR="00F5744B" w:rsidRPr="006E1655" w14:paraId="7ADEED7D" w14:textId="77777777" w:rsidTr="004C1159">
        <w:tc>
          <w:tcPr>
            <w:tcW w:w="5094" w:type="dxa"/>
          </w:tcPr>
          <w:p w14:paraId="2D77A5B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GuaranteeNo (nvarchar(100))</w:t>
            </w:r>
          </w:p>
        </w:tc>
        <w:tc>
          <w:tcPr>
            <w:tcW w:w="5094" w:type="dxa"/>
          </w:tcPr>
          <w:p w14:paraId="621C831D" w14:textId="4C2FA4A3" w:rsidR="00F5744B" w:rsidRPr="001D5790" w:rsidRDefault="00F5744B" w:rsidP="001D5790">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საგარანტიო წერილის  / მოთხოვნის ნომერი  ძირითად შემთხვევაში ეს არის მიმართვების მოდულიდან გაცემული საგარანტიოს ნომრები;</w:t>
            </w:r>
          </w:p>
        </w:tc>
      </w:tr>
      <w:tr w:rsidR="00F5744B" w:rsidRPr="006E1655" w14:paraId="79A92C35" w14:textId="77777777" w:rsidTr="004C1159">
        <w:tc>
          <w:tcPr>
            <w:tcW w:w="5094" w:type="dxa"/>
          </w:tcPr>
          <w:p w14:paraId="5549BB3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RequestId (uniqueidentifier)</w:t>
            </w:r>
          </w:p>
        </w:tc>
        <w:tc>
          <w:tcPr>
            <w:tcW w:w="5094" w:type="dxa"/>
          </w:tcPr>
          <w:p w14:paraId="089FE88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მიმართვების მოდულიდან სინქრონიზაციის შემთხვევაში ველში იწერება მიმართვის მოდულში ამ მოთხოვნის ბაზური იდენტიფიკატორი;</w:t>
            </w:r>
          </w:p>
        </w:tc>
      </w:tr>
      <w:tr w:rsidR="00F5744B" w:rsidRPr="006E1655" w14:paraId="0B275CF1" w14:textId="77777777" w:rsidTr="004C1159">
        <w:tc>
          <w:tcPr>
            <w:tcW w:w="5094" w:type="dxa"/>
          </w:tcPr>
          <w:p w14:paraId="6A11D5E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Hashcode (bigint) </w:t>
            </w:r>
          </w:p>
        </w:tc>
        <w:tc>
          <w:tcPr>
            <w:tcW w:w="5094" w:type="dxa"/>
          </w:tcPr>
          <w:p w14:paraId="4948DBD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ველი ინფორმაციის უნიკალურობისათვის</w:t>
            </w:r>
          </w:p>
        </w:tc>
      </w:tr>
      <w:tr w:rsidR="00F5744B" w:rsidRPr="006E1655" w14:paraId="0E0F7D13" w14:textId="77777777" w:rsidTr="004C1159">
        <w:tc>
          <w:tcPr>
            <w:tcW w:w="5094" w:type="dxa"/>
          </w:tcPr>
          <w:p w14:paraId="0025511D" w14:textId="77777777" w:rsidR="00F5744B" w:rsidRPr="001D5790" w:rsidRDefault="00F5744B" w:rsidP="004C1159">
            <w:pPr>
              <w:rPr>
                <w:rFonts w:ascii="Sylfaen" w:hAnsi="Sylfaen" w:cs="Sylfaen"/>
                <w:color w:val="auto"/>
                <w:sz w:val="18"/>
                <w:szCs w:val="18"/>
                <w:lang w:val="ka-GE"/>
              </w:rPr>
            </w:pPr>
          </w:p>
        </w:tc>
        <w:tc>
          <w:tcPr>
            <w:tcW w:w="5094" w:type="dxa"/>
          </w:tcPr>
          <w:p w14:paraId="32A5648E" w14:textId="77777777" w:rsidR="00F5744B" w:rsidRPr="001D5790" w:rsidRDefault="00F5744B" w:rsidP="004C1159">
            <w:pPr>
              <w:rPr>
                <w:rFonts w:ascii="Sylfaen" w:hAnsi="Sylfaen" w:cs="Sylfaen"/>
                <w:color w:val="auto"/>
                <w:sz w:val="18"/>
                <w:szCs w:val="18"/>
                <w:lang w:val="ka-GE"/>
              </w:rPr>
            </w:pPr>
          </w:p>
        </w:tc>
      </w:tr>
      <w:tr w:rsidR="00F5744B" w:rsidRPr="006E1655" w14:paraId="1A460E6C" w14:textId="77777777" w:rsidTr="004C1159">
        <w:tc>
          <w:tcPr>
            <w:tcW w:w="5094" w:type="dxa"/>
          </w:tcPr>
          <w:p w14:paraId="033DE97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CR_CaseClosings</w:t>
            </w:r>
          </w:p>
        </w:tc>
        <w:tc>
          <w:tcPr>
            <w:tcW w:w="5094" w:type="dxa"/>
          </w:tcPr>
          <w:p w14:paraId="79325078" w14:textId="77777777" w:rsidR="00F5744B" w:rsidRPr="001D5790" w:rsidRDefault="00F5744B" w:rsidP="004C1159">
            <w:pPr>
              <w:rPr>
                <w:rFonts w:ascii="Sylfaen" w:hAnsi="Sylfaen" w:cs="Sylfaen"/>
                <w:color w:val="auto"/>
                <w:sz w:val="18"/>
                <w:szCs w:val="18"/>
                <w:lang w:val="ka-GE"/>
              </w:rPr>
            </w:pPr>
          </w:p>
        </w:tc>
      </w:tr>
      <w:tr w:rsidR="00F5744B" w:rsidRPr="006E1655" w14:paraId="7C0D3401" w14:textId="77777777" w:rsidTr="004C1159">
        <w:tc>
          <w:tcPr>
            <w:tcW w:w="5094" w:type="dxa"/>
          </w:tcPr>
          <w:p w14:paraId="0CA4155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CaseID (uniqueidentifier)</w:t>
            </w:r>
          </w:p>
        </w:tc>
        <w:tc>
          <w:tcPr>
            <w:tcW w:w="5094" w:type="dxa"/>
          </w:tcPr>
          <w:p w14:paraId="0DD33E6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იდენტიფიკატორი ბაზაში, რომელზეც მიბმულია დახურვა;</w:t>
            </w:r>
          </w:p>
        </w:tc>
      </w:tr>
      <w:tr w:rsidR="00F5744B" w:rsidRPr="006E1655" w14:paraId="46207380" w14:textId="77777777" w:rsidTr="004C1159">
        <w:tc>
          <w:tcPr>
            <w:tcW w:w="5094" w:type="dxa"/>
          </w:tcPr>
          <w:p w14:paraId="2190F49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ClosingUserID – (uniqueidentifier) იმ მომხმარებლის იდენტიფიკატორი UM მოდულში, ვინც დახურა შემთხვევა;</w:t>
            </w:r>
          </w:p>
        </w:tc>
        <w:tc>
          <w:tcPr>
            <w:tcW w:w="5094" w:type="dxa"/>
          </w:tcPr>
          <w:p w14:paraId="5104F464" w14:textId="77777777" w:rsidR="00F5744B" w:rsidRPr="001D5790" w:rsidRDefault="00F5744B" w:rsidP="004C1159">
            <w:pPr>
              <w:rPr>
                <w:rFonts w:ascii="Sylfaen" w:hAnsi="Sylfaen" w:cs="Sylfaen"/>
                <w:color w:val="auto"/>
                <w:sz w:val="18"/>
                <w:szCs w:val="18"/>
                <w:lang w:val="ka-GE"/>
              </w:rPr>
            </w:pPr>
          </w:p>
        </w:tc>
      </w:tr>
      <w:tr w:rsidR="00F5744B" w:rsidRPr="006E1655" w14:paraId="242A5465" w14:textId="77777777" w:rsidTr="004C1159">
        <w:tc>
          <w:tcPr>
            <w:tcW w:w="5094" w:type="dxa"/>
          </w:tcPr>
          <w:p w14:paraId="65FBC0C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IsSystemClosed (bit) </w:t>
            </w:r>
          </w:p>
        </w:tc>
        <w:tc>
          <w:tcPr>
            <w:tcW w:w="5094" w:type="dxa"/>
          </w:tcPr>
          <w:p w14:paraId="0620675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შემთხვევის დახურვა სისტემის მეირ, როცა მეორე კლინიკაში გადადიოდა პაციენტი და პირველი არ ხურავდა შემთხვევას, დღესდღეობით ეს არ მოქმედებს; (თუმცა გამოყენებულია ძველი ვერტიკალური პროგრამის შემთხვევების ავტომატური ჩახურვისთვის, როდესაც გახდა შემთხვევის დახურვის ცნება სისტემაში)</w:t>
            </w:r>
          </w:p>
        </w:tc>
      </w:tr>
      <w:tr w:rsidR="00F5744B" w:rsidRPr="006E1655" w14:paraId="5A6218B2" w14:textId="77777777" w:rsidTr="004C1159">
        <w:tc>
          <w:tcPr>
            <w:tcW w:w="5094" w:type="dxa"/>
          </w:tcPr>
          <w:p w14:paraId="06F478F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IsSolutionFinal (bit) </w:t>
            </w:r>
          </w:p>
        </w:tc>
        <w:tc>
          <w:tcPr>
            <w:tcW w:w="5094" w:type="dxa"/>
          </w:tcPr>
          <w:p w14:paraId="6BD1602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შემთხვევის საბოლოო გამოსავლის დადასტურებისთვის, ამჟამად არ გამოიყენება;</w:t>
            </w:r>
          </w:p>
        </w:tc>
      </w:tr>
      <w:tr w:rsidR="00F5744B" w:rsidRPr="006E1655" w14:paraId="30326D5D" w14:textId="77777777" w:rsidTr="004C1159">
        <w:tc>
          <w:tcPr>
            <w:tcW w:w="5094" w:type="dxa"/>
          </w:tcPr>
          <w:p w14:paraId="005A59C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2532FD7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იმ შეტყობინების იდენტიფიკატორი ბაზაში, რომლის ფარგლებშიც დაიხურა შემთხვევა;</w:t>
            </w:r>
          </w:p>
        </w:tc>
      </w:tr>
      <w:tr w:rsidR="00F5744B" w:rsidRPr="006E1655" w14:paraId="59B31B62" w14:textId="77777777" w:rsidTr="004C1159">
        <w:tc>
          <w:tcPr>
            <w:tcW w:w="5094" w:type="dxa"/>
          </w:tcPr>
          <w:p w14:paraId="199A545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FinalSolution (int) </w:t>
            </w:r>
          </w:p>
        </w:tc>
        <w:tc>
          <w:tcPr>
            <w:tcW w:w="5094" w:type="dxa"/>
          </w:tcPr>
          <w:p w14:paraId="50A15E7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გამოსავალი სტანდარტული სიიდან, რომლითაც დასრულდა შემთხვევა დახურვისას.</w:t>
            </w:r>
          </w:p>
        </w:tc>
      </w:tr>
      <w:tr w:rsidR="00F5744B" w:rsidRPr="006E1655" w14:paraId="162AD801" w14:textId="77777777" w:rsidTr="004C1159">
        <w:tc>
          <w:tcPr>
            <w:tcW w:w="5094" w:type="dxa"/>
          </w:tcPr>
          <w:p w14:paraId="472E51FF" w14:textId="77777777" w:rsidR="00F5744B" w:rsidRPr="001D5790" w:rsidRDefault="00F5744B" w:rsidP="004C1159">
            <w:pPr>
              <w:rPr>
                <w:rFonts w:ascii="Sylfaen" w:hAnsi="Sylfaen" w:cs="Sylfaen"/>
                <w:color w:val="auto"/>
                <w:sz w:val="18"/>
                <w:szCs w:val="18"/>
                <w:lang w:val="ka-GE"/>
              </w:rPr>
            </w:pPr>
          </w:p>
        </w:tc>
        <w:tc>
          <w:tcPr>
            <w:tcW w:w="5094" w:type="dxa"/>
          </w:tcPr>
          <w:p w14:paraId="570C83D8" w14:textId="77777777" w:rsidR="00F5744B" w:rsidRPr="001D5790" w:rsidRDefault="00F5744B" w:rsidP="004C1159">
            <w:pPr>
              <w:rPr>
                <w:rFonts w:ascii="Sylfaen" w:hAnsi="Sylfaen" w:cs="Sylfaen"/>
                <w:color w:val="auto"/>
                <w:sz w:val="18"/>
                <w:szCs w:val="18"/>
                <w:lang w:val="ka-GE"/>
              </w:rPr>
            </w:pPr>
          </w:p>
        </w:tc>
      </w:tr>
      <w:tr w:rsidR="00F5744B" w:rsidRPr="006E1655" w14:paraId="47AA57AA" w14:textId="77777777" w:rsidTr="004C1159">
        <w:tc>
          <w:tcPr>
            <w:tcW w:w="5094" w:type="dxa"/>
          </w:tcPr>
          <w:p w14:paraId="04AD4C6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CR_MessageDiagnosis</w:t>
            </w:r>
          </w:p>
        </w:tc>
        <w:tc>
          <w:tcPr>
            <w:tcW w:w="5094" w:type="dxa"/>
          </w:tcPr>
          <w:p w14:paraId="0757A039" w14:textId="77777777" w:rsidR="00F5744B" w:rsidRPr="001D5790" w:rsidRDefault="00F5744B" w:rsidP="004C1159">
            <w:pPr>
              <w:rPr>
                <w:rFonts w:ascii="Sylfaen" w:hAnsi="Sylfaen" w:cs="Sylfaen"/>
                <w:color w:val="auto"/>
                <w:sz w:val="18"/>
                <w:szCs w:val="18"/>
                <w:lang w:val="ka-GE"/>
              </w:rPr>
            </w:pPr>
          </w:p>
        </w:tc>
      </w:tr>
      <w:tr w:rsidR="00F5744B" w:rsidRPr="006E1655" w14:paraId="0BE38908" w14:textId="77777777" w:rsidTr="004C1159">
        <w:tc>
          <w:tcPr>
            <w:tcW w:w="5094" w:type="dxa"/>
          </w:tcPr>
          <w:p w14:paraId="6CF1EDF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b/>
              <w:t xml:space="preserve">Type (nvarchar(50)) </w:t>
            </w:r>
          </w:p>
        </w:tc>
        <w:tc>
          <w:tcPr>
            <w:tcW w:w="5094" w:type="dxa"/>
          </w:tcPr>
          <w:p w14:paraId="1844364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დიაგნოზის ტიპი </w:t>
            </w:r>
          </w:p>
        </w:tc>
      </w:tr>
      <w:tr w:rsidR="00F5744B" w:rsidRPr="006E1655" w14:paraId="2CF2BDCE" w14:textId="77777777" w:rsidTr="004C1159">
        <w:tc>
          <w:tcPr>
            <w:tcW w:w="5094" w:type="dxa"/>
          </w:tcPr>
          <w:p w14:paraId="330CAAB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ძირითადი ან თანმხლები</w:t>
            </w:r>
          </w:p>
        </w:tc>
        <w:tc>
          <w:tcPr>
            <w:tcW w:w="5094" w:type="dxa"/>
          </w:tcPr>
          <w:p w14:paraId="07FDC171" w14:textId="77777777" w:rsidR="00F5744B" w:rsidRPr="001D5790" w:rsidRDefault="00F5744B" w:rsidP="004C1159">
            <w:pPr>
              <w:rPr>
                <w:rFonts w:ascii="Sylfaen" w:hAnsi="Sylfaen" w:cs="Sylfaen"/>
                <w:color w:val="auto"/>
                <w:sz w:val="18"/>
                <w:szCs w:val="18"/>
                <w:lang w:val="ka-GE"/>
              </w:rPr>
            </w:pPr>
          </w:p>
        </w:tc>
      </w:tr>
      <w:tr w:rsidR="00F5744B" w:rsidRPr="006E1655" w14:paraId="40F63CB9" w14:textId="77777777" w:rsidTr="004C1159">
        <w:tc>
          <w:tcPr>
            <w:tcW w:w="5094" w:type="dxa"/>
          </w:tcPr>
          <w:p w14:paraId="776852B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b/>
              <w:t xml:space="preserve">MessageID (uniqueidentifier) </w:t>
            </w:r>
          </w:p>
        </w:tc>
        <w:tc>
          <w:tcPr>
            <w:tcW w:w="5094" w:type="dxa"/>
          </w:tcPr>
          <w:p w14:paraId="7839156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შეტყობინება, რომელსაც ეკუთვნის დიაგნოზი</w:t>
            </w:r>
          </w:p>
        </w:tc>
      </w:tr>
      <w:tr w:rsidR="00F5744B" w:rsidRPr="006E1655" w14:paraId="464A332C" w14:textId="77777777" w:rsidTr="004C1159">
        <w:tc>
          <w:tcPr>
            <w:tcW w:w="5094" w:type="dxa"/>
          </w:tcPr>
          <w:p w14:paraId="4184633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w:t>
            </w:r>
            <w:r w:rsidRPr="001D5790">
              <w:rPr>
                <w:rFonts w:ascii="Sylfaen" w:hAnsi="Sylfaen" w:cs="Sylfaen"/>
                <w:color w:val="auto"/>
                <w:sz w:val="18"/>
                <w:szCs w:val="18"/>
                <w:lang w:val="ka-GE"/>
              </w:rPr>
              <w:tab/>
              <w:t xml:space="preserve">NosologyID (numeric(18, 0)) </w:t>
            </w:r>
          </w:p>
        </w:tc>
        <w:tc>
          <w:tcPr>
            <w:tcW w:w="5094" w:type="dxa"/>
          </w:tcPr>
          <w:p w14:paraId="0EE019C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ნოზოლოგიის იდენტიფიკატორი ძველ ფინანსურ                  მოდულში, (ამჟამად არ გამოიყენება) ;</w:t>
            </w:r>
          </w:p>
        </w:tc>
      </w:tr>
      <w:tr w:rsidR="00F5744B" w:rsidRPr="006E1655" w14:paraId="373B65E0" w14:textId="77777777" w:rsidTr="004C1159">
        <w:tc>
          <w:tcPr>
            <w:tcW w:w="5094" w:type="dxa"/>
          </w:tcPr>
          <w:p w14:paraId="279A023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b/>
              <w:t xml:space="preserve">NosologyName (nvarchar(MAX)) </w:t>
            </w:r>
          </w:p>
        </w:tc>
        <w:tc>
          <w:tcPr>
            <w:tcW w:w="5094" w:type="dxa"/>
          </w:tcPr>
          <w:p w14:paraId="5A52D82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ნოზოლოგიის დასახელება</w:t>
            </w:r>
          </w:p>
        </w:tc>
      </w:tr>
      <w:tr w:rsidR="00F5744B" w:rsidRPr="006E1655" w14:paraId="25FAEFA7" w14:textId="77777777" w:rsidTr="004C1159">
        <w:tc>
          <w:tcPr>
            <w:tcW w:w="5094" w:type="dxa"/>
          </w:tcPr>
          <w:p w14:paraId="7CC0191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b/>
              <w:t>NosologyStateCode (nvarchar(400))</w:t>
            </w:r>
          </w:p>
        </w:tc>
        <w:tc>
          <w:tcPr>
            <w:tcW w:w="5094" w:type="dxa"/>
          </w:tcPr>
          <w:p w14:paraId="708E811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ნოზოლოგიის სახელმწიფო კოდი (ძველი ფინანსური მოდულიდან)</w:t>
            </w:r>
          </w:p>
        </w:tc>
      </w:tr>
      <w:tr w:rsidR="00F5744B" w:rsidRPr="006E1655" w14:paraId="21CFE7BF" w14:textId="77777777" w:rsidTr="004C1159">
        <w:tc>
          <w:tcPr>
            <w:tcW w:w="5094" w:type="dxa"/>
          </w:tcPr>
          <w:p w14:paraId="26C8983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NosologyIClassCode (nvarchar(400)) </w:t>
            </w:r>
          </w:p>
        </w:tc>
        <w:tc>
          <w:tcPr>
            <w:tcW w:w="5094" w:type="dxa"/>
          </w:tcPr>
          <w:p w14:paraId="788502F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დიაგნოზის ICD10 კლასიფიკატორის კოდი</w:t>
            </w:r>
          </w:p>
        </w:tc>
      </w:tr>
      <w:tr w:rsidR="00F5744B" w:rsidRPr="006E1655" w14:paraId="2A38E44E" w14:textId="77777777" w:rsidTr="004C1159">
        <w:tc>
          <w:tcPr>
            <w:tcW w:w="5094" w:type="dxa"/>
          </w:tcPr>
          <w:p w14:paraId="3FFA436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NosologyIClassName (nvarchar(400)) </w:t>
            </w:r>
          </w:p>
        </w:tc>
        <w:tc>
          <w:tcPr>
            <w:tcW w:w="5094" w:type="dxa"/>
          </w:tcPr>
          <w:p w14:paraId="7EF8CF6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დიაგნოზის ICD10 კლასიფიკატორის დასახელება</w:t>
            </w:r>
          </w:p>
        </w:tc>
      </w:tr>
      <w:tr w:rsidR="00F5744B" w:rsidRPr="006E1655" w14:paraId="62814791" w14:textId="77777777" w:rsidTr="004C1159">
        <w:tc>
          <w:tcPr>
            <w:tcW w:w="5094" w:type="dxa"/>
          </w:tcPr>
          <w:p w14:paraId="639B47F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SubComponentID numeric(18, 0) </w:t>
            </w:r>
          </w:p>
        </w:tc>
        <w:tc>
          <w:tcPr>
            <w:tcW w:w="5094" w:type="dxa"/>
          </w:tcPr>
          <w:p w14:paraId="5725DC4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ქვეკომპონენტის იდენტიფიკატორი ძველი ფინანსური მოდულიდან (ამჟამად არ გამოიყენება)</w:t>
            </w:r>
          </w:p>
        </w:tc>
      </w:tr>
      <w:tr w:rsidR="00F5744B" w:rsidRPr="006E1655" w14:paraId="66B3D45B" w14:textId="77777777" w:rsidTr="004C1159">
        <w:tc>
          <w:tcPr>
            <w:tcW w:w="5094" w:type="dxa"/>
          </w:tcPr>
          <w:p w14:paraId="14A37E7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SubComponentName (nvarchar(400)) </w:t>
            </w:r>
          </w:p>
        </w:tc>
        <w:tc>
          <w:tcPr>
            <w:tcW w:w="5094" w:type="dxa"/>
          </w:tcPr>
          <w:p w14:paraId="5F37473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ქვეკომპონენტის დასახელება ფინანსური მოდულიდან, რომლის ფარგლებშიც ემატება დიაგნოზი;</w:t>
            </w:r>
          </w:p>
        </w:tc>
      </w:tr>
      <w:tr w:rsidR="00F5744B" w:rsidRPr="006E1655" w14:paraId="2F724292" w14:textId="77777777" w:rsidTr="004C1159">
        <w:tc>
          <w:tcPr>
            <w:tcW w:w="5094" w:type="dxa"/>
          </w:tcPr>
          <w:p w14:paraId="1BE69CE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FinancingItemID (uniqueidentifier) </w:t>
            </w:r>
          </w:p>
        </w:tc>
        <w:tc>
          <w:tcPr>
            <w:tcW w:w="5094" w:type="dxa"/>
          </w:tcPr>
          <w:p w14:paraId="791ED8D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ფინანსური ერთეულის იდენტიფიკატორი ფინანსურ მოდულში</w:t>
            </w:r>
          </w:p>
        </w:tc>
      </w:tr>
      <w:tr w:rsidR="00F5744B" w:rsidRPr="006E1655" w14:paraId="2E6A5AD6" w14:textId="77777777" w:rsidTr="004C1159">
        <w:tc>
          <w:tcPr>
            <w:tcW w:w="5094" w:type="dxa"/>
          </w:tcPr>
          <w:p w14:paraId="4D709C0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FinancingItemName (nvarchar(MAX)) </w:t>
            </w:r>
          </w:p>
        </w:tc>
        <w:tc>
          <w:tcPr>
            <w:tcW w:w="5094" w:type="dxa"/>
          </w:tcPr>
          <w:p w14:paraId="741D985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ფინანსური ერთეულის დასახელება;</w:t>
            </w:r>
          </w:p>
        </w:tc>
      </w:tr>
      <w:tr w:rsidR="00F5744B" w:rsidRPr="006E1655" w14:paraId="6F1E4A41" w14:textId="77777777" w:rsidTr="004C1159">
        <w:tc>
          <w:tcPr>
            <w:tcW w:w="5094" w:type="dxa"/>
          </w:tcPr>
          <w:p w14:paraId="412B88C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FinancingOrganizationID (uniqueidentifier) </w:t>
            </w:r>
          </w:p>
        </w:tc>
        <w:tc>
          <w:tcPr>
            <w:tcW w:w="5094" w:type="dxa"/>
          </w:tcPr>
          <w:p w14:paraId="3E2A12C1" w14:textId="77362492" w:rsidR="00F5744B" w:rsidRPr="001D5790" w:rsidRDefault="00F5744B" w:rsidP="001D5790">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დაფინანსების წყაროს იდენტიფიკატორი (მოდის ფინანსური მოდულიდან და ხელოვნურად </w:t>
            </w:r>
            <w:r w:rsidR="001D5790" w:rsidRPr="001D5790">
              <w:rPr>
                <w:rFonts w:ascii="Sylfaen" w:hAnsi="Sylfaen" w:cs="Sylfaen"/>
                <w:color w:val="auto"/>
                <w:sz w:val="18"/>
                <w:szCs w:val="18"/>
                <w:lang w:val="ka-GE"/>
              </w:rPr>
              <w:t>ემატება</w:t>
            </w:r>
            <w:r w:rsidR="001D5790">
              <w:rPr>
                <w:rFonts w:ascii="Sylfaen" w:hAnsi="Sylfaen" w:cs="Sylfaen"/>
                <w:color w:val="auto"/>
                <w:sz w:val="18"/>
                <w:szCs w:val="18"/>
                <w:lang w:val="ka-GE"/>
              </w:rPr>
              <w:t xml:space="preserve"> </w:t>
            </w:r>
            <w:r w:rsidRPr="001D5790">
              <w:rPr>
                <w:rFonts w:ascii="Sylfaen" w:hAnsi="Sylfaen" w:cs="Sylfaen"/>
                <w:color w:val="auto"/>
                <w:sz w:val="18"/>
                <w:szCs w:val="18"/>
                <w:lang w:val="ka-GE"/>
              </w:rPr>
              <w:t>თვითდაფინანსება და ა.შ)</w:t>
            </w:r>
          </w:p>
        </w:tc>
      </w:tr>
      <w:tr w:rsidR="00F5744B" w:rsidRPr="006E1655" w14:paraId="0BB55BC6" w14:textId="77777777" w:rsidTr="004C1159">
        <w:tc>
          <w:tcPr>
            <w:tcW w:w="5094" w:type="dxa"/>
          </w:tcPr>
          <w:p w14:paraId="78139F2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FinancingOrganizationName nvarchar(400) </w:t>
            </w:r>
          </w:p>
        </w:tc>
        <w:tc>
          <w:tcPr>
            <w:tcW w:w="5094" w:type="dxa"/>
          </w:tcPr>
          <w:p w14:paraId="23CD07E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დაფინანსების წყაროს დასახელება;</w:t>
            </w:r>
          </w:p>
        </w:tc>
      </w:tr>
      <w:tr w:rsidR="00F5744B" w:rsidRPr="006E1655" w14:paraId="26E80A47" w14:textId="77777777" w:rsidTr="004C1159">
        <w:tc>
          <w:tcPr>
            <w:tcW w:w="5094" w:type="dxa"/>
          </w:tcPr>
          <w:p w14:paraId="478E848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OrderIndex (bigint) </w:t>
            </w:r>
          </w:p>
        </w:tc>
        <w:tc>
          <w:tcPr>
            <w:tcW w:w="5094" w:type="dxa"/>
          </w:tcPr>
          <w:p w14:paraId="417E574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მიმდევრობის ინდექსატორი</w:t>
            </w:r>
          </w:p>
        </w:tc>
      </w:tr>
      <w:tr w:rsidR="00F5744B" w:rsidRPr="006E1655" w14:paraId="15D3A4B0" w14:textId="77777777" w:rsidTr="004C1159">
        <w:tc>
          <w:tcPr>
            <w:tcW w:w="5094" w:type="dxa"/>
          </w:tcPr>
          <w:p w14:paraId="2EDF0F7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BillingSubComponentID (uniqueidentifier)</w:t>
            </w:r>
          </w:p>
        </w:tc>
        <w:tc>
          <w:tcPr>
            <w:tcW w:w="5094" w:type="dxa"/>
          </w:tcPr>
          <w:p w14:paraId="3E60777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ქვეკომპონენტის იდენტიფიკატორი ახალი ფინანსური მოდულიდან, რომლის ფარგლებშიც ემატება დიაგნოზი;</w:t>
            </w:r>
          </w:p>
        </w:tc>
      </w:tr>
      <w:tr w:rsidR="00F5744B" w:rsidRPr="006E1655" w14:paraId="28FAC244" w14:textId="77777777" w:rsidTr="004C1159">
        <w:tc>
          <w:tcPr>
            <w:tcW w:w="5094" w:type="dxa"/>
          </w:tcPr>
          <w:p w14:paraId="7361BDF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BillingNosologyID (uniqueidentifier) </w:t>
            </w:r>
          </w:p>
        </w:tc>
        <w:tc>
          <w:tcPr>
            <w:tcW w:w="5094" w:type="dxa"/>
          </w:tcPr>
          <w:p w14:paraId="07C19842" w14:textId="14179905"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ნოზოლოგიის იდენტიფიკატორი ახალი ფინანსური მოდულიდან;</w:t>
            </w:r>
          </w:p>
        </w:tc>
      </w:tr>
      <w:tr w:rsidR="00F5744B" w:rsidRPr="006E1655" w14:paraId="3D4AC52E" w14:textId="77777777" w:rsidTr="004C1159">
        <w:tc>
          <w:tcPr>
            <w:tcW w:w="5094" w:type="dxa"/>
          </w:tcPr>
          <w:p w14:paraId="36FB7D9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FinancingItemCode (nvarchar(100)) </w:t>
            </w:r>
          </w:p>
        </w:tc>
        <w:tc>
          <w:tcPr>
            <w:tcW w:w="5094" w:type="dxa"/>
          </w:tcPr>
          <w:p w14:paraId="690D463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ფინანსური ერთეულის ხელოვნური კოდი / ICD კოდი;</w:t>
            </w:r>
          </w:p>
        </w:tc>
      </w:tr>
      <w:tr w:rsidR="00F5744B" w:rsidRPr="006E1655" w14:paraId="0DDF6F8B" w14:textId="77777777" w:rsidTr="004C1159">
        <w:tc>
          <w:tcPr>
            <w:tcW w:w="5094" w:type="dxa"/>
          </w:tcPr>
          <w:p w14:paraId="787B477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TreatmentStartDate (datetime) </w:t>
            </w:r>
          </w:p>
        </w:tc>
        <w:tc>
          <w:tcPr>
            <w:tcW w:w="5094" w:type="dxa"/>
          </w:tcPr>
          <w:p w14:paraId="2C7133D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ამ კონკრეტული დიაგნოზის დადგომის (დიაგნოზით მკურნალობის დაწყების)  თარიღი;</w:t>
            </w:r>
          </w:p>
        </w:tc>
      </w:tr>
      <w:tr w:rsidR="00F5744B" w:rsidRPr="006E1655" w14:paraId="503A8D0D" w14:textId="77777777" w:rsidTr="004C1159">
        <w:tc>
          <w:tcPr>
            <w:tcW w:w="5094" w:type="dxa"/>
          </w:tcPr>
          <w:p w14:paraId="4FC6DB3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TreatmentEndDate (datetime) </w:t>
            </w:r>
          </w:p>
        </w:tc>
        <w:tc>
          <w:tcPr>
            <w:tcW w:w="5094" w:type="dxa"/>
          </w:tcPr>
          <w:p w14:paraId="1AD3F3B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ამ კონკრეტული დიაგნოზის დასრულების (დიაგნოზით მკურნალობის დასრულების)  თარიღი;</w:t>
            </w:r>
          </w:p>
        </w:tc>
      </w:tr>
      <w:tr w:rsidR="00F5744B" w:rsidRPr="006E1655" w14:paraId="28B45265" w14:textId="77777777" w:rsidTr="004C1159">
        <w:tc>
          <w:tcPr>
            <w:tcW w:w="5094" w:type="dxa"/>
          </w:tcPr>
          <w:p w14:paraId="7141FB12" w14:textId="39A2427E"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ICD10ClassificatorID – ICD10 კლასიფიკატორის იდენტიფიკატორი კლასიფიკა</w:t>
            </w:r>
            <w:r w:rsidR="00241A00">
              <w:rPr>
                <w:rFonts w:ascii="Sylfaen" w:hAnsi="Sylfaen" w:cs="Sylfaen"/>
                <w:color w:val="auto"/>
                <w:sz w:val="18"/>
                <w:szCs w:val="18"/>
                <w:lang w:val="ka-GE"/>
              </w:rPr>
              <w:t>ტორების მოდულიდან (ისტორიისთვის</w:t>
            </w:r>
            <w:r w:rsidRPr="001D5790">
              <w:rPr>
                <w:rFonts w:ascii="Sylfaen" w:hAnsi="Sylfaen" w:cs="Sylfaen"/>
                <w:color w:val="auto"/>
                <w:sz w:val="18"/>
                <w:szCs w:val="18"/>
                <w:lang w:val="ka-GE"/>
              </w:rPr>
              <w:t xml:space="preserve"> ანუ ICD10 თუ შეიცვალა ძველი იდენტიფიკატორით</w:t>
            </w:r>
            <w:r w:rsidR="00241A00">
              <w:rPr>
                <w:rFonts w:ascii="Sylfaen" w:hAnsi="Sylfaen" w:cs="Sylfaen"/>
                <w:color w:val="auto"/>
                <w:sz w:val="18"/>
                <w:szCs w:val="18"/>
                <w:lang w:val="ka-GE"/>
              </w:rPr>
              <w:t>,</w:t>
            </w:r>
            <w:r w:rsidRPr="001D5790">
              <w:rPr>
                <w:rFonts w:ascii="Sylfaen" w:hAnsi="Sylfaen" w:cs="Sylfaen"/>
                <w:color w:val="auto"/>
                <w:sz w:val="18"/>
                <w:szCs w:val="18"/>
                <w:lang w:val="ka-GE"/>
              </w:rPr>
              <w:t xml:space="preserve"> ინახება ბმა ძველ კლასიფიკატორთან) </w:t>
            </w:r>
          </w:p>
        </w:tc>
        <w:tc>
          <w:tcPr>
            <w:tcW w:w="5094" w:type="dxa"/>
          </w:tcPr>
          <w:p w14:paraId="0B49C918" w14:textId="77777777" w:rsidR="00F5744B" w:rsidRPr="001D5790" w:rsidRDefault="00F5744B" w:rsidP="004C1159">
            <w:pPr>
              <w:rPr>
                <w:rFonts w:ascii="Sylfaen" w:hAnsi="Sylfaen" w:cs="Sylfaen"/>
                <w:color w:val="auto"/>
                <w:sz w:val="18"/>
                <w:szCs w:val="18"/>
                <w:lang w:val="ka-GE"/>
              </w:rPr>
            </w:pPr>
          </w:p>
        </w:tc>
      </w:tr>
      <w:tr w:rsidR="00F5744B" w:rsidRPr="006E1655" w14:paraId="7A1CE4D1" w14:textId="77777777" w:rsidTr="004C1159">
        <w:tc>
          <w:tcPr>
            <w:tcW w:w="5094" w:type="dxa"/>
          </w:tcPr>
          <w:p w14:paraId="28C9BAC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Program </w:t>
            </w:r>
          </w:p>
        </w:tc>
        <w:tc>
          <w:tcPr>
            <w:tcW w:w="5094" w:type="dxa"/>
          </w:tcPr>
          <w:p w14:paraId="5E0ED56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პროგრამის დასახელება ფინანსური მოდულის ხეში, რომლის ფარგლებშიც ემატება დიაგნოზი;</w:t>
            </w:r>
          </w:p>
        </w:tc>
      </w:tr>
      <w:tr w:rsidR="00F5744B" w:rsidRPr="006E1655" w14:paraId="5FB07878" w14:textId="77777777" w:rsidTr="004C1159">
        <w:tc>
          <w:tcPr>
            <w:tcW w:w="5094" w:type="dxa"/>
          </w:tcPr>
          <w:p w14:paraId="41832C6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Component (nvarchar(400)) </w:t>
            </w:r>
          </w:p>
        </w:tc>
        <w:tc>
          <w:tcPr>
            <w:tcW w:w="5094" w:type="dxa"/>
          </w:tcPr>
          <w:p w14:paraId="604C06D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კომპონენტის დასახელება ფინანსური მოდულის ხეში, რომის ფარგლებშიც ემატება დიაგნოზი</w:t>
            </w:r>
          </w:p>
        </w:tc>
      </w:tr>
      <w:tr w:rsidR="00F5744B" w:rsidRPr="006E1655" w14:paraId="67634910" w14:textId="77777777" w:rsidTr="004C1159">
        <w:tc>
          <w:tcPr>
            <w:tcW w:w="5094" w:type="dxa"/>
          </w:tcPr>
          <w:p w14:paraId="100A7D2C" w14:textId="77777777" w:rsidR="00F5744B" w:rsidRPr="001D5790" w:rsidRDefault="00F5744B" w:rsidP="004C1159">
            <w:pPr>
              <w:rPr>
                <w:rFonts w:ascii="Sylfaen" w:hAnsi="Sylfaen" w:cs="Sylfaen"/>
                <w:color w:val="auto"/>
                <w:sz w:val="18"/>
                <w:szCs w:val="18"/>
                <w:lang w:val="ka-GE"/>
              </w:rPr>
            </w:pPr>
          </w:p>
        </w:tc>
        <w:tc>
          <w:tcPr>
            <w:tcW w:w="5094" w:type="dxa"/>
          </w:tcPr>
          <w:p w14:paraId="7D70B1D6" w14:textId="77777777" w:rsidR="00F5744B" w:rsidRPr="001D5790" w:rsidRDefault="00F5744B" w:rsidP="004C1159">
            <w:pPr>
              <w:rPr>
                <w:rFonts w:ascii="Sylfaen" w:hAnsi="Sylfaen" w:cs="Sylfaen"/>
                <w:color w:val="auto"/>
                <w:sz w:val="18"/>
                <w:szCs w:val="18"/>
                <w:lang w:val="ka-GE"/>
              </w:rPr>
            </w:pPr>
          </w:p>
        </w:tc>
      </w:tr>
      <w:tr w:rsidR="00F5744B" w:rsidRPr="006E1655" w14:paraId="41FC1503" w14:textId="77777777" w:rsidTr="004C1159">
        <w:tc>
          <w:tcPr>
            <w:tcW w:w="5094" w:type="dxa"/>
          </w:tcPr>
          <w:p w14:paraId="66F6E16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CR_MessageDiagnosisICD10ToICPC2</w:t>
            </w:r>
          </w:p>
        </w:tc>
        <w:tc>
          <w:tcPr>
            <w:tcW w:w="5094" w:type="dxa"/>
          </w:tcPr>
          <w:p w14:paraId="2832DAAE" w14:textId="77777777" w:rsidR="00F5744B" w:rsidRPr="001D5790" w:rsidRDefault="00F5744B" w:rsidP="004C1159">
            <w:pPr>
              <w:rPr>
                <w:rFonts w:ascii="Sylfaen" w:hAnsi="Sylfaen" w:cs="Sylfaen"/>
                <w:color w:val="auto"/>
                <w:sz w:val="18"/>
                <w:szCs w:val="18"/>
                <w:lang w:val="ka-GE"/>
              </w:rPr>
            </w:pPr>
          </w:p>
        </w:tc>
      </w:tr>
      <w:tr w:rsidR="00F5744B" w:rsidRPr="006E1655" w14:paraId="122103C3" w14:textId="77777777" w:rsidTr="004C1159">
        <w:tc>
          <w:tcPr>
            <w:tcW w:w="5094" w:type="dxa"/>
          </w:tcPr>
          <w:p w14:paraId="7EBED8B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Icpc2Id (uniqueidentifier) </w:t>
            </w:r>
          </w:p>
        </w:tc>
        <w:tc>
          <w:tcPr>
            <w:tcW w:w="5094" w:type="dxa"/>
          </w:tcPr>
          <w:p w14:paraId="7A8D19BB" w14:textId="5A3F6439"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Icpc2 კლასიფიკატორის იდენტიფიკატორი (პირდაპირ შეყვანა არ ხდება, ხდება მხოლოდ მიმართვებიდან სინქრონიზაციისას);</w:t>
            </w:r>
          </w:p>
        </w:tc>
      </w:tr>
      <w:tr w:rsidR="00F5744B" w:rsidRPr="006E1655" w14:paraId="7923C5E8" w14:textId="77777777" w:rsidTr="004C1159">
        <w:tc>
          <w:tcPr>
            <w:tcW w:w="5094" w:type="dxa"/>
          </w:tcPr>
          <w:p w14:paraId="179A07D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Icpc2Code (nvarchar(50)) </w:t>
            </w:r>
          </w:p>
        </w:tc>
        <w:tc>
          <w:tcPr>
            <w:tcW w:w="5094" w:type="dxa"/>
          </w:tcPr>
          <w:p w14:paraId="0B2A845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Icpc2 კლასიფიკატორის კოდი;</w:t>
            </w:r>
          </w:p>
        </w:tc>
      </w:tr>
      <w:tr w:rsidR="00F5744B" w:rsidRPr="006E1655" w14:paraId="1B663175" w14:textId="77777777" w:rsidTr="004C1159">
        <w:tc>
          <w:tcPr>
            <w:tcW w:w="5094" w:type="dxa"/>
          </w:tcPr>
          <w:p w14:paraId="6C6C605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Icpc2Name (nvarchar(1400))</w:t>
            </w:r>
          </w:p>
        </w:tc>
        <w:tc>
          <w:tcPr>
            <w:tcW w:w="5094" w:type="dxa"/>
          </w:tcPr>
          <w:p w14:paraId="14B914F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Icpc2 კლასიფიკატორის დასახელება;</w:t>
            </w:r>
          </w:p>
        </w:tc>
      </w:tr>
      <w:tr w:rsidR="00F5744B" w:rsidRPr="006E1655" w14:paraId="67EE5E70" w14:textId="77777777" w:rsidTr="004C1159">
        <w:tc>
          <w:tcPr>
            <w:tcW w:w="5094" w:type="dxa"/>
          </w:tcPr>
          <w:p w14:paraId="3A84144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MessageDiagnosisId (uniqueidentifier) </w:t>
            </w:r>
          </w:p>
        </w:tc>
        <w:tc>
          <w:tcPr>
            <w:tcW w:w="5094" w:type="dxa"/>
          </w:tcPr>
          <w:p w14:paraId="780B635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დიაგნოზის იდენტიფიკატორი, რომლზეც არის გადაბმული ეს კლასიფიკატორი;</w:t>
            </w:r>
          </w:p>
        </w:tc>
      </w:tr>
      <w:tr w:rsidR="00F5744B" w:rsidRPr="006E1655" w14:paraId="0A1C1040" w14:textId="77777777" w:rsidTr="004C1159">
        <w:tc>
          <w:tcPr>
            <w:tcW w:w="5094" w:type="dxa"/>
          </w:tcPr>
          <w:p w14:paraId="3EA9CF1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137BA95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იდენტიფიკატორი, რომელზეც მიბმულია კლასიფიკატორი;</w:t>
            </w:r>
          </w:p>
        </w:tc>
      </w:tr>
      <w:tr w:rsidR="00F5744B" w:rsidRPr="006E1655" w14:paraId="05B6BDD5" w14:textId="77777777" w:rsidTr="004C1159">
        <w:tc>
          <w:tcPr>
            <w:tcW w:w="5094" w:type="dxa"/>
          </w:tcPr>
          <w:p w14:paraId="71A8301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CaseId (uniqueidentifier) </w:t>
            </w:r>
          </w:p>
        </w:tc>
        <w:tc>
          <w:tcPr>
            <w:tcW w:w="5094" w:type="dxa"/>
          </w:tcPr>
          <w:p w14:paraId="5C495E6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ინდენტიფიკატორი, რომელზეც მიბმულია კლასიფიკატორი (ამჟამად არ ივსება, თუმცა მონაცემების </w:t>
            </w:r>
            <w:r w:rsidRPr="001D5790">
              <w:rPr>
                <w:rFonts w:ascii="Sylfaen" w:hAnsi="Sylfaen" w:cs="Sylfaen"/>
                <w:color w:val="auto"/>
                <w:sz w:val="18"/>
                <w:szCs w:val="18"/>
                <w:lang w:val="ka-GE"/>
              </w:rPr>
              <w:lastRenderedPageBreak/>
              <w:t>ამოღების სისწრაფისთვის არის გათვალისწინებული სამომავლოდ);</w:t>
            </w:r>
          </w:p>
        </w:tc>
      </w:tr>
      <w:tr w:rsidR="00F5744B" w:rsidRPr="006E1655" w14:paraId="0B2E17BE" w14:textId="77777777" w:rsidTr="004C1159">
        <w:tc>
          <w:tcPr>
            <w:tcW w:w="5094" w:type="dxa"/>
          </w:tcPr>
          <w:p w14:paraId="4E9D3AE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GroupId (uniqueidentifier) </w:t>
            </w:r>
          </w:p>
        </w:tc>
        <w:tc>
          <w:tcPr>
            <w:tcW w:w="5094" w:type="dxa"/>
          </w:tcPr>
          <w:p w14:paraId="00E9249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ერთი დიაგნოზის დარგლებში ამ კლასიფიკატორების მაჯგუფებლები (შეიძლება იყოს რამოდენიმე);</w:t>
            </w:r>
          </w:p>
        </w:tc>
      </w:tr>
      <w:tr w:rsidR="00F5744B" w:rsidRPr="006E1655" w14:paraId="2C345417" w14:textId="77777777" w:rsidTr="004C1159">
        <w:tc>
          <w:tcPr>
            <w:tcW w:w="5094" w:type="dxa"/>
          </w:tcPr>
          <w:p w14:paraId="025187CE" w14:textId="77777777" w:rsidR="00F5744B" w:rsidRPr="001D5790" w:rsidRDefault="00F5744B" w:rsidP="004C1159">
            <w:pPr>
              <w:rPr>
                <w:rFonts w:ascii="Sylfaen" w:hAnsi="Sylfaen" w:cs="Sylfaen"/>
                <w:color w:val="auto"/>
                <w:sz w:val="18"/>
                <w:szCs w:val="18"/>
                <w:lang w:val="ka-GE"/>
              </w:rPr>
            </w:pPr>
          </w:p>
        </w:tc>
        <w:tc>
          <w:tcPr>
            <w:tcW w:w="5094" w:type="dxa"/>
          </w:tcPr>
          <w:p w14:paraId="0CD39629" w14:textId="77777777" w:rsidR="00F5744B" w:rsidRPr="001D5790" w:rsidRDefault="00F5744B" w:rsidP="004C1159">
            <w:pPr>
              <w:rPr>
                <w:rFonts w:ascii="Sylfaen" w:hAnsi="Sylfaen" w:cs="Sylfaen"/>
                <w:color w:val="auto"/>
                <w:sz w:val="18"/>
                <w:szCs w:val="18"/>
                <w:lang w:val="ka-GE"/>
              </w:rPr>
            </w:pPr>
          </w:p>
        </w:tc>
      </w:tr>
      <w:tr w:rsidR="00F5744B" w:rsidRPr="006E1655" w14:paraId="470B209A" w14:textId="77777777" w:rsidTr="004C1159">
        <w:tc>
          <w:tcPr>
            <w:tcW w:w="5094" w:type="dxa"/>
          </w:tcPr>
          <w:p w14:paraId="6E8AB71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CR_MessageDiagnosisICD10ToNCSP</w:t>
            </w:r>
          </w:p>
        </w:tc>
        <w:tc>
          <w:tcPr>
            <w:tcW w:w="5094" w:type="dxa"/>
          </w:tcPr>
          <w:p w14:paraId="5A9FFF1F" w14:textId="77777777" w:rsidR="00F5744B" w:rsidRPr="001D5790" w:rsidRDefault="00F5744B" w:rsidP="004C1159">
            <w:pPr>
              <w:rPr>
                <w:rFonts w:ascii="Sylfaen" w:hAnsi="Sylfaen" w:cs="Sylfaen"/>
                <w:color w:val="auto"/>
                <w:sz w:val="18"/>
                <w:szCs w:val="18"/>
                <w:lang w:val="ka-GE"/>
              </w:rPr>
            </w:pPr>
          </w:p>
        </w:tc>
      </w:tr>
      <w:tr w:rsidR="00F5744B" w:rsidRPr="006E1655" w14:paraId="7D80F20D" w14:textId="77777777" w:rsidTr="004C1159">
        <w:tc>
          <w:tcPr>
            <w:tcW w:w="5094" w:type="dxa"/>
          </w:tcPr>
          <w:p w14:paraId="10EE93B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NCSPId (uniqueidentifier) </w:t>
            </w:r>
          </w:p>
        </w:tc>
        <w:tc>
          <w:tcPr>
            <w:tcW w:w="5094" w:type="dxa"/>
          </w:tcPr>
          <w:p w14:paraId="2BA53F7A" w14:textId="64C2D43C" w:rsidR="00F5744B" w:rsidRPr="001D5790" w:rsidRDefault="001D5790" w:rsidP="004C1159">
            <w:pPr>
              <w:rPr>
                <w:rFonts w:ascii="Sylfaen" w:hAnsi="Sylfaen" w:cs="Sylfaen"/>
                <w:color w:val="auto"/>
                <w:sz w:val="18"/>
                <w:szCs w:val="18"/>
                <w:lang w:val="ka-GE"/>
              </w:rPr>
            </w:pPr>
            <w:r>
              <w:rPr>
                <w:rFonts w:ascii="Sylfaen" w:hAnsi="Sylfaen" w:cs="Sylfaen"/>
                <w:color w:val="auto"/>
                <w:sz w:val="18"/>
                <w:szCs w:val="18"/>
                <w:lang w:val="ka-GE"/>
              </w:rPr>
              <w:t xml:space="preserve"> </w:t>
            </w:r>
            <w:r w:rsidR="00F5744B" w:rsidRPr="001D5790">
              <w:rPr>
                <w:rFonts w:ascii="Sylfaen" w:hAnsi="Sylfaen" w:cs="Sylfaen"/>
                <w:color w:val="auto"/>
                <w:sz w:val="18"/>
                <w:szCs w:val="18"/>
                <w:lang w:val="ka-GE"/>
              </w:rPr>
              <w:t>NCSP კლასიფიკატორის იდენტიფიკატორი (პირდაპირ შეყვანა არ ხდება, ხდება მხოლოდ მიმართვებიდან სინქრონიზაციისას);</w:t>
            </w:r>
          </w:p>
        </w:tc>
      </w:tr>
      <w:tr w:rsidR="00F5744B" w:rsidRPr="006E1655" w14:paraId="79845990" w14:textId="77777777" w:rsidTr="004C1159">
        <w:tc>
          <w:tcPr>
            <w:tcW w:w="5094" w:type="dxa"/>
          </w:tcPr>
          <w:p w14:paraId="56D2C88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NCSPCode (nvarchar(50)) </w:t>
            </w:r>
          </w:p>
        </w:tc>
        <w:tc>
          <w:tcPr>
            <w:tcW w:w="5094" w:type="dxa"/>
          </w:tcPr>
          <w:p w14:paraId="6F64650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NCSP კლასიფიკატორის კოდი;</w:t>
            </w:r>
          </w:p>
        </w:tc>
      </w:tr>
      <w:tr w:rsidR="00F5744B" w:rsidRPr="006E1655" w14:paraId="656FFCE2" w14:textId="77777777" w:rsidTr="004C1159">
        <w:tc>
          <w:tcPr>
            <w:tcW w:w="5094" w:type="dxa"/>
          </w:tcPr>
          <w:p w14:paraId="656CE71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NCSPName (nvarchar(1400))</w:t>
            </w:r>
          </w:p>
        </w:tc>
        <w:tc>
          <w:tcPr>
            <w:tcW w:w="5094" w:type="dxa"/>
          </w:tcPr>
          <w:p w14:paraId="1DEB42D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NCSP კლასიფიკატორის დასახელება;</w:t>
            </w:r>
          </w:p>
        </w:tc>
      </w:tr>
      <w:tr w:rsidR="00F5744B" w:rsidRPr="006E1655" w14:paraId="743D8E91" w14:textId="77777777" w:rsidTr="004C1159">
        <w:tc>
          <w:tcPr>
            <w:tcW w:w="5094" w:type="dxa"/>
          </w:tcPr>
          <w:p w14:paraId="14454E9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MessageDiagnosisId (uniqueidentifier) </w:t>
            </w:r>
          </w:p>
        </w:tc>
        <w:tc>
          <w:tcPr>
            <w:tcW w:w="5094" w:type="dxa"/>
          </w:tcPr>
          <w:p w14:paraId="41E473D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დიაგნოზის იდენტიფიკატორი, რომლზეც არის გადაბმული ეს კლასიფიკატორი;</w:t>
            </w:r>
          </w:p>
        </w:tc>
      </w:tr>
      <w:tr w:rsidR="00F5744B" w:rsidRPr="006E1655" w14:paraId="06EDB3A7" w14:textId="77777777" w:rsidTr="004C1159">
        <w:tc>
          <w:tcPr>
            <w:tcW w:w="5094" w:type="dxa"/>
          </w:tcPr>
          <w:p w14:paraId="7893541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470E340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იდენტიფიკატორი, რომელზეც მიბმულია კლასიფიკატორი;</w:t>
            </w:r>
          </w:p>
        </w:tc>
      </w:tr>
      <w:tr w:rsidR="00F5744B" w:rsidRPr="006E1655" w14:paraId="00CC4D3A" w14:textId="77777777" w:rsidTr="004C1159">
        <w:tc>
          <w:tcPr>
            <w:tcW w:w="5094" w:type="dxa"/>
          </w:tcPr>
          <w:p w14:paraId="6811C45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CaseId (uniqueidentifier) </w:t>
            </w:r>
          </w:p>
        </w:tc>
        <w:tc>
          <w:tcPr>
            <w:tcW w:w="5094" w:type="dxa"/>
          </w:tcPr>
          <w:p w14:paraId="0CA7148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ინდენტიფიკატორი, რომელზეც მიბმულია კლასიფიკატორი (ამჟამად არ ივსება, თუმცა მონაცემების ამოღების სისწრაფისთვის არის გათვალისწინებული სამომავლოდ);</w:t>
            </w:r>
          </w:p>
        </w:tc>
      </w:tr>
      <w:tr w:rsidR="00F5744B" w:rsidRPr="006E1655" w14:paraId="14F638B4" w14:textId="77777777" w:rsidTr="004C1159">
        <w:tc>
          <w:tcPr>
            <w:tcW w:w="5094" w:type="dxa"/>
          </w:tcPr>
          <w:p w14:paraId="38BB620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GroupId (uniqueidentifier) </w:t>
            </w:r>
          </w:p>
        </w:tc>
        <w:tc>
          <w:tcPr>
            <w:tcW w:w="5094" w:type="dxa"/>
          </w:tcPr>
          <w:p w14:paraId="07AD0D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ერთი დიაგნოზის დარგლებში ამ კლასიფიკატორების მაჯგუფებლები (შეიძლება იყოს რამოდენიმე);</w:t>
            </w:r>
          </w:p>
        </w:tc>
      </w:tr>
      <w:tr w:rsidR="00F5744B" w:rsidRPr="006E1655" w14:paraId="0D3FFD07" w14:textId="77777777" w:rsidTr="004C1159">
        <w:tc>
          <w:tcPr>
            <w:tcW w:w="5094" w:type="dxa"/>
          </w:tcPr>
          <w:p w14:paraId="44EA07B7" w14:textId="77777777" w:rsidR="00F5744B" w:rsidRPr="001D5790" w:rsidRDefault="00F5744B" w:rsidP="004C1159">
            <w:pPr>
              <w:rPr>
                <w:rFonts w:ascii="Sylfaen" w:hAnsi="Sylfaen" w:cs="Sylfaen"/>
                <w:color w:val="auto"/>
                <w:sz w:val="18"/>
                <w:szCs w:val="18"/>
                <w:lang w:val="ka-GE"/>
              </w:rPr>
            </w:pPr>
          </w:p>
        </w:tc>
        <w:tc>
          <w:tcPr>
            <w:tcW w:w="5094" w:type="dxa"/>
          </w:tcPr>
          <w:p w14:paraId="6136C567" w14:textId="77777777" w:rsidR="00F5744B" w:rsidRPr="001D5790" w:rsidRDefault="00F5744B" w:rsidP="004C1159">
            <w:pPr>
              <w:rPr>
                <w:rFonts w:ascii="Sylfaen" w:hAnsi="Sylfaen" w:cs="Sylfaen"/>
                <w:color w:val="auto"/>
                <w:sz w:val="18"/>
                <w:szCs w:val="18"/>
                <w:lang w:val="ka-GE"/>
              </w:rPr>
            </w:pPr>
          </w:p>
        </w:tc>
      </w:tr>
      <w:tr w:rsidR="00F5744B" w:rsidRPr="006E1655" w14:paraId="71A76D0C" w14:textId="77777777" w:rsidTr="004C1159">
        <w:tc>
          <w:tcPr>
            <w:tcW w:w="5094" w:type="dxa"/>
          </w:tcPr>
          <w:p w14:paraId="6ADAABA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CR_MessageDiagnosisInspections</w:t>
            </w:r>
          </w:p>
        </w:tc>
        <w:tc>
          <w:tcPr>
            <w:tcW w:w="5094" w:type="dxa"/>
          </w:tcPr>
          <w:p w14:paraId="61F791F6" w14:textId="77777777" w:rsidR="00F5744B" w:rsidRPr="001D5790" w:rsidRDefault="00F5744B" w:rsidP="004C1159">
            <w:pPr>
              <w:rPr>
                <w:rFonts w:ascii="Sylfaen" w:hAnsi="Sylfaen" w:cs="Sylfaen"/>
                <w:color w:val="auto"/>
                <w:sz w:val="18"/>
                <w:szCs w:val="18"/>
                <w:lang w:val="ka-GE"/>
              </w:rPr>
            </w:pPr>
          </w:p>
        </w:tc>
      </w:tr>
      <w:tr w:rsidR="00F5744B" w:rsidRPr="006E1655" w14:paraId="6D97908F" w14:textId="77777777" w:rsidTr="004C1159">
        <w:tc>
          <w:tcPr>
            <w:tcW w:w="5094" w:type="dxa"/>
          </w:tcPr>
          <w:p w14:paraId="3F0F47A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MessageDiagnosisID (uniqueidentifier) </w:t>
            </w:r>
          </w:p>
        </w:tc>
        <w:tc>
          <w:tcPr>
            <w:tcW w:w="5094" w:type="dxa"/>
          </w:tcPr>
          <w:p w14:paraId="483D2A9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დიაგნოზის იდენტიფიკატორი, რომელზეც მოხდა ინსპექტირება;</w:t>
            </w:r>
          </w:p>
        </w:tc>
      </w:tr>
      <w:tr w:rsidR="00F5744B" w:rsidRPr="006E1655" w14:paraId="4DB35384" w14:textId="77777777" w:rsidTr="004C1159">
        <w:tc>
          <w:tcPr>
            <w:tcW w:w="5094" w:type="dxa"/>
          </w:tcPr>
          <w:p w14:paraId="6A91B68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MessageInspectionID (uniqueidentifier) </w:t>
            </w:r>
          </w:p>
        </w:tc>
        <w:tc>
          <w:tcPr>
            <w:tcW w:w="5094" w:type="dxa"/>
          </w:tcPr>
          <w:p w14:paraId="73137D1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ინსპექტირების იდენტიფიკატორი, რომლის ფარგლებშიც ხდება დაიგნოზის ინსპექტირება;</w:t>
            </w:r>
          </w:p>
        </w:tc>
      </w:tr>
      <w:tr w:rsidR="00F5744B" w:rsidRPr="006E1655" w14:paraId="6151D22C" w14:textId="77777777" w:rsidTr="004C1159">
        <w:tc>
          <w:tcPr>
            <w:tcW w:w="5094" w:type="dxa"/>
          </w:tcPr>
          <w:p w14:paraId="7397DF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Checked (bit) </w:t>
            </w:r>
          </w:p>
        </w:tc>
        <w:tc>
          <w:tcPr>
            <w:tcW w:w="5094" w:type="dxa"/>
          </w:tcPr>
          <w:p w14:paraId="2468BE1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შეესაბამება თუ არა დიაგნოზი ინსპექტირების დროს რეალურს;</w:t>
            </w:r>
          </w:p>
        </w:tc>
      </w:tr>
      <w:tr w:rsidR="00F5744B" w:rsidRPr="006E1655" w14:paraId="5D5800E6" w14:textId="77777777" w:rsidTr="004C1159">
        <w:tc>
          <w:tcPr>
            <w:tcW w:w="5094" w:type="dxa"/>
          </w:tcPr>
          <w:p w14:paraId="1AF8BCF3" w14:textId="77777777" w:rsidR="00F5744B" w:rsidRPr="001D5790" w:rsidRDefault="00F5744B" w:rsidP="004C1159">
            <w:pPr>
              <w:rPr>
                <w:rFonts w:ascii="Sylfaen" w:hAnsi="Sylfaen" w:cs="Sylfaen"/>
                <w:color w:val="auto"/>
                <w:sz w:val="18"/>
                <w:szCs w:val="18"/>
                <w:lang w:val="ka-GE"/>
              </w:rPr>
            </w:pPr>
          </w:p>
        </w:tc>
        <w:tc>
          <w:tcPr>
            <w:tcW w:w="5094" w:type="dxa"/>
          </w:tcPr>
          <w:p w14:paraId="53757D62" w14:textId="77777777" w:rsidR="00F5744B" w:rsidRPr="001D5790" w:rsidRDefault="00F5744B" w:rsidP="004C1159">
            <w:pPr>
              <w:rPr>
                <w:rFonts w:ascii="Sylfaen" w:hAnsi="Sylfaen" w:cs="Sylfaen"/>
                <w:color w:val="auto"/>
                <w:sz w:val="18"/>
                <w:szCs w:val="18"/>
                <w:lang w:val="ka-GE"/>
              </w:rPr>
            </w:pPr>
          </w:p>
        </w:tc>
      </w:tr>
      <w:tr w:rsidR="00F5744B" w:rsidRPr="006E1655" w14:paraId="79F8B6F0" w14:textId="77777777" w:rsidTr="004C1159">
        <w:tc>
          <w:tcPr>
            <w:tcW w:w="5094" w:type="dxa"/>
          </w:tcPr>
          <w:p w14:paraId="142771C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CR_MessageInspections</w:t>
            </w:r>
          </w:p>
        </w:tc>
        <w:tc>
          <w:tcPr>
            <w:tcW w:w="5094" w:type="dxa"/>
          </w:tcPr>
          <w:p w14:paraId="4844297F" w14:textId="77777777" w:rsidR="00F5744B" w:rsidRPr="001D5790" w:rsidRDefault="00F5744B" w:rsidP="004C1159">
            <w:pPr>
              <w:rPr>
                <w:rFonts w:ascii="Sylfaen" w:hAnsi="Sylfaen" w:cs="Sylfaen"/>
                <w:color w:val="auto"/>
                <w:sz w:val="18"/>
                <w:szCs w:val="18"/>
                <w:lang w:val="ka-GE"/>
              </w:rPr>
            </w:pPr>
          </w:p>
        </w:tc>
      </w:tr>
      <w:tr w:rsidR="00F5744B" w:rsidRPr="006E1655" w14:paraId="09BF6318" w14:textId="77777777" w:rsidTr="004C1159">
        <w:tc>
          <w:tcPr>
            <w:tcW w:w="5094" w:type="dxa"/>
          </w:tcPr>
          <w:p w14:paraId="558F122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6CB8D48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იდენტიფიკატორი, რომლის ინსპექტირებაც მოხდა;</w:t>
            </w:r>
          </w:p>
        </w:tc>
      </w:tr>
      <w:tr w:rsidR="00F5744B" w:rsidRPr="006E1655" w14:paraId="47DFC963" w14:textId="77777777" w:rsidTr="004C1159">
        <w:tc>
          <w:tcPr>
            <w:tcW w:w="5094" w:type="dxa"/>
          </w:tcPr>
          <w:p w14:paraId="0E494DF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PatientStatusCheck </w:t>
            </w:r>
          </w:p>
        </w:tc>
        <w:tc>
          <w:tcPr>
            <w:tcW w:w="5094" w:type="dxa"/>
          </w:tcPr>
          <w:p w14:paraId="2D41943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შეესაბამება თუ არა პაციენტის სტატუსი;</w:t>
            </w:r>
          </w:p>
        </w:tc>
      </w:tr>
      <w:tr w:rsidR="00F5744B" w:rsidRPr="006E1655" w14:paraId="7C0984E5" w14:textId="77777777" w:rsidTr="004C1159">
        <w:tc>
          <w:tcPr>
            <w:tcW w:w="5094" w:type="dxa"/>
          </w:tcPr>
          <w:p w14:paraId="6F3DB8C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ParientArrivalCheck </w:t>
            </w:r>
          </w:p>
        </w:tc>
        <w:tc>
          <w:tcPr>
            <w:tcW w:w="5094" w:type="dxa"/>
          </w:tcPr>
          <w:p w14:paraId="2DE66DA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შეესაბამება თუ არა პაციენტის დაწესებულებაში მოსვლის ფორმა</w:t>
            </w:r>
          </w:p>
        </w:tc>
      </w:tr>
      <w:tr w:rsidR="00F5744B" w:rsidRPr="006E1655" w14:paraId="5CC589B3" w14:textId="77777777" w:rsidTr="004C1159">
        <w:tc>
          <w:tcPr>
            <w:tcW w:w="5094" w:type="dxa"/>
          </w:tcPr>
          <w:p w14:paraId="143C2E3E" w14:textId="70CFE4C5"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შემდეგი ველები არის ინსპექტირების </w:t>
            </w:r>
            <w:r w:rsidR="00241A00">
              <w:rPr>
                <w:rFonts w:ascii="Sylfaen" w:hAnsi="Sylfaen" w:cs="Sylfaen"/>
                <w:color w:val="auto"/>
                <w:sz w:val="18"/>
                <w:szCs w:val="18"/>
                <w:lang w:val="ka-GE"/>
              </w:rPr>
              <w:t>შედეგები კონკრეტული ველებისთვის</w:t>
            </w:r>
            <w:r w:rsidRPr="001D5790">
              <w:rPr>
                <w:rFonts w:ascii="Sylfaen" w:hAnsi="Sylfaen" w:cs="Sylfaen"/>
                <w:color w:val="auto"/>
                <w:sz w:val="18"/>
                <w:szCs w:val="18"/>
                <w:lang w:val="ka-GE"/>
              </w:rPr>
              <w:t xml:space="preserve"> ანუ შეესაბამება თუ არა რეალურ ინფორმაციას:</w:t>
            </w:r>
          </w:p>
        </w:tc>
        <w:tc>
          <w:tcPr>
            <w:tcW w:w="5094" w:type="dxa"/>
          </w:tcPr>
          <w:p w14:paraId="63C6CD79" w14:textId="77777777" w:rsidR="00F5744B" w:rsidRPr="001D5790" w:rsidRDefault="00F5744B" w:rsidP="004C1159">
            <w:pPr>
              <w:rPr>
                <w:rFonts w:ascii="Sylfaen" w:hAnsi="Sylfaen" w:cs="Sylfaen"/>
                <w:color w:val="auto"/>
                <w:sz w:val="18"/>
                <w:szCs w:val="18"/>
                <w:lang w:val="ka-GE"/>
              </w:rPr>
            </w:pPr>
          </w:p>
        </w:tc>
      </w:tr>
      <w:tr w:rsidR="00F5744B" w:rsidRPr="006E1655" w14:paraId="55974C28" w14:textId="77777777" w:rsidTr="004C1159">
        <w:tc>
          <w:tcPr>
            <w:tcW w:w="5094" w:type="dxa"/>
          </w:tcPr>
          <w:p w14:paraId="214083B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PatientTransportCheck </w:t>
            </w:r>
          </w:p>
        </w:tc>
        <w:tc>
          <w:tcPr>
            <w:tcW w:w="5094" w:type="dxa"/>
          </w:tcPr>
          <w:p w14:paraId="4309448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 შესახებ ინფორმაცია;</w:t>
            </w:r>
          </w:p>
        </w:tc>
      </w:tr>
      <w:tr w:rsidR="00F5744B" w:rsidRPr="006E1655" w14:paraId="0B9A9B44" w14:textId="77777777" w:rsidTr="004C1159">
        <w:tc>
          <w:tcPr>
            <w:tcW w:w="5094" w:type="dxa"/>
          </w:tcPr>
          <w:p w14:paraId="2851753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PatientReceiveDateCheck </w:t>
            </w:r>
          </w:p>
        </w:tc>
        <w:tc>
          <w:tcPr>
            <w:tcW w:w="5094" w:type="dxa"/>
          </w:tcPr>
          <w:p w14:paraId="5809D0C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მიღების თარიღი</w:t>
            </w:r>
          </w:p>
        </w:tc>
      </w:tr>
      <w:tr w:rsidR="00F5744B" w:rsidRPr="006E1655" w14:paraId="563154EC" w14:textId="77777777" w:rsidTr="004C1159">
        <w:tc>
          <w:tcPr>
            <w:tcW w:w="5094" w:type="dxa"/>
          </w:tcPr>
          <w:p w14:paraId="45432BB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PatientPersonalIDCheck </w:t>
            </w:r>
          </w:p>
        </w:tc>
        <w:tc>
          <w:tcPr>
            <w:tcW w:w="5094" w:type="dxa"/>
          </w:tcPr>
          <w:p w14:paraId="3CEFCA5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პირადი ნომერი;</w:t>
            </w:r>
          </w:p>
        </w:tc>
      </w:tr>
      <w:tr w:rsidR="00F5744B" w:rsidRPr="006E1655" w14:paraId="0579FBF3" w14:textId="77777777" w:rsidTr="004C1159">
        <w:tc>
          <w:tcPr>
            <w:tcW w:w="5094" w:type="dxa"/>
          </w:tcPr>
          <w:p w14:paraId="3D93D73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PatientFirstNameCheck </w:t>
            </w:r>
          </w:p>
        </w:tc>
        <w:tc>
          <w:tcPr>
            <w:tcW w:w="5094" w:type="dxa"/>
          </w:tcPr>
          <w:p w14:paraId="6BB4785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სახელი;</w:t>
            </w:r>
          </w:p>
        </w:tc>
      </w:tr>
      <w:tr w:rsidR="00F5744B" w:rsidRPr="006E1655" w14:paraId="65BDD45A" w14:textId="77777777" w:rsidTr="004C1159">
        <w:tc>
          <w:tcPr>
            <w:tcW w:w="5094" w:type="dxa"/>
          </w:tcPr>
          <w:p w14:paraId="33C3587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PatientLastNameCheck </w:t>
            </w:r>
          </w:p>
        </w:tc>
        <w:tc>
          <w:tcPr>
            <w:tcW w:w="5094" w:type="dxa"/>
          </w:tcPr>
          <w:p w14:paraId="6824C59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გვარი;</w:t>
            </w:r>
          </w:p>
        </w:tc>
      </w:tr>
      <w:tr w:rsidR="00F5744B" w:rsidRPr="006E1655" w14:paraId="00068517" w14:textId="77777777" w:rsidTr="004C1159">
        <w:tc>
          <w:tcPr>
            <w:tcW w:w="5094" w:type="dxa"/>
          </w:tcPr>
          <w:p w14:paraId="3E88630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PatientBirthDateCheck </w:t>
            </w:r>
          </w:p>
        </w:tc>
        <w:tc>
          <w:tcPr>
            <w:tcW w:w="5094" w:type="dxa"/>
          </w:tcPr>
          <w:p w14:paraId="114ADCD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დაბადების თარიღი;</w:t>
            </w:r>
          </w:p>
        </w:tc>
      </w:tr>
      <w:tr w:rsidR="00F5744B" w:rsidRPr="006E1655" w14:paraId="2B55F7EC" w14:textId="77777777" w:rsidTr="004C1159">
        <w:tc>
          <w:tcPr>
            <w:tcW w:w="5094" w:type="dxa"/>
          </w:tcPr>
          <w:p w14:paraId="152C6F3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PatientGenderCheck </w:t>
            </w:r>
          </w:p>
        </w:tc>
        <w:tc>
          <w:tcPr>
            <w:tcW w:w="5094" w:type="dxa"/>
          </w:tcPr>
          <w:p w14:paraId="64B2683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სქესი;</w:t>
            </w:r>
          </w:p>
        </w:tc>
      </w:tr>
      <w:tr w:rsidR="00F5744B" w:rsidRPr="006E1655" w14:paraId="7D543A38" w14:textId="77777777" w:rsidTr="004C1159">
        <w:tc>
          <w:tcPr>
            <w:tcW w:w="5094" w:type="dxa"/>
          </w:tcPr>
          <w:p w14:paraId="1C14E17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PatientAgeCheck </w:t>
            </w:r>
          </w:p>
        </w:tc>
        <w:tc>
          <w:tcPr>
            <w:tcW w:w="5094" w:type="dxa"/>
          </w:tcPr>
          <w:p w14:paraId="681B608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ასაკი;</w:t>
            </w:r>
          </w:p>
        </w:tc>
      </w:tr>
      <w:tr w:rsidR="00F5744B" w:rsidRPr="006E1655" w14:paraId="76BAE46C" w14:textId="77777777" w:rsidTr="004C1159">
        <w:tc>
          <w:tcPr>
            <w:tcW w:w="5094" w:type="dxa"/>
          </w:tcPr>
          <w:p w14:paraId="234A623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PetientRegionCheck </w:t>
            </w:r>
          </w:p>
        </w:tc>
        <w:tc>
          <w:tcPr>
            <w:tcW w:w="5094" w:type="dxa"/>
          </w:tcPr>
          <w:p w14:paraId="77A7AD9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რეგიონი (მოგვიანებით ჩაემატა)</w:t>
            </w:r>
          </w:p>
        </w:tc>
      </w:tr>
      <w:tr w:rsidR="00F5744B" w:rsidRPr="006E1655" w14:paraId="0FD164B3" w14:textId="77777777" w:rsidTr="004C1159">
        <w:tc>
          <w:tcPr>
            <w:tcW w:w="5094" w:type="dxa"/>
          </w:tcPr>
          <w:p w14:paraId="7ADA0588" w14:textId="77777777" w:rsidR="00F5744B" w:rsidRPr="001D5790" w:rsidRDefault="00F5744B" w:rsidP="004C1159">
            <w:pPr>
              <w:rPr>
                <w:rFonts w:ascii="Sylfaen" w:hAnsi="Sylfaen" w:cs="Sylfaen"/>
                <w:color w:val="auto"/>
                <w:sz w:val="18"/>
                <w:szCs w:val="18"/>
                <w:lang w:val="ka-GE"/>
              </w:rPr>
            </w:pPr>
          </w:p>
        </w:tc>
        <w:tc>
          <w:tcPr>
            <w:tcW w:w="5094" w:type="dxa"/>
          </w:tcPr>
          <w:p w14:paraId="19132DD1" w14:textId="77777777" w:rsidR="00F5744B" w:rsidRPr="001D5790" w:rsidRDefault="00F5744B" w:rsidP="004C1159">
            <w:pPr>
              <w:rPr>
                <w:rFonts w:ascii="Sylfaen" w:hAnsi="Sylfaen" w:cs="Sylfaen"/>
                <w:color w:val="auto"/>
                <w:sz w:val="18"/>
                <w:szCs w:val="18"/>
                <w:lang w:val="ka-GE"/>
              </w:rPr>
            </w:pPr>
          </w:p>
        </w:tc>
      </w:tr>
      <w:tr w:rsidR="00F5744B" w:rsidRPr="006E1655" w14:paraId="6EF3DCB7" w14:textId="77777777" w:rsidTr="004C1159">
        <w:tc>
          <w:tcPr>
            <w:tcW w:w="5094" w:type="dxa"/>
          </w:tcPr>
          <w:p w14:paraId="6F10DC3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Parent1PersonalIDCheck  </w:t>
            </w:r>
          </w:p>
        </w:tc>
        <w:tc>
          <w:tcPr>
            <w:tcW w:w="5094" w:type="dxa"/>
          </w:tcPr>
          <w:p w14:paraId="74DD758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პირადი ნომერი;</w:t>
            </w:r>
          </w:p>
        </w:tc>
      </w:tr>
      <w:tr w:rsidR="00F5744B" w:rsidRPr="006E1655" w14:paraId="47E0973E" w14:textId="77777777" w:rsidTr="004C1159">
        <w:tc>
          <w:tcPr>
            <w:tcW w:w="5094" w:type="dxa"/>
          </w:tcPr>
          <w:p w14:paraId="1C675CB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Parent1FirstNameCheck </w:t>
            </w:r>
          </w:p>
        </w:tc>
        <w:tc>
          <w:tcPr>
            <w:tcW w:w="5094" w:type="dxa"/>
          </w:tcPr>
          <w:p w14:paraId="445D3C5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სახელი;</w:t>
            </w:r>
          </w:p>
        </w:tc>
      </w:tr>
      <w:tr w:rsidR="00F5744B" w:rsidRPr="006E1655" w14:paraId="104E8756" w14:textId="77777777" w:rsidTr="004C1159">
        <w:tc>
          <w:tcPr>
            <w:tcW w:w="5094" w:type="dxa"/>
          </w:tcPr>
          <w:p w14:paraId="0E1703D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Parent1LastNameCheck </w:t>
            </w:r>
          </w:p>
        </w:tc>
        <w:tc>
          <w:tcPr>
            <w:tcW w:w="5094" w:type="dxa"/>
          </w:tcPr>
          <w:p w14:paraId="23FBDCB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გვარი;</w:t>
            </w:r>
          </w:p>
        </w:tc>
      </w:tr>
      <w:tr w:rsidR="00F5744B" w:rsidRPr="006E1655" w14:paraId="725C587C" w14:textId="77777777" w:rsidTr="004C1159">
        <w:tc>
          <w:tcPr>
            <w:tcW w:w="5094" w:type="dxa"/>
          </w:tcPr>
          <w:p w14:paraId="2FAAAC9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Parent1BirthDateCheck </w:t>
            </w:r>
          </w:p>
        </w:tc>
        <w:tc>
          <w:tcPr>
            <w:tcW w:w="5094" w:type="dxa"/>
          </w:tcPr>
          <w:p w14:paraId="41ABAEC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დაბადების თარიღი</w:t>
            </w:r>
          </w:p>
        </w:tc>
      </w:tr>
      <w:tr w:rsidR="00F5744B" w:rsidRPr="006E1655" w14:paraId="721591A6" w14:textId="77777777" w:rsidTr="004C1159">
        <w:tc>
          <w:tcPr>
            <w:tcW w:w="5094" w:type="dxa"/>
          </w:tcPr>
          <w:p w14:paraId="5BBB919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Parent1GenderCheck </w:t>
            </w:r>
          </w:p>
        </w:tc>
        <w:tc>
          <w:tcPr>
            <w:tcW w:w="5094" w:type="dxa"/>
          </w:tcPr>
          <w:p w14:paraId="45CD5A7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სქესი</w:t>
            </w:r>
          </w:p>
        </w:tc>
      </w:tr>
      <w:tr w:rsidR="00F5744B" w:rsidRPr="006E1655" w14:paraId="35079912" w14:textId="77777777" w:rsidTr="004C1159">
        <w:tc>
          <w:tcPr>
            <w:tcW w:w="5094" w:type="dxa"/>
          </w:tcPr>
          <w:p w14:paraId="4081938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Parent1AgeCheck </w:t>
            </w:r>
          </w:p>
        </w:tc>
        <w:tc>
          <w:tcPr>
            <w:tcW w:w="5094" w:type="dxa"/>
          </w:tcPr>
          <w:p w14:paraId="46047BA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ასაკი</w:t>
            </w:r>
          </w:p>
        </w:tc>
      </w:tr>
      <w:tr w:rsidR="00F5744B" w:rsidRPr="006E1655" w14:paraId="10292E3E" w14:textId="77777777" w:rsidTr="004C1159">
        <w:tc>
          <w:tcPr>
            <w:tcW w:w="5094" w:type="dxa"/>
          </w:tcPr>
          <w:p w14:paraId="7F88093F" w14:textId="77777777" w:rsidR="00F5744B" w:rsidRPr="001D5790" w:rsidRDefault="00F5744B" w:rsidP="004C1159">
            <w:pPr>
              <w:rPr>
                <w:rFonts w:ascii="Sylfaen" w:hAnsi="Sylfaen" w:cs="Sylfaen"/>
                <w:color w:val="auto"/>
                <w:sz w:val="18"/>
                <w:szCs w:val="18"/>
                <w:lang w:val="ka-GE"/>
              </w:rPr>
            </w:pPr>
          </w:p>
        </w:tc>
        <w:tc>
          <w:tcPr>
            <w:tcW w:w="5094" w:type="dxa"/>
          </w:tcPr>
          <w:p w14:paraId="20D7C18E" w14:textId="77777777" w:rsidR="00F5744B" w:rsidRPr="001D5790" w:rsidRDefault="00F5744B" w:rsidP="004C1159">
            <w:pPr>
              <w:rPr>
                <w:rFonts w:ascii="Sylfaen" w:hAnsi="Sylfaen" w:cs="Sylfaen"/>
                <w:color w:val="auto"/>
                <w:sz w:val="18"/>
                <w:szCs w:val="18"/>
                <w:lang w:val="ka-GE"/>
              </w:rPr>
            </w:pPr>
          </w:p>
        </w:tc>
      </w:tr>
      <w:tr w:rsidR="00F5744B" w:rsidRPr="006E1655" w14:paraId="2733EFEF" w14:textId="77777777" w:rsidTr="004C1159">
        <w:tc>
          <w:tcPr>
            <w:tcW w:w="5094" w:type="dxa"/>
          </w:tcPr>
          <w:p w14:paraId="16DFC93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Parent2PersonalIDCheck </w:t>
            </w:r>
          </w:p>
        </w:tc>
        <w:tc>
          <w:tcPr>
            <w:tcW w:w="5094" w:type="dxa"/>
          </w:tcPr>
          <w:p w14:paraId="2236B11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პირადი ნომერი</w:t>
            </w:r>
          </w:p>
        </w:tc>
      </w:tr>
      <w:tr w:rsidR="00F5744B" w:rsidRPr="006E1655" w14:paraId="33B18F87" w14:textId="77777777" w:rsidTr="004C1159">
        <w:tc>
          <w:tcPr>
            <w:tcW w:w="5094" w:type="dxa"/>
          </w:tcPr>
          <w:p w14:paraId="0E8868F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Parent2FirstNameCheck </w:t>
            </w:r>
          </w:p>
        </w:tc>
        <w:tc>
          <w:tcPr>
            <w:tcW w:w="5094" w:type="dxa"/>
          </w:tcPr>
          <w:p w14:paraId="2230582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სახელი</w:t>
            </w:r>
          </w:p>
        </w:tc>
      </w:tr>
      <w:tr w:rsidR="00F5744B" w:rsidRPr="006E1655" w14:paraId="134D0136" w14:textId="77777777" w:rsidTr="004C1159">
        <w:tc>
          <w:tcPr>
            <w:tcW w:w="5094" w:type="dxa"/>
          </w:tcPr>
          <w:p w14:paraId="3DDC07F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Parent2LastNameCheck </w:t>
            </w:r>
          </w:p>
        </w:tc>
        <w:tc>
          <w:tcPr>
            <w:tcW w:w="5094" w:type="dxa"/>
          </w:tcPr>
          <w:p w14:paraId="3D2A1AA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გვარი</w:t>
            </w:r>
          </w:p>
        </w:tc>
      </w:tr>
      <w:tr w:rsidR="00F5744B" w:rsidRPr="006E1655" w14:paraId="3DDB7C23" w14:textId="77777777" w:rsidTr="004C1159">
        <w:tc>
          <w:tcPr>
            <w:tcW w:w="5094" w:type="dxa"/>
          </w:tcPr>
          <w:p w14:paraId="0C34433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Parent2BirthDateCheck </w:t>
            </w:r>
          </w:p>
        </w:tc>
        <w:tc>
          <w:tcPr>
            <w:tcW w:w="5094" w:type="dxa"/>
          </w:tcPr>
          <w:p w14:paraId="4C03839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დაბადების თარიღი</w:t>
            </w:r>
          </w:p>
        </w:tc>
      </w:tr>
      <w:tr w:rsidR="00F5744B" w:rsidRPr="006E1655" w14:paraId="30014F5B" w14:textId="77777777" w:rsidTr="004C1159">
        <w:tc>
          <w:tcPr>
            <w:tcW w:w="5094" w:type="dxa"/>
          </w:tcPr>
          <w:p w14:paraId="28362D7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Parent2GenderCheck </w:t>
            </w:r>
          </w:p>
        </w:tc>
        <w:tc>
          <w:tcPr>
            <w:tcW w:w="5094" w:type="dxa"/>
          </w:tcPr>
          <w:p w14:paraId="417B3DD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სქესი</w:t>
            </w:r>
          </w:p>
        </w:tc>
      </w:tr>
      <w:tr w:rsidR="00F5744B" w:rsidRPr="006E1655" w14:paraId="68612E54" w14:textId="77777777" w:rsidTr="004C1159">
        <w:tc>
          <w:tcPr>
            <w:tcW w:w="5094" w:type="dxa"/>
          </w:tcPr>
          <w:p w14:paraId="3D4E2A8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Parent2AgeCheck </w:t>
            </w:r>
          </w:p>
        </w:tc>
        <w:tc>
          <w:tcPr>
            <w:tcW w:w="5094" w:type="dxa"/>
          </w:tcPr>
          <w:p w14:paraId="7AC1658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ასაკი</w:t>
            </w:r>
          </w:p>
        </w:tc>
      </w:tr>
      <w:tr w:rsidR="00F5744B" w:rsidRPr="006E1655" w14:paraId="0FC2CD91" w14:textId="77777777" w:rsidTr="004C1159">
        <w:tc>
          <w:tcPr>
            <w:tcW w:w="5094" w:type="dxa"/>
          </w:tcPr>
          <w:p w14:paraId="733B4C91" w14:textId="77777777" w:rsidR="00F5744B" w:rsidRPr="001D5790" w:rsidRDefault="00F5744B" w:rsidP="004C1159">
            <w:pPr>
              <w:rPr>
                <w:rFonts w:ascii="Sylfaen" w:hAnsi="Sylfaen" w:cs="Sylfaen"/>
                <w:color w:val="auto"/>
                <w:sz w:val="18"/>
                <w:szCs w:val="18"/>
                <w:lang w:val="ka-GE"/>
              </w:rPr>
            </w:pPr>
          </w:p>
        </w:tc>
        <w:tc>
          <w:tcPr>
            <w:tcW w:w="5094" w:type="dxa"/>
          </w:tcPr>
          <w:p w14:paraId="44F540C6" w14:textId="77777777" w:rsidR="00F5744B" w:rsidRPr="001D5790" w:rsidRDefault="00F5744B" w:rsidP="004C1159">
            <w:pPr>
              <w:rPr>
                <w:rFonts w:ascii="Sylfaen" w:hAnsi="Sylfaen" w:cs="Sylfaen"/>
                <w:color w:val="auto"/>
                <w:sz w:val="18"/>
                <w:szCs w:val="18"/>
                <w:lang w:val="ka-GE"/>
              </w:rPr>
            </w:pPr>
          </w:p>
        </w:tc>
      </w:tr>
      <w:tr w:rsidR="00F5744B" w:rsidRPr="006E1655" w14:paraId="63DC9589" w14:textId="77777777" w:rsidTr="004C1159">
        <w:tc>
          <w:tcPr>
            <w:tcW w:w="5094" w:type="dxa"/>
          </w:tcPr>
          <w:p w14:paraId="3F54DAC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CarerPersonFirstNameCheck </w:t>
            </w:r>
          </w:p>
        </w:tc>
        <w:tc>
          <w:tcPr>
            <w:tcW w:w="5094" w:type="dxa"/>
          </w:tcPr>
          <w:p w14:paraId="355A4A2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სახელი</w:t>
            </w:r>
          </w:p>
        </w:tc>
      </w:tr>
      <w:tr w:rsidR="00F5744B" w:rsidRPr="006E1655" w14:paraId="324F788C" w14:textId="77777777" w:rsidTr="004C1159">
        <w:tc>
          <w:tcPr>
            <w:tcW w:w="5094" w:type="dxa"/>
          </w:tcPr>
          <w:p w14:paraId="206185E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CarerPersonLastNameCheck </w:t>
            </w:r>
          </w:p>
        </w:tc>
        <w:tc>
          <w:tcPr>
            <w:tcW w:w="5094" w:type="dxa"/>
          </w:tcPr>
          <w:p w14:paraId="585AE6A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გვარი</w:t>
            </w:r>
          </w:p>
        </w:tc>
      </w:tr>
      <w:tr w:rsidR="00F5744B" w:rsidRPr="006E1655" w14:paraId="4727EF4F" w14:textId="77777777" w:rsidTr="004C1159">
        <w:tc>
          <w:tcPr>
            <w:tcW w:w="5094" w:type="dxa"/>
          </w:tcPr>
          <w:p w14:paraId="2DD0719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CarerPersonBirthDateCheck</w:t>
            </w:r>
          </w:p>
        </w:tc>
        <w:tc>
          <w:tcPr>
            <w:tcW w:w="5094" w:type="dxa"/>
          </w:tcPr>
          <w:p w14:paraId="30A1B84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დაბადების თარიღი</w:t>
            </w:r>
          </w:p>
        </w:tc>
      </w:tr>
      <w:tr w:rsidR="00F5744B" w:rsidRPr="006E1655" w14:paraId="0DC507A4" w14:textId="77777777" w:rsidTr="004C1159">
        <w:tc>
          <w:tcPr>
            <w:tcW w:w="5094" w:type="dxa"/>
          </w:tcPr>
          <w:p w14:paraId="6214904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CarerPersonPersonalIDCheck</w:t>
            </w:r>
          </w:p>
        </w:tc>
        <w:tc>
          <w:tcPr>
            <w:tcW w:w="5094" w:type="dxa"/>
          </w:tcPr>
          <w:p w14:paraId="49EFC0D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პირადი რომერი</w:t>
            </w:r>
          </w:p>
        </w:tc>
      </w:tr>
      <w:tr w:rsidR="00F5744B" w:rsidRPr="006E1655" w14:paraId="40A781DC" w14:textId="77777777" w:rsidTr="004C1159">
        <w:tc>
          <w:tcPr>
            <w:tcW w:w="5094" w:type="dxa"/>
          </w:tcPr>
          <w:p w14:paraId="5AC2DFC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CarerPersonGenderCheck</w:t>
            </w:r>
          </w:p>
        </w:tc>
        <w:tc>
          <w:tcPr>
            <w:tcW w:w="5094" w:type="dxa"/>
          </w:tcPr>
          <w:p w14:paraId="010F3D1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სქესი</w:t>
            </w:r>
          </w:p>
        </w:tc>
      </w:tr>
      <w:tr w:rsidR="00F5744B" w:rsidRPr="006E1655" w14:paraId="0C505423" w14:textId="77777777" w:rsidTr="004C1159">
        <w:tc>
          <w:tcPr>
            <w:tcW w:w="5094" w:type="dxa"/>
          </w:tcPr>
          <w:p w14:paraId="752D9AF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CarerPersonAgeCheck</w:t>
            </w:r>
          </w:p>
        </w:tc>
        <w:tc>
          <w:tcPr>
            <w:tcW w:w="5094" w:type="dxa"/>
          </w:tcPr>
          <w:p w14:paraId="719F6E1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ასაკი</w:t>
            </w:r>
          </w:p>
        </w:tc>
      </w:tr>
      <w:tr w:rsidR="00F5744B" w:rsidRPr="006E1655" w14:paraId="6EC665C8" w14:textId="77777777" w:rsidTr="004C1159">
        <w:tc>
          <w:tcPr>
            <w:tcW w:w="5094" w:type="dxa"/>
          </w:tcPr>
          <w:p w14:paraId="00B8711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CarerPersonRegionCheck</w:t>
            </w:r>
          </w:p>
        </w:tc>
        <w:tc>
          <w:tcPr>
            <w:tcW w:w="5094" w:type="dxa"/>
          </w:tcPr>
          <w:p w14:paraId="3ED7904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რეგიონი</w:t>
            </w:r>
          </w:p>
        </w:tc>
      </w:tr>
      <w:tr w:rsidR="00F5744B" w:rsidRPr="006E1655" w14:paraId="7229BFDF" w14:textId="77777777" w:rsidTr="004C1159">
        <w:tc>
          <w:tcPr>
            <w:tcW w:w="5094" w:type="dxa"/>
          </w:tcPr>
          <w:p w14:paraId="4C3B903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ContactPersonFirstNameCheck </w:t>
            </w:r>
          </w:p>
        </w:tc>
        <w:tc>
          <w:tcPr>
            <w:tcW w:w="5094" w:type="dxa"/>
          </w:tcPr>
          <w:p w14:paraId="24191AE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სახელი</w:t>
            </w:r>
          </w:p>
        </w:tc>
      </w:tr>
      <w:tr w:rsidR="00F5744B" w:rsidRPr="006E1655" w14:paraId="5EE41AE9" w14:textId="77777777" w:rsidTr="004C1159">
        <w:tc>
          <w:tcPr>
            <w:tcW w:w="5094" w:type="dxa"/>
          </w:tcPr>
          <w:p w14:paraId="46B2B17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ContactPersonLastNameCheck</w:t>
            </w:r>
          </w:p>
        </w:tc>
        <w:tc>
          <w:tcPr>
            <w:tcW w:w="5094" w:type="dxa"/>
          </w:tcPr>
          <w:p w14:paraId="504E176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გვარი</w:t>
            </w:r>
          </w:p>
        </w:tc>
      </w:tr>
      <w:tr w:rsidR="00F5744B" w:rsidRPr="006E1655" w14:paraId="2DF3BD38" w14:textId="77777777" w:rsidTr="004C1159">
        <w:tc>
          <w:tcPr>
            <w:tcW w:w="5094" w:type="dxa"/>
          </w:tcPr>
          <w:p w14:paraId="6FE956B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ContactPersonBirthDateCheck</w:t>
            </w:r>
          </w:p>
        </w:tc>
        <w:tc>
          <w:tcPr>
            <w:tcW w:w="5094" w:type="dxa"/>
          </w:tcPr>
          <w:p w14:paraId="65B00D1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დაბადების თარიღი</w:t>
            </w:r>
          </w:p>
        </w:tc>
      </w:tr>
      <w:tr w:rsidR="00F5744B" w:rsidRPr="006E1655" w14:paraId="5C52D7A5" w14:textId="77777777" w:rsidTr="004C1159">
        <w:tc>
          <w:tcPr>
            <w:tcW w:w="5094" w:type="dxa"/>
          </w:tcPr>
          <w:p w14:paraId="7AAEE33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ContactPersonPersonalIDCheck</w:t>
            </w:r>
          </w:p>
        </w:tc>
        <w:tc>
          <w:tcPr>
            <w:tcW w:w="5094" w:type="dxa"/>
          </w:tcPr>
          <w:p w14:paraId="224F6E9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პირადი რომერი</w:t>
            </w:r>
          </w:p>
        </w:tc>
      </w:tr>
      <w:tr w:rsidR="00F5744B" w:rsidRPr="006E1655" w14:paraId="7A20F5C0" w14:textId="77777777" w:rsidTr="004C1159">
        <w:tc>
          <w:tcPr>
            <w:tcW w:w="5094" w:type="dxa"/>
          </w:tcPr>
          <w:p w14:paraId="7127BCA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ContactPersonGenderCheck</w:t>
            </w:r>
          </w:p>
        </w:tc>
        <w:tc>
          <w:tcPr>
            <w:tcW w:w="5094" w:type="dxa"/>
          </w:tcPr>
          <w:p w14:paraId="1C7CC86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სქესი</w:t>
            </w:r>
          </w:p>
        </w:tc>
      </w:tr>
      <w:tr w:rsidR="00F5744B" w:rsidRPr="006E1655" w14:paraId="2C9C0DCC" w14:textId="77777777" w:rsidTr="004C1159">
        <w:tc>
          <w:tcPr>
            <w:tcW w:w="5094" w:type="dxa"/>
          </w:tcPr>
          <w:p w14:paraId="5D80BAE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ContactPersonAgeCheck</w:t>
            </w:r>
          </w:p>
        </w:tc>
        <w:tc>
          <w:tcPr>
            <w:tcW w:w="5094" w:type="dxa"/>
          </w:tcPr>
          <w:p w14:paraId="2E8E854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ასაკი</w:t>
            </w:r>
          </w:p>
        </w:tc>
      </w:tr>
      <w:tr w:rsidR="00F5744B" w:rsidRPr="006E1655" w14:paraId="3278EFB3" w14:textId="77777777" w:rsidTr="004C1159">
        <w:tc>
          <w:tcPr>
            <w:tcW w:w="5094" w:type="dxa"/>
          </w:tcPr>
          <w:p w14:paraId="79CA218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ContactPersonRegionCheck</w:t>
            </w:r>
          </w:p>
        </w:tc>
        <w:tc>
          <w:tcPr>
            <w:tcW w:w="5094" w:type="dxa"/>
          </w:tcPr>
          <w:p w14:paraId="5A7415E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რეგიონი</w:t>
            </w:r>
          </w:p>
        </w:tc>
      </w:tr>
      <w:tr w:rsidR="00F5744B" w:rsidRPr="006E1655" w14:paraId="5E6C9846" w14:textId="77777777" w:rsidTr="004C1159">
        <w:tc>
          <w:tcPr>
            <w:tcW w:w="5094" w:type="dxa"/>
          </w:tcPr>
          <w:p w14:paraId="64906304" w14:textId="77777777" w:rsidR="00F5744B" w:rsidRPr="001D5790" w:rsidRDefault="00F5744B" w:rsidP="004C1159">
            <w:pPr>
              <w:rPr>
                <w:rFonts w:ascii="Sylfaen" w:hAnsi="Sylfaen" w:cs="Sylfaen"/>
                <w:color w:val="auto"/>
                <w:sz w:val="18"/>
                <w:szCs w:val="18"/>
                <w:lang w:val="ka-GE"/>
              </w:rPr>
            </w:pPr>
          </w:p>
        </w:tc>
        <w:tc>
          <w:tcPr>
            <w:tcW w:w="5094" w:type="dxa"/>
          </w:tcPr>
          <w:p w14:paraId="12338B1D" w14:textId="77777777" w:rsidR="00F5744B" w:rsidRPr="001D5790" w:rsidRDefault="00F5744B" w:rsidP="004C1159">
            <w:pPr>
              <w:rPr>
                <w:rFonts w:ascii="Sylfaen" w:hAnsi="Sylfaen" w:cs="Sylfaen"/>
                <w:color w:val="auto"/>
                <w:sz w:val="18"/>
                <w:szCs w:val="18"/>
                <w:lang w:val="ka-GE"/>
              </w:rPr>
            </w:pPr>
          </w:p>
        </w:tc>
      </w:tr>
      <w:tr w:rsidR="00F5744B" w:rsidRPr="006E1655" w14:paraId="7A22BE8C" w14:textId="77777777" w:rsidTr="004C1159">
        <w:tc>
          <w:tcPr>
            <w:tcW w:w="5094" w:type="dxa"/>
          </w:tcPr>
          <w:p w14:paraId="071A8CE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InspectionStartDate (datetime) </w:t>
            </w:r>
          </w:p>
        </w:tc>
        <w:tc>
          <w:tcPr>
            <w:tcW w:w="5094" w:type="dxa"/>
          </w:tcPr>
          <w:p w14:paraId="209B1FE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ინსპექტირების დაწყების თარიღი</w:t>
            </w:r>
          </w:p>
        </w:tc>
      </w:tr>
      <w:tr w:rsidR="00F5744B" w:rsidRPr="006E1655" w14:paraId="4B46E6E1" w14:textId="77777777" w:rsidTr="004C1159">
        <w:tc>
          <w:tcPr>
            <w:tcW w:w="5094" w:type="dxa"/>
          </w:tcPr>
          <w:p w14:paraId="21F4E97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InspectionEndDate (datetime) </w:t>
            </w:r>
          </w:p>
        </w:tc>
        <w:tc>
          <w:tcPr>
            <w:tcW w:w="5094" w:type="dxa"/>
          </w:tcPr>
          <w:p w14:paraId="4BAD1D3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ინსპქეტირების დასრულების დრო</w:t>
            </w:r>
          </w:p>
        </w:tc>
      </w:tr>
      <w:tr w:rsidR="00F5744B" w:rsidRPr="006E1655" w14:paraId="6D015D49" w14:textId="77777777" w:rsidTr="004C1159">
        <w:tc>
          <w:tcPr>
            <w:tcW w:w="5094" w:type="dxa"/>
          </w:tcPr>
          <w:p w14:paraId="7A14110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ReimbursementStatus (int) </w:t>
            </w:r>
          </w:p>
        </w:tc>
        <w:tc>
          <w:tcPr>
            <w:tcW w:w="5094" w:type="dxa"/>
          </w:tcPr>
          <w:p w14:paraId="6EDE9B8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ანაზღაურების სტატუსი სტანდარტული სიიდან;</w:t>
            </w:r>
          </w:p>
        </w:tc>
      </w:tr>
      <w:tr w:rsidR="00F5744B" w:rsidRPr="006E1655" w14:paraId="449076EF" w14:textId="77777777" w:rsidTr="004C1159">
        <w:tc>
          <w:tcPr>
            <w:tcW w:w="5094" w:type="dxa"/>
          </w:tcPr>
          <w:p w14:paraId="6864B23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OrganizationApprovalStatus (int) </w:t>
            </w:r>
          </w:p>
        </w:tc>
        <w:tc>
          <w:tcPr>
            <w:tcW w:w="5094" w:type="dxa"/>
          </w:tcPr>
          <w:p w14:paraId="7A164CE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დაწესებულების მხრიდან ინსპექტირების შედეგზე ინტერაქტივისათვის, თუმცა ამჟამად არ გამოიყენება;</w:t>
            </w:r>
          </w:p>
        </w:tc>
      </w:tr>
      <w:tr w:rsidR="00F5744B" w:rsidRPr="006E1655" w14:paraId="4AF949EE" w14:textId="77777777" w:rsidTr="004C1159">
        <w:tc>
          <w:tcPr>
            <w:tcW w:w="5094" w:type="dxa"/>
          </w:tcPr>
          <w:p w14:paraId="752F79F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Comment </w:t>
            </w:r>
          </w:p>
        </w:tc>
        <w:tc>
          <w:tcPr>
            <w:tcW w:w="5094" w:type="dxa"/>
          </w:tcPr>
          <w:p w14:paraId="39674C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კომეტნარი</w:t>
            </w:r>
          </w:p>
        </w:tc>
      </w:tr>
      <w:tr w:rsidR="00F5744B" w:rsidRPr="006E1655" w14:paraId="6893B921" w14:textId="77777777" w:rsidTr="004C1159">
        <w:tc>
          <w:tcPr>
            <w:tcW w:w="5094" w:type="dxa"/>
          </w:tcPr>
          <w:p w14:paraId="58960EE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CaseClosingDateCheck</w:t>
            </w:r>
          </w:p>
        </w:tc>
        <w:tc>
          <w:tcPr>
            <w:tcW w:w="5094" w:type="dxa"/>
          </w:tcPr>
          <w:p w14:paraId="0FC736F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დახურვის თარიღი</w:t>
            </w:r>
          </w:p>
        </w:tc>
      </w:tr>
      <w:tr w:rsidR="00F5744B" w:rsidRPr="006E1655" w14:paraId="2462B746" w14:textId="77777777" w:rsidTr="004C1159">
        <w:tc>
          <w:tcPr>
            <w:tcW w:w="5094" w:type="dxa"/>
          </w:tcPr>
          <w:p w14:paraId="0632115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CaseClosingTimeCheck </w:t>
            </w:r>
          </w:p>
        </w:tc>
        <w:tc>
          <w:tcPr>
            <w:tcW w:w="5094" w:type="dxa"/>
          </w:tcPr>
          <w:p w14:paraId="49CEFA3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დახურვის დრო</w:t>
            </w:r>
          </w:p>
        </w:tc>
      </w:tr>
      <w:tr w:rsidR="00F5744B" w:rsidRPr="006E1655" w14:paraId="6E3BE8C2" w14:textId="77777777" w:rsidTr="004C1159">
        <w:tc>
          <w:tcPr>
            <w:tcW w:w="5094" w:type="dxa"/>
          </w:tcPr>
          <w:p w14:paraId="7A1DCC5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CaseFinalSolutionCheck </w:t>
            </w:r>
          </w:p>
        </w:tc>
        <w:tc>
          <w:tcPr>
            <w:tcW w:w="5094" w:type="dxa"/>
          </w:tcPr>
          <w:p w14:paraId="64355CF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გამოსავალი</w:t>
            </w:r>
          </w:p>
        </w:tc>
      </w:tr>
      <w:tr w:rsidR="00F5744B" w:rsidRPr="006E1655" w14:paraId="6D0BB537" w14:textId="77777777" w:rsidTr="004C1159">
        <w:tc>
          <w:tcPr>
            <w:tcW w:w="5094" w:type="dxa"/>
          </w:tcPr>
          <w:p w14:paraId="0B5D5EC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Attendant (nvarchar(250))</w:t>
            </w:r>
          </w:p>
        </w:tc>
        <w:tc>
          <w:tcPr>
            <w:tcW w:w="5094" w:type="dxa"/>
          </w:tcPr>
          <w:p w14:paraId="180AAFE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დაწესებულების პასუხიმგებელი პირი</w:t>
            </w:r>
          </w:p>
        </w:tc>
      </w:tr>
      <w:tr w:rsidR="00F5744B" w:rsidRPr="006E1655" w14:paraId="5CE19EA1" w14:textId="77777777" w:rsidTr="004C1159">
        <w:tc>
          <w:tcPr>
            <w:tcW w:w="5094" w:type="dxa"/>
          </w:tcPr>
          <w:p w14:paraId="7533FFE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CreateUserId (uniqueidentifier) </w:t>
            </w:r>
          </w:p>
        </w:tc>
        <w:tc>
          <w:tcPr>
            <w:tcW w:w="5094" w:type="dxa"/>
          </w:tcPr>
          <w:p w14:paraId="66EE3E87" w14:textId="25094D7D"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ინსპექტირების შემქმნელი მომხმარებლის იდენტიფიკატორი UM ბაზაში;</w:t>
            </w:r>
          </w:p>
        </w:tc>
      </w:tr>
      <w:tr w:rsidR="00F5744B" w:rsidRPr="006E1655" w14:paraId="4CC37C27" w14:textId="77777777" w:rsidTr="004C1159">
        <w:tc>
          <w:tcPr>
            <w:tcW w:w="5094" w:type="dxa"/>
          </w:tcPr>
          <w:p w14:paraId="568F5B4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MailSent </w:t>
            </w:r>
          </w:p>
        </w:tc>
        <w:tc>
          <w:tcPr>
            <w:tcW w:w="5094" w:type="dxa"/>
          </w:tcPr>
          <w:p w14:paraId="54AEB0D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ელექტრონული ფოსტით ინსპექტირების შედეგის გაგზავნისათვის სასურველი ადრესატებისათვის (ამჟამად არ გამოიყენება)</w:t>
            </w:r>
          </w:p>
        </w:tc>
      </w:tr>
      <w:tr w:rsidR="00F5744B" w:rsidRPr="006E1655" w14:paraId="252A500B" w14:textId="77777777" w:rsidTr="004C1159">
        <w:tc>
          <w:tcPr>
            <w:tcW w:w="5094" w:type="dxa"/>
          </w:tcPr>
          <w:p w14:paraId="027EBFA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VoucherStatusCheck </w:t>
            </w:r>
          </w:p>
        </w:tc>
        <w:tc>
          <w:tcPr>
            <w:tcW w:w="5094" w:type="dxa"/>
          </w:tcPr>
          <w:p w14:paraId="538B618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ემთხვევა თუ არა ვაუჩერის სტატუსი</w:t>
            </w:r>
          </w:p>
        </w:tc>
      </w:tr>
      <w:tr w:rsidR="00F5744B" w:rsidRPr="006E1655" w14:paraId="5ED2113B" w14:textId="77777777" w:rsidTr="004C1159">
        <w:tc>
          <w:tcPr>
            <w:tcW w:w="5094" w:type="dxa"/>
          </w:tcPr>
          <w:p w14:paraId="634D7D1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VoucherNoCheck </w:t>
            </w:r>
          </w:p>
        </w:tc>
        <w:tc>
          <w:tcPr>
            <w:tcW w:w="5094" w:type="dxa"/>
          </w:tcPr>
          <w:p w14:paraId="2EC536B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ემთხვევა თუ არა ვაუჩერის ნომერი</w:t>
            </w:r>
          </w:p>
        </w:tc>
      </w:tr>
      <w:tr w:rsidR="00F5744B" w:rsidRPr="006E1655" w14:paraId="2761EF83" w14:textId="77777777" w:rsidTr="004C1159">
        <w:tc>
          <w:tcPr>
            <w:tcW w:w="5094" w:type="dxa"/>
          </w:tcPr>
          <w:p w14:paraId="3BEBE817" w14:textId="77777777" w:rsidR="00F5744B" w:rsidRPr="001D5790" w:rsidRDefault="00F5744B" w:rsidP="004C1159">
            <w:pPr>
              <w:rPr>
                <w:rFonts w:ascii="Sylfaen" w:hAnsi="Sylfaen" w:cs="Sylfaen"/>
                <w:color w:val="auto"/>
                <w:sz w:val="18"/>
                <w:szCs w:val="18"/>
                <w:lang w:val="ka-GE"/>
              </w:rPr>
            </w:pPr>
          </w:p>
        </w:tc>
        <w:tc>
          <w:tcPr>
            <w:tcW w:w="5094" w:type="dxa"/>
          </w:tcPr>
          <w:p w14:paraId="64338428" w14:textId="77777777" w:rsidR="00F5744B" w:rsidRPr="001D5790" w:rsidRDefault="00F5744B" w:rsidP="004C1159">
            <w:pPr>
              <w:rPr>
                <w:rFonts w:ascii="Sylfaen" w:hAnsi="Sylfaen" w:cs="Sylfaen"/>
                <w:color w:val="auto"/>
                <w:sz w:val="18"/>
                <w:szCs w:val="18"/>
                <w:lang w:val="ka-GE"/>
              </w:rPr>
            </w:pPr>
          </w:p>
        </w:tc>
      </w:tr>
      <w:tr w:rsidR="00F5744B" w:rsidRPr="006E1655" w14:paraId="73DC60B3" w14:textId="77777777" w:rsidTr="004C1159">
        <w:tc>
          <w:tcPr>
            <w:tcW w:w="5094" w:type="dxa"/>
          </w:tcPr>
          <w:p w14:paraId="732E4D8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CR_Messages</w:t>
            </w:r>
          </w:p>
        </w:tc>
        <w:tc>
          <w:tcPr>
            <w:tcW w:w="5094" w:type="dxa"/>
          </w:tcPr>
          <w:p w14:paraId="5261252F" w14:textId="77777777" w:rsidR="00F5744B" w:rsidRPr="001D5790" w:rsidRDefault="00F5744B" w:rsidP="004C1159">
            <w:pPr>
              <w:rPr>
                <w:rFonts w:ascii="Sylfaen" w:hAnsi="Sylfaen" w:cs="Sylfaen"/>
                <w:color w:val="auto"/>
                <w:sz w:val="18"/>
                <w:szCs w:val="18"/>
                <w:lang w:val="ka-GE"/>
              </w:rPr>
            </w:pPr>
          </w:p>
        </w:tc>
      </w:tr>
      <w:tr w:rsidR="00F5744B" w:rsidRPr="006E1655" w14:paraId="5F6A961C" w14:textId="77777777" w:rsidTr="004C1159">
        <w:tc>
          <w:tcPr>
            <w:tcW w:w="5094" w:type="dxa"/>
          </w:tcPr>
          <w:p w14:paraId="6876B10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CaseID (uniqueidentifier) </w:t>
            </w:r>
          </w:p>
        </w:tc>
        <w:tc>
          <w:tcPr>
            <w:tcW w:w="5094" w:type="dxa"/>
          </w:tcPr>
          <w:p w14:paraId="2C73540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იდენტიფიკატორი რომლის ფარგლებშიც იქმნება შეტყობინება;</w:t>
            </w:r>
          </w:p>
        </w:tc>
      </w:tr>
      <w:tr w:rsidR="00F5744B" w:rsidRPr="006E1655" w14:paraId="65A55113" w14:textId="77777777" w:rsidTr="004C1159">
        <w:tc>
          <w:tcPr>
            <w:tcW w:w="5094" w:type="dxa"/>
          </w:tcPr>
          <w:p w14:paraId="170D91A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CaseStatus (int) </w:t>
            </w:r>
          </w:p>
        </w:tc>
        <w:tc>
          <w:tcPr>
            <w:tcW w:w="5094" w:type="dxa"/>
          </w:tcPr>
          <w:p w14:paraId="7E9999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სტატუსი სტანდარტული სიიდან (გეგმიური, გადაუდებელი ..);</w:t>
            </w:r>
          </w:p>
        </w:tc>
      </w:tr>
      <w:tr w:rsidR="00F5744B" w:rsidRPr="006E1655" w14:paraId="7E4E0020" w14:textId="77777777" w:rsidTr="004C1159">
        <w:tc>
          <w:tcPr>
            <w:tcW w:w="5094" w:type="dxa"/>
          </w:tcPr>
          <w:p w14:paraId="12243A6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VoucherStatus (int)</w:t>
            </w:r>
          </w:p>
        </w:tc>
        <w:tc>
          <w:tcPr>
            <w:tcW w:w="5094" w:type="dxa"/>
          </w:tcPr>
          <w:p w14:paraId="12E1DFA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ვაუჩერის სტატუსი (კი/არა </w:t>
            </w:r>
          </w:p>
        </w:tc>
      </w:tr>
      <w:tr w:rsidR="00F5744B" w:rsidRPr="006E1655" w14:paraId="2F75EA99" w14:textId="77777777" w:rsidTr="004C1159">
        <w:tc>
          <w:tcPr>
            <w:tcW w:w="5094" w:type="dxa"/>
          </w:tcPr>
          <w:p w14:paraId="1167D28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1/0)</w:t>
            </w:r>
          </w:p>
        </w:tc>
        <w:tc>
          <w:tcPr>
            <w:tcW w:w="5094" w:type="dxa"/>
          </w:tcPr>
          <w:p w14:paraId="57032A2D" w14:textId="77777777" w:rsidR="00F5744B" w:rsidRPr="001D5790" w:rsidRDefault="00F5744B" w:rsidP="004C1159">
            <w:pPr>
              <w:rPr>
                <w:rFonts w:ascii="Sylfaen" w:hAnsi="Sylfaen" w:cs="Sylfaen"/>
                <w:color w:val="auto"/>
                <w:sz w:val="18"/>
                <w:szCs w:val="18"/>
                <w:lang w:val="ka-GE"/>
              </w:rPr>
            </w:pPr>
          </w:p>
        </w:tc>
      </w:tr>
      <w:tr w:rsidR="00F5744B" w:rsidRPr="006E1655" w14:paraId="3DC89AF2" w14:textId="77777777" w:rsidTr="004C1159">
        <w:tc>
          <w:tcPr>
            <w:tcW w:w="5094" w:type="dxa"/>
          </w:tcPr>
          <w:p w14:paraId="59B5B8C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PatientPersonID (uniqueidentifier) </w:t>
            </w:r>
          </w:p>
        </w:tc>
        <w:tc>
          <w:tcPr>
            <w:tcW w:w="5094" w:type="dxa"/>
          </w:tcPr>
          <w:p w14:paraId="2B7EE29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პიროვნების იდენტიფიკატორი CR_Persons </w:t>
            </w:r>
          </w:p>
        </w:tc>
      </w:tr>
      <w:tr w:rsidR="00F5744B" w:rsidRPr="006E1655" w14:paraId="754CB8C2" w14:textId="77777777" w:rsidTr="004C1159">
        <w:tc>
          <w:tcPr>
            <w:tcW w:w="5094" w:type="dxa"/>
          </w:tcPr>
          <w:p w14:paraId="53ECFDB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ცხრილში, რომელზეც მოხდა შეტყობინების შენახვა;</w:t>
            </w:r>
          </w:p>
        </w:tc>
        <w:tc>
          <w:tcPr>
            <w:tcW w:w="5094" w:type="dxa"/>
          </w:tcPr>
          <w:p w14:paraId="45CD6FF4" w14:textId="77777777" w:rsidR="00F5744B" w:rsidRPr="001D5790" w:rsidRDefault="00F5744B" w:rsidP="004C1159">
            <w:pPr>
              <w:rPr>
                <w:rFonts w:ascii="Sylfaen" w:hAnsi="Sylfaen" w:cs="Sylfaen"/>
                <w:color w:val="auto"/>
                <w:sz w:val="18"/>
                <w:szCs w:val="18"/>
                <w:lang w:val="ka-GE"/>
              </w:rPr>
            </w:pPr>
          </w:p>
        </w:tc>
      </w:tr>
      <w:tr w:rsidR="00F5744B" w:rsidRPr="006E1655" w14:paraId="35512A1A" w14:textId="77777777" w:rsidTr="004C1159">
        <w:tc>
          <w:tcPr>
            <w:tcW w:w="5094" w:type="dxa"/>
          </w:tcPr>
          <w:p w14:paraId="1B58D18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PatientStatus (int) </w:t>
            </w:r>
          </w:p>
        </w:tc>
        <w:tc>
          <w:tcPr>
            <w:tcW w:w="5094" w:type="dxa"/>
          </w:tcPr>
          <w:p w14:paraId="396A126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სტატუსი სტანდარტული სიიდან (იმყოფება თუ არა დაწესებულებაში ამჟამად);</w:t>
            </w:r>
          </w:p>
        </w:tc>
      </w:tr>
      <w:tr w:rsidR="00F5744B" w:rsidRPr="006E1655" w14:paraId="2BB206E6" w14:textId="77777777" w:rsidTr="004C1159">
        <w:tc>
          <w:tcPr>
            <w:tcW w:w="5094" w:type="dxa"/>
          </w:tcPr>
          <w:p w14:paraId="05C8E6C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PatientReceiveDate (datetime) </w:t>
            </w:r>
          </w:p>
        </w:tc>
        <w:tc>
          <w:tcPr>
            <w:tcW w:w="5094" w:type="dxa"/>
          </w:tcPr>
          <w:p w14:paraId="07498CF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მიღების თარიღი;</w:t>
            </w:r>
          </w:p>
        </w:tc>
      </w:tr>
      <w:tr w:rsidR="00F5744B" w:rsidRPr="006E1655" w14:paraId="20993CB5" w14:textId="77777777" w:rsidTr="004C1159">
        <w:tc>
          <w:tcPr>
            <w:tcW w:w="5094" w:type="dxa"/>
          </w:tcPr>
          <w:p w14:paraId="67BF623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PatientArrival (int) </w:t>
            </w:r>
          </w:p>
        </w:tc>
        <w:tc>
          <w:tcPr>
            <w:tcW w:w="5094" w:type="dxa"/>
          </w:tcPr>
          <w:p w14:paraId="3428E9A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დაწესებულებაში შემოსვლის ფორმა სტანდარტული სიიდან (თვითდინებით / გადმოყვანილი);</w:t>
            </w:r>
          </w:p>
        </w:tc>
      </w:tr>
      <w:tr w:rsidR="00F5744B" w:rsidRPr="006E1655" w14:paraId="437566E7" w14:textId="77777777" w:rsidTr="004C1159">
        <w:tc>
          <w:tcPr>
            <w:tcW w:w="5094" w:type="dxa"/>
          </w:tcPr>
          <w:p w14:paraId="31BAC1B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RequiredTransfer (int)  </w:t>
            </w:r>
          </w:p>
        </w:tc>
        <w:tc>
          <w:tcPr>
            <w:tcW w:w="5094" w:type="dxa"/>
          </w:tcPr>
          <w:p w14:paraId="64A5B09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საჭიროებს თუ არა გადაყვანას (0/1);</w:t>
            </w:r>
          </w:p>
        </w:tc>
      </w:tr>
      <w:tr w:rsidR="00F5744B" w:rsidRPr="006E1655" w14:paraId="40EAEB97" w14:textId="77777777" w:rsidTr="004C1159">
        <w:tc>
          <w:tcPr>
            <w:tcW w:w="5094" w:type="dxa"/>
          </w:tcPr>
          <w:p w14:paraId="09F98D0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Parent1PersonID (uniqueidentifier) </w:t>
            </w:r>
          </w:p>
        </w:tc>
        <w:tc>
          <w:tcPr>
            <w:tcW w:w="5094" w:type="dxa"/>
          </w:tcPr>
          <w:p w14:paraId="45A408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პიროვნების იდენტიფიკატორი CR_Persons </w:t>
            </w:r>
          </w:p>
        </w:tc>
      </w:tr>
      <w:tr w:rsidR="00F5744B" w:rsidRPr="006E1655" w14:paraId="72329B87" w14:textId="77777777" w:rsidTr="004C1159">
        <w:tc>
          <w:tcPr>
            <w:tcW w:w="5094" w:type="dxa"/>
          </w:tcPr>
          <w:p w14:paraId="0F5CCC1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760D2ADF" w14:textId="77777777" w:rsidR="00F5744B" w:rsidRPr="001D5790" w:rsidRDefault="00F5744B" w:rsidP="004C1159">
            <w:pPr>
              <w:rPr>
                <w:rFonts w:ascii="Sylfaen" w:hAnsi="Sylfaen" w:cs="Sylfaen"/>
                <w:color w:val="auto"/>
                <w:sz w:val="18"/>
                <w:szCs w:val="18"/>
                <w:lang w:val="ka-GE"/>
              </w:rPr>
            </w:pPr>
          </w:p>
        </w:tc>
      </w:tr>
      <w:tr w:rsidR="00F5744B" w:rsidRPr="006E1655" w14:paraId="64C1EF95" w14:textId="77777777" w:rsidTr="004C1159">
        <w:tc>
          <w:tcPr>
            <w:tcW w:w="5094" w:type="dxa"/>
          </w:tcPr>
          <w:p w14:paraId="1A85874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Parent2PersonID (uniqueidentifier) </w:t>
            </w:r>
          </w:p>
        </w:tc>
        <w:tc>
          <w:tcPr>
            <w:tcW w:w="5094" w:type="dxa"/>
          </w:tcPr>
          <w:p w14:paraId="0FA269C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პიროვნების იდენტიფიკატორი CR_Persons </w:t>
            </w:r>
          </w:p>
        </w:tc>
      </w:tr>
      <w:tr w:rsidR="00F5744B" w:rsidRPr="006E1655" w14:paraId="28FB9871" w14:textId="77777777" w:rsidTr="004C1159">
        <w:tc>
          <w:tcPr>
            <w:tcW w:w="5094" w:type="dxa"/>
          </w:tcPr>
          <w:p w14:paraId="7F1108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4B842E93" w14:textId="77777777" w:rsidR="00F5744B" w:rsidRPr="001D5790" w:rsidRDefault="00F5744B" w:rsidP="004C1159">
            <w:pPr>
              <w:rPr>
                <w:rFonts w:ascii="Sylfaen" w:hAnsi="Sylfaen" w:cs="Sylfaen"/>
                <w:color w:val="auto"/>
                <w:sz w:val="18"/>
                <w:szCs w:val="18"/>
                <w:lang w:val="ka-GE"/>
              </w:rPr>
            </w:pPr>
          </w:p>
        </w:tc>
      </w:tr>
      <w:tr w:rsidR="00F5744B" w:rsidRPr="006E1655" w14:paraId="761EA30D" w14:textId="77777777" w:rsidTr="004C1159">
        <w:tc>
          <w:tcPr>
            <w:tcW w:w="5094" w:type="dxa"/>
          </w:tcPr>
          <w:p w14:paraId="5713F52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GuardianPersonID (uniqueidentifier) </w:t>
            </w:r>
          </w:p>
        </w:tc>
        <w:tc>
          <w:tcPr>
            <w:tcW w:w="5094" w:type="dxa"/>
          </w:tcPr>
          <w:p w14:paraId="33AFB0C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მზრუნველი/მეურვის პიროვნების იდენტიფიკატორი CR_Persons </w:t>
            </w:r>
          </w:p>
        </w:tc>
      </w:tr>
      <w:tr w:rsidR="00F5744B" w:rsidRPr="006E1655" w14:paraId="43CC0FA4" w14:textId="77777777" w:rsidTr="004C1159">
        <w:tc>
          <w:tcPr>
            <w:tcW w:w="5094" w:type="dxa"/>
          </w:tcPr>
          <w:p w14:paraId="1062303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21E0AFFC" w14:textId="77777777" w:rsidR="00F5744B" w:rsidRPr="001D5790" w:rsidRDefault="00F5744B" w:rsidP="004C1159">
            <w:pPr>
              <w:rPr>
                <w:rFonts w:ascii="Sylfaen" w:hAnsi="Sylfaen" w:cs="Sylfaen"/>
                <w:color w:val="auto"/>
                <w:sz w:val="18"/>
                <w:szCs w:val="18"/>
                <w:lang w:val="ka-GE"/>
              </w:rPr>
            </w:pPr>
          </w:p>
        </w:tc>
      </w:tr>
      <w:tr w:rsidR="00F5744B" w:rsidRPr="006E1655" w14:paraId="134B9CEE" w14:textId="77777777" w:rsidTr="004C1159">
        <w:tc>
          <w:tcPr>
            <w:tcW w:w="5094" w:type="dxa"/>
          </w:tcPr>
          <w:p w14:paraId="0680F02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NotifierPersonID (uniqueidentifier) </w:t>
            </w:r>
          </w:p>
        </w:tc>
        <w:tc>
          <w:tcPr>
            <w:tcW w:w="5094" w:type="dxa"/>
          </w:tcPr>
          <w:p w14:paraId="1B89DF6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ინფორმაციის მომწოდებლის პიროვნების იდენტიფიკატორი CR_Persons </w:t>
            </w:r>
          </w:p>
        </w:tc>
      </w:tr>
      <w:tr w:rsidR="00F5744B" w:rsidRPr="006E1655" w14:paraId="1F172E6B" w14:textId="77777777" w:rsidTr="004C1159">
        <w:tc>
          <w:tcPr>
            <w:tcW w:w="5094" w:type="dxa"/>
          </w:tcPr>
          <w:p w14:paraId="56D0004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04A73E8C" w14:textId="77777777" w:rsidR="00F5744B" w:rsidRPr="001D5790" w:rsidRDefault="00F5744B" w:rsidP="004C1159">
            <w:pPr>
              <w:rPr>
                <w:rFonts w:ascii="Sylfaen" w:hAnsi="Sylfaen" w:cs="Sylfaen"/>
                <w:color w:val="auto"/>
                <w:sz w:val="18"/>
                <w:szCs w:val="18"/>
                <w:lang w:val="ka-GE"/>
              </w:rPr>
            </w:pPr>
          </w:p>
        </w:tc>
      </w:tr>
      <w:tr w:rsidR="00F5744B" w:rsidRPr="006E1655" w14:paraId="38D9B143" w14:textId="77777777" w:rsidTr="004C1159">
        <w:tc>
          <w:tcPr>
            <w:tcW w:w="5094" w:type="dxa"/>
          </w:tcPr>
          <w:p w14:paraId="575C832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DestOrgID (numeric(18, 0)) </w:t>
            </w:r>
          </w:p>
        </w:tc>
        <w:tc>
          <w:tcPr>
            <w:tcW w:w="5094" w:type="dxa"/>
          </w:tcPr>
          <w:p w14:paraId="131F750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იმ დაწესებულების იდენტიფიკატორი ძველი ფინანსური მოდულიდან სადაც გადაიყვანეს პაციენტი (ამჟამად არ გამოიყენება);</w:t>
            </w:r>
          </w:p>
        </w:tc>
      </w:tr>
      <w:tr w:rsidR="00F5744B" w:rsidRPr="006E1655" w14:paraId="4CE3B871" w14:textId="77777777" w:rsidTr="004C1159">
        <w:tc>
          <w:tcPr>
            <w:tcW w:w="5094" w:type="dxa"/>
          </w:tcPr>
          <w:p w14:paraId="12722CC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SourceOrgID (numeric(18, 0))  </w:t>
            </w:r>
          </w:p>
        </w:tc>
        <w:tc>
          <w:tcPr>
            <w:tcW w:w="5094" w:type="dxa"/>
          </w:tcPr>
          <w:p w14:paraId="412BEB0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იმ დაწესებულების იდენტიფიკატორი ძველი ფინანსური მოდულიდან, საიდანაც გადმოიყვანეს პაციენტი(ამჟამად არ გამოიყენება);</w:t>
            </w:r>
          </w:p>
        </w:tc>
      </w:tr>
      <w:tr w:rsidR="00F5744B" w:rsidRPr="006E1655" w14:paraId="38E3D91C" w14:textId="77777777" w:rsidTr="004C1159">
        <w:tc>
          <w:tcPr>
            <w:tcW w:w="5094" w:type="dxa"/>
          </w:tcPr>
          <w:p w14:paraId="5727A58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SourceTransport (nvarchar(255))</w:t>
            </w:r>
          </w:p>
        </w:tc>
        <w:tc>
          <w:tcPr>
            <w:tcW w:w="5094" w:type="dxa"/>
          </w:tcPr>
          <w:p w14:paraId="2706547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გადმოყვანის შემთხვევაში მითითებული თანმხლები ინფორმაცია;</w:t>
            </w:r>
          </w:p>
        </w:tc>
      </w:tr>
      <w:tr w:rsidR="00F5744B" w:rsidRPr="006E1655" w14:paraId="6EEF8C48" w14:textId="77777777" w:rsidTr="004C1159">
        <w:tc>
          <w:tcPr>
            <w:tcW w:w="5094" w:type="dxa"/>
          </w:tcPr>
          <w:p w14:paraId="180CECA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DestTransport (nvarchar(255))</w:t>
            </w:r>
          </w:p>
        </w:tc>
        <w:tc>
          <w:tcPr>
            <w:tcW w:w="5094" w:type="dxa"/>
          </w:tcPr>
          <w:p w14:paraId="42DE8DB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გადაყვანის შემთხვევაში მითითებული თანმხლები ინფორმაცია</w:t>
            </w:r>
          </w:p>
        </w:tc>
      </w:tr>
      <w:tr w:rsidR="00F5744B" w:rsidRPr="006E1655" w14:paraId="1F7DDB3A" w14:textId="77777777" w:rsidTr="004C1159">
        <w:tc>
          <w:tcPr>
            <w:tcW w:w="5094" w:type="dxa"/>
          </w:tcPr>
          <w:p w14:paraId="76E5881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CreateUserId </w:t>
            </w:r>
          </w:p>
        </w:tc>
        <w:tc>
          <w:tcPr>
            <w:tcW w:w="5094" w:type="dxa"/>
          </w:tcPr>
          <w:p w14:paraId="5EA29D6A" w14:textId="70EE8CD3"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დამ</w:t>
            </w:r>
            <w:r w:rsidR="001D5790">
              <w:rPr>
                <w:rFonts w:ascii="Sylfaen" w:hAnsi="Sylfaen" w:cs="Sylfaen"/>
                <w:color w:val="auto"/>
                <w:sz w:val="18"/>
                <w:szCs w:val="18"/>
                <w:lang w:val="ka-GE"/>
              </w:rPr>
              <w:t>ა</w:t>
            </w:r>
            <w:r w:rsidRPr="001D5790">
              <w:rPr>
                <w:rFonts w:ascii="Sylfaen" w:hAnsi="Sylfaen" w:cs="Sylfaen"/>
                <w:color w:val="auto"/>
                <w:sz w:val="18"/>
                <w:szCs w:val="18"/>
                <w:lang w:val="ka-GE"/>
              </w:rPr>
              <w:t>რეგისტრირებელი მომხმარებლის იდენტიფიკატორი UM მოდულის ბაზაში;</w:t>
            </w:r>
          </w:p>
        </w:tc>
      </w:tr>
      <w:tr w:rsidR="00F5744B" w:rsidRPr="006E1655" w14:paraId="4D36198C" w14:textId="77777777" w:rsidTr="004C1159">
        <w:tc>
          <w:tcPr>
            <w:tcW w:w="5094" w:type="dxa"/>
          </w:tcPr>
          <w:p w14:paraId="3A50133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Comment (nvarchar(MAX)) </w:t>
            </w:r>
          </w:p>
        </w:tc>
        <w:tc>
          <w:tcPr>
            <w:tcW w:w="5094" w:type="dxa"/>
          </w:tcPr>
          <w:p w14:paraId="2CFEFCD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კომენტარი</w:t>
            </w:r>
          </w:p>
        </w:tc>
      </w:tr>
      <w:tr w:rsidR="00F5744B" w:rsidRPr="006E1655" w14:paraId="465BCB0A" w14:textId="77777777" w:rsidTr="004C1159">
        <w:tc>
          <w:tcPr>
            <w:tcW w:w="5094" w:type="dxa"/>
          </w:tcPr>
          <w:p w14:paraId="2F7EE31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MailSent (bit) </w:t>
            </w:r>
          </w:p>
        </w:tc>
        <w:tc>
          <w:tcPr>
            <w:tcW w:w="5094" w:type="dxa"/>
          </w:tcPr>
          <w:p w14:paraId="31DB551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გათვალისწინებულია შეტყობინების დარეგისტრირებისთანავე ელექტრონული ფოსტით სასურველი ადრესატების ინფორმირება (ამჟამად არ გამოიყენება);</w:t>
            </w:r>
          </w:p>
        </w:tc>
      </w:tr>
      <w:tr w:rsidR="00F5744B" w:rsidRPr="006E1655" w14:paraId="70FCC3F3" w14:textId="77777777" w:rsidTr="004C1159">
        <w:tc>
          <w:tcPr>
            <w:tcW w:w="5094" w:type="dxa"/>
          </w:tcPr>
          <w:p w14:paraId="4A89124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NotifierPersonPosition (nvarchar(255)) </w:t>
            </w:r>
          </w:p>
        </w:tc>
        <w:tc>
          <w:tcPr>
            <w:tcW w:w="5094" w:type="dxa"/>
          </w:tcPr>
          <w:p w14:paraId="078E165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ინფორმაციის მომწოდებლის თანამდებობის მითითებისათვის (ამ დროისთვის არ გამოიყენება)</w:t>
            </w:r>
          </w:p>
        </w:tc>
      </w:tr>
      <w:tr w:rsidR="00F5744B" w:rsidRPr="006E1655" w14:paraId="6E59A7A8" w14:textId="77777777" w:rsidTr="004C1159">
        <w:tc>
          <w:tcPr>
            <w:tcW w:w="5094" w:type="dxa"/>
          </w:tcPr>
          <w:p w14:paraId="2BF63D2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VoucherNo (nvarchar(255)) </w:t>
            </w:r>
          </w:p>
        </w:tc>
        <w:tc>
          <w:tcPr>
            <w:tcW w:w="5094" w:type="dxa"/>
          </w:tcPr>
          <w:p w14:paraId="209424E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ვაუჩერის ნომერი</w:t>
            </w:r>
          </w:p>
        </w:tc>
      </w:tr>
      <w:tr w:rsidR="00F5744B" w:rsidRPr="006E1655" w14:paraId="447F768B" w14:textId="77777777" w:rsidTr="004C1159">
        <w:tc>
          <w:tcPr>
            <w:tcW w:w="5094" w:type="dxa"/>
          </w:tcPr>
          <w:p w14:paraId="0081D92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CaseType (int) </w:t>
            </w:r>
          </w:p>
        </w:tc>
        <w:tc>
          <w:tcPr>
            <w:tcW w:w="5094" w:type="dxa"/>
          </w:tcPr>
          <w:p w14:paraId="1073C5F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ტიპი სტანდარტული სიიდან (ამბულატორია / სტაციონარი)</w:t>
            </w:r>
          </w:p>
        </w:tc>
      </w:tr>
      <w:tr w:rsidR="00F5744B" w:rsidRPr="006E1655" w14:paraId="6FCB1CF3" w14:textId="77777777" w:rsidTr="004C1159">
        <w:tc>
          <w:tcPr>
            <w:tcW w:w="5094" w:type="dxa"/>
          </w:tcPr>
          <w:p w14:paraId="68F38C9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DoctorPersonalID (nvarchar(255))</w:t>
            </w:r>
          </w:p>
        </w:tc>
        <w:tc>
          <w:tcPr>
            <w:tcW w:w="5094" w:type="dxa"/>
          </w:tcPr>
          <w:p w14:paraId="6265A07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მკურნალი ექიმის პირადი ნომერი;</w:t>
            </w:r>
          </w:p>
        </w:tc>
      </w:tr>
      <w:tr w:rsidR="00F5744B" w:rsidRPr="006E1655" w14:paraId="1B141E39" w14:textId="77777777" w:rsidTr="004C1159">
        <w:tc>
          <w:tcPr>
            <w:tcW w:w="5094" w:type="dxa"/>
          </w:tcPr>
          <w:p w14:paraId="5E2276E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DoctorPosition (nvarchar(255)) </w:t>
            </w:r>
          </w:p>
        </w:tc>
        <w:tc>
          <w:tcPr>
            <w:tcW w:w="5094" w:type="dxa"/>
          </w:tcPr>
          <w:p w14:paraId="6B3994F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მკურნალი ექიმის თანამდებობა;</w:t>
            </w:r>
          </w:p>
        </w:tc>
      </w:tr>
      <w:tr w:rsidR="00F5744B" w:rsidRPr="006E1655" w14:paraId="462013EF" w14:textId="77777777" w:rsidTr="004C1159">
        <w:tc>
          <w:tcPr>
            <w:tcW w:w="5094" w:type="dxa"/>
          </w:tcPr>
          <w:p w14:paraId="6DD832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ContactPersonID (uniqueidentifier)</w:t>
            </w:r>
          </w:p>
        </w:tc>
        <w:tc>
          <w:tcPr>
            <w:tcW w:w="5094" w:type="dxa"/>
          </w:tcPr>
          <w:p w14:paraId="1A18D7E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იდენტიფიკატორი CR_Persons </w:t>
            </w:r>
          </w:p>
        </w:tc>
      </w:tr>
      <w:tr w:rsidR="00F5744B" w:rsidRPr="006E1655" w14:paraId="2344C6F6" w14:textId="77777777" w:rsidTr="004C1159">
        <w:tc>
          <w:tcPr>
            <w:tcW w:w="5094" w:type="dxa"/>
          </w:tcPr>
          <w:p w14:paraId="57A98F3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1EE71CB3" w14:textId="77777777" w:rsidR="00F5744B" w:rsidRPr="001D5790" w:rsidRDefault="00F5744B" w:rsidP="004C1159">
            <w:pPr>
              <w:rPr>
                <w:rFonts w:ascii="Sylfaen" w:hAnsi="Sylfaen" w:cs="Sylfaen"/>
                <w:color w:val="auto"/>
                <w:sz w:val="18"/>
                <w:szCs w:val="18"/>
                <w:lang w:val="ka-GE"/>
              </w:rPr>
            </w:pPr>
          </w:p>
        </w:tc>
      </w:tr>
      <w:tr w:rsidR="00F5744B" w:rsidRPr="006E1655" w14:paraId="62AE0779" w14:textId="77777777" w:rsidTr="004C1159">
        <w:tc>
          <w:tcPr>
            <w:tcW w:w="5094" w:type="dxa"/>
          </w:tcPr>
          <w:p w14:paraId="20918D3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MedicineHistoryNo (nvarchar(100)) </w:t>
            </w:r>
          </w:p>
        </w:tc>
        <w:tc>
          <w:tcPr>
            <w:tcW w:w="5094" w:type="dxa"/>
          </w:tcPr>
          <w:p w14:paraId="0AE3DD5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სამედიცინო ისტორიის ნომერი;</w:t>
            </w:r>
          </w:p>
        </w:tc>
      </w:tr>
      <w:tr w:rsidR="00F5744B" w:rsidRPr="006E1655" w14:paraId="38B73103" w14:textId="77777777" w:rsidTr="004C1159">
        <w:tc>
          <w:tcPr>
            <w:tcW w:w="5094" w:type="dxa"/>
          </w:tcPr>
          <w:p w14:paraId="49619CC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TransportPersonPersonalID (nvarchar(50)) </w:t>
            </w:r>
          </w:p>
        </w:tc>
        <w:tc>
          <w:tcPr>
            <w:tcW w:w="5094" w:type="dxa"/>
          </w:tcPr>
          <w:p w14:paraId="40C74BE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გადაყვანისას პასუხისმგებელი პირის პირადი ნოემრი;</w:t>
            </w:r>
          </w:p>
        </w:tc>
      </w:tr>
      <w:tr w:rsidR="00F5744B" w:rsidRPr="006E1655" w14:paraId="33562374" w14:textId="77777777" w:rsidTr="004C1159">
        <w:tc>
          <w:tcPr>
            <w:tcW w:w="5094" w:type="dxa"/>
          </w:tcPr>
          <w:p w14:paraId="66E008F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TransportPersonPosition (nvarchar(100)) </w:t>
            </w:r>
          </w:p>
        </w:tc>
        <w:tc>
          <w:tcPr>
            <w:tcW w:w="5094" w:type="dxa"/>
          </w:tcPr>
          <w:p w14:paraId="3BC5EE5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გადაყვანისას პასუხისმგებელი პირის თანამდებობა;</w:t>
            </w:r>
          </w:p>
        </w:tc>
      </w:tr>
      <w:tr w:rsidR="00F5744B" w:rsidRPr="006E1655" w14:paraId="515BAD7C" w14:textId="77777777" w:rsidTr="004C1159">
        <w:tc>
          <w:tcPr>
            <w:tcW w:w="5094" w:type="dxa"/>
          </w:tcPr>
          <w:p w14:paraId="0A9ADF6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GuaranteeNo (nvarchar(100)) </w:t>
            </w:r>
          </w:p>
        </w:tc>
        <w:tc>
          <w:tcPr>
            <w:tcW w:w="5094" w:type="dxa"/>
          </w:tcPr>
          <w:p w14:paraId="727A1A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საგარანტიო წერილის / მოთხოვნის ნოემრი</w:t>
            </w:r>
          </w:p>
        </w:tc>
      </w:tr>
      <w:tr w:rsidR="00F5744B" w:rsidRPr="006E1655" w14:paraId="0A9704CC" w14:textId="77777777" w:rsidTr="004C1159">
        <w:tc>
          <w:tcPr>
            <w:tcW w:w="5094" w:type="dxa"/>
          </w:tcPr>
          <w:p w14:paraId="451B4D9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SourceProviderID (uniqueidentifier) </w:t>
            </w:r>
          </w:p>
        </w:tc>
        <w:tc>
          <w:tcPr>
            <w:tcW w:w="5094" w:type="dxa"/>
          </w:tcPr>
          <w:p w14:paraId="437C174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ორგანიზაციის იდენტიფიკატორი ფინანსურ მოდულში, საიდანაც გადმოიყვანეს პაციენტი</w:t>
            </w:r>
          </w:p>
        </w:tc>
      </w:tr>
      <w:tr w:rsidR="00F5744B" w:rsidRPr="006E1655" w14:paraId="5E0E130C" w14:textId="77777777" w:rsidTr="004C1159">
        <w:tc>
          <w:tcPr>
            <w:tcW w:w="5094" w:type="dxa"/>
          </w:tcPr>
          <w:p w14:paraId="5E9FCA7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DestinationProviderID (uniqueidentifier) </w:t>
            </w:r>
          </w:p>
        </w:tc>
        <w:tc>
          <w:tcPr>
            <w:tcW w:w="5094" w:type="dxa"/>
          </w:tcPr>
          <w:p w14:paraId="3326441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ორგანიზაციის იდენტიფიკატორი ფინანსურ მოდულში, სადაც გადაიყვანეს პაციენტი</w:t>
            </w:r>
          </w:p>
        </w:tc>
      </w:tr>
      <w:tr w:rsidR="00F5744B" w:rsidRPr="006E1655" w14:paraId="1F59BAD3" w14:textId="77777777" w:rsidTr="004C1159">
        <w:tc>
          <w:tcPr>
            <w:tcW w:w="5094" w:type="dxa"/>
          </w:tcPr>
          <w:p w14:paraId="5CFD892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CaseCost (decimal(18, 0)) </w:t>
            </w:r>
          </w:p>
        </w:tc>
        <w:tc>
          <w:tcPr>
            <w:tcW w:w="5094" w:type="dxa"/>
          </w:tcPr>
          <w:p w14:paraId="0583763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ხელით მითითებადი ფაქტიური ხარჯი</w:t>
            </w:r>
          </w:p>
        </w:tc>
      </w:tr>
      <w:tr w:rsidR="00F5744B" w:rsidRPr="006E1655" w14:paraId="4DE10445" w14:textId="77777777" w:rsidTr="004C1159">
        <w:tc>
          <w:tcPr>
            <w:tcW w:w="5094" w:type="dxa"/>
          </w:tcPr>
          <w:p w14:paraId="5060EAA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TransferLinkID (uniqueidentifier)  </w:t>
            </w:r>
          </w:p>
        </w:tc>
        <w:tc>
          <w:tcPr>
            <w:tcW w:w="5094" w:type="dxa"/>
          </w:tcPr>
          <w:p w14:paraId="3116AC6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 / გადმოყვანის შემთხვევაში ამ შემთხვევების ლოგიკური ჯაჭვის მაჯგუფებელი იდენტიფიკატორი;</w:t>
            </w:r>
          </w:p>
        </w:tc>
      </w:tr>
      <w:tr w:rsidR="00F5744B" w:rsidRPr="006E1655" w14:paraId="78C6206A" w14:textId="77777777" w:rsidTr="004C1159">
        <w:tc>
          <w:tcPr>
            <w:tcW w:w="5094" w:type="dxa"/>
          </w:tcPr>
          <w:p w14:paraId="4C6DB9E3" w14:textId="77777777" w:rsidR="00F5744B" w:rsidRPr="001D5790" w:rsidRDefault="00F5744B" w:rsidP="004C1159">
            <w:pPr>
              <w:rPr>
                <w:rFonts w:ascii="Sylfaen" w:hAnsi="Sylfaen" w:cs="Sylfaen"/>
                <w:color w:val="auto"/>
                <w:sz w:val="18"/>
                <w:szCs w:val="18"/>
                <w:lang w:val="ka-GE"/>
              </w:rPr>
            </w:pPr>
          </w:p>
        </w:tc>
        <w:tc>
          <w:tcPr>
            <w:tcW w:w="5094" w:type="dxa"/>
          </w:tcPr>
          <w:p w14:paraId="288105BE" w14:textId="77777777" w:rsidR="00F5744B" w:rsidRPr="001D5790" w:rsidRDefault="00F5744B" w:rsidP="004C1159">
            <w:pPr>
              <w:rPr>
                <w:rFonts w:ascii="Sylfaen" w:hAnsi="Sylfaen" w:cs="Sylfaen"/>
                <w:color w:val="auto"/>
                <w:sz w:val="18"/>
                <w:szCs w:val="18"/>
                <w:lang w:val="ka-GE"/>
              </w:rPr>
            </w:pPr>
          </w:p>
        </w:tc>
      </w:tr>
      <w:tr w:rsidR="00F5744B" w:rsidRPr="006E1655" w14:paraId="51812D97" w14:textId="77777777" w:rsidTr="004C1159">
        <w:tc>
          <w:tcPr>
            <w:tcW w:w="5094" w:type="dxa"/>
          </w:tcPr>
          <w:p w14:paraId="63D66CE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CR_PersonInsurances</w:t>
            </w:r>
          </w:p>
        </w:tc>
        <w:tc>
          <w:tcPr>
            <w:tcW w:w="5094" w:type="dxa"/>
          </w:tcPr>
          <w:p w14:paraId="341CD76D" w14:textId="77777777" w:rsidR="00F5744B" w:rsidRPr="001D5790" w:rsidRDefault="00F5744B" w:rsidP="004C1159">
            <w:pPr>
              <w:rPr>
                <w:rFonts w:ascii="Sylfaen" w:hAnsi="Sylfaen" w:cs="Sylfaen"/>
                <w:color w:val="auto"/>
                <w:sz w:val="18"/>
                <w:szCs w:val="18"/>
                <w:lang w:val="ka-GE"/>
              </w:rPr>
            </w:pPr>
          </w:p>
        </w:tc>
      </w:tr>
      <w:tr w:rsidR="00F5744B" w:rsidRPr="006E1655" w14:paraId="146691BA" w14:textId="77777777" w:rsidTr="004C1159">
        <w:tc>
          <w:tcPr>
            <w:tcW w:w="5094" w:type="dxa"/>
          </w:tcPr>
          <w:p w14:paraId="63BECE2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PersonID (uniqueidentifier) </w:t>
            </w:r>
          </w:p>
        </w:tc>
        <w:tc>
          <w:tcPr>
            <w:tcW w:w="5094" w:type="dxa"/>
          </w:tcPr>
          <w:p w14:paraId="29F76EE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იდენტიფიკატორი CR_Persons ცხრილში;</w:t>
            </w:r>
          </w:p>
        </w:tc>
      </w:tr>
      <w:tr w:rsidR="00F5744B" w:rsidRPr="006E1655" w14:paraId="7FE951B7" w14:textId="77777777" w:rsidTr="004C1159">
        <w:tc>
          <w:tcPr>
            <w:tcW w:w="5094" w:type="dxa"/>
          </w:tcPr>
          <w:p w14:paraId="3DF13F1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ImplementerOrganizationID (uniqueidentifier) </w:t>
            </w:r>
          </w:p>
        </w:tc>
        <w:tc>
          <w:tcPr>
            <w:tcW w:w="5094" w:type="dxa"/>
          </w:tcPr>
          <w:p w14:paraId="6B0D7FB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იდენტიფიკატორი</w:t>
            </w:r>
          </w:p>
        </w:tc>
      </w:tr>
      <w:tr w:rsidR="00F5744B" w:rsidRPr="006E1655" w14:paraId="47B68A33" w14:textId="77777777" w:rsidTr="004C1159">
        <w:tc>
          <w:tcPr>
            <w:tcW w:w="5094" w:type="dxa"/>
          </w:tcPr>
          <w:p w14:paraId="34F0C93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 (nvarchar(255)) </w:t>
            </w:r>
          </w:p>
        </w:tc>
        <w:tc>
          <w:tcPr>
            <w:tcW w:w="5094" w:type="dxa"/>
          </w:tcPr>
          <w:p w14:paraId="14637C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დასახელება </w:t>
            </w:r>
          </w:p>
        </w:tc>
      </w:tr>
      <w:tr w:rsidR="00F5744B" w:rsidRPr="006E1655" w14:paraId="72E357F7" w14:textId="77777777" w:rsidTr="004C1159">
        <w:tc>
          <w:tcPr>
            <w:tcW w:w="5094" w:type="dxa"/>
          </w:tcPr>
          <w:p w14:paraId="40E0B14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ImplementerOrganizationProgram (nvarchar(255)) </w:t>
            </w:r>
          </w:p>
        </w:tc>
        <w:tc>
          <w:tcPr>
            <w:tcW w:w="5094" w:type="dxa"/>
          </w:tcPr>
          <w:p w14:paraId="06FEAA9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პროგრამა</w:t>
            </w:r>
          </w:p>
        </w:tc>
      </w:tr>
      <w:tr w:rsidR="00F5744B" w:rsidRPr="006E1655" w14:paraId="2B4644A0" w14:textId="77777777" w:rsidTr="004C1159">
        <w:tc>
          <w:tcPr>
            <w:tcW w:w="5094" w:type="dxa"/>
          </w:tcPr>
          <w:p w14:paraId="16B29B4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FinancingOrganizationID (uniqueidentifier) </w:t>
            </w:r>
          </w:p>
        </w:tc>
        <w:tc>
          <w:tcPr>
            <w:tcW w:w="5094" w:type="dxa"/>
          </w:tcPr>
          <w:p w14:paraId="5CFB2EF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დამფინანსებელი ორგანიზაციის იდენტიფიკატორი</w:t>
            </w:r>
          </w:p>
        </w:tc>
      </w:tr>
      <w:tr w:rsidR="00F5744B" w:rsidRPr="006E1655" w14:paraId="74917C96" w14:textId="77777777" w:rsidTr="004C1159">
        <w:tc>
          <w:tcPr>
            <w:tcW w:w="5094" w:type="dxa"/>
          </w:tcPr>
          <w:p w14:paraId="41C3881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 (nvarchar(255)) </w:t>
            </w:r>
          </w:p>
        </w:tc>
        <w:tc>
          <w:tcPr>
            <w:tcW w:w="5094" w:type="dxa"/>
          </w:tcPr>
          <w:p w14:paraId="0549A02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დამფინანსებელი ორგანიზაციის დასახელება</w:t>
            </w:r>
          </w:p>
        </w:tc>
      </w:tr>
      <w:tr w:rsidR="00F5744B" w:rsidRPr="006E1655" w14:paraId="08EE7E3B" w14:textId="77777777" w:rsidTr="004C1159">
        <w:tc>
          <w:tcPr>
            <w:tcW w:w="5094" w:type="dxa"/>
          </w:tcPr>
          <w:p w14:paraId="0C657BD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BeneficiaryPackage (nvarchar(255)) </w:t>
            </w:r>
          </w:p>
        </w:tc>
        <w:tc>
          <w:tcPr>
            <w:tcW w:w="5094" w:type="dxa"/>
          </w:tcPr>
          <w:p w14:paraId="2C4C5F3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ბენეფიციარის პაკეტი</w:t>
            </w:r>
          </w:p>
        </w:tc>
      </w:tr>
      <w:tr w:rsidR="00F5744B" w:rsidRPr="006E1655" w14:paraId="30962919" w14:textId="77777777" w:rsidTr="004C1159">
        <w:tc>
          <w:tcPr>
            <w:tcW w:w="5094" w:type="dxa"/>
          </w:tcPr>
          <w:p w14:paraId="406D537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ImplementerOrganizationProgramNumber (int) </w:t>
            </w:r>
          </w:p>
        </w:tc>
        <w:tc>
          <w:tcPr>
            <w:tcW w:w="5094" w:type="dxa"/>
          </w:tcPr>
          <w:p w14:paraId="3D2787E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პროგრამის ნომერი სტანდარტული სიიდან, რომელიც მოდის სახელმწიფო დაზღვევის სერვისიდან;</w:t>
            </w:r>
          </w:p>
        </w:tc>
      </w:tr>
      <w:tr w:rsidR="00F5744B" w:rsidRPr="006E1655" w14:paraId="0EEDDB89" w14:textId="77777777" w:rsidTr="004C1159">
        <w:tc>
          <w:tcPr>
            <w:tcW w:w="5094" w:type="dxa"/>
          </w:tcPr>
          <w:p w14:paraId="0BB37F0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ImplementerOrganizationNumber (int) </w:t>
            </w:r>
          </w:p>
        </w:tc>
        <w:tc>
          <w:tcPr>
            <w:tcW w:w="5094" w:type="dxa"/>
          </w:tcPr>
          <w:p w14:paraId="001DB67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ნომერი</w:t>
            </w:r>
          </w:p>
        </w:tc>
      </w:tr>
      <w:tr w:rsidR="00F5744B" w:rsidRPr="006E1655" w14:paraId="458DF34E" w14:textId="77777777" w:rsidTr="004C1159">
        <w:tc>
          <w:tcPr>
            <w:tcW w:w="5094" w:type="dxa"/>
          </w:tcPr>
          <w:p w14:paraId="560BC440" w14:textId="77777777" w:rsidR="00F5744B" w:rsidRPr="001D5790" w:rsidRDefault="00F5744B" w:rsidP="004C1159">
            <w:pPr>
              <w:rPr>
                <w:rFonts w:ascii="Sylfaen" w:hAnsi="Sylfaen" w:cs="Sylfaen"/>
                <w:color w:val="auto"/>
                <w:sz w:val="18"/>
                <w:szCs w:val="18"/>
                <w:lang w:val="ka-GE"/>
              </w:rPr>
            </w:pPr>
          </w:p>
        </w:tc>
        <w:tc>
          <w:tcPr>
            <w:tcW w:w="5094" w:type="dxa"/>
          </w:tcPr>
          <w:p w14:paraId="1C74BD46" w14:textId="77777777" w:rsidR="00F5744B" w:rsidRPr="001D5790" w:rsidRDefault="00F5744B" w:rsidP="004C1159">
            <w:pPr>
              <w:rPr>
                <w:rFonts w:ascii="Sylfaen" w:hAnsi="Sylfaen" w:cs="Sylfaen"/>
                <w:color w:val="auto"/>
                <w:sz w:val="18"/>
                <w:szCs w:val="18"/>
                <w:lang w:val="ka-GE"/>
              </w:rPr>
            </w:pPr>
          </w:p>
        </w:tc>
      </w:tr>
      <w:tr w:rsidR="00F5744B" w:rsidRPr="006E1655" w14:paraId="5C75F1DE" w14:textId="77777777" w:rsidTr="004C1159">
        <w:tc>
          <w:tcPr>
            <w:tcW w:w="5094" w:type="dxa"/>
          </w:tcPr>
          <w:p w14:paraId="71BBDF1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CR_PersonPhotos</w:t>
            </w:r>
          </w:p>
        </w:tc>
        <w:tc>
          <w:tcPr>
            <w:tcW w:w="5094" w:type="dxa"/>
          </w:tcPr>
          <w:p w14:paraId="4F6B24F7" w14:textId="77777777" w:rsidR="00F5744B" w:rsidRPr="001D5790" w:rsidRDefault="00F5744B" w:rsidP="004C1159">
            <w:pPr>
              <w:rPr>
                <w:rFonts w:ascii="Sylfaen" w:hAnsi="Sylfaen" w:cs="Sylfaen"/>
                <w:color w:val="auto"/>
                <w:sz w:val="18"/>
                <w:szCs w:val="18"/>
                <w:lang w:val="ka-GE"/>
              </w:rPr>
            </w:pPr>
          </w:p>
        </w:tc>
      </w:tr>
      <w:tr w:rsidR="00F5744B" w:rsidRPr="006E1655" w14:paraId="49BC4443" w14:textId="77777777" w:rsidTr="004C1159">
        <w:tc>
          <w:tcPr>
            <w:tcW w:w="5094" w:type="dxa"/>
          </w:tcPr>
          <w:p w14:paraId="33CCBF3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BinaryData (varbinary (MAX)) </w:t>
            </w:r>
          </w:p>
        </w:tc>
        <w:tc>
          <w:tcPr>
            <w:tcW w:w="5094" w:type="dxa"/>
          </w:tcPr>
          <w:p w14:paraId="50CFAA1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მაიდენტიფიცირებელი სურათის ბიტური ტიპის ინფორმაციის სანახი;</w:t>
            </w:r>
          </w:p>
        </w:tc>
      </w:tr>
      <w:tr w:rsidR="00F5744B" w:rsidRPr="006E1655" w14:paraId="4CCB401F" w14:textId="77777777" w:rsidTr="004C1159">
        <w:tc>
          <w:tcPr>
            <w:tcW w:w="5094" w:type="dxa"/>
          </w:tcPr>
          <w:p w14:paraId="5693A25E" w14:textId="77777777" w:rsidR="00F5744B" w:rsidRPr="001D5790" w:rsidRDefault="00F5744B" w:rsidP="004C1159">
            <w:pPr>
              <w:rPr>
                <w:rFonts w:ascii="Sylfaen" w:hAnsi="Sylfaen" w:cs="Sylfaen"/>
                <w:color w:val="auto"/>
                <w:sz w:val="18"/>
                <w:szCs w:val="18"/>
                <w:lang w:val="ka-GE"/>
              </w:rPr>
            </w:pPr>
          </w:p>
        </w:tc>
        <w:tc>
          <w:tcPr>
            <w:tcW w:w="5094" w:type="dxa"/>
          </w:tcPr>
          <w:p w14:paraId="78C8DCCB" w14:textId="77777777" w:rsidR="00F5744B" w:rsidRPr="001D5790" w:rsidRDefault="00F5744B" w:rsidP="004C1159">
            <w:pPr>
              <w:rPr>
                <w:rFonts w:ascii="Sylfaen" w:hAnsi="Sylfaen" w:cs="Sylfaen"/>
                <w:color w:val="auto"/>
                <w:sz w:val="18"/>
                <w:szCs w:val="18"/>
                <w:lang w:val="ka-GE"/>
              </w:rPr>
            </w:pPr>
          </w:p>
        </w:tc>
      </w:tr>
      <w:tr w:rsidR="00F5744B" w:rsidRPr="006E1655" w14:paraId="699F94C1" w14:textId="77777777" w:rsidTr="004C1159">
        <w:tc>
          <w:tcPr>
            <w:tcW w:w="5094" w:type="dxa"/>
          </w:tcPr>
          <w:p w14:paraId="2C67C02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CR_Persons</w:t>
            </w:r>
          </w:p>
        </w:tc>
        <w:tc>
          <w:tcPr>
            <w:tcW w:w="5094" w:type="dxa"/>
          </w:tcPr>
          <w:p w14:paraId="2343584F" w14:textId="77777777" w:rsidR="00F5744B" w:rsidRPr="001D5790" w:rsidRDefault="00F5744B" w:rsidP="004C1159">
            <w:pPr>
              <w:rPr>
                <w:rFonts w:ascii="Sylfaen" w:hAnsi="Sylfaen" w:cs="Sylfaen"/>
                <w:color w:val="auto"/>
                <w:sz w:val="18"/>
                <w:szCs w:val="18"/>
                <w:lang w:val="ka-GE"/>
              </w:rPr>
            </w:pPr>
          </w:p>
        </w:tc>
      </w:tr>
      <w:tr w:rsidR="00F5744B" w:rsidRPr="006E1655" w14:paraId="1D02A0C4" w14:textId="77777777" w:rsidTr="004C1159">
        <w:tc>
          <w:tcPr>
            <w:tcW w:w="5094" w:type="dxa"/>
          </w:tcPr>
          <w:p w14:paraId="2A1AA9F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Type (int) </w:t>
            </w:r>
          </w:p>
        </w:tc>
        <w:tc>
          <w:tcPr>
            <w:tcW w:w="5094" w:type="dxa"/>
          </w:tcPr>
          <w:p w14:paraId="5BF6901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იდენტიფიცირების ტიპი სტანდარტული სიიდან ;</w:t>
            </w:r>
          </w:p>
        </w:tc>
      </w:tr>
      <w:tr w:rsidR="00F5744B" w:rsidRPr="006E1655" w14:paraId="4FA674F2" w14:textId="77777777" w:rsidTr="004C1159">
        <w:tc>
          <w:tcPr>
            <w:tcW w:w="5094" w:type="dxa"/>
          </w:tcPr>
          <w:p w14:paraId="08DE53F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PersonalID (nvarchar(50)) </w:t>
            </w:r>
          </w:p>
        </w:tc>
        <w:tc>
          <w:tcPr>
            <w:tcW w:w="5094" w:type="dxa"/>
          </w:tcPr>
          <w:p w14:paraId="5447557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პირადი ნომერი;</w:t>
            </w:r>
          </w:p>
        </w:tc>
      </w:tr>
      <w:tr w:rsidR="00F5744B" w:rsidRPr="006E1655" w14:paraId="71E8B28C" w14:textId="77777777" w:rsidTr="004C1159">
        <w:tc>
          <w:tcPr>
            <w:tcW w:w="5094" w:type="dxa"/>
          </w:tcPr>
          <w:p w14:paraId="3FE1430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FirstName (nvarchar(50))  </w:t>
            </w:r>
          </w:p>
        </w:tc>
        <w:tc>
          <w:tcPr>
            <w:tcW w:w="5094" w:type="dxa"/>
          </w:tcPr>
          <w:p w14:paraId="3FD5389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სახელი;</w:t>
            </w:r>
          </w:p>
        </w:tc>
      </w:tr>
      <w:tr w:rsidR="00F5744B" w:rsidRPr="006E1655" w14:paraId="6E2AE1F5" w14:textId="77777777" w:rsidTr="004C1159">
        <w:tc>
          <w:tcPr>
            <w:tcW w:w="5094" w:type="dxa"/>
          </w:tcPr>
          <w:p w14:paraId="07169FD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LastName (nvarchar(50)) </w:t>
            </w:r>
          </w:p>
        </w:tc>
        <w:tc>
          <w:tcPr>
            <w:tcW w:w="5094" w:type="dxa"/>
          </w:tcPr>
          <w:p w14:paraId="09FDF19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გვარი;</w:t>
            </w:r>
          </w:p>
        </w:tc>
      </w:tr>
      <w:tr w:rsidR="00F5744B" w:rsidRPr="006E1655" w14:paraId="0A17F0AF" w14:textId="77777777" w:rsidTr="004C1159">
        <w:tc>
          <w:tcPr>
            <w:tcW w:w="5094" w:type="dxa"/>
          </w:tcPr>
          <w:p w14:paraId="7E2B70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BirthDate (datetime) </w:t>
            </w:r>
          </w:p>
        </w:tc>
        <w:tc>
          <w:tcPr>
            <w:tcW w:w="5094" w:type="dxa"/>
          </w:tcPr>
          <w:p w14:paraId="638BED3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დაბადების თარიღი;</w:t>
            </w:r>
          </w:p>
        </w:tc>
      </w:tr>
      <w:tr w:rsidR="00F5744B" w:rsidRPr="006E1655" w14:paraId="7CB41221" w14:textId="77777777" w:rsidTr="004C1159">
        <w:tc>
          <w:tcPr>
            <w:tcW w:w="5094" w:type="dxa"/>
          </w:tcPr>
          <w:p w14:paraId="537928A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Age (int) </w:t>
            </w:r>
          </w:p>
        </w:tc>
        <w:tc>
          <w:tcPr>
            <w:tcW w:w="5094" w:type="dxa"/>
          </w:tcPr>
          <w:p w14:paraId="6A19D95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ასაკი;</w:t>
            </w:r>
          </w:p>
        </w:tc>
      </w:tr>
      <w:tr w:rsidR="00F5744B" w:rsidRPr="006E1655" w14:paraId="7794C868" w14:textId="77777777" w:rsidTr="004C1159">
        <w:tc>
          <w:tcPr>
            <w:tcW w:w="5094" w:type="dxa"/>
          </w:tcPr>
          <w:p w14:paraId="2328844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Gender (nvarchar(50)) </w:t>
            </w:r>
          </w:p>
        </w:tc>
        <w:tc>
          <w:tcPr>
            <w:tcW w:w="5094" w:type="dxa"/>
          </w:tcPr>
          <w:p w14:paraId="6467A79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სქესი;</w:t>
            </w:r>
          </w:p>
        </w:tc>
      </w:tr>
      <w:tr w:rsidR="00F5744B" w:rsidRPr="006E1655" w14:paraId="1120DB82" w14:textId="77777777" w:rsidTr="004C1159">
        <w:tc>
          <w:tcPr>
            <w:tcW w:w="5094" w:type="dxa"/>
          </w:tcPr>
          <w:p w14:paraId="21D9305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Tel (nvarchar(50)) </w:t>
            </w:r>
          </w:p>
        </w:tc>
        <w:tc>
          <w:tcPr>
            <w:tcW w:w="5094" w:type="dxa"/>
          </w:tcPr>
          <w:p w14:paraId="242095D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ტელეფონის ნომერი</w:t>
            </w:r>
          </w:p>
        </w:tc>
      </w:tr>
      <w:tr w:rsidR="00F5744B" w:rsidRPr="006E1655" w14:paraId="6834ADB2" w14:textId="77777777" w:rsidTr="004C1159">
        <w:tc>
          <w:tcPr>
            <w:tcW w:w="5094" w:type="dxa"/>
          </w:tcPr>
          <w:p w14:paraId="3491B68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Photo (image) </w:t>
            </w:r>
          </w:p>
        </w:tc>
        <w:tc>
          <w:tcPr>
            <w:tcW w:w="5094" w:type="dxa"/>
          </w:tcPr>
          <w:p w14:paraId="5513807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მაიდენტიფიცირებელი ფოტო (გადაეწყო CR_PersonPhoto </w:t>
            </w:r>
          </w:p>
        </w:tc>
      </w:tr>
      <w:tr w:rsidR="00F5744B" w:rsidRPr="006E1655" w14:paraId="0D97ADA1" w14:textId="77777777" w:rsidTr="004C1159">
        <w:tc>
          <w:tcPr>
            <w:tcW w:w="5094" w:type="dxa"/>
          </w:tcPr>
          <w:p w14:paraId="47F87CA6" w14:textId="444F9913"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w:t>
            </w:r>
            <w:r w:rsidR="00241A00">
              <w:rPr>
                <w:rFonts w:ascii="Sylfaen" w:hAnsi="Sylfaen" w:cs="Sylfaen"/>
                <w:color w:val="auto"/>
                <w:sz w:val="18"/>
                <w:szCs w:val="18"/>
                <w:lang w:val="ka-GE"/>
              </w:rPr>
              <w:t>(ცხრილზე</w:t>
            </w:r>
            <w:r w:rsidRPr="001D5790">
              <w:rPr>
                <w:rFonts w:ascii="Sylfaen" w:hAnsi="Sylfaen" w:cs="Sylfaen"/>
                <w:color w:val="auto"/>
                <w:sz w:val="18"/>
                <w:szCs w:val="18"/>
                <w:lang w:val="ka-GE"/>
              </w:rPr>
              <w:t xml:space="preserve"> ინფორმაციის ამოღებისას მეტი წარმადობის მისაღწევად)</w:t>
            </w:r>
          </w:p>
        </w:tc>
        <w:tc>
          <w:tcPr>
            <w:tcW w:w="5094" w:type="dxa"/>
          </w:tcPr>
          <w:p w14:paraId="22D2D73B" w14:textId="77777777" w:rsidR="00F5744B" w:rsidRPr="001D5790" w:rsidRDefault="00F5744B" w:rsidP="004C1159">
            <w:pPr>
              <w:rPr>
                <w:rFonts w:ascii="Sylfaen" w:hAnsi="Sylfaen" w:cs="Sylfaen"/>
                <w:color w:val="auto"/>
                <w:sz w:val="18"/>
                <w:szCs w:val="18"/>
                <w:lang w:val="ka-GE"/>
              </w:rPr>
            </w:pPr>
          </w:p>
        </w:tc>
      </w:tr>
      <w:tr w:rsidR="00F5744B" w:rsidRPr="006E1655" w14:paraId="1280C60A" w14:textId="77777777" w:rsidTr="004C1159">
        <w:tc>
          <w:tcPr>
            <w:tcW w:w="5094" w:type="dxa"/>
          </w:tcPr>
          <w:p w14:paraId="0EECC00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RegionID (bigint) </w:t>
            </w:r>
          </w:p>
        </w:tc>
        <w:tc>
          <w:tcPr>
            <w:tcW w:w="5094" w:type="dxa"/>
          </w:tcPr>
          <w:p w14:paraId="2B8E708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მისამართის რეგიონის იდენტიფიკატორი</w:t>
            </w:r>
          </w:p>
        </w:tc>
      </w:tr>
      <w:tr w:rsidR="00F5744B" w:rsidRPr="006E1655" w14:paraId="19D5DBFC" w14:textId="77777777" w:rsidTr="004C1159">
        <w:tc>
          <w:tcPr>
            <w:tcW w:w="5094" w:type="dxa"/>
          </w:tcPr>
          <w:p w14:paraId="713A27E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RegionName ( nvarchar(50) ) </w:t>
            </w:r>
          </w:p>
        </w:tc>
        <w:tc>
          <w:tcPr>
            <w:tcW w:w="5094" w:type="dxa"/>
          </w:tcPr>
          <w:p w14:paraId="5F1A951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მისამართის რეგიონის დასახელება;</w:t>
            </w:r>
          </w:p>
        </w:tc>
      </w:tr>
      <w:tr w:rsidR="00F5744B" w:rsidRPr="006E1655" w14:paraId="3D2B449E" w14:textId="77777777" w:rsidTr="004C1159">
        <w:tc>
          <w:tcPr>
            <w:tcW w:w="5094" w:type="dxa"/>
          </w:tcPr>
          <w:p w14:paraId="3C65237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InsuranceCompany, InsuranceProgram – (აღარ გამოიყენება, ინახებოდა სახ. დაზღვევის პროგრამა და დამზღვევი ორგანიზაცია)</w:t>
            </w:r>
          </w:p>
        </w:tc>
        <w:tc>
          <w:tcPr>
            <w:tcW w:w="5094" w:type="dxa"/>
          </w:tcPr>
          <w:p w14:paraId="0F0E9308" w14:textId="77777777" w:rsidR="00F5744B" w:rsidRPr="001D5790" w:rsidRDefault="00F5744B" w:rsidP="004C1159">
            <w:pPr>
              <w:rPr>
                <w:rFonts w:ascii="Sylfaen" w:hAnsi="Sylfaen" w:cs="Sylfaen"/>
                <w:color w:val="auto"/>
                <w:sz w:val="18"/>
                <w:szCs w:val="18"/>
                <w:lang w:val="ka-GE"/>
              </w:rPr>
            </w:pPr>
          </w:p>
        </w:tc>
      </w:tr>
      <w:tr w:rsidR="00F5744B" w:rsidRPr="006E1655" w14:paraId="3A5FA6CB" w14:textId="77777777" w:rsidTr="004C1159">
        <w:tc>
          <w:tcPr>
            <w:tcW w:w="5094" w:type="dxa"/>
          </w:tcPr>
          <w:p w14:paraId="3FF4296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Status  </w:t>
            </w:r>
          </w:p>
        </w:tc>
        <w:tc>
          <w:tcPr>
            <w:tcW w:w="5094" w:type="dxa"/>
          </w:tcPr>
          <w:p w14:paraId="14E5439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გათვლილი იყო პიროვნების სტატუსის შენახვისათვის, ამჟამად არ გამოიყენება;</w:t>
            </w:r>
          </w:p>
        </w:tc>
      </w:tr>
      <w:tr w:rsidR="00F5744B" w:rsidRPr="006E1655" w14:paraId="5F5B64BF" w14:textId="77777777" w:rsidTr="004C1159">
        <w:tc>
          <w:tcPr>
            <w:tcW w:w="5094" w:type="dxa"/>
          </w:tcPr>
          <w:p w14:paraId="028E7B8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AddressFactualRegionId (uniqueidentifier) </w:t>
            </w:r>
          </w:p>
        </w:tc>
        <w:tc>
          <w:tcPr>
            <w:tcW w:w="5094" w:type="dxa"/>
          </w:tcPr>
          <w:p w14:paraId="2F25FCA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რეგიონის იდენტიფიკატორი CommonData </w:t>
            </w:r>
          </w:p>
        </w:tc>
      </w:tr>
      <w:tr w:rsidR="00F5744B" w:rsidRPr="006E1655" w14:paraId="4BE7D656" w14:textId="77777777" w:rsidTr="004C1159">
        <w:tc>
          <w:tcPr>
            <w:tcW w:w="5094" w:type="dxa"/>
          </w:tcPr>
          <w:p w14:paraId="5034D37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ში;</w:t>
            </w:r>
          </w:p>
        </w:tc>
        <w:tc>
          <w:tcPr>
            <w:tcW w:w="5094" w:type="dxa"/>
          </w:tcPr>
          <w:p w14:paraId="15A09103" w14:textId="77777777" w:rsidR="00F5744B" w:rsidRPr="001D5790" w:rsidRDefault="00F5744B" w:rsidP="004C1159">
            <w:pPr>
              <w:rPr>
                <w:rFonts w:ascii="Sylfaen" w:hAnsi="Sylfaen" w:cs="Sylfaen"/>
                <w:color w:val="auto"/>
                <w:sz w:val="18"/>
                <w:szCs w:val="18"/>
                <w:lang w:val="ka-GE"/>
              </w:rPr>
            </w:pPr>
          </w:p>
        </w:tc>
      </w:tr>
      <w:tr w:rsidR="00F5744B" w:rsidRPr="006E1655" w14:paraId="15883CF0" w14:textId="77777777" w:rsidTr="004C1159">
        <w:tc>
          <w:tcPr>
            <w:tcW w:w="5094" w:type="dxa"/>
          </w:tcPr>
          <w:p w14:paraId="18168E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AddressFactualRegionName (nvarchar(150)) </w:t>
            </w:r>
          </w:p>
        </w:tc>
        <w:tc>
          <w:tcPr>
            <w:tcW w:w="5094" w:type="dxa"/>
          </w:tcPr>
          <w:p w14:paraId="346804A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რეგიონის დასახელება</w:t>
            </w:r>
          </w:p>
        </w:tc>
      </w:tr>
      <w:tr w:rsidR="00F5744B" w:rsidRPr="006E1655" w14:paraId="31B1471F" w14:textId="77777777" w:rsidTr="004C1159">
        <w:tc>
          <w:tcPr>
            <w:tcW w:w="5094" w:type="dxa"/>
          </w:tcPr>
          <w:p w14:paraId="26967FB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AddressFactualRaionId (uniqueidentifier)</w:t>
            </w:r>
          </w:p>
        </w:tc>
        <w:tc>
          <w:tcPr>
            <w:tcW w:w="5094" w:type="dxa"/>
          </w:tcPr>
          <w:p w14:paraId="76AEF9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რაიონის იდენტიფიკატორი CommonData </w:t>
            </w:r>
          </w:p>
        </w:tc>
      </w:tr>
      <w:tr w:rsidR="00F5744B" w:rsidRPr="006E1655" w14:paraId="7C3B1BFF" w14:textId="77777777" w:rsidTr="004C1159">
        <w:tc>
          <w:tcPr>
            <w:tcW w:w="5094" w:type="dxa"/>
          </w:tcPr>
          <w:p w14:paraId="7902459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ში;</w:t>
            </w:r>
          </w:p>
        </w:tc>
        <w:tc>
          <w:tcPr>
            <w:tcW w:w="5094" w:type="dxa"/>
          </w:tcPr>
          <w:p w14:paraId="673520E0" w14:textId="77777777" w:rsidR="00F5744B" w:rsidRPr="001D5790" w:rsidRDefault="00F5744B" w:rsidP="004C1159">
            <w:pPr>
              <w:rPr>
                <w:rFonts w:ascii="Sylfaen" w:hAnsi="Sylfaen" w:cs="Sylfaen"/>
                <w:color w:val="auto"/>
                <w:sz w:val="18"/>
                <w:szCs w:val="18"/>
                <w:lang w:val="ka-GE"/>
              </w:rPr>
            </w:pPr>
          </w:p>
        </w:tc>
      </w:tr>
      <w:tr w:rsidR="00F5744B" w:rsidRPr="006E1655" w14:paraId="193858D7" w14:textId="77777777" w:rsidTr="004C1159">
        <w:tc>
          <w:tcPr>
            <w:tcW w:w="5094" w:type="dxa"/>
          </w:tcPr>
          <w:p w14:paraId="02ADF1B0" w14:textId="77777777" w:rsidR="00F5744B" w:rsidRPr="001D5790" w:rsidRDefault="00F5744B" w:rsidP="004C1159">
            <w:pPr>
              <w:rPr>
                <w:rFonts w:ascii="Sylfaen" w:hAnsi="Sylfaen" w:cs="Sylfaen"/>
                <w:color w:val="auto"/>
                <w:sz w:val="18"/>
                <w:szCs w:val="18"/>
                <w:lang w:val="ka-GE"/>
              </w:rPr>
            </w:pPr>
          </w:p>
        </w:tc>
        <w:tc>
          <w:tcPr>
            <w:tcW w:w="5094" w:type="dxa"/>
          </w:tcPr>
          <w:p w14:paraId="661D9DB7" w14:textId="77777777" w:rsidR="00F5744B" w:rsidRPr="001D5790" w:rsidRDefault="00F5744B" w:rsidP="004C1159">
            <w:pPr>
              <w:rPr>
                <w:rFonts w:ascii="Sylfaen" w:hAnsi="Sylfaen" w:cs="Sylfaen"/>
                <w:color w:val="auto"/>
                <w:sz w:val="18"/>
                <w:szCs w:val="18"/>
                <w:lang w:val="ka-GE"/>
              </w:rPr>
            </w:pPr>
          </w:p>
        </w:tc>
      </w:tr>
      <w:tr w:rsidR="00F5744B" w:rsidRPr="006E1655" w14:paraId="6C219E62" w14:textId="77777777" w:rsidTr="004C1159">
        <w:tc>
          <w:tcPr>
            <w:tcW w:w="5094" w:type="dxa"/>
          </w:tcPr>
          <w:p w14:paraId="21B4F50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AddressFactualRaionName (nvarchar(150)) </w:t>
            </w:r>
          </w:p>
        </w:tc>
        <w:tc>
          <w:tcPr>
            <w:tcW w:w="5094" w:type="dxa"/>
          </w:tcPr>
          <w:p w14:paraId="36295EA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რაიონის დასახელება</w:t>
            </w:r>
          </w:p>
        </w:tc>
      </w:tr>
      <w:tr w:rsidR="00F5744B" w:rsidRPr="006E1655" w14:paraId="524FD704" w14:textId="77777777" w:rsidTr="004C1159">
        <w:tc>
          <w:tcPr>
            <w:tcW w:w="5094" w:type="dxa"/>
          </w:tcPr>
          <w:p w14:paraId="60C614C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AddressFactualSettlementId (uniqueidentifier) </w:t>
            </w:r>
          </w:p>
        </w:tc>
        <w:tc>
          <w:tcPr>
            <w:tcW w:w="5094" w:type="dxa"/>
          </w:tcPr>
          <w:p w14:paraId="2A17136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დასახ. პუნქტის იდენტიფიკატორი CommonData </w:t>
            </w:r>
          </w:p>
        </w:tc>
      </w:tr>
      <w:tr w:rsidR="00F5744B" w:rsidRPr="006E1655" w14:paraId="1DCE9B66" w14:textId="77777777" w:rsidTr="004C1159">
        <w:tc>
          <w:tcPr>
            <w:tcW w:w="5094" w:type="dxa"/>
          </w:tcPr>
          <w:p w14:paraId="5BF89FA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ში;</w:t>
            </w:r>
          </w:p>
        </w:tc>
        <w:tc>
          <w:tcPr>
            <w:tcW w:w="5094" w:type="dxa"/>
          </w:tcPr>
          <w:p w14:paraId="6C1286E9" w14:textId="77777777" w:rsidR="00F5744B" w:rsidRPr="001D5790" w:rsidRDefault="00F5744B" w:rsidP="004C1159">
            <w:pPr>
              <w:rPr>
                <w:rFonts w:ascii="Sylfaen" w:hAnsi="Sylfaen" w:cs="Sylfaen"/>
                <w:color w:val="auto"/>
                <w:sz w:val="18"/>
                <w:szCs w:val="18"/>
                <w:lang w:val="ka-GE"/>
              </w:rPr>
            </w:pPr>
          </w:p>
        </w:tc>
      </w:tr>
      <w:tr w:rsidR="00F5744B" w:rsidRPr="006E1655" w14:paraId="57E3D09F" w14:textId="77777777" w:rsidTr="004C1159">
        <w:tc>
          <w:tcPr>
            <w:tcW w:w="5094" w:type="dxa"/>
          </w:tcPr>
          <w:p w14:paraId="1A2C4A2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AddressFactualSettlementName (nvarchar(150)) </w:t>
            </w:r>
          </w:p>
        </w:tc>
        <w:tc>
          <w:tcPr>
            <w:tcW w:w="5094" w:type="dxa"/>
          </w:tcPr>
          <w:p w14:paraId="3026B46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დასახ. პუნქტის დასახელება</w:t>
            </w:r>
          </w:p>
        </w:tc>
      </w:tr>
      <w:tr w:rsidR="00F5744B" w:rsidRPr="006E1655" w14:paraId="67150D98" w14:textId="77777777" w:rsidTr="004C1159">
        <w:tc>
          <w:tcPr>
            <w:tcW w:w="5094" w:type="dxa"/>
          </w:tcPr>
          <w:p w14:paraId="59C751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AddressFactualAddresName (nvarchar(350)) </w:t>
            </w:r>
          </w:p>
        </w:tc>
        <w:tc>
          <w:tcPr>
            <w:tcW w:w="5094" w:type="dxa"/>
          </w:tcPr>
          <w:p w14:paraId="4E928C1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მისამართი</w:t>
            </w:r>
          </w:p>
        </w:tc>
      </w:tr>
      <w:tr w:rsidR="00F5744B" w:rsidRPr="006E1655" w14:paraId="4760DC98" w14:textId="77777777" w:rsidTr="004C1159">
        <w:tc>
          <w:tcPr>
            <w:tcW w:w="5094" w:type="dxa"/>
          </w:tcPr>
          <w:p w14:paraId="2DB765B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CityzenshipCountryName (nvarchar(150)) </w:t>
            </w:r>
          </w:p>
        </w:tc>
        <w:tc>
          <w:tcPr>
            <w:tcW w:w="5094" w:type="dxa"/>
          </w:tcPr>
          <w:p w14:paraId="6FC72EF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ქვეყნის მოქალაქეობა;</w:t>
            </w:r>
          </w:p>
        </w:tc>
      </w:tr>
      <w:tr w:rsidR="00F5744B" w:rsidRPr="006E1655" w14:paraId="6806882F" w14:textId="77777777" w:rsidTr="004C1159">
        <w:tc>
          <w:tcPr>
            <w:tcW w:w="5094" w:type="dxa"/>
          </w:tcPr>
          <w:p w14:paraId="69FB959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PersonPhotoID (uniqueidentifier) </w:t>
            </w:r>
          </w:p>
        </w:tc>
        <w:tc>
          <w:tcPr>
            <w:tcW w:w="5094" w:type="dxa"/>
          </w:tcPr>
          <w:p w14:paraId="73A6FB6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ბმა CR_PersonPhotos ცხრილთან, პირის მაიდენტიფიცირებელი ფოტოს ბინარული ტიპის სანახზე;</w:t>
            </w:r>
          </w:p>
        </w:tc>
      </w:tr>
    </w:tbl>
    <w:p w14:paraId="0ED51707" w14:textId="77777777" w:rsidR="008E50E1" w:rsidRPr="00F418A0" w:rsidRDefault="008E50E1" w:rsidP="00CE1B92">
      <w:pPr>
        <w:rPr>
          <w:rFonts w:ascii="Sylfaen" w:hAnsi="Sylfaen" w:cs="Sylfaen"/>
          <w:color w:val="FF0000"/>
          <w:sz w:val="24"/>
          <w:szCs w:val="24"/>
          <w:lang w:val="ka-GE"/>
        </w:rPr>
      </w:pPr>
    </w:p>
    <w:p w14:paraId="31F9CF9C" w14:textId="788536C4" w:rsidR="00CE1B92" w:rsidRPr="001D5790" w:rsidRDefault="00CE1B92" w:rsidP="001D5790">
      <w:pPr>
        <w:autoSpaceDE w:val="0"/>
        <w:autoSpaceDN w:val="0"/>
        <w:adjustRightInd w:val="0"/>
        <w:rPr>
          <w:rFonts w:ascii="Sylfaen" w:hAnsi="Sylfaen"/>
          <w:sz w:val="24"/>
          <w:szCs w:val="24"/>
          <w:lang w:val="ka-GE"/>
        </w:rPr>
      </w:pPr>
      <w:r w:rsidRPr="001D5790">
        <w:rPr>
          <w:rFonts w:ascii="Sylfaen" w:hAnsi="Sylfaen" w:cs="Sylfaen"/>
          <w:b/>
          <w:sz w:val="24"/>
          <w:szCs w:val="24"/>
          <w:lang w:val="ka-GE"/>
        </w:rPr>
        <w:t>ინდექსების</w:t>
      </w:r>
      <w:r w:rsidRPr="001D5790">
        <w:rPr>
          <w:rFonts w:ascii="Sylfaen" w:hAnsi="Sylfaen"/>
          <w:b/>
          <w:sz w:val="24"/>
          <w:szCs w:val="24"/>
          <w:lang w:val="ka-GE"/>
        </w:rPr>
        <w:t xml:space="preserve"> </w:t>
      </w:r>
      <w:r w:rsidRPr="00AF4FE5">
        <w:rPr>
          <w:rFonts w:ascii="Sylfaen" w:hAnsi="Sylfaen"/>
          <w:b/>
          <w:sz w:val="24"/>
          <w:szCs w:val="24"/>
          <w:lang w:val="ka-GE"/>
        </w:rPr>
        <w:t>არასტანდარტული გამოყენების შემთხვევები</w:t>
      </w:r>
    </w:p>
    <w:p w14:paraId="579E73A7" w14:textId="77777777" w:rsidR="00CE1B92" w:rsidRPr="001D5790" w:rsidRDefault="00CE1B92" w:rsidP="00CE1B92">
      <w:pPr>
        <w:rPr>
          <w:rFonts w:ascii="Sylfaen" w:hAnsi="Sylfaen"/>
          <w:sz w:val="24"/>
          <w:szCs w:val="24"/>
          <w:lang w:val="ka-GE"/>
        </w:rPr>
      </w:pPr>
      <w:r w:rsidRPr="001D5790">
        <w:rPr>
          <w:rFonts w:ascii="Sylfaen" w:hAnsi="Sylfaen"/>
          <w:sz w:val="24"/>
          <w:szCs w:val="24"/>
          <w:lang w:val="ka-GE"/>
        </w:rPr>
        <w:t>დეტალური აღწერა მოხდება მოგვიანებით</w:t>
      </w:r>
    </w:p>
    <w:p w14:paraId="3C318EA2" w14:textId="77777777" w:rsidR="00CE1B92" w:rsidRPr="0049194F" w:rsidRDefault="00CE1B92" w:rsidP="00EE6AB5">
      <w:pPr>
        <w:jc w:val="both"/>
        <w:rPr>
          <w:rFonts w:ascii="Sylfaen" w:hAnsi="Sylfaen"/>
          <w:sz w:val="22"/>
          <w:szCs w:val="22"/>
          <w:lang w:val="ka-GE"/>
        </w:rPr>
      </w:pPr>
    </w:p>
    <w:p w14:paraId="093C4355" w14:textId="77777777" w:rsidR="00394A15" w:rsidRPr="00394A15" w:rsidRDefault="00394A15" w:rsidP="00394A15">
      <w:pPr>
        <w:pStyle w:val="Heading1"/>
        <w:numPr>
          <w:ilvl w:val="0"/>
          <w:numId w:val="12"/>
        </w:numPr>
        <w:spacing w:before="200" w:after="200" w:line="276" w:lineRule="auto"/>
        <w:rPr>
          <w:rFonts w:ascii="Sylfaen" w:hAnsi="Sylfaen"/>
          <w:lang w:val="ka-GE"/>
        </w:rPr>
      </w:pPr>
      <w:bookmarkStart w:id="137" w:name="_Toc385334736"/>
      <w:r w:rsidRPr="00394A15">
        <w:rPr>
          <w:rFonts w:ascii="Sylfaen" w:hAnsi="Sylfaen"/>
          <w:lang w:val="ka-GE"/>
        </w:rPr>
        <w:t>გამოყენებული ტექნოლოგიები</w:t>
      </w:r>
      <w:bookmarkEnd w:id="137"/>
    </w:p>
    <w:p w14:paraId="21F6816B" w14:textId="677AF6FC" w:rsidR="00FC76B7" w:rsidRDefault="00FC76B7" w:rsidP="00FC76B7">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დეპატამენტის მიერ გაწეული რეკომენდაციების შესაბამისად</w:t>
      </w:r>
      <w:r w:rsidR="001D5790">
        <w:rPr>
          <w:rFonts w:ascii="Sylfaen" w:hAnsi="Sylfaen"/>
          <w:sz w:val="24"/>
          <w:szCs w:val="24"/>
          <w:lang w:val="ka-GE"/>
        </w:rPr>
        <w:t>,</w:t>
      </w:r>
      <w:r>
        <w:rPr>
          <w:rFonts w:ascii="Sylfaen" w:hAnsi="Sylfaen"/>
          <w:sz w:val="24"/>
          <w:szCs w:val="24"/>
          <w:lang w:val="ka-GE"/>
        </w:rPr>
        <w:t xml:space="preserve"> </w:t>
      </w:r>
      <w:r w:rsidRPr="00382522">
        <w:rPr>
          <w:rFonts w:ascii="Sylfaen" w:hAnsi="Sylfaen" w:cs="Sylfaen"/>
          <w:sz w:val="24"/>
          <w:szCs w:val="24"/>
          <w:lang w:val="ka-GE"/>
        </w:rPr>
        <w:t xml:space="preserve">სამედიცინო შემთხვევების რეგისტრაციის </w:t>
      </w:r>
      <w:r w:rsidRPr="000E67F1">
        <w:rPr>
          <w:rFonts w:ascii="Sylfaen" w:hAnsi="Sylfaen" w:cs="Sylfaen"/>
          <w:sz w:val="24"/>
          <w:szCs w:val="24"/>
          <w:lang w:val="ka-GE"/>
        </w:rPr>
        <w:t>მოდული</w:t>
      </w:r>
      <w:r>
        <w:rPr>
          <w:rFonts w:ascii="Sylfaen" w:hAnsi="Sylfaen"/>
          <w:sz w:val="24"/>
          <w:szCs w:val="24"/>
          <w:lang w:val="ka-GE"/>
        </w:rPr>
        <w:t>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w:t>
      </w:r>
      <w:r w:rsidR="001D5790">
        <w:rPr>
          <w:rFonts w:ascii="Sylfaen" w:hAnsi="Sylfaen"/>
          <w:sz w:val="24"/>
          <w:szCs w:val="24"/>
          <w:lang w:val="ka-GE"/>
        </w:rPr>
        <w:t>ტ</w:t>
      </w:r>
      <w:r>
        <w:rPr>
          <w:rFonts w:ascii="Sylfaen" w:hAnsi="Sylfaen"/>
          <w:sz w:val="24"/>
          <w:szCs w:val="24"/>
          <w:lang w:val="ka-GE"/>
        </w:rPr>
        <w:t>ფორმების ნუსხა შემდეგია:</w:t>
      </w:r>
    </w:p>
    <w:p w14:paraId="08CFA2A4" w14:textId="77777777" w:rsidR="00FC76B7" w:rsidRDefault="00FC76B7" w:rsidP="00FC76B7">
      <w:pPr>
        <w:jc w:val="both"/>
        <w:rPr>
          <w:rFonts w:ascii="Sylfaen" w:hAnsi="Sylfaen"/>
          <w:sz w:val="24"/>
          <w:szCs w:val="24"/>
          <w:lang w:val="ka-GE"/>
        </w:rPr>
      </w:pPr>
    </w:p>
    <w:p w14:paraId="209F2CF8" w14:textId="77777777" w:rsidR="00FC76B7" w:rsidRPr="001D5790" w:rsidRDefault="00FC76B7" w:rsidP="00FC76B7">
      <w:pPr>
        <w:jc w:val="both"/>
        <w:rPr>
          <w:rFonts w:ascii="Sylfaen" w:hAnsi="Sylfaen" w:cs="Sylfaen"/>
          <w:b/>
          <w:sz w:val="24"/>
          <w:szCs w:val="24"/>
          <w:lang w:val="ka-GE"/>
        </w:rPr>
      </w:pPr>
      <w:r w:rsidRPr="001D5790">
        <w:rPr>
          <w:rFonts w:ascii="Sylfaen" w:hAnsi="Sylfaen" w:cs="Sylfaen"/>
          <w:b/>
          <w:sz w:val="24"/>
          <w:szCs w:val="24"/>
          <w:lang w:val="ka-GE"/>
        </w:rPr>
        <w:t>პროგრამული რეალიზება:</w:t>
      </w:r>
    </w:p>
    <w:p w14:paraId="158CF333"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Microsoft Windows 7</w:t>
      </w:r>
    </w:p>
    <w:p w14:paraId="5B5A9B7B"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Microsoft Windows Server 2008 R2</w:t>
      </w:r>
    </w:p>
    <w:p w14:paraId="3E0BA11D"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Microsoft Visual Studio.Net 2010/2012/2013</w:t>
      </w:r>
    </w:p>
    <w:p w14:paraId="5F30B0CC"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ASP.NET, DevExpress UI კონტროლები</w:t>
      </w:r>
    </w:p>
    <w:p w14:paraId="69FB6516"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Microsoft SQL Server 2008/2012 R2</w:t>
      </w:r>
    </w:p>
    <w:p w14:paraId="6C61FB2B"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LINQ to SQL</w:t>
      </w:r>
    </w:p>
    <w:p w14:paraId="05ED9C55" w14:textId="77777777" w:rsidR="00FC76B7" w:rsidRDefault="00FC76B7" w:rsidP="00FC76B7">
      <w:pPr>
        <w:jc w:val="both"/>
        <w:rPr>
          <w:rFonts w:ascii="Sylfaen" w:hAnsi="Sylfaen"/>
          <w:sz w:val="24"/>
          <w:szCs w:val="24"/>
          <w:lang w:val="ka-GE"/>
        </w:rPr>
      </w:pPr>
    </w:p>
    <w:p w14:paraId="0793182A" w14:textId="77777777" w:rsidR="00FC76B7" w:rsidRPr="00322879" w:rsidRDefault="00FC76B7" w:rsidP="00FC76B7">
      <w:pPr>
        <w:jc w:val="both"/>
        <w:rPr>
          <w:rFonts w:ascii="Sylfaen" w:hAnsi="Sylfaen"/>
          <w:b/>
          <w:sz w:val="24"/>
          <w:szCs w:val="24"/>
          <w:lang w:val="ka-GE"/>
        </w:rPr>
      </w:pPr>
      <w:r w:rsidRPr="00322879">
        <w:rPr>
          <w:rFonts w:ascii="Sylfaen" w:hAnsi="Sylfaen"/>
          <w:b/>
          <w:sz w:val="24"/>
          <w:szCs w:val="24"/>
          <w:lang w:val="ka-GE"/>
        </w:rPr>
        <w:t>დანერგვა:</w:t>
      </w:r>
    </w:p>
    <w:p w14:paraId="3112A7F9" w14:textId="77777777" w:rsidR="00FC76B7" w:rsidRDefault="00FC76B7" w:rsidP="00FC76B7">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33C2D572" w14:textId="77777777" w:rsidR="00FC76B7" w:rsidRDefault="00FC76B7" w:rsidP="00FC76B7">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54835606" w14:textId="77777777" w:rsidR="00FC76B7" w:rsidRDefault="00FC76B7" w:rsidP="00FC76B7">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14:paraId="4D87F554" w14:textId="77777777" w:rsidR="00FC76B7" w:rsidRDefault="00FC76B7" w:rsidP="00FC76B7">
      <w:pPr>
        <w:jc w:val="both"/>
        <w:rPr>
          <w:rFonts w:ascii="Sylfaen" w:hAnsi="Sylfaen"/>
          <w:sz w:val="22"/>
          <w:szCs w:val="22"/>
          <w:lang w:val="ka-GE"/>
        </w:rPr>
      </w:pPr>
    </w:p>
    <w:p w14:paraId="42F7B47C" w14:textId="38DA50FC" w:rsidR="00FC76B7" w:rsidRPr="001D5790" w:rsidRDefault="00FC76B7" w:rsidP="00FC76B7">
      <w:pPr>
        <w:rPr>
          <w:rFonts w:ascii="Sylfaen" w:hAnsi="Sylfaen" w:cs="Sylfaen"/>
          <w:sz w:val="24"/>
          <w:szCs w:val="24"/>
          <w:lang w:val="ka-GE"/>
        </w:rPr>
      </w:pPr>
      <w:r w:rsidRPr="00AF4FE5">
        <w:rPr>
          <w:rFonts w:ascii="Sylfaen" w:hAnsi="Sylfaen" w:cs="Sylfaen"/>
          <w:b/>
          <w:sz w:val="24"/>
          <w:szCs w:val="24"/>
          <w:lang w:val="ka-GE"/>
        </w:rPr>
        <w:t>კოდის წერის სტანდარტების აღწერა</w:t>
      </w:r>
    </w:p>
    <w:p w14:paraId="33D3C241" w14:textId="77777777" w:rsidR="00FC76B7" w:rsidRPr="001D5790" w:rsidRDefault="00FC76B7" w:rsidP="00FC76B7">
      <w:pPr>
        <w:rPr>
          <w:rFonts w:ascii="Sylfaen" w:hAnsi="Sylfaen" w:cs="Sylfaen"/>
          <w:sz w:val="24"/>
          <w:szCs w:val="24"/>
          <w:lang w:val="ka-GE"/>
        </w:rPr>
      </w:pPr>
      <w:r w:rsidRPr="001D5790">
        <w:rPr>
          <w:rFonts w:ascii="Sylfaen" w:hAnsi="Sylfaen" w:cs="Sylfaen"/>
          <w:sz w:val="24"/>
          <w:szCs w:val="24"/>
          <w:lang w:val="ka-GE"/>
        </w:rPr>
        <w:t>დეტალური აღწერა მოხდება მოგვიანებით</w:t>
      </w:r>
    </w:p>
    <w:p w14:paraId="4937DE29" w14:textId="77777777" w:rsidR="00FC76B7" w:rsidRDefault="00FC76B7" w:rsidP="004325E4">
      <w:pPr>
        <w:jc w:val="both"/>
        <w:rPr>
          <w:rFonts w:ascii="Sylfaen" w:hAnsi="Sylfaen"/>
          <w:b/>
          <w:sz w:val="22"/>
          <w:szCs w:val="22"/>
          <w:lang w:val="ka-GE"/>
        </w:rPr>
      </w:pPr>
    </w:p>
    <w:p w14:paraId="3F5837B0" w14:textId="77777777" w:rsidR="001D5790" w:rsidRDefault="001D5790" w:rsidP="004325E4">
      <w:pPr>
        <w:jc w:val="both"/>
        <w:rPr>
          <w:rFonts w:ascii="Sylfaen" w:hAnsi="Sylfaen"/>
          <w:b/>
          <w:sz w:val="22"/>
          <w:szCs w:val="22"/>
          <w:lang w:val="ka-GE"/>
        </w:rPr>
      </w:pPr>
    </w:p>
    <w:p w14:paraId="7566783A" w14:textId="77777777" w:rsidR="00107DEC" w:rsidRPr="00D054FF" w:rsidRDefault="00394A15" w:rsidP="00107DEC">
      <w:pPr>
        <w:pStyle w:val="Heading1"/>
        <w:numPr>
          <w:ilvl w:val="0"/>
          <w:numId w:val="12"/>
        </w:numPr>
        <w:spacing w:before="200" w:after="200" w:line="276" w:lineRule="auto"/>
        <w:rPr>
          <w:i/>
          <w:lang w:val="ka-GE"/>
        </w:rPr>
      </w:pPr>
      <w:bookmarkStart w:id="138" w:name="_Toc385334737"/>
      <w:r w:rsidRPr="00394A15">
        <w:rPr>
          <w:rFonts w:ascii="Sylfaen" w:hAnsi="Sylfaen"/>
          <w:lang w:val="ka-GE"/>
        </w:rPr>
        <w:t>რეზერვირების გეგმა</w:t>
      </w:r>
      <w:bookmarkEnd w:id="138"/>
    </w:p>
    <w:p w14:paraId="68663ABF" w14:textId="054EE261" w:rsidR="00382522" w:rsidRPr="00382522" w:rsidRDefault="00382522" w:rsidP="00382522">
      <w:pPr>
        <w:spacing w:before="200" w:after="200" w:line="276" w:lineRule="auto"/>
        <w:ind w:firstLine="720"/>
        <w:jc w:val="both"/>
        <w:rPr>
          <w:rFonts w:ascii="Sylfaen" w:hAnsi="Sylfaen" w:cs="Sylfaen"/>
          <w:sz w:val="24"/>
          <w:szCs w:val="24"/>
          <w:lang w:val="ka-GE"/>
        </w:rPr>
      </w:pPr>
      <w:r w:rsidRPr="00382522">
        <w:rPr>
          <w:rFonts w:ascii="Sylfaen" w:hAnsi="Sylfaen" w:cs="Sylfaen"/>
          <w:sz w:val="24"/>
          <w:szCs w:val="24"/>
          <w:lang w:val="ka-GE"/>
        </w:rPr>
        <w:lastRenderedPageBreak/>
        <w:t xml:space="preserve">სამედიცინო შემთხვევების რეგისტრაციის </w:t>
      </w:r>
      <w:r w:rsidRPr="000E67F1">
        <w:rPr>
          <w:rFonts w:ascii="Sylfaen" w:hAnsi="Sylfaen" w:cs="Sylfaen"/>
          <w:sz w:val="24"/>
          <w:szCs w:val="24"/>
          <w:lang w:val="ka-GE"/>
        </w:rPr>
        <w:t xml:space="preserve">მოდულის მონაცემთა </w:t>
      </w:r>
      <w:r>
        <w:rPr>
          <w:rFonts w:ascii="Sylfaen" w:hAnsi="Sylfaen" w:cs="Sylfaen"/>
          <w:sz w:val="24"/>
          <w:szCs w:val="24"/>
          <w:lang w:val="ka-GE"/>
        </w:rPr>
        <w:t>პროგრამული ინტერფეისებისა და მონაცემთა ბაზების რეზერვაცია ერთ</w:t>
      </w:r>
      <w:r w:rsidR="001D5790">
        <w:rPr>
          <w:rFonts w:ascii="Sylfaen" w:hAnsi="Sylfaen" w:cs="Sylfaen"/>
          <w:sz w:val="24"/>
          <w:szCs w:val="24"/>
          <w:lang w:val="ka-GE"/>
        </w:rPr>
        <w:t>-</w:t>
      </w:r>
      <w:r>
        <w:rPr>
          <w:rFonts w:ascii="Sylfaen" w:hAnsi="Sylfaen" w:cs="Sylfaen"/>
          <w:sz w:val="24"/>
          <w:szCs w:val="24"/>
          <w:lang w:val="ka-GE"/>
        </w:rPr>
        <w:t xml:space="preserve">ერთი მნიშვნელოვანი და აუცილებელი საკითხია თავისი კრიტიკულობის დონით მიეკუთვნება </w:t>
      </w:r>
      <w:r w:rsidRPr="00382522">
        <w:rPr>
          <w:rFonts w:ascii="Sylfaen" w:hAnsi="Sylfaen" w:cs="Sylfaen"/>
          <w:sz w:val="24"/>
          <w:szCs w:val="24"/>
          <w:lang w:val="ka-GE"/>
        </w:rPr>
        <w:t>1</w:t>
      </w:r>
      <w:r w:rsidR="001D5790">
        <w:rPr>
          <w:rFonts w:ascii="Sylfaen" w:hAnsi="Sylfaen" w:cs="Sylfaen"/>
          <w:sz w:val="24"/>
          <w:szCs w:val="24"/>
          <w:lang w:val="ka-GE"/>
        </w:rPr>
        <w:t>-ელ</w:t>
      </w:r>
      <w:r w:rsidRPr="00382522">
        <w:rPr>
          <w:rFonts w:ascii="Sylfaen" w:hAnsi="Sylfaen" w:cs="Sylfaen"/>
          <w:sz w:val="24"/>
          <w:szCs w:val="24"/>
          <w:lang w:val="ka-GE"/>
        </w:rPr>
        <w:t xml:space="preserve"> კატეგორიას.</w:t>
      </w:r>
    </w:p>
    <w:p w14:paraId="34E89664" w14:textId="3E4F4FAC" w:rsidR="00382522" w:rsidRPr="0028374E" w:rsidRDefault="00382522" w:rsidP="00382522">
      <w:pPr>
        <w:spacing w:before="200" w:after="200" w:line="276" w:lineRule="auto"/>
        <w:ind w:firstLine="720"/>
        <w:jc w:val="both"/>
        <w:rPr>
          <w:rFonts w:ascii="Sylfaen" w:hAnsi="Sylfaen" w:cs="Sylfaen"/>
          <w:sz w:val="24"/>
          <w:szCs w:val="24"/>
          <w:lang w:val="ka-GE"/>
        </w:rPr>
      </w:pPr>
      <w:r w:rsidRPr="0028374E">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w:t>
      </w:r>
      <w:r w:rsidR="001D5790">
        <w:rPr>
          <w:rFonts w:ascii="Sylfaen" w:hAnsi="Sylfaen" w:cs="Sylfaen"/>
          <w:sz w:val="24"/>
          <w:szCs w:val="24"/>
          <w:lang w:val="ka-GE"/>
        </w:rPr>
        <w:t>,</w:t>
      </w:r>
      <w:r w:rsidRPr="0028374E">
        <w:rPr>
          <w:rFonts w:ascii="Sylfaen" w:hAnsi="Sylfaen" w:cs="Sylfaen"/>
          <w:sz w:val="24"/>
          <w:szCs w:val="24"/>
          <w:lang w:val="ka-GE"/>
        </w:rPr>
        <w:t xml:space="preserve"> რეზერვაციის საკითხები, განსაკუთრეით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0B02BED0" w14:textId="77777777" w:rsidR="00382522" w:rsidRDefault="00382522" w:rsidP="004325E4">
      <w:pPr>
        <w:jc w:val="both"/>
        <w:rPr>
          <w:rFonts w:ascii="Sylfaen" w:hAnsi="Sylfaen"/>
          <w:sz w:val="22"/>
          <w:szCs w:val="22"/>
          <w:lang w:val="ka-GE"/>
        </w:rPr>
      </w:pPr>
    </w:p>
    <w:p w14:paraId="04E66438" w14:textId="77777777" w:rsidR="00726F35" w:rsidRDefault="007328A1" w:rsidP="00726F35">
      <w:pPr>
        <w:pStyle w:val="Heading1"/>
        <w:numPr>
          <w:ilvl w:val="0"/>
          <w:numId w:val="12"/>
        </w:numPr>
        <w:spacing w:before="200" w:after="200" w:line="276" w:lineRule="auto"/>
        <w:jc w:val="both"/>
        <w:rPr>
          <w:rFonts w:ascii="Sylfaen" w:hAnsi="Sylfaen"/>
          <w:lang w:val="ka-GE"/>
        </w:rPr>
      </w:pPr>
      <w:bookmarkStart w:id="139" w:name="_Toc385334738"/>
      <w:r w:rsidRPr="007328A1">
        <w:rPr>
          <w:rFonts w:ascii="Sylfaen" w:hAnsi="Sylfaen"/>
          <w:lang w:val="ka-GE"/>
        </w:rPr>
        <w:t>მიმდინარე სტატუსი და სამომავლო გეგმები</w:t>
      </w:r>
      <w:bookmarkEnd w:id="139"/>
    </w:p>
    <w:p w14:paraId="53C9F640" w14:textId="060F0408" w:rsidR="00432BC5" w:rsidRPr="00FB253A" w:rsidRDefault="00432BC5" w:rsidP="00432BC5">
      <w:pPr>
        <w:ind w:firstLine="720"/>
        <w:jc w:val="both"/>
        <w:rPr>
          <w:rFonts w:ascii="Sylfaen" w:hAnsi="Sylfaen"/>
          <w:sz w:val="24"/>
          <w:szCs w:val="24"/>
          <w:lang w:val="ka-GE"/>
        </w:rPr>
      </w:pPr>
      <w:r w:rsidRPr="00382522">
        <w:rPr>
          <w:rFonts w:ascii="Sylfaen" w:hAnsi="Sylfaen" w:cs="Sylfaen"/>
          <w:sz w:val="24"/>
          <w:szCs w:val="24"/>
          <w:lang w:val="ka-GE"/>
        </w:rPr>
        <w:t xml:space="preserve">სამედიცინო შემთხვევების რეგისტრაციის </w:t>
      </w:r>
      <w:r w:rsidRPr="007328A1">
        <w:rPr>
          <w:rFonts w:ascii="Sylfaen" w:hAnsi="Sylfaen"/>
          <w:sz w:val="24"/>
          <w:szCs w:val="24"/>
          <w:lang w:val="ka-GE"/>
        </w:rPr>
        <w:t>მოდული</w:t>
      </w:r>
      <w:r w:rsidRPr="00FB253A">
        <w:rPr>
          <w:rFonts w:ascii="Sylfaen" w:hAnsi="Sylfaen"/>
          <w:sz w:val="24"/>
          <w:szCs w:val="24"/>
          <w:lang w:val="ka-GE"/>
        </w:rPr>
        <w:t xml:space="preserve"> </w:t>
      </w:r>
      <w:r>
        <w:rPr>
          <w:rFonts w:ascii="Sylfaen" w:hAnsi="Sylfaen"/>
          <w:sz w:val="24"/>
          <w:szCs w:val="24"/>
          <w:lang w:val="ka-GE"/>
        </w:rPr>
        <w:t xml:space="preserve">უკვე სრულად დანერგილია სოციალური მომსახურების სააგენტოს მიერ ადმინისტრირებულ ვერტიკალურ და საყოველთაო ჯანდაცვის სახელმწიფო პროგრამებში. მისი საშუალებით აღირიცხება როგორც </w:t>
      </w:r>
      <w:r w:rsidRPr="00CC688A">
        <w:rPr>
          <w:rFonts w:ascii="Sylfaen" w:hAnsi="Sylfaen"/>
          <w:sz w:val="24"/>
          <w:szCs w:val="24"/>
          <w:lang w:val="ka-GE"/>
        </w:rPr>
        <w:t xml:space="preserve">ვერტიკალური, </w:t>
      </w:r>
      <w:r>
        <w:rPr>
          <w:rFonts w:ascii="Sylfaen" w:hAnsi="Sylfaen"/>
          <w:sz w:val="24"/>
          <w:szCs w:val="24"/>
          <w:lang w:val="ka-GE"/>
        </w:rPr>
        <w:t xml:space="preserve">ასევე </w:t>
      </w:r>
      <w:r w:rsidRPr="00CC688A">
        <w:rPr>
          <w:rFonts w:ascii="Sylfaen" w:hAnsi="Sylfaen"/>
          <w:sz w:val="24"/>
          <w:szCs w:val="24"/>
          <w:lang w:val="ka-GE"/>
        </w:rPr>
        <w:t xml:space="preserve">საყოველთაო ჯანდაცვის სახელმწიფო პროგრამის ფარგლებში </w:t>
      </w:r>
      <w:r>
        <w:rPr>
          <w:rFonts w:ascii="Sylfaen" w:hAnsi="Sylfaen"/>
          <w:sz w:val="24"/>
          <w:szCs w:val="24"/>
          <w:lang w:val="ka-GE"/>
        </w:rPr>
        <w:t xml:space="preserve">დაფიქსირებული </w:t>
      </w:r>
      <w:r w:rsidRPr="00CC688A">
        <w:rPr>
          <w:rFonts w:ascii="Sylfaen" w:hAnsi="Sylfaen"/>
          <w:sz w:val="24"/>
          <w:szCs w:val="24"/>
          <w:lang w:val="ka-GE"/>
        </w:rPr>
        <w:t>სტაციონარული და გადაუდებელი ამბულატორიული</w:t>
      </w:r>
      <w:r>
        <w:rPr>
          <w:rFonts w:ascii="Sylfaen" w:hAnsi="Sylfaen"/>
          <w:sz w:val="24"/>
          <w:szCs w:val="24"/>
          <w:lang w:val="ka-GE"/>
        </w:rPr>
        <w:t xml:space="preserve"> შემთხვევები. მიმდინარე მომენტისთვის სააგენტო </w:t>
      </w:r>
      <w:r w:rsidRPr="00FB253A">
        <w:rPr>
          <w:rFonts w:ascii="Sylfaen" w:hAnsi="Sylfaen"/>
          <w:sz w:val="24"/>
          <w:szCs w:val="24"/>
          <w:lang w:val="ka-GE"/>
        </w:rPr>
        <w:t xml:space="preserve">CRM </w:t>
      </w:r>
      <w:r>
        <w:rPr>
          <w:rFonts w:ascii="Sylfaen" w:hAnsi="Sylfaen"/>
          <w:sz w:val="24"/>
          <w:szCs w:val="24"/>
          <w:lang w:val="ka-GE"/>
        </w:rPr>
        <w:t>მოდულის საშუალებით სრულად აღრიცხავს ზემოთხსენებულ სამედიცინო შემთხვევებს, ახორციელებს მათ ინსპექტირებას და აწარმოებს შესაბამის ანალიტიკას.</w:t>
      </w:r>
    </w:p>
    <w:p w14:paraId="0E856A32" w14:textId="6E0EE5F1" w:rsidR="00432BC5" w:rsidRPr="00432BC5" w:rsidRDefault="00432BC5" w:rsidP="00432BC5">
      <w:pPr>
        <w:ind w:firstLine="720"/>
        <w:jc w:val="both"/>
        <w:rPr>
          <w:rFonts w:ascii="Sylfaen" w:hAnsi="Sylfaen"/>
          <w:lang w:val="ka-GE"/>
        </w:rPr>
      </w:pPr>
      <w:r w:rsidRPr="00CC688A">
        <w:rPr>
          <w:rFonts w:ascii="Sylfaen" w:hAnsi="Sylfaen"/>
          <w:sz w:val="24"/>
          <w:szCs w:val="24"/>
          <w:lang w:val="ka-GE"/>
        </w:rPr>
        <w:t xml:space="preserve">ასევე </w:t>
      </w:r>
      <w:r>
        <w:rPr>
          <w:rFonts w:ascii="Sylfaen" w:hAnsi="Sylfaen"/>
          <w:sz w:val="24"/>
          <w:szCs w:val="24"/>
          <w:lang w:val="ka-GE"/>
        </w:rPr>
        <w:t xml:space="preserve">მნიშვნელოვანია </w:t>
      </w:r>
      <w:r w:rsidRPr="00FB253A">
        <w:rPr>
          <w:rFonts w:ascii="Sylfaen" w:hAnsi="Sylfaen"/>
          <w:sz w:val="24"/>
          <w:szCs w:val="24"/>
          <w:lang w:val="ka-GE"/>
        </w:rPr>
        <w:t xml:space="preserve">CRM </w:t>
      </w:r>
      <w:r>
        <w:rPr>
          <w:rFonts w:ascii="Sylfaen" w:hAnsi="Sylfaen"/>
          <w:sz w:val="24"/>
          <w:szCs w:val="24"/>
          <w:lang w:val="ka-GE"/>
        </w:rPr>
        <w:t xml:space="preserve">მოდულის საშუალებით </w:t>
      </w:r>
      <w:r w:rsidRPr="00CC688A">
        <w:rPr>
          <w:rFonts w:ascii="Sylfaen" w:hAnsi="Sylfaen"/>
          <w:sz w:val="24"/>
          <w:szCs w:val="24"/>
          <w:lang w:val="ka-GE"/>
        </w:rPr>
        <w:t>განსაკუთრებით საშიში ინფექციების ამბულატორიული</w:t>
      </w:r>
      <w:r>
        <w:rPr>
          <w:rFonts w:ascii="Sylfaen" w:hAnsi="Sylfaen"/>
          <w:sz w:val="24"/>
          <w:szCs w:val="24"/>
          <w:lang w:val="ka-GE"/>
        </w:rPr>
        <w:t xml:space="preserve"> </w:t>
      </w:r>
      <w:r w:rsidRPr="00CC688A">
        <w:rPr>
          <w:rFonts w:ascii="Sylfaen" w:hAnsi="Sylfaen"/>
          <w:sz w:val="24"/>
          <w:szCs w:val="24"/>
          <w:lang w:val="ka-GE"/>
        </w:rPr>
        <w:t>შემთხვევები</w:t>
      </w:r>
      <w:r>
        <w:rPr>
          <w:rFonts w:ascii="Sylfaen" w:hAnsi="Sylfaen"/>
          <w:sz w:val="24"/>
          <w:szCs w:val="24"/>
          <w:lang w:val="ka-GE"/>
        </w:rPr>
        <w:t>ს</w:t>
      </w:r>
      <w:r w:rsidRPr="00CC688A">
        <w:rPr>
          <w:rFonts w:ascii="Sylfaen" w:hAnsi="Sylfaen"/>
          <w:sz w:val="24"/>
          <w:szCs w:val="24"/>
          <w:lang w:val="ka-GE"/>
        </w:rPr>
        <w:t xml:space="preserve"> </w:t>
      </w:r>
      <w:r>
        <w:rPr>
          <w:rFonts w:ascii="Sylfaen" w:hAnsi="Sylfaen"/>
          <w:sz w:val="24"/>
          <w:szCs w:val="24"/>
          <w:lang w:val="ka-GE"/>
        </w:rPr>
        <w:t xml:space="preserve">აღრიცხვისა და </w:t>
      </w:r>
      <w:ins w:id="140" w:author="Gia Jgarkava" w:date="2014-06-10T20:48:00Z">
        <w:r w:rsidR="008440D2">
          <w:rPr>
            <w:rFonts w:ascii="Sylfaen" w:hAnsi="Sylfaen"/>
            <w:sz w:val="24"/>
            <w:szCs w:val="24"/>
            <w:lang w:val="ka-GE"/>
          </w:rPr>
          <w:t>შესაბამისი ელექტრონული სერვისის მეშვეობით</w:t>
        </w:r>
        <w:r w:rsidR="008440D2">
          <w:rPr>
            <w:rFonts w:ascii="Sylfaen" w:hAnsi="Sylfaen"/>
            <w:sz w:val="24"/>
            <w:szCs w:val="24"/>
          </w:rPr>
          <w:t xml:space="preserve"> </w:t>
        </w:r>
      </w:ins>
      <w:r>
        <w:rPr>
          <w:rFonts w:ascii="Sylfaen" w:hAnsi="Sylfaen"/>
          <w:sz w:val="24"/>
          <w:szCs w:val="24"/>
          <w:lang w:val="ka-GE"/>
        </w:rPr>
        <w:t xml:space="preserve">ამ ინფორმაციის </w:t>
      </w:r>
      <w:del w:id="141" w:author="Gia Jgarkava" w:date="2014-06-10T20:48:00Z">
        <w:r w:rsidDel="008440D2">
          <w:rPr>
            <w:rFonts w:ascii="Sylfaen" w:hAnsi="Sylfaen"/>
            <w:sz w:val="24"/>
            <w:szCs w:val="24"/>
            <w:lang w:val="ka-GE"/>
          </w:rPr>
          <w:delText>შესაბამისი ელექტრონული სერვისის მეშვეობით</w:delText>
        </w:r>
      </w:del>
      <w:r>
        <w:rPr>
          <w:rFonts w:ascii="Sylfaen" w:hAnsi="Sylfaen"/>
          <w:sz w:val="24"/>
          <w:szCs w:val="24"/>
          <w:lang w:val="ka-GE"/>
        </w:rPr>
        <w:t xml:space="preserve"> </w:t>
      </w:r>
      <w:r w:rsidRPr="00FB253A">
        <w:rPr>
          <w:rFonts w:ascii="Sylfaen" w:hAnsi="Sylfaen"/>
          <w:sz w:val="24"/>
          <w:szCs w:val="24"/>
          <w:lang w:val="ka-GE"/>
        </w:rPr>
        <w:t xml:space="preserve">EIDSS </w:t>
      </w:r>
      <w:r>
        <w:rPr>
          <w:rFonts w:ascii="Sylfaen" w:hAnsi="Sylfaen"/>
          <w:sz w:val="24"/>
          <w:szCs w:val="24"/>
          <w:lang w:val="ka-GE"/>
        </w:rPr>
        <w:t>მოდულისთვის მიწოდების საკითხი. მოცემული მომენტისთვის აღნიშნული ამოცანა მხარეთა შორის სპეციფიკაციების შეთანხმებისა და ბეტა</w:t>
      </w:r>
      <w:del w:id="142" w:author="Gia Jgarkava" w:date="2014-06-10T20:48:00Z">
        <w:r w:rsidDel="008440D2">
          <w:rPr>
            <w:rFonts w:ascii="Sylfaen" w:hAnsi="Sylfaen"/>
            <w:sz w:val="24"/>
            <w:szCs w:val="24"/>
            <w:lang w:val="ka-GE"/>
          </w:rPr>
          <w:delText xml:space="preserve"> </w:delText>
        </w:r>
      </w:del>
      <w:ins w:id="143" w:author="Gia Jgarkava" w:date="2014-06-10T20:48:00Z">
        <w:r w:rsidR="008440D2">
          <w:rPr>
            <w:rFonts w:ascii="Sylfaen" w:hAnsi="Sylfaen"/>
            <w:sz w:val="24"/>
            <w:szCs w:val="24"/>
          </w:rPr>
          <w:t>-</w:t>
        </w:r>
      </w:ins>
      <w:r>
        <w:rPr>
          <w:rFonts w:ascii="Sylfaen" w:hAnsi="Sylfaen"/>
          <w:sz w:val="24"/>
          <w:szCs w:val="24"/>
          <w:lang w:val="ka-GE"/>
        </w:rPr>
        <w:t>ტესტირების ეტაპზეა</w:t>
      </w:r>
      <w:r w:rsidRPr="00CC688A">
        <w:rPr>
          <w:rFonts w:ascii="Sylfaen" w:hAnsi="Sylfaen"/>
          <w:sz w:val="24"/>
          <w:szCs w:val="24"/>
          <w:lang w:val="ka-GE"/>
        </w:rPr>
        <w:t>.</w:t>
      </w:r>
      <w:r>
        <w:rPr>
          <w:rFonts w:ascii="Sylfaen" w:hAnsi="Sylfaen"/>
          <w:sz w:val="24"/>
          <w:szCs w:val="24"/>
          <w:lang w:val="ka-GE"/>
        </w:rPr>
        <w:t xml:space="preserve"> სამომავლოდ დაგეგმილია, რომ </w:t>
      </w:r>
      <w:r w:rsidRPr="00FB253A">
        <w:rPr>
          <w:rFonts w:ascii="Sylfaen" w:hAnsi="Sylfaen"/>
          <w:sz w:val="24"/>
          <w:szCs w:val="24"/>
          <w:lang w:val="ka-GE"/>
        </w:rPr>
        <w:t xml:space="preserve">NCDC </w:t>
      </w:r>
      <w:r>
        <w:rPr>
          <w:rFonts w:ascii="Sylfaen" w:hAnsi="Sylfaen"/>
          <w:sz w:val="24"/>
          <w:szCs w:val="24"/>
          <w:lang w:val="ka-GE"/>
        </w:rPr>
        <w:t xml:space="preserve">აქტიურად გამოიყენებს აღნიშნულ მოდულს </w:t>
      </w:r>
      <w:r w:rsidRPr="00CC688A">
        <w:rPr>
          <w:rFonts w:ascii="Sylfaen" w:hAnsi="Sylfaen"/>
          <w:sz w:val="24"/>
          <w:szCs w:val="24"/>
          <w:lang w:val="ka-GE"/>
        </w:rPr>
        <w:t>განსაკუთრებით საშიში ინფექციების</w:t>
      </w:r>
      <w:r>
        <w:rPr>
          <w:rFonts w:ascii="Sylfaen" w:hAnsi="Sylfaen"/>
          <w:sz w:val="24"/>
          <w:szCs w:val="24"/>
          <w:lang w:val="ka-GE"/>
        </w:rPr>
        <w:t xml:space="preserve"> შესახებ ინფორმაციის სრულად მოგროვებისა და </w:t>
      </w:r>
      <w:r w:rsidRPr="00FB253A">
        <w:rPr>
          <w:rFonts w:ascii="Sylfaen" w:hAnsi="Sylfaen"/>
          <w:sz w:val="24"/>
          <w:szCs w:val="24"/>
          <w:lang w:val="ka-GE"/>
        </w:rPr>
        <w:t>EIDSS</w:t>
      </w:r>
      <w:r>
        <w:rPr>
          <w:rFonts w:ascii="Sylfaen" w:hAnsi="Sylfaen"/>
          <w:sz w:val="24"/>
          <w:szCs w:val="24"/>
          <w:lang w:val="ka-GE"/>
        </w:rPr>
        <w:t xml:space="preserve"> სისტემისთვის დინამიურად გადაცემისთვის.</w:t>
      </w:r>
    </w:p>
    <w:sectPr w:rsidR="00432BC5" w:rsidRPr="00432BC5" w:rsidSect="007037B0">
      <w:headerReference w:type="default" r:id="rId25"/>
      <w:footerReference w:type="default" r:id="rId26"/>
      <w:footerReference w:type="first" r:id="rId27"/>
      <w:pgSz w:w="12240" w:h="15840"/>
      <w:pgMar w:top="1004" w:right="1134" w:bottom="1440" w:left="1134" w:header="629"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6" w:author="Gia Jgarkava" w:date="2014-06-10T18:44:00Z" w:initials="GJ">
    <w:p w14:paraId="66DF8059" w14:textId="6B02116F" w:rsidR="000D5BFF" w:rsidRPr="00B125DA" w:rsidRDefault="000D5BFF">
      <w:pPr>
        <w:pStyle w:val="CommentText"/>
        <w:rPr>
          <w:rFonts w:ascii="Sylfaen" w:hAnsi="Sylfaen"/>
          <w:lang w:val="ka-GE"/>
        </w:rPr>
      </w:pPr>
      <w:r>
        <w:rPr>
          <w:rStyle w:val="CommentReference"/>
        </w:rPr>
        <w:annotationRef/>
      </w:r>
      <w:r>
        <w:rPr>
          <w:rFonts w:ascii="Sylfaen" w:hAnsi="Sylfaen"/>
          <w:lang w:val="ka-GE"/>
        </w:rPr>
        <w:t xml:space="preserve">კლასიკური კომენტარი ამ თემაზე </w:t>
      </w:r>
      <w:r w:rsidRPr="00B125DA">
        <w:rPr>
          <w:rFonts w:ascii="Sylfaen" w:hAnsi="Sylfaen"/>
          <w:lang w:val="ka-GE"/>
        </w:rPr>
        <w:sym w:font="Wingdings" w:char="F04A"/>
      </w:r>
    </w:p>
  </w:comment>
  <w:comment w:id="78" w:author="Gia Jgarkava" w:date="2014-06-10T19:53:00Z" w:initials="GJ">
    <w:p w14:paraId="2B70F182" w14:textId="3B80313A" w:rsidR="000D5BFF" w:rsidRPr="000B1927" w:rsidRDefault="000D5BFF">
      <w:pPr>
        <w:pStyle w:val="CommentText"/>
        <w:rPr>
          <w:rFonts w:ascii="Sylfaen" w:hAnsi="Sylfaen"/>
          <w:lang w:val="ka-GE"/>
        </w:rPr>
      </w:pPr>
      <w:r>
        <w:rPr>
          <w:rStyle w:val="CommentReference"/>
        </w:rPr>
        <w:annotationRef/>
      </w:r>
      <w:r>
        <w:rPr>
          <w:rFonts w:ascii="Sylfaen" w:hAnsi="Sylfaen"/>
          <w:lang w:val="ka-GE"/>
        </w:rPr>
        <w:t>ამ თავს სავარაუდოდ სხვა რამე უნდა ერქვას</w:t>
      </w:r>
    </w:p>
  </w:comment>
  <w:comment w:id="87" w:author="Gia Jgarkava" w:date="2014-06-10T19:51:00Z" w:initials="GJ">
    <w:p w14:paraId="5D51525F" w14:textId="418BCE2A" w:rsidR="000D5BFF" w:rsidRPr="000B1927" w:rsidRDefault="000D5BFF">
      <w:pPr>
        <w:pStyle w:val="CommentText"/>
        <w:rPr>
          <w:rFonts w:ascii="Sylfaen" w:hAnsi="Sylfaen"/>
          <w:lang w:val="ka-GE"/>
        </w:rPr>
      </w:pPr>
      <w:r>
        <w:rPr>
          <w:rStyle w:val="CommentReference"/>
        </w:rPr>
        <w:annotationRef/>
      </w:r>
      <w:r>
        <w:rPr>
          <w:rFonts w:ascii="Sylfaen" w:hAnsi="Sylfaen"/>
          <w:lang w:val="ka-GE"/>
        </w:rPr>
        <w:t>მგონი ცოტა არეულია აბზაცები, ეს მაგალითად ამოვარდნილია ზოგადი ლოგიკიდან</w:t>
      </w:r>
    </w:p>
  </w:comment>
  <w:comment w:id="101" w:author="Gia Jgarkava" w:date="2014-06-10T20:03:00Z" w:initials="GJ">
    <w:p w14:paraId="59459026" w14:textId="136106E7" w:rsidR="000D5BFF" w:rsidRPr="003E2244" w:rsidRDefault="000D5BFF">
      <w:pPr>
        <w:pStyle w:val="CommentText"/>
        <w:rPr>
          <w:rFonts w:ascii="Sylfaen" w:hAnsi="Sylfaen"/>
          <w:lang w:val="ka-GE"/>
        </w:rPr>
      </w:pPr>
      <w:r>
        <w:rPr>
          <w:rStyle w:val="CommentReference"/>
        </w:rPr>
        <w:annotationRef/>
      </w:r>
      <w:r>
        <w:rPr>
          <w:rFonts w:ascii="Sylfaen" w:hAnsi="Sylfaen"/>
          <w:lang w:val="ka-GE"/>
        </w:rPr>
        <w:t>არაკრიტიკული ვალიდაციებიც არსებობს? რომლები?</w:t>
      </w:r>
    </w:p>
  </w:comment>
  <w:comment w:id="105" w:author="Gia Jgarkava" w:date="2014-06-10T20:03:00Z" w:initials="GJ">
    <w:p w14:paraId="0C5286D1" w14:textId="153E175A" w:rsidR="000D5BFF" w:rsidRPr="003E2244" w:rsidRDefault="000D5BFF">
      <w:pPr>
        <w:pStyle w:val="CommentText"/>
        <w:rPr>
          <w:rFonts w:ascii="Sylfaen" w:hAnsi="Sylfaen"/>
          <w:lang w:val="ka-GE"/>
        </w:rPr>
      </w:pPr>
      <w:r>
        <w:rPr>
          <w:rStyle w:val="CommentReference"/>
        </w:rPr>
        <w:annotationRef/>
      </w:r>
      <w:r>
        <w:rPr>
          <w:rFonts w:ascii="Sylfaen" w:hAnsi="Sylfaen"/>
          <w:lang w:val="ka-GE"/>
        </w:rPr>
        <w:t>მაგალითად ესაა არაკრიტიკული ვალიდაციები?</w:t>
      </w:r>
    </w:p>
  </w:comment>
  <w:comment w:id="120" w:author="Gia Jgarkava" w:date="2014-06-10T20:12:00Z" w:initials="GJ">
    <w:p w14:paraId="1FDADE81" w14:textId="028592FD" w:rsidR="000D5BFF" w:rsidRPr="008C6B2D" w:rsidRDefault="000D5BFF">
      <w:pPr>
        <w:pStyle w:val="CommentText"/>
        <w:rPr>
          <w:rFonts w:ascii="Sylfaen" w:hAnsi="Sylfaen"/>
          <w:lang w:val="ka-GE"/>
        </w:rPr>
      </w:pPr>
      <w:r>
        <w:rPr>
          <w:rStyle w:val="CommentReference"/>
        </w:rPr>
        <w:annotationRef/>
      </w:r>
      <w:r>
        <w:rPr>
          <w:rFonts w:ascii="Sylfaen" w:hAnsi="Sylfaen"/>
          <w:lang w:val="ka-GE"/>
        </w:rPr>
        <w:t>სხვა რა დანიშნულება აქვს?</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DF8059" w15:done="0"/>
  <w15:commentEx w15:paraId="2B70F182" w15:done="0"/>
  <w15:commentEx w15:paraId="5D51525F" w15:done="0"/>
  <w15:commentEx w15:paraId="59459026" w15:done="0"/>
  <w15:commentEx w15:paraId="0C5286D1" w15:done="0"/>
  <w15:commentEx w15:paraId="1FDADE8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58807" w14:textId="77777777" w:rsidR="001F125F" w:rsidRDefault="001F125F" w:rsidP="009D4DB4">
      <w:r>
        <w:separator/>
      </w:r>
    </w:p>
  </w:endnote>
  <w:endnote w:type="continuationSeparator" w:id="0">
    <w:p w14:paraId="680D167F" w14:textId="77777777" w:rsidR="001F125F" w:rsidRDefault="001F125F"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97"/>
      <w:gridCol w:w="8975"/>
    </w:tblGrid>
    <w:tr w:rsidR="000D5BFF" w14:paraId="599F0374" w14:textId="77777777">
      <w:tc>
        <w:tcPr>
          <w:tcW w:w="500" w:type="pct"/>
          <w:tcBorders>
            <w:top w:val="single" w:sz="4" w:space="0" w:color="7B4A3A"/>
          </w:tcBorders>
          <w:shd w:val="clear" w:color="auto" w:fill="7B4A3A"/>
        </w:tcPr>
        <w:p w14:paraId="20C2DF02" w14:textId="77777777" w:rsidR="000D5BFF" w:rsidRDefault="000D5BFF" w:rsidP="009D4DB4">
          <w:pPr>
            <w:pStyle w:val="Footer"/>
            <w:rPr>
              <w:b/>
              <w:bCs/>
              <w:color w:val="FFFFFF"/>
            </w:rPr>
          </w:pPr>
          <w:r>
            <w:fldChar w:fldCharType="begin"/>
          </w:r>
          <w:r>
            <w:instrText xml:space="preserve"> PAGE   \* MERGEFORMAT </w:instrText>
          </w:r>
          <w:r>
            <w:fldChar w:fldCharType="separate"/>
          </w:r>
          <w:r w:rsidR="00887359" w:rsidRPr="00887359">
            <w:rPr>
              <w:noProof/>
              <w:color w:val="FFFFFF"/>
            </w:rPr>
            <w:t>5</w:t>
          </w:r>
          <w:r>
            <w:rPr>
              <w:noProof/>
              <w:color w:val="FFFFFF"/>
            </w:rPr>
            <w:fldChar w:fldCharType="end"/>
          </w:r>
        </w:p>
      </w:tc>
      <w:tc>
        <w:tcPr>
          <w:tcW w:w="4500" w:type="pct"/>
          <w:tcBorders>
            <w:top w:val="single" w:sz="4" w:space="0" w:color="auto"/>
          </w:tcBorders>
        </w:tcPr>
        <w:p w14:paraId="6EF21F13" w14:textId="77777777" w:rsidR="000D5BFF" w:rsidRDefault="000D5BFF" w:rsidP="009D4DB4">
          <w:pPr>
            <w:pStyle w:val="Footer"/>
          </w:pPr>
        </w:p>
      </w:tc>
    </w:tr>
  </w:tbl>
  <w:p w14:paraId="4454542E" w14:textId="77777777" w:rsidR="000D5BFF" w:rsidRDefault="000D5BFF"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8A132" w14:textId="77777777" w:rsidR="000D5BFF" w:rsidRDefault="000D5BFF">
    <w:pPr>
      <w:pStyle w:val="Footer"/>
    </w:pPr>
    <w:r w:rsidRPr="007E333E">
      <w:rPr>
        <w:noProof/>
      </w:rPr>
      <w:drawing>
        <wp:anchor distT="0" distB="0" distL="114300" distR="114300" simplePos="0" relativeHeight="251659264" behindDoc="0" locked="0" layoutInCell="1" allowOverlap="1" wp14:anchorId="22A493A4" wp14:editId="1EC0CF53">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5C49DF" w14:textId="77777777" w:rsidR="001F125F" w:rsidRDefault="001F125F" w:rsidP="009D4DB4">
      <w:r>
        <w:separator/>
      </w:r>
    </w:p>
  </w:footnote>
  <w:footnote w:type="continuationSeparator" w:id="0">
    <w:p w14:paraId="5630A0CB" w14:textId="77777777" w:rsidR="001F125F" w:rsidRDefault="001F125F"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14:paraId="44FDA4BB" w14:textId="77777777" w:rsidR="000D5BFF" w:rsidRDefault="000D5BFF" w:rsidP="00E40659">
        <w:pPr>
          <w:pStyle w:val="Header"/>
          <w:pBdr>
            <w:between w:val="single" w:sz="4" w:space="1" w:color="4F81BD" w:themeColor="accent1"/>
          </w:pBdr>
          <w:spacing w:line="276" w:lineRule="auto"/>
          <w:jc w:val="right"/>
        </w:pPr>
        <w:r w:rsidRPr="00E40659">
          <w:rPr>
            <w:rFonts w:ascii="Sylfaen" w:hAnsi="Sylfaen"/>
            <w:color w:val="auto"/>
            <w:lang w:val="ka-GE"/>
          </w:rPr>
          <w:t>სამედიცინო შემთხვევების რეგისტრაციის მოდული</w:t>
        </w:r>
      </w:p>
    </w:sdtContent>
  </w:sdt>
  <w:p w14:paraId="51A573FF" w14:textId="77777777" w:rsidR="000D5BFF" w:rsidRPr="005D04DE" w:rsidRDefault="000D5BFF"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324A7C"/>
    <w:multiLevelType w:val="hybridMultilevel"/>
    <w:tmpl w:val="0D54CC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A3D6F878"/>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72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2">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4757B84"/>
    <w:multiLevelType w:val="hybridMultilevel"/>
    <w:tmpl w:val="6F86C624"/>
    <w:lvl w:ilvl="0" w:tplc="080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4E3C2942"/>
    <w:multiLevelType w:val="hybridMultilevel"/>
    <w:tmpl w:val="F8463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4">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9">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2">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C757926"/>
    <w:multiLevelType w:val="hybridMultilevel"/>
    <w:tmpl w:val="E564E6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7B5FFC"/>
    <w:multiLevelType w:val="hybridMultilevel"/>
    <w:tmpl w:val="002AAF9A"/>
    <w:lvl w:ilvl="0" w:tplc="04090005">
      <w:start w:val="1"/>
      <w:numFmt w:val="bullet"/>
      <w:lvlText w:val=""/>
      <w:lvlJc w:val="left"/>
      <w:pPr>
        <w:ind w:left="1080" w:hanging="360"/>
      </w:pPr>
      <w:rPr>
        <w:rFonts w:ascii="Wingdings" w:hAnsi="Wingdings"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3"/>
  </w:num>
  <w:num w:numId="2">
    <w:abstractNumId w:val="28"/>
  </w:num>
  <w:num w:numId="3">
    <w:abstractNumId w:val="4"/>
  </w:num>
  <w:num w:numId="4">
    <w:abstractNumId w:val="14"/>
  </w:num>
  <w:num w:numId="5">
    <w:abstractNumId w:val="22"/>
  </w:num>
  <w:num w:numId="6">
    <w:abstractNumId w:val="8"/>
  </w:num>
  <w:num w:numId="7">
    <w:abstractNumId w:val="17"/>
  </w:num>
  <w:num w:numId="8">
    <w:abstractNumId w:val="5"/>
  </w:num>
  <w:num w:numId="9">
    <w:abstractNumId w:val="27"/>
  </w:num>
  <w:num w:numId="10">
    <w:abstractNumId w:val="29"/>
  </w:num>
  <w:num w:numId="11">
    <w:abstractNumId w:val="31"/>
  </w:num>
  <w:num w:numId="12">
    <w:abstractNumId w:val="11"/>
  </w:num>
  <w:num w:numId="13">
    <w:abstractNumId w:val="19"/>
  </w:num>
  <w:num w:numId="14">
    <w:abstractNumId w:val="39"/>
  </w:num>
  <w:num w:numId="15">
    <w:abstractNumId w:val="15"/>
  </w:num>
  <w:num w:numId="16">
    <w:abstractNumId w:val="6"/>
  </w:num>
  <w:num w:numId="17">
    <w:abstractNumId w:val="12"/>
  </w:num>
  <w:num w:numId="18">
    <w:abstractNumId w:val="33"/>
  </w:num>
  <w:num w:numId="19">
    <w:abstractNumId w:val="26"/>
  </w:num>
  <w:num w:numId="20">
    <w:abstractNumId w:val="32"/>
  </w:num>
  <w:num w:numId="21">
    <w:abstractNumId w:val="37"/>
  </w:num>
  <w:num w:numId="22">
    <w:abstractNumId w:val="10"/>
  </w:num>
  <w:num w:numId="23">
    <w:abstractNumId w:val="16"/>
  </w:num>
  <w:num w:numId="24">
    <w:abstractNumId w:val="21"/>
  </w:num>
  <w:num w:numId="25">
    <w:abstractNumId w:val="38"/>
  </w:num>
  <w:num w:numId="26">
    <w:abstractNumId w:val="13"/>
  </w:num>
  <w:num w:numId="27">
    <w:abstractNumId w:val="9"/>
  </w:num>
  <w:num w:numId="28">
    <w:abstractNumId w:val="1"/>
  </w:num>
  <w:num w:numId="29">
    <w:abstractNumId w:val="2"/>
  </w:num>
  <w:num w:numId="30">
    <w:abstractNumId w:val="3"/>
  </w:num>
  <w:num w:numId="31">
    <w:abstractNumId w:val="0"/>
  </w:num>
  <w:num w:numId="32">
    <w:abstractNumId w:val="30"/>
  </w:num>
  <w:num w:numId="33">
    <w:abstractNumId w:val="25"/>
  </w:num>
  <w:num w:numId="34">
    <w:abstractNumId w:val="35"/>
  </w:num>
  <w:num w:numId="35">
    <w:abstractNumId w:val="34"/>
  </w:num>
  <w:num w:numId="36">
    <w:abstractNumId w:val="10"/>
  </w:num>
  <w:num w:numId="37">
    <w:abstractNumId w:val="36"/>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7"/>
  </w:num>
  <w:num w:numId="41">
    <w:abstractNumId w:val="20"/>
  </w:num>
  <w:num w:numId="42">
    <w:abstractNumId w:val="18"/>
  </w:num>
  <w:num w:numId="43">
    <w:abstractNumId w:val="24"/>
  </w:num>
  <w:num w:numId="44">
    <w:abstractNumId w:val="40"/>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proofState w:grammar="clean"/>
  <w:trackRevision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4097"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485"/>
    <w:rsid w:val="0000131F"/>
    <w:rsid w:val="00001A51"/>
    <w:rsid w:val="00001B4F"/>
    <w:rsid w:val="00001DFD"/>
    <w:rsid w:val="00002658"/>
    <w:rsid w:val="000031C8"/>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D61"/>
    <w:rsid w:val="00023050"/>
    <w:rsid w:val="000242E7"/>
    <w:rsid w:val="00024827"/>
    <w:rsid w:val="00024DA7"/>
    <w:rsid w:val="0002560B"/>
    <w:rsid w:val="00025629"/>
    <w:rsid w:val="000262F7"/>
    <w:rsid w:val="0002658F"/>
    <w:rsid w:val="000266F9"/>
    <w:rsid w:val="00026718"/>
    <w:rsid w:val="000302FD"/>
    <w:rsid w:val="00031358"/>
    <w:rsid w:val="00032828"/>
    <w:rsid w:val="0003426F"/>
    <w:rsid w:val="00035885"/>
    <w:rsid w:val="00035936"/>
    <w:rsid w:val="00036A54"/>
    <w:rsid w:val="00036AD0"/>
    <w:rsid w:val="00036B0B"/>
    <w:rsid w:val="000409FF"/>
    <w:rsid w:val="00040C34"/>
    <w:rsid w:val="0004115D"/>
    <w:rsid w:val="000413D3"/>
    <w:rsid w:val="0004211D"/>
    <w:rsid w:val="000429DF"/>
    <w:rsid w:val="00042AB3"/>
    <w:rsid w:val="00043C0D"/>
    <w:rsid w:val="000440BD"/>
    <w:rsid w:val="00046005"/>
    <w:rsid w:val="00046252"/>
    <w:rsid w:val="00046332"/>
    <w:rsid w:val="00051315"/>
    <w:rsid w:val="00051DA6"/>
    <w:rsid w:val="00052C27"/>
    <w:rsid w:val="000546DB"/>
    <w:rsid w:val="000547D1"/>
    <w:rsid w:val="000548DB"/>
    <w:rsid w:val="0005672A"/>
    <w:rsid w:val="000579FA"/>
    <w:rsid w:val="00057F59"/>
    <w:rsid w:val="000603BC"/>
    <w:rsid w:val="000607DB"/>
    <w:rsid w:val="00060C78"/>
    <w:rsid w:val="00060C8E"/>
    <w:rsid w:val="0006117D"/>
    <w:rsid w:val="000624EB"/>
    <w:rsid w:val="0006258D"/>
    <w:rsid w:val="000625A6"/>
    <w:rsid w:val="00062904"/>
    <w:rsid w:val="0006490D"/>
    <w:rsid w:val="00064E8D"/>
    <w:rsid w:val="00065215"/>
    <w:rsid w:val="00070369"/>
    <w:rsid w:val="000707D1"/>
    <w:rsid w:val="00071C43"/>
    <w:rsid w:val="00071DC8"/>
    <w:rsid w:val="00073937"/>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9B0"/>
    <w:rsid w:val="00092582"/>
    <w:rsid w:val="000927FA"/>
    <w:rsid w:val="00092B15"/>
    <w:rsid w:val="00093F11"/>
    <w:rsid w:val="00094623"/>
    <w:rsid w:val="0009462A"/>
    <w:rsid w:val="00094DFB"/>
    <w:rsid w:val="00095433"/>
    <w:rsid w:val="00097308"/>
    <w:rsid w:val="000A0EA5"/>
    <w:rsid w:val="000A21A9"/>
    <w:rsid w:val="000A2455"/>
    <w:rsid w:val="000A348F"/>
    <w:rsid w:val="000A38A5"/>
    <w:rsid w:val="000A661A"/>
    <w:rsid w:val="000B0A79"/>
    <w:rsid w:val="000B1590"/>
    <w:rsid w:val="000B16BB"/>
    <w:rsid w:val="000B1927"/>
    <w:rsid w:val="000B2F6F"/>
    <w:rsid w:val="000B4363"/>
    <w:rsid w:val="000B4529"/>
    <w:rsid w:val="000B47F4"/>
    <w:rsid w:val="000B4894"/>
    <w:rsid w:val="000B6436"/>
    <w:rsid w:val="000B6CE5"/>
    <w:rsid w:val="000B749A"/>
    <w:rsid w:val="000C082E"/>
    <w:rsid w:val="000C135C"/>
    <w:rsid w:val="000C1AC3"/>
    <w:rsid w:val="000C1B91"/>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E19"/>
    <w:rsid w:val="000D4491"/>
    <w:rsid w:val="000D4640"/>
    <w:rsid w:val="000D4D6E"/>
    <w:rsid w:val="000D56F3"/>
    <w:rsid w:val="000D5905"/>
    <w:rsid w:val="000D5BFF"/>
    <w:rsid w:val="000D6DAA"/>
    <w:rsid w:val="000D77AB"/>
    <w:rsid w:val="000D7816"/>
    <w:rsid w:val="000E016E"/>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6DDA"/>
    <w:rsid w:val="00107842"/>
    <w:rsid w:val="00107C04"/>
    <w:rsid w:val="00107D9E"/>
    <w:rsid w:val="00107DEC"/>
    <w:rsid w:val="00110232"/>
    <w:rsid w:val="00111F2C"/>
    <w:rsid w:val="00113E7D"/>
    <w:rsid w:val="00114050"/>
    <w:rsid w:val="00114550"/>
    <w:rsid w:val="00114EC9"/>
    <w:rsid w:val="001160A8"/>
    <w:rsid w:val="00117133"/>
    <w:rsid w:val="00117158"/>
    <w:rsid w:val="00117276"/>
    <w:rsid w:val="001173CD"/>
    <w:rsid w:val="001174C6"/>
    <w:rsid w:val="001209F7"/>
    <w:rsid w:val="001215FC"/>
    <w:rsid w:val="00121C4A"/>
    <w:rsid w:val="001220AD"/>
    <w:rsid w:val="001225B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21D4"/>
    <w:rsid w:val="0013299B"/>
    <w:rsid w:val="001330A7"/>
    <w:rsid w:val="00134063"/>
    <w:rsid w:val="00134071"/>
    <w:rsid w:val="001350EB"/>
    <w:rsid w:val="00135A0C"/>
    <w:rsid w:val="00135DD0"/>
    <w:rsid w:val="001361C6"/>
    <w:rsid w:val="00137572"/>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6529"/>
    <w:rsid w:val="00156A58"/>
    <w:rsid w:val="0015713E"/>
    <w:rsid w:val="001573B0"/>
    <w:rsid w:val="00157EF6"/>
    <w:rsid w:val="00161497"/>
    <w:rsid w:val="001616E5"/>
    <w:rsid w:val="001619FB"/>
    <w:rsid w:val="0016263F"/>
    <w:rsid w:val="001633AA"/>
    <w:rsid w:val="00163E30"/>
    <w:rsid w:val="0016437A"/>
    <w:rsid w:val="00165BA4"/>
    <w:rsid w:val="00165CF9"/>
    <w:rsid w:val="00165F51"/>
    <w:rsid w:val="0016771D"/>
    <w:rsid w:val="0017131F"/>
    <w:rsid w:val="00171684"/>
    <w:rsid w:val="00172402"/>
    <w:rsid w:val="00172D17"/>
    <w:rsid w:val="00173580"/>
    <w:rsid w:val="00173662"/>
    <w:rsid w:val="00174825"/>
    <w:rsid w:val="00175817"/>
    <w:rsid w:val="0017720C"/>
    <w:rsid w:val="00180249"/>
    <w:rsid w:val="001805EE"/>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7122"/>
    <w:rsid w:val="00187785"/>
    <w:rsid w:val="00190FAE"/>
    <w:rsid w:val="0019167B"/>
    <w:rsid w:val="0019187D"/>
    <w:rsid w:val="00196350"/>
    <w:rsid w:val="00196C69"/>
    <w:rsid w:val="001A0F51"/>
    <w:rsid w:val="001A0FF5"/>
    <w:rsid w:val="001A2317"/>
    <w:rsid w:val="001A380B"/>
    <w:rsid w:val="001A41F9"/>
    <w:rsid w:val="001A493E"/>
    <w:rsid w:val="001A4B72"/>
    <w:rsid w:val="001A4FBF"/>
    <w:rsid w:val="001A5A78"/>
    <w:rsid w:val="001A5F57"/>
    <w:rsid w:val="001A5F6F"/>
    <w:rsid w:val="001A7846"/>
    <w:rsid w:val="001B08DA"/>
    <w:rsid w:val="001B183B"/>
    <w:rsid w:val="001B20E5"/>
    <w:rsid w:val="001B2EEB"/>
    <w:rsid w:val="001B2F1B"/>
    <w:rsid w:val="001B37E9"/>
    <w:rsid w:val="001B3A8C"/>
    <w:rsid w:val="001B4FE7"/>
    <w:rsid w:val="001B5267"/>
    <w:rsid w:val="001B76E9"/>
    <w:rsid w:val="001C067E"/>
    <w:rsid w:val="001C084F"/>
    <w:rsid w:val="001C0EA2"/>
    <w:rsid w:val="001C1BA9"/>
    <w:rsid w:val="001C308E"/>
    <w:rsid w:val="001C32BA"/>
    <w:rsid w:val="001C389E"/>
    <w:rsid w:val="001C44C6"/>
    <w:rsid w:val="001C5039"/>
    <w:rsid w:val="001C5526"/>
    <w:rsid w:val="001C5F1D"/>
    <w:rsid w:val="001C6126"/>
    <w:rsid w:val="001C6542"/>
    <w:rsid w:val="001C6606"/>
    <w:rsid w:val="001C6A7C"/>
    <w:rsid w:val="001C6AFD"/>
    <w:rsid w:val="001C711A"/>
    <w:rsid w:val="001D0258"/>
    <w:rsid w:val="001D266B"/>
    <w:rsid w:val="001D341C"/>
    <w:rsid w:val="001D5415"/>
    <w:rsid w:val="001D5790"/>
    <w:rsid w:val="001D5B1B"/>
    <w:rsid w:val="001D6655"/>
    <w:rsid w:val="001D6D6B"/>
    <w:rsid w:val="001D7240"/>
    <w:rsid w:val="001E0211"/>
    <w:rsid w:val="001E083C"/>
    <w:rsid w:val="001E1939"/>
    <w:rsid w:val="001E1C92"/>
    <w:rsid w:val="001E24CE"/>
    <w:rsid w:val="001E311A"/>
    <w:rsid w:val="001E3607"/>
    <w:rsid w:val="001E537A"/>
    <w:rsid w:val="001F00F1"/>
    <w:rsid w:val="001F041E"/>
    <w:rsid w:val="001F04C0"/>
    <w:rsid w:val="001F125F"/>
    <w:rsid w:val="001F1510"/>
    <w:rsid w:val="001F1D7A"/>
    <w:rsid w:val="001F2D97"/>
    <w:rsid w:val="001F3B65"/>
    <w:rsid w:val="001F4186"/>
    <w:rsid w:val="001F4218"/>
    <w:rsid w:val="001F5266"/>
    <w:rsid w:val="001F56BF"/>
    <w:rsid w:val="001F6414"/>
    <w:rsid w:val="001F6C1B"/>
    <w:rsid w:val="00200CE2"/>
    <w:rsid w:val="00201BDB"/>
    <w:rsid w:val="00201E82"/>
    <w:rsid w:val="00202D43"/>
    <w:rsid w:val="00203A23"/>
    <w:rsid w:val="00203AEA"/>
    <w:rsid w:val="00204390"/>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1786"/>
    <w:rsid w:val="002331B6"/>
    <w:rsid w:val="002333DB"/>
    <w:rsid w:val="002338D2"/>
    <w:rsid w:val="002346B0"/>
    <w:rsid w:val="00234CA4"/>
    <w:rsid w:val="00235361"/>
    <w:rsid w:val="002358A9"/>
    <w:rsid w:val="00236BED"/>
    <w:rsid w:val="00237089"/>
    <w:rsid w:val="00237423"/>
    <w:rsid w:val="00237D01"/>
    <w:rsid w:val="00237F46"/>
    <w:rsid w:val="00240328"/>
    <w:rsid w:val="00240AF8"/>
    <w:rsid w:val="00240B5C"/>
    <w:rsid w:val="00240EFD"/>
    <w:rsid w:val="00241A00"/>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572BA"/>
    <w:rsid w:val="002605E4"/>
    <w:rsid w:val="00260B91"/>
    <w:rsid w:val="00260FC9"/>
    <w:rsid w:val="002617AC"/>
    <w:rsid w:val="00261C5E"/>
    <w:rsid w:val="00261DB3"/>
    <w:rsid w:val="00261E20"/>
    <w:rsid w:val="00262AD3"/>
    <w:rsid w:val="00262D0C"/>
    <w:rsid w:val="00263811"/>
    <w:rsid w:val="00265442"/>
    <w:rsid w:val="00266728"/>
    <w:rsid w:val="00266C26"/>
    <w:rsid w:val="00267290"/>
    <w:rsid w:val="0026789C"/>
    <w:rsid w:val="0026794F"/>
    <w:rsid w:val="00270A7A"/>
    <w:rsid w:val="00271928"/>
    <w:rsid w:val="00273857"/>
    <w:rsid w:val="00273E6D"/>
    <w:rsid w:val="00273F13"/>
    <w:rsid w:val="0027502E"/>
    <w:rsid w:val="002753E9"/>
    <w:rsid w:val="0027548C"/>
    <w:rsid w:val="00277661"/>
    <w:rsid w:val="002777B3"/>
    <w:rsid w:val="00280F8B"/>
    <w:rsid w:val="002826D8"/>
    <w:rsid w:val="00283B67"/>
    <w:rsid w:val="00283EB2"/>
    <w:rsid w:val="002846CB"/>
    <w:rsid w:val="0028642F"/>
    <w:rsid w:val="00286F16"/>
    <w:rsid w:val="00286F2E"/>
    <w:rsid w:val="0028712E"/>
    <w:rsid w:val="0028721E"/>
    <w:rsid w:val="0028758E"/>
    <w:rsid w:val="00290AF2"/>
    <w:rsid w:val="00290F82"/>
    <w:rsid w:val="002916CD"/>
    <w:rsid w:val="00292949"/>
    <w:rsid w:val="00294651"/>
    <w:rsid w:val="0029531A"/>
    <w:rsid w:val="00295F55"/>
    <w:rsid w:val="00296D45"/>
    <w:rsid w:val="002A0D87"/>
    <w:rsid w:val="002A1485"/>
    <w:rsid w:val="002A1CA9"/>
    <w:rsid w:val="002A29BE"/>
    <w:rsid w:val="002A2D75"/>
    <w:rsid w:val="002A3F72"/>
    <w:rsid w:val="002A436D"/>
    <w:rsid w:val="002A4995"/>
    <w:rsid w:val="002A700D"/>
    <w:rsid w:val="002A7EBD"/>
    <w:rsid w:val="002B00AD"/>
    <w:rsid w:val="002B08C7"/>
    <w:rsid w:val="002B08D2"/>
    <w:rsid w:val="002B1B29"/>
    <w:rsid w:val="002B1CE9"/>
    <w:rsid w:val="002B3D3E"/>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D0B38"/>
    <w:rsid w:val="002D1523"/>
    <w:rsid w:val="002D1BF7"/>
    <w:rsid w:val="002D1E2A"/>
    <w:rsid w:val="002D2BFD"/>
    <w:rsid w:val="002D3BD1"/>
    <w:rsid w:val="002D4D29"/>
    <w:rsid w:val="002D52AF"/>
    <w:rsid w:val="002D64D0"/>
    <w:rsid w:val="002D6F0B"/>
    <w:rsid w:val="002D7096"/>
    <w:rsid w:val="002D7CC6"/>
    <w:rsid w:val="002E0072"/>
    <w:rsid w:val="002E204A"/>
    <w:rsid w:val="002E2927"/>
    <w:rsid w:val="002E3C90"/>
    <w:rsid w:val="002E7355"/>
    <w:rsid w:val="002E7644"/>
    <w:rsid w:val="002E7654"/>
    <w:rsid w:val="002E78F0"/>
    <w:rsid w:val="002F02D3"/>
    <w:rsid w:val="002F106C"/>
    <w:rsid w:val="002F3127"/>
    <w:rsid w:val="002F46DD"/>
    <w:rsid w:val="002F5046"/>
    <w:rsid w:val="0030006A"/>
    <w:rsid w:val="00302D46"/>
    <w:rsid w:val="00303002"/>
    <w:rsid w:val="003047B2"/>
    <w:rsid w:val="00304AB5"/>
    <w:rsid w:val="00305692"/>
    <w:rsid w:val="0030683A"/>
    <w:rsid w:val="0030784C"/>
    <w:rsid w:val="003104EE"/>
    <w:rsid w:val="00310FD3"/>
    <w:rsid w:val="00311498"/>
    <w:rsid w:val="00311652"/>
    <w:rsid w:val="00311E7C"/>
    <w:rsid w:val="00312017"/>
    <w:rsid w:val="003123AC"/>
    <w:rsid w:val="0031301B"/>
    <w:rsid w:val="00313FB8"/>
    <w:rsid w:val="00314265"/>
    <w:rsid w:val="00314BD3"/>
    <w:rsid w:val="00317633"/>
    <w:rsid w:val="00317790"/>
    <w:rsid w:val="00320254"/>
    <w:rsid w:val="00321520"/>
    <w:rsid w:val="003216F2"/>
    <w:rsid w:val="00322879"/>
    <w:rsid w:val="00322B2D"/>
    <w:rsid w:val="00322F57"/>
    <w:rsid w:val="003240DE"/>
    <w:rsid w:val="00325CBD"/>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F2E"/>
    <w:rsid w:val="0034735C"/>
    <w:rsid w:val="00347D0B"/>
    <w:rsid w:val="003504A0"/>
    <w:rsid w:val="00350CB8"/>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3CFE"/>
    <w:rsid w:val="00364017"/>
    <w:rsid w:val="00364774"/>
    <w:rsid w:val="00364D4A"/>
    <w:rsid w:val="00365F54"/>
    <w:rsid w:val="00366202"/>
    <w:rsid w:val="00366505"/>
    <w:rsid w:val="00366CC6"/>
    <w:rsid w:val="00367545"/>
    <w:rsid w:val="00367554"/>
    <w:rsid w:val="00370C48"/>
    <w:rsid w:val="003714C6"/>
    <w:rsid w:val="00372F68"/>
    <w:rsid w:val="00373E33"/>
    <w:rsid w:val="00374349"/>
    <w:rsid w:val="00374FE2"/>
    <w:rsid w:val="00376108"/>
    <w:rsid w:val="00376AD1"/>
    <w:rsid w:val="003770A5"/>
    <w:rsid w:val="00382522"/>
    <w:rsid w:val="00382988"/>
    <w:rsid w:val="003838C5"/>
    <w:rsid w:val="00383AD7"/>
    <w:rsid w:val="00383CAA"/>
    <w:rsid w:val="00384321"/>
    <w:rsid w:val="00385BDC"/>
    <w:rsid w:val="00386DC4"/>
    <w:rsid w:val="00387039"/>
    <w:rsid w:val="00387BE9"/>
    <w:rsid w:val="003901E1"/>
    <w:rsid w:val="00390472"/>
    <w:rsid w:val="00390B2C"/>
    <w:rsid w:val="00390F74"/>
    <w:rsid w:val="0039181F"/>
    <w:rsid w:val="00391BA5"/>
    <w:rsid w:val="0039324F"/>
    <w:rsid w:val="003945A0"/>
    <w:rsid w:val="00394A15"/>
    <w:rsid w:val="00394C19"/>
    <w:rsid w:val="003950A3"/>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B09"/>
    <w:rsid w:val="003C76BB"/>
    <w:rsid w:val="003D0B85"/>
    <w:rsid w:val="003D0D14"/>
    <w:rsid w:val="003D14BD"/>
    <w:rsid w:val="003D2419"/>
    <w:rsid w:val="003D3315"/>
    <w:rsid w:val="003D3733"/>
    <w:rsid w:val="003D3FF4"/>
    <w:rsid w:val="003D4022"/>
    <w:rsid w:val="003D44E3"/>
    <w:rsid w:val="003D5941"/>
    <w:rsid w:val="003D72CE"/>
    <w:rsid w:val="003D7400"/>
    <w:rsid w:val="003D7562"/>
    <w:rsid w:val="003D789A"/>
    <w:rsid w:val="003D7952"/>
    <w:rsid w:val="003E1192"/>
    <w:rsid w:val="003E1AB3"/>
    <w:rsid w:val="003E2244"/>
    <w:rsid w:val="003E2DDC"/>
    <w:rsid w:val="003E3C6C"/>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75C"/>
    <w:rsid w:val="004019DB"/>
    <w:rsid w:val="004022B1"/>
    <w:rsid w:val="00403F31"/>
    <w:rsid w:val="0040428B"/>
    <w:rsid w:val="00405581"/>
    <w:rsid w:val="00405998"/>
    <w:rsid w:val="00406800"/>
    <w:rsid w:val="00410409"/>
    <w:rsid w:val="00410715"/>
    <w:rsid w:val="00410BF9"/>
    <w:rsid w:val="00411A53"/>
    <w:rsid w:val="0041213F"/>
    <w:rsid w:val="0041268B"/>
    <w:rsid w:val="0041274B"/>
    <w:rsid w:val="004129DA"/>
    <w:rsid w:val="00413BA7"/>
    <w:rsid w:val="004144A4"/>
    <w:rsid w:val="00414F37"/>
    <w:rsid w:val="00415777"/>
    <w:rsid w:val="004158F9"/>
    <w:rsid w:val="004167B6"/>
    <w:rsid w:val="00416879"/>
    <w:rsid w:val="00416A17"/>
    <w:rsid w:val="00417E9C"/>
    <w:rsid w:val="00420043"/>
    <w:rsid w:val="00420C8C"/>
    <w:rsid w:val="00422ED1"/>
    <w:rsid w:val="004231B3"/>
    <w:rsid w:val="00423571"/>
    <w:rsid w:val="00423667"/>
    <w:rsid w:val="00423E81"/>
    <w:rsid w:val="00423FAA"/>
    <w:rsid w:val="00425233"/>
    <w:rsid w:val="004271CA"/>
    <w:rsid w:val="00427A5E"/>
    <w:rsid w:val="00427E0E"/>
    <w:rsid w:val="00431B0C"/>
    <w:rsid w:val="00431ED4"/>
    <w:rsid w:val="00431F60"/>
    <w:rsid w:val="004325E4"/>
    <w:rsid w:val="00432690"/>
    <w:rsid w:val="004327BB"/>
    <w:rsid w:val="00432BC5"/>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601FF"/>
    <w:rsid w:val="00461055"/>
    <w:rsid w:val="00463B62"/>
    <w:rsid w:val="0046517C"/>
    <w:rsid w:val="00465618"/>
    <w:rsid w:val="00466B73"/>
    <w:rsid w:val="00467497"/>
    <w:rsid w:val="004678BF"/>
    <w:rsid w:val="004710C2"/>
    <w:rsid w:val="0047143E"/>
    <w:rsid w:val="00471633"/>
    <w:rsid w:val="004725A8"/>
    <w:rsid w:val="00472FC2"/>
    <w:rsid w:val="00473C17"/>
    <w:rsid w:val="00474794"/>
    <w:rsid w:val="00475E2E"/>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9AA"/>
    <w:rsid w:val="0049194F"/>
    <w:rsid w:val="00491D23"/>
    <w:rsid w:val="00493DF8"/>
    <w:rsid w:val="00493E1E"/>
    <w:rsid w:val="00494808"/>
    <w:rsid w:val="00494C4B"/>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159"/>
    <w:rsid w:val="004C1457"/>
    <w:rsid w:val="004C2053"/>
    <w:rsid w:val="004C2FFB"/>
    <w:rsid w:val="004C4B0A"/>
    <w:rsid w:val="004C4CC5"/>
    <w:rsid w:val="004C630E"/>
    <w:rsid w:val="004C6C97"/>
    <w:rsid w:val="004D0B90"/>
    <w:rsid w:val="004D1411"/>
    <w:rsid w:val="004D1F8F"/>
    <w:rsid w:val="004D2D42"/>
    <w:rsid w:val="004D3CB2"/>
    <w:rsid w:val="004D491D"/>
    <w:rsid w:val="004D4948"/>
    <w:rsid w:val="004D6953"/>
    <w:rsid w:val="004D722C"/>
    <w:rsid w:val="004E1453"/>
    <w:rsid w:val="004E2283"/>
    <w:rsid w:val="004E29CB"/>
    <w:rsid w:val="004E2CAC"/>
    <w:rsid w:val="004E3E50"/>
    <w:rsid w:val="004E4412"/>
    <w:rsid w:val="004E5EFD"/>
    <w:rsid w:val="004E6C75"/>
    <w:rsid w:val="004E6E90"/>
    <w:rsid w:val="004E7239"/>
    <w:rsid w:val="004E7FDA"/>
    <w:rsid w:val="004F022A"/>
    <w:rsid w:val="004F0A7F"/>
    <w:rsid w:val="004F1025"/>
    <w:rsid w:val="004F2CF1"/>
    <w:rsid w:val="004F4161"/>
    <w:rsid w:val="004F5046"/>
    <w:rsid w:val="004F51A9"/>
    <w:rsid w:val="004F5878"/>
    <w:rsid w:val="004F5D4D"/>
    <w:rsid w:val="004F60E5"/>
    <w:rsid w:val="004F7FF4"/>
    <w:rsid w:val="005002EA"/>
    <w:rsid w:val="005008FA"/>
    <w:rsid w:val="00501043"/>
    <w:rsid w:val="005029E3"/>
    <w:rsid w:val="00503ADC"/>
    <w:rsid w:val="00504E35"/>
    <w:rsid w:val="005052F0"/>
    <w:rsid w:val="00507E76"/>
    <w:rsid w:val="005115B7"/>
    <w:rsid w:val="00511670"/>
    <w:rsid w:val="0051197F"/>
    <w:rsid w:val="00511A31"/>
    <w:rsid w:val="00512758"/>
    <w:rsid w:val="005132AF"/>
    <w:rsid w:val="00515F9C"/>
    <w:rsid w:val="005160B4"/>
    <w:rsid w:val="0051724D"/>
    <w:rsid w:val="00523D35"/>
    <w:rsid w:val="005241D7"/>
    <w:rsid w:val="00525A61"/>
    <w:rsid w:val="005265B4"/>
    <w:rsid w:val="00526ACA"/>
    <w:rsid w:val="005270E2"/>
    <w:rsid w:val="005305E6"/>
    <w:rsid w:val="00531702"/>
    <w:rsid w:val="00531D9E"/>
    <w:rsid w:val="005322F9"/>
    <w:rsid w:val="00532D84"/>
    <w:rsid w:val="005338D9"/>
    <w:rsid w:val="0053392B"/>
    <w:rsid w:val="005350AB"/>
    <w:rsid w:val="005352B6"/>
    <w:rsid w:val="00535DD3"/>
    <w:rsid w:val="00536673"/>
    <w:rsid w:val="005377E1"/>
    <w:rsid w:val="00537B9A"/>
    <w:rsid w:val="00537C54"/>
    <w:rsid w:val="00537DC2"/>
    <w:rsid w:val="005405CD"/>
    <w:rsid w:val="0054360F"/>
    <w:rsid w:val="00545319"/>
    <w:rsid w:val="0054657C"/>
    <w:rsid w:val="00546F6E"/>
    <w:rsid w:val="005472C2"/>
    <w:rsid w:val="0055015B"/>
    <w:rsid w:val="00550F80"/>
    <w:rsid w:val="005526AA"/>
    <w:rsid w:val="005537C1"/>
    <w:rsid w:val="00553875"/>
    <w:rsid w:val="00553970"/>
    <w:rsid w:val="005541DF"/>
    <w:rsid w:val="00554290"/>
    <w:rsid w:val="00554392"/>
    <w:rsid w:val="005543F3"/>
    <w:rsid w:val="00554D90"/>
    <w:rsid w:val="0055533B"/>
    <w:rsid w:val="005554BF"/>
    <w:rsid w:val="005563A7"/>
    <w:rsid w:val="00556F08"/>
    <w:rsid w:val="00560006"/>
    <w:rsid w:val="00560296"/>
    <w:rsid w:val="005602DB"/>
    <w:rsid w:val="005628DA"/>
    <w:rsid w:val="00563017"/>
    <w:rsid w:val="00563506"/>
    <w:rsid w:val="005635CC"/>
    <w:rsid w:val="00563D20"/>
    <w:rsid w:val="00564DC1"/>
    <w:rsid w:val="005656D2"/>
    <w:rsid w:val="00565CA6"/>
    <w:rsid w:val="0056602D"/>
    <w:rsid w:val="00566097"/>
    <w:rsid w:val="00566341"/>
    <w:rsid w:val="00566A1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6158"/>
    <w:rsid w:val="005876D4"/>
    <w:rsid w:val="005877D9"/>
    <w:rsid w:val="00590165"/>
    <w:rsid w:val="00590ADF"/>
    <w:rsid w:val="005922FC"/>
    <w:rsid w:val="00592A98"/>
    <w:rsid w:val="005935E8"/>
    <w:rsid w:val="0059479B"/>
    <w:rsid w:val="00595E3C"/>
    <w:rsid w:val="00595F08"/>
    <w:rsid w:val="0059710C"/>
    <w:rsid w:val="0059714C"/>
    <w:rsid w:val="0059752D"/>
    <w:rsid w:val="005A0DC1"/>
    <w:rsid w:val="005A19FA"/>
    <w:rsid w:val="005A1FD7"/>
    <w:rsid w:val="005A40C7"/>
    <w:rsid w:val="005A4872"/>
    <w:rsid w:val="005A4C37"/>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6081"/>
    <w:rsid w:val="005C6A3B"/>
    <w:rsid w:val="005C6BA5"/>
    <w:rsid w:val="005C6E8C"/>
    <w:rsid w:val="005C7075"/>
    <w:rsid w:val="005C745B"/>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8C"/>
    <w:rsid w:val="005D76F2"/>
    <w:rsid w:val="005D77A3"/>
    <w:rsid w:val="005E044C"/>
    <w:rsid w:val="005E1D8E"/>
    <w:rsid w:val="005E220B"/>
    <w:rsid w:val="005E2985"/>
    <w:rsid w:val="005E2B9F"/>
    <w:rsid w:val="005E3A99"/>
    <w:rsid w:val="005E4069"/>
    <w:rsid w:val="005E4077"/>
    <w:rsid w:val="005E5345"/>
    <w:rsid w:val="005E5402"/>
    <w:rsid w:val="005E719E"/>
    <w:rsid w:val="005E784F"/>
    <w:rsid w:val="005F017F"/>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4403"/>
    <w:rsid w:val="00604CE7"/>
    <w:rsid w:val="00605234"/>
    <w:rsid w:val="0060531E"/>
    <w:rsid w:val="0061078B"/>
    <w:rsid w:val="00610D90"/>
    <w:rsid w:val="00611625"/>
    <w:rsid w:val="00611E6B"/>
    <w:rsid w:val="00611F62"/>
    <w:rsid w:val="00612107"/>
    <w:rsid w:val="00612382"/>
    <w:rsid w:val="006137C6"/>
    <w:rsid w:val="006138FB"/>
    <w:rsid w:val="00614870"/>
    <w:rsid w:val="00614970"/>
    <w:rsid w:val="00614ED9"/>
    <w:rsid w:val="00615C33"/>
    <w:rsid w:val="00616CB0"/>
    <w:rsid w:val="006200D9"/>
    <w:rsid w:val="00620916"/>
    <w:rsid w:val="0062183B"/>
    <w:rsid w:val="006219EA"/>
    <w:rsid w:val="00621FEF"/>
    <w:rsid w:val="00623A1A"/>
    <w:rsid w:val="0062427F"/>
    <w:rsid w:val="00627F23"/>
    <w:rsid w:val="00630D02"/>
    <w:rsid w:val="0063314E"/>
    <w:rsid w:val="006340DA"/>
    <w:rsid w:val="006348BA"/>
    <w:rsid w:val="00635143"/>
    <w:rsid w:val="00636494"/>
    <w:rsid w:val="006367A5"/>
    <w:rsid w:val="0063785E"/>
    <w:rsid w:val="006414C2"/>
    <w:rsid w:val="00641BEA"/>
    <w:rsid w:val="00642484"/>
    <w:rsid w:val="006443CB"/>
    <w:rsid w:val="00646212"/>
    <w:rsid w:val="00647794"/>
    <w:rsid w:val="0065123B"/>
    <w:rsid w:val="00652957"/>
    <w:rsid w:val="0065406C"/>
    <w:rsid w:val="0065420D"/>
    <w:rsid w:val="00654DDF"/>
    <w:rsid w:val="00655182"/>
    <w:rsid w:val="00655220"/>
    <w:rsid w:val="0065616D"/>
    <w:rsid w:val="00656738"/>
    <w:rsid w:val="006610EF"/>
    <w:rsid w:val="00662979"/>
    <w:rsid w:val="0066315D"/>
    <w:rsid w:val="006631B9"/>
    <w:rsid w:val="006636D2"/>
    <w:rsid w:val="00663F1E"/>
    <w:rsid w:val="00664623"/>
    <w:rsid w:val="006647C9"/>
    <w:rsid w:val="0066632C"/>
    <w:rsid w:val="00667434"/>
    <w:rsid w:val="006700B6"/>
    <w:rsid w:val="00670660"/>
    <w:rsid w:val="00670FBA"/>
    <w:rsid w:val="0067129C"/>
    <w:rsid w:val="00672640"/>
    <w:rsid w:val="006728D2"/>
    <w:rsid w:val="0067375E"/>
    <w:rsid w:val="00674E74"/>
    <w:rsid w:val="0067601B"/>
    <w:rsid w:val="00676206"/>
    <w:rsid w:val="006776CD"/>
    <w:rsid w:val="00680C3A"/>
    <w:rsid w:val="00680C68"/>
    <w:rsid w:val="00680C83"/>
    <w:rsid w:val="00681B0C"/>
    <w:rsid w:val="00681F39"/>
    <w:rsid w:val="00682C7D"/>
    <w:rsid w:val="00683010"/>
    <w:rsid w:val="0068366E"/>
    <w:rsid w:val="00684D7B"/>
    <w:rsid w:val="00684FD9"/>
    <w:rsid w:val="00685396"/>
    <w:rsid w:val="006856CA"/>
    <w:rsid w:val="0068677F"/>
    <w:rsid w:val="0068708C"/>
    <w:rsid w:val="006908D3"/>
    <w:rsid w:val="00691305"/>
    <w:rsid w:val="006925FC"/>
    <w:rsid w:val="00693DB6"/>
    <w:rsid w:val="0069461E"/>
    <w:rsid w:val="00694C0A"/>
    <w:rsid w:val="00695188"/>
    <w:rsid w:val="00695CF3"/>
    <w:rsid w:val="006968F7"/>
    <w:rsid w:val="006A0A72"/>
    <w:rsid w:val="006A0D6C"/>
    <w:rsid w:val="006A1C24"/>
    <w:rsid w:val="006A2F94"/>
    <w:rsid w:val="006A3CDB"/>
    <w:rsid w:val="006A44D6"/>
    <w:rsid w:val="006A4B79"/>
    <w:rsid w:val="006A5228"/>
    <w:rsid w:val="006A5F5C"/>
    <w:rsid w:val="006A7F73"/>
    <w:rsid w:val="006B14D0"/>
    <w:rsid w:val="006B219C"/>
    <w:rsid w:val="006B26FF"/>
    <w:rsid w:val="006B2BD1"/>
    <w:rsid w:val="006B5D68"/>
    <w:rsid w:val="006B6357"/>
    <w:rsid w:val="006B69C6"/>
    <w:rsid w:val="006B6FEB"/>
    <w:rsid w:val="006C0740"/>
    <w:rsid w:val="006C161F"/>
    <w:rsid w:val="006C1CF7"/>
    <w:rsid w:val="006C1FFC"/>
    <w:rsid w:val="006C2EBD"/>
    <w:rsid w:val="006C48C3"/>
    <w:rsid w:val="006C5385"/>
    <w:rsid w:val="006C53E0"/>
    <w:rsid w:val="006C5569"/>
    <w:rsid w:val="006C5A13"/>
    <w:rsid w:val="006C64AB"/>
    <w:rsid w:val="006C64B0"/>
    <w:rsid w:val="006C6C0F"/>
    <w:rsid w:val="006C786B"/>
    <w:rsid w:val="006D03BA"/>
    <w:rsid w:val="006D058B"/>
    <w:rsid w:val="006D067C"/>
    <w:rsid w:val="006D1155"/>
    <w:rsid w:val="006D1396"/>
    <w:rsid w:val="006D1BB9"/>
    <w:rsid w:val="006D22E9"/>
    <w:rsid w:val="006D24C9"/>
    <w:rsid w:val="006D2EB8"/>
    <w:rsid w:val="006D33C8"/>
    <w:rsid w:val="006D488C"/>
    <w:rsid w:val="006D54CE"/>
    <w:rsid w:val="006D5B85"/>
    <w:rsid w:val="006E0201"/>
    <w:rsid w:val="006E0CBE"/>
    <w:rsid w:val="006E1141"/>
    <w:rsid w:val="006E1EB2"/>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18F3"/>
    <w:rsid w:val="00701E03"/>
    <w:rsid w:val="0070269D"/>
    <w:rsid w:val="007037B0"/>
    <w:rsid w:val="0070479B"/>
    <w:rsid w:val="007048CA"/>
    <w:rsid w:val="0070567B"/>
    <w:rsid w:val="00706707"/>
    <w:rsid w:val="00706A76"/>
    <w:rsid w:val="00706F84"/>
    <w:rsid w:val="0070792D"/>
    <w:rsid w:val="00710921"/>
    <w:rsid w:val="0071203C"/>
    <w:rsid w:val="0071227F"/>
    <w:rsid w:val="007124EC"/>
    <w:rsid w:val="00712570"/>
    <w:rsid w:val="007130B8"/>
    <w:rsid w:val="00713504"/>
    <w:rsid w:val="00713B17"/>
    <w:rsid w:val="007151D9"/>
    <w:rsid w:val="007155E1"/>
    <w:rsid w:val="00716285"/>
    <w:rsid w:val="00716CDC"/>
    <w:rsid w:val="007203A6"/>
    <w:rsid w:val="00721BFF"/>
    <w:rsid w:val="00722344"/>
    <w:rsid w:val="00722CE2"/>
    <w:rsid w:val="00723C44"/>
    <w:rsid w:val="00723D74"/>
    <w:rsid w:val="007243BF"/>
    <w:rsid w:val="0072470B"/>
    <w:rsid w:val="00726F35"/>
    <w:rsid w:val="00727C85"/>
    <w:rsid w:val="0073035A"/>
    <w:rsid w:val="00730608"/>
    <w:rsid w:val="007318E0"/>
    <w:rsid w:val="00731A39"/>
    <w:rsid w:val="00731DAA"/>
    <w:rsid w:val="007321A6"/>
    <w:rsid w:val="00732205"/>
    <w:rsid w:val="007328A1"/>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A05"/>
    <w:rsid w:val="00747EAA"/>
    <w:rsid w:val="00750272"/>
    <w:rsid w:val="00752268"/>
    <w:rsid w:val="007534FD"/>
    <w:rsid w:val="00753EBC"/>
    <w:rsid w:val="0075427A"/>
    <w:rsid w:val="007552F3"/>
    <w:rsid w:val="00755913"/>
    <w:rsid w:val="00756B98"/>
    <w:rsid w:val="00757974"/>
    <w:rsid w:val="00757B89"/>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5ED4"/>
    <w:rsid w:val="007763D3"/>
    <w:rsid w:val="00777036"/>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6A5"/>
    <w:rsid w:val="0079273C"/>
    <w:rsid w:val="00792894"/>
    <w:rsid w:val="00792FC3"/>
    <w:rsid w:val="00794949"/>
    <w:rsid w:val="00795BD9"/>
    <w:rsid w:val="00795E17"/>
    <w:rsid w:val="007964CE"/>
    <w:rsid w:val="007966C2"/>
    <w:rsid w:val="007972E1"/>
    <w:rsid w:val="007A0A1C"/>
    <w:rsid w:val="007A0B9A"/>
    <w:rsid w:val="007A20B2"/>
    <w:rsid w:val="007A20B9"/>
    <w:rsid w:val="007A259D"/>
    <w:rsid w:val="007A272F"/>
    <w:rsid w:val="007A2F20"/>
    <w:rsid w:val="007A311B"/>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591"/>
    <w:rsid w:val="007B6639"/>
    <w:rsid w:val="007B6A9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6D9"/>
    <w:rsid w:val="007F1437"/>
    <w:rsid w:val="007F165E"/>
    <w:rsid w:val="007F17E5"/>
    <w:rsid w:val="007F36E2"/>
    <w:rsid w:val="007F4011"/>
    <w:rsid w:val="007F4AEC"/>
    <w:rsid w:val="007F50F2"/>
    <w:rsid w:val="007F54FF"/>
    <w:rsid w:val="007F6BA9"/>
    <w:rsid w:val="007F7275"/>
    <w:rsid w:val="00800C7E"/>
    <w:rsid w:val="008015D0"/>
    <w:rsid w:val="00801BE6"/>
    <w:rsid w:val="00802CE4"/>
    <w:rsid w:val="0080489F"/>
    <w:rsid w:val="00805727"/>
    <w:rsid w:val="008061BE"/>
    <w:rsid w:val="008063BB"/>
    <w:rsid w:val="00811107"/>
    <w:rsid w:val="0081234C"/>
    <w:rsid w:val="00814B98"/>
    <w:rsid w:val="00816137"/>
    <w:rsid w:val="00817A7E"/>
    <w:rsid w:val="008205EE"/>
    <w:rsid w:val="008209B3"/>
    <w:rsid w:val="008209F4"/>
    <w:rsid w:val="00821236"/>
    <w:rsid w:val="008215F8"/>
    <w:rsid w:val="008241BE"/>
    <w:rsid w:val="00824371"/>
    <w:rsid w:val="008246F7"/>
    <w:rsid w:val="0082534B"/>
    <w:rsid w:val="00825C12"/>
    <w:rsid w:val="00830094"/>
    <w:rsid w:val="00830812"/>
    <w:rsid w:val="00831C51"/>
    <w:rsid w:val="00831E02"/>
    <w:rsid w:val="00831FB5"/>
    <w:rsid w:val="008330FE"/>
    <w:rsid w:val="00834390"/>
    <w:rsid w:val="008346AF"/>
    <w:rsid w:val="008357AA"/>
    <w:rsid w:val="00836BBC"/>
    <w:rsid w:val="008375A5"/>
    <w:rsid w:val="008375BC"/>
    <w:rsid w:val="00840258"/>
    <w:rsid w:val="00840AE6"/>
    <w:rsid w:val="00841016"/>
    <w:rsid w:val="008410F4"/>
    <w:rsid w:val="00841E24"/>
    <w:rsid w:val="00843975"/>
    <w:rsid w:val="00844058"/>
    <w:rsid w:val="008440D2"/>
    <w:rsid w:val="00844346"/>
    <w:rsid w:val="00844CD1"/>
    <w:rsid w:val="00844E35"/>
    <w:rsid w:val="00845B2D"/>
    <w:rsid w:val="00845B56"/>
    <w:rsid w:val="00845D29"/>
    <w:rsid w:val="00846391"/>
    <w:rsid w:val="00847B89"/>
    <w:rsid w:val="008507DE"/>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10C1"/>
    <w:rsid w:val="008618E8"/>
    <w:rsid w:val="00862150"/>
    <w:rsid w:val="00862393"/>
    <w:rsid w:val="0086311D"/>
    <w:rsid w:val="00864935"/>
    <w:rsid w:val="008658E8"/>
    <w:rsid w:val="008659AB"/>
    <w:rsid w:val="00866DE1"/>
    <w:rsid w:val="008674BA"/>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2440"/>
    <w:rsid w:val="00884F31"/>
    <w:rsid w:val="00886239"/>
    <w:rsid w:val="00886F32"/>
    <w:rsid w:val="00887359"/>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28D"/>
    <w:rsid w:val="008A56EF"/>
    <w:rsid w:val="008A6AA7"/>
    <w:rsid w:val="008A72D8"/>
    <w:rsid w:val="008A779F"/>
    <w:rsid w:val="008B0620"/>
    <w:rsid w:val="008B0CAB"/>
    <w:rsid w:val="008B13F6"/>
    <w:rsid w:val="008B3D91"/>
    <w:rsid w:val="008B43A3"/>
    <w:rsid w:val="008B4E5F"/>
    <w:rsid w:val="008B51AB"/>
    <w:rsid w:val="008B5704"/>
    <w:rsid w:val="008B5E99"/>
    <w:rsid w:val="008B65B3"/>
    <w:rsid w:val="008B7130"/>
    <w:rsid w:val="008B7555"/>
    <w:rsid w:val="008C2375"/>
    <w:rsid w:val="008C23F1"/>
    <w:rsid w:val="008C2A04"/>
    <w:rsid w:val="008C308E"/>
    <w:rsid w:val="008C37BA"/>
    <w:rsid w:val="008C3F3F"/>
    <w:rsid w:val="008C4982"/>
    <w:rsid w:val="008C4E7F"/>
    <w:rsid w:val="008C4F92"/>
    <w:rsid w:val="008C5A5C"/>
    <w:rsid w:val="008C6B2D"/>
    <w:rsid w:val="008C6B3E"/>
    <w:rsid w:val="008C6C2A"/>
    <w:rsid w:val="008C7949"/>
    <w:rsid w:val="008D0426"/>
    <w:rsid w:val="008D0CD1"/>
    <w:rsid w:val="008D1791"/>
    <w:rsid w:val="008D17F9"/>
    <w:rsid w:val="008D18E2"/>
    <w:rsid w:val="008D2453"/>
    <w:rsid w:val="008D3729"/>
    <w:rsid w:val="008D3F19"/>
    <w:rsid w:val="008D4A6E"/>
    <w:rsid w:val="008D52E5"/>
    <w:rsid w:val="008D5CD6"/>
    <w:rsid w:val="008D6340"/>
    <w:rsid w:val="008D7EB9"/>
    <w:rsid w:val="008E03AD"/>
    <w:rsid w:val="008E0413"/>
    <w:rsid w:val="008E0D66"/>
    <w:rsid w:val="008E1827"/>
    <w:rsid w:val="008E1958"/>
    <w:rsid w:val="008E1EC3"/>
    <w:rsid w:val="008E3BBD"/>
    <w:rsid w:val="008E4FD4"/>
    <w:rsid w:val="008E50E1"/>
    <w:rsid w:val="008E640E"/>
    <w:rsid w:val="008E7F16"/>
    <w:rsid w:val="008F05F8"/>
    <w:rsid w:val="008F17EA"/>
    <w:rsid w:val="008F1C17"/>
    <w:rsid w:val="008F240F"/>
    <w:rsid w:val="008F30A5"/>
    <w:rsid w:val="008F39DF"/>
    <w:rsid w:val="008F54DA"/>
    <w:rsid w:val="008F62EF"/>
    <w:rsid w:val="008F671C"/>
    <w:rsid w:val="008F7121"/>
    <w:rsid w:val="00900292"/>
    <w:rsid w:val="0090046A"/>
    <w:rsid w:val="009006B5"/>
    <w:rsid w:val="00901D47"/>
    <w:rsid w:val="00902359"/>
    <w:rsid w:val="0090294B"/>
    <w:rsid w:val="00902A91"/>
    <w:rsid w:val="00902C09"/>
    <w:rsid w:val="009042D9"/>
    <w:rsid w:val="00904C08"/>
    <w:rsid w:val="00907131"/>
    <w:rsid w:val="00907A9C"/>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0DC9"/>
    <w:rsid w:val="00922146"/>
    <w:rsid w:val="00922A96"/>
    <w:rsid w:val="00922E6E"/>
    <w:rsid w:val="00923862"/>
    <w:rsid w:val="00923884"/>
    <w:rsid w:val="00923DF6"/>
    <w:rsid w:val="00924F8E"/>
    <w:rsid w:val="009251E4"/>
    <w:rsid w:val="00925549"/>
    <w:rsid w:val="00927459"/>
    <w:rsid w:val="00930A38"/>
    <w:rsid w:val="00930F33"/>
    <w:rsid w:val="009325A9"/>
    <w:rsid w:val="009332ED"/>
    <w:rsid w:val="009336DD"/>
    <w:rsid w:val="00933DC1"/>
    <w:rsid w:val="00933E6D"/>
    <w:rsid w:val="009343DA"/>
    <w:rsid w:val="009345DA"/>
    <w:rsid w:val="00934ECF"/>
    <w:rsid w:val="0093507E"/>
    <w:rsid w:val="0093538B"/>
    <w:rsid w:val="009356D6"/>
    <w:rsid w:val="00935B58"/>
    <w:rsid w:val="00937369"/>
    <w:rsid w:val="00937A48"/>
    <w:rsid w:val="00942FDF"/>
    <w:rsid w:val="00943305"/>
    <w:rsid w:val="00943EB1"/>
    <w:rsid w:val="00944389"/>
    <w:rsid w:val="0094467F"/>
    <w:rsid w:val="00945087"/>
    <w:rsid w:val="009453F1"/>
    <w:rsid w:val="00947500"/>
    <w:rsid w:val="00947FEF"/>
    <w:rsid w:val="009508CE"/>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DBB"/>
    <w:rsid w:val="00962FE2"/>
    <w:rsid w:val="00963967"/>
    <w:rsid w:val="00963AF6"/>
    <w:rsid w:val="00964AE1"/>
    <w:rsid w:val="00964C40"/>
    <w:rsid w:val="00964CC6"/>
    <w:rsid w:val="009660FB"/>
    <w:rsid w:val="00966617"/>
    <w:rsid w:val="00966643"/>
    <w:rsid w:val="00966D5C"/>
    <w:rsid w:val="0097076B"/>
    <w:rsid w:val="009711C5"/>
    <w:rsid w:val="00971DC5"/>
    <w:rsid w:val="00972223"/>
    <w:rsid w:val="00972518"/>
    <w:rsid w:val="009731E4"/>
    <w:rsid w:val="00973741"/>
    <w:rsid w:val="00974FA9"/>
    <w:rsid w:val="00977308"/>
    <w:rsid w:val="00980FAB"/>
    <w:rsid w:val="00983012"/>
    <w:rsid w:val="00983055"/>
    <w:rsid w:val="00984490"/>
    <w:rsid w:val="00985014"/>
    <w:rsid w:val="0098604B"/>
    <w:rsid w:val="00986680"/>
    <w:rsid w:val="00991ED2"/>
    <w:rsid w:val="00992D51"/>
    <w:rsid w:val="009931C3"/>
    <w:rsid w:val="00996E61"/>
    <w:rsid w:val="00997C6A"/>
    <w:rsid w:val="00997C98"/>
    <w:rsid w:val="009A04E6"/>
    <w:rsid w:val="009A1CC8"/>
    <w:rsid w:val="009A26A9"/>
    <w:rsid w:val="009A2B06"/>
    <w:rsid w:val="009A3261"/>
    <w:rsid w:val="009A3490"/>
    <w:rsid w:val="009A40C6"/>
    <w:rsid w:val="009A412F"/>
    <w:rsid w:val="009A4E0E"/>
    <w:rsid w:val="009A5247"/>
    <w:rsid w:val="009A5A2F"/>
    <w:rsid w:val="009A687D"/>
    <w:rsid w:val="009A69EA"/>
    <w:rsid w:val="009A6B7A"/>
    <w:rsid w:val="009B1AA8"/>
    <w:rsid w:val="009B3032"/>
    <w:rsid w:val="009B36FE"/>
    <w:rsid w:val="009B41DC"/>
    <w:rsid w:val="009B423B"/>
    <w:rsid w:val="009B5DA3"/>
    <w:rsid w:val="009B6E09"/>
    <w:rsid w:val="009C1D32"/>
    <w:rsid w:val="009C2776"/>
    <w:rsid w:val="009C363F"/>
    <w:rsid w:val="009C6661"/>
    <w:rsid w:val="009C6C22"/>
    <w:rsid w:val="009C73E3"/>
    <w:rsid w:val="009D01CF"/>
    <w:rsid w:val="009D0E0D"/>
    <w:rsid w:val="009D1195"/>
    <w:rsid w:val="009D17C9"/>
    <w:rsid w:val="009D1E59"/>
    <w:rsid w:val="009D24A1"/>
    <w:rsid w:val="009D3430"/>
    <w:rsid w:val="009D3AAB"/>
    <w:rsid w:val="009D4DB4"/>
    <w:rsid w:val="009D52AD"/>
    <w:rsid w:val="009D5971"/>
    <w:rsid w:val="009E0101"/>
    <w:rsid w:val="009E0488"/>
    <w:rsid w:val="009E082F"/>
    <w:rsid w:val="009E4B15"/>
    <w:rsid w:val="009E54CA"/>
    <w:rsid w:val="009E647D"/>
    <w:rsid w:val="009E6BAD"/>
    <w:rsid w:val="009E6BC1"/>
    <w:rsid w:val="009E7A2C"/>
    <w:rsid w:val="009F041E"/>
    <w:rsid w:val="009F1018"/>
    <w:rsid w:val="009F1BFE"/>
    <w:rsid w:val="009F3D06"/>
    <w:rsid w:val="009F42AB"/>
    <w:rsid w:val="009F53D1"/>
    <w:rsid w:val="009F54BC"/>
    <w:rsid w:val="009F57A5"/>
    <w:rsid w:val="009F599D"/>
    <w:rsid w:val="009F6246"/>
    <w:rsid w:val="009F63E7"/>
    <w:rsid w:val="009F7AE7"/>
    <w:rsid w:val="00A000D5"/>
    <w:rsid w:val="00A00DF0"/>
    <w:rsid w:val="00A0103E"/>
    <w:rsid w:val="00A02B1E"/>
    <w:rsid w:val="00A0372F"/>
    <w:rsid w:val="00A0391C"/>
    <w:rsid w:val="00A039DE"/>
    <w:rsid w:val="00A039F6"/>
    <w:rsid w:val="00A041EC"/>
    <w:rsid w:val="00A058DF"/>
    <w:rsid w:val="00A072BE"/>
    <w:rsid w:val="00A0763B"/>
    <w:rsid w:val="00A07874"/>
    <w:rsid w:val="00A104A8"/>
    <w:rsid w:val="00A104F2"/>
    <w:rsid w:val="00A11277"/>
    <w:rsid w:val="00A114AA"/>
    <w:rsid w:val="00A11E08"/>
    <w:rsid w:val="00A12C52"/>
    <w:rsid w:val="00A12D7C"/>
    <w:rsid w:val="00A1305B"/>
    <w:rsid w:val="00A13339"/>
    <w:rsid w:val="00A1338E"/>
    <w:rsid w:val="00A13848"/>
    <w:rsid w:val="00A16045"/>
    <w:rsid w:val="00A172C8"/>
    <w:rsid w:val="00A172D4"/>
    <w:rsid w:val="00A17DB6"/>
    <w:rsid w:val="00A20CCC"/>
    <w:rsid w:val="00A2134B"/>
    <w:rsid w:val="00A21742"/>
    <w:rsid w:val="00A217B3"/>
    <w:rsid w:val="00A2211B"/>
    <w:rsid w:val="00A2324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5705"/>
    <w:rsid w:val="00A3582D"/>
    <w:rsid w:val="00A35C9F"/>
    <w:rsid w:val="00A35DF5"/>
    <w:rsid w:val="00A35F9A"/>
    <w:rsid w:val="00A3691F"/>
    <w:rsid w:val="00A372F9"/>
    <w:rsid w:val="00A378C6"/>
    <w:rsid w:val="00A37AC9"/>
    <w:rsid w:val="00A4044A"/>
    <w:rsid w:val="00A40BDC"/>
    <w:rsid w:val="00A414FB"/>
    <w:rsid w:val="00A41679"/>
    <w:rsid w:val="00A43550"/>
    <w:rsid w:val="00A445BE"/>
    <w:rsid w:val="00A44CE0"/>
    <w:rsid w:val="00A45E79"/>
    <w:rsid w:val="00A4657D"/>
    <w:rsid w:val="00A467A3"/>
    <w:rsid w:val="00A46956"/>
    <w:rsid w:val="00A476AE"/>
    <w:rsid w:val="00A47C7D"/>
    <w:rsid w:val="00A500B9"/>
    <w:rsid w:val="00A51652"/>
    <w:rsid w:val="00A52210"/>
    <w:rsid w:val="00A52FCB"/>
    <w:rsid w:val="00A53450"/>
    <w:rsid w:val="00A55208"/>
    <w:rsid w:val="00A55CA4"/>
    <w:rsid w:val="00A56371"/>
    <w:rsid w:val="00A563B4"/>
    <w:rsid w:val="00A5653D"/>
    <w:rsid w:val="00A565C9"/>
    <w:rsid w:val="00A569F8"/>
    <w:rsid w:val="00A56B64"/>
    <w:rsid w:val="00A57908"/>
    <w:rsid w:val="00A5790E"/>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B86"/>
    <w:rsid w:val="00A76BD3"/>
    <w:rsid w:val="00A76EB7"/>
    <w:rsid w:val="00A77851"/>
    <w:rsid w:val="00A80BA5"/>
    <w:rsid w:val="00A80F96"/>
    <w:rsid w:val="00A8103C"/>
    <w:rsid w:val="00A8128C"/>
    <w:rsid w:val="00A81E07"/>
    <w:rsid w:val="00A82A22"/>
    <w:rsid w:val="00A83D70"/>
    <w:rsid w:val="00A85ADE"/>
    <w:rsid w:val="00A86012"/>
    <w:rsid w:val="00A86813"/>
    <w:rsid w:val="00A86AD3"/>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97CC2"/>
    <w:rsid w:val="00AA00BF"/>
    <w:rsid w:val="00AA1308"/>
    <w:rsid w:val="00AA213D"/>
    <w:rsid w:val="00AA25A0"/>
    <w:rsid w:val="00AA2809"/>
    <w:rsid w:val="00AA2CD6"/>
    <w:rsid w:val="00AA369A"/>
    <w:rsid w:val="00AA3C37"/>
    <w:rsid w:val="00AA3FBB"/>
    <w:rsid w:val="00AA5491"/>
    <w:rsid w:val="00AA5747"/>
    <w:rsid w:val="00AB046C"/>
    <w:rsid w:val="00AB0F04"/>
    <w:rsid w:val="00AB1B54"/>
    <w:rsid w:val="00AB2952"/>
    <w:rsid w:val="00AB2A7A"/>
    <w:rsid w:val="00AB35A8"/>
    <w:rsid w:val="00AB5532"/>
    <w:rsid w:val="00AB5723"/>
    <w:rsid w:val="00AB5BCF"/>
    <w:rsid w:val="00AB6CAE"/>
    <w:rsid w:val="00AB73A6"/>
    <w:rsid w:val="00AB7807"/>
    <w:rsid w:val="00AC0143"/>
    <w:rsid w:val="00AC09B4"/>
    <w:rsid w:val="00AC2A11"/>
    <w:rsid w:val="00AC3CD3"/>
    <w:rsid w:val="00AC452F"/>
    <w:rsid w:val="00AC54D2"/>
    <w:rsid w:val="00AC5755"/>
    <w:rsid w:val="00AC5C0A"/>
    <w:rsid w:val="00AC60F0"/>
    <w:rsid w:val="00AC61C4"/>
    <w:rsid w:val="00AD00D9"/>
    <w:rsid w:val="00AD052B"/>
    <w:rsid w:val="00AD0E6D"/>
    <w:rsid w:val="00AD1A40"/>
    <w:rsid w:val="00AD1B8E"/>
    <w:rsid w:val="00AD1BD0"/>
    <w:rsid w:val="00AD233D"/>
    <w:rsid w:val="00AD25F1"/>
    <w:rsid w:val="00AD2A61"/>
    <w:rsid w:val="00AD2F96"/>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C35"/>
    <w:rsid w:val="00AF3CDE"/>
    <w:rsid w:val="00AF4532"/>
    <w:rsid w:val="00AF49CA"/>
    <w:rsid w:val="00AF4D5B"/>
    <w:rsid w:val="00AF4FE5"/>
    <w:rsid w:val="00AF52F7"/>
    <w:rsid w:val="00AF5A5C"/>
    <w:rsid w:val="00AF5FDF"/>
    <w:rsid w:val="00AF6660"/>
    <w:rsid w:val="00AF7A6B"/>
    <w:rsid w:val="00B007E8"/>
    <w:rsid w:val="00B00B2B"/>
    <w:rsid w:val="00B00C38"/>
    <w:rsid w:val="00B0255A"/>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750"/>
    <w:rsid w:val="00B10945"/>
    <w:rsid w:val="00B10F75"/>
    <w:rsid w:val="00B11541"/>
    <w:rsid w:val="00B1174B"/>
    <w:rsid w:val="00B1226C"/>
    <w:rsid w:val="00B125DA"/>
    <w:rsid w:val="00B1276F"/>
    <w:rsid w:val="00B12B5C"/>
    <w:rsid w:val="00B14A1F"/>
    <w:rsid w:val="00B15C97"/>
    <w:rsid w:val="00B16AB1"/>
    <w:rsid w:val="00B178BA"/>
    <w:rsid w:val="00B17AFC"/>
    <w:rsid w:val="00B17B21"/>
    <w:rsid w:val="00B17BF5"/>
    <w:rsid w:val="00B21335"/>
    <w:rsid w:val="00B21649"/>
    <w:rsid w:val="00B21C23"/>
    <w:rsid w:val="00B22505"/>
    <w:rsid w:val="00B227F6"/>
    <w:rsid w:val="00B232E1"/>
    <w:rsid w:val="00B23656"/>
    <w:rsid w:val="00B237BC"/>
    <w:rsid w:val="00B240E5"/>
    <w:rsid w:val="00B251DA"/>
    <w:rsid w:val="00B25361"/>
    <w:rsid w:val="00B26849"/>
    <w:rsid w:val="00B26D2A"/>
    <w:rsid w:val="00B302AE"/>
    <w:rsid w:val="00B30A7E"/>
    <w:rsid w:val="00B310B3"/>
    <w:rsid w:val="00B3169F"/>
    <w:rsid w:val="00B3265B"/>
    <w:rsid w:val="00B33FBF"/>
    <w:rsid w:val="00B34569"/>
    <w:rsid w:val="00B34BBB"/>
    <w:rsid w:val="00B35123"/>
    <w:rsid w:val="00B35A69"/>
    <w:rsid w:val="00B3622C"/>
    <w:rsid w:val="00B36FEE"/>
    <w:rsid w:val="00B37180"/>
    <w:rsid w:val="00B375B4"/>
    <w:rsid w:val="00B37C3A"/>
    <w:rsid w:val="00B41E0E"/>
    <w:rsid w:val="00B43311"/>
    <w:rsid w:val="00B4340C"/>
    <w:rsid w:val="00B4362B"/>
    <w:rsid w:val="00B43998"/>
    <w:rsid w:val="00B44B69"/>
    <w:rsid w:val="00B44BCA"/>
    <w:rsid w:val="00B45B00"/>
    <w:rsid w:val="00B45BBA"/>
    <w:rsid w:val="00B469B7"/>
    <w:rsid w:val="00B46F63"/>
    <w:rsid w:val="00B50D35"/>
    <w:rsid w:val="00B52311"/>
    <w:rsid w:val="00B538B4"/>
    <w:rsid w:val="00B53F0F"/>
    <w:rsid w:val="00B54899"/>
    <w:rsid w:val="00B55057"/>
    <w:rsid w:val="00B55338"/>
    <w:rsid w:val="00B557C2"/>
    <w:rsid w:val="00B5607E"/>
    <w:rsid w:val="00B573E1"/>
    <w:rsid w:val="00B608AA"/>
    <w:rsid w:val="00B61DB1"/>
    <w:rsid w:val="00B62749"/>
    <w:rsid w:val="00B649E3"/>
    <w:rsid w:val="00B6695B"/>
    <w:rsid w:val="00B6700E"/>
    <w:rsid w:val="00B670CF"/>
    <w:rsid w:val="00B67DC0"/>
    <w:rsid w:val="00B70696"/>
    <w:rsid w:val="00B70748"/>
    <w:rsid w:val="00B70F9E"/>
    <w:rsid w:val="00B71E45"/>
    <w:rsid w:val="00B71E6A"/>
    <w:rsid w:val="00B72F3B"/>
    <w:rsid w:val="00B74407"/>
    <w:rsid w:val="00B74C2E"/>
    <w:rsid w:val="00B755FF"/>
    <w:rsid w:val="00B7664B"/>
    <w:rsid w:val="00B76AD8"/>
    <w:rsid w:val="00B773DE"/>
    <w:rsid w:val="00B77504"/>
    <w:rsid w:val="00B77A3A"/>
    <w:rsid w:val="00B8114E"/>
    <w:rsid w:val="00B81DDE"/>
    <w:rsid w:val="00B8360A"/>
    <w:rsid w:val="00B85B90"/>
    <w:rsid w:val="00B87BDF"/>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27C4"/>
    <w:rsid w:val="00BA3250"/>
    <w:rsid w:val="00BA47C9"/>
    <w:rsid w:val="00BA4BC6"/>
    <w:rsid w:val="00BB0111"/>
    <w:rsid w:val="00BB0C66"/>
    <w:rsid w:val="00BB1DD5"/>
    <w:rsid w:val="00BB1F3F"/>
    <w:rsid w:val="00BB1FF9"/>
    <w:rsid w:val="00BB214D"/>
    <w:rsid w:val="00BB22E3"/>
    <w:rsid w:val="00BB2414"/>
    <w:rsid w:val="00BB4587"/>
    <w:rsid w:val="00BB54E3"/>
    <w:rsid w:val="00BB556B"/>
    <w:rsid w:val="00BB605B"/>
    <w:rsid w:val="00BB66C6"/>
    <w:rsid w:val="00BB7851"/>
    <w:rsid w:val="00BB7F1A"/>
    <w:rsid w:val="00BC038C"/>
    <w:rsid w:val="00BC091E"/>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F2"/>
    <w:rsid w:val="00BD007A"/>
    <w:rsid w:val="00BD172E"/>
    <w:rsid w:val="00BD2794"/>
    <w:rsid w:val="00BD2C86"/>
    <w:rsid w:val="00BD3326"/>
    <w:rsid w:val="00BD4690"/>
    <w:rsid w:val="00BD6016"/>
    <w:rsid w:val="00BD6BB2"/>
    <w:rsid w:val="00BD7441"/>
    <w:rsid w:val="00BE16D8"/>
    <w:rsid w:val="00BE2F38"/>
    <w:rsid w:val="00BE36AB"/>
    <w:rsid w:val="00BE3711"/>
    <w:rsid w:val="00BE3D61"/>
    <w:rsid w:val="00BE40BF"/>
    <w:rsid w:val="00BE4189"/>
    <w:rsid w:val="00BE52BE"/>
    <w:rsid w:val="00BE5B58"/>
    <w:rsid w:val="00BE7C3B"/>
    <w:rsid w:val="00BF06DA"/>
    <w:rsid w:val="00BF102E"/>
    <w:rsid w:val="00BF1440"/>
    <w:rsid w:val="00BF150C"/>
    <w:rsid w:val="00BF1AD2"/>
    <w:rsid w:val="00BF23CC"/>
    <w:rsid w:val="00BF459B"/>
    <w:rsid w:val="00BF4741"/>
    <w:rsid w:val="00BF497E"/>
    <w:rsid w:val="00BF4C82"/>
    <w:rsid w:val="00BF5151"/>
    <w:rsid w:val="00BF52F9"/>
    <w:rsid w:val="00BF6D63"/>
    <w:rsid w:val="00BF7656"/>
    <w:rsid w:val="00BF7AFA"/>
    <w:rsid w:val="00C00392"/>
    <w:rsid w:val="00C0251E"/>
    <w:rsid w:val="00C02934"/>
    <w:rsid w:val="00C03D7B"/>
    <w:rsid w:val="00C0476A"/>
    <w:rsid w:val="00C0495E"/>
    <w:rsid w:val="00C0607F"/>
    <w:rsid w:val="00C066B5"/>
    <w:rsid w:val="00C0702E"/>
    <w:rsid w:val="00C071CA"/>
    <w:rsid w:val="00C07A79"/>
    <w:rsid w:val="00C10551"/>
    <w:rsid w:val="00C1288C"/>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4060C"/>
    <w:rsid w:val="00C407C4"/>
    <w:rsid w:val="00C41165"/>
    <w:rsid w:val="00C41890"/>
    <w:rsid w:val="00C41BC0"/>
    <w:rsid w:val="00C4266D"/>
    <w:rsid w:val="00C44085"/>
    <w:rsid w:val="00C44C94"/>
    <w:rsid w:val="00C46870"/>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42D1"/>
    <w:rsid w:val="00C77457"/>
    <w:rsid w:val="00C80822"/>
    <w:rsid w:val="00C819E7"/>
    <w:rsid w:val="00C81D1C"/>
    <w:rsid w:val="00C83488"/>
    <w:rsid w:val="00C83587"/>
    <w:rsid w:val="00C83CE5"/>
    <w:rsid w:val="00C83D08"/>
    <w:rsid w:val="00C8430B"/>
    <w:rsid w:val="00C865BF"/>
    <w:rsid w:val="00C86849"/>
    <w:rsid w:val="00C879BC"/>
    <w:rsid w:val="00C905EF"/>
    <w:rsid w:val="00C9069A"/>
    <w:rsid w:val="00C93554"/>
    <w:rsid w:val="00C9397D"/>
    <w:rsid w:val="00C93CB6"/>
    <w:rsid w:val="00C93D90"/>
    <w:rsid w:val="00C94F0D"/>
    <w:rsid w:val="00C96D82"/>
    <w:rsid w:val="00C96F3F"/>
    <w:rsid w:val="00C97058"/>
    <w:rsid w:val="00C97F98"/>
    <w:rsid w:val="00CA01A0"/>
    <w:rsid w:val="00CA06D9"/>
    <w:rsid w:val="00CA0726"/>
    <w:rsid w:val="00CA0F57"/>
    <w:rsid w:val="00CA2640"/>
    <w:rsid w:val="00CA2B7E"/>
    <w:rsid w:val="00CA2BF7"/>
    <w:rsid w:val="00CA2F44"/>
    <w:rsid w:val="00CA3353"/>
    <w:rsid w:val="00CA44CE"/>
    <w:rsid w:val="00CA55A8"/>
    <w:rsid w:val="00CA566C"/>
    <w:rsid w:val="00CA5DBC"/>
    <w:rsid w:val="00CA6096"/>
    <w:rsid w:val="00CA6456"/>
    <w:rsid w:val="00CA66AD"/>
    <w:rsid w:val="00CB024B"/>
    <w:rsid w:val="00CB07AE"/>
    <w:rsid w:val="00CB273A"/>
    <w:rsid w:val="00CB2CDE"/>
    <w:rsid w:val="00CB3171"/>
    <w:rsid w:val="00CB344F"/>
    <w:rsid w:val="00CB3A18"/>
    <w:rsid w:val="00CB3EBC"/>
    <w:rsid w:val="00CB43D0"/>
    <w:rsid w:val="00CB6392"/>
    <w:rsid w:val="00CB690F"/>
    <w:rsid w:val="00CB6AA4"/>
    <w:rsid w:val="00CC006F"/>
    <w:rsid w:val="00CC02FE"/>
    <w:rsid w:val="00CC0749"/>
    <w:rsid w:val="00CC0ACA"/>
    <w:rsid w:val="00CC0F61"/>
    <w:rsid w:val="00CC2D8A"/>
    <w:rsid w:val="00CC48D8"/>
    <w:rsid w:val="00CC688A"/>
    <w:rsid w:val="00CC7F96"/>
    <w:rsid w:val="00CD0174"/>
    <w:rsid w:val="00CD264E"/>
    <w:rsid w:val="00CD34F9"/>
    <w:rsid w:val="00CD5429"/>
    <w:rsid w:val="00CD5FD9"/>
    <w:rsid w:val="00CD7227"/>
    <w:rsid w:val="00CE012E"/>
    <w:rsid w:val="00CE0CEE"/>
    <w:rsid w:val="00CE1B92"/>
    <w:rsid w:val="00CE26C7"/>
    <w:rsid w:val="00CE406D"/>
    <w:rsid w:val="00CE42CD"/>
    <w:rsid w:val="00CE4E2A"/>
    <w:rsid w:val="00CE55D7"/>
    <w:rsid w:val="00CE5C57"/>
    <w:rsid w:val="00CE66A7"/>
    <w:rsid w:val="00CE6FD4"/>
    <w:rsid w:val="00CE7E2A"/>
    <w:rsid w:val="00CF0B2F"/>
    <w:rsid w:val="00CF0E58"/>
    <w:rsid w:val="00CF171A"/>
    <w:rsid w:val="00CF20BE"/>
    <w:rsid w:val="00CF355D"/>
    <w:rsid w:val="00CF3E4B"/>
    <w:rsid w:val="00CF416E"/>
    <w:rsid w:val="00CF5950"/>
    <w:rsid w:val="00CF5A68"/>
    <w:rsid w:val="00CF6B03"/>
    <w:rsid w:val="00CF7876"/>
    <w:rsid w:val="00CF7B31"/>
    <w:rsid w:val="00CF7DAA"/>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5E2A"/>
    <w:rsid w:val="00D2011B"/>
    <w:rsid w:val="00D2032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4D7B"/>
    <w:rsid w:val="00D452A2"/>
    <w:rsid w:val="00D45D95"/>
    <w:rsid w:val="00D47F9A"/>
    <w:rsid w:val="00D5035C"/>
    <w:rsid w:val="00D50B02"/>
    <w:rsid w:val="00D511BA"/>
    <w:rsid w:val="00D511E4"/>
    <w:rsid w:val="00D512DD"/>
    <w:rsid w:val="00D51474"/>
    <w:rsid w:val="00D5149B"/>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BBC"/>
    <w:rsid w:val="00D67E65"/>
    <w:rsid w:val="00D703D2"/>
    <w:rsid w:val="00D70930"/>
    <w:rsid w:val="00D71951"/>
    <w:rsid w:val="00D71AE4"/>
    <w:rsid w:val="00D71AEB"/>
    <w:rsid w:val="00D723AF"/>
    <w:rsid w:val="00D72977"/>
    <w:rsid w:val="00D73DAB"/>
    <w:rsid w:val="00D74622"/>
    <w:rsid w:val="00D74CDA"/>
    <w:rsid w:val="00D74E9B"/>
    <w:rsid w:val="00D751A6"/>
    <w:rsid w:val="00D75516"/>
    <w:rsid w:val="00D766D8"/>
    <w:rsid w:val="00D77E3B"/>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5D2"/>
    <w:rsid w:val="00D93800"/>
    <w:rsid w:val="00D9432E"/>
    <w:rsid w:val="00D94ADE"/>
    <w:rsid w:val="00D955FD"/>
    <w:rsid w:val="00D956A6"/>
    <w:rsid w:val="00D95AF4"/>
    <w:rsid w:val="00DA0576"/>
    <w:rsid w:val="00DA20F5"/>
    <w:rsid w:val="00DA2A6F"/>
    <w:rsid w:val="00DA3272"/>
    <w:rsid w:val="00DA337C"/>
    <w:rsid w:val="00DA4D46"/>
    <w:rsid w:val="00DA5447"/>
    <w:rsid w:val="00DA5957"/>
    <w:rsid w:val="00DA64D9"/>
    <w:rsid w:val="00DA6897"/>
    <w:rsid w:val="00DA6C4E"/>
    <w:rsid w:val="00DA76B6"/>
    <w:rsid w:val="00DA7A4F"/>
    <w:rsid w:val="00DB2B9F"/>
    <w:rsid w:val="00DB2D08"/>
    <w:rsid w:val="00DB39E3"/>
    <w:rsid w:val="00DB5063"/>
    <w:rsid w:val="00DB5433"/>
    <w:rsid w:val="00DB5A65"/>
    <w:rsid w:val="00DB62DB"/>
    <w:rsid w:val="00DB6D9E"/>
    <w:rsid w:val="00DB75DF"/>
    <w:rsid w:val="00DB7884"/>
    <w:rsid w:val="00DB78CF"/>
    <w:rsid w:val="00DC11A9"/>
    <w:rsid w:val="00DC1908"/>
    <w:rsid w:val="00DC2A1A"/>
    <w:rsid w:val="00DC3064"/>
    <w:rsid w:val="00DC3E2B"/>
    <w:rsid w:val="00DC4A23"/>
    <w:rsid w:val="00DC4BC8"/>
    <w:rsid w:val="00DC4C0D"/>
    <w:rsid w:val="00DC4FC9"/>
    <w:rsid w:val="00DC7BC7"/>
    <w:rsid w:val="00DD09D1"/>
    <w:rsid w:val="00DD0C32"/>
    <w:rsid w:val="00DD0C34"/>
    <w:rsid w:val="00DD2C16"/>
    <w:rsid w:val="00DD2D26"/>
    <w:rsid w:val="00DD34DA"/>
    <w:rsid w:val="00DD45CD"/>
    <w:rsid w:val="00DD49AC"/>
    <w:rsid w:val="00DD54C6"/>
    <w:rsid w:val="00DD5AA0"/>
    <w:rsid w:val="00DD6202"/>
    <w:rsid w:val="00DD7547"/>
    <w:rsid w:val="00DE012F"/>
    <w:rsid w:val="00DE0921"/>
    <w:rsid w:val="00DE0B66"/>
    <w:rsid w:val="00DE1189"/>
    <w:rsid w:val="00DE2652"/>
    <w:rsid w:val="00DE2C62"/>
    <w:rsid w:val="00DE5D8E"/>
    <w:rsid w:val="00DE6223"/>
    <w:rsid w:val="00DE678B"/>
    <w:rsid w:val="00DE6C48"/>
    <w:rsid w:val="00DF019F"/>
    <w:rsid w:val="00DF0423"/>
    <w:rsid w:val="00DF04A1"/>
    <w:rsid w:val="00DF0916"/>
    <w:rsid w:val="00DF09C0"/>
    <w:rsid w:val="00DF132D"/>
    <w:rsid w:val="00DF1759"/>
    <w:rsid w:val="00DF1C22"/>
    <w:rsid w:val="00DF2D06"/>
    <w:rsid w:val="00DF2D12"/>
    <w:rsid w:val="00DF2D5C"/>
    <w:rsid w:val="00DF2EDE"/>
    <w:rsid w:val="00DF3321"/>
    <w:rsid w:val="00DF3F8C"/>
    <w:rsid w:val="00DF507A"/>
    <w:rsid w:val="00DF5115"/>
    <w:rsid w:val="00DF5127"/>
    <w:rsid w:val="00DF5185"/>
    <w:rsid w:val="00DF5737"/>
    <w:rsid w:val="00DF5956"/>
    <w:rsid w:val="00DF6BA3"/>
    <w:rsid w:val="00DF6CCC"/>
    <w:rsid w:val="00DF6D2F"/>
    <w:rsid w:val="00DF75B3"/>
    <w:rsid w:val="00E000A8"/>
    <w:rsid w:val="00E0019A"/>
    <w:rsid w:val="00E01C84"/>
    <w:rsid w:val="00E056F1"/>
    <w:rsid w:val="00E05DD7"/>
    <w:rsid w:val="00E066E0"/>
    <w:rsid w:val="00E06862"/>
    <w:rsid w:val="00E06E09"/>
    <w:rsid w:val="00E07E93"/>
    <w:rsid w:val="00E11902"/>
    <w:rsid w:val="00E11B61"/>
    <w:rsid w:val="00E11D3A"/>
    <w:rsid w:val="00E121D7"/>
    <w:rsid w:val="00E14767"/>
    <w:rsid w:val="00E15C49"/>
    <w:rsid w:val="00E15D6D"/>
    <w:rsid w:val="00E15FCB"/>
    <w:rsid w:val="00E1659C"/>
    <w:rsid w:val="00E170B4"/>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5A47"/>
    <w:rsid w:val="00E35C54"/>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72F"/>
    <w:rsid w:val="00E53B82"/>
    <w:rsid w:val="00E54676"/>
    <w:rsid w:val="00E5488A"/>
    <w:rsid w:val="00E54A4A"/>
    <w:rsid w:val="00E55A63"/>
    <w:rsid w:val="00E56232"/>
    <w:rsid w:val="00E564EA"/>
    <w:rsid w:val="00E56D7A"/>
    <w:rsid w:val="00E56D96"/>
    <w:rsid w:val="00E56DE7"/>
    <w:rsid w:val="00E57972"/>
    <w:rsid w:val="00E57B95"/>
    <w:rsid w:val="00E57FD0"/>
    <w:rsid w:val="00E606E2"/>
    <w:rsid w:val="00E60D28"/>
    <w:rsid w:val="00E6178B"/>
    <w:rsid w:val="00E62210"/>
    <w:rsid w:val="00E64014"/>
    <w:rsid w:val="00E64366"/>
    <w:rsid w:val="00E64B0D"/>
    <w:rsid w:val="00E64E8D"/>
    <w:rsid w:val="00E650D3"/>
    <w:rsid w:val="00E6594C"/>
    <w:rsid w:val="00E65C3A"/>
    <w:rsid w:val="00E671C0"/>
    <w:rsid w:val="00E673F4"/>
    <w:rsid w:val="00E67441"/>
    <w:rsid w:val="00E701C6"/>
    <w:rsid w:val="00E709D6"/>
    <w:rsid w:val="00E709F8"/>
    <w:rsid w:val="00E71CFB"/>
    <w:rsid w:val="00E71E18"/>
    <w:rsid w:val="00E73572"/>
    <w:rsid w:val="00E74F12"/>
    <w:rsid w:val="00E7567C"/>
    <w:rsid w:val="00E76C42"/>
    <w:rsid w:val="00E777B2"/>
    <w:rsid w:val="00E80743"/>
    <w:rsid w:val="00E81340"/>
    <w:rsid w:val="00E82006"/>
    <w:rsid w:val="00E82738"/>
    <w:rsid w:val="00E82A94"/>
    <w:rsid w:val="00E84365"/>
    <w:rsid w:val="00E84A0F"/>
    <w:rsid w:val="00E84ED4"/>
    <w:rsid w:val="00E85050"/>
    <w:rsid w:val="00E854A6"/>
    <w:rsid w:val="00E858E1"/>
    <w:rsid w:val="00E85A7A"/>
    <w:rsid w:val="00E85FAC"/>
    <w:rsid w:val="00E905D7"/>
    <w:rsid w:val="00E90999"/>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6A5C"/>
    <w:rsid w:val="00EB7804"/>
    <w:rsid w:val="00EB7A5C"/>
    <w:rsid w:val="00EB7D69"/>
    <w:rsid w:val="00EC0865"/>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6AB5"/>
    <w:rsid w:val="00EE7AF1"/>
    <w:rsid w:val="00EE7F54"/>
    <w:rsid w:val="00EF0E86"/>
    <w:rsid w:val="00EF10A0"/>
    <w:rsid w:val="00EF1288"/>
    <w:rsid w:val="00EF313E"/>
    <w:rsid w:val="00EF37EC"/>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807"/>
    <w:rsid w:val="00F03CEE"/>
    <w:rsid w:val="00F0430E"/>
    <w:rsid w:val="00F04581"/>
    <w:rsid w:val="00F04CA6"/>
    <w:rsid w:val="00F07B60"/>
    <w:rsid w:val="00F11262"/>
    <w:rsid w:val="00F11E60"/>
    <w:rsid w:val="00F12663"/>
    <w:rsid w:val="00F13A46"/>
    <w:rsid w:val="00F14838"/>
    <w:rsid w:val="00F15E71"/>
    <w:rsid w:val="00F164D7"/>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7D8"/>
    <w:rsid w:val="00F40F88"/>
    <w:rsid w:val="00F418A0"/>
    <w:rsid w:val="00F43509"/>
    <w:rsid w:val="00F43B60"/>
    <w:rsid w:val="00F43E64"/>
    <w:rsid w:val="00F448BC"/>
    <w:rsid w:val="00F45B43"/>
    <w:rsid w:val="00F46322"/>
    <w:rsid w:val="00F46D81"/>
    <w:rsid w:val="00F510BD"/>
    <w:rsid w:val="00F5154D"/>
    <w:rsid w:val="00F531B2"/>
    <w:rsid w:val="00F53550"/>
    <w:rsid w:val="00F5514F"/>
    <w:rsid w:val="00F564BD"/>
    <w:rsid w:val="00F5744B"/>
    <w:rsid w:val="00F575E0"/>
    <w:rsid w:val="00F60B88"/>
    <w:rsid w:val="00F6143E"/>
    <w:rsid w:val="00F622DD"/>
    <w:rsid w:val="00F63CE0"/>
    <w:rsid w:val="00F64442"/>
    <w:rsid w:val="00F64851"/>
    <w:rsid w:val="00F65151"/>
    <w:rsid w:val="00F653BD"/>
    <w:rsid w:val="00F66862"/>
    <w:rsid w:val="00F67116"/>
    <w:rsid w:val="00F67272"/>
    <w:rsid w:val="00F700BE"/>
    <w:rsid w:val="00F703AC"/>
    <w:rsid w:val="00F71CCB"/>
    <w:rsid w:val="00F72405"/>
    <w:rsid w:val="00F725E8"/>
    <w:rsid w:val="00F72890"/>
    <w:rsid w:val="00F73DF8"/>
    <w:rsid w:val="00F74168"/>
    <w:rsid w:val="00F74677"/>
    <w:rsid w:val="00F74AEE"/>
    <w:rsid w:val="00F77696"/>
    <w:rsid w:val="00F77C19"/>
    <w:rsid w:val="00F81024"/>
    <w:rsid w:val="00F81232"/>
    <w:rsid w:val="00F81E98"/>
    <w:rsid w:val="00F82220"/>
    <w:rsid w:val="00F83059"/>
    <w:rsid w:val="00F85876"/>
    <w:rsid w:val="00F85B47"/>
    <w:rsid w:val="00F85C57"/>
    <w:rsid w:val="00F8608D"/>
    <w:rsid w:val="00F865D1"/>
    <w:rsid w:val="00F865E4"/>
    <w:rsid w:val="00F869EA"/>
    <w:rsid w:val="00F870BC"/>
    <w:rsid w:val="00F875BE"/>
    <w:rsid w:val="00F87977"/>
    <w:rsid w:val="00F87FFC"/>
    <w:rsid w:val="00F90979"/>
    <w:rsid w:val="00F91C37"/>
    <w:rsid w:val="00F926AC"/>
    <w:rsid w:val="00F92D44"/>
    <w:rsid w:val="00F93106"/>
    <w:rsid w:val="00F93B87"/>
    <w:rsid w:val="00F95579"/>
    <w:rsid w:val="00F958D3"/>
    <w:rsid w:val="00F95B8C"/>
    <w:rsid w:val="00F95DD2"/>
    <w:rsid w:val="00F976D9"/>
    <w:rsid w:val="00FA088D"/>
    <w:rsid w:val="00FA0AFD"/>
    <w:rsid w:val="00FA0BAE"/>
    <w:rsid w:val="00FA0D1A"/>
    <w:rsid w:val="00FA0EFD"/>
    <w:rsid w:val="00FA1620"/>
    <w:rsid w:val="00FA22B6"/>
    <w:rsid w:val="00FA300B"/>
    <w:rsid w:val="00FA54A5"/>
    <w:rsid w:val="00FA59FC"/>
    <w:rsid w:val="00FA6433"/>
    <w:rsid w:val="00FA64E9"/>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3E7D"/>
    <w:rsid w:val="00FC4554"/>
    <w:rsid w:val="00FC5554"/>
    <w:rsid w:val="00FC5602"/>
    <w:rsid w:val="00FC6FE0"/>
    <w:rsid w:val="00FC744B"/>
    <w:rsid w:val="00FC76B7"/>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202F3353"/>
  <w15:docId w15:val="{A4448CFD-57FA-4D35-B80E-8994305D4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35845">
      <w:bodyDiv w:val="1"/>
      <w:marLeft w:val="0"/>
      <w:marRight w:val="0"/>
      <w:marTop w:val="0"/>
      <w:marBottom w:val="0"/>
      <w:divBdr>
        <w:top w:val="none" w:sz="0" w:space="0" w:color="auto"/>
        <w:left w:val="none" w:sz="0" w:space="0" w:color="auto"/>
        <w:bottom w:val="none" w:sz="0" w:space="0" w:color="auto"/>
        <w:right w:val="none" w:sz="0" w:space="0" w:color="auto"/>
      </w:divBdr>
    </w:div>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560137207">
      <w:bodyDiv w:val="1"/>
      <w:marLeft w:val="0"/>
      <w:marRight w:val="0"/>
      <w:marTop w:val="0"/>
      <w:marBottom w:val="0"/>
      <w:divBdr>
        <w:top w:val="none" w:sz="0" w:space="0" w:color="auto"/>
        <w:left w:val="none" w:sz="0" w:space="0" w:color="auto"/>
        <w:bottom w:val="none" w:sz="0" w:space="0" w:color="auto"/>
        <w:right w:val="none" w:sz="0" w:space="0" w:color="auto"/>
      </w:divBdr>
    </w:div>
    <w:div w:id="68301944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0889">
      <w:bodyDiv w:val="1"/>
      <w:marLeft w:val="0"/>
      <w:marRight w:val="0"/>
      <w:marTop w:val="0"/>
      <w:marBottom w:val="0"/>
      <w:divBdr>
        <w:top w:val="none" w:sz="0" w:space="0" w:color="auto"/>
        <w:left w:val="none" w:sz="0" w:space="0" w:color="auto"/>
        <w:bottom w:val="none" w:sz="0" w:space="0" w:color="auto"/>
        <w:right w:val="none" w:sz="0" w:space="0" w:color="auto"/>
      </w:divBdr>
    </w:div>
    <w:div w:id="1063136763">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627977">
      <w:bodyDiv w:val="1"/>
      <w:marLeft w:val="0"/>
      <w:marRight w:val="0"/>
      <w:marTop w:val="0"/>
      <w:marBottom w:val="0"/>
      <w:divBdr>
        <w:top w:val="none" w:sz="0" w:space="0" w:color="auto"/>
        <w:left w:val="none" w:sz="0" w:space="0" w:color="auto"/>
        <w:bottom w:val="none" w:sz="0" w:space="0" w:color="auto"/>
        <w:right w:val="none" w:sz="0" w:space="0" w:color="auto"/>
      </w:divBdr>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86592323">
      <w:bodyDiv w:val="1"/>
      <w:marLeft w:val="0"/>
      <w:marRight w:val="0"/>
      <w:marTop w:val="0"/>
      <w:marBottom w:val="0"/>
      <w:divBdr>
        <w:top w:val="none" w:sz="0" w:space="0" w:color="auto"/>
        <w:left w:val="none" w:sz="0" w:space="0" w:color="auto"/>
        <w:bottom w:val="none" w:sz="0" w:space="0" w:color="auto"/>
        <w:right w:val="none" w:sz="0" w:space="0" w:color="auto"/>
      </w:divBdr>
    </w:div>
    <w:div w:id="1699509184">
      <w:bodyDiv w:val="1"/>
      <w:marLeft w:val="0"/>
      <w:marRight w:val="0"/>
      <w:marTop w:val="0"/>
      <w:marBottom w:val="0"/>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115755">
      <w:bodyDiv w:val="1"/>
      <w:marLeft w:val="0"/>
      <w:marRight w:val="0"/>
      <w:marTop w:val="0"/>
      <w:marBottom w:val="0"/>
      <w:divBdr>
        <w:top w:val="none" w:sz="0" w:space="0" w:color="auto"/>
        <w:left w:val="none" w:sz="0" w:space="0" w:color="auto"/>
        <w:bottom w:val="none" w:sz="0" w:space="0" w:color="auto"/>
        <w:right w:val="none" w:sz="0" w:space="0" w:color="auto"/>
      </w:divBdr>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10003665">
      <w:bodyDiv w:val="1"/>
      <w:marLeft w:val="0"/>
      <w:marRight w:val="0"/>
      <w:marTop w:val="0"/>
      <w:marBottom w:val="0"/>
      <w:divBdr>
        <w:top w:val="none" w:sz="0" w:space="0" w:color="auto"/>
        <w:left w:val="none" w:sz="0" w:space="0" w:color="auto"/>
        <w:bottom w:val="none" w:sz="0" w:space="0" w:color="auto"/>
        <w:right w:val="none" w:sz="0" w:space="0" w:color="auto"/>
      </w:divBdr>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5.bin"/><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6.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emf"/><Relationship Id="rId22" Type="http://schemas.openxmlformats.org/officeDocument/2006/relationships/oleObject" Target="embeddings/oleObject6.bin"/><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A0924-810A-4DAA-AD8F-35332B74E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30</Pages>
  <Words>6766</Words>
  <Characters>38568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სამედიცინო შემთხვევების რეგისტრაციის მოდული</vt:lpstr>
    </vt:vector>
  </TitlesOfParts>
  <Company>MDI</Company>
  <LinksUpToDate>false</LinksUpToDate>
  <CharactersWithSpaces>45244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შემთხვევების რეგისტრაციის მოდული</dc:title>
  <dc:creator>Amy</dc:creator>
  <cp:lastModifiedBy>Gia Jgarkava</cp:lastModifiedBy>
  <cp:revision>18</cp:revision>
  <cp:lastPrinted>2014-04-15T10:16:00Z</cp:lastPrinted>
  <dcterms:created xsi:type="dcterms:W3CDTF">2014-06-10T14:43:00Z</dcterms:created>
  <dcterms:modified xsi:type="dcterms:W3CDTF">2014-06-11T14:55:00Z</dcterms:modified>
</cp:coreProperties>
</file>