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F0C96" w14:textId="77777777" w:rsidR="00CC688A" w:rsidRDefault="00CC688A" w:rsidP="008977CD">
      <w:pPr>
        <w:pStyle w:val="TOC1"/>
      </w:pPr>
    </w:p>
    <w:p w14:paraId="6382C59C" w14:textId="77777777" w:rsidR="00CC688A" w:rsidRDefault="00CC688A" w:rsidP="008977CD">
      <w:pPr>
        <w:pStyle w:val="TOC1"/>
      </w:pPr>
    </w:p>
    <w:p w14:paraId="2AE3D9E6" w14:textId="77777777" w:rsidR="00CC688A" w:rsidRPr="00CC688A" w:rsidRDefault="00CC688A" w:rsidP="008977CD">
      <w:pPr>
        <w:pStyle w:val="TOC1"/>
      </w:pPr>
    </w:p>
    <w:p w14:paraId="022B196F" w14:textId="77777777" w:rsidR="00CC688A" w:rsidRPr="00F153EC" w:rsidRDefault="00CC688A" w:rsidP="008977CD">
      <w:pPr>
        <w:pStyle w:val="TOC1"/>
      </w:pPr>
      <w:r w:rsidRPr="00CC688A">
        <w:t>USAID HSSP</w:t>
      </w:r>
    </w:p>
    <w:p w14:paraId="4A7B78BC" w14:textId="77777777" w:rsidR="00CC688A" w:rsidRPr="00CC688A" w:rsidRDefault="00CC688A" w:rsidP="008977CD">
      <w:pPr>
        <w:pStyle w:val="TOC1"/>
      </w:pPr>
      <w:r w:rsidRPr="00CC688A">
        <w:t>ჯანმრთელობის დაცვის ერთიანი საინფორმაციო სისტემა</w:t>
      </w:r>
    </w:p>
    <w:p w14:paraId="7DD3B417" w14:textId="77777777" w:rsidR="00CC688A" w:rsidRDefault="00CC688A" w:rsidP="008977CD">
      <w:pPr>
        <w:pStyle w:val="TOC1"/>
      </w:pPr>
    </w:p>
    <w:p w14:paraId="3DB0C77F" w14:textId="77777777" w:rsidR="00CC688A" w:rsidRPr="00F153EC" w:rsidRDefault="00BA5CA9" w:rsidP="008977CD">
      <w:pPr>
        <w:pStyle w:val="TOC1"/>
      </w:pPr>
      <w:r w:rsidRPr="00BA5CA9">
        <w:t>სამედიცინო სერვისებით მოსარგებლეთა (ბენეფიციარების) რეგისტრაციის მოდული</w:t>
      </w:r>
      <w:r w:rsidR="0086112E" w:rsidRPr="00F153EC">
        <w:t xml:space="preserve"> (</w:t>
      </w:r>
      <w:del w:id="1" w:author="Gia Jgarkava" w:date="2014-06-10T20:57:00Z">
        <w:r w:rsidR="0086112E" w:rsidRPr="00F153EC" w:rsidDel="008977CD">
          <w:delText>BR</w:delText>
        </w:r>
      </w:del>
      <w:ins w:id="2" w:author="Gia Jgarkava" w:date="2014-06-10T20:57:00Z">
        <w:r w:rsidR="008977CD">
          <w:rPr>
            <w:lang w:val="en-US"/>
          </w:rPr>
          <w:t>beneficiary registration module</w:t>
        </w:r>
      </w:ins>
      <w:del w:id="3" w:author="Gia Jgarkava" w:date="2014-06-10T20:57:00Z">
        <w:r w:rsidR="0086112E" w:rsidRPr="00F153EC" w:rsidDel="008977CD">
          <w:delText>M</w:delText>
        </w:r>
      </w:del>
      <w:r w:rsidR="0086112E" w:rsidRPr="00F153EC">
        <w:t>)</w:t>
      </w:r>
    </w:p>
    <w:p w14:paraId="41E237C4" w14:textId="77777777" w:rsidR="00CC688A" w:rsidRDefault="00CC688A" w:rsidP="008977CD">
      <w:pPr>
        <w:pStyle w:val="TOC1"/>
      </w:pPr>
    </w:p>
    <w:p w14:paraId="1E8231DF" w14:textId="77777777" w:rsidR="00CC688A" w:rsidRDefault="00CC688A" w:rsidP="008977CD">
      <w:pPr>
        <w:pStyle w:val="TOC1"/>
      </w:pPr>
    </w:p>
    <w:p w14:paraId="03BFFF6C" w14:textId="77777777" w:rsidR="00CC688A" w:rsidRDefault="00CC688A" w:rsidP="008977CD">
      <w:pPr>
        <w:pStyle w:val="TOC1"/>
      </w:pPr>
    </w:p>
    <w:p w14:paraId="77B689AE" w14:textId="77777777" w:rsidR="00CC688A" w:rsidRPr="00F153EC" w:rsidRDefault="00CC688A" w:rsidP="008977CD">
      <w:pPr>
        <w:pStyle w:val="TOC1"/>
      </w:pPr>
    </w:p>
    <w:p w14:paraId="30CCC1F0" w14:textId="77777777" w:rsidR="00CC688A" w:rsidRPr="00F153EC" w:rsidRDefault="00CC688A" w:rsidP="00CC688A">
      <w:pPr>
        <w:rPr>
          <w:lang w:val="ka-GE"/>
        </w:rPr>
      </w:pPr>
    </w:p>
    <w:p w14:paraId="3A38D30E" w14:textId="77777777" w:rsidR="00CC688A" w:rsidRPr="00F153EC" w:rsidRDefault="00CC688A" w:rsidP="00CC688A">
      <w:pPr>
        <w:rPr>
          <w:lang w:val="ka-GE"/>
        </w:rPr>
      </w:pPr>
    </w:p>
    <w:p w14:paraId="310582C6" w14:textId="77777777" w:rsidR="00CC688A" w:rsidRPr="00F153EC" w:rsidRDefault="00CC688A" w:rsidP="00CC688A">
      <w:pPr>
        <w:rPr>
          <w:lang w:val="ka-GE"/>
        </w:rPr>
      </w:pPr>
    </w:p>
    <w:p w14:paraId="3B76B2BB" w14:textId="77777777" w:rsidR="00CC688A" w:rsidRPr="00F153EC" w:rsidRDefault="00CC688A" w:rsidP="00CC688A">
      <w:pPr>
        <w:rPr>
          <w:lang w:val="ka-GE"/>
        </w:rPr>
      </w:pPr>
    </w:p>
    <w:p w14:paraId="53B390BD" w14:textId="77777777" w:rsidR="00CC688A" w:rsidRPr="00F153EC" w:rsidRDefault="00CC688A" w:rsidP="00CC688A">
      <w:pPr>
        <w:rPr>
          <w:lang w:val="ka-GE"/>
        </w:rPr>
      </w:pPr>
    </w:p>
    <w:p w14:paraId="2AC49693" w14:textId="77777777" w:rsidR="00CC688A" w:rsidRPr="00F153EC" w:rsidRDefault="00CC688A" w:rsidP="00CC688A">
      <w:pPr>
        <w:rPr>
          <w:lang w:val="ka-GE"/>
        </w:rPr>
      </w:pPr>
    </w:p>
    <w:p w14:paraId="52D15F2A" w14:textId="77777777" w:rsidR="00CC688A" w:rsidRPr="00F153EC" w:rsidRDefault="00CC688A" w:rsidP="00CC688A">
      <w:pPr>
        <w:rPr>
          <w:lang w:val="ka-GE"/>
        </w:rPr>
      </w:pPr>
    </w:p>
    <w:p w14:paraId="453CBF53" w14:textId="77777777" w:rsidR="00CC688A" w:rsidRPr="00F153EC" w:rsidRDefault="00CC688A" w:rsidP="00CC688A">
      <w:pPr>
        <w:rPr>
          <w:lang w:val="ka-GE"/>
        </w:rPr>
      </w:pPr>
    </w:p>
    <w:p w14:paraId="4684B0AA" w14:textId="77777777" w:rsidR="00CC688A" w:rsidRPr="00F153EC" w:rsidRDefault="00CC688A" w:rsidP="00CC688A">
      <w:pPr>
        <w:rPr>
          <w:lang w:val="ka-GE"/>
        </w:rPr>
      </w:pPr>
    </w:p>
    <w:p w14:paraId="6B7A379B" w14:textId="77777777" w:rsidR="00CC688A" w:rsidRPr="00F153EC" w:rsidRDefault="00CC688A" w:rsidP="00CC688A">
      <w:pPr>
        <w:rPr>
          <w:lang w:val="ka-GE"/>
        </w:rPr>
      </w:pPr>
    </w:p>
    <w:p w14:paraId="4AB42AF2" w14:textId="77777777" w:rsidR="00CC688A" w:rsidRPr="00F153EC" w:rsidRDefault="00CC688A" w:rsidP="00CC688A">
      <w:pPr>
        <w:rPr>
          <w:lang w:val="ka-GE"/>
        </w:rPr>
      </w:pPr>
    </w:p>
    <w:p w14:paraId="7CE066A5" w14:textId="77777777" w:rsidR="00CC688A" w:rsidRPr="00F153EC" w:rsidRDefault="00CC688A" w:rsidP="00CC688A">
      <w:pPr>
        <w:rPr>
          <w:lang w:val="ka-GE"/>
        </w:rPr>
      </w:pPr>
    </w:p>
    <w:p w14:paraId="47CEB4E3" w14:textId="77777777" w:rsidR="00CC688A" w:rsidRPr="00F153EC" w:rsidRDefault="00CC688A" w:rsidP="00CC688A">
      <w:pPr>
        <w:rPr>
          <w:lang w:val="ka-GE"/>
        </w:rPr>
      </w:pPr>
    </w:p>
    <w:p w14:paraId="5FFE4680" w14:textId="77777777" w:rsidR="00CC688A" w:rsidRPr="00F153EC" w:rsidRDefault="00CC688A" w:rsidP="00CC688A">
      <w:pPr>
        <w:rPr>
          <w:lang w:val="ka-GE"/>
        </w:rPr>
      </w:pPr>
    </w:p>
    <w:p w14:paraId="38E374C4" w14:textId="77777777" w:rsidR="00CC688A" w:rsidRPr="00F153EC" w:rsidRDefault="00CC688A" w:rsidP="00CC688A">
      <w:pPr>
        <w:rPr>
          <w:lang w:val="ka-GE"/>
        </w:rPr>
      </w:pPr>
    </w:p>
    <w:p w14:paraId="09035BFF" w14:textId="77777777" w:rsidR="00CC688A" w:rsidRPr="00F153EC" w:rsidRDefault="00CC688A" w:rsidP="00CC688A">
      <w:pPr>
        <w:rPr>
          <w:lang w:val="ka-GE"/>
        </w:rPr>
      </w:pPr>
    </w:p>
    <w:p w14:paraId="60ED027A" w14:textId="77777777" w:rsidR="00CC688A" w:rsidRPr="00F153EC" w:rsidRDefault="00CC688A" w:rsidP="00CC688A">
      <w:pPr>
        <w:rPr>
          <w:lang w:val="ka-GE"/>
        </w:rPr>
      </w:pPr>
    </w:p>
    <w:p w14:paraId="7F84EF0A" w14:textId="77777777" w:rsidR="00CC688A" w:rsidRPr="00F153EC" w:rsidRDefault="00CC688A" w:rsidP="00CC688A">
      <w:pPr>
        <w:rPr>
          <w:lang w:val="ka-GE"/>
        </w:rPr>
      </w:pPr>
    </w:p>
    <w:p w14:paraId="29D341FA" w14:textId="77777777" w:rsidR="00CC688A" w:rsidRDefault="00CC688A" w:rsidP="008977CD">
      <w:pPr>
        <w:pStyle w:val="TOC1"/>
      </w:pPr>
    </w:p>
    <w:p w14:paraId="2896EAAA" w14:textId="77777777" w:rsidR="00CC688A" w:rsidRDefault="00CC688A" w:rsidP="008977CD">
      <w:pPr>
        <w:pStyle w:val="TOC1"/>
      </w:pPr>
    </w:p>
    <w:p w14:paraId="40B5433D" w14:textId="77777777" w:rsidR="00CC688A" w:rsidRDefault="00CC688A" w:rsidP="008977CD">
      <w:pPr>
        <w:pStyle w:val="TOC1"/>
      </w:pPr>
    </w:p>
    <w:p w14:paraId="04E15FF1" w14:textId="77777777" w:rsidR="00CC688A" w:rsidRDefault="00CC688A" w:rsidP="008977CD">
      <w:pPr>
        <w:pStyle w:val="TOC1"/>
      </w:pPr>
    </w:p>
    <w:p w14:paraId="552A5FCA" w14:textId="77777777" w:rsidR="00CC688A" w:rsidRDefault="00CC688A" w:rsidP="008977CD">
      <w:pPr>
        <w:pStyle w:val="TOC1"/>
      </w:pPr>
    </w:p>
    <w:p w14:paraId="55A9ADE9" w14:textId="77777777" w:rsidR="00D1109D" w:rsidRPr="00EC7C7F" w:rsidRDefault="005029E3" w:rsidP="008977CD">
      <w:pPr>
        <w:pStyle w:val="TOC1"/>
      </w:pPr>
      <w:r w:rsidRPr="00EC7C7F">
        <w:lastRenderedPageBreak/>
        <w:t>სარჩევი</w:t>
      </w:r>
    </w:p>
    <w:bookmarkStart w:id="4" w:name="_Toc282372557" w:displacedByCustomXml="next"/>
    <w:sdt>
      <w:sdtPr>
        <w:rPr>
          <w:rFonts w:ascii="Times New Roman" w:eastAsia="Times New Roman" w:hAnsi="Times New Roman" w:cs="Franklin Gothic Medium"/>
          <w:b/>
          <w:color w:val="C77C0E"/>
          <w:spacing w:val="5"/>
          <w:kern w:val="28"/>
          <w:sz w:val="36"/>
          <w:szCs w:val="36"/>
          <w:lang w:val="en-US"/>
        </w:rPr>
        <w:id w:val="8866643"/>
        <w:docPartObj>
          <w:docPartGallery w:val="Table of Contents"/>
          <w:docPartUnique/>
        </w:docPartObj>
      </w:sdtPr>
      <w:sdtEndPr>
        <w:rPr>
          <w:rStyle w:val="Emphasis"/>
          <w:rFonts w:asciiTheme="majorHAnsi" w:hAnsiTheme="majorHAnsi"/>
          <w:bCs w:val="0"/>
          <w:i/>
          <w:iCs/>
          <w:caps w:val="0"/>
          <w:sz w:val="28"/>
          <w:szCs w:val="28"/>
        </w:rPr>
      </w:sdtEndPr>
      <w:sdtContent>
        <w:p w14:paraId="6981A234" w14:textId="77777777" w:rsidR="00A37209" w:rsidRDefault="00BA5CA9" w:rsidP="008977CD">
          <w:pPr>
            <w:pStyle w:val="TOC1"/>
            <w:rPr>
              <w:rFonts w:asciiTheme="minorHAnsi" w:eastAsiaTheme="minorEastAsia" w:hAnsiTheme="minorHAnsi" w:cstheme="minorBidi"/>
              <w:noProof/>
              <w:color w:val="auto"/>
              <w:sz w:val="22"/>
              <w:szCs w:val="22"/>
              <w:lang w:val="ru-RU" w:eastAsia="ru-RU"/>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225519" w:history="1">
            <w:r w:rsidR="00A37209" w:rsidRPr="00514E57">
              <w:rPr>
                <w:rStyle w:val="Hyperlink"/>
                <w:rFonts w:cs="Sylfaen"/>
                <w:noProof/>
              </w:rPr>
              <w:t>1.</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ზოგადი ინფორმაცია სისტემის შესახებ (ზოგადი აღწერა, დანიშნულება)</w:t>
            </w:r>
            <w:r w:rsidR="00A37209">
              <w:rPr>
                <w:noProof/>
                <w:webHidden/>
              </w:rPr>
              <w:tab/>
            </w:r>
            <w:r w:rsidR="00A37209">
              <w:rPr>
                <w:noProof/>
                <w:webHidden/>
              </w:rPr>
              <w:fldChar w:fldCharType="begin"/>
            </w:r>
            <w:r w:rsidR="00A37209">
              <w:rPr>
                <w:noProof/>
                <w:webHidden/>
              </w:rPr>
              <w:instrText xml:space="preserve"> PAGEREF _Toc384225519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14:paraId="2D388793" w14:textId="77777777" w:rsidR="00A37209" w:rsidRDefault="00255FB0" w:rsidP="008977CD">
          <w:pPr>
            <w:pStyle w:val="TOC1"/>
            <w:rPr>
              <w:rFonts w:asciiTheme="minorHAnsi" w:eastAsiaTheme="minorEastAsia" w:hAnsiTheme="minorHAnsi" w:cstheme="minorBidi"/>
              <w:noProof/>
              <w:color w:val="auto"/>
              <w:sz w:val="22"/>
              <w:szCs w:val="22"/>
              <w:lang w:val="ru-RU" w:eastAsia="ru-RU"/>
            </w:rPr>
          </w:pPr>
          <w:hyperlink w:anchor="_Toc384225520" w:history="1">
            <w:r w:rsidR="00A37209" w:rsidRPr="00514E57">
              <w:rPr>
                <w:rStyle w:val="Hyperlink"/>
                <w:rFonts w:cs="Sylfaen"/>
                <w:noProof/>
              </w:rPr>
              <w:t>2.</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ჩართული მხარეები</w:t>
            </w:r>
            <w:r w:rsidR="00A37209">
              <w:rPr>
                <w:noProof/>
                <w:webHidden/>
              </w:rPr>
              <w:tab/>
            </w:r>
            <w:r w:rsidR="00A37209">
              <w:rPr>
                <w:noProof/>
                <w:webHidden/>
              </w:rPr>
              <w:fldChar w:fldCharType="begin"/>
            </w:r>
            <w:r w:rsidR="00A37209">
              <w:rPr>
                <w:noProof/>
                <w:webHidden/>
              </w:rPr>
              <w:instrText xml:space="preserve"> PAGEREF _Toc384225520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14:paraId="6CB5CE58" w14:textId="77777777" w:rsidR="00A37209" w:rsidRDefault="00255FB0">
          <w:pPr>
            <w:pStyle w:val="TOC2"/>
            <w:tabs>
              <w:tab w:val="right" w:leader="dot" w:pos="9962"/>
            </w:tabs>
            <w:rPr>
              <w:rFonts w:eastAsiaTheme="minorEastAsia" w:cstheme="minorBidi"/>
              <w:smallCaps w:val="0"/>
              <w:noProof/>
              <w:color w:val="auto"/>
              <w:sz w:val="22"/>
              <w:szCs w:val="22"/>
              <w:lang w:val="ru-RU" w:eastAsia="ru-RU"/>
            </w:rPr>
          </w:pPr>
          <w:hyperlink w:anchor="_Toc384225521" w:history="1">
            <w:r w:rsidR="00A37209" w:rsidRPr="00514E57">
              <w:rPr>
                <w:rStyle w:val="Hyperlink"/>
                <w:rFonts w:ascii="Sylfaen" w:hAnsi="Sylfaen"/>
                <w:noProof/>
                <w:lang w:val="ka-GE"/>
              </w:rPr>
              <w:t>სამედიცინო დაწესებულება (ოპერატორი)</w:t>
            </w:r>
            <w:r w:rsidR="00A37209">
              <w:rPr>
                <w:noProof/>
                <w:webHidden/>
              </w:rPr>
              <w:tab/>
            </w:r>
            <w:r w:rsidR="00A37209">
              <w:rPr>
                <w:noProof/>
                <w:webHidden/>
              </w:rPr>
              <w:fldChar w:fldCharType="begin"/>
            </w:r>
            <w:r w:rsidR="00A37209">
              <w:rPr>
                <w:noProof/>
                <w:webHidden/>
              </w:rPr>
              <w:instrText xml:space="preserve"> PAGEREF _Toc384225521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14:paraId="15B9EBCD" w14:textId="77777777" w:rsidR="00A37209" w:rsidRDefault="00255FB0">
          <w:pPr>
            <w:pStyle w:val="TOC2"/>
            <w:tabs>
              <w:tab w:val="right" w:leader="dot" w:pos="9962"/>
            </w:tabs>
            <w:rPr>
              <w:rFonts w:eastAsiaTheme="minorEastAsia" w:cstheme="minorBidi"/>
              <w:smallCaps w:val="0"/>
              <w:noProof/>
              <w:color w:val="auto"/>
              <w:sz w:val="22"/>
              <w:szCs w:val="22"/>
              <w:lang w:val="ru-RU" w:eastAsia="ru-RU"/>
            </w:rPr>
          </w:pPr>
          <w:hyperlink w:anchor="_Toc384225522" w:history="1">
            <w:r w:rsidR="00A37209" w:rsidRPr="00514E57">
              <w:rPr>
                <w:rStyle w:val="Hyperlink"/>
                <w:rFonts w:ascii="Sylfaen" w:hAnsi="Sylfaen" w:cs="Sylfaen"/>
                <w:noProof/>
                <w:lang w:val="ka-GE"/>
              </w:rPr>
              <w:t>ანალიტიკოსი</w:t>
            </w:r>
            <w:r w:rsidR="00A37209">
              <w:rPr>
                <w:noProof/>
                <w:webHidden/>
              </w:rPr>
              <w:tab/>
            </w:r>
            <w:r w:rsidR="00A37209">
              <w:rPr>
                <w:noProof/>
                <w:webHidden/>
              </w:rPr>
              <w:fldChar w:fldCharType="begin"/>
            </w:r>
            <w:r w:rsidR="00A37209">
              <w:rPr>
                <w:noProof/>
                <w:webHidden/>
              </w:rPr>
              <w:instrText xml:space="preserve"> PAGEREF _Toc384225522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14:paraId="1897C542" w14:textId="77777777" w:rsidR="00A37209" w:rsidRDefault="00255FB0">
          <w:pPr>
            <w:pStyle w:val="TOC2"/>
            <w:tabs>
              <w:tab w:val="right" w:leader="dot" w:pos="9962"/>
            </w:tabs>
            <w:rPr>
              <w:rFonts w:eastAsiaTheme="minorEastAsia" w:cstheme="minorBidi"/>
              <w:smallCaps w:val="0"/>
              <w:noProof/>
              <w:color w:val="auto"/>
              <w:sz w:val="22"/>
              <w:szCs w:val="22"/>
              <w:lang w:val="ru-RU" w:eastAsia="ru-RU"/>
            </w:rPr>
          </w:pPr>
          <w:hyperlink w:anchor="_Toc384225523" w:history="1">
            <w:r w:rsidR="00A37209" w:rsidRPr="00514E57">
              <w:rPr>
                <w:rStyle w:val="Hyperlink"/>
                <w:rFonts w:ascii="Sylfaen" w:hAnsi="Sylfaen" w:cs="Sylfaen"/>
                <w:noProof/>
                <w:lang w:val="ka-GE"/>
              </w:rPr>
              <w:t>ადმინისტრატორი</w:t>
            </w:r>
            <w:r w:rsidR="00A37209">
              <w:rPr>
                <w:noProof/>
                <w:webHidden/>
              </w:rPr>
              <w:tab/>
            </w:r>
            <w:r w:rsidR="00A37209">
              <w:rPr>
                <w:noProof/>
                <w:webHidden/>
              </w:rPr>
              <w:fldChar w:fldCharType="begin"/>
            </w:r>
            <w:r w:rsidR="00A37209">
              <w:rPr>
                <w:noProof/>
                <w:webHidden/>
              </w:rPr>
              <w:instrText xml:space="preserve"> PAGEREF _Toc384225523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14:paraId="117727C8" w14:textId="77777777" w:rsidR="00A37209" w:rsidRDefault="00255FB0" w:rsidP="008977CD">
          <w:pPr>
            <w:pStyle w:val="TOC1"/>
            <w:rPr>
              <w:rFonts w:asciiTheme="minorHAnsi" w:eastAsiaTheme="minorEastAsia" w:hAnsiTheme="minorHAnsi" w:cstheme="minorBidi"/>
              <w:noProof/>
              <w:color w:val="auto"/>
              <w:sz w:val="22"/>
              <w:szCs w:val="22"/>
              <w:lang w:val="ru-RU" w:eastAsia="ru-RU"/>
            </w:rPr>
          </w:pPr>
          <w:hyperlink w:anchor="_Toc384225524" w:history="1">
            <w:r w:rsidR="00A37209" w:rsidRPr="00514E57">
              <w:rPr>
                <w:rStyle w:val="Hyperlink"/>
                <w:rFonts w:cs="Sylfaen"/>
                <w:noProof/>
              </w:rPr>
              <w:t>3.</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სისტემის ფუნქციონალის აღწერა</w:t>
            </w:r>
            <w:r w:rsidR="00A37209">
              <w:rPr>
                <w:noProof/>
                <w:webHidden/>
              </w:rPr>
              <w:tab/>
            </w:r>
            <w:r w:rsidR="00A37209">
              <w:rPr>
                <w:noProof/>
                <w:webHidden/>
              </w:rPr>
              <w:fldChar w:fldCharType="begin"/>
            </w:r>
            <w:r w:rsidR="00A37209">
              <w:rPr>
                <w:noProof/>
                <w:webHidden/>
              </w:rPr>
              <w:instrText xml:space="preserve"> PAGEREF _Toc384225524 \h </w:instrText>
            </w:r>
            <w:r w:rsidR="00A37209">
              <w:rPr>
                <w:noProof/>
                <w:webHidden/>
              </w:rPr>
            </w:r>
            <w:r w:rsidR="00A37209">
              <w:rPr>
                <w:noProof/>
                <w:webHidden/>
              </w:rPr>
              <w:fldChar w:fldCharType="separate"/>
            </w:r>
            <w:r w:rsidR="00A37209">
              <w:rPr>
                <w:noProof/>
                <w:webHidden/>
              </w:rPr>
              <w:t>6</w:t>
            </w:r>
            <w:r w:rsidR="00A37209">
              <w:rPr>
                <w:noProof/>
                <w:webHidden/>
              </w:rPr>
              <w:fldChar w:fldCharType="end"/>
            </w:r>
          </w:hyperlink>
        </w:p>
        <w:p w14:paraId="233DDCFA" w14:textId="77777777" w:rsidR="00A37209" w:rsidRDefault="00255FB0" w:rsidP="008977CD">
          <w:pPr>
            <w:pStyle w:val="TOC1"/>
            <w:rPr>
              <w:rFonts w:asciiTheme="minorHAnsi" w:eastAsiaTheme="minorEastAsia" w:hAnsiTheme="minorHAnsi" w:cstheme="minorBidi"/>
              <w:noProof/>
              <w:color w:val="auto"/>
              <w:sz w:val="22"/>
              <w:szCs w:val="22"/>
              <w:lang w:val="ru-RU" w:eastAsia="ru-RU"/>
            </w:rPr>
          </w:pPr>
          <w:hyperlink w:anchor="_Toc384225525" w:history="1">
            <w:r w:rsidR="00A37209" w:rsidRPr="00514E57">
              <w:rPr>
                <w:rStyle w:val="Hyperlink"/>
                <w:rFonts w:cs="Sylfaen"/>
                <w:noProof/>
              </w:rPr>
              <w:t>4.</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სისტემის არქიტექტურა</w:t>
            </w:r>
            <w:r w:rsidR="00A37209">
              <w:rPr>
                <w:noProof/>
                <w:webHidden/>
              </w:rPr>
              <w:tab/>
            </w:r>
            <w:r w:rsidR="00A37209">
              <w:rPr>
                <w:noProof/>
                <w:webHidden/>
              </w:rPr>
              <w:fldChar w:fldCharType="begin"/>
            </w:r>
            <w:r w:rsidR="00A37209">
              <w:rPr>
                <w:noProof/>
                <w:webHidden/>
              </w:rPr>
              <w:instrText xml:space="preserve"> PAGEREF _Toc384225525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14:paraId="17533AF0" w14:textId="77777777" w:rsidR="00A37209" w:rsidRDefault="00255FB0">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26" w:history="1">
            <w:r w:rsidR="00A37209" w:rsidRPr="00514E57">
              <w:rPr>
                <w:rStyle w:val="Hyperlink"/>
                <w:rFonts w:ascii="Sylfaen" w:hAnsi="Sylfaen"/>
                <w:noProof/>
                <w:lang w:val="ka-GE"/>
              </w:rPr>
              <w:t>4.1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ლოგიკური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_Toc384225526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14:paraId="6F08D40A" w14:textId="77777777" w:rsidR="00A37209" w:rsidRDefault="00255FB0">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7"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cs="Sylfaen"/>
                <w:noProof/>
                <w:lang w:val="ka-GE"/>
              </w:rPr>
              <w:t>პრეზენტაციის</w:t>
            </w:r>
            <w:r w:rsidR="00A37209" w:rsidRPr="00514E57">
              <w:rPr>
                <w:rStyle w:val="Hyperlink"/>
                <w:noProof/>
                <w:lang w:val="ka-GE"/>
              </w:rPr>
              <w:t xml:space="preserve"> </w:t>
            </w:r>
            <w:r w:rsidR="00A37209" w:rsidRPr="00514E57">
              <w:rPr>
                <w:rStyle w:val="Hyperlink"/>
                <w:rFonts w:ascii="Sylfaen" w:hAnsi="Sylfaen" w:cs="Sylfaen"/>
                <w:noProof/>
                <w:lang w:val="ka-GE"/>
              </w:rPr>
              <w:t>დონე</w:t>
            </w:r>
            <w:r w:rsidR="00A37209">
              <w:rPr>
                <w:noProof/>
                <w:webHidden/>
              </w:rPr>
              <w:tab/>
            </w:r>
            <w:r w:rsidR="00A37209">
              <w:rPr>
                <w:noProof/>
                <w:webHidden/>
              </w:rPr>
              <w:fldChar w:fldCharType="begin"/>
            </w:r>
            <w:r w:rsidR="00A37209">
              <w:rPr>
                <w:noProof/>
                <w:webHidden/>
              </w:rPr>
              <w:instrText xml:space="preserve"> PAGEREF _Toc384225527 \h </w:instrText>
            </w:r>
            <w:r w:rsidR="00A37209">
              <w:rPr>
                <w:noProof/>
                <w:webHidden/>
              </w:rPr>
            </w:r>
            <w:r w:rsidR="00A37209">
              <w:rPr>
                <w:noProof/>
                <w:webHidden/>
              </w:rPr>
              <w:fldChar w:fldCharType="separate"/>
            </w:r>
            <w:r w:rsidR="00A37209">
              <w:rPr>
                <w:noProof/>
                <w:webHidden/>
              </w:rPr>
              <w:t>8</w:t>
            </w:r>
            <w:r w:rsidR="00A37209">
              <w:rPr>
                <w:noProof/>
                <w:webHidden/>
              </w:rPr>
              <w:fldChar w:fldCharType="end"/>
            </w:r>
          </w:hyperlink>
        </w:p>
        <w:p w14:paraId="40BB6F15" w14:textId="77777777" w:rsidR="00A37209" w:rsidRDefault="00255FB0">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8"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ბიზნეს ლოგიკის დონე</w:t>
            </w:r>
            <w:r w:rsidR="00A37209">
              <w:rPr>
                <w:noProof/>
                <w:webHidden/>
              </w:rPr>
              <w:tab/>
            </w:r>
            <w:r w:rsidR="00A37209">
              <w:rPr>
                <w:noProof/>
                <w:webHidden/>
              </w:rPr>
              <w:fldChar w:fldCharType="begin"/>
            </w:r>
            <w:r w:rsidR="00A37209">
              <w:rPr>
                <w:noProof/>
                <w:webHidden/>
              </w:rPr>
              <w:instrText xml:space="preserve"> PAGEREF _Toc384225528 \h </w:instrText>
            </w:r>
            <w:r w:rsidR="00A37209">
              <w:rPr>
                <w:noProof/>
                <w:webHidden/>
              </w:rPr>
            </w:r>
            <w:r w:rsidR="00A37209">
              <w:rPr>
                <w:noProof/>
                <w:webHidden/>
              </w:rPr>
              <w:fldChar w:fldCharType="separate"/>
            </w:r>
            <w:r w:rsidR="00A37209">
              <w:rPr>
                <w:noProof/>
                <w:webHidden/>
              </w:rPr>
              <w:t>10</w:t>
            </w:r>
            <w:r w:rsidR="00A37209">
              <w:rPr>
                <w:noProof/>
                <w:webHidden/>
              </w:rPr>
              <w:fldChar w:fldCharType="end"/>
            </w:r>
          </w:hyperlink>
        </w:p>
        <w:p w14:paraId="71A13E62" w14:textId="77777777" w:rsidR="00A37209" w:rsidRDefault="00255FB0">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9"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სერვისების დონე</w:t>
            </w:r>
            <w:r w:rsidR="00A37209">
              <w:rPr>
                <w:noProof/>
                <w:webHidden/>
              </w:rPr>
              <w:tab/>
            </w:r>
            <w:r w:rsidR="00A37209">
              <w:rPr>
                <w:noProof/>
                <w:webHidden/>
              </w:rPr>
              <w:fldChar w:fldCharType="begin"/>
            </w:r>
            <w:r w:rsidR="00A37209">
              <w:rPr>
                <w:noProof/>
                <w:webHidden/>
              </w:rPr>
              <w:instrText xml:space="preserve"> PAGEREF _Toc384225529 \h </w:instrText>
            </w:r>
            <w:r w:rsidR="00A37209">
              <w:rPr>
                <w:noProof/>
                <w:webHidden/>
              </w:rPr>
            </w:r>
            <w:r w:rsidR="00A37209">
              <w:rPr>
                <w:noProof/>
                <w:webHidden/>
              </w:rPr>
              <w:fldChar w:fldCharType="separate"/>
            </w:r>
            <w:r w:rsidR="00A37209">
              <w:rPr>
                <w:noProof/>
                <w:webHidden/>
              </w:rPr>
              <w:t>11</w:t>
            </w:r>
            <w:r w:rsidR="00A37209">
              <w:rPr>
                <w:noProof/>
                <w:webHidden/>
              </w:rPr>
              <w:fldChar w:fldCharType="end"/>
            </w:r>
          </w:hyperlink>
        </w:p>
        <w:p w14:paraId="51E339ED" w14:textId="77777777" w:rsidR="00A37209" w:rsidRDefault="00255FB0">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30"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მონაცემების დონე</w:t>
            </w:r>
            <w:r w:rsidR="00A37209">
              <w:rPr>
                <w:noProof/>
                <w:webHidden/>
              </w:rPr>
              <w:tab/>
            </w:r>
            <w:r w:rsidR="00A37209">
              <w:rPr>
                <w:noProof/>
                <w:webHidden/>
              </w:rPr>
              <w:fldChar w:fldCharType="begin"/>
            </w:r>
            <w:r w:rsidR="00A37209">
              <w:rPr>
                <w:noProof/>
                <w:webHidden/>
              </w:rPr>
              <w:instrText xml:space="preserve"> PAGEREF _Toc384225530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14:paraId="15320A8C" w14:textId="77777777" w:rsidR="00A37209" w:rsidRDefault="00255FB0">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1" w:history="1">
            <w:r w:rsidR="00A37209" w:rsidRPr="00514E57">
              <w:rPr>
                <w:rStyle w:val="Hyperlink"/>
                <w:rFonts w:ascii="Sylfaen" w:hAnsi="Sylfaen"/>
                <w:noProof/>
                <w:lang w:val="ka-GE"/>
              </w:rPr>
              <w:t>4.2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ფიზიკური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_Toc384225531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14:paraId="3BCB6158" w14:textId="77777777" w:rsidR="00A37209" w:rsidRDefault="00255FB0">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2" w:history="1">
            <w:r w:rsidR="00A37209" w:rsidRPr="00514E57">
              <w:rPr>
                <w:rStyle w:val="Hyperlink"/>
                <w:rFonts w:ascii="Sylfaen" w:hAnsi="Sylfaen"/>
                <w:noProof/>
              </w:rPr>
              <w:t>4.2.1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ინფორმაციული ნაკადები</w:t>
            </w:r>
            <w:r w:rsidR="00A37209">
              <w:rPr>
                <w:noProof/>
                <w:webHidden/>
              </w:rPr>
              <w:tab/>
            </w:r>
            <w:r w:rsidR="00A37209">
              <w:rPr>
                <w:noProof/>
                <w:webHidden/>
              </w:rPr>
              <w:fldChar w:fldCharType="begin"/>
            </w:r>
            <w:r w:rsidR="00A37209">
              <w:rPr>
                <w:noProof/>
                <w:webHidden/>
              </w:rPr>
              <w:instrText xml:space="preserve"> PAGEREF _Toc384225532 \h </w:instrText>
            </w:r>
            <w:r w:rsidR="00A37209">
              <w:rPr>
                <w:noProof/>
                <w:webHidden/>
              </w:rPr>
            </w:r>
            <w:r w:rsidR="00A37209">
              <w:rPr>
                <w:noProof/>
                <w:webHidden/>
              </w:rPr>
              <w:fldChar w:fldCharType="separate"/>
            </w:r>
            <w:r w:rsidR="00A37209">
              <w:rPr>
                <w:noProof/>
                <w:webHidden/>
              </w:rPr>
              <w:t>13</w:t>
            </w:r>
            <w:r w:rsidR="00A37209">
              <w:rPr>
                <w:noProof/>
                <w:webHidden/>
              </w:rPr>
              <w:fldChar w:fldCharType="end"/>
            </w:r>
          </w:hyperlink>
        </w:p>
        <w:p w14:paraId="04624790" w14:textId="77777777" w:rsidR="00A37209" w:rsidRDefault="00255FB0">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3" w:history="1">
            <w:r w:rsidR="00A37209" w:rsidRPr="00514E57">
              <w:rPr>
                <w:rStyle w:val="Hyperlink"/>
                <w:rFonts w:ascii="Sylfaen" w:hAnsi="Sylfaen"/>
                <w:noProof/>
                <w:lang w:val="ka-GE"/>
              </w:rPr>
              <w:t>4.2.1.1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შეტანილი/მიღებული ინფორმაცია</w:t>
            </w:r>
            <w:r w:rsidR="00A37209">
              <w:rPr>
                <w:noProof/>
                <w:webHidden/>
              </w:rPr>
              <w:tab/>
            </w:r>
            <w:r w:rsidR="00A37209">
              <w:rPr>
                <w:noProof/>
                <w:webHidden/>
              </w:rPr>
              <w:fldChar w:fldCharType="begin"/>
            </w:r>
            <w:r w:rsidR="00A37209">
              <w:rPr>
                <w:noProof/>
                <w:webHidden/>
              </w:rPr>
              <w:instrText xml:space="preserve"> PAGEREF _Toc384225533 \h </w:instrText>
            </w:r>
            <w:r w:rsidR="00A37209">
              <w:rPr>
                <w:noProof/>
                <w:webHidden/>
              </w:rPr>
            </w:r>
            <w:r w:rsidR="00A37209">
              <w:rPr>
                <w:noProof/>
                <w:webHidden/>
              </w:rPr>
              <w:fldChar w:fldCharType="separate"/>
            </w:r>
            <w:r w:rsidR="00A37209">
              <w:rPr>
                <w:noProof/>
                <w:webHidden/>
              </w:rPr>
              <w:t>14</w:t>
            </w:r>
            <w:r w:rsidR="00A37209">
              <w:rPr>
                <w:noProof/>
                <w:webHidden/>
              </w:rPr>
              <w:fldChar w:fldCharType="end"/>
            </w:r>
          </w:hyperlink>
        </w:p>
        <w:p w14:paraId="49600394" w14:textId="77777777" w:rsidR="00A37209" w:rsidRDefault="00255FB0">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4" w:history="1">
            <w:r w:rsidR="00A37209" w:rsidRPr="00514E57">
              <w:rPr>
                <w:rStyle w:val="Hyperlink"/>
                <w:rFonts w:ascii="Sylfaen" w:hAnsi="Sylfaen"/>
                <w:noProof/>
                <w:lang w:val="ka-GE"/>
              </w:rPr>
              <w:t>4.2.1.2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გაცემული ინფორმაცია</w:t>
            </w:r>
            <w:r w:rsidR="00A37209">
              <w:rPr>
                <w:noProof/>
                <w:webHidden/>
              </w:rPr>
              <w:tab/>
            </w:r>
            <w:r w:rsidR="00A37209">
              <w:rPr>
                <w:noProof/>
                <w:webHidden/>
              </w:rPr>
              <w:fldChar w:fldCharType="begin"/>
            </w:r>
            <w:r w:rsidR="00A37209">
              <w:rPr>
                <w:noProof/>
                <w:webHidden/>
              </w:rPr>
              <w:instrText xml:space="preserve"> PAGEREF _Toc384225534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14:paraId="03761B50" w14:textId="77777777" w:rsidR="00A37209" w:rsidRDefault="00255FB0">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5" w:history="1">
            <w:r w:rsidR="00A37209" w:rsidRPr="00514E57">
              <w:rPr>
                <w:rStyle w:val="Hyperlink"/>
                <w:rFonts w:ascii="Sylfaen" w:hAnsi="Sylfaen"/>
                <w:noProof/>
                <w:lang w:val="ka-GE"/>
              </w:rPr>
              <w:t>4.3</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უსაფრთხოება</w:t>
            </w:r>
            <w:r w:rsidR="00A37209">
              <w:rPr>
                <w:noProof/>
                <w:webHidden/>
              </w:rPr>
              <w:tab/>
            </w:r>
            <w:r w:rsidR="00A37209">
              <w:rPr>
                <w:noProof/>
                <w:webHidden/>
              </w:rPr>
              <w:fldChar w:fldCharType="begin"/>
            </w:r>
            <w:r w:rsidR="00A37209">
              <w:rPr>
                <w:noProof/>
                <w:webHidden/>
              </w:rPr>
              <w:instrText xml:space="preserve"> PAGEREF _Toc384225535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14:paraId="650277AB" w14:textId="77777777" w:rsidR="00A37209" w:rsidRDefault="00255FB0" w:rsidP="008977CD">
          <w:pPr>
            <w:pStyle w:val="TOC1"/>
            <w:rPr>
              <w:rFonts w:asciiTheme="minorHAnsi" w:eastAsiaTheme="minorEastAsia" w:hAnsiTheme="minorHAnsi" w:cstheme="minorBidi"/>
              <w:noProof/>
              <w:color w:val="auto"/>
              <w:sz w:val="22"/>
              <w:szCs w:val="22"/>
              <w:lang w:val="ru-RU" w:eastAsia="ru-RU"/>
            </w:rPr>
          </w:pPr>
          <w:hyperlink w:anchor="_Toc384225536" w:history="1">
            <w:r w:rsidR="00A37209" w:rsidRPr="00514E57">
              <w:rPr>
                <w:rStyle w:val="Hyperlink"/>
                <w:rFonts w:cs="Sylfaen"/>
                <w:noProof/>
              </w:rPr>
              <w:t>5.</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მონაცემთა ბაზის არქიტექტურა</w:t>
            </w:r>
            <w:r w:rsidR="00A37209">
              <w:rPr>
                <w:noProof/>
                <w:webHidden/>
              </w:rPr>
              <w:tab/>
            </w:r>
            <w:r w:rsidR="00A37209">
              <w:rPr>
                <w:noProof/>
                <w:webHidden/>
              </w:rPr>
              <w:fldChar w:fldCharType="begin"/>
            </w:r>
            <w:r w:rsidR="00A37209">
              <w:rPr>
                <w:noProof/>
                <w:webHidden/>
              </w:rPr>
              <w:instrText xml:space="preserve"> PAGEREF _Toc384225536 \h </w:instrText>
            </w:r>
            <w:r w:rsidR="00A37209">
              <w:rPr>
                <w:noProof/>
                <w:webHidden/>
              </w:rPr>
            </w:r>
            <w:r w:rsidR="00A37209">
              <w:rPr>
                <w:noProof/>
                <w:webHidden/>
              </w:rPr>
              <w:fldChar w:fldCharType="separate"/>
            </w:r>
            <w:r w:rsidR="00A37209">
              <w:rPr>
                <w:noProof/>
                <w:webHidden/>
              </w:rPr>
              <w:t>16</w:t>
            </w:r>
            <w:r w:rsidR="00A37209">
              <w:rPr>
                <w:noProof/>
                <w:webHidden/>
              </w:rPr>
              <w:fldChar w:fldCharType="end"/>
            </w:r>
          </w:hyperlink>
        </w:p>
        <w:p w14:paraId="2AB5D063" w14:textId="77777777" w:rsidR="00A37209" w:rsidRDefault="00255FB0" w:rsidP="008977CD">
          <w:pPr>
            <w:pStyle w:val="TOC1"/>
            <w:rPr>
              <w:rFonts w:asciiTheme="minorHAnsi" w:eastAsiaTheme="minorEastAsia" w:hAnsiTheme="minorHAnsi" w:cstheme="minorBidi"/>
              <w:noProof/>
              <w:color w:val="auto"/>
              <w:sz w:val="22"/>
              <w:szCs w:val="22"/>
              <w:lang w:val="ru-RU" w:eastAsia="ru-RU"/>
            </w:rPr>
          </w:pPr>
          <w:hyperlink w:anchor="_Toc384225537" w:history="1">
            <w:r w:rsidR="00A37209" w:rsidRPr="00514E57">
              <w:rPr>
                <w:rStyle w:val="Hyperlink"/>
                <w:rFonts w:cs="Sylfaen"/>
                <w:noProof/>
              </w:rPr>
              <w:t>6.</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გამოყენებული ტექნოლოგიები</w:t>
            </w:r>
            <w:r w:rsidR="00A37209">
              <w:rPr>
                <w:noProof/>
                <w:webHidden/>
              </w:rPr>
              <w:tab/>
            </w:r>
            <w:r w:rsidR="00A37209">
              <w:rPr>
                <w:noProof/>
                <w:webHidden/>
              </w:rPr>
              <w:fldChar w:fldCharType="begin"/>
            </w:r>
            <w:r w:rsidR="00A37209">
              <w:rPr>
                <w:noProof/>
                <w:webHidden/>
              </w:rPr>
              <w:instrText xml:space="preserve"> PAGEREF _Toc384225537 \h </w:instrText>
            </w:r>
            <w:r w:rsidR="00A37209">
              <w:rPr>
                <w:noProof/>
                <w:webHidden/>
              </w:rPr>
            </w:r>
            <w:r w:rsidR="00A37209">
              <w:rPr>
                <w:noProof/>
                <w:webHidden/>
              </w:rPr>
              <w:fldChar w:fldCharType="separate"/>
            </w:r>
            <w:r w:rsidR="00A37209">
              <w:rPr>
                <w:noProof/>
                <w:webHidden/>
              </w:rPr>
              <w:t>21</w:t>
            </w:r>
            <w:r w:rsidR="00A37209">
              <w:rPr>
                <w:noProof/>
                <w:webHidden/>
              </w:rPr>
              <w:fldChar w:fldCharType="end"/>
            </w:r>
          </w:hyperlink>
        </w:p>
        <w:p w14:paraId="1C0823B5" w14:textId="77777777" w:rsidR="00A37209" w:rsidRDefault="00255FB0" w:rsidP="008977CD">
          <w:pPr>
            <w:pStyle w:val="TOC1"/>
            <w:rPr>
              <w:rFonts w:asciiTheme="minorHAnsi" w:eastAsiaTheme="minorEastAsia" w:hAnsiTheme="minorHAnsi" w:cstheme="minorBidi"/>
              <w:noProof/>
              <w:color w:val="auto"/>
              <w:sz w:val="22"/>
              <w:szCs w:val="22"/>
              <w:lang w:val="ru-RU" w:eastAsia="ru-RU"/>
            </w:rPr>
          </w:pPr>
          <w:hyperlink w:anchor="_Toc384225538" w:history="1">
            <w:r w:rsidR="00A37209" w:rsidRPr="00514E57">
              <w:rPr>
                <w:rStyle w:val="Hyperlink"/>
                <w:rFonts w:cs="Sylfaen"/>
                <w:noProof/>
              </w:rPr>
              <w:t>7.</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რეზერვირების გეგმა</w:t>
            </w:r>
            <w:r w:rsidR="00A37209">
              <w:rPr>
                <w:noProof/>
                <w:webHidden/>
              </w:rPr>
              <w:tab/>
            </w:r>
            <w:r w:rsidR="00A37209">
              <w:rPr>
                <w:noProof/>
                <w:webHidden/>
              </w:rPr>
              <w:fldChar w:fldCharType="begin"/>
            </w:r>
            <w:r w:rsidR="00A37209">
              <w:rPr>
                <w:noProof/>
                <w:webHidden/>
              </w:rPr>
              <w:instrText xml:space="preserve"> PAGEREF _Toc384225538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14:paraId="7F4EA400" w14:textId="77777777" w:rsidR="00A37209" w:rsidRDefault="00255FB0" w:rsidP="008977CD">
          <w:pPr>
            <w:pStyle w:val="TOC1"/>
            <w:rPr>
              <w:rFonts w:asciiTheme="minorHAnsi" w:eastAsiaTheme="minorEastAsia" w:hAnsiTheme="minorHAnsi" w:cstheme="minorBidi"/>
              <w:noProof/>
              <w:color w:val="auto"/>
              <w:sz w:val="22"/>
              <w:szCs w:val="22"/>
              <w:lang w:val="ru-RU" w:eastAsia="ru-RU"/>
            </w:rPr>
          </w:pPr>
          <w:hyperlink w:anchor="_Toc384225539" w:history="1">
            <w:r w:rsidR="00A37209" w:rsidRPr="00514E57">
              <w:rPr>
                <w:rStyle w:val="Hyperlink"/>
                <w:rFonts w:cs="Sylfaen"/>
                <w:noProof/>
              </w:rPr>
              <w:t>8.</w:t>
            </w:r>
            <w:r w:rsidR="00A37209">
              <w:rPr>
                <w:rFonts w:asciiTheme="minorHAnsi" w:eastAsiaTheme="minorEastAsia" w:hAnsiTheme="minorHAnsi" w:cstheme="minorBidi"/>
                <w:noProof/>
                <w:color w:val="auto"/>
                <w:sz w:val="22"/>
                <w:szCs w:val="22"/>
                <w:lang w:val="ru-RU" w:eastAsia="ru-RU"/>
              </w:rPr>
              <w:tab/>
            </w:r>
            <w:r w:rsidR="00A37209" w:rsidRPr="00514E57">
              <w:rPr>
                <w:rStyle w:val="Hyperlink"/>
                <w:noProof/>
              </w:rPr>
              <w:t>მიმდინარე სტატუსი და სამომავლო გეგმები</w:t>
            </w:r>
            <w:r w:rsidR="00A37209">
              <w:rPr>
                <w:noProof/>
                <w:webHidden/>
              </w:rPr>
              <w:tab/>
            </w:r>
            <w:r w:rsidR="00A37209">
              <w:rPr>
                <w:noProof/>
                <w:webHidden/>
              </w:rPr>
              <w:fldChar w:fldCharType="begin"/>
            </w:r>
            <w:r w:rsidR="00A37209">
              <w:rPr>
                <w:noProof/>
                <w:webHidden/>
              </w:rPr>
              <w:instrText xml:space="preserve"> PAGEREF _Toc384225539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14:paraId="06F69E9F" w14:textId="77777777" w:rsidR="00BA5CA9" w:rsidRDefault="00BA5CA9" w:rsidP="00BA5CA9">
          <w:pPr>
            <w:pStyle w:val="TOCHeading"/>
            <w:rPr>
              <w:rFonts w:asciiTheme="minorHAnsi" w:hAnsiTheme="minorHAnsi" w:cstheme="minorHAnsi"/>
              <w:color w:val="A5644E"/>
              <w:lang w:val="ka-GE"/>
            </w:rPr>
          </w:pPr>
          <w:r w:rsidRPr="0091687E">
            <w:rPr>
              <w:rFonts w:asciiTheme="minorHAnsi" w:hAnsiTheme="minorHAnsi" w:cstheme="minorHAnsi"/>
              <w:color w:val="A5644E"/>
              <w:lang w:val="ka-GE"/>
            </w:rPr>
            <w:fldChar w:fldCharType="end"/>
          </w:r>
        </w:p>
      </w:sdtContent>
    </w:sdt>
    <w:p w14:paraId="3E2FEEBD"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5" w:name="_Toc384225519"/>
      <w:bookmarkStart w:id="6"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5"/>
    </w:p>
    <w:p w14:paraId="4FE68C3F" w14:textId="77777777" w:rsidR="00F273DF" w:rsidRDefault="001C6126" w:rsidP="00D10ADE">
      <w:pPr>
        <w:spacing w:before="200" w:after="200" w:line="276" w:lineRule="auto"/>
        <w:ind w:firstLine="720"/>
        <w:jc w:val="both"/>
        <w:rPr>
          <w:rFonts w:ascii="Sylfaen" w:hAnsi="Sylfaen"/>
          <w:sz w:val="24"/>
          <w:szCs w:val="24"/>
          <w:lang w:val="ka-GE"/>
        </w:rPr>
      </w:pPr>
      <w:bookmarkStart w:id="7" w:name="OLE_LINK58"/>
      <w:bookmarkStart w:id="8" w:name="OLE_LINK59"/>
      <w:bookmarkStart w:id="9" w:name="OLE_LINK60"/>
      <w:r w:rsidRPr="00F273DF">
        <w:rPr>
          <w:rFonts w:ascii="Sylfaen" w:hAnsi="Sylfaen"/>
          <w:sz w:val="24"/>
          <w:szCs w:val="24"/>
          <w:lang w:val="ka-GE"/>
        </w:rPr>
        <w:t xml:space="preserve">სამედიცინო სერვისებით მოსარგებლეთა </w:t>
      </w:r>
      <w:r w:rsidR="00652957">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bookmarkEnd w:id="7"/>
      <w:bookmarkEnd w:id="8"/>
      <w:bookmarkEnd w:id="9"/>
      <w:r w:rsidRPr="00F273DF">
        <w:rPr>
          <w:rFonts w:ascii="Sylfaen" w:hAnsi="Sylfaen"/>
          <w:sz w:val="24"/>
          <w:szCs w:val="24"/>
          <w:lang w:val="ka-GE"/>
        </w:rPr>
        <w:t xml:space="preserve"> </w:t>
      </w:r>
      <w:r>
        <w:rPr>
          <w:rFonts w:ascii="Sylfaen" w:hAnsi="Sylfaen"/>
          <w:sz w:val="24"/>
          <w:szCs w:val="24"/>
          <w:lang w:val="ka-GE"/>
        </w:rPr>
        <w:t>(</w:t>
      </w:r>
      <w:r w:rsidRPr="00D10ADE">
        <w:rPr>
          <w:rFonts w:ascii="Sylfaen" w:hAnsi="Sylfaen"/>
          <w:sz w:val="24"/>
          <w:szCs w:val="24"/>
          <w:lang w:val="ka-GE"/>
        </w:rPr>
        <w:t>BRM</w:t>
      </w:r>
      <w:r>
        <w:rPr>
          <w:rFonts w:ascii="Sylfaen" w:hAnsi="Sylfaen"/>
          <w:sz w:val="24"/>
          <w:szCs w:val="24"/>
          <w:lang w:val="ka-GE"/>
        </w:rPr>
        <w:t>)</w:t>
      </w:r>
      <w:r w:rsidRPr="00D10ADE">
        <w:rPr>
          <w:rFonts w:ascii="Sylfaen" w:hAnsi="Sylfaen"/>
          <w:sz w:val="24"/>
          <w:szCs w:val="24"/>
          <w:lang w:val="ka-GE"/>
        </w:rPr>
        <w:t xml:space="preserve"> </w:t>
      </w:r>
      <w:r w:rsidR="00B25361"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w:t>
      </w:r>
      <w:r w:rsidR="00311652" w:rsidRPr="00CC688A">
        <w:rPr>
          <w:rFonts w:ascii="Sylfaen" w:hAnsi="Sylfaen"/>
          <w:sz w:val="24"/>
          <w:szCs w:val="24"/>
          <w:lang w:val="ka-GE"/>
        </w:rPr>
        <w:t xml:space="preserve">„ჯანდაცვის პროგრამების ადმინისტრირებისა და ფინანსური </w:t>
      </w:r>
      <w:r w:rsidR="00237D01">
        <w:rPr>
          <w:rFonts w:ascii="Sylfaen" w:hAnsi="Sylfaen"/>
          <w:sz w:val="24"/>
          <w:szCs w:val="24"/>
          <w:lang w:val="ka-GE"/>
        </w:rPr>
        <w:t>მართვ</w:t>
      </w:r>
      <w:r w:rsidR="003816F5">
        <w:rPr>
          <w:rFonts w:ascii="Sylfaen" w:hAnsi="Sylfaen"/>
          <w:sz w:val="24"/>
          <w:szCs w:val="24"/>
          <w:lang w:val="ka-GE"/>
        </w:rPr>
        <w:t>ის</w:t>
      </w:r>
      <w:r w:rsidR="00237D01" w:rsidRPr="00D10ADE">
        <w:rPr>
          <w:rFonts w:ascii="Sylfaen" w:hAnsi="Sylfaen"/>
          <w:sz w:val="24"/>
          <w:szCs w:val="24"/>
          <w:lang w:val="ka-GE"/>
        </w:rPr>
        <w:t>”</w:t>
      </w:r>
      <w:r w:rsidR="00CF0E58">
        <w:rPr>
          <w:rFonts w:ascii="Sylfaen" w:hAnsi="Sylfaen"/>
          <w:sz w:val="24"/>
          <w:szCs w:val="24"/>
          <w:lang w:val="ka-GE"/>
        </w:rPr>
        <w:t xml:space="preserve"> (</w:t>
      </w:r>
      <w:r w:rsidR="00CF0E58" w:rsidRPr="00D10ADE">
        <w:rPr>
          <w:rFonts w:ascii="Sylfaen" w:hAnsi="Sylfaen"/>
          <w:sz w:val="24"/>
          <w:szCs w:val="24"/>
          <w:lang w:val="ka-GE"/>
        </w:rPr>
        <w:t>HMIS</w:t>
      </w:r>
      <w:r w:rsidR="00CF0E58">
        <w:rPr>
          <w:rFonts w:ascii="Sylfaen" w:hAnsi="Sylfaen"/>
          <w:sz w:val="24"/>
          <w:szCs w:val="24"/>
          <w:lang w:val="ka-GE"/>
        </w:rPr>
        <w:t>)</w:t>
      </w:r>
      <w:r w:rsidR="00311652" w:rsidRPr="00CC688A">
        <w:rPr>
          <w:rFonts w:ascii="Sylfaen" w:hAnsi="Sylfaen"/>
          <w:sz w:val="24"/>
          <w:szCs w:val="24"/>
          <w:lang w:val="ka-GE"/>
        </w:rPr>
        <w:t xml:space="preserve"> შემადგენელ კომპონენტს.</w:t>
      </w:r>
      <w:r w:rsidR="00B25361" w:rsidRPr="00CC688A">
        <w:rPr>
          <w:rFonts w:ascii="Sylfaen" w:hAnsi="Sylfaen"/>
          <w:sz w:val="24"/>
          <w:szCs w:val="24"/>
          <w:lang w:val="ka-GE"/>
        </w:rPr>
        <w:t xml:space="preserve"> </w:t>
      </w:r>
      <w:r w:rsidR="00311652" w:rsidRPr="00CC688A">
        <w:rPr>
          <w:rFonts w:ascii="Sylfaen" w:hAnsi="Sylfaen"/>
          <w:sz w:val="24"/>
          <w:szCs w:val="24"/>
          <w:lang w:val="ka-GE"/>
        </w:rPr>
        <w:t xml:space="preserve">აღნიშნული მოდულის საშუალებით </w:t>
      </w:r>
      <w:r w:rsidR="00B25361" w:rsidRPr="00CC688A">
        <w:rPr>
          <w:rFonts w:ascii="Sylfaen" w:hAnsi="Sylfaen"/>
          <w:sz w:val="24"/>
          <w:szCs w:val="24"/>
          <w:lang w:val="ka-GE"/>
        </w:rPr>
        <w:t xml:space="preserve">სამედიცინო </w:t>
      </w:r>
      <w:r w:rsidR="00311652" w:rsidRPr="00CC688A">
        <w:rPr>
          <w:rFonts w:ascii="Sylfaen" w:hAnsi="Sylfaen"/>
          <w:sz w:val="24"/>
          <w:szCs w:val="24"/>
          <w:lang w:val="ka-GE"/>
        </w:rPr>
        <w:t>დაწესებულებებ</w:t>
      </w:r>
      <w:r w:rsidR="00237D01">
        <w:rPr>
          <w:rFonts w:ascii="Sylfaen" w:hAnsi="Sylfaen"/>
          <w:sz w:val="24"/>
          <w:szCs w:val="24"/>
          <w:lang w:val="ka-GE"/>
        </w:rPr>
        <w:t>ი ახორციელებ</w:t>
      </w:r>
      <w:r w:rsidR="00D10ADE">
        <w:rPr>
          <w:rFonts w:ascii="Sylfaen" w:hAnsi="Sylfaen"/>
          <w:sz w:val="24"/>
          <w:szCs w:val="24"/>
          <w:lang w:val="ka-GE"/>
        </w:rPr>
        <w:t>დნენ</w:t>
      </w:r>
      <w:r w:rsidR="00311652" w:rsidRPr="00CC688A">
        <w:rPr>
          <w:rFonts w:ascii="Sylfaen" w:hAnsi="Sylfaen"/>
          <w:sz w:val="24"/>
          <w:szCs w:val="24"/>
          <w:lang w:val="ka-GE"/>
        </w:rPr>
        <w:t xml:space="preserve"> </w:t>
      </w:r>
      <w:r w:rsidR="00F66A43" w:rsidRPr="00CC688A">
        <w:rPr>
          <w:rFonts w:ascii="Sylfaen" w:hAnsi="Sylfaen"/>
          <w:sz w:val="24"/>
          <w:szCs w:val="24"/>
          <w:lang w:val="ka-GE"/>
        </w:rPr>
        <w:t xml:space="preserve">სახელმწიფო </w:t>
      </w:r>
      <w:r w:rsidR="00311652" w:rsidRPr="00CC688A">
        <w:rPr>
          <w:rFonts w:ascii="Sylfaen" w:hAnsi="Sylfaen"/>
          <w:sz w:val="24"/>
          <w:szCs w:val="24"/>
          <w:lang w:val="ka-GE"/>
        </w:rPr>
        <w:t xml:space="preserve">საყოველთაო ჯანდაცვის </w:t>
      </w:r>
      <w:r w:rsidR="006D1155">
        <w:rPr>
          <w:rFonts w:ascii="Sylfaen" w:hAnsi="Sylfaen"/>
          <w:sz w:val="24"/>
          <w:szCs w:val="24"/>
          <w:lang w:val="ka-GE"/>
        </w:rPr>
        <w:t>ზოგადი ამბულატორიული პროგრამების ბენეფიციართა აღრიცხვას, მართვასა და კონტროლს</w:t>
      </w:r>
      <w:r w:rsidR="00E40659" w:rsidRPr="00CC688A">
        <w:rPr>
          <w:rFonts w:ascii="Sylfaen" w:hAnsi="Sylfaen"/>
          <w:sz w:val="24"/>
          <w:szCs w:val="24"/>
          <w:lang w:val="ka-GE"/>
        </w:rPr>
        <w:t>.</w:t>
      </w:r>
      <w:r w:rsidR="00311652" w:rsidRPr="00CC688A">
        <w:rPr>
          <w:rFonts w:ascii="Sylfaen" w:hAnsi="Sylfaen"/>
          <w:sz w:val="24"/>
          <w:szCs w:val="24"/>
          <w:lang w:val="ka-GE"/>
        </w:rPr>
        <w:t xml:space="preserve"> </w:t>
      </w:r>
      <w:r w:rsidR="007660F3" w:rsidRPr="00D10ADE">
        <w:rPr>
          <w:rFonts w:ascii="Sylfaen" w:hAnsi="Sylfaen"/>
          <w:sz w:val="24"/>
          <w:szCs w:val="24"/>
          <w:lang w:val="ka-GE"/>
        </w:rPr>
        <w:t>BRM</w:t>
      </w:r>
      <w:r w:rsidR="007660F3">
        <w:rPr>
          <w:rFonts w:ascii="Sylfaen" w:hAnsi="Sylfaen"/>
          <w:sz w:val="24"/>
          <w:szCs w:val="24"/>
          <w:lang w:val="ka-GE"/>
        </w:rPr>
        <w:t xml:space="preserve"> მოდულში </w:t>
      </w:r>
      <w:r w:rsidR="00F26257">
        <w:rPr>
          <w:rFonts w:ascii="Sylfaen" w:hAnsi="Sylfaen"/>
          <w:sz w:val="24"/>
          <w:szCs w:val="24"/>
          <w:lang w:val="ka-GE"/>
        </w:rPr>
        <w:t xml:space="preserve">ასევე </w:t>
      </w:r>
      <w:r w:rsidR="007660F3">
        <w:rPr>
          <w:rFonts w:ascii="Sylfaen" w:hAnsi="Sylfaen"/>
          <w:sz w:val="24"/>
          <w:szCs w:val="24"/>
          <w:lang w:val="ka-GE"/>
        </w:rPr>
        <w:t xml:space="preserve">აღრიცხულია სოფლის </w:t>
      </w:r>
      <w:r w:rsidR="00D10ADE">
        <w:rPr>
          <w:rFonts w:ascii="Sylfaen" w:hAnsi="Sylfaen"/>
          <w:sz w:val="24"/>
          <w:szCs w:val="24"/>
          <w:lang w:val="ka-GE"/>
        </w:rPr>
        <w:t>ექიმები</w:t>
      </w:r>
      <w:r w:rsidR="007660F3">
        <w:rPr>
          <w:rFonts w:ascii="Sylfaen" w:hAnsi="Sylfaen"/>
          <w:sz w:val="24"/>
          <w:szCs w:val="24"/>
          <w:lang w:val="ka-GE"/>
        </w:rPr>
        <w:t xml:space="preserve"> და მათი შესაბამისი კონტიგენტი</w:t>
      </w:r>
      <w:r w:rsidR="00F26257">
        <w:rPr>
          <w:rFonts w:ascii="Sylfaen" w:hAnsi="Sylfaen"/>
          <w:sz w:val="24"/>
          <w:szCs w:val="24"/>
          <w:lang w:val="ka-GE"/>
        </w:rPr>
        <w:t xml:space="preserve">. </w:t>
      </w:r>
      <w:commentRangeStart w:id="10"/>
      <w:r w:rsidR="00F26257">
        <w:rPr>
          <w:rFonts w:ascii="Sylfaen" w:hAnsi="Sylfaen"/>
          <w:sz w:val="24"/>
          <w:szCs w:val="24"/>
          <w:lang w:val="ka-GE"/>
        </w:rPr>
        <w:t xml:space="preserve">აღნიშნული </w:t>
      </w:r>
      <w:commentRangeEnd w:id="10"/>
      <w:r w:rsidR="008977CD">
        <w:rPr>
          <w:rStyle w:val="CommentReference"/>
          <w:rFonts w:eastAsia="Times New Roman"/>
        </w:rPr>
        <w:commentReference w:id="10"/>
      </w:r>
      <w:r w:rsidR="00F26257">
        <w:rPr>
          <w:rFonts w:ascii="Sylfaen" w:hAnsi="Sylfaen"/>
          <w:sz w:val="24"/>
          <w:szCs w:val="24"/>
          <w:lang w:val="ka-GE"/>
        </w:rPr>
        <w:t>განხორციელდა სოფლის ექიმების  და მათი შესაბამისი ბენეფიციარების ადმინისტრირების სადაზღვევო კომპანიიისთვის გადაცემამდე (2012 წლის შემოდგომა)</w:t>
      </w:r>
      <w:r w:rsidR="007660F3">
        <w:rPr>
          <w:rFonts w:ascii="Sylfaen" w:hAnsi="Sylfaen"/>
          <w:sz w:val="24"/>
          <w:szCs w:val="24"/>
          <w:lang w:val="ka-GE"/>
        </w:rPr>
        <w:t xml:space="preserve">. </w:t>
      </w:r>
      <w:r w:rsidR="00EA075D" w:rsidRPr="00F273DF">
        <w:rPr>
          <w:rFonts w:ascii="Sylfaen" w:hAnsi="Sylfaen"/>
          <w:sz w:val="24"/>
          <w:szCs w:val="24"/>
          <w:lang w:val="ka-GE"/>
        </w:rPr>
        <w:t xml:space="preserve">სამედიცინო სერვისებით მოსარგებლეთა რეგისტრაციის მოდული </w:t>
      </w:r>
      <w:r w:rsidR="00EA075D">
        <w:rPr>
          <w:rFonts w:ascii="Sylfaen" w:hAnsi="Sylfaen"/>
          <w:sz w:val="24"/>
          <w:szCs w:val="24"/>
          <w:lang w:val="ka-GE"/>
        </w:rPr>
        <w:t xml:space="preserve">მნიშვნელოვნად ამარტივებს </w:t>
      </w:r>
      <w:r w:rsidR="00EA075D" w:rsidRPr="00F273DF">
        <w:rPr>
          <w:rFonts w:ascii="Sylfaen" w:hAnsi="Sylfaen"/>
          <w:sz w:val="24"/>
          <w:szCs w:val="24"/>
          <w:lang w:val="ka-GE"/>
        </w:rPr>
        <w:t xml:space="preserve">სახელმწიფო პროგრამების </w:t>
      </w:r>
      <w:r w:rsidR="00EA075D">
        <w:rPr>
          <w:rFonts w:ascii="Sylfaen" w:hAnsi="Sylfaen"/>
          <w:sz w:val="24"/>
          <w:szCs w:val="24"/>
          <w:lang w:val="ka-GE"/>
        </w:rPr>
        <w:t>ბენეფიციარ</w:t>
      </w:r>
      <w:r w:rsidR="00F66A43">
        <w:rPr>
          <w:rFonts w:ascii="Sylfaen" w:hAnsi="Sylfaen"/>
          <w:sz w:val="24"/>
          <w:szCs w:val="24"/>
          <w:lang w:val="ka-GE"/>
        </w:rPr>
        <w:t>თა</w:t>
      </w:r>
      <w:r w:rsidR="00EA075D">
        <w:rPr>
          <w:rFonts w:ascii="Sylfaen" w:hAnsi="Sylfaen"/>
          <w:sz w:val="24"/>
          <w:szCs w:val="24"/>
          <w:lang w:val="ka-GE"/>
        </w:rPr>
        <w:t xml:space="preserve"> </w:t>
      </w:r>
      <w:r w:rsidR="00EA075D" w:rsidRPr="00F273DF">
        <w:rPr>
          <w:rFonts w:ascii="Sylfaen" w:hAnsi="Sylfaen"/>
          <w:sz w:val="24"/>
          <w:szCs w:val="24"/>
          <w:lang w:val="ka-GE"/>
        </w:rPr>
        <w:t>ადმინისტრირებას</w:t>
      </w:r>
      <w:r w:rsidR="00F66A43">
        <w:rPr>
          <w:rFonts w:ascii="Sylfaen" w:hAnsi="Sylfaen"/>
          <w:sz w:val="24"/>
          <w:szCs w:val="24"/>
          <w:lang w:val="ka-GE"/>
        </w:rPr>
        <w:t xml:space="preserve"> და მართვას</w:t>
      </w:r>
      <w:r w:rsidR="00EA075D" w:rsidRPr="00F273DF">
        <w:rPr>
          <w:rFonts w:ascii="Sylfaen" w:hAnsi="Sylfaen"/>
          <w:sz w:val="24"/>
          <w:szCs w:val="24"/>
          <w:lang w:val="ka-GE"/>
        </w:rPr>
        <w:t xml:space="preserve">, </w:t>
      </w:r>
      <w:r w:rsidR="00F66A43">
        <w:rPr>
          <w:rFonts w:ascii="Sylfaen" w:hAnsi="Sylfaen"/>
          <w:sz w:val="24"/>
          <w:szCs w:val="24"/>
          <w:lang w:val="ka-GE"/>
        </w:rPr>
        <w:t xml:space="preserve">ასევე </w:t>
      </w:r>
      <w:r w:rsidR="00EA075D" w:rsidRPr="00F273DF">
        <w:rPr>
          <w:rFonts w:ascii="Sylfaen" w:hAnsi="Sylfaen"/>
          <w:sz w:val="24"/>
          <w:szCs w:val="24"/>
          <w:lang w:val="ka-GE"/>
        </w:rPr>
        <w:t xml:space="preserve">უზრუნველყოფს </w:t>
      </w:r>
      <w:r w:rsidR="00F66A43">
        <w:rPr>
          <w:rFonts w:ascii="Sylfaen" w:hAnsi="Sylfaen"/>
          <w:sz w:val="24"/>
          <w:szCs w:val="24"/>
          <w:lang w:val="ka-GE"/>
        </w:rPr>
        <w:t xml:space="preserve">რიგი ვალიდაციების პირობებში </w:t>
      </w:r>
      <w:r w:rsidR="00EA075D" w:rsidRPr="00F273DF">
        <w:rPr>
          <w:rFonts w:ascii="Sylfaen" w:hAnsi="Sylfaen"/>
          <w:sz w:val="24"/>
          <w:szCs w:val="24"/>
          <w:lang w:val="ka-GE"/>
        </w:rPr>
        <w:t xml:space="preserve">ბენეფიციართა დუბლირების </w:t>
      </w:r>
      <w:r w:rsidR="00EA075D">
        <w:rPr>
          <w:rFonts w:ascii="Sylfaen" w:hAnsi="Sylfaen"/>
          <w:sz w:val="24"/>
          <w:szCs w:val="24"/>
          <w:lang w:val="ka-GE"/>
        </w:rPr>
        <w:t>პრევენციას და ინფორმაციის მაღალ ხარისხს</w:t>
      </w:r>
      <w:r w:rsidR="00EA075D" w:rsidRPr="00F273DF">
        <w:rPr>
          <w:rFonts w:ascii="Sylfaen" w:hAnsi="Sylfaen"/>
          <w:sz w:val="24"/>
          <w:szCs w:val="24"/>
          <w:lang w:val="ka-GE"/>
        </w:rPr>
        <w:t>.</w:t>
      </w:r>
      <w:r w:rsidR="00F66A43">
        <w:rPr>
          <w:rFonts w:ascii="Sylfaen" w:hAnsi="Sylfaen"/>
          <w:sz w:val="24"/>
          <w:szCs w:val="24"/>
          <w:lang w:val="ka-GE"/>
        </w:rPr>
        <w:t xml:space="preserve"> აღნიშნული ინფორმაცია სასარგებლოა როგორ</w:t>
      </w:r>
      <w:r w:rsidR="00F26257">
        <w:rPr>
          <w:rFonts w:ascii="Sylfaen" w:hAnsi="Sylfaen"/>
          <w:sz w:val="24"/>
          <w:szCs w:val="24"/>
          <w:lang w:val="ka-GE"/>
        </w:rPr>
        <w:t>ც</w:t>
      </w:r>
      <w:r w:rsidR="00F66A43">
        <w:rPr>
          <w:rFonts w:ascii="Sylfaen" w:hAnsi="Sylfaen"/>
          <w:sz w:val="24"/>
          <w:szCs w:val="24"/>
          <w:lang w:val="ka-GE"/>
        </w:rPr>
        <w:t xml:space="preserve"> </w:t>
      </w:r>
      <w:r w:rsidR="00B4100A">
        <w:rPr>
          <w:rFonts w:ascii="Sylfaen" w:hAnsi="Sylfaen"/>
          <w:sz w:val="24"/>
          <w:szCs w:val="24"/>
          <w:lang w:val="ka-GE"/>
        </w:rPr>
        <w:t xml:space="preserve">სქემაში </w:t>
      </w:r>
      <w:r w:rsidR="00F66A43">
        <w:rPr>
          <w:rFonts w:ascii="Sylfaen" w:hAnsi="Sylfaen"/>
          <w:sz w:val="24"/>
          <w:szCs w:val="24"/>
          <w:lang w:val="ka-GE"/>
        </w:rPr>
        <w:t xml:space="preserve">ჩართული </w:t>
      </w:r>
      <w:r w:rsidR="003816F5">
        <w:rPr>
          <w:rFonts w:ascii="Sylfaen" w:hAnsi="Sylfaen"/>
          <w:sz w:val="24"/>
          <w:szCs w:val="24"/>
          <w:lang w:val="ka-GE"/>
        </w:rPr>
        <w:t>დაწესებუ</w:t>
      </w:r>
      <w:r w:rsidR="00F66A43">
        <w:rPr>
          <w:rFonts w:ascii="Sylfaen" w:hAnsi="Sylfaen"/>
          <w:sz w:val="24"/>
          <w:szCs w:val="24"/>
          <w:lang w:val="ka-GE"/>
        </w:rPr>
        <w:t>ლ</w:t>
      </w:r>
      <w:r w:rsidR="003816F5">
        <w:rPr>
          <w:rFonts w:ascii="Sylfaen" w:hAnsi="Sylfaen"/>
          <w:sz w:val="24"/>
          <w:szCs w:val="24"/>
          <w:lang w:val="ka-GE"/>
        </w:rPr>
        <w:t>ე</w:t>
      </w:r>
      <w:r w:rsidR="00F66A43">
        <w:rPr>
          <w:rFonts w:ascii="Sylfaen" w:hAnsi="Sylfaen"/>
          <w:sz w:val="24"/>
          <w:szCs w:val="24"/>
          <w:lang w:val="ka-GE"/>
        </w:rPr>
        <w:t xml:space="preserve">ბებისთვის, ასევე სოციალური მომსახურების სააგენტოსთვის, რომლიც </w:t>
      </w:r>
      <w:del w:id="11" w:author="Gia Jgarkava" w:date="2014-06-10T21:00:00Z">
        <w:r w:rsidR="00F66A43" w:rsidDel="008977CD">
          <w:rPr>
            <w:rFonts w:ascii="Sylfaen" w:hAnsi="Sylfaen"/>
            <w:sz w:val="24"/>
            <w:szCs w:val="24"/>
            <w:lang w:val="ka-GE"/>
          </w:rPr>
          <w:delText xml:space="preserve">აღნიშნული </w:delText>
        </w:r>
      </w:del>
      <w:ins w:id="12" w:author="Gia Jgarkava" w:date="2014-06-10T21:00:00Z">
        <w:r w:rsidR="008977CD">
          <w:rPr>
            <w:rFonts w:ascii="Sylfaen" w:hAnsi="Sylfaen"/>
            <w:sz w:val="24"/>
            <w:szCs w:val="24"/>
            <w:lang w:val="ka-GE"/>
          </w:rPr>
          <w:t>ამ</w:t>
        </w:r>
        <w:r w:rsidR="008977CD">
          <w:rPr>
            <w:rFonts w:ascii="Sylfaen" w:hAnsi="Sylfaen"/>
            <w:sz w:val="24"/>
            <w:szCs w:val="24"/>
            <w:lang w:val="ka-GE"/>
          </w:rPr>
          <w:t xml:space="preserve"> </w:t>
        </w:r>
      </w:ins>
      <w:r w:rsidR="00F66A43">
        <w:rPr>
          <w:rFonts w:ascii="Sylfaen" w:hAnsi="Sylfaen"/>
          <w:sz w:val="24"/>
          <w:szCs w:val="24"/>
          <w:lang w:val="ka-GE"/>
        </w:rPr>
        <w:t>მოდულის საშუალებით ახდენს ასანაზღაურებელი თანხების კალკულაციას</w:t>
      </w:r>
      <w:r w:rsidR="00F26257">
        <w:rPr>
          <w:rFonts w:ascii="Sylfaen" w:hAnsi="Sylfaen"/>
          <w:sz w:val="24"/>
          <w:szCs w:val="24"/>
          <w:lang w:val="ka-GE"/>
        </w:rPr>
        <w:t>, სხვადასხვა ანალიზს და ბენეფიციართა მიგრაციაზე დაკვირვებას</w:t>
      </w:r>
      <w:r w:rsidR="00F66A43">
        <w:rPr>
          <w:rFonts w:ascii="Sylfaen" w:hAnsi="Sylfaen"/>
          <w:sz w:val="24"/>
          <w:szCs w:val="24"/>
          <w:lang w:val="ka-GE"/>
        </w:rPr>
        <w:t>.</w:t>
      </w:r>
    </w:p>
    <w:p w14:paraId="5A9F2095" w14:textId="77777777" w:rsidR="00A72CED" w:rsidRDefault="00A72CED" w:rsidP="00084745">
      <w:pPr>
        <w:ind w:firstLine="720"/>
        <w:jc w:val="both"/>
        <w:rPr>
          <w:rFonts w:ascii="Sylfaen" w:hAnsi="Sylfaen"/>
          <w:sz w:val="24"/>
          <w:szCs w:val="24"/>
          <w:lang w:val="ka-GE"/>
        </w:rPr>
      </w:pPr>
    </w:p>
    <w:p w14:paraId="25B1C9D9" w14:textId="77777777" w:rsidR="00A72CED" w:rsidRPr="00D054FF" w:rsidRDefault="00A72CED" w:rsidP="00A72CED">
      <w:pPr>
        <w:pStyle w:val="Heading1"/>
        <w:numPr>
          <w:ilvl w:val="0"/>
          <w:numId w:val="12"/>
        </w:numPr>
        <w:spacing w:before="200" w:after="200" w:line="276" w:lineRule="auto"/>
        <w:rPr>
          <w:i/>
          <w:lang w:val="ka-GE"/>
        </w:rPr>
      </w:pPr>
      <w:bookmarkStart w:id="13" w:name="_Toc384225520"/>
      <w:r w:rsidRPr="00D054FF">
        <w:rPr>
          <w:rFonts w:ascii="Sylfaen" w:hAnsi="Sylfaen"/>
          <w:lang w:val="ka-GE"/>
        </w:rPr>
        <w:t>ჩართული მხარეები</w:t>
      </w:r>
      <w:bookmarkEnd w:id="13"/>
    </w:p>
    <w:p w14:paraId="30995BE1" w14:textId="2F456ACC" w:rsidR="00A24CB2" w:rsidRDefault="00A72CED" w:rsidP="00E33E5B">
      <w:pPr>
        <w:spacing w:before="200" w:after="200" w:line="276" w:lineRule="auto"/>
        <w:ind w:firstLine="720"/>
        <w:jc w:val="both"/>
        <w:rPr>
          <w:rFonts w:ascii="Sylfaen" w:hAnsi="Sylfaen"/>
          <w:sz w:val="24"/>
          <w:szCs w:val="24"/>
          <w:lang w:val="ka-GE"/>
        </w:rPr>
      </w:pPr>
      <w:r w:rsidRPr="00D054FF">
        <w:rPr>
          <w:rFonts w:ascii="Sylfaen" w:hAnsi="Sylfaen"/>
          <w:sz w:val="24"/>
          <w:szCs w:val="24"/>
          <w:lang w:val="ka-GE"/>
        </w:rPr>
        <w:t>SSA</w:t>
      </w:r>
      <w:ins w:id="14" w:author="Gia Jgarkava" w:date="2014-06-10T21:00:00Z">
        <w:r w:rsidR="00E1471A">
          <w:rPr>
            <w:rStyle w:val="FootnoteReference"/>
            <w:rFonts w:ascii="Sylfaen" w:hAnsi="Sylfaen"/>
            <w:sz w:val="24"/>
            <w:szCs w:val="24"/>
            <w:lang w:val="ka-GE"/>
          </w:rPr>
          <w:footnoteReference w:id="1"/>
        </w:r>
      </w:ins>
      <w:r w:rsidRPr="00D054FF">
        <w:rPr>
          <w:rFonts w:ascii="Sylfaen" w:hAnsi="Sylfaen"/>
          <w:sz w:val="24"/>
          <w:szCs w:val="24"/>
          <w:lang w:val="ka-GE"/>
        </w:rPr>
        <w:t>-</w:t>
      </w:r>
      <w:r>
        <w:rPr>
          <w:rFonts w:ascii="Sylfaen" w:hAnsi="Sylfaen"/>
          <w:sz w:val="24"/>
          <w:szCs w:val="24"/>
          <w:lang w:val="ka-GE"/>
        </w:rPr>
        <w:t xml:space="preserve">სა და </w:t>
      </w:r>
      <w:r w:rsidRPr="00D054FF">
        <w:rPr>
          <w:rFonts w:ascii="Sylfaen" w:hAnsi="Sylfaen"/>
          <w:sz w:val="24"/>
          <w:szCs w:val="24"/>
          <w:lang w:val="ka-GE"/>
        </w:rPr>
        <w:t>HSSP</w:t>
      </w:r>
      <w:ins w:id="17" w:author="Gia Jgarkava" w:date="2014-06-10T21:01:00Z">
        <w:r w:rsidR="00E1471A">
          <w:rPr>
            <w:rStyle w:val="FootnoteReference"/>
            <w:rFonts w:ascii="Sylfaen" w:hAnsi="Sylfaen"/>
            <w:sz w:val="24"/>
            <w:szCs w:val="24"/>
            <w:lang w:val="ka-GE"/>
          </w:rPr>
          <w:footnoteReference w:id="2"/>
        </w:r>
      </w:ins>
      <w:r>
        <w:rPr>
          <w:rFonts w:ascii="Sylfaen" w:hAnsi="Sylfaen"/>
          <w:sz w:val="24"/>
          <w:szCs w:val="24"/>
          <w:lang w:val="ka-GE"/>
        </w:rPr>
        <w:t xml:space="preserve">-ის აქტიური თანამშრომლობით განხორციელდა </w:t>
      </w:r>
      <w:r w:rsidRPr="00BA0B48">
        <w:rPr>
          <w:rFonts w:ascii="Sylfaen" w:hAnsi="Sylfaen"/>
          <w:sz w:val="24"/>
          <w:szCs w:val="24"/>
          <w:lang w:val="ka-GE"/>
        </w:rPr>
        <w:t>B</w:t>
      </w:r>
      <w:r w:rsidRPr="00D054FF">
        <w:rPr>
          <w:rFonts w:ascii="Sylfaen" w:hAnsi="Sylfaen"/>
          <w:sz w:val="24"/>
          <w:szCs w:val="24"/>
          <w:lang w:val="ka-GE"/>
        </w:rPr>
        <w:t xml:space="preserve">RM </w:t>
      </w:r>
      <w:r>
        <w:rPr>
          <w:rFonts w:ascii="Sylfaen" w:hAnsi="Sylfaen"/>
          <w:sz w:val="24"/>
          <w:szCs w:val="24"/>
          <w:lang w:val="ka-GE"/>
        </w:rPr>
        <w:t xml:space="preserve">მოდულის შესწავლა და </w:t>
      </w:r>
      <w:commentRangeStart w:id="20"/>
      <w:r>
        <w:rPr>
          <w:rFonts w:ascii="Sylfaen" w:hAnsi="Sylfaen"/>
          <w:sz w:val="24"/>
          <w:szCs w:val="24"/>
          <w:lang w:val="ka-GE"/>
        </w:rPr>
        <w:t>ტექნიკური ამოცანის ჩამოყალიბება</w:t>
      </w:r>
      <w:commentRangeEnd w:id="20"/>
      <w:r w:rsidR="00F53DDE">
        <w:rPr>
          <w:rStyle w:val="CommentReference"/>
          <w:rFonts w:eastAsia="Times New Roman"/>
        </w:rPr>
        <w:commentReference w:id="20"/>
      </w:r>
      <w:r>
        <w:rPr>
          <w:rFonts w:ascii="Sylfaen" w:hAnsi="Sylfaen"/>
          <w:sz w:val="24"/>
          <w:szCs w:val="24"/>
          <w:lang w:val="ka-GE"/>
        </w:rPr>
        <w:t xml:space="preserve">. სისტემის </w:t>
      </w:r>
      <w:r w:rsidR="009C54CE">
        <w:rPr>
          <w:rFonts w:ascii="Sylfaen" w:hAnsi="Sylfaen"/>
          <w:sz w:val="24"/>
          <w:szCs w:val="24"/>
          <w:lang w:val="ka-GE"/>
        </w:rPr>
        <w:t xml:space="preserve">ტექნიკური </w:t>
      </w:r>
      <w:r>
        <w:rPr>
          <w:rFonts w:ascii="Sylfaen" w:hAnsi="Sylfaen"/>
          <w:sz w:val="24"/>
          <w:szCs w:val="24"/>
          <w:lang w:val="ka-GE"/>
        </w:rPr>
        <w:t xml:space="preserve">დაპროექტება და </w:t>
      </w:r>
      <w:r w:rsidR="009C54CE">
        <w:rPr>
          <w:rFonts w:ascii="Sylfaen" w:hAnsi="Sylfaen"/>
          <w:sz w:val="24"/>
          <w:szCs w:val="24"/>
          <w:lang w:val="ka-GE"/>
        </w:rPr>
        <w:t>რეალიზება</w:t>
      </w:r>
      <w:r>
        <w:rPr>
          <w:rFonts w:ascii="Sylfaen" w:hAnsi="Sylfaen"/>
          <w:sz w:val="24"/>
          <w:szCs w:val="24"/>
          <w:lang w:val="ka-GE"/>
        </w:rPr>
        <w:t xml:space="preserve"> სრულად განხორციელდა </w:t>
      </w:r>
      <w:r w:rsidRPr="00D054FF">
        <w:rPr>
          <w:rFonts w:ascii="Sylfaen" w:hAnsi="Sylfaen"/>
          <w:sz w:val="24"/>
          <w:szCs w:val="24"/>
          <w:lang w:val="ka-GE"/>
        </w:rPr>
        <w:t>HSSP</w:t>
      </w:r>
      <w:r w:rsidR="003816F5">
        <w:rPr>
          <w:rFonts w:ascii="Sylfaen" w:hAnsi="Sylfaen"/>
          <w:sz w:val="24"/>
          <w:szCs w:val="24"/>
          <w:lang w:val="ka-GE"/>
        </w:rPr>
        <w:t xml:space="preserve">-ის </w:t>
      </w:r>
      <w:r>
        <w:rPr>
          <w:rFonts w:ascii="Sylfaen" w:hAnsi="Sylfaen"/>
          <w:sz w:val="24"/>
          <w:szCs w:val="24"/>
          <w:lang w:val="ka-GE"/>
        </w:rPr>
        <w:t>მხრიდან</w:t>
      </w:r>
      <w:r w:rsidR="009C54CE">
        <w:rPr>
          <w:rFonts w:ascii="Sylfaen" w:hAnsi="Sylfaen"/>
          <w:sz w:val="24"/>
          <w:szCs w:val="24"/>
          <w:lang w:val="ka-GE"/>
        </w:rPr>
        <w:t>.</w:t>
      </w:r>
    </w:p>
    <w:p w14:paraId="06669C9C" w14:textId="77777777" w:rsidR="00A72CED" w:rsidRDefault="00A24CB2" w:rsidP="0026789C">
      <w:pPr>
        <w:spacing w:before="200" w:after="200" w:line="276" w:lineRule="auto"/>
        <w:ind w:firstLine="720"/>
        <w:jc w:val="both"/>
        <w:rPr>
          <w:rFonts w:ascii="Sylfaen" w:hAnsi="Sylfaen"/>
          <w:sz w:val="24"/>
          <w:szCs w:val="24"/>
          <w:lang w:val="ka-GE"/>
        </w:rPr>
      </w:pPr>
      <w:r>
        <w:rPr>
          <w:rFonts w:ascii="Sylfaen" w:hAnsi="Sylfaen"/>
          <w:sz w:val="24"/>
          <w:szCs w:val="24"/>
          <w:lang w:val="ka-GE"/>
        </w:rPr>
        <w:t>გ</w:t>
      </w:r>
      <w:r w:rsidR="00A72CED">
        <w:rPr>
          <w:rFonts w:ascii="Sylfaen" w:hAnsi="Sylfaen"/>
          <w:sz w:val="24"/>
          <w:szCs w:val="24"/>
          <w:lang w:val="ka-GE"/>
        </w:rPr>
        <w:t>ანმახორციელებელ</w:t>
      </w:r>
      <w:r w:rsidR="00E33E5B">
        <w:rPr>
          <w:rFonts w:ascii="Sylfaen" w:hAnsi="Sylfaen"/>
          <w:sz w:val="24"/>
          <w:szCs w:val="24"/>
          <w:lang w:val="ka-GE"/>
        </w:rPr>
        <w:t>ი</w:t>
      </w:r>
      <w:r w:rsidR="00A72CED">
        <w:rPr>
          <w:rFonts w:ascii="Sylfaen" w:hAnsi="Sylfaen"/>
          <w:sz w:val="24"/>
          <w:szCs w:val="24"/>
          <w:lang w:val="ka-GE"/>
        </w:rPr>
        <w:t xml:space="preserve"> რგოლ</w:t>
      </w:r>
      <w:r>
        <w:rPr>
          <w:rFonts w:ascii="Sylfaen" w:hAnsi="Sylfaen"/>
          <w:sz w:val="24"/>
          <w:szCs w:val="24"/>
          <w:lang w:val="ka-GE"/>
        </w:rPr>
        <w:t xml:space="preserve">ის სახით </w:t>
      </w:r>
      <w:r w:rsidR="00A72CED">
        <w:rPr>
          <w:rFonts w:ascii="Sylfaen" w:hAnsi="Sylfaen"/>
          <w:sz w:val="24"/>
          <w:szCs w:val="24"/>
          <w:lang w:val="ka-GE"/>
        </w:rPr>
        <w:t xml:space="preserve">სისტემის დანერგვის სხვადასხვა ეტაპზე </w:t>
      </w:r>
      <w:r w:rsidR="003816F5">
        <w:rPr>
          <w:rFonts w:ascii="Sylfaen" w:hAnsi="Sylfaen"/>
          <w:sz w:val="24"/>
          <w:szCs w:val="24"/>
          <w:lang w:val="ka-GE"/>
        </w:rPr>
        <w:t>წარმოდგენილ</w:t>
      </w:r>
      <w:r>
        <w:rPr>
          <w:rFonts w:ascii="Sylfaen" w:hAnsi="Sylfaen"/>
          <w:sz w:val="24"/>
          <w:szCs w:val="24"/>
          <w:lang w:val="ka-GE"/>
        </w:rPr>
        <w:t xml:space="preserve">ი </w:t>
      </w:r>
      <w:r w:rsidR="00A72CED">
        <w:rPr>
          <w:rFonts w:ascii="Sylfaen" w:hAnsi="Sylfaen"/>
          <w:sz w:val="24"/>
          <w:szCs w:val="24"/>
          <w:lang w:val="ka-GE"/>
        </w:rPr>
        <w:t>იყვნენ როგორ</w:t>
      </w:r>
      <w:r w:rsidR="00F26257">
        <w:rPr>
          <w:rFonts w:ascii="Sylfaen" w:hAnsi="Sylfaen"/>
          <w:sz w:val="24"/>
          <w:szCs w:val="24"/>
          <w:lang w:val="ka-GE"/>
        </w:rPr>
        <w:t>ც</w:t>
      </w:r>
      <w:r w:rsidR="00A72CED">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2992C64B" w14:textId="77777777" w:rsidR="00A72CED" w:rsidRDefault="00CF416E" w:rsidP="00B4100A">
      <w:pPr>
        <w:spacing w:before="200" w:after="200" w:line="276" w:lineRule="auto"/>
        <w:ind w:firstLine="720"/>
        <w:jc w:val="both"/>
        <w:rPr>
          <w:rFonts w:ascii="Sylfaen" w:hAnsi="Sylfaen"/>
          <w:sz w:val="24"/>
          <w:szCs w:val="24"/>
          <w:lang w:val="ka-GE"/>
        </w:rPr>
      </w:pPr>
      <w:r w:rsidRPr="00F26257">
        <w:rPr>
          <w:rFonts w:ascii="Sylfaen" w:hAnsi="Sylfaen"/>
          <w:sz w:val="24"/>
          <w:szCs w:val="24"/>
          <w:lang w:val="ka-GE"/>
        </w:rPr>
        <w:t>BRM</w:t>
      </w:r>
      <w:r w:rsidR="003816F5">
        <w:rPr>
          <w:rFonts w:ascii="Sylfaen" w:hAnsi="Sylfaen"/>
          <w:sz w:val="24"/>
          <w:szCs w:val="24"/>
          <w:lang w:val="ka-GE"/>
        </w:rPr>
        <w:t>-ის</w:t>
      </w:r>
      <w:r w:rsidRPr="00F26257">
        <w:rPr>
          <w:rFonts w:ascii="Sylfaen" w:hAnsi="Sylfaen"/>
          <w:sz w:val="24"/>
          <w:szCs w:val="24"/>
          <w:lang w:val="ka-GE"/>
        </w:rPr>
        <w:t xml:space="preserve"> </w:t>
      </w:r>
      <w:r>
        <w:rPr>
          <w:rFonts w:ascii="Sylfaen" w:hAnsi="Sylfaen"/>
          <w:sz w:val="24"/>
          <w:szCs w:val="24"/>
          <w:lang w:val="ka-GE"/>
        </w:rPr>
        <w:t>სისტემის მომხმარებლების</w:t>
      </w:r>
      <w:r w:rsidR="00B4100A">
        <w:rPr>
          <w:rFonts w:ascii="Sylfaen" w:hAnsi="Sylfaen"/>
          <w:sz w:val="24"/>
          <w:szCs w:val="24"/>
          <w:lang w:val="ka-GE"/>
        </w:rPr>
        <w:t xml:space="preserve"> და</w:t>
      </w:r>
      <w:r>
        <w:rPr>
          <w:rFonts w:ascii="Sylfaen" w:hAnsi="Sylfaen"/>
          <w:sz w:val="24"/>
          <w:szCs w:val="24"/>
          <w:lang w:val="ka-GE"/>
        </w:rPr>
        <w:t xml:space="preserve"> როლების</w:t>
      </w:r>
      <w:r w:rsidR="00B4100A">
        <w:rPr>
          <w:rFonts w:ascii="Sylfaen" w:hAnsi="Sylfaen"/>
          <w:sz w:val="24"/>
          <w:szCs w:val="24"/>
          <w:lang w:val="ka-GE"/>
        </w:rPr>
        <w:t xml:space="preserve"> კონტროლი </w:t>
      </w:r>
      <w:r>
        <w:rPr>
          <w:rFonts w:ascii="Sylfaen" w:hAnsi="Sylfaen"/>
          <w:sz w:val="24"/>
          <w:szCs w:val="24"/>
          <w:lang w:val="ka-GE"/>
        </w:rPr>
        <w:t xml:space="preserve">სრულად ხდება </w:t>
      </w:r>
      <w:r w:rsidRPr="00F26257">
        <w:rPr>
          <w:rFonts w:ascii="Sylfaen" w:hAnsi="Sylfaen"/>
          <w:sz w:val="24"/>
          <w:szCs w:val="24"/>
          <w:lang w:val="ka-GE"/>
        </w:rPr>
        <w:t>HMIS-</w:t>
      </w:r>
      <w:r>
        <w:rPr>
          <w:rFonts w:ascii="Sylfaen" w:hAnsi="Sylfaen"/>
          <w:sz w:val="24"/>
          <w:szCs w:val="24"/>
          <w:lang w:val="ka-GE"/>
        </w:rPr>
        <w:t>ის ფარგლებში რეალიზებული მომხმარებლებისა და დაშვების დონეების</w:t>
      </w:r>
      <w:r w:rsidR="0026789C">
        <w:rPr>
          <w:rFonts w:ascii="Sylfaen" w:hAnsi="Sylfaen"/>
          <w:sz w:val="24"/>
          <w:szCs w:val="24"/>
          <w:lang w:val="ka-GE"/>
        </w:rPr>
        <w:t xml:space="preserve"> ერთიანი მოდულის </w:t>
      </w:r>
      <w:r w:rsidR="00B4100A" w:rsidRPr="00B4100A">
        <w:rPr>
          <w:rFonts w:ascii="Sylfaen" w:hAnsi="Sylfaen"/>
          <w:sz w:val="24"/>
          <w:szCs w:val="24"/>
          <w:lang w:val="ka-GE"/>
        </w:rPr>
        <w:t>(UMM)</w:t>
      </w:r>
      <w:r w:rsidR="00B4100A">
        <w:rPr>
          <w:rFonts w:ascii="Sylfaen" w:hAnsi="Sylfaen"/>
          <w:sz w:val="24"/>
          <w:szCs w:val="24"/>
          <w:lang w:val="ka-GE"/>
        </w:rPr>
        <w:t xml:space="preserve"> </w:t>
      </w:r>
      <w:r w:rsidR="0026789C">
        <w:rPr>
          <w:rFonts w:ascii="Sylfaen" w:hAnsi="Sylfaen"/>
          <w:sz w:val="24"/>
          <w:szCs w:val="24"/>
          <w:lang w:val="ka-GE"/>
        </w:rPr>
        <w:t xml:space="preserve">საშუალებით. </w:t>
      </w:r>
      <w:r w:rsidR="00B4100A" w:rsidRPr="00B4100A">
        <w:rPr>
          <w:rFonts w:ascii="Sylfaen" w:hAnsi="Sylfaen"/>
          <w:sz w:val="24"/>
          <w:szCs w:val="24"/>
          <w:lang w:val="ka-GE"/>
        </w:rPr>
        <w:t>UMM</w:t>
      </w:r>
      <w:r w:rsidR="003816F5">
        <w:rPr>
          <w:rFonts w:ascii="Sylfaen" w:hAnsi="Sylfaen"/>
          <w:sz w:val="24"/>
          <w:szCs w:val="24"/>
          <w:lang w:val="ka-GE"/>
        </w:rPr>
        <w:t>-ის</w:t>
      </w:r>
      <w:r w:rsidR="00334A5C" w:rsidRPr="00B4100A">
        <w:rPr>
          <w:rFonts w:ascii="Sylfaen" w:hAnsi="Sylfaen"/>
          <w:sz w:val="24"/>
          <w:szCs w:val="24"/>
          <w:lang w:val="ka-GE"/>
        </w:rPr>
        <w:t xml:space="preserve"> </w:t>
      </w:r>
      <w:r w:rsidR="00A72CED">
        <w:rPr>
          <w:rFonts w:ascii="Sylfaen" w:hAnsi="Sylfaen"/>
          <w:sz w:val="24"/>
          <w:szCs w:val="24"/>
          <w:lang w:val="ka-GE"/>
        </w:rPr>
        <w:t xml:space="preserve">საშუალებით </w:t>
      </w:r>
      <w:r w:rsidR="00B4100A" w:rsidRPr="00F273DF">
        <w:rPr>
          <w:rFonts w:ascii="Sylfaen" w:hAnsi="Sylfaen"/>
          <w:sz w:val="24"/>
          <w:szCs w:val="24"/>
          <w:lang w:val="ka-GE"/>
        </w:rPr>
        <w:t xml:space="preserve">სამედიცინო სერვისებით </w:t>
      </w:r>
      <w:r w:rsidR="00B4100A" w:rsidRPr="00F273DF">
        <w:rPr>
          <w:rFonts w:ascii="Sylfaen" w:hAnsi="Sylfaen"/>
          <w:sz w:val="24"/>
          <w:szCs w:val="24"/>
          <w:lang w:val="ka-GE"/>
        </w:rPr>
        <w:lastRenderedPageBreak/>
        <w:t xml:space="preserve">მოსარგებლეთა </w:t>
      </w:r>
      <w:r w:rsidR="00B4100A">
        <w:rPr>
          <w:rFonts w:ascii="Sylfaen" w:hAnsi="Sylfaen"/>
          <w:sz w:val="24"/>
          <w:szCs w:val="24"/>
          <w:lang w:val="ka-GE"/>
        </w:rPr>
        <w:t xml:space="preserve">(ბენეფიციარების) </w:t>
      </w:r>
      <w:r w:rsidR="00B4100A" w:rsidRPr="00F273DF">
        <w:rPr>
          <w:rFonts w:ascii="Sylfaen" w:hAnsi="Sylfaen"/>
          <w:sz w:val="24"/>
          <w:szCs w:val="24"/>
          <w:lang w:val="ka-GE"/>
        </w:rPr>
        <w:t>რეგისტრაციის მოდულ</w:t>
      </w:r>
      <w:r w:rsidR="00A72CED">
        <w:rPr>
          <w:rFonts w:ascii="Sylfaen" w:hAnsi="Sylfaen"/>
          <w:sz w:val="24"/>
          <w:szCs w:val="24"/>
          <w:lang w:val="ka-GE"/>
        </w:rPr>
        <w:t>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7ECDF8DE" w14:textId="218A52D6" w:rsidR="00A72CED" w:rsidRPr="00E233B9" w:rsidRDefault="00F53DDE" w:rsidP="00A72CED">
      <w:pPr>
        <w:pStyle w:val="ListParagraph"/>
        <w:numPr>
          <w:ilvl w:val="0"/>
          <w:numId w:val="24"/>
        </w:numPr>
        <w:jc w:val="both"/>
        <w:rPr>
          <w:rFonts w:ascii="Sylfaen" w:hAnsi="Sylfaen"/>
          <w:sz w:val="24"/>
          <w:szCs w:val="24"/>
          <w:lang w:val="ka-GE"/>
        </w:rPr>
      </w:pPr>
      <w:ins w:id="21" w:author="Gia Jgarkava" w:date="2014-06-10T21:03:00Z">
        <w:r>
          <w:rPr>
            <w:rFonts w:ascii="Sylfaen" w:hAnsi="Sylfaen"/>
            <w:sz w:val="24"/>
            <w:szCs w:val="24"/>
            <w:lang w:val="ka-GE"/>
          </w:rPr>
          <w:t xml:space="preserve">სამედიცინო </w:t>
        </w:r>
      </w:ins>
      <w:r w:rsidR="00A72CED" w:rsidRPr="00E233B9">
        <w:rPr>
          <w:rFonts w:ascii="Sylfaen" w:hAnsi="Sylfaen"/>
          <w:sz w:val="24"/>
          <w:szCs w:val="24"/>
          <w:lang w:val="ka-GE"/>
        </w:rPr>
        <w:t>დაწესებულებ</w:t>
      </w:r>
      <w:ins w:id="22" w:author="Gia Jgarkava" w:date="2014-06-10T21:02:00Z">
        <w:r>
          <w:rPr>
            <w:rFonts w:ascii="Sylfaen" w:hAnsi="Sylfaen"/>
            <w:sz w:val="24"/>
            <w:szCs w:val="24"/>
            <w:lang w:val="ka-GE"/>
          </w:rPr>
          <w:t>ის</w:t>
        </w:r>
      </w:ins>
      <w:del w:id="23" w:author="Gia Jgarkava" w:date="2014-06-10T21:02:00Z">
        <w:r w:rsidR="00A72CED" w:rsidRPr="00E233B9" w:rsidDel="00F53DDE">
          <w:rPr>
            <w:rFonts w:ascii="Sylfaen" w:hAnsi="Sylfaen"/>
            <w:sz w:val="24"/>
            <w:szCs w:val="24"/>
            <w:lang w:val="ka-GE"/>
          </w:rPr>
          <w:delText>ა</w:delText>
        </w:r>
      </w:del>
      <w:r w:rsidR="00A72CED" w:rsidRPr="00E233B9">
        <w:rPr>
          <w:rFonts w:ascii="Sylfaen" w:hAnsi="Sylfaen"/>
          <w:sz w:val="24"/>
          <w:szCs w:val="24"/>
          <w:lang w:val="ka-GE"/>
        </w:rPr>
        <w:t xml:space="preserve"> </w:t>
      </w:r>
      <w:del w:id="24" w:author="Gia Jgarkava" w:date="2014-06-10T21:02:00Z">
        <w:r w:rsidR="00A72CED" w:rsidRPr="00E233B9" w:rsidDel="00F53DDE">
          <w:rPr>
            <w:rFonts w:ascii="Sylfaen" w:hAnsi="Sylfaen"/>
            <w:sz w:val="24"/>
            <w:szCs w:val="24"/>
            <w:lang w:val="ka-GE"/>
          </w:rPr>
          <w:delText>(</w:delText>
        </w:r>
      </w:del>
      <w:r w:rsidR="00A72CED" w:rsidRPr="00E233B9">
        <w:rPr>
          <w:rFonts w:ascii="Sylfaen" w:hAnsi="Sylfaen"/>
          <w:sz w:val="24"/>
          <w:szCs w:val="24"/>
          <w:lang w:val="ka-GE"/>
        </w:rPr>
        <w:t>ოპერატორი</w:t>
      </w:r>
      <w:del w:id="25" w:author="Gia Jgarkava" w:date="2014-06-10T21:02:00Z">
        <w:r w:rsidR="00A72CED" w:rsidRPr="00E233B9" w:rsidDel="00F53DDE">
          <w:rPr>
            <w:rFonts w:ascii="Sylfaen" w:hAnsi="Sylfaen"/>
            <w:sz w:val="24"/>
            <w:szCs w:val="24"/>
            <w:lang w:val="ka-GE"/>
          </w:rPr>
          <w:delText>)</w:delText>
        </w:r>
      </w:del>
    </w:p>
    <w:p w14:paraId="3ED163BF" w14:textId="77777777"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p>
    <w:p w14:paraId="01EC5D0C" w14:textId="77777777" w:rsidR="00A72CED" w:rsidRDefault="00A72CED" w:rsidP="00A72CED">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14:paraId="63BA53D9" w14:textId="77777777" w:rsidR="00B4100A" w:rsidRDefault="00B4100A" w:rsidP="0026789C">
      <w:pPr>
        <w:jc w:val="both"/>
        <w:rPr>
          <w:rFonts w:ascii="Sylfaen" w:hAnsi="Sylfaen"/>
          <w:sz w:val="24"/>
          <w:szCs w:val="24"/>
        </w:rPr>
      </w:pPr>
    </w:p>
    <w:p w14:paraId="7E2F9867" w14:textId="77777777" w:rsidR="00B4100A" w:rsidRDefault="00B4100A" w:rsidP="0026789C">
      <w:pPr>
        <w:jc w:val="both"/>
        <w:rPr>
          <w:rFonts w:ascii="Sylfaen" w:hAnsi="Sylfaen"/>
          <w:sz w:val="24"/>
          <w:szCs w:val="24"/>
          <w:lang w:val="ka-GE"/>
        </w:rPr>
      </w:pPr>
      <w:r>
        <w:rPr>
          <w:rFonts w:ascii="Sylfaen" w:hAnsi="Sylfaen"/>
          <w:sz w:val="24"/>
          <w:szCs w:val="24"/>
        </w:rPr>
        <w:t>BRM</w:t>
      </w:r>
      <w:r w:rsidR="00CA42AA">
        <w:rPr>
          <w:rFonts w:ascii="Sylfaen" w:hAnsi="Sylfaen"/>
          <w:sz w:val="24"/>
          <w:szCs w:val="24"/>
          <w:lang w:val="ka-GE"/>
        </w:rPr>
        <w:t>-ში</w:t>
      </w:r>
      <w:r>
        <w:rPr>
          <w:rFonts w:ascii="Sylfaen" w:hAnsi="Sylfaen"/>
          <w:sz w:val="24"/>
          <w:szCs w:val="24"/>
          <w:lang w:val="ka-GE"/>
        </w:rPr>
        <w:t xml:space="preserve">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14:paraId="02F69FD5" w14:textId="77777777" w:rsidR="00B4100A" w:rsidRDefault="00B4100A" w:rsidP="0026789C">
      <w:pPr>
        <w:jc w:val="both"/>
        <w:rPr>
          <w:rFonts w:ascii="Sylfaen" w:hAnsi="Sylfaen"/>
          <w:sz w:val="24"/>
          <w:szCs w:val="24"/>
          <w:lang w:val="ka-GE"/>
        </w:rPr>
      </w:pPr>
    </w:p>
    <w:p w14:paraId="4A5E5DF5" w14:textId="77777777" w:rsidR="00053150" w:rsidRDefault="00053150" w:rsidP="0026789C">
      <w:pPr>
        <w:jc w:val="both"/>
        <w:rPr>
          <w:rFonts w:ascii="Sylfaen" w:hAnsi="Sylfaen"/>
          <w:sz w:val="24"/>
          <w:szCs w:val="24"/>
          <w:lang w:val="ka-GE"/>
        </w:rPr>
      </w:pPr>
      <w:r>
        <w:rPr>
          <w:rFonts w:ascii="Sylfaen" w:hAnsi="Sylfaen"/>
          <w:sz w:val="24"/>
          <w:szCs w:val="24"/>
          <w:lang w:val="ka-GE"/>
        </w:rPr>
        <w:t>ნახ. 1</w:t>
      </w:r>
    </w:p>
    <w:p w14:paraId="214766F6" w14:textId="77777777" w:rsidR="00CF31A5" w:rsidRDefault="00D7211F" w:rsidP="0026789C">
      <w:pPr>
        <w:jc w:val="both"/>
        <w:rPr>
          <w:rFonts w:ascii="Sylfaen" w:hAnsi="Sylfaen"/>
          <w:sz w:val="24"/>
          <w:szCs w:val="24"/>
          <w:lang w:val="ka-GE"/>
        </w:rPr>
      </w:pPr>
      <w:r>
        <w:object w:dxaOrig="10493" w:dyaOrig="8753" w14:anchorId="17A70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17pt" o:ole="">
            <v:imagedata r:id="rId10" o:title=""/>
          </v:shape>
          <o:OLEObject Type="Embed" ProgID="Visio.Drawing.11" ShapeID="_x0000_i1025" DrawAspect="Content" ObjectID="_1463942704" r:id="rId11"/>
        </w:object>
      </w:r>
    </w:p>
    <w:p w14:paraId="4B45A583" w14:textId="77777777" w:rsidR="00CF31A5" w:rsidRDefault="00CF31A5" w:rsidP="0026789C">
      <w:pPr>
        <w:jc w:val="both"/>
        <w:rPr>
          <w:rFonts w:ascii="Sylfaen" w:hAnsi="Sylfaen"/>
          <w:sz w:val="24"/>
          <w:szCs w:val="24"/>
          <w:lang w:val="ka-GE"/>
        </w:rPr>
      </w:pPr>
    </w:p>
    <w:p w14:paraId="49EB6AA1" w14:textId="77777777" w:rsidR="00B4100A" w:rsidRPr="00B4100A" w:rsidRDefault="00B4100A" w:rsidP="0026789C">
      <w:pPr>
        <w:jc w:val="both"/>
        <w:rPr>
          <w:rFonts w:ascii="Sylfaen" w:hAnsi="Sylfaen"/>
          <w:sz w:val="24"/>
          <w:szCs w:val="24"/>
          <w:lang w:val="ka-GE"/>
        </w:rPr>
      </w:pPr>
    </w:p>
    <w:p w14:paraId="67668CBC" w14:textId="77777777" w:rsidR="00B4100A" w:rsidRDefault="00B4100A" w:rsidP="0026789C">
      <w:pPr>
        <w:jc w:val="both"/>
        <w:rPr>
          <w:rFonts w:ascii="Sylfaen" w:hAnsi="Sylfaen"/>
          <w:sz w:val="24"/>
          <w:szCs w:val="24"/>
          <w:lang w:val="ka-GE"/>
        </w:rPr>
      </w:pPr>
    </w:p>
    <w:p w14:paraId="6431F7DD" w14:textId="77777777" w:rsidR="00CF31A5" w:rsidRDefault="00CF31A5" w:rsidP="0026789C">
      <w:pPr>
        <w:jc w:val="both"/>
        <w:rPr>
          <w:rFonts w:ascii="Sylfaen" w:hAnsi="Sylfaen"/>
          <w:sz w:val="24"/>
          <w:szCs w:val="24"/>
          <w:lang w:val="ka-GE"/>
        </w:rPr>
      </w:pPr>
    </w:p>
    <w:p w14:paraId="6BFEC4E1" w14:textId="77777777" w:rsidR="0026789C" w:rsidRDefault="00384321" w:rsidP="0026789C">
      <w:pPr>
        <w:jc w:val="both"/>
        <w:rPr>
          <w:rFonts w:ascii="Sylfaen" w:hAnsi="Sylfaen"/>
          <w:sz w:val="24"/>
          <w:szCs w:val="24"/>
          <w:lang w:val="ka-GE"/>
        </w:rPr>
      </w:pPr>
      <w:r>
        <w:rPr>
          <w:rFonts w:ascii="Sylfaen" w:hAnsi="Sylfaen"/>
          <w:sz w:val="24"/>
          <w:szCs w:val="24"/>
          <w:lang w:val="ka-GE"/>
        </w:rPr>
        <w:t xml:space="preserve">თითოეული როლის </w:t>
      </w:r>
      <w:r w:rsidR="0026789C">
        <w:rPr>
          <w:rFonts w:ascii="Sylfaen" w:hAnsi="Sylfaen"/>
          <w:sz w:val="24"/>
          <w:szCs w:val="24"/>
          <w:lang w:val="ka-GE"/>
        </w:rPr>
        <w:t>დეტალური აღწერა მოცემულია ქვემოთ</w:t>
      </w:r>
      <w:r>
        <w:rPr>
          <w:rFonts w:ascii="Sylfaen" w:hAnsi="Sylfaen"/>
          <w:sz w:val="24"/>
          <w:szCs w:val="24"/>
          <w:lang w:val="ka-GE"/>
        </w:rPr>
        <w:t>:</w:t>
      </w:r>
    </w:p>
    <w:p w14:paraId="27D3E5A6" w14:textId="77777777" w:rsidR="00384321" w:rsidRDefault="00384321" w:rsidP="0026789C">
      <w:pPr>
        <w:pStyle w:val="Heading2"/>
        <w:rPr>
          <w:rFonts w:ascii="Sylfaen" w:hAnsi="Sylfaen"/>
          <w:sz w:val="24"/>
          <w:szCs w:val="24"/>
          <w:lang w:val="ka-GE"/>
        </w:rPr>
      </w:pPr>
    </w:p>
    <w:p w14:paraId="071DD92A" w14:textId="77777777" w:rsidR="00FF737A" w:rsidRDefault="00FF737A" w:rsidP="00FF737A">
      <w:pPr>
        <w:pStyle w:val="Heading2"/>
        <w:tabs>
          <w:tab w:val="left" w:pos="2300"/>
        </w:tabs>
        <w:rPr>
          <w:rFonts w:ascii="Sylfaen" w:hAnsi="Sylfaen"/>
          <w:sz w:val="24"/>
          <w:szCs w:val="24"/>
          <w:lang w:val="ka-GE"/>
        </w:rPr>
      </w:pPr>
      <w:bookmarkStart w:id="26" w:name="_Toc383618977"/>
      <w:commentRangeStart w:id="27"/>
      <w:r>
        <w:rPr>
          <w:rFonts w:ascii="Sylfaen" w:hAnsi="Sylfaen"/>
          <w:sz w:val="24"/>
          <w:szCs w:val="24"/>
          <w:lang w:val="ka-GE"/>
        </w:rPr>
        <w:t>გარე სისტემები (ელექტრონული სერვისები)</w:t>
      </w:r>
      <w:commentRangeEnd w:id="27"/>
      <w:r w:rsidR="004E6A09">
        <w:rPr>
          <w:rStyle w:val="CommentReference"/>
          <w:rFonts w:ascii="Times New Roman" w:hAnsi="Times New Roman"/>
          <w:b w:val="0"/>
          <w:bCs w:val="0"/>
        </w:rPr>
        <w:commentReference w:id="27"/>
      </w:r>
      <w:r>
        <w:rPr>
          <w:rFonts w:ascii="Sylfaen" w:hAnsi="Sylfaen"/>
          <w:sz w:val="24"/>
          <w:szCs w:val="24"/>
          <w:lang w:val="ka-GE"/>
        </w:rPr>
        <w:tab/>
      </w:r>
    </w:p>
    <w:p w14:paraId="1F20DB27" w14:textId="77777777" w:rsidR="00FF737A" w:rsidRPr="00BA61D2" w:rsidRDefault="00FF737A" w:rsidP="00FF737A">
      <w:pPr>
        <w:jc w:val="both"/>
        <w:rPr>
          <w:rFonts w:ascii="Sylfaen" w:hAnsi="Sylfaen"/>
          <w:sz w:val="24"/>
          <w:szCs w:val="24"/>
          <w:lang w:val="ka-GE"/>
        </w:rPr>
      </w:pPr>
      <w:r w:rsidRPr="00BA61D2">
        <w:rPr>
          <w:rFonts w:ascii="Sylfaen" w:hAnsi="Sylfaen"/>
          <w:sz w:val="24"/>
          <w:szCs w:val="24"/>
          <w:lang w:val="ka-GE"/>
        </w:rPr>
        <w:t>აღნიშნული როლის მომხმარებელს სრული წვდომა აქვს მოდულში არსებულ ინფორმაციაზე ელექტრონული სერვისის გამოძახებისას. ხოლო მის გარეშე გამოძახებული სერვისი აბრუნებს მხოლოდ ძირითად ინფორმაციას, რაც ხელმისაწვდომია ნებისმიერი დაინტერესებული პირისთვის ვებ გვერდის მეშვეობით.</w:t>
      </w:r>
    </w:p>
    <w:p w14:paraId="4A84382A" w14:textId="77777777" w:rsidR="00FF737A" w:rsidRPr="00BA61D2" w:rsidRDefault="00FF737A" w:rsidP="00FF737A">
      <w:pPr>
        <w:rPr>
          <w:rFonts w:ascii="Sylfaen" w:hAnsi="Sylfaen"/>
          <w:lang w:val="ka-GE"/>
        </w:rPr>
      </w:pPr>
    </w:p>
    <w:p w14:paraId="4D6B8AA9" w14:textId="77777777" w:rsidR="00FF737A" w:rsidRPr="00BA61D2" w:rsidRDefault="00FF737A" w:rsidP="00FF737A">
      <w:pPr>
        <w:rPr>
          <w:rFonts w:ascii="Sylfaen" w:hAnsi="Sylfaen"/>
          <w:lang w:val="ka-GE"/>
        </w:rPr>
      </w:pPr>
    </w:p>
    <w:p w14:paraId="31B34259" w14:textId="78763A00" w:rsidR="00FF737A" w:rsidRDefault="00FF737A" w:rsidP="00FF737A">
      <w:pPr>
        <w:pStyle w:val="Heading2"/>
        <w:rPr>
          <w:rFonts w:ascii="Sylfaen" w:hAnsi="Sylfaen"/>
          <w:sz w:val="24"/>
          <w:szCs w:val="24"/>
          <w:lang w:val="ka-GE"/>
        </w:rPr>
      </w:pPr>
      <w:r>
        <w:rPr>
          <w:rFonts w:ascii="Sylfaen" w:hAnsi="Sylfaen"/>
          <w:sz w:val="24"/>
          <w:szCs w:val="24"/>
          <w:lang w:val="ka-GE"/>
        </w:rPr>
        <w:t xml:space="preserve">სამედიცინო </w:t>
      </w:r>
      <w:r w:rsidRPr="00E233B9">
        <w:rPr>
          <w:rFonts w:ascii="Sylfaen" w:hAnsi="Sylfaen"/>
          <w:sz w:val="24"/>
          <w:szCs w:val="24"/>
          <w:lang w:val="ka-GE"/>
        </w:rPr>
        <w:t>დაწესებულებ</w:t>
      </w:r>
      <w:ins w:id="28" w:author="Gia Jgarkava" w:date="2014-06-10T21:02:00Z">
        <w:r w:rsidR="00F53DDE">
          <w:rPr>
            <w:rFonts w:ascii="Sylfaen" w:hAnsi="Sylfaen"/>
            <w:sz w:val="24"/>
            <w:szCs w:val="24"/>
            <w:lang w:val="ka-GE"/>
          </w:rPr>
          <w:t>ის ოპერატორი</w:t>
        </w:r>
      </w:ins>
      <w:del w:id="29" w:author="Gia Jgarkava" w:date="2014-06-10T21:02:00Z">
        <w:r w:rsidRPr="00E233B9" w:rsidDel="00F53DDE">
          <w:rPr>
            <w:rFonts w:ascii="Sylfaen" w:hAnsi="Sylfaen"/>
            <w:sz w:val="24"/>
            <w:szCs w:val="24"/>
            <w:lang w:val="ka-GE"/>
          </w:rPr>
          <w:delText xml:space="preserve">ა </w:delText>
        </w:r>
      </w:del>
      <w:bookmarkEnd w:id="26"/>
    </w:p>
    <w:p w14:paraId="450518B6" w14:textId="5D35B58C" w:rsidR="00FF737A" w:rsidRDefault="00FF737A" w:rsidP="00FF737A">
      <w:pPr>
        <w:jc w:val="both"/>
        <w:rPr>
          <w:rFonts w:ascii="Sylfaen" w:hAnsi="Sylfaen"/>
          <w:sz w:val="24"/>
          <w:szCs w:val="24"/>
          <w:lang w:val="ka-GE"/>
        </w:rPr>
      </w:pPr>
      <w:r>
        <w:rPr>
          <w:rFonts w:ascii="Sylfaen" w:hAnsi="Sylfaen"/>
          <w:sz w:val="24"/>
          <w:szCs w:val="24"/>
          <w:lang w:val="ka-GE"/>
        </w:rPr>
        <w:t>აღნიშნული</w:t>
      </w:r>
      <w:r w:rsidRPr="00384321">
        <w:rPr>
          <w:rFonts w:ascii="Sylfaen" w:hAnsi="Sylfaen"/>
          <w:sz w:val="24"/>
          <w:szCs w:val="24"/>
          <w:lang w:val="ka-GE"/>
        </w:rPr>
        <w:t xml:space="preserve"> როლით სარგებლო</w:t>
      </w:r>
      <w:r>
        <w:rPr>
          <w:rFonts w:ascii="Sylfaen" w:hAnsi="Sylfaen"/>
          <w:sz w:val="24"/>
          <w:szCs w:val="24"/>
          <w:lang w:val="ka-GE"/>
        </w:rPr>
        <w:t>ბ</w:t>
      </w:r>
      <w:ins w:id="30" w:author="Gia Jgarkava" w:date="2014-06-10T21:04:00Z">
        <w:r w:rsidR="004E6A09">
          <w:rPr>
            <w:rFonts w:ascii="Sylfaen" w:hAnsi="Sylfaen"/>
            <w:sz w:val="24"/>
            <w:szCs w:val="24"/>
            <w:lang w:val="ka-GE"/>
          </w:rPr>
          <w:t>ენ</w:t>
        </w:r>
      </w:ins>
      <w:del w:id="31" w:author="Gia Jgarkava" w:date="2014-06-10T21:04:00Z">
        <w:r w:rsidRPr="00384321" w:rsidDel="004E6A09">
          <w:rPr>
            <w:rFonts w:ascii="Sylfaen" w:hAnsi="Sylfaen"/>
            <w:sz w:val="24"/>
            <w:szCs w:val="24"/>
            <w:lang w:val="ka-GE"/>
          </w:rPr>
          <w:delText>ს</w:delText>
        </w:r>
      </w:del>
      <w:r w:rsidRPr="00384321">
        <w:rPr>
          <w:rFonts w:ascii="Sylfaen" w:hAnsi="Sylfaen"/>
          <w:sz w:val="24"/>
          <w:szCs w:val="24"/>
          <w:lang w:val="ka-GE"/>
        </w:rPr>
        <w:t xml:space="preserve"> ის სამედიცინო დაწესებულებები რომლებიც ჩართულები არიან </w:t>
      </w:r>
      <w:r>
        <w:rPr>
          <w:rFonts w:ascii="Sylfaen" w:hAnsi="Sylfaen"/>
          <w:sz w:val="24"/>
          <w:szCs w:val="24"/>
          <w:lang w:val="ka-GE"/>
        </w:rPr>
        <w:t xml:space="preserve">საყოველთაო </w:t>
      </w:r>
      <w:r w:rsidRPr="00384321">
        <w:rPr>
          <w:rFonts w:ascii="Sylfaen" w:hAnsi="Sylfaen"/>
          <w:sz w:val="24"/>
          <w:szCs w:val="24"/>
          <w:lang w:val="ka-GE"/>
        </w:rPr>
        <w:t xml:space="preserve">ჯანდაცვის სახელმწიფო პროგრამებში (ამბულატორიული ბენეფიციარების </w:t>
      </w:r>
      <w:r>
        <w:rPr>
          <w:rFonts w:ascii="Sylfaen" w:hAnsi="Sylfaen"/>
          <w:sz w:val="24"/>
          <w:szCs w:val="24"/>
          <w:lang w:val="ka-GE"/>
        </w:rPr>
        <w:t>მომსახურების კომპონენტში</w:t>
      </w:r>
      <w:r w:rsidRPr="00384321">
        <w:rPr>
          <w:rFonts w:ascii="Sylfaen" w:hAnsi="Sylfaen"/>
          <w:sz w:val="24"/>
          <w:szCs w:val="24"/>
          <w:lang w:val="ka-GE"/>
        </w:rPr>
        <w:t>)</w:t>
      </w:r>
      <w:r>
        <w:rPr>
          <w:rFonts w:ascii="Sylfaen" w:hAnsi="Sylfaen"/>
          <w:sz w:val="24"/>
          <w:szCs w:val="24"/>
          <w:lang w:val="ka-GE"/>
        </w:rPr>
        <w:t xml:space="preserve">. ამ როლის შესაბამისი დაშვების მქონე დაწესებულებას აქვს საშუალება აღრიცხოს, მართოს და აკონტროლოს მისი ბენეფიციარები (ანუ კონტიგენტი, რომელიც რეგისტრირებულია მასთან და ღებულობს შესაბამის ამბულატორიულ მომსახურებას). </w:t>
      </w:r>
    </w:p>
    <w:p w14:paraId="6F91E9C9" w14:textId="77777777" w:rsidR="00FF737A" w:rsidRDefault="00FF737A" w:rsidP="00FF737A">
      <w:pPr>
        <w:jc w:val="both"/>
        <w:rPr>
          <w:rFonts w:ascii="Sylfaen" w:hAnsi="Sylfaen"/>
          <w:sz w:val="24"/>
          <w:szCs w:val="24"/>
          <w:lang w:val="ka-GE"/>
        </w:rPr>
      </w:pPr>
    </w:p>
    <w:p w14:paraId="4BC2C4E5" w14:textId="77777777" w:rsidR="00FF737A" w:rsidRPr="00FC5602" w:rsidRDefault="00FF737A" w:rsidP="00FF737A">
      <w:pPr>
        <w:pStyle w:val="Heading2"/>
        <w:rPr>
          <w:rFonts w:ascii="Sylfaen" w:hAnsi="Sylfaen"/>
          <w:sz w:val="24"/>
          <w:szCs w:val="24"/>
          <w:lang w:val="ka-GE"/>
        </w:rPr>
      </w:pPr>
      <w:bookmarkStart w:id="32" w:name="_Toc383618978"/>
      <w:r w:rsidRPr="00FC5602">
        <w:rPr>
          <w:rFonts w:ascii="Sylfaen" w:hAnsi="Sylfaen" w:cs="Sylfaen"/>
          <w:sz w:val="24"/>
          <w:szCs w:val="24"/>
          <w:lang w:val="ka-GE"/>
        </w:rPr>
        <w:t>ანალიტიკოსი</w:t>
      </w:r>
      <w:bookmarkEnd w:id="32"/>
      <w:r>
        <w:rPr>
          <w:rFonts w:ascii="Sylfaen" w:hAnsi="Sylfaen" w:cs="Sylfaen"/>
          <w:sz w:val="24"/>
          <w:szCs w:val="24"/>
          <w:lang w:val="ka-GE"/>
        </w:rPr>
        <w:t xml:space="preserve"> </w:t>
      </w:r>
      <w:r w:rsidRPr="001C1249">
        <w:rPr>
          <w:rFonts w:ascii="Sylfaen" w:hAnsi="Sylfaen"/>
          <w:sz w:val="24"/>
          <w:szCs w:val="24"/>
          <w:lang w:val="ka-GE"/>
        </w:rPr>
        <w:t>(სამინისტრო და/ან სააგენტო)</w:t>
      </w:r>
    </w:p>
    <w:p w14:paraId="0A086F38" w14:textId="718CF0E4" w:rsidR="00FF737A" w:rsidRDefault="00FF737A" w:rsidP="00FF737A">
      <w:pPr>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სააგენტოს დონეზე გულისხმობს </w:t>
      </w:r>
      <w:del w:id="33" w:author="Gia Jgarkava" w:date="2014-06-10T21:05:00Z">
        <w:r w:rsidDel="004E6A09">
          <w:rPr>
            <w:rFonts w:ascii="Sylfaen" w:hAnsi="Sylfaen"/>
            <w:sz w:val="24"/>
            <w:szCs w:val="24"/>
            <w:lang w:val="ka-GE"/>
          </w:rPr>
          <w:delText>შესაძლებლობას</w:delText>
        </w:r>
        <w:r w:rsidRPr="00384321" w:rsidDel="004E6A09">
          <w:rPr>
            <w:rFonts w:ascii="Sylfaen" w:hAnsi="Sylfaen"/>
            <w:sz w:val="24"/>
            <w:szCs w:val="24"/>
            <w:lang w:val="ka-GE"/>
          </w:rPr>
          <w:delText xml:space="preserve"> </w:delText>
        </w:r>
        <w:r w:rsidDel="004E6A09">
          <w:rPr>
            <w:rFonts w:ascii="Sylfaen" w:hAnsi="Sylfaen"/>
            <w:sz w:val="24"/>
            <w:szCs w:val="24"/>
            <w:lang w:val="ka-GE"/>
          </w:rPr>
          <w:delText xml:space="preserve">მოხდეს </w:delText>
        </w:r>
      </w:del>
      <w:r>
        <w:rPr>
          <w:rFonts w:ascii="Sylfaen" w:hAnsi="Sylfaen"/>
          <w:sz w:val="24"/>
          <w:szCs w:val="24"/>
          <w:lang w:val="ka-GE"/>
        </w:rPr>
        <w:t>მთელი ქვეყნის მასშტაბით რეგისიტრირებული ბენეფიციარების და მათ შესახებ ინფორმაციის დათვალიერებ</w:t>
      </w:r>
      <w:ins w:id="34" w:author="Gia Jgarkava" w:date="2014-06-10T21:05:00Z">
        <w:r w:rsidR="004E6A09">
          <w:rPr>
            <w:rFonts w:ascii="Sylfaen" w:hAnsi="Sylfaen"/>
            <w:sz w:val="24"/>
            <w:szCs w:val="24"/>
            <w:lang w:val="ka-GE"/>
          </w:rPr>
          <w:t>ის</w:t>
        </w:r>
      </w:ins>
      <w:del w:id="35" w:author="Gia Jgarkava" w:date="2014-06-10T21:05:00Z">
        <w:r w:rsidDel="004E6A09">
          <w:rPr>
            <w:rFonts w:ascii="Sylfaen" w:hAnsi="Sylfaen"/>
            <w:sz w:val="24"/>
            <w:szCs w:val="24"/>
            <w:lang w:val="ka-GE"/>
          </w:rPr>
          <w:delText>ა</w:delText>
        </w:r>
      </w:del>
      <w:r>
        <w:rPr>
          <w:rFonts w:ascii="Sylfaen" w:hAnsi="Sylfaen"/>
          <w:sz w:val="24"/>
          <w:szCs w:val="24"/>
          <w:lang w:val="ka-GE"/>
        </w:rPr>
        <w:t>, კონტროლი</w:t>
      </w:r>
      <w:ins w:id="36" w:author="Gia Jgarkava" w:date="2014-06-10T21:05:00Z">
        <w:r w:rsidR="004E6A09">
          <w:rPr>
            <w:rFonts w:ascii="Sylfaen" w:hAnsi="Sylfaen"/>
            <w:sz w:val="24"/>
            <w:szCs w:val="24"/>
            <w:lang w:val="ka-GE"/>
          </w:rPr>
          <w:t>სა</w:t>
        </w:r>
      </w:ins>
      <w:r>
        <w:rPr>
          <w:rFonts w:ascii="Sylfaen" w:hAnsi="Sylfaen"/>
          <w:sz w:val="24"/>
          <w:szCs w:val="24"/>
          <w:lang w:val="ka-GE"/>
        </w:rPr>
        <w:t xml:space="preserve"> და ანალიზი</w:t>
      </w:r>
      <w:ins w:id="37" w:author="Gia Jgarkava" w:date="2014-06-10T21:05:00Z">
        <w:r w:rsidR="004E6A09">
          <w:rPr>
            <w:rFonts w:ascii="Sylfaen" w:hAnsi="Sylfaen"/>
            <w:sz w:val="24"/>
            <w:szCs w:val="24"/>
            <w:lang w:val="ka-GE"/>
          </w:rPr>
          <w:t>ს შესაძლებლობას</w:t>
        </w:r>
      </w:ins>
      <w:r>
        <w:rPr>
          <w:rFonts w:ascii="Sylfaen" w:hAnsi="Sylfaen"/>
          <w:sz w:val="24"/>
          <w:szCs w:val="24"/>
          <w:lang w:val="ka-GE"/>
        </w:rPr>
        <w:t>.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14:paraId="009F6BA6" w14:textId="77777777" w:rsidR="00FF737A" w:rsidRDefault="00FF737A" w:rsidP="00FF737A">
      <w:pPr>
        <w:jc w:val="both"/>
        <w:rPr>
          <w:rFonts w:ascii="Sylfaen" w:hAnsi="Sylfaen"/>
          <w:sz w:val="24"/>
          <w:szCs w:val="24"/>
          <w:lang w:val="ka-GE"/>
        </w:rPr>
      </w:pPr>
    </w:p>
    <w:p w14:paraId="7EF16A89" w14:textId="77777777" w:rsidR="00FF737A" w:rsidRDefault="00FF737A" w:rsidP="00FF737A">
      <w:pPr>
        <w:pStyle w:val="Heading2"/>
        <w:rPr>
          <w:rFonts w:ascii="Sylfaen" w:hAnsi="Sylfaen" w:cs="Sylfaen"/>
          <w:sz w:val="24"/>
          <w:szCs w:val="24"/>
          <w:lang w:val="ka-GE"/>
        </w:rPr>
      </w:pPr>
      <w:bookmarkStart w:id="38" w:name="_Toc383618979"/>
      <w:commentRangeStart w:id="39"/>
      <w:r>
        <w:rPr>
          <w:rFonts w:ascii="Sylfaen" w:hAnsi="Sylfaen" w:cs="Sylfaen"/>
          <w:sz w:val="24"/>
          <w:szCs w:val="24"/>
          <w:lang w:val="ka-GE"/>
        </w:rPr>
        <w:t>ადმინისტრატორი</w:t>
      </w:r>
      <w:bookmarkEnd w:id="38"/>
      <w:commentRangeEnd w:id="39"/>
      <w:r w:rsidR="004E6A09">
        <w:rPr>
          <w:rStyle w:val="CommentReference"/>
          <w:rFonts w:ascii="Times New Roman" w:hAnsi="Times New Roman"/>
          <w:b w:val="0"/>
          <w:bCs w:val="0"/>
        </w:rPr>
        <w:commentReference w:id="39"/>
      </w:r>
    </w:p>
    <w:p w14:paraId="0E91028F" w14:textId="77777777" w:rsidR="00FF737A" w:rsidRPr="001C1249" w:rsidRDefault="00FF737A" w:rsidP="00FF737A">
      <w:pPr>
        <w:jc w:val="both"/>
        <w:rPr>
          <w:rFonts w:ascii="Sylfaen" w:hAnsi="Sylfaen"/>
          <w:sz w:val="24"/>
          <w:szCs w:val="24"/>
          <w:lang w:val="ka-GE"/>
        </w:rPr>
      </w:pPr>
      <w:r w:rsidRPr="001C1249">
        <w:rPr>
          <w:rFonts w:ascii="Sylfaen" w:hAnsi="Sylfaen"/>
          <w:sz w:val="24"/>
          <w:szCs w:val="24"/>
          <w:lang w:val="ka-GE"/>
        </w:rPr>
        <w:t>ადმინისტრატორის როლი გულისხმობს შესაძლებლობას მოხდეს მთელი ქვეყნის მასშტაბით რეგისტრირებული ბენეფიციარების და მათ შესახებ ინფორმაციის დათვალიერება, კონტროლი და მრავალმხრივი ანალიზი.  ადმინისტრატორს ასევე აქვს ბენეფიციარის გაპასიურების შესაძლებლობა.</w:t>
      </w:r>
    </w:p>
    <w:p w14:paraId="6C1BDF78" w14:textId="77777777" w:rsidR="00FF737A" w:rsidRPr="001C1249" w:rsidRDefault="00FF737A" w:rsidP="00FF737A">
      <w:pPr>
        <w:rPr>
          <w:rFonts w:ascii="Sylfaen" w:hAnsi="Sylfaen"/>
          <w:lang w:val="ka-GE"/>
        </w:rPr>
      </w:pPr>
    </w:p>
    <w:p w14:paraId="0458EF4A" w14:textId="77777777" w:rsidR="00FF737A" w:rsidRPr="00334A5C" w:rsidRDefault="00FF737A" w:rsidP="00971170">
      <w:pPr>
        <w:ind w:firstLine="720"/>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Pr>
          <w:rFonts w:ascii="Sylfaen" w:hAnsi="Sylfaen"/>
          <w:sz w:val="24"/>
          <w:szCs w:val="24"/>
        </w:rPr>
        <w:t>BRM-</w:t>
      </w:r>
      <w:r>
        <w:rPr>
          <w:rFonts w:ascii="Sylfaen" w:hAnsi="Sylfaen"/>
          <w:sz w:val="24"/>
          <w:szCs w:val="24"/>
          <w:lang w:val="ka-GE"/>
        </w:rPr>
        <w:t xml:space="preserve">ის მოხმარებლები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ში აღნიშნული მოდულისთვის მომხმარებლების დამატებისა და მათთვის დონეების განსაზღვრაზე.</w:t>
      </w:r>
    </w:p>
    <w:p w14:paraId="62E0A48D" w14:textId="77777777" w:rsidR="00A72CED" w:rsidRDefault="00A72CED" w:rsidP="00A72CED">
      <w:pPr>
        <w:jc w:val="both"/>
        <w:rPr>
          <w:rFonts w:ascii="Sylfaen" w:hAnsi="Sylfaen"/>
          <w:sz w:val="24"/>
          <w:szCs w:val="24"/>
          <w:lang w:val="ka-GE"/>
        </w:rPr>
      </w:pPr>
    </w:p>
    <w:p w14:paraId="5F1597AD" w14:textId="77777777" w:rsidR="00CF31A5" w:rsidRDefault="00CF31A5" w:rsidP="00A72CED">
      <w:pPr>
        <w:jc w:val="both"/>
        <w:rPr>
          <w:rFonts w:ascii="Sylfaen" w:hAnsi="Sylfaen"/>
          <w:sz w:val="24"/>
          <w:szCs w:val="24"/>
          <w:lang w:val="ka-GE"/>
        </w:rPr>
      </w:pPr>
    </w:p>
    <w:p w14:paraId="5A68BB9C" w14:textId="77777777" w:rsidR="00A72CED" w:rsidRDefault="00CF31A5" w:rsidP="00971170">
      <w:pPr>
        <w:ind w:firstLine="360"/>
        <w:jc w:val="both"/>
        <w:rPr>
          <w:rFonts w:ascii="Sylfaen" w:hAnsi="Sylfaen"/>
          <w:sz w:val="24"/>
          <w:szCs w:val="24"/>
          <w:lang w:val="ka-GE"/>
        </w:rPr>
      </w:pPr>
      <w:r w:rsidRPr="00F273DF">
        <w:rPr>
          <w:rFonts w:ascii="Sylfaen" w:hAnsi="Sylfaen"/>
          <w:sz w:val="24"/>
          <w:szCs w:val="24"/>
          <w:lang w:val="ka-GE"/>
        </w:rPr>
        <w:lastRenderedPageBreak/>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w:t>
      </w:r>
      <w:r>
        <w:rPr>
          <w:rFonts w:ascii="Sylfaen" w:hAnsi="Sylfaen"/>
          <w:sz w:val="24"/>
          <w:szCs w:val="24"/>
          <w:lang w:val="ka-GE"/>
        </w:rPr>
        <w:t xml:space="preserve">ში </w:t>
      </w:r>
      <w:r w:rsidR="00A72CED">
        <w:rPr>
          <w:rFonts w:ascii="Sylfaen" w:hAnsi="Sylfaen"/>
          <w:sz w:val="24"/>
          <w:szCs w:val="24"/>
          <w:lang w:val="ka-GE"/>
        </w:rPr>
        <w:t xml:space="preserve">ჩართული მხარეები </w:t>
      </w:r>
      <w:r>
        <w:rPr>
          <w:rFonts w:ascii="Sylfaen" w:hAnsi="Sylfaen"/>
          <w:sz w:val="24"/>
          <w:szCs w:val="24"/>
          <w:lang w:val="ka-GE"/>
        </w:rPr>
        <w:t>წარმოდგენილია შემდეგი ჩამონათვალის სახით</w:t>
      </w:r>
      <w:r w:rsidR="00A72CED">
        <w:rPr>
          <w:rFonts w:ascii="Sylfaen" w:hAnsi="Sylfaen"/>
          <w:sz w:val="24"/>
          <w:szCs w:val="24"/>
          <w:lang w:val="ka-GE"/>
        </w:rPr>
        <w:t>:</w:t>
      </w:r>
    </w:p>
    <w:p w14:paraId="7EF241DC" w14:textId="77777777" w:rsidR="00CF31A5" w:rsidRDefault="00CF31A5" w:rsidP="00230FBF">
      <w:pPr>
        <w:jc w:val="both"/>
        <w:rPr>
          <w:rFonts w:ascii="Sylfaen" w:hAnsi="Sylfaen"/>
          <w:sz w:val="24"/>
          <w:szCs w:val="24"/>
          <w:lang w:val="ka-GE"/>
        </w:rPr>
      </w:pPr>
    </w:p>
    <w:p w14:paraId="2ED58E3B" w14:textId="77777777" w:rsidR="00A72CED" w:rsidRDefault="00A72CED" w:rsidP="00A72CED">
      <w:pPr>
        <w:pStyle w:val="ListParagraph"/>
        <w:numPr>
          <w:ilvl w:val="0"/>
          <w:numId w:val="25"/>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ოპერატორი</w:t>
      </w:r>
      <w:r w:rsidR="00531830">
        <w:rPr>
          <w:rFonts w:ascii="Sylfaen" w:hAnsi="Sylfaen"/>
          <w:b/>
          <w:sz w:val="24"/>
          <w:szCs w:val="24"/>
          <w:lang w:val="ka-GE"/>
        </w:rPr>
        <w:t>;</w:t>
      </w:r>
    </w:p>
    <w:p w14:paraId="51BE4A45" w14:textId="77777777" w:rsidR="00A72CED" w:rsidRDefault="00A72CED" w:rsidP="00A72CED">
      <w:pPr>
        <w:pStyle w:val="ListParagraph"/>
        <w:numPr>
          <w:ilvl w:val="0"/>
          <w:numId w:val="25"/>
        </w:numPr>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0C3414EF" w14:textId="77777777"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r w:rsidR="00531830">
        <w:rPr>
          <w:rFonts w:ascii="Sylfaen" w:hAnsi="Sylfaen"/>
          <w:b/>
          <w:sz w:val="24"/>
          <w:szCs w:val="24"/>
          <w:lang w:val="ka-GE"/>
        </w:rPr>
        <w:t>;</w:t>
      </w:r>
    </w:p>
    <w:p w14:paraId="4513BC76" w14:textId="77777777"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r w:rsidR="00531830">
        <w:rPr>
          <w:rFonts w:ascii="Sylfaen" w:hAnsi="Sylfaen"/>
          <w:b/>
          <w:sz w:val="24"/>
          <w:szCs w:val="24"/>
          <w:lang w:val="ka-GE"/>
        </w:rPr>
        <w:t>;</w:t>
      </w:r>
    </w:p>
    <w:p w14:paraId="2131D815" w14:textId="77777777" w:rsidR="00A72CED" w:rsidRPr="00F273DF" w:rsidRDefault="00A72CED" w:rsidP="00A72CED">
      <w:pPr>
        <w:jc w:val="both"/>
        <w:rPr>
          <w:rFonts w:ascii="Sylfaen" w:hAnsi="Sylfaen"/>
          <w:sz w:val="24"/>
          <w:szCs w:val="24"/>
          <w:lang w:val="ka-GE"/>
        </w:rPr>
      </w:pPr>
    </w:p>
    <w:p w14:paraId="103B4F9C" w14:textId="77777777" w:rsidR="009D6ECD" w:rsidRPr="009D6ECD" w:rsidRDefault="009D6ECD" w:rsidP="001F4218">
      <w:pPr>
        <w:jc w:val="both"/>
        <w:rPr>
          <w:rFonts w:ascii="Sylfaen" w:hAnsi="Sylfaen"/>
          <w:sz w:val="24"/>
          <w:szCs w:val="24"/>
        </w:rPr>
      </w:pPr>
    </w:p>
    <w:p w14:paraId="4E69CD11" w14:textId="77777777" w:rsidR="00DB6097" w:rsidRDefault="00DB6097" w:rsidP="001F4218">
      <w:pPr>
        <w:jc w:val="both"/>
        <w:rPr>
          <w:rFonts w:ascii="Sylfaen" w:hAnsi="Sylfaen"/>
          <w:sz w:val="24"/>
          <w:szCs w:val="24"/>
          <w:lang w:val="ka-GE"/>
        </w:rPr>
      </w:pPr>
    </w:p>
    <w:p w14:paraId="4BECE442" w14:textId="77777777" w:rsidR="003816F5" w:rsidRDefault="003816F5" w:rsidP="001F4218">
      <w:pPr>
        <w:jc w:val="both"/>
        <w:rPr>
          <w:rFonts w:ascii="Sylfaen" w:hAnsi="Sylfaen"/>
          <w:sz w:val="24"/>
          <w:szCs w:val="24"/>
          <w:lang w:val="ka-GE"/>
        </w:rPr>
      </w:pPr>
    </w:p>
    <w:p w14:paraId="59FDA512" w14:textId="77777777" w:rsidR="003816F5" w:rsidRDefault="003816F5" w:rsidP="001F4218">
      <w:pPr>
        <w:jc w:val="both"/>
        <w:rPr>
          <w:rFonts w:ascii="Sylfaen" w:hAnsi="Sylfaen"/>
          <w:sz w:val="24"/>
          <w:szCs w:val="24"/>
          <w:lang w:val="ka-GE"/>
        </w:rPr>
      </w:pPr>
    </w:p>
    <w:p w14:paraId="72B28F5C" w14:textId="77777777" w:rsidR="003816F5" w:rsidRDefault="003816F5" w:rsidP="001F4218">
      <w:pPr>
        <w:jc w:val="both"/>
        <w:rPr>
          <w:rFonts w:ascii="Sylfaen" w:hAnsi="Sylfaen"/>
          <w:sz w:val="24"/>
          <w:szCs w:val="24"/>
          <w:lang w:val="ka-GE"/>
        </w:rPr>
      </w:pPr>
    </w:p>
    <w:p w14:paraId="4732A4DF" w14:textId="77777777" w:rsidR="00DB6097" w:rsidRPr="00DB6097" w:rsidRDefault="00DB6097" w:rsidP="00DB6097">
      <w:pPr>
        <w:pStyle w:val="Heading1"/>
        <w:numPr>
          <w:ilvl w:val="0"/>
          <w:numId w:val="12"/>
        </w:numPr>
        <w:spacing w:before="200" w:after="200" w:line="276" w:lineRule="auto"/>
        <w:rPr>
          <w:rFonts w:ascii="Sylfaen" w:hAnsi="Sylfaen"/>
          <w:lang w:val="ka-GE"/>
        </w:rPr>
      </w:pPr>
      <w:bookmarkStart w:id="40" w:name="OLE_LINK37"/>
      <w:bookmarkStart w:id="41" w:name="OLE_LINK38"/>
      <w:bookmarkStart w:id="42" w:name="_Toc384225524"/>
      <w:r w:rsidRPr="00DB6097">
        <w:rPr>
          <w:rFonts w:ascii="Sylfaen" w:hAnsi="Sylfaen"/>
          <w:lang w:val="ka-GE"/>
        </w:rPr>
        <w:t>სისტემის ფუნქციონალის აღწერა</w:t>
      </w:r>
      <w:bookmarkEnd w:id="40"/>
      <w:bookmarkEnd w:id="41"/>
      <w:bookmarkEnd w:id="42"/>
    </w:p>
    <w:p w14:paraId="7CEBE0F1" w14:textId="77777777" w:rsidR="00DB6097" w:rsidRDefault="00A53F22" w:rsidP="00A53F22">
      <w:pPr>
        <w:ind w:firstLine="720"/>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sidR="003816F5">
        <w:rPr>
          <w:rFonts w:ascii="Sylfaen" w:hAnsi="Sylfaen"/>
          <w:sz w:val="24"/>
          <w:szCs w:val="24"/>
          <w:lang w:val="ka-GE"/>
        </w:rPr>
        <w:t>ს</w:t>
      </w:r>
      <w:r>
        <w:rPr>
          <w:rFonts w:ascii="Sylfaen" w:hAnsi="Sylfaen"/>
          <w:sz w:val="24"/>
          <w:szCs w:val="24"/>
          <w:lang w:val="ka-GE"/>
        </w:rPr>
        <w:t xml:space="preserve"> ზოგადი ფუნქციონალი შესაძლოა წარმოვიდგინოთ 3 ძირითადი ბიზნეს პროცესის ერთობლიობით:</w:t>
      </w:r>
    </w:p>
    <w:p w14:paraId="002166E7" w14:textId="77777777"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ახალი ბენეფიციარების რეგისტრაცია და მათი მართვა;</w:t>
      </w:r>
    </w:p>
    <w:p w14:paraId="1C756E62" w14:textId="07A3CCFB"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w:t>
      </w:r>
      <w:r w:rsidR="003816F5">
        <w:rPr>
          <w:rFonts w:ascii="Sylfaen" w:hAnsi="Sylfaen"/>
          <w:sz w:val="24"/>
          <w:szCs w:val="24"/>
          <w:lang w:val="ka-GE"/>
        </w:rPr>
        <w:t>,</w:t>
      </w:r>
      <w:r>
        <w:rPr>
          <w:rFonts w:ascii="Sylfaen" w:hAnsi="Sylfaen"/>
          <w:sz w:val="24"/>
          <w:szCs w:val="24"/>
          <w:lang w:val="ka-GE"/>
        </w:rPr>
        <w:t xml:space="preserve"> როგორც ჯამური, ასევე დეტალური</w:t>
      </w:r>
      <w:ins w:id="43" w:author="Gia Jgarkava" w:date="2014-06-10T21:08:00Z">
        <w:r w:rsidR="004E6A09">
          <w:rPr>
            <w:rFonts w:ascii="Sylfaen" w:hAnsi="Sylfaen"/>
            <w:sz w:val="24"/>
            <w:szCs w:val="24"/>
            <w:lang w:val="ka-GE"/>
          </w:rPr>
          <w:t>,</w:t>
        </w:r>
      </w:ins>
      <w:r>
        <w:rPr>
          <w:rFonts w:ascii="Sylfaen" w:hAnsi="Sylfaen"/>
          <w:sz w:val="24"/>
          <w:szCs w:val="24"/>
          <w:lang w:val="ka-GE"/>
        </w:rPr>
        <w:t xml:space="preserve"> შესაბამისი დაწესებულებებისა და გეოგრაფიული მდებარეობების მიხედვით;</w:t>
      </w:r>
    </w:p>
    <w:p w14:paraId="60185D7F" w14:textId="77777777" w:rsidR="00DB6097" w:rsidRPr="00A53F22" w:rsidRDefault="00A53F22" w:rsidP="00A37209">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14:paraId="21C7CCB2" w14:textId="77777777" w:rsidR="00A53F22" w:rsidRDefault="00A53F22" w:rsidP="00A53F22">
      <w:pPr>
        <w:rPr>
          <w:rFonts w:ascii="Sylfaen" w:hAnsi="Sylfaen" w:cs="Sylfaen"/>
          <w:sz w:val="22"/>
          <w:szCs w:val="22"/>
          <w:lang w:val="ka-GE"/>
        </w:rPr>
      </w:pPr>
    </w:p>
    <w:p w14:paraId="0904904D" w14:textId="77777777" w:rsidR="00A53F22" w:rsidRPr="00A53F22" w:rsidRDefault="00A53F22" w:rsidP="00A53F22">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ფუქციონალური სქემა</w:t>
      </w:r>
      <w:r w:rsidR="00C66843">
        <w:rPr>
          <w:rFonts w:ascii="Sylfaen" w:hAnsi="Sylfaen"/>
          <w:sz w:val="24"/>
          <w:szCs w:val="24"/>
          <w:lang w:val="ka-GE"/>
        </w:rPr>
        <w:t xml:space="preserve"> (ნახ. 2)</w:t>
      </w:r>
      <w:r w:rsidR="00AB34A8">
        <w:rPr>
          <w:rFonts w:ascii="Sylfaen" w:hAnsi="Sylfaen"/>
          <w:sz w:val="24"/>
          <w:szCs w:val="24"/>
          <w:lang w:val="ka-GE"/>
        </w:rPr>
        <w:t>.</w:t>
      </w:r>
    </w:p>
    <w:p w14:paraId="0F207FF7" w14:textId="77777777" w:rsidR="00A53F22" w:rsidRDefault="00A53F22" w:rsidP="00053150">
      <w:pPr>
        <w:rPr>
          <w:rFonts w:ascii="Sylfaen" w:hAnsi="Sylfaen" w:cs="Sylfaen"/>
          <w:sz w:val="22"/>
          <w:szCs w:val="22"/>
          <w:lang w:val="ka-GE"/>
        </w:rPr>
      </w:pPr>
    </w:p>
    <w:p w14:paraId="6CD9DDBA" w14:textId="77777777" w:rsidR="00053150" w:rsidRPr="00053150" w:rsidRDefault="00053150" w:rsidP="00053150">
      <w:pPr>
        <w:rPr>
          <w:rFonts w:ascii="Sylfaen" w:hAnsi="Sylfaen" w:cs="Sylfaen"/>
          <w:sz w:val="22"/>
          <w:szCs w:val="22"/>
          <w:lang w:val="ka-GE"/>
        </w:rPr>
      </w:pPr>
      <w:r>
        <w:rPr>
          <w:rFonts w:ascii="Sylfaen" w:hAnsi="Sylfaen" w:cs="Sylfaen"/>
          <w:sz w:val="22"/>
          <w:szCs w:val="22"/>
          <w:lang w:val="ka-GE"/>
        </w:rPr>
        <w:t>ნახ</w:t>
      </w:r>
      <w:r w:rsidR="00C66843">
        <w:rPr>
          <w:rFonts w:ascii="Sylfaen" w:hAnsi="Sylfaen" w:cs="Sylfaen"/>
          <w:sz w:val="22"/>
          <w:szCs w:val="22"/>
          <w:lang w:val="ka-GE"/>
        </w:rPr>
        <w:t>.</w:t>
      </w:r>
      <w:r>
        <w:rPr>
          <w:rFonts w:ascii="Sylfaen" w:hAnsi="Sylfaen" w:cs="Sylfaen"/>
          <w:sz w:val="22"/>
          <w:szCs w:val="22"/>
          <w:lang w:val="ka-GE"/>
        </w:rPr>
        <w:t xml:space="preserve"> 2</w:t>
      </w:r>
    </w:p>
    <w:commentRangeStart w:id="44"/>
    <w:p w14:paraId="7D1C0ED8" w14:textId="77777777" w:rsidR="00DB6097" w:rsidRPr="00DB657F" w:rsidRDefault="001E032B" w:rsidP="001E032B">
      <w:pPr>
        <w:jc w:val="both"/>
        <w:rPr>
          <w:rFonts w:ascii="Sylfaen" w:hAnsi="Sylfaen" w:cs="Sylfaen"/>
          <w:sz w:val="22"/>
          <w:szCs w:val="22"/>
          <w:lang w:val="ka-GE"/>
        </w:rPr>
      </w:pPr>
      <w:r>
        <w:object w:dxaOrig="15441" w:dyaOrig="7700" w14:anchorId="7D55A95E">
          <v:shape id="_x0000_i1026" type="#_x0000_t75" style="width:498pt;height:249pt" o:ole="">
            <v:imagedata r:id="rId12" o:title=""/>
          </v:shape>
          <o:OLEObject Type="Embed" ProgID="Visio.Drawing.11" ShapeID="_x0000_i1026" DrawAspect="Content" ObjectID="_1463942705" r:id="rId13"/>
        </w:object>
      </w:r>
      <w:commentRangeEnd w:id="44"/>
      <w:r w:rsidR="004E6A09">
        <w:rPr>
          <w:rStyle w:val="CommentReference"/>
          <w:rFonts w:eastAsia="Times New Roman"/>
        </w:rPr>
        <w:commentReference w:id="44"/>
      </w:r>
    </w:p>
    <w:p w14:paraId="3872726D" w14:textId="77777777" w:rsidR="00DB6097" w:rsidRDefault="00DB6097" w:rsidP="00DB6097">
      <w:pPr>
        <w:ind w:firstLine="720"/>
        <w:jc w:val="both"/>
        <w:rPr>
          <w:rFonts w:ascii="Sylfaen" w:hAnsi="Sylfaen" w:cs="Sylfaen"/>
          <w:sz w:val="22"/>
          <w:szCs w:val="22"/>
          <w:lang w:val="ka-GE"/>
        </w:rPr>
      </w:pPr>
    </w:p>
    <w:p w14:paraId="199C801D" w14:textId="277F8F9C" w:rsidR="00A53F22" w:rsidDel="001F3387" w:rsidRDefault="00553341" w:rsidP="00DB6097">
      <w:pPr>
        <w:ind w:firstLine="720"/>
        <w:jc w:val="both"/>
        <w:rPr>
          <w:del w:id="45" w:author="Gia Jgarkava" w:date="2014-06-10T21:10:00Z"/>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w:t>
      </w:r>
      <w:del w:id="46" w:author="Gia Jgarkava" w:date="2014-06-10T21:10:00Z">
        <w:r w:rsidDel="001F3387">
          <w:rPr>
            <w:rFonts w:ascii="Sylfaen" w:hAnsi="Sylfaen" w:cs="Sylfaen"/>
            <w:sz w:val="22"/>
            <w:szCs w:val="22"/>
            <w:lang w:val="ka-GE"/>
          </w:rPr>
          <w:delText>.</w:delText>
        </w:r>
      </w:del>
      <w:ins w:id="47" w:author="Gia Jgarkava" w:date="2014-06-10T21:10:00Z">
        <w:r w:rsidR="001F3387">
          <w:rPr>
            <w:rFonts w:ascii="Sylfaen" w:hAnsi="Sylfaen" w:cs="Sylfaen"/>
            <w:sz w:val="22"/>
            <w:szCs w:val="22"/>
          </w:rPr>
          <w:t>:</w:t>
        </w:r>
      </w:ins>
      <w:r>
        <w:rPr>
          <w:rFonts w:ascii="Sylfaen" w:hAnsi="Sylfaen" w:cs="Sylfaen"/>
          <w:sz w:val="22"/>
          <w:szCs w:val="22"/>
          <w:lang w:val="ka-GE"/>
        </w:rPr>
        <w:t xml:space="preserve"> </w:t>
      </w:r>
      <w:del w:id="48" w:author="Gia Jgarkava" w:date="2014-06-10T21:10:00Z">
        <w:r w:rsidDel="001F3387">
          <w:rPr>
            <w:rFonts w:ascii="Sylfaen" w:hAnsi="Sylfaen" w:cs="Sylfaen"/>
            <w:sz w:val="22"/>
            <w:szCs w:val="22"/>
            <w:lang w:val="ka-GE"/>
          </w:rPr>
          <w:delText>ქვემოთ მოცემულია მათი მისამართები:</w:delText>
        </w:r>
      </w:del>
    </w:p>
    <w:p w14:paraId="23EB9B13" w14:textId="77777777" w:rsidR="00553341" w:rsidRPr="003816F5" w:rsidRDefault="00553341" w:rsidP="001F3387">
      <w:pPr>
        <w:ind w:firstLine="720"/>
        <w:jc w:val="both"/>
        <w:rPr>
          <w:rFonts w:ascii="Sylfaen" w:hAnsi="Sylfaen"/>
          <w:sz w:val="24"/>
          <w:szCs w:val="24"/>
          <w:lang w:val="ka-GE"/>
        </w:rPr>
        <w:pPrChange w:id="49" w:author="Gia Jgarkava" w:date="2014-06-10T21:10:00Z">
          <w:pPr>
            <w:jc w:val="both"/>
          </w:pPr>
        </w:pPrChange>
      </w:pPr>
    </w:p>
    <w:p w14:paraId="20A8E6C5" w14:textId="77777777" w:rsidR="00553341" w:rsidRPr="003816F5" w:rsidRDefault="00553341" w:rsidP="001F4218">
      <w:pPr>
        <w:jc w:val="both"/>
        <w:rPr>
          <w:rFonts w:ascii="Sylfaen" w:hAnsi="Sylfaen"/>
          <w:sz w:val="24"/>
          <w:szCs w:val="24"/>
          <w:lang w:val="ka-GE"/>
        </w:rPr>
      </w:pPr>
    </w:p>
    <w:p w14:paraId="0AA9D642" w14:textId="77777777" w:rsidR="00553341" w:rsidRPr="00553341" w:rsidRDefault="00553341" w:rsidP="00553341">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14:paraId="308D486B" w14:textId="77777777" w:rsidR="00553341" w:rsidRDefault="00255FB0" w:rsidP="001F4218">
      <w:pPr>
        <w:jc w:val="both"/>
        <w:rPr>
          <w:rFonts w:ascii="Sylfaen" w:hAnsi="Sylfaen" w:cs="Consolas"/>
          <w:color w:val="222222"/>
          <w:sz w:val="18"/>
          <w:szCs w:val="18"/>
          <w:shd w:val="clear" w:color="auto" w:fill="FFFFFF"/>
          <w:lang w:val="ka-GE"/>
        </w:rPr>
      </w:pPr>
      <w:hyperlink r:id="rId14" w:history="1">
        <w:r w:rsidR="00553341" w:rsidRPr="00843851">
          <w:rPr>
            <w:rStyle w:val="Hyperlink"/>
            <w:rFonts w:ascii="Sylfaen" w:hAnsi="Sylfaen" w:cs="Consolas"/>
            <w:sz w:val="18"/>
            <w:szCs w:val="18"/>
            <w:shd w:val="clear" w:color="auto" w:fill="FFFFFF"/>
            <w:lang w:val="ka-GE"/>
          </w:rPr>
          <w:t>http://beneficiary.moh.gov.ge/Files/ambulatory_general_out-patient_manual_ka-GE.pdf</w:t>
        </w:r>
      </w:hyperlink>
    </w:p>
    <w:p w14:paraId="371FEB51" w14:textId="77777777" w:rsidR="00553341" w:rsidRDefault="00553341" w:rsidP="001F4218">
      <w:pPr>
        <w:jc w:val="both"/>
        <w:rPr>
          <w:rFonts w:ascii="Sylfaen" w:hAnsi="Sylfaen" w:cs="Consolas"/>
          <w:color w:val="222222"/>
          <w:sz w:val="18"/>
          <w:szCs w:val="18"/>
          <w:shd w:val="clear" w:color="auto" w:fill="FFFFFF"/>
          <w:lang w:val="ka-GE"/>
        </w:rPr>
      </w:pPr>
    </w:p>
    <w:p w14:paraId="5E934FFA" w14:textId="77777777" w:rsidR="00553341" w:rsidRDefault="00553341" w:rsidP="001F4218">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14:paraId="54700395" w14:textId="77777777" w:rsidR="00553341" w:rsidRPr="00553341" w:rsidRDefault="00255FB0" w:rsidP="001F4218">
      <w:pPr>
        <w:jc w:val="both"/>
        <w:rPr>
          <w:rFonts w:ascii="Sylfaen" w:hAnsi="Sylfaen"/>
          <w:lang w:val="ka-GE"/>
        </w:rPr>
      </w:pPr>
      <w:hyperlink r:id="rId15" w:history="1">
        <w:r w:rsidR="00553341" w:rsidRPr="00843851">
          <w:rPr>
            <w:rStyle w:val="Hyperlink"/>
            <w:rFonts w:ascii="Sylfaen" w:hAnsi="Sylfaen"/>
            <w:lang w:val="ka-GE"/>
          </w:rPr>
          <w:t>http://beneficiary.moh.gov.ge/Files/ambulatory_general_out-patient_manual_en-US.pdf</w:t>
        </w:r>
      </w:hyperlink>
    </w:p>
    <w:p w14:paraId="68465C32" w14:textId="77777777" w:rsidR="00553341" w:rsidRPr="00553341" w:rsidRDefault="00553341" w:rsidP="001F4218">
      <w:pPr>
        <w:jc w:val="both"/>
        <w:rPr>
          <w:rFonts w:ascii="Sylfaen" w:hAnsi="Sylfaen"/>
          <w:lang w:val="ka-GE"/>
        </w:rPr>
      </w:pPr>
    </w:p>
    <w:p w14:paraId="6E4BC7AC" w14:textId="77777777" w:rsidR="00553341" w:rsidRPr="003816F5" w:rsidRDefault="00553341" w:rsidP="001F4218">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14:paraId="6C3805B2" w14:textId="77777777" w:rsidR="00553341" w:rsidRPr="003816F5" w:rsidRDefault="00255FB0" w:rsidP="001F4218">
      <w:pPr>
        <w:jc w:val="both"/>
        <w:rPr>
          <w:rFonts w:ascii="Sylfaen" w:hAnsi="Sylfaen"/>
          <w:lang w:val="ka-GE"/>
        </w:rPr>
      </w:pPr>
      <w:hyperlink r:id="rId16" w:history="1">
        <w:r w:rsidR="00553341" w:rsidRPr="00843851">
          <w:rPr>
            <w:rStyle w:val="Hyperlink"/>
            <w:rFonts w:ascii="Sylfaen" w:hAnsi="Sylfaen"/>
            <w:lang w:val="ka-GE"/>
          </w:rPr>
          <w:t>http://www.myvideo.ge/?video_id=1519733</w:t>
        </w:r>
      </w:hyperlink>
    </w:p>
    <w:p w14:paraId="3C3F7361" w14:textId="77777777" w:rsidR="00553341" w:rsidRPr="003816F5" w:rsidRDefault="00553341" w:rsidP="001F4218">
      <w:pPr>
        <w:jc w:val="both"/>
        <w:rPr>
          <w:rFonts w:ascii="Sylfaen" w:hAnsi="Sylfaen"/>
          <w:lang w:val="ka-GE"/>
        </w:rPr>
      </w:pPr>
    </w:p>
    <w:p w14:paraId="693A1180" w14:textId="77777777" w:rsidR="00553341" w:rsidRPr="00553341" w:rsidRDefault="00553341" w:rsidP="001F4218">
      <w:pPr>
        <w:jc w:val="both"/>
        <w:rPr>
          <w:rFonts w:ascii="Sylfaen" w:hAnsi="Sylfaen"/>
          <w:sz w:val="24"/>
          <w:szCs w:val="24"/>
          <w:lang w:val="ka-GE"/>
        </w:rPr>
      </w:pPr>
    </w:p>
    <w:p w14:paraId="73BE3D5B" w14:textId="77777777" w:rsidR="00E80743" w:rsidRPr="004325E4" w:rsidRDefault="004325E4">
      <w:pPr>
        <w:pStyle w:val="Heading1"/>
        <w:numPr>
          <w:ilvl w:val="0"/>
          <w:numId w:val="12"/>
        </w:numPr>
        <w:spacing w:before="200" w:after="200" w:line="276" w:lineRule="auto"/>
        <w:rPr>
          <w:i/>
          <w:lang w:val="ka-GE"/>
        </w:rPr>
      </w:pPr>
      <w:bookmarkStart w:id="50" w:name="_Toc384225525"/>
      <w:bookmarkEnd w:id="6"/>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50"/>
    </w:p>
    <w:p w14:paraId="6444AE70" w14:textId="5D323CF3" w:rsidR="00107C04" w:rsidRPr="00AD0CEB" w:rsidRDefault="00107C04" w:rsidP="00534955">
      <w:pPr>
        <w:ind w:firstLine="426"/>
        <w:jc w:val="both"/>
        <w:rPr>
          <w:rFonts w:ascii="Sylfaen" w:hAnsi="Sylfaen"/>
          <w:sz w:val="24"/>
          <w:szCs w:val="24"/>
          <w:lang w:val="ka-GE"/>
        </w:rPr>
      </w:pPr>
      <w:bookmarkStart w:id="51" w:name="OLE_LINK17"/>
      <w:bookmarkStart w:id="52" w:name="OLE_LINK18"/>
      <w:bookmarkStart w:id="53" w:name="OLE_LINK19"/>
      <w:bookmarkEnd w:id="4"/>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მოდული </w:t>
      </w:r>
      <w:r w:rsidR="00F13519">
        <w:rPr>
          <w:rFonts w:ascii="Sylfaen" w:hAnsi="Sylfaen"/>
          <w:sz w:val="24"/>
          <w:szCs w:val="24"/>
          <w:lang w:val="ka-GE"/>
        </w:rPr>
        <w:t>რეალიზებული</w:t>
      </w:r>
      <w:r w:rsidR="00963411">
        <w:rPr>
          <w:rFonts w:ascii="Sylfaen" w:hAnsi="Sylfaen"/>
          <w:sz w:val="24"/>
          <w:szCs w:val="24"/>
          <w:lang w:val="ka-GE"/>
        </w:rPr>
        <w:t>ა</w:t>
      </w:r>
      <w:r w:rsidR="00F13519">
        <w:rPr>
          <w:rFonts w:ascii="Sylfaen" w:hAnsi="Sylfaen"/>
          <w:sz w:val="24"/>
          <w:szCs w:val="24"/>
          <w:lang w:val="ka-GE"/>
        </w:rPr>
        <w:t xml:space="preserve">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ტექნოლოგიების გამოყენებით. </w:t>
      </w:r>
      <w:r w:rsidR="00F13519" w:rsidRPr="00107C04">
        <w:rPr>
          <w:rFonts w:ascii="Sylfaen" w:hAnsi="Sylfaen"/>
          <w:sz w:val="24"/>
          <w:szCs w:val="24"/>
          <w:lang w:val="ka-GE"/>
        </w:rPr>
        <w:t>საქართველოს შრომის, ჯანმრთელობისა და სოციალური დაცვის</w:t>
      </w:r>
      <w:r w:rsidR="00F13519">
        <w:rPr>
          <w:rFonts w:ascii="Sylfaen" w:hAnsi="Sylfaen"/>
          <w:sz w:val="24"/>
          <w:szCs w:val="24"/>
          <w:lang w:val="ka-GE"/>
        </w:rPr>
        <w:t xml:space="preserve"> </w:t>
      </w:r>
      <w:r w:rsidR="00F13519" w:rsidRPr="00107C04">
        <w:rPr>
          <w:rFonts w:ascii="Sylfaen" w:hAnsi="Sylfaen"/>
          <w:sz w:val="24"/>
          <w:szCs w:val="24"/>
          <w:lang w:val="ka-GE"/>
        </w:rPr>
        <w:t xml:space="preserve">სამინისტროს </w:t>
      </w:r>
      <w:r w:rsidR="00F13519" w:rsidRPr="00C66843">
        <w:rPr>
          <w:rFonts w:ascii="Sylfaen" w:hAnsi="Sylfaen"/>
          <w:sz w:val="24"/>
          <w:szCs w:val="24"/>
          <w:lang w:val="ka-GE"/>
        </w:rPr>
        <w:t xml:space="preserve">IT </w:t>
      </w:r>
      <w:r w:rsidR="00F13519">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პროექტი (საინფორმაციო სისტემა) და </w:t>
      </w:r>
      <w:bookmarkEnd w:id="51"/>
      <w:bookmarkEnd w:id="52"/>
      <w:bookmarkEnd w:id="53"/>
      <w:r w:rsidRPr="00107C04">
        <w:rPr>
          <w:rFonts w:ascii="Sylfaen" w:hAnsi="Sylfaen"/>
          <w:sz w:val="24"/>
          <w:szCs w:val="24"/>
          <w:lang w:val="ka-GE"/>
        </w:rPr>
        <w:t xml:space="preserve">განთავსებულია </w:t>
      </w:r>
      <w:r w:rsidRPr="00107C04">
        <w:rPr>
          <w:rFonts w:ascii="Sylfaen" w:hAnsi="Sylfaen" w:cs="Sylfaen"/>
          <w:sz w:val="24"/>
          <w:szCs w:val="24"/>
          <w:lang w:val="ka-GE"/>
        </w:rPr>
        <w:t>ინტერნეტში</w:t>
      </w:r>
      <w:r w:rsidRPr="00107C04">
        <w:rPr>
          <w:rFonts w:ascii="Sylfaen" w:hAnsi="Sylfaen"/>
          <w:sz w:val="24"/>
          <w:szCs w:val="24"/>
          <w:lang w:val="ka-GE"/>
        </w:rPr>
        <w:t xml:space="preserve"> </w:t>
      </w:r>
      <w:bookmarkStart w:id="54" w:name="OLE_LINK15"/>
      <w:bookmarkStart w:id="55" w:name="OLE_LINK16"/>
      <w:del w:id="56" w:author="Gia Jgarkava" w:date="2014-06-10T21:14:00Z">
        <w:r w:rsidRPr="00107C04" w:rsidDel="001F3387">
          <w:rPr>
            <w:rFonts w:ascii="Sylfaen" w:hAnsi="Sylfaen"/>
            <w:sz w:val="24"/>
            <w:szCs w:val="24"/>
            <w:lang w:val="ka-GE"/>
          </w:rPr>
          <w:delText>საქართველოს შრომის, ჯანმრთელობისა და სოციალური დაცვის</w:delText>
        </w:r>
        <w:r w:rsidDel="001F3387">
          <w:rPr>
            <w:rFonts w:ascii="Sylfaen" w:hAnsi="Sylfaen"/>
            <w:sz w:val="24"/>
            <w:szCs w:val="24"/>
            <w:lang w:val="ka-GE"/>
          </w:rPr>
          <w:delText xml:space="preserve"> </w:delText>
        </w:r>
        <w:r w:rsidRPr="00107C04" w:rsidDel="001F3387">
          <w:rPr>
            <w:rFonts w:ascii="Sylfaen" w:hAnsi="Sylfaen"/>
            <w:sz w:val="24"/>
            <w:szCs w:val="24"/>
            <w:lang w:val="ka-GE"/>
          </w:rPr>
          <w:delText xml:space="preserve">სამინისტროს </w:delText>
        </w:r>
        <w:bookmarkEnd w:id="54"/>
        <w:bookmarkEnd w:id="55"/>
        <w:r w:rsidRPr="00107C04" w:rsidDel="001F3387">
          <w:rPr>
            <w:rFonts w:ascii="Sylfaen" w:hAnsi="Sylfaen"/>
            <w:sz w:val="24"/>
            <w:szCs w:val="24"/>
            <w:lang w:val="ka-GE"/>
          </w:rPr>
          <w:delText>ჯანმრთელობის დაცვის ერთიანი საინფორმაციო სისტემის</w:delText>
        </w:r>
      </w:del>
      <w:ins w:id="57" w:author="Gia Jgarkava" w:date="2014-06-10T21:14:00Z">
        <w:r w:rsidR="001F3387">
          <w:rPr>
            <w:rFonts w:ascii="Sylfaen" w:hAnsi="Sylfaen"/>
            <w:sz w:val="24"/>
            <w:szCs w:val="24"/>
            <w:lang w:val="ka-GE"/>
          </w:rPr>
          <w:t>პორტალზე</w:t>
        </w:r>
      </w:ins>
      <w:r w:rsidRPr="00107C04">
        <w:rPr>
          <w:rFonts w:ascii="Sylfaen" w:hAnsi="Sylfaen"/>
          <w:sz w:val="24"/>
          <w:szCs w:val="24"/>
          <w:lang w:val="ka-GE"/>
        </w:rPr>
        <w:t xml:space="preserve"> ,,ელექტრონული </w:t>
      </w:r>
      <w:r w:rsidRPr="00107C04">
        <w:rPr>
          <w:rFonts w:ascii="Sylfaen" w:hAnsi="Sylfaen" w:cs="Sylfaen"/>
          <w:sz w:val="24"/>
          <w:szCs w:val="24"/>
          <w:lang w:val="ka-GE"/>
        </w:rPr>
        <w:t>ჯანდაცვა</w:t>
      </w:r>
      <w:r w:rsidRPr="00107C04">
        <w:rPr>
          <w:rFonts w:ascii="Sylfaen" w:hAnsi="Sylfaen"/>
          <w:sz w:val="24"/>
          <w:szCs w:val="24"/>
          <w:lang w:val="ka-GE"/>
        </w:rPr>
        <w:t xml:space="preserve">“ </w:t>
      </w:r>
      <w:del w:id="58" w:author="Gia Jgarkava" w:date="2014-06-10T21:14:00Z">
        <w:r w:rsidRPr="00107C04" w:rsidDel="001F3387">
          <w:rPr>
            <w:rFonts w:ascii="Sylfaen" w:hAnsi="Sylfaen"/>
            <w:sz w:val="24"/>
            <w:szCs w:val="24"/>
            <w:lang w:val="ka-GE"/>
          </w:rPr>
          <w:delText>პორტალზე</w:delText>
        </w:r>
      </w:del>
      <w:r w:rsidRPr="00107C04">
        <w:rPr>
          <w:rFonts w:ascii="Sylfaen" w:hAnsi="Sylfaen"/>
          <w:sz w:val="24"/>
          <w:szCs w:val="24"/>
          <w:lang w:val="ka-GE"/>
        </w:rPr>
        <w:t xml:space="preserve"> ჯანმრთელობის დაცვის პროგრამების ადმინისტრირებისა და </w:t>
      </w:r>
      <w:r w:rsidRPr="00107C04">
        <w:rPr>
          <w:rFonts w:ascii="Sylfaen" w:hAnsi="Sylfaen" w:cs="Sylfaen"/>
          <w:sz w:val="24"/>
          <w:szCs w:val="24"/>
          <w:lang w:val="ka-GE"/>
        </w:rPr>
        <w:lastRenderedPageBreak/>
        <w:t>ფინანსური</w:t>
      </w:r>
      <w:r w:rsidRPr="00107C04">
        <w:rPr>
          <w:rFonts w:ascii="Sylfaen" w:hAnsi="Sylfaen"/>
          <w:sz w:val="24"/>
          <w:szCs w:val="24"/>
          <w:lang w:val="ka-GE"/>
        </w:rPr>
        <w:t xml:space="preserve"> მართვის კატეგორიაში</w:t>
      </w:r>
      <w:del w:id="59" w:author="Gia Jgarkava" w:date="2014-06-10T21:14:00Z">
        <w:r w:rsidRPr="00107C04" w:rsidDel="001F3387">
          <w:rPr>
            <w:rFonts w:ascii="Sylfaen" w:hAnsi="Sylfaen"/>
            <w:sz w:val="24"/>
            <w:szCs w:val="24"/>
            <w:lang w:val="ka-GE"/>
          </w:rPr>
          <w:delText xml:space="preserve"> შემდეგ მისამართზე</w:delText>
        </w:r>
      </w:del>
      <w:ins w:id="60" w:author="Gia Jgarkava" w:date="2014-06-10T21:14:00Z">
        <w:r w:rsidR="001F3387">
          <w:rPr>
            <w:rFonts w:ascii="Sylfaen" w:hAnsi="Sylfaen"/>
            <w:sz w:val="24"/>
            <w:szCs w:val="24"/>
            <w:lang w:val="ka-GE"/>
          </w:rPr>
          <w:t xml:space="preserve"> (</w:t>
        </w:r>
      </w:ins>
      <w:r>
        <w:rPr>
          <w:rFonts w:ascii="Sylfaen" w:hAnsi="Sylfaen"/>
          <w:sz w:val="24"/>
          <w:szCs w:val="24"/>
          <w:lang w:val="ka-GE"/>
        </w:rPr>
        <w:t xml:space="preserve">: </w:t>
      </w:r>
      <w:hyperlink r:id="rId17" w:history="1">
        <w:r w:rsidRPr="00ED2DEA">
          <w:rPr>
            <w:rStyle w:val="Hyperlink"/>
            <w:rFonts w:ascii="Sylfaen" w:hAnsi="Sylfaen"/>
            <w:sz w:val="24"/>
            <w:szCs w:val="24"/>
            <w:lang w:val="ka-GE"/>
          </w:rPr>
          <w:t>http://ehealth.moh.gov.ge/</w:t>
        </w:r>
      </w:hyperlink>
      <w:r w:rsidRPr="00107C04">
        <w:rPr>
          <w:rFonts w:ascii="Sylfaen" w:hAnsi="Sylfaen"/>
          <w:sz w:val="24"/>
          <w:szCs w:val="24"/>
          <w:lang w:val="ka-GE"/>
        </w:rPr>
        <w:t xml:space="preserve"> </w:t>
      </w:r>
      <w:hyperlink r:id="rId18" w:history="1">
        <w:r w:rsidRPr="00ED2DEA">
          <w:rPr>
            <w:rStyle w:val="Hyperlink"/>
            <w:rFonts w:ascii="Sylfaen" w:hAnsi="Sylfaen"/>
            <w:sz w:val="24"/>
            <w:szCs w:val="24"/>
            <w:lang w:val="ka-GE"/>
          </w:rPr>
          <w:t>http://beneficiary.moh.gov.ge</w:t>
        </w:r>
      </w:hyperlink>
      <w:ins w:id="61" w:author="Gia Jgarkava" w:date="2014-06-10T21:14:00Z">
        <w:r w:rsidR="001F3387">
          <w:rPr>
            <w:rStyle w:val="Hyperlink"/>
            <w:rFonts w:ascii="Sylfaen" w:hAnsi="Sylfaen"/>
            <w:sz w:val="24"/>
            <w:szCs w:val="24"/>
            <w:lang w:val="ka-GE"/>
          </w:rPr>
          <w:t>)</w:t>
        </w:r>
      </w:ins>
      <w:r w:rsidRPr="00107C04">
        <w:rPr>
          <w:rFonts w:ascii="Sylfaen" w:hAnsi="Sylfaen"/>
          <w:sz w:val="24"/>
          <w:szCs w:val="24"/>
          <w:lang w:val="ka-GE"/>
        </w:rPr>
        <w:t>.</w:t>
      </w:r>
    </w:p>
    <w:p w14:paraId="39E4EB8F" w14:textId="77777777" w:rsidR="001678B5" w:rsidRPr="00AD0CEB" w:rsidRDefault="001678B5" w:rsidP="00534955">
      <w:pPr>
        <w:ind w:firstLine="426"/>
        <w:jc w:val="both"/>
        <w:rPr>
          <w:rFonts w:ascii="Sylfaen" w:hAnsi="Sylfaen"/>
          <w:b/>
          <w:sz w:val="24"/>
          <w:szCs w:val="24"/>
          <w:lang w:val="ka-GE"/>
        </w:rPr>
      </w:pPr>
    </w:p>
    <w:p w14:paraId="1E2DA3DE" w14:textId="77777777" w:rsidR="00107C04" w:rsidRDefault="00107C04" w:rsidP="00107C04">
      <w:pPr>
        <w:pStyle w:val="Heading2"/>
        <w:rPr>
          <w:rFonts w:ascii="Sylfaen" w:hAnsi="Sylfaen"/>
          <w:sz w:val="24"/>
          <w:szCs w:val="24"/>
          <w:lang w:val="ka-GE"/>
        </w:rPr>
      </w:pPr>
    </w:p>
    <w:p w14:paraId="57F44A19" w14:textId="77777777" w:rsidR="00FC3E7D" w:rsidRDefault="00FC3E7D" w:rsidP="00FC3E7D">
      <w:pPr>
        <w:pStyle w:val="Heading2"/>
        <w:numPr>
          <w:ilvl w:val="1"/>
          <w:numId w:val="12"/>
        </w:numPr>
        <w:ind w:left="426" w:hanging="426"/>
        <w:rPr>
          <w:rFonts w:ascii="Sylfaen" w:hAnsi="Sylfaen"/>
          <w:sz w:val="24"/>
          <w:szCs w:val="24"/>
          <w:lang w:val="ka-GE"/>
        </w:rPr>
      </w:pPr>
      <w:bookmarkStart w:id="62" w:name="_Toc384225526"/>
      <w:bookmarkStart w:id="63" w:name="OLE_LINK42"/>
      <w:bookmarkStart w:id="64" w:name="OLE_LINK43"/>
      <w:bookmarkStart w:id="65" w:name="OLE_LINK44"/>
      <w:bookmarkStart w:id="66" w:name="OLE_LINK4"/>
      <w:bookmarkStart w:id="67" w:name="OLE_LINK5"/>
      <w:bookmarkStart w:id="68" w:name="OLE_LINK6"/>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62"/>
    </w:p>
    <w:bookmarkEnd w:id="63"/>
    <w:bookmarkEnd w:id="64"/>
    <w:bookmarkEnd w:id="65"/>
    <w:p w14:paraId="51CB81BD" w14:textId="77777777" w:rsidR="00BD133E" w:rsidRDefault="00F26257" w:rsidP="00BD133E">
      <w:pPr>
        <w:spacing w:before="200" w:after="200" w:line="276" w:lineRule="auto"/>
        <w:ind w:firstLine="720"/>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w:t>
      </w:r>
      <w:r w:rsidR="00BD133E">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14:paraId="073D15A4"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 xml:space="preserve">პრეზენტაციის </w:t>
      </w:r>
      <w:bookmarkEnd w:id="66"/>
      <w:bookmarkEnd w:id="67"/>
      <w:bookmarkEnd w:id="68"/>
      <w:r w:rsidRPr="0067375E">
        <w:rPr>
          <w:rFonts w:ascii="Sylfaen" w:hAnsi="Sylfaen"/>
          <w:sz w:val="24"/>
          <w:szCs w:val="24"/>
          <w:lang w:val="ka-GE"/>
        </w:rPr>
        <w:t>დონე</w:t>
      </w:r>
      <w:r>
        <w:rPr>
          <w:rFonts w:ascii="Sylfaen" w:hAnsi="Sylfaen"/>
          <w:sz w:val="24"/>
          <w:szCs w:val="24"/>
          <w:lang w:val="ka-GE"/>
        </w:rPr>
        <w:t>;</w:t>
      </w:r>
    </w:p>
    <w:p w14:paraId="4D73F038"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73D384A9" w14:textId="77777777"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14952BF4" w14:textId="77777777"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sidR="008471F7">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39C3DA20" w14:textId="0DC090E0"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sidR="003816F5">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w:t>
      </w:r>
      <w:del w:id="69" w:author="Gia Jgarkava" w:date="2014-06-10T21:14:00Z">
        <w:r w:rsidRPr="00BD133E" w:rsidDel="007C2038">
          <w:rPr>
            <w:rFonts w:ascii="Sylfaen" w:hAnsi="Sylfaen"/>
            <w:sz w:val="24"/>
            <w:szCs w:val="24"/>
            <w:lang w:val="ka-GE"/>
          </w:rPr>
          <w:delText xml:space="preserve">გარკვეული კანონზომიერებით </w:delText>
        </w:r>
      </w:del>
      <w:r w:rsidRPr="00BD133E">
        <w:rPr>
          <w:rFonts w:ascii="Sylfaen" w:hAnsi="Sylfaen"/>
          <w:sz w:val="24"/>
          <w:szCs w:val="24"/>
          <w:lang w:val="ka-GE"/>
        </w:rPr>
        <w:t>და აქტიურად ცვლი</w:t>
      </w:r>
      <w:r w:rsidR="003816F5">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sidR="00546D91">
        <w:rPr>
          <w:rFonts w:ascii="Sylfaen" w:hAnsi="Sylfaen"/>
          <w:sz w:val="24"/>
          <w:szCs w:val="24"/>
          <w:lang w:val="ka-GE"/>
        </w:rPr>
        <w:t>.</w:t>
      </w:r>
    </w:p>
    <w:p w14:paraId="2993D717" w14:textId="77777777" w:rsidR="009405C4" w:rsidRDefault="009405C4" w:rsidP="00BD133E">
      <w:pPr>
        <w:spacing w:before="200" w:after="200" w:line="276" w:lineRule="auto"/>
        <w:ind w:firstLine="720"/>
        <w:rPr>
          <w:rFonts w:ascii="Sylfaen" w:hAnsi="Sylfaen"/>
          <w:sz w:val="24"/>
          <w:szCs w:val="24"/>
          <w:lang w:val="ka-GE"/>
        </w:rPr>
      </w:pPr>
    </w:p>
    <w:p w14:paraId="27AF628D" w14:textId="77777777" w:rsidR="009405C4" w:rsidRDefault="009405C4" w:rsidP="00BD133E">
      <w:pPr>
        <w:spacing w:before="200" w:after="200" w:line="276" w:lineRule="auto"/>
        <w:ind w:firstLine="720"/>
        <w:rPr>
          <w:rFonts w:ascii="Sylfaen" w:hAnsi="Sylfaen"/>
          <w:sz w:val="24"/>
          <w:szCs w:val="24"/>
          <w:lang w:val="ka-GE"/>
        </w:rPr>
      </w:pPr>
    </w:p>
    <w:p w14:paraId="0E6482DC" w14:textId="77777777" w:rsidR="009405C4" w:rsidRDefault="009405C4" w:rsidP="00BD133E">
      <w:pPr>
        <w:spacing w:before="200" w:after="200" w:line="276" w:lineRule="auto"/>
        <w:ind w:firstLine="720"/>
        <w:rPr>
          <w:rFonts w:ascii="Sylfaen" w:hAnsi="Sylfaen"/>
          <w:sz w:val="24"/>
          <w:szCs w:val="24"/>
          <w:lang w:val="ka-GE"/>
        </w:rPr>
      </w:pPr>
    </w:p>
    <w:p w14:paraId="40FCD7E9" w14:textId="77777777" w:rsidR="009405C4" w:rsidRDefault="009405C4" w:rsidP="00BD133E">
      <w:pPr>
        <w:spacing w:before="200" w:after="200" w:line="276" w:lineRule="auto"/>
        <w:ind w:firstLine="720"/>
        <w:rPr>
          <w:rFonts w:ascii="Sylfaen" w:hAnsi="Sylfaen"/>
          <w:sz w:val="24"/>
          <w:szCs w:val="24"/>
          <w:lang w:val="ka-GE"/>
        </w:rPr>
      </w:pPr>
    </w:p>
    <w:p w14:paraId="3EF3E301" w14:textId="77777777" w:rsidR="00053150" w:rsidRDefault="00053150" w:rsidP="00BD133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14:paraId="2D5883A4" w14:textId="77777777" w:rsidR="00BD133E" w:rsidRDefault="009405C4" w:rsidP="00BD133E">
      <w:pPr>
        <w:spacing w:before="200" w:after="200" w:line="276" w:lineRule="auto"/>
        <w:ind w:firstLine="720"/>
        <w:rPr>
          <w:rFonts w:ascii="Sylfaen" w:hAnsi="Sylfaen"/>
          <w:sz w:val="24"/>
          <w:szCs w:val="24"/>
          <w:lang w:val="ka-GE"/>
        </w:rPr>
      </w:pPr>
      <w:r>
        <w:object w:dxaOrig="6947" w:dyaOrig="6746" w14:anchorId="5A4F7D5F">
          <v:shape id="_x0000_i1027" type="#_x0000_t75" style="width:347.25pt;height:337.5pt" o:ole="">
            <v:imagedata r:id="rId19" o:title=""/>
          </v:shape>
          <o:OLEObject Type="Embed" ProgID="Visio.Drawing.11" ShapeID="_x0000_i1027" DrawAspect="Content" ObjectID="_1463942706" r:id="rId20"/>
        </w:object>
      </w:r>
    </w:p>
    <w:p w14:paraId="37BF0218" w14:textId="77777777" w:rsidR="001678B5" w:rsidRPr="00CA2A6F" w:rsidRDefault="001678B5" w:rsidP="001678B5">
      <w:pPr>
        <w:rPr>
          <w:rFonts w:ascii="Sylfaen" w:hAnsi="Sylfaen"/>
          <w:lang w:val="ka-GE"/>
        </w:rPr>
      </w:pPr>
    </w:p>
    <w:p w14:paraId="35C0328E" w14:textId="77777777" w:rsidR="001678B5" w:rsidRDefault="001678B5" w:rsidP="001678B5">
      <w:pPr>
        <w:pStyle w:val="Heading2"/>
        <w:numPr>
          <w:ilvl w:val="0"/>
          <w:numId w:val="22"/>
        </w:numPr>
        <w:rPr>
          <w:rFonts w:ascii="Sylfaen" w:hAnsi="Sylfaen" w:cs="Sylfaen"/>
          <w:lang w:val="ka-GE"/>
        </w:rPr>
      </w:pPr>
      <w:bookmarkStart w:id="70" w:name="OLE_LINK45"/>
      <w:bookmarkStart w:id="71" w:name="OLE_LINK46"/>
      <w:bookmarkStart w:id="72" w:name="_Toc38422552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70"/>
      <w:bookmarkEnd w:id="71"/>
      <w:bookmarkEnd w:id="72"/>
    </w:p>
    <w:p w14:paraId="29603147" w14:textId="77777777" w:rsidR="001678B5" w:rsidRDefault="001678B5" w:rsidP="001678B5">
      <w:pPr>
        <w:jc w:val="both"/>
        <w:rPr>
          <w:rFonts w:ascii="Sylfaen" w:hAnsi="Sylfaen" w:cs="Sylfaen"/>
          <w:sz w:val="22"/>
          <w:szCs w:val="22"/>
          <w:lang w:val="ka-GE"/>
        </w:rPr>
      </w:pPr>
    </w:p>
    <w:p w14:paraId="6A4F3367" w14:textId="035EFF45" w:rsidR="001678B5" w:rsidRDefault="001678B5" w:rsidP="001678B5">
      <w:pPr>
        <w:ind w:firstLine="720"/>
        <w:jc w:val="both"/>
        <w:rPr>
          <w:rFonts w:ascii="Sylfaen" w:hAnsi="Sylfaen" w:cs="Sylfaen"/>
          <w:sz w:val="22"/>
          <w:szCs w:val="22"/>
        </w:rPr>
      </w:pPr>
      <w:r>
        <w:rPr>
          <w:rFonts w:ascii="Sylfaen" w:hAnsi="Sylfaen" w:cs="Sylfaen"/>
          <w:sz w:val="22"/>
          <w:szCs w:val="22"/>
          <w:lang w:val="ka-GE"/>
        </w:rPr>
        <w:t xml:space="preserve">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w:t>
      </w:r>
      <w:ins w:id="73" w:author="Gia Jgarkava" w:date="2014-06-10T21:15:00Z">
        <w:r w:rsidR="007C2038">
          <w:rPr>
            <w:rFonts w:ascii="Sylfaen" w:hAnsi="Sylfaen" w:cs="Sylfaen"/>
            <w:sz w:val="22"/>
            <w:szCs w:val="22"/>
            <w:lang w:val="ka-GE"/>
          </w:rPr>
          <w:t xml:space="preserve">მუშაობენ </w:t>
        </w:r>
      </w:ins>
      <w:r>
        <w:rPr>
          <w:rFonts w:ascii="Sylfaen" w:hAnsi="Sylfaen" w:cs="Sylfaen"/>
          <w:sz w:val="22"/>
          <w:szCs w:val="22"/>
          <w:lang w:val="ka-GE"/>
        </w:rPr>
        <w:t xml:space="preserve">სხვადასხვა დაშვების მქონე მომხმარებლები </w:t>
      </w:r>
      <w:del w:id="74" w:author="Gia Jgarkava" w:date="2014-06-10T21:15:00Z">
        <w:r w:rsidDel="007C2038">
          <w:rPr>
            <w:rFonts w:ascii="Sylfaen" w:hAnsi="Sylfaen" w:cs="Sylfaen"/>
            <w:sz w:val="22"/>
            <w:szCs w:val="22"/>
            <w:lang w:val="ka-GE"/>
          </w:rPr>
          <w:delText>მუშაობენ და ახორციელებენ ინტერაქტივს სისტემასთან</w:delText>
        </w:r>
      </w:del>
      <w:r>
        <w:rPr>
          <w:rFonts w:ascii="Sylfaen" w:hAnsi="Sylfaen" w:cs="Sylfaen"/>
          <w:sz w:val="22"/>
          <w:szCs w:val="22"/>
          <w:lang w:val="ka-GE"/>
        </w:rPr>
        <w:t>. მ</w:t>
      </w:r>
      <w:r w:rsidR="004A3841">
        <w:rPr>
          <w:rFonts w:ascii="Sylfaen" w:hAnsi="Sylfaen" w:cs="Sylfaen"/>
          <w:sz w:val="22"/>
          <w:szCs w:val="22"/>
          <w:lang w:val="ka-GE"/>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7B73E29C" w14:textId="77777777" w:rsidR="002B1C9D" w:rsidRDefault="002B1C9D" w:rsidP="001678B5">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27C985F7" w14:textId="77777777" w:rsidR="002B1C9D" w:rsidRDefault="002B1C9D" w:rsidP="002B1C9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sidR="00726E52">
        <w:rPr>
          <w:rFonts w:ascii="Sylfaen" w:hAnsi="Sylfaen" w:cs="Sylfaen"/>
          <w:sz w:val="22"/>
          <w:szCs w:val="22"/>
          <w:lang w:val="ka-GE"/>
        </w:rPr>
        <w:t xml:space="preserve"> (1)</w:t>
      </w:r>
      <w:r>
        <w:rPr>
          <w:rFonts w:ascii="Sylfaen" w:hAnsi="Sylfaen" w:cs="Sylfaen"/>
          <w:sz w:val="22"/>
          <w:szCs w:val="22"/>
        </w:rPr>
        <w:t xml:space="preserve"> - </w:t>
      </w:r>
      <w:r w:rsidR="00726E52">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w:t>
      </w:r>
      <w:r w:rsidR="004A3841">
        <w:rPr>
          <w:rFonts w:ascii="Sylfaen" w:hAnsi="Sylfaen" w:cs="Sylfaen"/>
          <w:sz w:val="22"/>
          <w:szCs w:val="22"/>
          <w:lang w:val="ka-GE"/>
        </w:rPr>
        <w:t xml:space="preserve"> და</w:t>
      </w:r>
      <w:r w:rsidR="00726E52">
        <w:rPr>
          <w:rFonts w:ascii="Sylfaen" w:hAnsi="Sylfaen" w:cs="Sylfaen"/>
          <w:sz w:val="22"/>
          <w:szCs w:val="22"/>
          <w:lang w:val="ka-GE"/>
        </w:rPr>
        <w:t xml:space="preserve"> </w:t>
      </w:r>
      <w:r w:rsidR="004A3841">
        <w:rPr>
          <w:rFonts w:ascii="Sylfaen" w:hAnsi="Sylfaen" w:cs="Sylfaen"/>
          <w:sz w:val="22"/>
          <w:szCs w:val="22"/>
          <w:lang w:val="ka-GE"/>
        </w:rPr>
        <w:t>კონტაქ</w:t>
      </w:r>
      <w:r w:rsidR="00726E52">
        <w:rPr>
          <w:rFonts w:ascii="Sylfaen" w:hAnsi="Sylfaen" w:cs="Sylfaen"/>
          <w:sz w:val="22"/>
          <w:szCs w:val="22"/>
          <w:lang w:val="ka-GE"/>
        </w:rPr>
        <w:t>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92521FA" w14:textId="77777777" w:rsidR="00726E52"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004A3841">
        <w:rPr>
          <w:rFonts w:ascii="Sylfaen" w:hAnsi="Sylfaen" w:cs="Sylfaen"/>
          <w:sz w:val="22"/>
          <w:szCs w:val="22"/>
          <w:lang w:val="ka-GE"/>
        </w:rPr>
        <w:t>წ</w:t>
      </w:r>
      <w:r>
        <w:rPr>
          <w:rFonts w:ascii="Sylfaen" w:hAnsi="Sylfaen" w:cs="Sylfaen"/>
          <w:sz w:val="22"/>
          <w:szCs w:val="22"/>
          <w:lang w:val="ka-GE"/>
        </w:rPr>
        <w:t>ვდომა მისი დაშვების დონეების შესაბამის სამუშაო ინტერფეისებსა და რესურსებზე.</w:t>
      </w:r>
    </w:p>
    <w:p w14:paraId="20957E71" w14:textId="77777777" w:rsidR="00726E52" w:rsidRPr="002B1C9D"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00053150" w:rsidRPr="00053150">
        <w:rPr>
          <w:rFonts w:ascii="Sylfaen" w:hAnsi="Sylfaen" w:cs="Sylfaen"/>
          <w:sz w:val="22"/>
          <w:szCs w:val="22"/>
          <w:lang w:val="ka-GE"/>
        </w:rPr>
        <w:t xml:space="preserve"> (3)</w:t>
      </w:r>
      <w:r w:rsidRPr="00053150">
        <w:rPr>
          <w:rFonts w:ascii="Sylfaen" w:hAnsi="Sylfaen" w:cs="Sylfaen"/>
          <w:sz w:val="22"/>
          <w:szCs w:val="22"/>
          <w:lang w:val="ka-GE"/>
        </w:rPr>
        <w:t xml:space="preserve"> </w:t>
      </w:r>
      <w:r>
        <w:rPr>
          <w:rFonts w:ascii="Sylfaen" w:hAnsi="Sylfaen" w:cs="Sylfaen"/>
          <w:b/>
          <w:sz w:val="22"/>
          <w:szCs w:val="22"/>
          <w:lang w:val="ka-GE"/>
        </w:rPr>
        <w:t xml:space="preserve">- </w:t>
      </w:r>
      <w:r w:rsidR="006B6F50" w:rsidRPr="006B6F50">
        <w:rPr>
          <w:rFonts w:ascii="Sylfaen" w:hAnsi="Sylfaen" w:cs="Sylfaen"/>
          <w:sz w:val="22"/>
          <w:szCs w:val="22"/>
          <w:lang w:val="ka-GE"/>
        </w:rPr>
        <w:t>მოდულის</w:t>
      </w:r>
      <w:r w:rsidR="006B6F50">
        <w:rPr>
          <w:rFonts w:ascii="Sylfaen" w:hAnsi="Sylfaen" w:cs="Sylfaen"/>
          <w:b/>
          <w:sz w:val="22"/>
          <w:szCs w:val="22"/>
          <w:lang w:val="ka-GE"/>
        </w:rPr>
        <w:t xml:space="preserve"> </w:t>
      </w:r>
      <w:r>
        <w:rPr>
          <w:rFonts w:ascii="Sylfaen" w:hAnsi="Sylfaen" w:cs="Sylfaen"/>
          <w:sz w:val="22"/>
          <w:szCs w:val="22"/>
          <w:lang w:val="ka-GE"/>
        </w:rPr>
        <w:t xml:space="preserve">აღნიშნული </w:t>
      </w:r>
      <w:r w:rsidR="006B6F50">
        <w:rPr>
          <w:rFonts w:ascii="Sylfaen" w:hAnsi="Sylfaen" w:cs="Sylfaen"/>
          <w:sz w:val="22"/>
          <w:szCs w:val="22"/>
          <w:lang w:val="ka-GE"/>
        </w:rPr>
        <w:t xml:space="preserve">სივრცე მუმივად ივსება იმ სამუშაო ინტერფეისით ან საბეჭდი ფორმით, რომლიც არჩევაც </w:t>
      </w:r>
      <w:r w:rsidR="004A3841">
        <w:rPr>
          <w:rFonts w:ascii="Sylfaen" w:hAnsi="Sylfaen" w:cs="Sylfaen"/>
          <w:sz w:val="22"/>
          <w:szCs w:val="22"/>
          <w:lang w:val="ka-GE"/>
        </w:rPr>
        <w:t>მო</w:t>
      </w:r>
      <w:r w:rsidR="006B6F50">
        <w:rPr>
          <w:rFonts w:ascii="Sylfaen" w:hAnsi="Sylfaen" w:cs="Sylfaen"/>
          <w:sz w:val="22"/>
          <w:szCs w:val="22"/>
          <w:lang w:val="ka-GE"/>
        </w:rPr>
        <w:t>ხ</w:t>
      </w:r>
      <w:r w:rsidR="004A3841">
        <w:rPr>
          <w:rFonts w:ascii="Sylfaen" w:hAnsi="Sylfaen" w:cs="Sylfaen"/>
          <w:sz w:val="22"/>
          <w:szCs w:val="22"/>
          <w:lang w:val="ka-GE"/>
        </w:rPr>
        <w:t>დ</w:t>
      </w:r>
      <w:r w:rsidR="006B6F50">
        <w:rPr>
          <w:rFonts w:ascii="Sylfaen" w:hAnsi="Sylfaen" w:cs="Sylfaen"/>
          <w:sz w:val="22"/>
          <w:szCs w:val="22"/>
          <w:lang w:val="ka-GE"/>
        </w:rPr>
        <w:t xml:space="preserve">ა სისტემის (1) და (2) უბნებიდან. </w:t>
      </w:r>
      <w:r w:rsidR="006B6F50" w:rsidRPr="006B6F50">
        <w:rPr>
          <w:rFonts w:ascii="Sylfaen" w:hAnsi="Sylfaen" w:cs="Sylfaen"/>
          <w:sz w:val="22"/>
          <w:szCs w:val="22"/>
          <w:lang w:val="ka-GE"/>
        </w:rPr>
        <w:t>დინამიური ნაწილი</w:t>
      </w:r>
      <w:r w:rsidR="006B6F50">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w:t>
      </w:r>
      <w:r w:rsidR="004A3841">
        <w:rPr>
          <w:rFonts w:ascii="Sylfaen" w:hAnsi="Sylfaen" w:cs="Sylfaen"/>
          <w:sz w:val="22"/>
          <w:szCs w:val="22"/>
          <w:lang w:val="ka-GE"/>
        </w:rPr>
        <w:t>ლ</w:t>
      </w:r>
      <w:r w:rsidR="006B6F50">
        <w:rPr>
          <w:rFonts w:ascii="Sylfaen" w:hAnsi="Sylfaen" w:cs="Sylfaen"/>
          <w:sz w:val="22"/>
          <w:szCs w:val="22"/>
          <w:lang w:val="ka-GE"/>
        </w:rPr>
        <w:t xml:space="preserve">ებშიც მიმდინარეობს სისტემის ფუნქციონალით გათვალისწინეული </w:t>
      </w:r>
      <w:r w:rsidR="006B6F50" w:rsidRPr="00CA42AA">
        <w:rPr>
          <w:rFonts w:ascii="Sylfaen" w:hAnsi="Sylfaen" w:cs="Sylfaen"/>
          <w:sz w:val="22"/>
          <w:szCs w:val="22"/>
          <w:lang w:val="ka-GE"/>
        </w:rPr>
        <w:t>ქ</w:t>
      </w:r>
      <w:r w:rsidR="00CA42AA">
        <w:rPr>
          <w:rFonts w:ascii="Sylfaen" w:hAnsi="Sylfaen" w:cs="Sylfaen"/>
          <w:sz w:val="22"/>
          <w:szCs w:val="22"/>
          <w:lang w:val="ka-GE"/>
        </w:rPr>
        <w:t>მედებების</w:t>
      </w:r>
      <w:r w:rsidR="006B6F50">
        <w:rPr>
          <w:rFonts w:ascii="Sylfaen" w:hAnsi="Sylfaen" w:cs="Sylfaen"/>
          <w:sz w:val="22"/>
          <w:szCs w:val="22"/>
          <w:lang w:val="ka-GE"/>
        </w:rPr>
        <w:t xml:space="preserve"> და ბიზნეს</w:t>
      </w:r>
      <w:r w:rsidR="004A3841">
        <w:rPr>
          <w:rFonts w:ascii="Sylfaen" w:hAnsi="Sylfaen" w:cs="Sylfaen"/>
          <w:sz w:val="22"/>
          <w:szCs w:val="22"/>
          <w:lang w:val="ka-GE"/>
        </w:rPr>
        <w:t xml:space="preserve"> </w:t>
      </w:r>
      <w:r w:rsidR="006B6F50">
        <w:rPr>
          <w:rFonts w:ascii="Sylfaen" w:hAnsi="Sylfaen" w:cs="Sylfaen"/>
          <w:sz w:val="22"/>
          <w:szCs w:val="22"/>
          <w:lang w:val="ka-GE"/>
        </w:rPr>
        <w:t>პროცესების რეალიზება.</w:t>
      </w:r>
    </w:p>
    <w:p w14:paraId="22206A07" w14:textId="77777777" w:rsidR="001678B5" w:rsidRDefault="001678B5" w:rsidP="001678B5">
      <w:pPr>
        <w:pStyle w:val="Heading2"/>
        <w:rPr>
          <w:rFonts w:ascii="Sylfaen" w:hAnsi="Sylfaen"/>
          <w:sz w:val="24"/>
          <w:szCs w:val="24"/>
          <w:lang w:val="ka-GE"/>
        </w:rPr>
      </w:pPr>
    </w:p>
    <w:p w14:paraId="50905221" w14:textId="77777777" w:rsidR="00053150" w:rsidRPr="00053150" w:rsidRDefault="00053150" w:rsidP="00053150">
      <w:pPr>
        <w:rPr>
          <w:rFonts w:ascii="Sylfaen" w:hAnsi="Sylfaen"/>
          <w:lang w:val="ka-GE"/>
        </w:rPr>
      </w:pPr>
      <w:r>
        <w:rPr>
          <w:rFonts w:ascii="Sylfaen" w:hAnsi="Sylfaen"/>
          <w:lang w:val="ka-GE"/>
        </w:rPr>
        <w:t>ნახ. 4</w:t>
      </w:r>
    </w:p>
    <w:p w14:paraId="4BAB8FAF" w14:textId="77777777" w:rsidR="00DF4246" w:rsidRDefault="00DF4246" w:rsidP="00DF4246">
      <w:pPr>
        <w:rPr>
          <w:rFonts w:ascii="Sylfaen" w:hAnsi="Sylfaen"/>
          <w:lang w:val="ka-GE"/>
        </w:rPr>
      </w:pPr>
    </w:p>
    <w:p w14:paraId="0FB4024C" w14:textId="77777777" w:rsidR="00DF4246" w:rsidRPr="00DF4246" w:rsidRDefault="0059592E" w:rsidP="00DF4246">
      <w:r>
        <w:rPr>
          <w:noProof/>
        </w:rPr>
        <w:drawing>
          <wp:inline distT="0" distB="0" distL="0" distR="0" wp14:anchorId="36899A07" wp14:editId="57E6C353">
            <wp:extent cx="6314440" cy="3743960"/>
            <wp:effectExtent l="0" t="0" r="0" b="8890"/>
            <wp:docPr id="6" name="Picture 6" descr="E:\AKO\++HMIS\+++Handout Docs\UI-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KO\++HMIS\+++Handout Docs\UI-scre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4440" cy="3743960"/>
                    </a:xfrm>
                    <a:prstGeom prst="rect">
                      <a:avLst/>
                    </a:prstGeom>
                    <a:noFill/>
                    <a:ln>
                      <a:noFill/>
                    </a:ln>
                  </pic:spPr>
                </pic:pic>
              </a:graphicData>
            </a:graphic>
          </wp:inline>
        </w:drawing>
      </w:r>
    </w:p>
    <w:p w14:paraId="07C8C94C" w14:textId="77777777" w:rsidR="001678B5" w:rsidRDefault="001678B5" w:rsidP="001678B5">
      <w:pPr>
        <w:rPr>
          <w:rFonts w:ascii="Sylfaen" w:hAnsi="Sylfaen"/>
          <w:lang w:val="ka-GE"/>
        </w:rPr>
      </w:pPr>
    </w:p>
    <w:p w14:paraId="3CDF181D" w14:textId="60C203CA" w:rsidR="0059592E" w:rsidDel="007C2038" w:rsidRDefault="0059592E" w:rsidP="0059592E">
      <w:pPr>
        <w:ind w:firstLine="720"/>
        <w:jc w:val="both"/>
        <w:rPr>
          <w:del w:id="75" w:author="Gia Jgarkava" w:date="2014-06-10T21:16:00Z"/>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w:t>
      </w:r>
      <w:r w:rsidR="004A3841" w:rsidRPr="00CA42AA">
        <w:rPr>
          <w:rFonts w:ascii="Sylfaen" w:hAnsi="Sylfaen" w:cs="Sylfaen"/>
          <w:sz w:val="22"/>
          <w:szCs w:val="22"/>
          <w:lang w:val="ka-GE"/>
        </w:rPr>
        <w:t xml:space="preserve"> -</w:t>
      </w:r>
      <w:r w:rsidRPr="00CA42AA">
        <w:rPr>
          <w:rFonts w:ascii="Sylfaen" w:hAnsi="Sylfaen" w:cs="Sylfaen"/>
          <w:sz w:val="22"/>
          <w:szCs w:val="22"/>
          <w:lang w:val="ka-GE"/>
        </w:rPr>
        <w:t xml:space="preserve"> </w:t>
      </w:r>
      <w:r w:rsidR="004A3841" w:rsidRPr="00CA42AA">
        <w:rPr>
          <w:rFonts w:ascii="Sylfaen" w:hAnsi="Sylfaen" w:cs="Sylfaen"/>
          <w:sz w:val="22"/>
          <w:szCs w:val="22"/>
          <w:lang w:val="ka-GE"/>
        </w:rPr>
        <w:t xml:space="preserve">,,დახმარება” </w:t>
      </w:r>
      <w:r w:rsidRPr="00CA42AA">
        <w:rPr>
          <w:rFonts w:ascii="Sylfaen" w:hAnsi="Sylfaen" w:cs="Sylfaen"/>
          <w:sz w:val="22"/>
          <w:szCs w:val="22"/>
          <w:lang w:val="ka-GE"/>
        </w:rPr>
        <w:t>განთავსებულია დამატები</w:t>
      </w:r>
      <w:r w:rsidR="004A3841" w:rsidRPr="00CA42AA">
        <w:rPr>
          <w:rFonts w:ascii="Sylfaen" w:hAnsi="Sylfaen" w:cs="Sylfaen"/>
          <w:sz w:val="22"/>
          <w:szCs w:val="22"/>
          <w:lang w:val="ka-GE"/>
        </w:rPr>
        <w:t>თ</w:t>
      </w:r>
      <w:r w:rsidRPr="00CA42AA">
        <w:rPr>
          <w:rFonts w:ascii="Sylfaen" w:hAnsi="Sylfaen" w:cs="Sylfaen"/>
          <w:sz w:val="22"/>
          <w:szCs w:val="22"/>
          <w:lang w:val="ka-GE"/>
        </w:rPr>
        <w:t>ი სამომხმარებლო სახელმძღვანელოები ყველა მოდულისთვის</w:t>
      </w:r>
      <w:r w:rsidR="00CA42AA" w:rsidRPr="00CA42AA">
        <w:rPr>
          <w:rFonts w:ascii="Sylfaen" w:hAnsi="Sylfaen" w:cs="Sylfaen"/>
          <w:sz w:val="22"/>
          <w:szCs w:val="22"/>
          <w:lang w:val="ka-GE"/>
        </w:rPr>
        <w:t>, რომლებშიც</w:t>
      </w:r>
      <w:r w:rsidRPr="00CA42AA">
        <w:rPr>
          <w:rFonts w:ascii="Sylfaen" w:hAnsi="Sylfaen" w:cs="Sylfaen"/>
          <w:sz w:val="22"/>
          <w:szCs w:val="22"/>
          <w:lang w:val="ka-GE"/>
        </w:rPr>
        <w:t xml:space="preserve"> სპეციფი</w:t>
      </w:r>
      <w:r w:rsidR="004A3841" w:rsidRPr="00CA42AA">
        <w:rPr>
          <w:rFonts w:ascii="Sylfaen" w:hAnsi="Sylfaen" w:cs="Sylfaen"/>
          <w:sz w:val="22"/>
          <w:szCs w:val="22"/>
          <w:lang w:val="ka-GE"/>
        </w:rPr>
        <w:t>კ</w:t>
      </w:r>
      <w:r w:rsidRPr="00CA42AA">
        <w:rPr>
          <w:rFonts w:ascii="Sylfaen" w:hAnsi="Sylfaen" w:cs="Sylfaen"/>
          <w:sz w:val="22"/>
          <w:szCs w:val="22"/>
          <w:lang w:val="ka-GE"/>
        </w:rPr>
        <w:t>ური სამუშაო ინტერფეისები დეტალურად</w:t>
      </w:r>
      <w:ins w:id="76" w:author="Gia Jgarkava" w:date="2014-06-10T21:15:00Z">
        <w:r w:rsidR="007C2038">
          <w:rPr>
            <w:rFonts w:ascii="Sylfaen" w:hAnsi="Sylfaen" w:cs="Sylfaen"/>
            <w:sz w:val="22"/>
            <w:szCs w:val="22"/>
            <w:lang w:val="ka-GE"/>
          </w:rPr>
          <w:t>აა</w:t>
        </w:r>
      </w:ins>
      <w:r w:rsidRPr="00CA42AA">
        <w:rPr>
          <w:rFonts w:ascii="Sylfaen" w:hAnsi="Sylfaen" w:cs="Sylfaen"/>
          <w:sz w:val="22"/>
          <w:szCs w:val="22"/>
          <w:lang w:val="ka-GE"/>
        </w:rPr>
        <w:t xml:space="preserve"> განხილული და აღწერილი</w:t>
      </w:r>
      <w:ins w:id="77" w:author="Gia Jgarkava" w:date="2014-06-10T21:16:00Z">
        <w:r w:rsidR="007C2038">
          <w:rPr>
            <w:rFonts w:ascii="Sylfaen" w:hAnsi="Sylfaen" w:cs="Sylfaen"/>
            <w:sz w:val="22"/>
            <w:szCs w:val="22"/>
            <w:lang w:val="ka-GE"/>
          </w:rPr>
          <w:t>:</w:t>
        </w:r>
      </w:ins>
      <w:del w:id="78" w:author="Gia Jgarkava" w:date="2014-06-10T21:16:00Z">
        <w:r w:rsidR="00CA42AA" w:rsidRPr="00CA42AA" w:rsidDel="007C2038">
          <w:rPr>
            <w:rFonts w:ascii="Sylfaen" w:hAnsi="Sylfaen" w:cs="Sylfaen"/>
            <w:sz w:val="22"/>
            <w:szCs w:val="22"/>
            <w:lang w:val="ka-GE"/>
          </w:rPr>
          <w:delText>ა</w:delText>
        </w:r>
        <w:r w:rsidRPr="00CA42AA" w:rsidDel="007C2038">
          <w:rPr>
            <w:rFonts w:ascii="Sylfaen" w:hAnsi="Sylfaen" w:cs="Sylfaen"/>
            <w:sz w:val="22"/>
            <w:szCs w:val="22"/>
            <w:lang w:val="ka-GE"/>
          </w:rPr>
          <w:delText>. ქვემოთ</w:delText>
        </w:r>
        <w:r w:rsidDel="007C2038">
          <w:rPr>
            <w:rFonts w:ascii="Sylfaen" w:hAnsi="Sylfaen" w:cs="Sylfaen"/>
            <w:sz w:val="22"/>
            <w:szCs w:val="22"/>
            <w:lang w:val="ka-GE"/>
          </w:rPr>
          <w:delText xml:space="preserve"> მოცემულია მათი მისამართები:</w:delText>
        </w:r>
      </w:del>
    </w:p>
    <w:p w14:paraId="55ACF084" w14:textId="77777777" w:rsidR="0059592E" w:rsidRPr="0059592E" w:rsidRDefault="0059592E" w:rsidP="007C2038">
      <w:pPr>
        <w:ind w:firstLine="720"/>
        <w:jc w:val="both"/>
        <w:rPr>
          <w:rFonts w:ascii="Sylfaen" w:hAnsi="Sylfaen"/>
          <w:sz w:val="24"/>
          <w:szCs w:val="24"/>
          <w:lang w:val="ka-GE"/>
        </w:rPr>
        <w:pPrChange w:id="79" w:author="Gia Jgarkava" w:date="2014-06-10T21:16:00Z">
          <w:pPr>
            <w:jc w:val="both"/>
          </w:pPr>
        </w:pPrChange>
      </w:pPr>
    </w:p>
    <w:p w14:paraId="6693EBF1" w14:textId="77777777" w:rsidR="0059592E" w:rsidRPr="0059592E" w:rsidRDefault="0059592E" w:rsidP="0059592E">
      <w:pPr>
        <w:jc w:val="both"/>
        <w:rPr>
          <w:rFonts w:ascii="Sylfaen" w:hAnsi="Sylfaen"/>
          <w:sz w:val="24"/>
          <w:szCs w:val="24"/>
          <w:lang w:val="ka-GE"/>
        </w:rPr>
      </w:pPr>
    </w:p>
    <w:p w14:paraId="53CF5D48" w14:textId="77777777" w:rsidR="0059592E" w:rsidRPr="00553341" w:rsidRDefault="0059592E" w:rsidP="0059592E">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14:paraId="553A801A" w14:textId="77777777" w:rsidR="0059592E" w:rsidRDefault="00255FB0" w:rsidP="0059592E">
      <w:pPr>
        <w:jc w:val="both"/>
        <w:rPr>
          <w:rFonts w:ascii="Sylfaen" w:hAnsi="Sylfaen" w:cs="Consolas"/>
          <w:color w:val="222222"/>
          <w:sz w:val="18"/>
          <w:szCs w:val="18"/>
          <w:shd w:val="clear" w:color="auto" w:fill="FFFFFF"/>
          <w:lang w:val="ka-GE"/>
        </w:rPr>
      </w:pPr>
      <w:hyperlink r:id="rId22" w:history="1">
        <w:r w:rsidR="0059592E" w:rsidRPr="00843851">
          <w:rPr>
            <w:rStyle w:val="Hyperlink"/>
            <w:rFonts w:ascii="Sylfaen" w:hAnsi="Sylfaen" w:cs="Consolas"/>
            <w:sz w:val="18"/>
            <w:szCs w:val="18"/>
            <w:shd w:val="clear" w:color="auto" w:fill="FFFFFF"/>
            <w:lang w:val="ka-GE"/>
          </w:rPr>
          <w:t>http://beneficiary.moh.gov.ge/Files/ambulatory_general_out-patient_manual_ka-GE.pdf</w:t>
        </w:r>
      </w:hyperlink>
    </w:p>
    <w:p w14:paraId="40514355" w14:textId="77777777" w:rsidR="0059592E" w:rsidRDefault="0059592E" w:rsidP="0059592E">
      <w:pPr>
        <w:jc w:val="both"/>
        <w:rPr>
          <w:rFonts w:ascii="Sylfaen" w:hAnsi="Sylfaen" w:cs="Consolas"/>
          <w:color w:val="222222"/>
          <w:sz w:val="18"/>
          <w:szCs w:val="18"/>
          <w:shd w:val="clear" w:color="auto" w:fill="FFFFFF"/>
          <w:lang w:val="ka-GE"/>
        </w:rPr>
      </w:pPr>
    </w:p>
    <w:p w14:paraId="0890DE36" w14:textId="77777777" w:rsidR="0059592E" w:rsidRDefault="0059592E" w:rsidP="0059592E">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14:paraId="38A97849" w14:textId="77777777" w:rsidR="0059592E" w:rsidRPr="00553341" w:rsidRDefault="00255FB0" w:rsidP="0059592E">
      <w:pPr>
        <w:jc w:val="both"/>
        <w:rPr>
          <w:rFonts w:ascii="Sylfaen" w:hAnsi="Sylfaen"/>
          <w:lang w:val="ka-GE"/>
        </w:rPr>
      </w:pPr>
      <w:hyperlink r:id="rId23" w:history="1">
        <w:r w:rsidR="0059592E" w:rsidRPr="00843851">
          <w:rPr>
            <w:rStyle w:val="Hyperlink"/>
            <w:rFonts w:ascii="Sylfaen" w:hAnsi="Sylfaen"/>
            <w:lang w:val="ka-GE"/>
          </w:rPr>
          <w:t>http://beneficiary.moh.gov.ge/Files/ambulatory_general_out-patient_manual_en-US.pdf</w:t>
        </w:r>
      </w:hyperlink>
    </w:p>
    <w:p w14:paraId="58786AF9" w14:textId="77777777" w:rsidR="0059592E" w:rsidRPr="00553341" w:rsidRDefault="0059592E" w:rsidP="0059592E">
      <w:pPr>
        <w:jc w:val="both"/>
        <w:rPr>
          <w:rFonts w:ascii="Sylfaen" w:hAnsi="Sylfaen"/>
          <w:lang w:val="ka-GE"/>
        </w:rPr>
      </w:pPr>
    </w:p>
    <w:p w14:paraId="1EACC639" w14:textId="77777777" w:rsidR="0059592E" w:rsidRPr="0059592E" w:rsidRDefault="0059592E" w:rsidP="0059592E">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14:paraId="653D4488" w14:textId="77777777" w:rsidR="0059592E" w:rsidRPr="0059592E" w:rsidRDefault="00255FB0" w:rsidP="0059592E">
      <w:pPr>
        <w:jc w:val="both"/>
        <w:rPr>
          <w:rFonts w:ascii="Sylfaen" w:hAnsi="Sylfaen"/>
          <w:lang w:val="ka-GE"/>
        </w:rPr>
      </w:pPr>
      <w:hyperlink r:id="rId24" w:history="1">
        <w:r w:rsidR="0059592E" w:rsidRPr="00843851">
          <w:rPr>
            <w:rStyle w:val="Hyperlink"/>
            <w:rFonts w:ascii="Sylfaen" w:hAnsi="Sylfaen"/>
            <w:lang w:val="ka-GE"/>
          </w:rPr>
          <w:t>http://www.myvideo.ge/?video_id=1519733</w:t>
        </w:r>
      </w:hyperlink>
    </w:p>
    <w:p w14:paraId="7A7B0EB6" w14:textId="77777777" w:rsidR="00AD0CEB" w:rsidRPr="0059592E" w:rsidRDefault="00AD0CEB" w:rsidP="001678B5">
      <w:pPr>
        <w:rPr>
          <w:rFonts w:ascii="Sylfaen" w:hAnsi="Sylfaen"/>
          <w:color w:val="FF0000"/>
          <w:lang w:val="ka-GE"/>
        </w:rPr>
      </w:pPr>
    </w:p>
    <w:p w14:paraId="5DF05F3D" w14:textId="77777777" w:rsidR="00AD0CEB" w:rsidRPr="0059592E" w:rsidRDefault="00AD0CEB" w:rsidP="001678B5">
      <w:pPr>
        <w:rPr>
          <w:rFonts w:ascii="Sylfaen" w:hAnsi="Sylfaen"/>
          <w:color w:val="FF0000"/>
          <w:lang w:val="ka-GE"/>
        </w:rPr>
      </w:pPr>
    </w:p>
    <w:p w14:paraId="6982A291" w14:textId="77777777" w:rsidR="00491B19" w:rsidRDefault="00491B19" w:rsidP="00491B19">
      <w:pPr>
        <w:pStyle w:val="Heading2"/>
        <w:ind w:left="1080"/>
        <w:rPr>
          <w:rFonts w:ascii="Sylfaen" w:hAnsi="Sylfaen"/>
          <w:sz w:val="24"/>
          <w:szCs w:val="24"/>
          <w:lang w:val="ka-GE"/>
        </w:rPr>
      </w:pPr>
    </w:p>
    <w:p w14:paraId="53A374BC" w14:textId="77777777" w:rsidR="001678B5" w:rsidRDefault="001678B5" w:rsidP="001678B5">
      <w:pPr>
        <w:pStyle w:val="Heading2"/>
        <w:numPr>
          <w:ilvl w:val="0"/>
          <w:numId w:val="22"/>
        </w:numPr>
        <w:rPr>
          <w:rFonts w:ascii="Sylfaen" w:hAnsi="Sylfaen"/>
          <w:sz w:val="24"/>
          <w:szCs w:val="24"/>
          <w:lang w:val="ka-GE"/>
        </w:rPr>
      </w:pPr>
      <w:bookmarkStart w:id="80" w:name="_Toc384225528"/>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80"/>
    </w:p>
    <w:p w14:paraId="40C224E4" w14:textId="77777777" w:rsidR="001678B5" w:rsidRDefault="001678B5" w:rsidP="001678B5">
      <w:pPr>
        <w:jc w:val="both"/>
        <w:rPr>
          <w:rFonts w:ascii="Sylfaen" w:hAnsi="Sylfaen" w:cs="Sylfaen"/>
          <w:sz w:val="22"/>
          <w:szCs w:val="22"/>
          <w:lang w:val="ka-GE"/>
        </w:rPr>
      </w:pPr>
    </w:p>
    <w:p w14:paraId="730E1B70" w14:textId="26190CDB" w:rsidR="001678B5" w:rsidDel="0073592A" w:rsidRDefault="0073592A" w:rsidP="001678B5">
      <w:pPr>
        <w:ind w:firstLine="720"/>
        <w:jc w:val="both"/>
        <w:rPr>
          <w:del w:id="81" w:author="Gia Jgarkava" w:date="2014-06-10T21:16:00Z"/>
          <w:rFonts w:ascii="Sylfaen" w:hAnsi="Sylfaen" w:cs="Sylfaen"/>
          <w:sz w:val="22"/>
          <w:szCs w:val="22"/>
          <w:lang w:val="ka-GE"/>
        </w:rPr>
      </w:pPr>
      <w:ins w:id="82" w:author="Gia Jgarkava" w:date="2014-06-10T21:16:00Z">
        <w:r w:rsidRPr="006B59FD">
          <w:rPr>
            <w:rFonts w:ascii="Sylfaen" w:hAnsi="Sylfaen"/>
            <w:sz w:val="24"/>
            <w:szCs w:val="24"/>
            <w:lang w:val="ka-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lang w:val="ka-GE"/>
          </w:rPr>
          <w:t xml:space="preserve"> </w:t>
        </w:r>
      </w:ins>
      <w:del w:id="83" w:author="Gia Jgarkava" w:date="2014-06-10T21:16:00Z">
        <w:r w:rsidR="001678B5" w:rsidDel="0073592A">
          <w:rPr>
            <w:rFonts w:ascii="Sylfaen" w:hAnsi="Sylfaen" w:cs="Sylfaen"/>
            <w:sz w:val="22"/>
            <w:szCs w:val="22"/>
            <w:lang w:val="ka-GE"/>
          </w:rPr>
          <w:delTex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w:delText>
        </w:r>
        <w:r w:rsidR="002F6A6F" w:rsidDel="0073592A">
          <w:rPr>
            <w:rFonts w:ascii="Sylfaen" w:hAnsi="Sylfaen" w:cs="Sylfaen"/>
            <w:sz w:val="22"/>
            <w:szCs w:val="22"/>
            <w:lang w:val="ka-GE"/>
          </w:rPr>
          <w:delText>ები</w:delText>
        </w:r>
        <w:r w:rsidR="001678B5" w:rsidDel="0073592A">
          <w:rPr>
            <w:rFonts w:ascii="Sylfaen" w:hAnsi="Sylfaen" w:cs="Sylfaen"/>
            <w:sz w:val="22"/>
            <w:szCs w:val="22"/>
            <w:lang w:val="ka-GE"/>
          </w:rPr>
          <w:delText xml:space="preserve"> და კონტროლის მექანიზმ</w:delText>
        </w:r>
        <w:r w:rsidR="002F6A6F" w:rsidDel="0073592A">
          <w:rPr>
            <w:rFonts w:ascii="Sylfaen" w:hAnsi="Sylfaen" w:cs="Sylfaen"/>
            <w:sz w:val="22"/>
            <w:szCs w:val="22"/>
            <w:lang w:val="ka-GE"/>
          </w:rPr>
          <w:delText>ებ</w:delText>
        </w:r>
        <w:r w:rsidR="001678B5" w:rsidDel="0073592A">
          <w:rPr>
            <w:rFonts w:ascii="Sylfaen" w:hAnsi="Sylfaen" w:cs="Sylfaen"/>
            <w:sz w:val="22"/>
            <w:szCs w:val="22"/>
            <w:lang w:val="ka-GE"/>
          </w:rPr>
          <w:delText>ი, რომლებიც ერთობლიობაში განსაზღვრავ</w:delText>
        </w:r>
        <w:r w:rsidR="004A3841" w:rsidDel="0073592A">
          <w:rPr>
            <w:rFonts w:ascii="Sylfaen" w:hAnsi="Sylfaen" w:cs="Sylfaen"/>
            <w:sz w:val="22"/>
            <w:szCs w:val="22"/>
            <w:lang w:val="ka-GE"/>
          </w:rPr>
          <w:delText>ს</w:delText>
        </w:r>
        <w:r w:rsidR="001678B5" w:rsidDel="0073592A">
          <w:rPr>
            <w:rFonts w:ascii="Sylfaen" w:hAnsi="Sylfaen" w:cs="Sylfaen"/>
            <w:sz w:val="22"/>
            <w:szCs w:val="22"/>
            <w:lang w:val="ka-GE"/>
          </w:rPr>
          <w:delText xml:space="preserve"> მოდულის სპეციფიკას და დანიშნულებას. აღნიშნული დონე ისევე</w:delText>
        </w:r>
        <w:r w:rsidR="004A3841" w:rsidDel="0073592A">
          <w:rPr>
            <w:rFonts w:ascii="Sylfaen" w:hAnsi="Sylfaen" w:cs="Sylfaen"/>
            <w:sz w:val="22"/>
            <w:szCs w:val="22"/>
            <w:lang w:val="ka-GE"/>
          </w:rPr>
          <w:delText>,</w:delText>
        </w:r>
        <w:r w:rsidR="001678B5" w:rsidDel="0073592A">
          <w:rPr>
            <w:rFonts w:ascii="Sylfaen" w:hAnsi="Sylfaen" w:cs="Sylfaen"/>
            <w:sz w:val="22"/>
            <w:szCs w:val="22"/>
            <w:lang w:val="ka-GE"/>
          </w:rPr>
          <w:delText xml:space="preserve">  როგორც სხვა დონეები</w:delText>
        </w:r>
        <w:r w:rsidR="002F6A6F" w:rsidDel="0073592A">
          <w:rPr>
            <w:rFonts w:ascii="Sylfaen" w:hAnsi="Sylfaen" w:cs="Sylfaen"/>
            <w:sz w:val="22"/>
            <w:szCs w:val="22"/>
            <w:lang w:val="ka-GE"/>
          </w:rPr>
          <w:delText xml:space="preserve"> კავშირშია ზოგადი არქიტექტურის შესაბამის </w:delText>
        </w:r>
        <w:r w:rsidR="006E0AA5" w:rsidDel="0073592A">
          <w:rPr>
            <w:rFonts w:ascii="Sylfaen" w:hAnsi="Sylfaen" w:cs="Sylfaen"/>
            <w:sz w:val="22"/>
            <w:szCs w:val="22"/>
            <w:lang w:val="ka-GE"/>
          </w:rPr>
          <w:delText xml:space="preserve">სხვა </w:delText>
        </w:r>
        <w:r w:rsidR="002F6A6F" w:rsidDel="0073592A">
          <w:rPr>
            <w:rFonts w:ascii="Sylfaen" w:hAnsi="Sylfaen" w:cs="Sylfaen"/>
            <w:sz w:val="22"/>
            <w:szCs w:val="22"/>
            <w:lang w:val="ka-GE"/>
          </w:rPr>
          <w:delText>დონეებთან</w:delText>
        </w:r>
        <w:r w:rsidR="001678B5" w:rsidDel="0073592A">
          <w:rPr>
            <w:rFonts w:ascii="Sylfaen" w:hAnsi="Sylfaen" w:cs="Sylfaen"/>
            <w:sz w:val="22"/>
            <w:szCs w:val="22"/>
            <w:lang w:val="ka-GE"/>
          </w:rPr>
          <w:delText>.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delText>
        </w:r>
      </w:del>
    </w:p>
    <w:p w14:paraId="7F3F8501" w14:textId="16622B50" w:rsidR="006E0AA5" w:rsidRDefault="006E0AA5" w:rsidP="001678B5">
      <w:pPr>
        <w:ind w:firstLine="720"/>
        <w:jc w:val="both"/>
        <w:rPr>
          <w:rFonts w:ascii="Sylfaen" w:hAnsi="Sylfaen" w:cs="Sylfaen"/>
          <w:sz w:val="22"/>
          <w:szCs w:val="22"/>
          <w:lang w:val="ka-GE"/>
        </w:rPr>
      </w:pPr>
      <w:r>
        <w:rPr>
          <w:rFonts w:ascii="Sylfaen" w:hAnsi="Sylfaen" w:cs="Sylfaen"/>
          <w:sz w:val="22"/>
          <w:szCs w:val="22"/>
        </w:rPr>
        <w:t>BRM</w:t>
      </w:r>
      <w:r>
        <w:rPr>
          <w:rFonts w:ascii="Sylfaen" w:hAnsi="Sylfaen" w:cs="Sylfaen"/>
          <w:sz w:val="22"/>
          <w:szCs w:val="22"/>
          <w:lang w:val="ka-GE"/>
        </w:rPr>
        <w:t xml:space="preserve">-ის ფარგლებში რეალიზებულია </w:t>
      </w:r>
      <w:del w:id="84" w:author="Gia Jgarkava" w:date="2014-06-10T21:16:00Z">
        <w:r w:rsidDel="00B037B4">
          <w:rPr>
            <w:rFonts w:ascii="Sylfaen" w:hAnsi="Sylfaen" w:cs="Sylfaen"/>
            <w:sz w:val="22"/>
            <w:szCs w:val="22"/>
            <w:lang w:val="ka-GE"/>
          </w:rPr>
          <w:delText xml:space="preserve">რიგი </w:delText>
        </w:r>
      </w:del>
      <w:r>
        <w:rPr>
          <w:rFonts w:ascii="Sylfaen" w:hAnsi="Sylfaen" w:cs="Sylfaen"/>
          <w:sz w:val="22"/>
          <w:szCs w:val="22"/>
          <w:lang w:val="ka-GE"/>
        </w:rPr>
        <w:t>ვალიდ</w:t>
      </w:r>
      <w:r w:rsidR="00BF2389">
        <w:rPr>
          <w:rFonts w:ascii="Sylfaen" w:hAnsi="Sylfaen" w:cs="Sylfaen"/>
          <w:sz w:val="22"/>
          <w:szCs w:val="22"/>
          <w:lang w:val="ka-GE"/>
        </w:rPr>
        <w:t>ა</w:t>
      </w:r>
      <w:r>
        <w:rPr>
          <w:rFonts w:ascii="Sylfaen" w:hAnsi="Sylfaen" w:cs="Sylfaen"/>
          <w:sz w:val="22"/>
          <w:szCs w:val="22"/>
          <w:lang w:val="ka-GE"/>
        </w:rPr>
        <w:t>ციები</w:t>
      </w:r>
      <w:del w:id="85" w:author="Gia Jgarkava" w:date="2014-06-10T21:16:00Z">
        <w:r w:rsidDel="00B037B4">
          <w:rPr>
            <w:rFonts w:ascii="Sylfaen" w:hAnsi="Sylfaen" w:cs="Sylfaen"/>
            <w:sz w:val="22"/>
            <w:szCs w:val="22"/>
            <w:lang w:val="ka-GE"/>
          </w:rPr>
          <w:delText>სა</w:delText>
        </w:r>
      </w:del>
      <w:r>
        <w:rPr>
          <w:rFonts w:ascii="Sylfaen" w:hAnsi="Sylfaen" w:cs="Sylfaen"/>
          <w:sz w:val="22"/>
          <w:szCs w:val="22"/>
          <w:lang w:val="ka-GE"/>
        </w:rPr>
        <w:t xml:space="preserve">,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w:t>
      </w:r>
      <w:commentRangeStart w:id="86"/>
      <w:r>
        <w:rPr>
          <w:rFonts w:ascii="Sylfaen" w:hAnsi="Sylfaen" w:cs="Sylfaen"/>
          <w:sz w:val="22"/>
          <w:szCs w:val="22"/>
          <w:lang w:val="ka-GE"/>
        </w:rPr>
        <w:t>კრიტიკულად</w:t>
      </w:r>
      <w:commentRangeEnd w:id="86"/>
      <w:r w:rsidR="00B037B4">
        <w:rPr>
          <w:rStyle w:val="CommentReference"/>
          <w:rFonts w:eastAsia="Times New Roman"/>
        </w:rPr>
        <w:commentReference w:id="86"/>
      </w:r>
      <w:r>
        <w:rPr>
          <w:rFonts w:ascii="Sylfaen" w:hAnsi="Sylfaen" w:cs="Sylfaen"/>
          <w:sz w:val="22"/>
          <w:szCs w:val="22"/>
          <w:lang w:val="ka-GE"/>
        </w:rPr>
        <w:t xml:space="preserve"> მნიშვნელოვანია მოდულის სწორი ფუნქციონირებისათვის:</w:t>
      </w:r>
    </w:p>
    <w:p w14:paraId="42DE782A" w14:textId="77777777" w:rsidR="006E0AA5" w:rsidRDefault="006E0AA5" w:rsidP="006E0AA5">
      <w:pPr>
        <w:ind w:firstLine="720"/>
        <w:jc w:val="both"/>
        <w:rPr>
          <w:rFonts w:ascii="Sylfaen" w:hAnsi="Sylfaen" w:cs="Sylfaen"/>
          <w:sz w:val="22"/>
          <w:szCs w:val="22"/>
          <w:lang w:val="ka-GE"/>
        </w:rPr>
      </w:pPr>
    </w:p>
    <w:p w14:paraId="6BB4C663"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 xml:space="preserve">CRA (სერვისების განვითარების სააგენტო) </w:t>
      </w:r>
      <w:r w:rsidR="00A2061E" w:rsidRPr="00A2061E">
        <w:rPr>
          <w:rFonts w:ascii="Sylfaen" w:hAnsi="Sylfaen" w:cs="Sylfaen"/>
          <w:b/>
          <w:sz w:val="22"/>
          <w:szCs w:val="22"/>
          <w:lang w:val="ka-GE"/>
        </w:rPr>
        <w:t>ვალიდაცია</w:t>
      </w:r>
      <w:r w:rsidR="00A2061E" w:rsidRPr="00A2061E">
        <w:rPr>
          <w:rFonts w:ascii="Sylfaen" w:hAnsi="Sylfaen" w:cs="Sylfaen"/>
          <w:sz w:val="22"/>
          <w:szCs w:val="22"/>
          <w:lang w:val="ka-GE"/>
        </w:rPr>
        <w:t xml:space="preserve"> </w:t>
      </w:r>
      <w:r w:rsidRPr="00A2061E">
        <w:rPr>
          <w:rFonts w:ascii="Sylfaen" w:hAnsi="Sylfaen" w:cs="Sylfaen"/>
          <w:sz w:val="22"/>
          <w:szCs w:val="22"/>
          <w:lang w:val="ka-GE"/>
        </w:rPr>
        <w:t>- პიროვნების იდენ</w:t>
      </w:r>
      <w:r w:rsidR="00A2061E" w:rsidRPr="00A2061E">
        <w:rPr>
          <w:rFonts w:ascii="Sylfaen" w:hAnsi="Sylfaen" w:cs="Sylfaen"/>
          <w:sz w:val="22"/>
          <w:szCs w:val="22"/>
          <w:lang w:val="ka-GE"/>
        </w:rPr>
        <w:t xml:space="preserve">ტიფიცირება წარმოდგენილი პირადი </w:t>
      </w:r>
      <w:r w:rsidR="00BF2389">
        <w:rPr>
          <w:rFonts w:ascii="Sylfaen" w:hAnsi="Sylfaen" w:cs="Sylfaen"/>
          <w:sz w:val="22"/>
          <w:szCs w:val="22"/>
          <w:lang w:val="ka-GE"/>
        </w:rPr>
        <w:t>ნომ</w:t>
      </w:r>
      <w:r w:rsidR="00A2061E" w:rsidRPr="00A2061E">
        <w:rPr>
          <w:rFonts w:ascii="Sylfaen" w:hAnsi="Sylfaen" w:cs="Sylfaen"/>
          <w:sz w:val="22"/>
          <w:szCs w:val="22"/>
          <w:lang w:val="ka-GE"/>
        </w:rPr>
        <w:t>რის საფუძველზე</w:t>
      </w:r>
      <w:r w:rsidR="00A2061E">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112BA9B8" w14:textId="050D40DA"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del w:id="87" w:author="Gia Jgarkava" w:date="2014-06-10T21:17:00Z">
        <w:r w:rsidR="00A2061E" w:rsidRPr="00A2061E" w:rsidDel="00B037B4">
          <w:rPr>
            <w:rFonts w:ascii="Sylfaen" w:hAnsi="Sylfaen" w:cs="Sylfaen"/>
            <w:sz w:val="22"/>
            <w:szCs w:val="22"/>
            <w:lang w:val="ka-GE"/>
          </w:rPr>
          <w:delText xml:space="preserve">კერძო/კორპორატიული </w:delText>
        </w:r>
      </w:del>
      <w:r w:rsidR="00A2061E" w:rsidRPr="00A2061E">
        <w:rPr>
          <w:rFonts w:ascii="Sylfaen" w:hAnsi="Sylfaen" w:cs="Sylfaen"/>
          <w:sz w:val="22"/>
          <w:szCs w:val="22"/>
          <w:lang w:val="ka-GE"/>
        </w:rPr>
        <w:t>დაზღვევის სტატუსი</w:t>
      </w:r>
      <w:r w:rsidR="00A2061E">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Pr="00A2061E">
        <w:rPr>
          <w:rFonts w:ascii="Sylfaen" w:hAnsi="Sylfaen" w:cs="Sylfaen"/>
          <w:sz w:val="22"/>
          <w:szCs w:val="22"/>
          <w:lang w:val="ka-GE"/>
        </w:rPr>
        <w:t>;</w:t>
      </w:r>
    </w:p>
    <w:p w14:paraId="531AC518"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sidR="00A2061E">
        <w:rPr>
          <w:rFonts w:ascii="Sylfaen" w:hAnsi="Sylfaen" w:cs="Sylfaen"/>
          <w:sz w:val="22"/>
          <w:szCs w:val="22"/>
          <w:lang w:val="ka-GE"/>
        </w:rPr>
        <w:t xml:space="preserve"> - პიროვნების სახელმწიფო </w:t>
      </w:r>
      <w:r w:rsidR="00A2061E" w:rsidRPr="00A2061E">
        <w:rPr>
          <w:rFonts w:ascii="Sylfaen" w:hAnsi="Sylfaen" w:cs="Sylfaen"/>
          <w:sz w:val="22"/>
          <w:szCs w:val="22"/>
          <w:lang w:val="ka-GE"/>
        </w:rPr>
        <w:t>დაზღვევის სტატუსი</w:t>
      </w:r>
      <w:r w:rsidR="00A2061E">
        <w:rPr>
          <w:rFonts w:ascii="Sylfaen" w:hAnsi="Sylfaen" w:cs="Sylfaen"/>
          <w:sz w:val="22"/>
          <w:szCs w:val="22"/>
          <w:lang w:val="ka-GE"/>
        </w:rPr>
        <w:t>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00A2061E" w:rsidRPr="00A2061E">
        <w:rPr>
          <w:rFonts w:ascii="Sylfaen" w:hAnsi="Sylfaen" w:cs="Sylfaen"/>
          <w:sz w:val="22"/>
          <w:szCs w:val="22"/>
          <w:lang w:val="ka-GE"/>
        </w:rPr>
        <w:t>;</w:t>
      </w:r>
    </w:p>
    <w:p w14:paraId="45080DF9"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ვეტერანობის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w:t>
      </w:r>
      <w:r w:rsidR="00BF2389">
        <w:rPr>
          <w:rFonts w:ascii="Sylfaen" w:hAnsi="Sylfaen" w:cs="Sylfaen"/>
          <w:sz w:val="22"/>
          <w:szCs w:val="22"/>
          <w:lang w:val="ka-GE"/>
        </w:rPr>
        <w:t>,</w:t>
      </w:r>
      <w:r w:rsidR="00A2061E">
        <w:rPr>
          <w:rFonts w:ascii="Sylfaen" w:hAnsi="Sylfaen" w:cs="Sylfaen"/>
          <w:sz w:val="22"/>
          <w:szCs w:val="22"/>
          <w:lang w:val="ka-GE"/>
        </w:rPr>
        <w:t xml:space="preserve"> არის თუ არა პიროვნება ვეტერანის </w:t>
      </w:r>
      <w:r w:rsidR="00A2061E" w:rsidRPr="00A2061E">
        <w:rPr>
          <w:rFonts w:ascii="Sylfaen" w:hAnsi="Sylfaen" w:cs="Sylfaen"/>
          <w:sz w:val="22"/>
          <w:szCs w:val="22"/>
          <w:lang w:val="ka-GE"/>
        </w:rPr>
        <w:t>სტატუსი</w:t>
      </w:r>
      <w:r w:rsidR="00A2061E">
        <w:rPr>
          <w:rFonts w:ascii="Sylfaen" w:hAnsi="Sylfaen" w:cs="Sylfaen"/>
          <w:sz w:val="22"/>
          <w:szCs w:val="22"/>
          <w:lang w:val="ka-GE"/>
        </w:rPr>
        <w:t xml:space="preserve">ს მქონე. ეს ვალიდაცია ასევე მნიშვნელოვანია გამომდინარე იქედან, რომ ვეტერანთთვის სააგენტოს აქვს გამორჩეული პირობების მქონე </w:t>
      </w:r>
      <w:r w:rsidR="00137C43">
        <w:rPr>
          <w:rFonts w:ascii="Sylfaen" w:hAnsi="Sylfaen" w:cs="Sylfaen"/>
          <w:sz w:val="22"/>
          <w:szCs w:val="22"/>
          <w:lang w:val="ka-GE"/>
        </w:rPr>
        <w:t>მომსახურების პაკეტი</w:t>
      </w:r>
      <w:r w:rsidR="00A2061E" w:rsidRPr="00A2061E">
        <w:rPr>
          <w:rFonts w:ascii="Sylfaen" w:hAnsi="Sylfaen" w:cs="Sylfaen"/>
          <w:sz w:val="22"/>
          <w:szCs w:val="22"/>
          <w:lang w:val="ka-GE"/>
        </w:rPr>
        <w:t>;</w:t>
      </w:r>
    </w:p>
    <w:p w14:paraId="610CE4A5"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sidR="00137C43">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14:paraId="46AC69F4"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lastRenderedPageBreak/>
        <w:t>ინფორმაცია მკურნალი ექიმის შესახებ</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მკურნალი ექიმი, რადგა</w:t>
      </w:r>
      <w:r w:rsidR="00BF2389">
        <w:rPr>
          <w:rFonts w:ascii="Sylfaen" w:hAnsi="Sylfaen" w:cs="Sylfaen"/>
          <w:sz w:val="22"/>
          <w:szCs w:val="22"/>
          <w:lang w:val="ka-GE"/>
        </w:rPr>
        <w:t>ნ</w:t>
      </w:r>
      <w:r w:rsidR="00A03F1B">
        <w:rPr>
          <w:rFonts w:ascii="Sylfaen" w:hAnsi="Sylfaen" w:cs="Sylfaen"/>
          <w:sz w:val="22"/>
          <w:szCs w:val="22"/>
          <w:lang w:val="ka-GE"/>
        </w:rPr>
        <w:t xml:space="preserve">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14:paraId="5F699193" w14:textId="77777777"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თანხმობის დამადასტურებელი დოკუმენტის #</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დამადასტურებელი დოკუმენტის #, რომლის საფუძველზეც დასტურდება ბენეფიციარის თანხმობა აღნიშნულ დაწესებულებაში კონტიგენტად რეგისტრაციის შესახებ</w:t>
      </w:r>
      <w:r w:rsidR="00A03F1B" w:rsidRPr="00A2061E">
        <w:rPr>
          <w:rFonts w:ascii="Sylfaen" w:hAnsi="Sylfaen" w:cs="Sylfaen"/>
          <w:sz w:val="22"/>
          <w:szCs w:val="22"/>
          <w:lang w:val="ka-GE"/>
        </w:rPr>
        <w:t>;</w:t>
      </w:r>
    </w:p>
    <w:p w14:paraId="7002AFBB" w14:textId="77777777" w:rsidR="006E0AA5" w:rsidRDefault="006E0AA5" w:rsidP="00A2061E">
      <w:pPr>
        <w:pStyle w:val="ListParagraph"/>
        <w:numPr>
          <w:ilvl w:val="0"/>
          <w:numId w:val="37"/>
        </w:numPr>
        <w:jc w:val="both"/>
        <w:rPr>
          <w:rFonts w:ascii="Sylfaen" w:hAnsi="Sylfaen" w:cs="Sylfaen"/>
          <w:sz w:val="22"/>
          <w:szCs w:val="22"/>
          <w:lang w:val="ka-GE"/>
        </w:rPr>
      </w:pPr>
      <w:commentRangeStart w:id="88"/>
      <w:r w:rsidRPr="00A03F1B">
        <w:rPr>
          <w:rFonts w:ascii="Sylfaen" w:hAnsi="Sylfaen" w:cs="Sylfaen"/>
          <w:b/>
          <w:sz w:val="22"/>
          <w:szCs w:val="22"/>
          <w:lang w:val="ka-GE"/>
        </w:rPr>
        <w:t>სხვადასხვა  დამატებითი ვალიდაციები</w:t>
      </w:r>
      <w:r w:rsidR="00A03F1B">
        <w:rPr>
          <w:rFonts w:ascii="Sylfaen" w:hAnsi="Sylfaen" w:cs="Sylfaen"/>
          <w:sz w:val="22"/>
          <w:szCs w:val="22"/>
          <w:lang w:val="ka-GE"/>
        </w:rPr>
        <w:t xml:space="preserve"> </w:t>
      </w:r>
      <w:commentRangeEnd w:id="88"/>
      <w:r w:rsidR="002643B9">
        <w:rPr>
          <w:rStyle w:val="CommentReference"/>
          <w:rFonts w:eastAsia="Times New Roman"/>
        </w:rPr>
        <w:commentReference w:id="88"/>
      </w:r>
      <w:r w:rsidR="00A03F1B">
        <w:rPr>
          <w:rFonts w:ascii="Sylfaen" w:hAnsi="Sylfaen" w:cs="Sylfaen"/>
          <w:sz w:val="22"/>
          <w:szCs w:val="22"/>
          <w:lang w:val="ka-GE"/>
        </w:rPr>
        <w:t xml:space="preserve">- </w:t>
      </w:r>
      <w:commentRangeStart w:id="89"/>
      <w:r w:rsidR="00A03F1B">
        <w:rPr>
          <w:rFonts w:ascii="Sylfaen" w:hAnsi="Sylfaen" w:cs="Sylfaen"/>
          <w:sz w:val="22"/>
          <w:szCs w:val="22"/>
          <w:lang w:val="ka-GE"/>
        </w:rPr>
        <w:t>არსებობს ასევე სხვადასხვა ინტერფეისის სპეციფიკიდან გამოწვეული ვალიდაციები</w:t>
      </w:r>
      <w:commentRangeEnd w:id="89"/>
      <w:r w:rsidR="00B037B4">
        <w:rPr>
          <w:rStyle w:val="CommentReference"/>
          <w:rFonts w:eastAsia="Times New Roman"/>
        </w:rPr>
        <w:commentReference w:id="89"/>
      </w:r>
      <w:r w:rsidR="00A03F1B">
        <w:rPr>
          <w:rFonts w:ascii="Sylfaen" w:hAnsi="Sylfaen" w:cs="Sylfaen"/>
          <w:sz w:val="22"/>
          <w:szCs w:val="22"/>
          <w:lang w:val="ka-GE"/>
        </w:rPr>
        <w:t xml:space="preserve">, რაც უზრუნველყოფს მოდულის </w:t>
      </w:r>
      <w:r w:rsidR="00BF2389">
        <w:rPr>
          <w:rFonts w:ascii="Sylfaen" w:hAnsi="Sylfaen" w:cs="Sylfaen"/>
          <w:sz w:val="22"/>
          <w:szCs w:val="22"/>
          <w:lang w:val="ka-GE"/>
        </w:rPr>
        <w:t xml:space="preserve">სამუშო </w:t>
      </w:r>
      <w:r w:rsidR="00A03F1B">
        <w:rPr>
          <w:rFonts w:ascii="Sylfaen" w:hAnsi="Sylfaen" w:cs="Sylfaen"/>
          <w:sz w:val="22"/>
          <w:szCs w:val="22"/>
          <w:lang w:val="ka-GE"/>
        </w:rPr>
        <w:t>ინტერფესისების გამართულ ფინქციონირებას</w:t>
      </w:r>
      <w:r w:rsidRPr="00A2061E">
        <w:rPr>
          <w:rFonts w:ascii="Sylfaen" w:hAnsi="Sylfaen" w:cs="Sylfaen"/>
          <w:sz w:val="22"/>
          <w:szCs w:val="22"/>
          <w:lang w:val="ka-GE"/>
        </w:rPr>
        <w:t>;</w:t>
      </w:r>
    </w:p>
    <w:p w14:paraId="321C9863" w14:textId="77777777" w:rsidR="00C74DBE" w:rsidRDefault="00C74DBE" w:rsidP="00C74DBE">
      <w:pPr>
        <w:jc w:val="both"/>
        <w:rPr>
          <w:rFonts w:ascii="Sylfaen" w:hAnsi="Sylfaen" w:cs="Sylfaen"/>
          <w:sz w:val="22"/>
          <w:szCs w:val="22"/>
          <w:lang w:val="ka-GE"/>
        </w:rPr>
      </w:pPr>
    </w:p>
    <w:p w14:paraId="0E0EE6C2" w14:textId="77777777" w:rsidR="00C74DBE" w:rsidRPr="00C74DBE" w:rsidRDefault="00C74DBE" w:rsidP="00B3644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DF1073">
        <w:rPr>
          <w:rFonts w:ascii="Sylfaen" w:hAnsi="Sylfaen" w:cs="Sylfaen"/>
          <w:sz w:val="22"/>
          <w:szCs w:val="22"/>
          <w:lang w:val="ka-GE"/>
        </w:rPr>
        <w:t xml:space="preserve"> (ნახ. 5).</w:t>
      </w:r>
    </w:p>
    <w:p w14:paraId="6CB75D51" w14:textId="77777777" w:rsidR="00A25853" w:rsidRDefault="00A25853" w:rsidP="001678B5">
      <w:pPr>
        <w:ind w:firstLine="720"/>
        <w:jc w:val="both"/>
        <w:rPr>
          <w:rFonts w:ascii="Sylfaen" w:hAnsi="Sylfaen" w:cs="Sylfaen"/>
          <w:sz w:val="22"/>
          <w:szCs w:val="22"/>
          <w:lang w:val="ka-GE"/>
        </w:rPr>
      </w:pPr>
    </w:p>
    <w:p w14:paraId="5183D925" w14:textId="77777777" w:rsidR="00A25853" w:rsidRPr="00053150" w:rsidRDefault="00A25853" w:rsidP="00A25853">
      <w:pPr>
        <w:rPr>
          <w:rFonts w:ascii="Sylfaen" w:hAnsi="Sylfaen"/>
          <w:lang w:val="ka-GE"/>
        </w:rPr>
      </w:pPr>
      <w:r>
        <w:rPr>
          <w:rFonts w:ascii="Sylfaen" w:hAnsi="Sylfaen"/>
          <w:lang w:val="ka-GE"/>
        </w:rPr>
        <w:t>ნახ. 5</w:t>
      </w:r>
    </w:p>
    <w:p w14:paraId="4A2E4FDC" w14:textId="77777777" w:rsidR="001678B5" w:rsidRDefault="0086112E" w:rsidP="001678B5">
      <w:pPr>
        <w:rPr>
          <w:rFonts w:ascii="Sylfaen" w:hAnsi="Sylfaen"/>
          <w:lang w:val="ka-GE"/>
        </w:rPr>
      </w:pPr>
      <w:r>
        <w:object w:dxaOrig="15788" w:dyaOrig="10984" w14:anchorId="4AE03D9D">
          <v:shape id="_x0000_i1028" type="#_x0000_t75" style="width:498pt;height:347.25pt" o:ole="">
            <v:imagedata r:id="rId25" o:title=""/>
          </v:shape>
          <o:OLEObject Type="Embed" ProgID="Visio.Drawing.11" ShapeID="_x0000_i1028" DrawAspect="Content" ObjectID="_1463942707" r:id="rId26"/>
        </w:object>
      </w:r>
    </w:p>
    <w:p w14:paraId="6DBA8894" w14:textId="77777777" w:rsidR="00A25853" w:rsidRDefault="00A25853" w:rsidP="00A25853">
      <w:pPr>
        <w:pStyle w:val="Heading2"/>
        <w:ind w:left="1080"/>
        <w:rPr>
          <w:rFonts w:ascii="Sylfaen" w:hAnsi="Sylfaen"/>
          <w:sz w:val="24"/>
          <w:szCs w:val="24"/>
          <w:lang w:val="ka-GE"/>
        </w:rPr>
      </w:pPr>
    </w:p>
    <w:p w14:paraId="281697EB" w14:textId="77777777" w:rsidR="006E0AA5" w:rsidRDefault="006E0AA5" w:rsidP="006E0AA5">
      <w:pPr>
        <w:rPr>
          <w:rFonts w:ascii="Sylfaen" w:hAnsi="Sylfaen"/>
          <w:lang w:val="ka-GE"/>
        </w:rPr>
      </w:pPr>
    </w:p>
    <w:p w14:paraId="05CED97B" w14:textId="77777777" w:rsidR="006E0AA5" w:rsidRPr="006E0AA5" w:rsidRDefault="006E0AA5" w:rsidP="006E0AA5">
      <w:pPr>
        <w:rPr>
          <w:rFonts w:ascii="Sylfaen" w:hAnsi="Sylfaen"/>
          <w:lang w:val="ka-GE"/>
        </w:rPr>
      </w:pPr>
    </w:p>
    <w:p w14:paraId="6B7A059E" w14:textId="77777777" w:rsidR="001678B5" w:rsidRDefault="001678B5" w:rsidP="001678B5">
      <w:pPr>
        <w:pStyle w:val="Heading2"/>
        <w:numPr>
          <w:ilvl w:val="0"/>
          <w:numId w:val="22"/>
        </w:numPr>
        <w:rPr>
          <w:rFonts w:ascii="Sylfaen" w:hAnsi="Sylfaen"/>
          <w:sz w:val="24"/>
          <w:szCs w:val="24"/>
          <w:lang w:val="ka-GE"/>
        </w:rPr>
      </w:pPr>
      <w:bookmarkStart w:id="90" w:name="_Toc38422552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90"/>
    </w:p>
    <w:p w14:paraId="4336789B" w14:textId="77777777" w:rsidR="001678B5" w:rsidRDefault="001678B5" w:rsidP="001678B5">
      <w:pPr>
        <w:jc w:val="both"/>
        <w:rPr>
          <w:rFonts w:ascii="Sylfaen" w:hAnsi="Sylfaen" w:cs="Sylfaen"/>
          <w:sz w:val="22"/>
          <w:szCs w:val="22"/>
          <w:lang w:val="ka-GE"/>
        </w:rPr>
      </w:pPr>
    </w:p>
    <w:p w14:paraId="1BBDB60A" w14:textId="0E6826CC" w:rsidR="001678B5" w:rsidRDefault="001678B5" w:rsidP="001678B5">
      <w:pPr>
        <w:ind w:firstLine="720"/>
        <w:jc w:val="both"/>
        <w:rPr>
          <w:rFonts w:ascii="Sylfaen" w:hAnsi="Sylfaen"/>
          <w:sz w:val="22"/>
          <w:szCs w:val="22"/>
          <w:lang w:val="ka-GE"/>
        </w:rPr>
      </w:pPr>
      <w:r>
        <w:rPr>
          <w:rFonts w:ascii="Sylfaen" w:hAnsi="Sylfaen" w:cs="Sylfaen"/>
          <w:sz w:val="22"/>
          <w:szCs w:val="22"/>
          <w:lang w:val="ka-GE"/>
        </w:rPr>
        <w:t>სერვისების დონ</w:t>
      </w:r>
      <w:ins w:id="91" w:author="Gia Jgarkava" w:date="2014-06-10T21:35:00Z">
        <w:r w:rsidR="0097139C">
          <w:rPr>
            <w:rFonts w:ascii="Sylfaen" w:hAnsi="Sylfaen" w:cs="Sylfaen"/>
            <w:sz w:val="22"/>
            <w:szCs w:val="22"/>
            <w:lang w:val="ka-GE"/>
          </w:rPr>
          <w:t>ის</w:t>
        </w:r>
      </w:ins>
      <w:del w:id="92" w:author="Gia Jgarkava" w:date="2014-06-10T21:35:00Z">
        <w:r w:rsidDel="0097139C">
          <w:rPr>
            <w:rFonts w:ascii="Sylfaen" w:hAnsi="Sylfaen" w:cs="Sylfaen"/>
            <w:sz w:val="22"/>
            <w:szCs w:val="22"/>
            <w:lang w:val="ka-GE"/>
          </w:rPr>
          <w:delText xml:space="preserve">ე მოდულის ერთ-ერთი მნიშვნელოვანი კომპონენტია. მისი ძირითადი </w:delText>
        </w:r>
      </w:del>
      <w:ins w:id="93" w:author="Gia Jgarkava" w:date="2014-06-10T21:35:00Z">
        <w:r w:rsidR="0097139C">
          <w:rPr>
            <w:rFonts w:ascii="Sylfaen" w:hAnsi="Sylfaen" w:cs="Sylfaen"/>
            <w:sz w:val="22"/>
            <w:szCs w:val="22"/>
            <w:lang w:val="ka-GE"/>
          </w:rPr>
          <w:t xml:space="preserve"> </w:t>
        </w:r>
      </w:ins>
      <w:r>
        <w:rPr>
          <w:rFonts w:ascii="Sylfaen" w:hAnsi="Sylfaen" w:cs="Sylfaen"/>
          <w:sz w:val="22"/>
          <w:szCs w:val="22"/>
          <w:lang w:val="ka-GE"/>
        </w:rPr>
        <w:t>დანიშნულებაა მოდულის გარესამყაროსთან კავშირისა და ინტერაქტივის ორგანიზება</w:t>
      </w:r>
      <w:ins w:id="94" w:author="Gia Jgarkava" w:date="2014-06-10T21:36:00Z">
        <w:r w:rsidR="0097139C">
          <w:rPr>
            <w:rFonts w:ascii="Sylfaen" w:hAnsi="Sylfaen" w:cs="Sylfaen"/>
            <w:sz w:val="22"/>
            <w:szCs w:val="22"/>
            <w:lang w:val="ka-GE"/>
          </w:rPr>
          <w:t xml:space="preserve">, </w:t>
        </w:r>
      </w:ins>
      <w:del w:id="95" w:author="Gia Jgarkava" w:date="2014-06-10T21:36:00Z">
        <w:r w:rsidDel="0097139C">
          <w:rPr>
            <w:rFonts w:ascii="Sylfaen" w:hAnsi="Sylfaen" w:cs="Sylfaen"/>
            <w:sz w:val="22"/>
            <w:szCs w:val="22"/>
            <w:lang w:val="ka-GE"/>
          </w:rPr>
          <w:delText xml:space="preserve"> </w:delText>
        </w:r>
        <w:r w:rsidRPr="00E5280D" w:rsidDel="0097139C">
          <w:rPr>
            <w:rFonts w:ascii="Sylfaen" w:hAnsi="Sylfaen" w:cs="Sylfaen"/>
            <w:sz w:val="22"/>
            <w:szCs w:val="22"/>
            <w:lang w:val="ka-GE"/>
          </w:rPr>
          <w:lastRenderedPageBreak/>
          <w:delText>(</w:delText>
        </w:r>
      </w:del>
      <w:r w:rsidRPr="00E5280D">
        <w:rPr>
          <w:rFonts w:ascii="Sylfaen" w:hAnsi="Sylfaen" w:cs="Sylfaen"/>
          <w:sz w:val="22"/>
          <w:szCs w:val="22"/>
          <w:lang w:val="ka-GE"/>
        </w:rPr>
        <w:t>ბუნებრივია, შესაბამისი დაშვების არსებობის შემთხვევაში</w:t>
      </w:r>
      <w:del w:id="96" w:author="Gia Jgarkava" w:date="2014-06-10T21:36:00Z">
        <w:r w:rsidRPr="00E5280D" w:rsidDel="0097139C">
          <w:rPr>
            <w:rFonts w:ascii="Sylfaen" w:hAnsi="Sylfaen" w:cs="Sylfaen"/>
            <w:sz w:val="22"/>
            <w:szCs w:val="22"/>
            <w:lang w:val="ka-GE"/>
          </w:rPr>
          <w:delText>)</w:delText>
        </w:r>
      </w:del>
      <w:r w:rsidRPr="00E5280D">
        <w:rPr>
          <w:rFonts w:ascii="Sylfaen" w:hAnsi="Sylfaen" w:cs="Sylfaen"/>
          <w:sz w:val="22"/>
          <w:szCs w:val="22"/>
          <w:lang w:val="ka-GE"/>
        </w:rPr>
        <w:t xml:space="preserve">. </w:t>
      </w:r>
      <w:del w:id="97" w:author="Gia Jgarkava" w:date="2014-06-10T21:34:00Z">
        <w:r w:rsidRPr="00E5280D" w:rsidDel="002643B9">
          <w:rPr>
            <w:rFonts w:ascii="Sylfaen" w:hAnsi="Sylfaen" w:cs="Sylfaen"/>
            <w:sz w:val="22"/>
            <w:szCs w:val="22"/>
            <w:lang w:val="ka-GE"/>
          </w:rPr>
          <w:delText xml:space="preserve">ყველა </w:delText>
        </w:r>
      </w:del>
      <w:r w:rsidRPr="00E5280D">
        <w:rPr>
          <w:rFonts w:ascii="Sylfaen" w:hAnsi="Sylfaen" w:cs="Sylfaen"/>
          <w:sz w:val="22"/>
          <w:szCs w:val="22"/>
          <w:lang w:val="ka-GE"/>
        </w:rPr>
        <w:t xml:space="preserve">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w:t>
      </w:r>
      <w:ins w:id="98" w:author="Gia Jgarkava" w:date="2014-06-10T21:35:00Z">
        <w:r w:rsidR="002643B9">
          <w:rPr>
            <w:rFonts w:ascii="Sylfaen" w:hAnsi="Sylfaen"/>
            <w:sz w:val="22"/>
            <w:szCs w:val="22"/>
            <w:lang w:val="ka-GE"/>
          </w:rPr>
          <w:t xml:space="preserve">ყველა </w:t>
        </w:r>
      </w:ins>
      <w:r w:rsidRPr="00E5280D">
        <w:rPr>
          <w:rFonts w:ascii="Sylfaen" w:hAnsi="Sylfaen"/>
          <w:sz w:val="22"/>
          <w:szCs w:val="22"/>
          <w:lang w:val="ka-GE"/>
        </w:rPr>
        <w:t>მოდულ</w:t>
      </w:r>
      <w:ins w:id="99" w:author="Gia Jgarkava" w:date="2014-06-10T21:35:00Z">
        <w:r w:rsidR="002643B9">
          <w:rPr>
            <w:rFonts w:ascii="Sylfaen" w:hAnsi="Sylfaen"/>
            <w:sz w:val="22"/>
            <w:szCs w:val="22"/>
            <w:lang w:val="ka-GE"/>
          </w:rPr>
          <w:t>ი</w:t>
        </w:r>
      </w:ins>
      <w:del w:id="100" w:author="Gia Jgarkava" w:date="2014-06-10T21:35:00Z">
        <w:r w:rsidRPr="00E5280D" w:rsidDel="002643B9">
          <w:rPr>
            <w:rFonts w:ascii="Sylfaen" w:hAnsi="Sylfaen"/>
            <w:sz w:val="22"/>
            <w:szCs w:val="22"/>
            <w:lang w:val="ka-GE"/>
          </w:rPr>
          <w:delText>ები</w:delText>
        </w:r>
      </w:del>
      <w:r w:rsidRPr="00E5280D">
        <w:rPr>
          <w:rFonts w:ascii="Sylfaen" w:hAnsi="Sylfaen"/>
          <w:sz w:val="22"/>
          <w:szCs w:val="22"/>
          <w:lang w:val="ka-GE"/>
        </w:rPr>
        <w:t xml:space="preserve">  </w:t>
      </w:r>
      <w:r>
        <w:rPr>
          <w:rFonts w:ascii="Sylfaen" w:hAnsi="Sylfaen"/>
          <w:sz w:val="22"/>
          <w:szCs w:val="22"/>
        </w:rPr>
        <w:t>B</w:t>
      </w:r>
      <w:r w:rsidRPr="00E5280D">
        <w:rPr>
          <w:rFonts w:ascii="Sylfaen" w:hAnsi="Sylfaen"/>
          <w:sz w:val="22"/>
          <w:szCs w:val="22"/>
        </w:rPr>
        <w:t>RM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w:t>
      </w:r>
      <w:ins w:id="101" w:author="Gia Jgarkava" w:date="2014-06-10T21:35:00Z">
        <w:r w:rsidR="002643B9">
          <w:rPr>
            <w:rFonts w:ascii="Sylfaen" w:hAnsi="Sylfaen"/>
            <w:sz w:val="22"/>
            <w:szCs w:val="22"/>
            <w:lang w:val="ka-GE"/>
          </w:rPr>
          <w:t>ს</w:t>
        </w:r>
      </w:ins>
      <w:del w:id="102" w:author="Gia Jgarkava" w:date="2014-06-10T21:35:00Z">
        <w:r w:rsidRPr="00E5280D" w:rsidDel="002643B9">
          <w:rPr>
            <w:rFonts w:ascii="Sylfaen" w:hAnsi="Sylfaen"/>
            <w:sz w:val="22"/>
            <w:szCs w:val="22"/>
            <w:lang w:val="ka-GE"/>
          </w:rPr>
          <w:delText>ენ</w:delText>
        </w:r>
      </w:del>
      <w:r w:rsidRPr="00E5280D">
        <w:rPr>
          <w:rFonts w:ascii="Sylfaen" w:hAnsi="Sylfaen"/>
          <w:sz w:val="22"/>
          <w:szCs w:val="22"/>
          <w:lang w:val="ka-GE"/>
        </w:rPr>
        <w:t xml:space="preserve"> </w:t>
      </w:r>
      <w:del w:id="103" w:author="Gia Jgarkava" w:date="2014-06-10T21:35:00Z">
        <w:r w:rsidRPr="00E5280D" w:rsidDel="002643B9">
          <w:rPr>
            <w:rFonts w:ascii="Sylfaen" w:hAnsi="Sylfaen"/>
            <w:sz w:val="22"/>
            <w:szCs w:val="22"/>
            <w:lang w:val="ka-GE"/>
          </w:rPr>
          <w:delText xml:space="preserve">სწორედ </w:delText>
        </w:r>
      </w:del>
      <w:ins w:id="104" w:author="Gia Jgarkava" w:date="2014-06-10T21:35:00Z">
        <w:r w:rsidR="002643B9">
          <w:rPr>
            <w:rFonts w:ascii="Sylfaen" w:hAnsi="Sylfaen"/>
            <w:sz w:val="22"/>
            <w:szCs w:val="22"/>
            <w:lang w:val="ka-GE"/>
          </w:rPr>
          <w:t xml:space="preserve"> </w:t>
        </w:r>
      </w:ins>
      <w:r w:rsidRPr="00E5280D">
        <w:rPr>
          <w:rFonts w:ascii="Sylfaen" w:hAnsi="Sylfaen"/>
          <w:sz w:val="22"/>
          <w:szCs w:val="22"/>
          <w:lang w:val="ka-GE"/>
        </w:rPr>
        <w:t>სერვის</w:t>
      </w:r>
      <w:ins w:id="105" w:author="Gia Jgarkava" w:date="2014-06-10T21:35:00Z">
        <w:r w:rsidR="002643B9">
          <w:rPr>
            <w:rFonts w:ascii="Sylfaen" w:hAnsi="Sylfaen"/>
            <w:sz w:val="22"/>
            <w:szCs w:val="22"/>
            <w:lang w:val="ka-GE"/>
          </w:rPr>
          <w:t>ების</w:t>
        </w:r>
      </w:ins>
      <w:r w:rsidRPr="00E5280D">
        <w:rPr>
          <w:rFonts w:ascii="Sylfaen" w:hAnsi="Sylfaen"/>
          <w:sz w:val="22"/>
          <w:szCs w:val="22"/>
          <w:lang w:val="ka-GE"/>
        </w:rPr>
        <w:t xml:space="preserve"> დონის </w:t>
      </w:r>
      <w:del w:id="106" w:author="Gia Jgarkava" w:date="2014-06-10T21:35:00Z">
        <w:r w:rsidRPr="00E5280D" w:rsidDel="002643B9">
          <w:rPr>
            <w:rFonts w:ascii="Sylfaen" w:hAnsi="Sylfaen"/>
            <w:sz w:val="22"/>
            <w:szCs w:val="22"/>
            <w:lang w:val="ka-GE"/>
          </w:rPr>
          <w:delText xml:space="preserve">გავლითა და </w:delText>
        </w:r>
      </w:del>
      <w:ins w:id="107" w:author="Gia Jgarkava" w:date="2014-06-10T21:35:00Z">
        <w:r w:rsidR="002643B9">
          <w:rPr>
            <w:rFonts w:ascii="Sylfaen" w:hAnsi="Sylfaen"/>
            <w:sz w:val="22"/>
            <w:szCs w:val="22"/>
            <w:lang w:val="ka-GE"/>
          </w:rPr>
          <w:t xml:space="preserve"> </w:t>
        </w:r>
      </w:ins>
      <w:r w:rsidRPr="00E5280D">
        <w:rPr>
          <w:rFonts w:ascii="Sylfaen" w:hAnsi="Sylfaen"/>
          <w:sz w:val="22"/>
          <w:szCs w:val="22"/>
          <w:lang w:val="ka-GE"/>
        </w:rPr>
        <w:t>საშუალებით.</w:t>
      </w:r>
      <w:r w:rsidR="008657D5">
        <w:rPr>
          <w:rFonts w:ascii="Sylfaen" w:hAnsi="Sylfaen"/>
          <w:sz w:val="22"/>
          <w:szCs w:val="22"/>
          <w:lang w:val="ka-GE"/>
        </w:rPr>
        <w:t xml:space="preserve"> ქვემოთ მოცემულ</w:t>
      </w:r>
      <w:r w:rsidR="00E06881">
        <w:rPr>
          <w:rFonts w:ascii="Sylfaen" w:hAnsi="Sylfaen"/>
          <w:sz w:val="22"/>
          <w:szCs w:val="22"/>
          <w:lang w:val="ka-GE"/>
        </w:rPr>
        <w:t xml:space="preserve"> სქემაზე დატანილია</w:t>
      </w:r>
      <w:r w:rsidR="008657D5">
        <w:rPr>
          <w:rFonts w:ascii="Sylfaen" w:hAnsi="Sylfaen"/>
          <w:sz w:val="22"/>
          <w:szCs w:val="22"/>
          <w:lang w:val="ka-GE"/>
        </w:rPr>
        <w:t xml:space="preserve"> ელექტრონული სერვისების საშუალებით მიღებული და გაცემული </w:t>
      </w:r>
      <w:r w:rsidR="00E06881">
        <w:rPr>
          <w:rFonts w:ascii="Sylfaen" w:hAnsi="Sylfaen"/>
          <w:sz w:val="22"/>
          <w:szCs w:val="22"/>
          <w:lang w:val="ka-GE"/>
        </w:rPr>
        <w:t>ინფორმაციული ნაკადები (ნახ. 6).</w:t>
      </w:r>
    </w:p>
    <w:p w14:paraId="57FD6E68" w14:textId="77777777" w:rsidR="001678B5" w:rsidRDefault="00E06881" w:rsidP="001678B5">
      <w:pPr>
        <w:jc w:val="both"/>
        <w:rPr>
          <w:rFonts w:ascii="Sylfaen" w:hAnsi="Sylfaen"/>
          <w:lang w:val="ka-GE"/>
        </w:rPr>
      </w:pPr>
      <w:r>
        <w:rPr>
          <w:rFonts w:ascii="Sylfaen" w:hAnsi="Sylfaen"/>
          <w:lang w:val="ka-GE"/>
        </w:rPr>
        <w:t>ნახ. 6</w:t>
      </w:r>
    </w:p>
    <w:p w14:paraId="30815E47" w14:textId="77777777" w:rsidR="00E06881" w:rsidRDefault="00E06881" w:rsidP="001678B5">
      <w:pPr>
        <w:jc w:val="both"/>
        <w:rPr>
          <w:rFonts w:ascii="Sylfaen" w:hAnsi="Sylfaen"/>
          <w:lang w:val="ka-GE"/>
        </w:rPr>
      </w:pPr>
      <w:r>
        <w:object w:dxaOrig="11888" w:dyaOrig="6688" w14:anchorId="17A8908C">
          <v:shape id="_x0000_i1029" type="#_x0000_t75" style="width:498pt;height:280.5pt" o:ole="">
            <v:imagedata r:id="rId27" o:title=""/>
          </v:shape>
          <o:OLEObject Type="Embed" ProgID="Visio.Drawing.11" ShapeID="_x0000_i1029" DrawAspect="Content" ObjectID="_1463942708" r:id="rId28"/>
        </w:object>
      </w:r>
    </w:p>
    <w:p w14:paraId="6E0AA31B" w14:textId="77777777" w:rsidR="008657D5" w:rsidRDefault="008657D5" w:rsidP="001678B5">
      <w:pPr>
        <w:jc w:val="both"/>
        <w:rPr>
          <w:rFonts w:ascii="Sylfaen" w:hAnsi="Sylfaen"/>
          <w:lang w:val="ka-GE"/>
        </w:rPr>
      </w:pPr>
    </w:p>
    <w:p w14:paraId="2920306E" w14:textId="77777777" w:rsidR="001678B5" w:rsidRDefault="001678B5" w:rsidP="001678B5">
      <w:pPr>
        <w:jc w:val="both"/>
        <w:rPr>
          <w:rFonts w:ascii="Sylfaen" w:hAnsi="Sylfaen"/>
          <w:lang w:val="ka-GE"/>
        </w:rPr>
      </w:pPr>
    </w:p>
    <w:p w14:paraId="52EEBBE9" w14:textId="77777777" w:rsidR="001678B5" w:rsidRDefault="001678B5" w:rsidP="001678B5">
      <w:pPr>
        <w:jc w:val="both"/>
        <w:rPr>
          <w:rFonts w:ascii="Sylfaen" w:hAnsi="Sylfaen"/>
          <w:lang w:val="ka-GE"/>
        </w:rPr>
      </w:pPr>
    </w:p>
    <w:p w14:paraId="2BABAC38" w14:textId="77777777" w:rsidR="001678B5" w:rsidRPr="001678B5" w:rsidRDefault="001678B5" w:rsidP="001678B5">
      <w:pPr>
        <w:pStyle w:val="Heading2"/>
        <w:numPr>
          <w:ilvl w:val="0"/>
          <w:numId w:val="22"/>
        </w:numPr>
        <w:rPr>
          <w:rFonts w:ascii="Sylfaen" w:hAnsi="Sylfaen"/>
          <w:sz w:val="24"/>
          <w:szCs w:val="24"/>
          <w:lang w:val="ka-GE"/>
        </w:rPr>
      </w:pPr>
      <w:bookmarkStart w:id="108" w:name="_Toc384225530"/>
      <w:r w:rsidRPr="001678B5">
        <w:rPr>
          <w:rFonts w:ascii="Sylfaen" w:hAnsi="Sylfaen"/>
          <w:sz w:val="24"/>
          <w:szCs w:val="24"/>
          <w:lang w:val="ka-GE"/>
        </w:rPr>
        <w:t>მონაცემების დონე</w:t>
      </w:r>
      <w:bookmarkEnd w:id="108"/>
    </w:p>
    <w:p w14:paraId="73FA9A43" w14:textId="0F12405C" w:rsidR="001678B5" w:rsidRPr="00125C6D" w:rsidRDefault="001678B5" w:rsidP="001B783A">
      <w:pPr>
        <w:ind w:firstLine="720"/>
        <w:jc w:val="both"/>
        <w:rPr>
          <w:rFonts w:ascii="Sylfaen" w:hAnsi="Sylfaen" w:cs="Sylfaen"/>
          <w:sz w:val="22"/>
          <w:szCs w:val="22"/>
          <w:rPrChange w:id="109" w:author="Gia Jgarkava" w:date="2014-06-10T21:43:00Z">
            <w:rPr>
              <w:rFonts w:ascii="Sylfaen" w:hAnsi="Sylfaen" w:cs="Sylfaen"/>
              <w:sz w:val="22"/>
              <w:szCs w:val="22"/>
              <w:lang w:val="ka-GE"/>
            </w:rPr>
          </w:rPrChange>
        </w:rPr>
      </w:pPr>
      <w:r w:rsidRPr="001B783A">
        <w:rPr>
          <w:rFonts w:ascii="Sylfaen" w:hAnsi="Sylfaen" w:cs="Sylfaen"/>
          <w:sz w:val="22"/>
          <w:szCs w:val="22"/>
          <w:lang w:val="ka-GE"/>
        </w:rPr>
        <w:t xml:space="preserve">მონაცემთა დონის </w:t>
      </w:r>
      <w:del w:id="110" w:author="Gia Jgarkava" w:date="2014-06-10T21:39:00Z">
        <w:r w:rsidRPr="001B783A" w:rsidDel="00125C6D">
          <w:rPr>
            <w:rFonts w:ascii="Sylfaen" w:hAnsi="Sylfaen" w:cs="Sylfaen"/>
            <w:sz w:val="22"/>
            <w:szCs w:val="22"/>
            <w:lang w:val="ka-GE"/>
          </w:rPr>
          <w:delText xml:space="preserve">ძირითადი </w:delText>
        </w:r>
      </w:del>
      <w:ins w:id="111" w:author="Gia Jgarkava" w:date="2014-06-10T21:39:00Z">
        <w:r w:rsidR="00125C6D">
          <w:rPr>
            <w:rFonts w:ascii="Sylfaen" w:hAnsi="Sylfaen" w:cs="Sylfaen"/>
            <w:sz w:val="22"/>
            <w:szCs w:val="22"/>
            <w:lang w:val="ka-GE"/>
          </w:rPr>
          <w:t xml:space="preserve"> </w:t>
        </w:r>
      </w:ins>
      <w:r w:rsidRPr="001B783A">
        <w:rPr>
          <w:rFonts w:ascii="Sylfaen" w:hAnsi="Sylfaen" w:cs="Sylfaen"/>
          <w:sz w:val="22"/>
          <w:szCs w:val="22"/>
          <w:lang w:val="ka-GE"/>
        </w:rPr>
        <w:t xml:space="preserve">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w:t>
      </w:r>
      <w:commentRangeStart w:id="112"/>
      <w:del w:id="113" w:author="Gia Jgarkava" w:date="2014-06-10T21:40:00Z">
        <w:r w:rsidRPr="001B783A" w:rsidDel="00125C6D">
          <w:rPr>
            <w:rFonts w:ascii="Sylfaen" w:hAnsi="Sylfaen" w:cs="Sylfaen"/>
            <w:sz w:val="22"/>
            <w:szCs w:val="22"/>
            <w:lang w:val="ka-GE"/>
          </w:rPr>
          <w:delText xml:space="preserve">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w:delText>
        </w:r>
      </w:del>
      <w:commentRangeEnd w:id="112"/>
      <w:r w:rsidR="00125C6D">
        <w:rPr>
          <w:rStyle w:val="CommentReference"/>
          <w:rFonts w:eastAsia="Times New Roman"/>
        </w:rPr>
        <w:commentReference w:id="112"/>
      </w:r>
      <w:commentRangeStart w:id="114"/>
      <w:r w:rsidRPr="001B783A">
        <w:rPr>
          <w:rFonts w:ascii="Sylfaen" w:hAnsi="Sylfaen" w:cs="Sylfaen"/>
          <w:sz w:val="22"/>
          <w:szCs w:val="22"/>
          <w:lang w:val="ka-GE"/>
        </w:rPr>
        <w:t>მისი საშუალებით არ არის რეალიზებული არც</w:t>
      </w:r>
      <w:r w:rsidR="00A7619F">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sidR="00A7619F">
        <w:rPr>
          <w:rFonts w:ascii="Sylfaen" w:hAnsi="Sylfaen" w:cs="Sylfaen"/>
          <w:sz w:val="22"/>
          <w:szCs w:val="22"/>
          <w:lang w:val="ka-GE"/>
        </w:rPr>
        <w:t>ს</w:t>
      </w:r>
      <w:r w:rsidRPr="001B783A">
        <w:rPr>
          <w:rFonts w:ascii="Sylfaen" w:hAnsi="Sylfaen" w:cs="Sylfaen"/>
          <w:sz w:val="22"/>
          <w:szCs w:val="22"/>
          <w:lang w:val="ka-GE"/>
        </w:rPr>
        <w:t xml:space="preserve"> დონესთან.</w:t>
      </w:r>
      <w:commentRangeEnd w:id="114"/>
      <w:r w:rsidR="00125C6D">
        <w:rPr>
          <w:rStyle w:val="CommentReference"/>
          <w:rFonts w:eastAsia="Times New Roman"/>
        </w:rPr>
        <w:commentReference w:id="114"/>
      </w:r>
    </w:p>
    <w:p w14:paraId="6FFCE5D6" w14:textId="77777777" w:rsidR="00DB6097" w:rsidRPr="001B783A" w:rsidRDefault="00DB6097" w:rsidP="001B783A">
      <w:pPr>
        <w:ind w:firstLine="720"/>
        <w:jc w:val="both"/>
        <w:rPr>
          <w:rFonts w:ascii="Sylfaen" w:hAnsi="Sylfaen" w:cs="Sylfaen"/>
          <w:sz w:val="22"/>
          <w:szCs w:val="22"/>
          <w:lang w:val="ka-GE"/>
        </w:rPr>
      </w:pPr>
    </w:p>
    <w:p w14:paraId="540A395A" w14:textId="77777777" w:rsidR="001678B5" w:rsidRDefault="001678B5" w:rsidP="001678B5"/>
    <w:p w14:paraId="27472037" w14:textId="77777777" w:rsidR="00FB3DE0" w:rsidRDefault="00FB3DE0" w:rsidP="00FB3DE0">
      <w:pPr>
        <w:pStyle w:val="Heading2"/>
        <w:numPr>
          <w:ilvl w:val="1"/>
          <w:numId w:val="12"/>
        </w:numPr>
        <w:ind w:left="426" w:hanging="426"/>
        <w:rPr>
          <w:rFonts w:ascii="Sylfaen" w:hAnsi="Sylfaen"/>
          <w:sz w:val="24"/>
          <w:szCs w:val="24"/>
          <w:lang w:val="ka-GE"/>
        </w:rPr>
      </w:pPr>
      <w:bookmarkStart w:id="115" w:name="_Toc384225531"/>
      <w:r w:rsidRPr="001D7240">
        <w:rPr>
          <w:rFonts w:ascii="Sylfaen" w:hAnsi="Sylfaen"/>
          <w:sz w:val="24"/>
          <w:szCs w:val="24"/>
          <w:lang w:val="ka-GE"/>
        </w:rPr>
        <w:t>ფიზიკური არქიტექტურა</w:t>
      </w:r>
      <w:bookmarkEnd w:id="115"/>
    </w:p>
    <w:p w14:paraId="6EABB4BF" w14:textId="77777777" w:rsidR="00FB3DE0" w:rsidRDefault="00FB3DE0" w:rsidP="00FB3DE0">
      <w:pPr>
        <w:jc w:val="both"/>
        <w:rPr>
          <w:rFonts w:ascii="Sylfaen" w:hAnsi="Sylfaen"/>
          <w:sz w:val="24"/>
          <w:szCs w:val="24"/>
          <w:lang w:val="ka-GE"/>
        </w:rPr>
      </w:pPr>
    </w:p>
    <w:p w14:paraId="4C41EA43" w14:textId="77777777" w:rsidR="00FB3DE0" w:rsidRDefault="00FB3DE0" w:rsidP="00FB3DE0">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w:t>
      </w:r>
      <w:r w:rsidR="00A7619F">
        <w:rPr>
          <w:rFonts w:ascii="Sylfaen" w:hAnsi="Sylfaen"/>
          <w:sz w:val="24"/>
          <w:szCs w:val="24"/>
          <w:lang w:val="ka-GE"/>
        </w:rPr>
        <w:t>ა</w:t>
      </w:r>
      <w:r>
        <w:rPr>
          <w:rFonts w:ascii="Sylfaen" w:hAnsi="Sylfaen"/>
          <w:sz w:val="24"/>
          <w:szCs w:val="24"/>
          <w:lang w:val="ka-GE"/>
        </w:rPr>
        <w:t xml:space="preserve"> ქვემოთ:</w:t>
      </w:r>
    </w:p>
    <w:p w14:paraId="17C4F551" w14:textId="77777777" w:rsidR="00FB3DE0" w:rsidRPr="00884F31" w:rsidRDefault="00FB3DE0" w:rsidP="00FB3DE0">
      <w:pPr>
        <w:pStyle w:val="ListParagraph"/>
        <w:ind w:left="1080"/>
        <w:jc w:val="both"/>
        <w:rPr>
          <w:rFonts w:ascii="Sylfaen" w:hAnsi="Sylfaen"/>
          <w:sz w:val="24"/>
          <w:szCs w:val="24"/>
        </w:rPr>
      </w:pPr>
    </w:p>
    <w:p w14:paraId="7A03EA41" w14:textId="77777777" w:rsidR="00FB3DE0" w:rsidRPr="00394A15" w:rsidRDefault="00FB3DE0" w:rsidP="00FB3DE0">
      <w:pPr>
        <w:pStyle w:val="ListParagraph"/>
        <w:numPr>
          <w:ilvl w:val="0"/>
          <w:numId w:val="31"/>
        </w:numPr>
        <w:jc w:val="both"/>
        <w:rPr>
          <w:rFonts w:ascii="Sylfaen" w:hAnsi="Sylfaen"/>
          <w:sz w:val="24"/>
          <w:szCs w:val="24"/>
        </w:rPr>
      </w:pPr>
      <w:r w:rsidRPr="00107C04">
        <w:rPr>
          <w:rFonts w:ascii="Sylfaen" w:hAnsi="Sylfaen"/>
          <w:sz w:val="24"/>
          <w:szCs w:val="24"/>
        </w:rPr>
        <w:lastRenderedPageBreak/>
        <w:t xml:space="preserve">Web </w:t>
      </w:r>
      <w:r>
        <w:rPr>
          <w:rFonts w:ascii="Sylfaen" w:hAnsi="Sylfaen"/>
          <w:sz w:val="24"/>
          <w:szCs w:val="24"/>
          <w:lang w:val="ka-GE"/>
        </w:rPr>
        <w:t xml:space="preserve">სერვერი: </w:t>
      </w:r>
      <w:r w:rsidRPr="00107C04">
        <w:rPr>
          <w:rFonts w:ascii="Sylfaen" w:hAnsi="Sylfaen"/>
          <w:sz w:val="24"/>
          <w:szCs w:val="24"/>
          <w:lang w:val="ka-GE"/>
        </w:rPr>
        <w:t>beneficiary.moh.gov.ge</w:t>
      </w:r>
      <w:r>
        <w:rPr>
          <w:rFonts w:ascii="Sylfaen" w:hAnsi="Sylfaen"/>
          <w:sz w:val="24"/>
          <w:szCs w:val="24"/>
          <w:lang w:val="ka-GE"/>
        </w:rPr>
        <w:t xml:space="preserve"> (172.17.216.206);</w:t>
      </w:r>
    </w:p>
    <w:p w14:paraId="033ECAE9" w14:textId="77777777" w:rsidR="00FB3DE0" w:rsidRPr="00107C04" w:rsidRDefault="00FB3DE0" w:rsidP="00FB3DE0">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hmis.ambulatory.db</w:t>
      </w:r>
      <w:r>
        <w:rPr>
          <w:rFonts w:ascii="Sylfaen" w:hAnsi="Sylfaen"/>
          <w:sz w:val="24"/>
          <w:szCs w:val="24"/>
          <w:lang w:val="ka-GE"/>
        </w:rPr>
        <w:t xml:space="preserve"> (172.17.7.79);</w:t>
      </w:r>
    </w:p>
    <w:p w14:paraId="1AFAF389" w14:textId="77777777" w:rsidR="002236CC" w:rsidRDefault="002236CC" w:rsidP="00FB3DE0">
      <w:pPr>
        <w:jc w:val="both"/>
        <w:rPr>
          <w:rFonts w:ascii="Sylfaen" w:hAnsi="Sylfaen" w:cs="Sylfaen"/>
          <w:color w:val="FF0000"/>
          <w:sz w:val="24"/>
          <w:szCs w:val="24"/>
          <w:lang w:val="ka-GE"/>
        </w:rPr>
      </w:pPr>
    </w:p>
    <w:p w14:paraId="285D8CAA" w14:textId="77777777" w:rsidR="00FB3DE0" w:rsidRPr="009F6684" w:rsidRDefault="00FB3DE0" w:rsidP="00FB3DE0">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27EA2196" w14:textId="77777777" w:rsidR="001678B5" w:rsidRDefault="001678B5" w:rsidP="001678B5"/>
    <w:p w14:paraId="5C174A70" w14:textId="77777777" w:rsidR="00173662" w:rsidRPr="00E6534F" w:rsidRDefault="00173662" w:rsidP="00FC3E7D">
      <w:pPr>
        <w:spacing w:before="200" w:after="200" w:line="276" w:lineRule="auto"/>
        <w:rPr>
          <w:rFonts w:ascii="Sylfaen" w:hAnsi="Sylfaen" w:cs="Sylfaen"/>
          <w:color w:val="00B050"/>
          <w:sz w:val="22"/>
          <w:szCs w:val="22"/>
          <w:lang w:val="ka-GE"/>
        </w:rPr>
      </w:pPr>
    </w:p>
    <w:p w14:paraId="048F8774" w14:textId="77777777" w:rsidR="00FC3E7D" w:rsidRDefault="00173662" w:rsidP="00FC3E7D">
      <w:pPr>
        <w:pStyle w:val="Heading2"/>
        <w:numPr>
          <w:ilvl w:val="2"/>
          <w:numId w:val="12"/>
        </w:numPr>
        <w:ind w:left="709" w:hanging="709"/>
        <w:rPr>
          <w:rFonts w:ascii="Sylfaen" w:hAnsi="Sylfaen"/>
          <w:sz w:val="24"/>
          <w:szCs w:val="24"/>
        </w:rPr>
      </w:pPr>
      <w:bookmarkStart w:id="116" w:name="_Toc384225532"/>
      <w:bookmarkStart w:id="117" w:name="OLE_LINK54"/>
      <w:bookmarkStart w:id="118" w:name="OLE_LINK55"/>
      <w:bookmarkStart w:id="119" w:name="OLE_LINK56"/>
      <w:r w:rsidRPr="00173662">
        <w:rPr>
          <w:rFonts w:ascii="Sylfaen" w:hAnsi="Sylfaen"/>
          <w:sz w:val="24"/>
          <w:szCs w:val="24"/>
          <w:lang w:val="ka-GE"/>
        </w:rPr>
        <w:t>ინფორმაციული ნაკადები</w:t>
      </w:r>
      <w:bookmarkEnd w:id="116"/>
    </w:p>
    <w:bookmarkEnd w:id="117"/>
    <w:bookmarkEnd w:id="118"/>
    <w:bookmarkEnd w:id="119"/>
    <w:p w14:paraId="114C1BAD" w14:textId="77777777" w:rsidR="001C389E" w:rsidRDefault="001C389E" w:rsidP="001C389E">
      <w:pPr>
        <w:ind w:firstLine="360"/>
        <w:jc w:val="both"/>
        <w:rPr>
          <w:rFonts w:ascii="Sylfaen" w:hAnsi="Sylfaen"/>
          <w:sz w:val="24"/>
          <w:szCs w:val="24"/>
        </w:rPr>
      </w:pPr>
    </w:p>
    <w:p w14:paraId="2FCE679B" w14:textId="77777777" w:rsidR="00672EF6" w:rsidRDefault="00672EF6" w:rsidP="00672EF6">
      <w:pPr>
        <w:ind w:firstLine="709"/>
        <w:jc w:val="both"/>
        <w:rPr>
          <w:rFonts w:ascii="Sylfaen" w:hAnsi="Sylfaen"/>
          <w:sz w:val="24"/>
          <w:szCs w:val="24"/>
          <w:lang w:val="ka-GE"/>
        </w:rPr>
      </w:pPr>
      <w:r w:rsidRPr="00672EF6">
        <w:rPr>
          <w:rFonts w:ascii="Sylfaen" w:hAnsi="Sylfaen"/>
          <w:sz w:val="24"/>
          <w:szCs w:val="24"/>
          <w:lang w:val="ka-GE"/>
        </w:rPr>
        <w:t>სამედიცინო სერვისებით მოსარგებლეთა (ბენეფიციარების) 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0D642B">
        <w:rPr>
          <w:rFonts w:ascii="Sylfaen" w:hAnsi="Sylfaen"/>
          <w:sz w:val="24"/>
          <w:szCs w:val="24"/>
          <w:lang w:val="ka-GE"/>
        </w:rPr>
        <w:t>,,</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sidR="000D642B">
        <w:rPr>
          <w:rFonts w:ascii="Sylfaen" w:hAnsi="Sylfaen"/>
          <w:sz w:val="24"/>
          <w:szCs w:val="24"/>
          <w:lang w:val="ka-GE"/>
        </w:rPr>
        <w:t xml:space="preserve">” </w:t>
      </w:r>
      <w:r>
        <w:rPr>
          <w:rFonts w:ascii="Sylfaen" w:hAnsi="Sylfaen"/>
          <w:sz w:val="24"/>
          <w:szCs w:val="24"/>
          <w:lang w:val="ka-GE"/>
        </w:rPr>
        <w:t>და</w:t>
      </w:r>
      <w:r w:rsidR="000D642B">
        <w:rPr>
          <w:rFonts w:ascii="Sylfaen" w:hAnsi="Sylfaen"/>
          <w:sz w:val="24"/>
          <w:szCs w:val="24"/>
          <w:lang w:val="ka-GE"/>
        </w:rPr>
        <w:t xml:space="preserve"> ,,</w:t>
      </w:r>
      <w:r>
        <w:rPr>
          <w:rFonts w:ascii="Sylfaen" w:hAnsi="Sylfaen"/>
          <w:sz w:val="24"/>
          <w:szCs w:val="24"/>
          <w:lang w:val="ka-GE"/>
        </w:rPr>
        <w:t>გაცემული ინფორმაცია</w:t>
      </w:r>
      <w:r w:rsidR="000D642B">
        <w:rPr>
          <w:rFonts w:ascii="Sylfaen" w:hAnsi="Sylfaen"/>
          <w:sz w:val="24"/>
          <w:szCs w:val="24"/>
          <w:lang w:val="ka-GE"/>
        </w:rPr>
        <w:t>”</w:t>
      </w:r>
      <w:r>
        <w:rPr>
          <w:rFonts w:ascii="Sylfaen" w:hAnsi="Sylfaen"/>
          <w:sz w:val="24"/>
          <w:szCs w:val="24"/>
          <w:lang w:val="ka-GE"/>
        </w:rPr>
        <w:t xml:space="preserve">.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w:t>
      </w:r>
      <w:r w:rsidR="00FA1D8D">
        <w:rPr>
          <w:rFonts w:ascii="Sylfaen" w:hAnsi="Sylfaen"/>
          <w:sz w:val="24"/>
          <w:szCs w:val="24"/>
          <w:lang w:val="ka-GE"/>
        </w:rPr>
        <w:t xml:space="preserve">ქვემოთ იხილეთ </w:t>
      </w:r>
      <w:r>
        <w:rPr>
          <w:rFonts w:ascii="Sylfaen" w:hAnsi="Sylfaen"/>
          <w:sz w:val="24"/>
          <w:szCs w:val="24"/>
          <w:lang w:val="ka-GE"/>
        </w:rPr>
        <w:t>ინფორმაციული ნაკადების გრაფიკული სქემა, სადაც მწვანე ფერში მოცემულია შეტანილი/მიღებული</w:t>
      </w:r>
      <w:r w:rsidR="00905BEB">
        <w:rPr>
          <w:rFonts w:ascii="Sylfaen" w:hAnsi="Sylfaen"/>
          <w:sz w:val="24"/>
          <w:szCs w:val="24"/>
          <w:lang w:val="ka-GE"/>
        </w:rPr>
        <w:t xml:space="preserve"> და</w:t>
      </w:r>
      <w:r>
        <w:rPr>
          <w:rFonts w:ascii="Sylfaen" w:hAnsi="Sylfaen"/>
          <w:sz w:val="24"/>
          <w:szCs w:val="24"/>
          <w:lang w:val="ka-GE"/>
        </w:rPr>
        <w:t xml:space="preserve"> წითელ ფერში</w:t>
      </w:r>
      <w:r w:rsidR="000D642B">
        <w:rPr>
          <w:rFonts w:ascii="Sylfaen" w:hAnsi="Sylfaen"/>
          <w:sz w:val="24"/>
          <w:szCs w:val="24"/>
          <w:lang w:val="ka-GE"/>
        </w:rPr>
        <w:t xml:space="preserve"> -</w:t>
      </w:r>
      <w:r>
        <w:rPr>
          <w:rFonts w:ascii="Sylfaen" w:hAnsi="Sylfaen"/>
          <w:sz w:val="24"/>
          <w:szCs w:val="24"/>
          <w:lang w:val="ka-GE"/>
        </w:rPr>
        <w:t xml:space="preserve"> გაცემული ინფორმაცი</w:t>
      </w:r>
      <w:r w:rsidR="00905BEB">
        <w:rPr>
          <w:rFonts w:ascii="Sylfaen" w:hAnsi="Sylfaen"/>
          <w:sz w:val="24"/>
          <w:szCs w:val="24"/>
          <w:lang w:val="ka-GE"/>
        </w:rPr>
        <w:t>ული ნაკადები</w:t>
      </w:r>
      <w:r>
        <w:rPr>
          <w:rFonts w:ascii="Sylfaen" w:hAnsi="Sylfaen"/>
          <w:sz w:val="24"/>
          <w:szCs w:val="24"/>
          <w:lang w:val="ka-GE"/>
        </w:rPr>
        <w:t>.</w:t>
      </w:r>
    </w:p>
    <w:p w14:paraId="1C698226" w14:textId="77777777" w:rsidR="00672EF6" w:rsidRDefault="00672EF6" w:rsidP="00672EF6">
      <w:pPr>
        <w:ind w:firstLine="709"/>
        <w:jc w:val="both"/>
        <w:rPr>
          <w:rFonts w:ascii="Sylfaen" w:hAnsi="Sylfaen"/>
          <w:sz w:val="24"/>
          <w:szCs w:val="24"/>
          <w:lang w:val="ka-GE"/>
        </w:rPr>
      </w:pPr>
    </w:p>
    <w:p w14:paraId="16B2A14E" w14:textId="77777777" w:rsidR="00672EF6" w:rsidRDefault="00672EF6" w:rsidP="00672EF6">
      <w:pPr>
        <w:jc w:val="both"/>
        <w:rPr>
          <w:rFonts w:ascii="Sylfaen" w:hAnsi="Sylfaen"/>
          <w:sz w:val="24"/>
          <w:szCs w:val="24"/>
          <w:lang w:val="ka-GE"/>
        </w:rPr>
      </w:pPr>
      <w:r>
        <w:rPr>
          <w:rFonts w:ascii="Sylfaen" w:hAnsi="Sylfaen"/>
          <w:sz w:val="24"/>
          <w:szCs w:val="24"/>
          <w:lang w:val="ka-GE"/>
        </w:rPr>
        <w:t>ნახ. 7</w:t>
      </w:r>
    </w:p>
    <w:p w14:paraId="5DE2FB56" w14:textId="77777777" w:rsidR="00672EF6" w:rsidRDefault="00672EF6" w:rsidP="00672EF6">
      <w:pPr>
        <w:jc w:val="both"/>
        <w:rPr>
          <w:rFonts w:ascii="Sylfaen" w:hAnsi="Sylfaen"/>
          <w:sz w:val="24"/>
          <w:szCs w:val="24"/>
          <w:lang w:val="ka-GE"/>
        </w:rPr>
      </w:pPr>
      <w:r>
        <w:object w:dxaOrig="11888" w:dyaOrig="7879" w14:anchorId="38BDFC8A">
          <v:shape id="_x0000_i1030" type="#_x0000_t75" style="width:498pt;height:330pt" o:ole="">
            <v:imagedata r:id="rId29" o:title=""/>
          </v:shape>
          <o:OLEObject Type="Embed" ProgID="Visio.Drawing.11" ShapeID="_x0000_i1030" DrawAspect="Content" ObjectID="_1463942709" r:id="rId30"/>
        </w:object>
      </w:r>
    </w:p>
    <w:p w14:paraId="67D0EF73" w14:textId="77777777" w:rsidR="00672EF6" w:rsidRDefault="00672EF6" w:rsidP="00672EF6">
      <w:pPr>
        <w:ind w:firstLine="709"/>
        <w:jc w:val="both"/>
        <w:rPr>
          <w:rFonts w:ascii="Sylfaen" w:hAnsi="Sylfaen"/>
          <w:sz w:val="24"/>
          <w:szCs w:val="24"/>
          <w:lang w:val="ka-GE"/>
        </w:rPr>
      </w:pPr>
    </w:p>
    <w:p w14:paraId="557F0D7B" w14:textId="77777777" w:rsidR="00672EF6" w:rsidRDefault="00672EF6" w:rsidP="00672EF6">
      <w:pPr>
        <w:ind w:firstLine="709"/>
        <w:jc w:val="both"/>
        <w:rPr>
          <w:rFonts w:ascii="Sylfaen" w:hAnsi="Sylfaen"/>
          <w:sz w:val="24"/>
          <w:szCs w:val="24"/>
          <w:lang w:val="ka-GE"/>
        </w:rPr>
      </w:pPr>
    </w:p>
    <w:p w14:paraId="06350772" w14:textId="4AA200FE" w:rsidR="00672EF6" w:rsidRDefault="002C0AE2" w:rsidP="00672EF6">
      <w:pPr>
        <w:ind w:firstLine="709"/>
        <w:jc w:val="both"/>
        <w:rPr>
          <w:rFonts w:ascii="Sylfaen" w:hAnsi="Sylfaen"/>
          <w:sz w:val="24"/>
          <w:szCs w:val="24"/>
          <w:lang w:val="ka-GE"/>
        </w:rPr>
      </w:pPr>
      <w:del w:id="120" w:author="Gia Jgarkava" w:date="2014-06-10T21:45:00Z">
        <w:r w:rsidRPr="00CA42AA" w:rsidDel="00125C6D">
          <w:rPr>
            <w:rFonts w:ascii="Sylfaen" w:hAnsi="Sylfaen"/>
            <w:sz w:val="24"/>
            <w:szCs w:val="24"/>
            <w:lang w:val="ka-GE"/>
          </w:rPr>
          <w:delText xml:space="preserve">ზემოთ </w:delText>
        </w:r>
        <w:r w:rsidR="00CA42AA" w:rsidRPr="00CA42AA" w:rsidDel="00125C6D">
          <w:rPr>
            <w:rFonts w:ascii="Sylfaen" w:hAnsi="Sylfaen"/>
            <w:sz w:val="24"/>
            <w:szCs w:val="24"/>
            <w:lang w:val="ka-GE"/>
          </w:rPr>
          <w:delText>აღნიშნულ სქემაზე დატანილი</w:delText>
        </w:r>
      </w:del>
      <w:ins w:id="121" w:author="Gia Jgarkava" w:date="2014-06-10T21:45:00Z">
        <w:r w:rsidR="00125C6D">
          <w:rPr>
            <w:rFonts w:ascii="Sylfaen" w:hAnsi="Sylfaen"/>
            <w:sz w:val="24"/>
            <w:szCs w:val="24"/>
            <w:lang w:val="ka-GE"/>
          </w:rPr>
          <w:t>დეტალური</w:t>
        </w:r>
      </w:ins>
      <w:r w:rsidR="00CA42AA" w:rsidRPr="00CA42AA">
        <w:rPr>
          <w:rFonts w:ascii="Sylfaen" w:hAnsi="Sylfaen"/>
          <w:sz w:val="24"/>
          <w:szCs w:val="24"/>
          <w:lang w:val="ka-GE"/>
        </w:rPr>
        <w:t xml:space="preserve"> ინფორმაცია</w:t>
      </w:r>
      <w:r w:rsidRPr="00CA42AA">
        <w:rPr>
          <w:rFonts w:ascii="Sylfaen" w:hAnsi="Sylfaen"/>
          <w:sz w:val="24"/>
          <w:szCs w:val="24"/>
          <w:lang w:val="ka-GE"/>
        </w:rPr>
        <w:t xml:space="preserve">  ცხრილისა</w:t>
      </w:r>
      <w:r>
        <w:rPr>
          <w:rFonts w:ascii="Sylfaen" w:hAnsi="Sylfaen"/>
          <w:sz w:val="24"/>
          <w:szCs w:val="24"/>
          <w:lang w:val="ka-GE"/>
        </w:rPr>
        <w:t xml:space="preserve"> და დამატებითი ველების სახით წარმოდგენილია </w:t>
      </w:r>
      <w:r w:rsidR="00672EF6">
        <w:rPr>
          <w:rFonts w:ascii="Sylfaen" w:hAnsi="Sylfaen"/>
          <w:sz w:val="24"/>
          <w:szCs w:val="24"/>
          <w:lang w:val="ka-GE"/>
        </w:rPr>
        <w:t>ქვემოთ</w:t>
      </w:r>
      <w:r>
        <w:rPr>
          <w:rFonts w:ascii="Sylfaen" w:hAnsi="Sylfaen"/>
          <w:sz w:val="24"/>
          <w:szCs w:val="24"/>
          <w:lang w:val="ka-GE"/>
        </w:rPr>
        <w:t>. გვაქვს ორი ცხრ</w:t>
      </w:r>
      <w:r w:rsidR="00CA42AA">
        <w:rPr>
          <w:rFonts w:ascii="Sylfaen" w:hAnsi="Sylfaen"/>
          <w:sz w:val="24"/>
          <w:szCs w:val="24"/>
          <w:lang w:val="ka-GE"/>
        </w:rPr>
        <w:t>ი</w:t>
      </w:r>
      <w:r>
        <w:rPr>
          <w:rFonts w:ascii="Sylfaen" w:hAnsi="Sylfaen"/>
          <w:sz w:val="24"/>
          <w:szCs w:val="24"/>
          <w:lang w:val="ka-GE"/>
        </w:rPr>
        <w:t>ლი შეტანილი/მიღებული</w:t>
      </w:r>
      <w:ins w:id="122" w:author="Gia Jgarkava" w:date="2014-06-10T21:45:00Z">
        <w:r w:rsidR="00125C6D">
          <w:rPr>
            <w:rFonts w:ascii="Sylfaen" w:hAnsi="Sylfaen"/>
            <w:sz w:val="24"/>
            <w:szCs w:val="24"/>
            <w:lang w:val="ka-GE"/>
          </w:rPr>
          <w:t xml:space="preserve"> (4.2.1.1)</w:t>
        </w:r>
      </w:ins>
      <w:r>
        <w:rPr>
          <w:rFonts w:ascii="Sylfaen" w:hAnsi="Sylfaen"/>
          <w:sz w:val="24"/>
          <w:szCs w:val="24"/>
          <w:lang w:val="ka-GE"/>
        </w:rPr>
        <w:t xml:space="preserve"> და გაცემული ინფორმაციებისთვის</w:t>
      </w:r>
      <w:ins w:id="123" w:author="Gia Jgarkava" w:date="2014-06-10T21:45:00Z">
        <w:r w:rsidR="00125C6D">
          <w:rPr>
            <w:rFonts w:ascii="Sylfaen" w:hAnsi="Sylfaen"/>
            <w:sz w:val="24"/>
            <w:szCs w:val="24"/>
            <w:lang w:val="ka-GE"/>
          </w:rPr>
          <w:t xml:space="preserve"> </w:t>
        </w:r>
        <w:r w:rsidR="00125C6D">
          <w:rPr>
            <w:rFonts w:ascii="Sylfaen" w:hAnsi="Sylfaen"/>
            <w:sz w:val="24"/>
            <w:szCs w:val="24"/>
            <w:lang w:val="ka-GE"/>
          </w:rPr>
          <w:t>(</w:t>
        </w:r>
        <w:r w:rsidR="00125C6D">
          <w:rPr>
            <w:rFonts w:ascii="Sylfaen" w:hAnsi="Sylfaen"/>
            <w:sz w:val="24"/>
            <w:szCs w:val="24"/>
            <w:lang w:val="ka-GE"/>
          </w:rPr>
          <w:t>4.2.1.2</w:t>
        </w:r>
        <w:r w:rsidR="00125C6D">
          <w:rPr>
            <w:rFonts w:ascii="Sylfaen" w:hAnsi="Sylfaen"/>
            <w:sz w:val="24"/>
            <w:szCs w:val="24"/>
            <w:lang w:val="ka-GE"/>
          </w:rPr>
          <w:t>)</w:t>
        </w:r>
      </w:ins>
      <w:r>
        <w:rPr>
          <w:rFonts w:ascii="Sylfaen" w:hAnsi="Sylfaen"/>
          <w:sz w:val="24"/>
          <w:szCs w:val="24"/>
          <w:lang w:val="ka-GE"/>
        </w:rPr>
        <w:t xml:space="preserve"> ცალ</w:t>
      </w:r>
      <w:r w:rsidR="00CA42AA">
        <w:rPr>
          <w:rFonts w:ascii="Sylfaen" w:hAnsi="Sylfaen"/>
          <w:sz w:val="24"/>
          <w:szCs w:val="24"/>
          <w:lang w:val="ka-GE"/>
        </w:rPr>
        <w:t>-</w:t>
      </w:r>
      <w:r>
        <w:rPr>
          <w:rFonts w:ascii="Sylfaen" w:hAnsi="Sylfaen"/>
          <w:sz w:val="24"/>
          <w:szCs w:val="24"/>
          <w:lang w:val="ka-GE"/>
        </w:rPr>
        <w:t>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672EF6">
        <w:rPr>
          <w:rFonts w:ascii="Sylfaen" w:hAnsi="Sylfaen"/>
          <w:sz w:val="24"/>
          <w:szCs w:val="24"/>
          <w:lang w:val="ka-GE"/>
        </w:rPr>
        <w:t>:</w:t>
      </w:r>
    </w:p>
    <w:p w14:paraId="3B6B5923" w14:textId="77777777" w:rsidR="008657D5" w:rsidRDefault="008657D5" w:rsidP="0085106A">
      <w:pPr>
        <w:pStyle w:val="ListParagraph"/>
        <w:jc w:val="both"/>
        <w:rPr>
          <w:rFonts w:ascii="Sylfaen" w:hAnsi="Sylfaen"/>
          <w:sz w:val="24"/>
          <w:szCs w:val="24"/>
          <w:lang w:val="ka-GE"/>
        </w:rPr>
      </w:pPr>
    </w:p>
    <w:p w14:paraId="20475A73" w14:textId="77777777" w:rsidR="0085106A" w:rsidRDefault="0085106A" w:rsidP="0085106A">
      <w:pPr>
        <w:jc w:val="both"/>
        <w:rPr>
          <w:rFonts w:ascii="Sylfaen" w:hAnsi="Sylfaen" w:cs="Sylfaen"/>
          <w:sz w:val="24"/>
          <w:szCs w:val="24"/>
          <w:lang w:val="ka-GE"/>
        </w:rPr>
      </w:pPr>
    </w:p>
    <w:p w14:paraId="6C65B33C" w14:textId="77777777" w:rsidR="0085106A" w:rsidRDefault="0085106A" w:rsidP="0085106A">
      <w:pPr>
        <w:jc w:val="both"/>
        <w:rPr>
          <w:rFonts w:ascii="Sylfaen" w:hAnsi="Sylfaen" w:cs="Sylfaen"/>
          <w:sz w:val="24"/>
          <w:szCs w:val="24"/>
          <w:lang w:val="ka-GE"/>
        </w:rPr>
      </w:pPr>
    </w:p>
    <w:p w14:paraId="1499ED40"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124" w:name="_Toc38422553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124"/>
    </w:p>
    <w:p w14:paraId="702F6BD1"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9C26BD" w14:paraId="74438D9C" w14:textId="77777777" w:rsidTr="00B72D11">
        <w:tc>
          <w:tcPr>
            <w:tcW w:w="1530" w:type="dxa"/>
            <w:shd w:val="clear" w:color="auto" w:fill="548DD4" w:themeFill="text2" w:themeFillTint="99"/>
          </w:tcPr>
          <w:p w14:paraId="66481A46"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620" w:type="dxa"/>
            <w:shd w:val="clear" w:color="auto" w:fill="548DD4" w:themeFill="text2" w:themeFillTint="99"/>
          </w:tcPr>
          <w:p w14:paraId="7724D840"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14:paraId="5B8913DF"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14:paraId="34CC3F55"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620" w:type="dxa"/>
            <w:shd w:val="clear" w:color="auto" w:fill="548DD4" w:themeFill="text2" w:themeFillTint="99"/>
          </w:tcPr>
          <w:p w14:paraId="1AA67A3F"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14:paraId="7FAC789B" w14:textId="77777777"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250" w:type="dxa"/>
            <w:shd w:val="clear" w:color="auto" w:fill="548DD4" w:themeFill="text2" w:themeFillTint="99"/>
          </w:tcPr>
          <w:p w14:paraId="169BDB94" w14:textId="77777777" w:rsidR="009C26BD" w:rsidRPr="009C26BD" w:rsidRDefault="009C26BD" w:rsidP="00AA63E7">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9C26BD" w:rsidRPr="009C26BD" w14:paraId="39D1D10C" w14:textId="77777777" w:rsidTr="00B72D11">
        <w:tc>
          <w:tcPr>
            <w:tcW w:w="1530" w:type="dxa"/>
          </w:tcPr>
          <w:p w14:paraId="5E9C997F"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14:paraId="38B998D8" w14:textId="77777777"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14:paraId="43296C09"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14:paraId="27227FBF"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718B7A21" w14:textId="77777777"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14:paraId="0ED94997" w14:textId="77777777" w:rsidR="009C26BD" w:rsidRPr="007A4437" w:rsidRDefault="009C26BD" w:rsidP="00913F9F">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14:paraId="40E8D43D" w14:textId="77777777" w:rsidR="009C26BD" w:rsidRDefault="001E3476"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w:t>
            </w:r>
            <w:r w:rsidR="00A7708D">
              <w:rPr>
                <w:rFonts w:ascii="Sylfaen" w:hAnsi="Sylfaen" w:cs="Consolas"/>
                <w:color w:val="000000" w:themeColor="text1"/>
              </w:rPr>
              <w:t xml:space="preserve"> </w:t>
            </w:r>
            <w:r w:rsidR="00A7708D" w:rsidRPr="009D7103">
              <w:rPr>
                <w:rFonts w:ascii="Sylfaen" w:hAnsi="Sylfaen" w:cs="Consolas"/>
                <w:b/>
                <w:color w:val="000000" w:themeColor="text1"/>
              </w:rPr>
              <w:t>GetAttributeSchemaNodeNameValue</w:t>
            </w:r>
            <w:r w:rsidR="00A7708D" w:rsidRPr="00A7708D">
              <w:rPr>
                <w:rFonts w:ascii="Sylfaen" w:hAnsi="Sylfaen" w:cs="Consolas"/>
                <w:color w:val="000000" w:themeColor="text1"/>
              </w:rPr>
              <w:t>(CurrentToken.Value, CurrentUser.ID, ProjectID.Value)</w:t>
            </w:r>
            <w:r w:rsidR="00A7708D">
              <w:rPr>
                <w:rFonts w:ascii="Sylfaen" w:hAnsi="Sylfaen" w:cs="Consolas"/>
                <w:color w:val="000000" w:themeColor="text1"/>
              </w:rPr>
              <w:t>;</w:t>
            </w:r>
            <w:r w:rsidR="00A7708D">
              <w:t xml:space="preserve"> </w:t>
            </w:r>
            <w:r w:rsidR="00A7708D" w:rsidRPr="009D7103">
              <w:rPr>
                <w:rFonts w:ascii="Sylfaen" w:hAnsi="Sylfaen" w:cs="Consolas"/>
                <w:b/>
                <w:color w:val="000000" w:themeColor="text1"/>
              </w:rPr>
              <w:t>Login</w:t>
            </w:r>
            <w:r w:rsidR="00A7708D" w:rsidRPr="00A7708D">
              <w:rPr>
                <w:rFonts w:ascii="Sylfaen" w:hAnsi="Sylfaen" w:cs="Consolas"/>
                <w:color w:val="000000" w:themeColor="text1"/>
              </w:rPr>
              <w:t>(loginName, password, encryptedPassword)</w:t>
            </w:r>
            <w:r w:rsidR="009D7103">
              <w:rPr>
                <w:rFonts w:ascii="Sylfaen" w:hAnsi="Sylfaen" w:cs="Consolas"/>
                <w:color w:val="000000" w:themeColor="text1"/>
              </w:rPr>
              <w:t>;</w:t>
            </w:r>
          </w:p>
          <w:p w14:paraId="3F22EC58" w14:textId="77777777" w:rsidR="009D7103" w:rsidRPr="001E3476" w:rsidRDefault="009D7103"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9C26BD" w:rsidRPr="009C26BD" w14:paraId="66447948" w14:textId="77777777" w:rsidTr="00B72D11">
        <w:tc>
          <w:tcPr>
            <w:tcW w:w="1530" w:type="dxa"/>
          </w:tcPr>
          <w:p w14:paraId="414D9479" w14:textId="77777777" w:rsidR="009C26BD" w:rsidRPr="007A4437" w:rsidRDefault="009C26BD"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შესახებ ინფორმაცია პირადი ნომრი</w:t>
            </w:r>
            <w:r>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1620" w:type="dxa"/>
          </w:tcPr>
          <w:p w14:paraId="5845BB00"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350" w:type="dxa"/>
          </w:tcPr>
          <w:p w14:paraId="0623CF10"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14:paraId="26CB470C"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5F714D9B"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14:paraId="18BB20A2"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250" w:type="dxa"/>
          </w:tcPr>
          <w:p w14:paraId="5DDF9ADA" w14:textId="77777777" w:rsidR="009C26BD" w:rsidRPr="007A4437" w:rsidRDefault="00A7708D" w:rsidP="007A4437">
            <w:pPr>
              <w:autoSpaceDE w:val="0"/>
              <w:autoSpaceDN w:val="0"/>
              <w:adjustRightInd w:val="0"/>
              <w:rPr>
                <w:rFonts w:ascii="Sylfaen" w:hAnsi="Sylfaen" w:cs="Consolas"/>
                <w:color w:val="000000" w:themeColor="text1"/>
                <w:lang w:val="ka-GE"/>
              </w:rPr>
            </w:pPr>
            <w:r w:rsidRPr="00155145">
              <w:rPr>
                <w:rFonts w:ascii="Sylfaen" w:hAnsi="Sylfaen" w:cs="Consolas"/>
                <w:b/>
                <w:color w:val="000000" w:themeColor="text1"/>
                <w:lang w:val="ka-GE"/>
              </w:rPr>
              <w:t>GetPersonInfoDataUsingPrivateNumber</w:t>
            </w:r>
            <w:r w:rsidRPr="00A7708D">
              <w:rPr>
                <w:rFonts w:ascii="Sylfaen" w:hAnsi="Sylfaen" w:cs="Consolas"/>
                <w:color w:val="000000" w:themeColor="text1"/>
                <w:lang w:val="ka-GE"/>
              </w:rPr>
              <w:t>(personalID, null, PersonDataSource.Cra, true, "Hmis")</w:t>
            </w:r>
          </w:p>
        </w:tc>
      </w:tr>
      <w:tr w:rsidR="009C26BD" w:rsidRPr="009C26BD" w14:paraId="1FF369EE" w14:textId="77777777" w:rsidTr="00B72D11">
        <w:tc>
          <w:tcPr>
            <w:tcW w:w="1530" w:type="dxa"/>
          </w:tcPr>
          <w:p w14:paraId="6BEDA20F"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პაციენტის სადაზღვევო სტატუსის შესახებ ინფორმაცია</w:t>
            </w:r>
          </w:p>
        </w:tc>
        <w:tc>
          <w:tcPr>
            <w:tcW w:w="1620" w:type="dxa"/>
          </w:tcPr>
          <w:p w14:paraId="166F10AA"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მოქალაქის კერძო და სახელმწიფო დაზღვევის ელექტრონული სერვისი (HMIS)</w:t>
            </w:r>
          </w:p>
        </w:tc>
        <w:tc>
          <w:tcPr>
            <w:tcW w:w="1350" w:type="dxa"/>
          </w:tcPr>
          <w:p w14:paraId="3DDEFCEF"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14:paraId="2E9A38FD"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6D89056B"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14:paraId="3CA1CCF6"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http://ehealth.moh.gov.ge/Hmis/Population/Services/PopulationWcf.svc</w:t>
            </w:r>
          </w:p>
        </w:tc>
        <w:tc>
          <w:tcPr>
            <w:tcW w:w="2250" w:type="dxa"/>
          </w:tcPr>
          <w:p w14:paraId="2640D335" w14:textId="77777777" w:rsidR="009C26BD" w:rsidRPr="007A4437" w:rsidRDefault="00D7788D" w:rsidP="007A4437">
            <w:pPr>
              <w:autoSpaceDE w:val="0"/>
              <w:autoSpaceDN w:val="0"/>
              <w:adjustRightInd w:val="0"/>
              <w:rPr>
                <w:rFonts w:ascii="Sylfaen" w:hAnsi="Sylfaen" w:cs="Consolas"/>
                <w:color w:val="000000" w:themeColor="text1"/>
                <w:lang w:val="ka-GE"/>
              </w:rPr>
            </w:pPr>
            <w:r w:rsidRPr="00D7788D">
              <w:rPr>
                <w:rFonts w:ascii="Sylfaen" w:hAnsi="Sylfaen" w:cs="Consolas"/>
                <w:b/>
                <w:color w:val="000000" w:themeColor="text1"/>
                <w:lang w:val="ka-GE"/>
              </w:rPr>
              <w:t>GetPersonInsurancePhase</w:t>
            </w:r>
            <w:r w:rsidRPr="00D7788D">
              <w:rPr>
                <w:rFonts w:ascii="Sylfaen" w:hAnsi="Sylfaen" w:cs="Consolas"/>
                <w:color w:val="000000" w:themeColor="text1"/>
                <w:lang w:val="ka-GE"/>
              </w:rPr>
              <w:t>(personalID)</w:t>
            </w:r>
          </w:p>
        </w:tc>
      </w:tr>
      <w:tr w:rsidR="009C26BD" w14:paraId="2133ED8F" w14:textId="77777777" w:rsidTr="00B72D11">
        <w:tc>
          <w:tcPr>
            <w:tcW w:w="1530" w:type="dxa"/>
          </w:tcPr>
          <w:p w14:paraId="5833827C"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lastRenderedPageBreak/>
              <w:t>მოსარგებლის შესახებ ინფორმაცია</w:t>
            </w:r>
          </w:p>
        </w:tc>
        <w:tc>
          <w:tcPr>
            <w:tcW w:w="1620" w:type="dxa"/>
          </w:tcPr>
          <w:p w14:paraId="4B21C3A3"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მომხმარებელი</w:t>
            </w:r>
          </w:p>
        </w:tc>
        <w:tc>
          <w:tcPr>
            <w:tcW w:w="1350" w:type="dxa"/>
          </w:tcPr>
          <w:p w14:paraId="695B0FF7"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სამუშაო ინტერფეისები</w:t>
            </w:r>
          </w:p>
        </w:tc>
        <w:tc>
          <w:tcPr>
            <w:tcW w:w="1530" w:type="dxa"/>
          </w:tcPr>
          <w:p w14:paraId="65806912"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0A4BB86D" w14:textId="77777777"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14:paraId="15EEDBC2" w14:textId="77777777" w:rsidR="009C26BD" w:rsidRPr="007A4437" w:rsidRDefault="009C26BD" w:rsidP="007A4437">
            <w:pPr>
              <w:autoSpaceDE w:val="0"/>
              <w:autoSpaceDN w:val="0"/>
              <w:adjustRightInd w:val="0"/>
              <w:rPr>
                <w:rFonts w:ascii="Sylfaen" w:hAnsi="Sylfaen" w:cs="Consolas"/>
                <w:color w:val="000000" w:themeColor="text1"/>
                <w:lang w:val="ka-GE"/>
              </w:rPr>
            </w:pPr>
          </w:p>
        </w:tc>
        <w:tc>
          <w:tcPr>
            <w:tcW w:w="2250" w:type="dxa"/>
          </w:tcPr>
          <w:p w14:paraId="077150C3" w14:textId="77777777" w:rsidR="009C26BD" w:rsidRPr="007A4437" w:rsidRDefault="00450303" w:rsidP="007A4437">
            <w:pPr>
              <w:autoSpaceDE w:val="0"/>
              <w:autoSpaceDN w:val="0"/>
              <w:adjustRightInd w:val="0"/>
              <w:rPr>
                <w:rFonts w:ascii="Sylfaen" w:hAnsi="Sylfaen" w:cs="Consolas"/>
                <w:color w:val="000000" w:themeColor="text1"/>
                <w:lang w:val="ka-GE"/>
              </w:rPr>
            </w:pPr>
            <w:r w:rsidRPr="00450303">
              <w:rPr>
                <w:rFonts w:ascii="Sylfaen" w:hAnsi="Sylfaen" w:cs="Consolas"/>
                <w:b/>
                <w:color w:val="000000" w:themeColor="text1"/>
                <w:lang w:val="ka-GE"/>
              </w:rPr>
              <w:t>FillBeneficiariesGrid</w:t>
            </w:r>
            <w:r w:rsidRPr="00450303">
              <w:rPr>
                <w:rFonts w:ascii="Sylfaen" w:hAnsi="Sylfaen" w:cs="Consolas"/>
                <w:color w:val="000000" w:themeColor="text1"/>
                <w:lang w:val="ka-GE"/>
              </w:rPr>
              <w:t>()</w:t>
            </w:r>
          </w:p>
        </w:tc>
      </w:tr>
    </w:tbl>
    <w:p w14:paraId="602D3A93" w14:textId="77777777" w:rsidR="0085106A" w:rsidRDefault="0085106A" w:rsidP="0085106A">
      <w:pPr>
        <w:jc w:val="both"/>
        <w:rPr>
          <w:rFonts w:ascii="Sylfaen" w:hAnsi="Sylfaen"/>
          <w:sz w:val="24"/>
          <w:szCs w:val="24"/>
          <w:lang w:val="ka-GE"/>
        </w:rPr>
      </w:pPr>
    </w:p>
    <w:p w14:paraId="422CF903" w14:textId="77777777" w:rsidR="0085106A" w:rsidRDefault="0085106A" w:rsidP="0085106A">
      <w:pPr>
        <w:jc w:val="both"/>
        <w:rPr>
          <w:rFonts w:ascii="Sylfaen" w:hAnsi="Sylfaen"/>
          <w:sz w:val="24"/>
          <w:szCs w:val="24"/>
          <w:lang w:val="ka-GE"/>
        </w:rPr>
      </w:pPr>
    </w:p>
    <w:p w14:paraId="5259B93D" w14:textId="77777777" w:rsidR="00CA42AA" w:rsidRDefault="00CA42AA" w:rsidP="0085106A">
      <w:pPr>
        <w:jc w:val="both"/>
        <w:rPr>
          <w:rFonts w:ascii="Sylfaen" w:hAnsi="Sylfaen"/>
          <w:sz w:val="24"/>
          <w:szCs w:val="24"/>
          <w:lang w:val="ka-GE"/>
        </w:rPr>
      </w:pPr>
    </w:p>
    <w:p w14:paraId="57242822" w14:textId="77777777" w:rsidR="00CA42AA" w:rsidRDefault="00CA42AA" w:rsidP="0085106A">
      <w:pPr>
        <w:jc w:val="both"/>
        <w:rPr>
          <w:rFonts w:ascii="Sylfaen" w:hAnsi="Sylfaen"/>
          <w:sz w:val="24"/>
          <w:szCs w:val="24"/>
          <w:lang w:val="ka-GE"/>
        </w:rPr>
      </w:pPr>
    </w:p>
    <w:p w14:paraId="21248B6D" w14:textId="77777777" w:rsidR="00CA42AA" w:rsidRDefault="00CA42AA" w:rsidP="0085106A">
      <w:pPr>
        <w:jc w:val="both"/>
        <w:rPr>
          <w:rFonts w:ascii="Sylfaen" w:hAnsi="Sylfaen"/>
          <w:sz w:val="24"/>
          <w:szCs w:val="24"/>
          <w:lang w:val="ka-GE"/>
        </w:rPr>
      </w:pPr>
    </w:p>
    <w:p w14:paraId="12059DBB" w14:textId="77777777" w:rsidR="00CA42AA" w:rsidRDefault="00CA42AA" w:rsidP="0085106A">
      <w:pPr>
        <w:jc w:val="both"/>
        <w:rPr>
          <w:rFonts w:ascii="Sylfaen" w:hAnsi="Sylfaen"/>
          <w:sz w:val="24"/>
          <w:szCs w:val="24"/>
          <w:lang w:val="ka-GE"/>
        </w:rPr>
      </w:pPr>
    </w:p>
    <w:p w14:paraId="7C80CD32" w14:textId="77777777" w:rsidR="00CA42AA" w:rsidRDefault="00CA42AA" w:rsidP="0085106A">
      <w:pPr>
        <w:jc w:val="both"/>
        <w:rPr>
          <w:rFonts w:ascii="Sylfaen" w:hAnsi="Sylfaen"/>
          <w:sz w:val="24"/>
          <w:szCs w:val="24"/>
          <w:lang w:val="ka-GE"/>
        </w:rPr>
      </w:pPr>
    </w:p>
    <w:p w14:paraId="744CF531" w14:textId="77777777" w:rsidR="00CA42AA" w:rsidRDefault="00CA42AA" w:rsidP="0085106A">
      <w:pPr>
        <w:jc w:val="both"/>
        <w:rPr>
          <w:rFonts w:ascii="Sylfaen" w:hAnsi="Sylfaen"/>
          <w:sz w:val="24"/>
          <w:szCs w:val="24"/>
          <w:lang w:val="ka-GE"/>
        </w:rPr>
      </w:pPr>
    </w:p>
    <w:p w14:paraId="476746B8" w14:textId="77777777" w:rsidR="00CA42AA" w:rsidRDefault="00CA42AA" w:rsidP="0085106A">
      <w:pPr>
        <w:jc w:val="both"/>
        <w:rPr>
          <w:rFonts w:ascii="Sylfaen" w:hAnsi="Sylfaen"/>
          <w:sz w:val="24"/>
          <w:szCs w:val="24"/>
          <w:lang w:val="ka-GE"/>
        </w:rPr>
      </w:pPr>
    </w:p>
    <w:p w14:paraId="6010ECAA" w14:textId="77777777" w:rsidR="00CA42AA" w:rsidRPr="006E1141" w:rsidRDefault="00CA42AA" w:rsidP="0085106A">
      <w:pPr>
        <w:jc w:val="both"/>
        <w:rPr>
          <w:rFonts w:ascii="Sylfaen" w:hAnsi="Sylfaen"/>
          <w:sz w:val="24"/>
          <w:szCs w:val="24"/>
          <w:lang w:val="ka-GE"/>
        </w:rPr>
      </w:pPr>
    </w:p>
    <w:p w14:paraId="04541E36"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125" w:name="_Toc38422553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25"/>
    </w:p>
    <w:p w14:paraId="2A17B909"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EF76A6" w:rsidRPr="007A4437" w14:paraId="1CA68D98" w14:textId="77777777" w:rsidTr="00E869D6">
        <w:trPr>
          <w:trHeight w:val="644"/>
        </w:trPr>
        <w:tc>
          <w:tcPr>
            <w:tcW w:w="1634" w:type="dxa"/>
            <w:shd w:val="clear" w:color="auto" w:fill="548DD4" w:themeFill="text2" w:themeFillTint="99"/>
          </w:tcPr>
          <w:p w14:paraId="6B2269AE"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14:paraId="223D2921"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14:paraId="1F5FA6A4"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14:paraId="33889847"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14:paraId="1A46A633" w14:textId="77777777"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14:paraId="2362B42B" w14:textId="77777777" w:rsidR="00EF76A6" w:rsidRPr="00EF76A6" w:rsidRDefault="00EF76A6" w:rsidP="00AA63E7">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EF76A6" w:rsidRPr="009C26BD" w14:paraId="2B5B14BC" w14:textId="77777777" w:rsidTr="00E869D6">
        <w:trPr>
          <w:trHeight w:val="1905"/>
        </w:trPr>
        <w:tc>
          <w:tcPr>
            <w:tcW w:w="1634" w:type="dxa"/>
          </w:tcPr>
          <w:p w14:paraId="3C92CDFF"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ჯამური ინფ</w:t>
            </w:r>
            <w:r>
              <w:rPr>
                <w:rFonts w:ascii="Sylfaen" w:hAnsi="Sylfaen" w:cs="Consolas"/>
                <w:color w:val="000000" w:themeColor="text1"/>
                <w:lang w:val="ka-GE"/>
              </w:rPr>
              <w:t xml:space="preserve">ორმაცია მოსარგებლეების შესახებ </w:t>
            </w:r>
            <w:r w:rsidRPr="007A4437">
              <w:rPr>
                <w:rFonts w:ascii="Sylfaen" w:hAnsi="Sylfaen" w:cs="Consolas"/>
                <w:color w:val="000000" w:themeColor="text1"/>
                <w:lang w:val="ka-GE"/>
              </w:rPr>
              <w:t>დაწესებულების მიხედვით</w:t>
            </w:r>
          </w:p>
        </w:tc>
        <w:tc>
          <w:tcPr>
            <w:tcW w:w="1620" w:type="dxa"/>
          </w:tcPr>
          <w:p w14:paraId="66F577F1"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72073D40"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1AC5C540"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302CEB9D"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14:paraId="4657A4D3" w14:textId="77777777" w:rsidR="00EF76A6" w:rsidRPr="007A4437" w:rsidRDefault="00186B16" w:rsidP="00186B16">
            <w:pPr>
              <w:autoSpaceDE w:val="0"/>
              <w:autoSpaceDN w:val="0"/>
              <w:adjustRightInd w:val="0"/>
              <w:rPr>
                <w:rFonts w:ascii="Sylfaen" w:hAnsi="Sylfaen" w:cs="Consolas"/>
                <w:color w:val="000000" w:themeColor="text1"/>
                <w:lang w:val="ka-GE"/>
              </w:rPr>
            </w:pPr>
            <w:r w:rsidRPr="00186B16">
              <w:rPr>
                <w:rFonts w:ascii="Sylfaen" w:hAnsi="Sylfaen" w:cs="Consolas"/>
                <w:b/>
                <w:color w:val="000000" w:themeColor="text1"/>
                <w:lang w:val="ka-GE"/>
              </w:rPr>
              <w:t>GetBeneficiariesByProviderID</w:t>
            </w:r>
            <w:r w:rsidRPr="00186B16">
              <w:rPr>
                <w:rFonts w:ascii="Sylfaen" w:hAnsi="Sylfaen" w:cs="Consolas"/>
                <w:color w:val="000000" w:themeColor="text1"/>
                <w:lang w:val="ka-GE"/>
              </w:rPr>
              <w:t>(providerID, excludeStatusesCodes)</w:t>
            </w:r>
          </w:p>
        </w:tc>
      </w:tr>
      <w:tr w:rsidR="00EF76A6" w:rsidRPr="009C26BD" w14:paraId="1D45CD2D" w14:textId="77777777" w:rsidTr="00E869D6">
        <w:trPr>
          <w:trHeight w:val="1905"/>
        </w:trPr>
        <w:tc>
          <w:tcPr>
            <w:tcW w:w="1634" w:type="dxa"/>
          </w:tcPr>
          <w:p w14:paraId="60374138" w14:textId="77777777" w:rsidR="00EF76A6" w:rsidRPr="007A4437" w:rsidRDefault="00EF76A6"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მოსარგებლის შესახებ პირადი ნომრის მიხედვით</w:t>
            </w:r>
          </w:p>
        </w:tc>
        <w:tc>
          <w:tcPr>
            <w:tcW w:w="1620" w:type="dxa"/>
          </w:tcPr>
          <w:p w14:paraId="42CDE1C7"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6F5B605D"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1F8CBE28"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7567CD6F"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14:paraId="2A41116A" w14:textId="77777777" w:rsidR="00EF76A6" w:rsidRPr="007A4437" w:rsidRDefault="00AD67C5" w:rsidP="00AD67C5">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GetBeneficiaryByPersonalID</w:t>
            </w:r>
            <w:r w:rsidRPr="00AD67C5">
              <w:rPr>
                <w:rFonts w:ascii="Sylfaen" w:hAnsi="Sylfaen" w:cs="Consolas"/>
                <w:color w:val="000000" w:themeColor="text1"/>
                <w:lang w:val="ka-GE"/>
              </w:rPr>
              <w:t>(personalID)</w:t>
            </w:r>
          </w:p>
        </w:tc>
      </w:tr>
      <w:tr w:rsidR="00EF76A6" w:rsidRPr="009C26BD" w14:paraId="0228CDA0" w14:textId="77777777" w:rsidTr="00E869D6">
        <w:trPr>
          <w:trHeight w:val="1905"/>
        </w:trPr>
        <w:tc>
          <w:tcPr>
            <w:tcW w:w="1634" w:type="dxa"/>
          </w:tcPr>
          <w:p w14:paraId="19DCFDA2" w14:textId="77777777" w:rsidR="00EF76A6" w:rsidRPr="007A4437" w:rsidRDefault="00EF76A6"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w:t>
            </w:r>
            <w:r>
              <w:rPr>
                <w:rFonts w:ascii="Sylfaen" w:hAnsi="Sylfaen" w:cs="Consolas"/>
                <w:color w:val="000000" w:themeColor="text1"/>
                <w:lang w:val="ka-GE"/>
              </w:rPr>
              <w:t xml:space="preserve">ეთა </w:t>
            </w:r>
            <w:r w:rsidRPr="007A4437">
              <w:rPr>
                <w:rFonts w:ascii="Sylfaen" w:hAnsi="Sylfaen" w:cs="Consolas"/>
                <w:color w:val="000000" w:themeColor="text1"/>
                <w:lang w:val="ka-GE"/>
              </w:rPr>
              <w:t>რაოდენობების სტატისტიკური ინფორმაცია დროის პერიოდის და დაწესებულების მიხედვით</w:t>
            </w:r>
          </w:p>
        </w:tc>
        <w:tc>
          <w:tcPr>
            <w:tcW w:w="1620" w:type="dxa"/>
          </w:tcPr>
          <w:p w14:paraId="4DFAF1DD"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ანგარიშგების მოდული</w:t>
            </w:r>
          </w:p>
        </w:tc>
        <w:tc>
          <w:tcPr>
            <w:tcW w:w="1800" w:type="dxa"/>
          </w:tcPr>
          <w:p w14:paraId="2F1D8619"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1AAE4C9E"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2BBE1394" w14:textId="77777777"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14:paraId="3601E7DD" w14:textId="77777777" w:rsidR="00EF76A6" w:rsidRPr="007A4437" w:rsidRDefault="00840928" w:rsidP="007A4437">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GetOrganizationBeneficiariesCountByDate</w:t>
            </w:r>
            <w:r w:rsidRPr="00E869D6">
              <w:rPr>
                <w:rFonts w:ascii="Sylfaen" w:hAnsi="Sylfaen" w:cs="Consolas"/>
                <w:color w:val="000000" w:themeColor="text1"/>
                <w:lang w:val="ka-GE"/>
              </w:rPr>
              <w:t>(organizationId, logDate, subComponentID)</w:t>
            </w:r>
          </w:p>
        </w:tc>
      </w:tr>
    </w:tbl>
    <w:p w14:paraId="72651969" w14:textId="77777777" w:rsidR="0085106A" w:rsidRDefault="0085106A" w:rsidP="0085106A">
      <w:pPr>
        <w:jc w:val="both"/>
        <w:rPr>
          <w:rFonts w:ascii="Sylfaen" w:hAnsi="Sylfaen"/>
          <w:sz w:val="24"/>
          <w:szCs w:val="24"/>
          <w:lang w:val="ka-GE"/>
        </w:rPr>
      </w:pPr>
    </w:p>
    <w:p w14:paraId="2B8CCA62" w14:textId="77777777" w:rsidR="00E6534F" w:rsidRPr="00AE6643" w:rsidRDefault="00E6534F" w:rsidP="0085106A">
      <w:pPr>
        <w:jc w:val="both"/>
        <w:rPr>
          <w:rFonts w:ascii="Sylfaen" w:hAnsi="Sylfaen"/>
          <w:sz w:val="24"/>
          <w:szCs w:val="24"/>
          <w:lang w:val="ka-GE"/>
        </w:rPr>
      </w:pPr>
    </w:p>
    <w:p w14:paraId="533CD81C" w14:textId="77777777" w:rsidR="00582249" w:rsidRDefault="00582249" w:rsidP="00582249">
      <w:pPr>
        <w:pStyle w:val="Heading2"/>
        <w:rPr>
          <w:rFonts w:ascii="Sylfaen" w:hAnsi="Sylfaen"/>
          <w:sz w:val="24"/>
          <w:szCs w:val="24"/>
          <w:lang w:val="ka-GE"/>
        </w:rPr>
      </w:pPr>
    </w:p>
    <w:p w14:paraId="603B8116" w14:textId="77777777" w:rsidR="006968F7" w:rsidRPr="00125C6D" w:rsidRDefault="006968F7" w:rsidP="006968F7">
      <w:pPr>
        <w:pStyle w:val="Heading2"/>
        <w:numPr>
          <w:ilvl w:val="1"/>
          <w:numId w:val="12"/>
        </w:numPr>
        <w:ind w:left="426" w:hanging="426"/>
        <w:rPr>
          <w:rFonts w:ascii="Sylfaen" w:hAnsi="Sylfaen"/>
          <w:color w:val="auto"/>
          <w:sz w:val="24"/>
          <w:szCs w:val="24"/>
          <w:lang w:val="ka-GE"/>
          <w:rPrChange w:id="126" w:author="Gia Jgarkava" w:date="2014-06-10T21:45:00Z">
            <w:rPr>
              <w:rFonts w:ascii="Sylfaen" w:hAnsi="Sylfaen"/>
              <w:color w:val="FF0000"/>
              <w:sz w:val="24"/>
              <w:szCs w:val="24"/>
              <w:lang w:val="ka-GE"/>
            </w:rPr>
          </w:rPrChange>
        </w:rPr>
      </w:pPr>
      <w:bookmarkStart w:id="127" w:name="_Toc384225535"/>
      <w:bookmarkStart w:id="128" w:name="OLE_LINK31"/>
      <w:bookmarkStart w:id="129" w:name="OLE_LINK32"/>
      <w:r w:rsidRPr="00125C6D">
        <w:rPr>
          <w:rFonts w:ascii="Sylfaen" w:hAnsi="Sylfaen"/>
          <w:color w:val="auto"/>
          <w:sz w:val="24"/>
          <w:szCs w:val="24"/>
          <w:lang w:val="ka-GE"/>
          <w:rPrChange w:id="130" w:author="Gia Jgarkava" w:date="2014-06-10T21:45:00Z">
            <w:rPr>
              <w:rFonts w:ascii="Sylfaen" w:hAnsi="Sylfaen"/>
              <w:color w:val="FF0000"/>
              <w:sz w:val="24"/>
              <w:szCs w:val="24"/>
              <w:lang w:val="ka-GE"/>
            </w:rPr>
          </w:rPrChange>
        </w:rPr>
        <w:t>უსაფრთხოება</w:t>
      </w:r>
      <w:bookmarkEnd w:id="127"/>
    </w:p>
    <w:p w14:paraId="65D41DCE" w14:textId="7233E9F8" w:rsidR="00AD00D9" w:rsidRPr="00125C6D" w:rsidRDefault="00481565" w:rsidP="001D30F0">
      <w:pPr>
        <w:spacing w:before="200" w:after="200" w:line="276" w:lineRule="auto"/>
        <w:ind w:firstLine="426"/>
        <w:jc w:val="both"/>
        <w:rPr>
          <w:rFonts w:ascii="Sylfaen" w:hAnsi="Sylfaen"/>
          <w:color w:val="auto"/>
          <w:sz w:val="24"/>
          <w:szCs w:val="24"/>
          <w:rPrChange w:id="131" w:author="Gia Jgarkava" w:date="2014-06-10T21:45:00Z">
            <w:rPr>
              <w:rFonts w:ascii="Sylfaen" w:hAnsi="Sylfaen"/>
              <w:sz w:val="24"/>
              <w:szCs w:val="24"/>
            </w:rPr>
          </w:rPrChange>
        </w:rPr>
      </w:pPr>
      <w:r w:rsidRPr="00125C6D">
        <w:rPr>
          <w:rFonts w:ascii="Sylfaen" w:hAnsi="Sylfaen" w:cs="Sylfaen"/>
          <w:color w:val="auto"/>
          <w:sz w:val="24"/>
          <w:szCs w:val="24"/>
          <w:lang w:val="ka-GE"/>
          <w:rPrChange w:id="132" w:author="Gia Jgarkava" w:date="2014-06-10T21:45:00Z">
            <w:rPr>
              <w:rFonts w:ascii="Sylfaen" w:hAnsi="Sylfaen" w:cs="Sylfaen"/>
              <w:color w:val="FF0000"/>
              <w:sz w:val="24"/>
              <w:szCs w:val="24"/>
              <w:lang w:val="ka-GE"/>
            </w:rPr>
          </w:rPrChange>
        </w:rPr>
        <w:lastRenderedPageBreak/>
        <w:t>სამედიცინო</w:t>
      </w:r>
      <w:r w:rsidRPr="00125C6D">
        <w:rPr>
          <w:rFonts w:ascii="Sylfaen" w:hAnsi="Sylfaen"/>
          <w:color w:val="auto"/>
          <w:sz w:val="24"/>
          <w:szCs w:val="24"/>
          <w:lang w:val="ka-GE"/>
          <w:rPrChange w:id="133" w:author="Gia Jgarkava" w:date="2014-06-10T21:45:00Z">
            <w:rPr>
              <w:rFonts w:ascii="Sylfaen" w:hAnsi="Sylfaen"/>
              <w:color w:val="FF0000"/>
              <w:sz w:val="24"/>
              <w:szCs w:val="24"/>
              <w:lang w:val="ka-GE"/>
            </w:rPr>
          </w:rPrChange>
        </w:rPr>
        <w:t xml:space="preserve"> სერვისებით მოსარგებლეთა რეგისტრაციის მოდულზე არასანქცირებული წვდომა და ინფორმაციის დაცულობა </w:t>
      </w:r>
      <w:r w:rsidR="00582249" w:rsidRPr="00125C6D">
        <w:rPr>
          <w:rFonts w:ascii="Sylfaen" w:hAnsi="Sylfaen"/>
          <w:color w:val="auto"/>
          <w:sz w:val="24"/>
          <w:szCs w:val="24"/>
          <w:lang w:val="ka-GE"/>
          <w:rPrChange w:id="134" w:author="Gia Jgarkava" w:date="2014-06-10T21:45:00Z">
            <w:rPr>
              <w:rFonts w:ascii="Sylfaen" w:hAnsi="Sylfaen"/>
              <w:color w:val="FF0000"/>
              <w:sz w:val="24"/>
              <w:szCs w:val="24"/>
              <w:lang w:val="ka-GE"/>
            </w:rPr>
          </w:rPrChange>
        </w:rPr>
        <w:t xml:space="preserve">პროგრამულად </w:t>
      </w:r>
      <w:r w:rsidRPr="00125C6D">
        <w:rPr>
          <w:rFonts w:ascii="Sylfaen" w:hAnsi="Sylfaen"/>
          <w:color w:val="auto"/>
          <w:sz w:val="24"/>
          <w:szCs w:val="24"/>
          <w:lang w:val="ka-GE"/>
          <w:rPrChange w:id="135" w:author="Gia Jgarkava" w:date="2014-06-10T21:45:00Z">
            <w:rPr>
              <w:rFonts w:ascii="Sylfaen" w:hAnsi="Sylfaen"/>
              <w:color w:val="FF0000"/>
              <w:sz w:val="24"/>
              <w:szCs w:val="24"/>
              <w:lang w:val="ka-GE"/>
            </w:rPr>
          </w:rPrChange>
        </w:rPr>
        <w:t xml:space="preserve">კონტროლდება HMIS-ის ფარგლებში შექმნილი </w:t>
      </w:r>
      <w:r w:rsidR="00CA42AA" w:rsidRPr="00125C6D">
        <w:rPr>
          <w:rFonts w:ascii="Sylfaen" w:hAnsi="Sylfaen"/>
          <w:color w:val="auto"/>
          <w:sz w:val="24"/>
          <w:szCs w:val="24"/>
          <w:lang w:val="ka-GE"/>
          <w:rPrChange w:id="136" w:author="Gia Jgarkava" w:date="2014-06-10T21:45:00Z">
            <w:rPr>
              <w:rFonts w:ascii="Sylfaen" w:hAnsi="Sylfaen"/>
              <w:color w:val="FF0000"/>
              <w:sz w:val="24"/>
              <w:szCs w:val="24"/>
              <w:lang w:val="ka-GE"/>
            </w:rPr>
          </w:rPrChange>
        </w:rPr>
        <w:t>მომხმარე</w:t>
      </w:r>
      <w:r w:rsidRPr="00125C6D">
        <w:rPr>
          <w:rFonts w:ascii="Sylfaen" w:hAnsi="Sylfaen"/>
          <w:color w:val="auto"/>
          <w:sz w:val="24"/>
          <w:szCs w:val="24"/>
          <w:lang w:val="ka-GE"/>
          <w:rPrChange w:id="137" w:author="Gia Jgarkava" w:date="2014-06-10T21:45:00Z">
            <w:rPr>
              <w:rFonts w:ascii="Sylfaen" w:hAnsi="Sylfaen"/>
              <w:color w:val="FF0000"/>
              <w:sz w:val="24"/>
              <w:szCs w:val="24"/>
              <w:lang w:val="ka-GE"/>
            </w:rPr>
          </w:rPrChange>
        </w:rPr>
        <w:t>ბლებისა და დაშვების დონეების მართვის ერთიანი მოდულით</w:t>
      </w:r>
      <w:ins w:id="138" w:author="Gia Jgarkava" w:date="2014-06-10T21:46:00Z">
        <w:r w:rsidR="00125C6D">
          <w:rPr>
            <w:rFonts w:ascii="Sylfaen" w:hAnsi="Sylfaen"/>
            <w:color w:val="auto"/>
            <w:sz w:val="24"/>
            <w:szCs w:val="24"/>
            <w:lang w:val="ka-GE"/>
          </w:rPr>
          <w:t xml:space="preserve"> (</w:t>
        </w:r>
        <w:r w:rsidR="00125C6D">
          <w:rPr>
            <w:rFonts w:ascii="Sylfaen" w:hAnsi="Sylfaen"/>
            <w:color w:val="auto"/>
            <w:sz w:val="24"/>
            <w:szCs w:val="24"/>
          </w:rPr>
          <w:t>UMM</w:t>
        </w:r>
        <w:r w:rsidR="00125C6D">
          <w:rPr>
            <w:rFonts w:ascii="Sylfaen" w:hAnsi="Sylfaen"/>
            <w:color w:val="auto"/>
            <w:sz w:val="24"/>
            <w:szCs w:val="24"/>
            <w:lang w:val="ka-GE"/>
          </w:rPr>
          <w:t>)</w:t>
        </w:r>
      </w:ins>
      <w:r w:rsidRPr="00125C6D">
        <w:rPr>
          <w:rFonts w:ascii="Sylfaen" w:hAnsi="Sylfaen"/>
          <w:color w:val="auto"/>
          <w:sz w:val="24"/>
          <w:szCs w:val="24"/>
          <w:lang w:val="ka-GE"/>
          <w:rPrChange w:id="139" w:author="Gia Jgarkava" w:date="2014-06-10T21:45:00Z">
            <w:rPr>
              <w:rFonts w:ascii="Sylfaen" w:hAnsi="Sylfaen"/>
              <w:color w:val="FF0000"/>
              <w:sz w:val="24"/>
              <w:szCs w:val="24"/>
              <w:lang w:val="ka-GE"/>
            </w:rPr>
          </w:rPrChange>
        </w:rPr>
        <w:t xml:space="preserve">. აღნიშნული მოდული ასევე უზრუნველყოფს </w:t>
      </w:r>
      <w:r w:rsidR="00582249" w:rsidRPr="00125C6D">
        <w:rPr>
          <w:rFonts w:ascii="Sylfaen" w:hAnsi="Sylfaen"/>
          <w:color w:val="auto"/>
          <w:sz w:val="24"/>
          <w:szCs w:val="24"/>
          <w:lang w:val="ka-GE"/>
          <w:rPrChange w:id="140" w:author="Gia Jgarkava" w:date="2014-06-10T21:45:00Z">
            <w:rPr>
              <w:rFonts w:ascii="Sylfaen" w:hAnsi="Sylfaen"/>
              <w:color w:val="FF0000"/>
              <w:sz w:val="24"/>
              <w:szCs w:val="24"/>
              <w:lang w:val="ka-GE"/>
            </w:rPr>
          </w:rPrChange>
        </w:rPr>
        <w:t xml:space="preserve">შესაბამისი </w:t>
      </w:r>
      <w:r w:rsidRPr="00125C6D">
        <w:rPr>
          <w:rFonts w:ascii="Sylfaen" w:hAnsi="Sylfaen"/>
          <w:color w:val="auto"/>
          <w:sz w:val="24"/>
          <w:szCs w:val="24"/>
          <w:lang w:val="ka-GE"/>
          <w:rPrChange w:id="141" w:author="Gia Jgarkava" w:date="2014-06-10T21:45:00Z">
            <w:rPr>
              <w:rFonts w:ascii="Sylfaen" w:hAnsi="Sylfaen"/>
              <w:color w:val="FF0000"/>
              <w:sz w:val="24"/>
              <w:szCs w:val="24"/>
              <w:lang w:val="ka-GE"/>
            </w:rPr>
          </w:rPrChange>
        </w:rPr>
        <w:t xml:space="preserve">რეკვიზიტების გამოყენებით (მომხმარებელი და პაროლი) ერთჯერადი ავტორიზაციის </w:t>
      </w:r>
      <w:r w:rsidR="0000131F" w:rsidRPr="00125C6D">
        <w:rPr>
          <w:rFonts w:ascii="Sylfaen" w:hAnsi="Sylfaen"/>
          <w:color w:val="auto"/>
          <w:sz w:val="24"/>
          <w:szCs w:val="24"/>
          <w:lang w:val="ka-GE"/>
          <w:rPrChange w:id="142" w:author="Gia Jgarkava" w:date="2014-06-10T21:45:00Z">
            <w:rPr>
              <w:rFonts w:ascii="Sylfaen" w:hAnsi="Sylfaen"/>
              <w:color w:val="FF0000"/>
              <w:sz w:val="24"/>
              <w:szCs w:val="24"/>
              <w:lang w:val="ka-GE"/>
            </w:rPr>
          </w:rPrChange>
        </w:rPr>
        <w:t>შესაძლებლობას</w:t>
      </w:r>
      <w:r w:rsidRPr="00125C6D">
        <w:rPr>
          <w:rFonts w:ascii="Sylfaen" w:hAnsi="Sylfaen"/>
          <w:color w:val="auto"/>
          <w:sz w:val="24"/>
          <w:szCs w:val="24"/>
          <w:lang w:val="ka-GE"/>
          <w:rPrChange w:id="143" w:author="Gia Jgarkava" w:date="2014-06-10T21:45:00Z">
            <w:rPr>
              <w:rFonts w:ascii="Sylfaen" w:hAnsi="Sylfaen"/>
              <w:color w:val="FF0000"/>
              <w:sz w:val="24"/>
              <w:szCs w:val="24"/>
              <w:lang w:val="ka-GE"/>
            </w:rPr>
          </w:rPrChange>
        </w:rPr>
        <w:t xml:space="preserve">. </w:t>
      </w:r>
      <w:r w:rsidR="0000131F" w:rsidRPr="00125C6D">
        <w:rPr>
          <w:rFonts w:ascii="Sylfaen" w:hAnsi="Sylfaen"/>
          <w:color w:val="auto"/>
          <w:sz w:val="24"/>
          <w:szCs w:val="24"/>
          <w:lang w:val="ka-GE"/>
          <w:rPrChange w:id="144" w:author="Gia Jgarkava" w:date="2014-06-10T21:45:00Z">
            <w:rPr>
              <w:rFonts w:ascii="Sylfaen" w:hAnsi="Sylfaen"/>
              <w:color w:val="FF0000"/>
              <w:sz w:val="24"/>
              <w:szCs w:val="24"/>
              <w:lang w:val="ka-GE"/>
            </w:rPr>
          </w:rPrChange>
        </w:rPr>
        <w:t xml:space="preserve">აღნიშნული </w:t>
      </w:r>
      <w:r w:rsidRPr="00125C6D">
        <w:rPr>
          <w:rFonts w:ascii="Sylfaen" w:hAnsi="Sylfaen"/>
          <w:color w:val="auto"/>
          <w:sz w:val="24"/>
          <w:szCs w:val="24"/>
          <w:lang w:val="ka-GE"/>
          <w:rPrChange w:id="145" w:author="Gia Jgarkava" w:date="2014-06-10T21:45:00Z">
            <w:rPr>
              <w:rFonts w:ascii="Sylfaen" w:hAnsi="Sylfaen"/>
              <w:color w:val="FF0000"/>
              <w:sz w:val="24"/>
              <w:szCs w:val="24"/>
              <w:lang w:val="ka-GE"/>
            </w:rPr>
          </w:rPrChange>
        </w:rPr>
        <w:t xml:space="preserve">გულისხმობს </w:t>
      </w:r>
      <w:r w:rsidR="0000131F" w:rsidRPr="00125C6D">
        <w:rPr>
          <w:rFonts w:ascii="Sylfaen" w:hAnsi="Sylfaen"/>
          <w:color w:val="auto"/>
          <w:sz w:val="24"/>
          <w:szCs w:val="24"/>
          <w:lang w:val="ka-GE"/>
          <w:rPrChange w:id="146" w:author="Gia Jgarkava" w:date="2014-06-10T21:45:00Z">
            <w:rPr>
              <w:rFonts w:ascii="Sylfaen" w:hAnsi="Sylfaen"/>
              <w:color w:val="FF0000"/>
              <w:sz w:val="24"/>
              <w:szCs w:val="24"/>
              <w:lang w:val="ka-GE"/>
            </w:rPr>
          </w:rPrChange>
        </w:rPr>
        <w:t>ერთი რეკვიზიტის საშუალებით რამდენიმე მოდულზე წდომის მიღების შესაძლებლობას, რა</w:t>
      </w:r>
      <w:r w:rsidR="00CA42AA" w:rsidRPr="00125C6D">
        <w:rPr>
          <w:rFonts w:ascii="Sylfaen" w:hAnsi="Sylfaen"/>
          <w:color w:val="auto"/>
          <w:sz w:val="24"/>
          <w:szCs w:val="24"/>
          <w:lang w:val="ka-GE"/>
          <w:rPrChange w:id="147" w:author="Gia Jgarkava" w:date="2014-06-10T21:45:00Z">
            <w:rPr>
              <w:rFonts w:ascii="Sylfaen" w:hAnsi="Sylfaen"/>
              <w:color w:val="FF0000"/>
              <w:sz w:val="24"/>
              <w:szCs w:val="24"/>
              <w:lang w:val="ka-GE"/>
            </w:rPr>
          </w:rPrChange>
        </w:rPr>
        <w:t xml:space="preserve"> </w:t>
      </w:r>
      <w:r w:rsidR="0000131F" w:rsidRPr="00125C6D">
        <w:rPr>
          <w:rFonts w:ascii="Sylfaen" w:hAnsi="Sylfaen"/>
          <w:color w:val="auto"/>
          <w:sz w:val="24"/>
          <w:szCs w:val="24"/>
          <w:lang w:val="ka-GE"/>
          <w:rPrChange w:id="148" w:author="Gia Jgarkava" w:date="2014-06-10T21:45:00Z">
            <w:rPr>
              <w:rFonts w:ascii="Sylfaen" w:hAnsi="Sylfaen"/>
              <w:color w:val="FF0000"/>
              <w:sz w:val="24"/>
              <w:szCs w:val="24"/>
              <w:lang w:val="ka-GE"/>
            </w:rPr>
          </w:rPrChange>
        </w:rPr>
        <w:t>თქმა</w:t>
      </w:r>
      <w:r w:rsidR="00CA42AA" w:rsidRPr="00125C6D">
        <w:rPr>
          <w:rFonts w:ascii="Sylfaen" w:hAnsi="Sylfaen"/>
          <w:color w:val="auto"/>
          <w:sz w:val="24"/>
          <w:szCs w:val="24"/>
          <w:lang w:val="ka-GE"/>
          <w:rPrChange w:id="149" w:author="Gia Jgarkava" w:date="2014-06-10T21:45:00Z">
            <w:rPr>
              <w:rFonts w:ascii="Sylfaen" w:hAnsi="Sylfaen"/>
              <w:color w:val="FF0000"/>
              <w:sz w:val="24"/>
              <w:szCs w:val="24"/>
              <w:lang w:val="ka-GE"/>
            </w:rPr>
          </w:rPrChange>
        </w:rPr>
        <w:t xml:space="preserve"> </w:t>
      </w:r>
      <w:r w:rsidR="0000131F" w:rsidRPr="00125C6D">
        <w:rPr>
          <w:rFonts w:ascii="Sylfaen" w:hAnsi="Sylfaen"/>
          <w:color w:val="auto"/>
          <w:sz w:val="24"/>
          <w:szCs w:val="24"/>
          <w:lang w:val="ka-GE"/>
          <w:rPrChange w:id="150" w:author="Gia Jgarkava" w:date="2014-06-10T21:45:00Z">
            <w:rPr>
              <w:rFonts w:ascii="Sylfaen" w:hAnsi="Sylfaen"/>
              <w:color w:val="FF0000"/>
              <w:sz w:val="24"/>
              <w:szCs w:val="24"/>
              <w:lang w:val="ka-GE"/>
            </w:rPr>
          </w:rPrChange>
        </w:rPr>
        <w:t xml:space="preserve">უნდა </w:t>
      </w:r>
      <w:r w:rsidR="0000131F" w:rsidRPr="00125C6D">
        <w:rPr>
          <w:rFonts w:ascii="Sylfaen" w:hAnsi="Sylfaen"/>
          <w:color w:val="auto"/>
          <w:sz w:val="24"/>
          <w:szCs w:val="24"/>
          <w:rPrChange w:id="151" w:author="Gia Jgarkava" w:date="2014-06-10T21:45:00Z">
            <w:rPr>
              <w:rFonts w:ascii="Sylfaen" w:hAnsi="Sylfaen"/>
              <w:color w:val="FF0000"/>
              <w:sz w:val="24"/>
              <w:szCs w:val="24"/>
            </w:rPr>
          </w:rPrChange>
        </w:rPr>
        <w:t xml:space="preserve">UMM </w:t>
      </w:r>
      <w:r w:rsidR="0000131F" w:rsidRPr="00125C6D">
        <w:rPr>
          <w:rFonts w:ascii="Sylfaen" w:hAnsi="Sylfaen"/>
          <w:color w:val="auto"/>
          <w:sz w:val="24"/>
          <w:szCs w:val="24"/>
          <w:lang w:val="ka-GE"/>
          <w:rPrChange w:id="152" w:author="Gia Jgarkava" w:date="2014-06-10T21:45:00Z">
            <w:rPr>
              <w:rFonts w:ascii="Sylfaen" w:hAnsi="Sylfaen"/>
              <w:color w:val="FF0000"/>
              <w:sz w:val="24"/>
              <w:szCs w:val="24"/>
              <w:lang w:val="ka-GE"/>
            </w:rPr>
          </w:rPrChange>
        </w:rPr>
        <w:t>გაწერილი დაშვებებითა და ვადით</w:t>
      </w:r>
      <w:r w:rsidR="00582249" w:rsidRPr="00125C6D">
        <w:rPr>
          <w:rFonts w:ascii="Sylfaen" w:hAnsi="Sylfaen"/>
          <w:color w:val="auto"/>
          <w:sz w:val="24"/>
          <w:szCs w:val="24"/>
          <w:lang w:val="ka-GE"/>
          <w:rPrChange w:id="153" w:author="Gia Jgarkava" w:date="2014-06-10T21:45:00Z">
            <w:rPr>
              <w:rFonts w:ascii="Sylfaen" w:hAnsi="Sylfaen"/>
              <w:color w:val="FF0000"/>
              <w:sz w:val="24"/>
              <w:szCs w:val="24"/>
              <w:lang w:val="ka-GE"/>
            </w:rPr>
          </w:rPrChange>
        </w:rPr>
        <w:t xml:space="preserve"> თითოეული მოდულისთვის ინდივიდუალურად</w:t>
      </w:r>
      <w:r w:rsidR="0000131F" w:rsidRPr="00125C6D">
        <w:rPr>
          <w:rFonts w:ascii="Sylfaen" w:hAnsi="Sylfaen"/>
          <w:color w:val="auto"/>
          <w:sz w:val="24"/>
          <w:szCs w:val="24"/>
          <w:lang w:val="ka-GE"/>
          <w:rPrChange w:id="154" w:author="Gia Jgarkava" w:date="2014-06-10T21:45:00Z">
            <w:rPr>
              <w:rFonts w:ascii="Sylfaen" w:hAnsi="Sylfaen"/>
              <w:color w:val="FF0000"/>
              <w:sz w:val="24"/>
              <w:szCs w:val="24"/>
              <w:lang w:val="ka-GE"/>
            </w:rPr>
          </w:rPrChange>
        </w:rPr>
        <w:t>.</w:t>
      </w:r>
    </w:p>
    <w:bookmarkEnd w:id="128"/>
    <w:bookmarkEnd w:id="129"/>
    <w:p w14:paraId="1588487F" w14:textId="77777777" w:rsidR="006968F7" w:rsidRDefault="006968F7" w:rsidP="0000131F">
      <w:pPr>
        <w:spacing w:before="200" w:after="200" w:line="276" w:lineRule="auto"/>
        <w:jc w:val="both"/>
        <w:rPr>
          <w:rFonts w:ascii="Sylfaen" w:hAnsi="Sylfaen"/>
          <w:sz w:val="24"/>
          <w:szCs w:val="24"/>
          <w:lang w:val="ka-GE"/>
        </w:rPr>
      </w:pPr>
    </w:p>
    <w:p w14:paraId="2851EFC1" w14:textId="77777777" w:rsidR="00CA42AA" w:rsidRPr="00CA42AA" w:rsidRDefault="00CA42AA" w:rsidP="0000131F">
      <w:pPr>
        <w:spacing w:before="200" w:after="200" w:line="276" w:lineRule="auto"/>
        <w:jc w:val="both"/>
        <w:rPr>
          <w:rFonts w:ascii="Sylfaen" w:hAnsi="Sylfaen"/>
          <w:sz w:val="24"/>
          <w:szCs w:val="24"/>
          <w:lang w:val="ka-GE"/>
        </w:rPr>
      </w:pPr>
    </w:p>
    <w:p w14:paraId="6A677AC1"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155" w:name="OLE_LINK57"/>
      <w:bookmarkStart w:id="156" w:name="_Toc38422553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155"/>
      <w:bookmarkEnd w:id="156"/>
    </w:p>
    <w:p w14:paraId="1EDD2E6F" w14:textId="5F4AF708" w:rsidR="00953BD9" w:rsidRDefault="001D5415" w:rsidP="003A7A8D">
      <w:pPr>
        <w:ind w:firstLine="720"/>
        <w:jc w:val="both"/>
        <w:rPr>
          <w:rFonts w:ascii="Sylfaen" w:hAnsi="Sylfaen" w:cs="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Pr>
          <w:rFonts w:ascii="Sylfaen" w:hAnsi="Sylfaen" w:cs="Sylfaen"/>
          <w:sz w:val="24"/>
          <w:szCs w:val="24"/>
          <w:lang w:val="ka-GE"/>
        </w:rPr>
        <w:t xml:space="preserve">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w:t>
      </w:r>
      <w:del w:id="157" w:author="Gia Jgarkava" w:date="2014-06-10T21:47:00Z">
        <w:r w:rsidDel="00125C6D">
          <w:rPr>
            <w:rFonts w:ascii="Sylfaen" w:hAnsi="Sylfaen" w:cs="Sylfaen"/>
            <w:sz w:val="24"/>
            <w:szCs w:val="24"/>
            <w:lang w:val="ka-GE"/>
          </w:rPr>
          <w:delText>ზედა თავებში</w:delText>
        </w:r>
      </w:del>
      <w:ins w:id="158" w:author="Gia Jgarkava" w:date="2014-06-10T21:47:00Z">
        <w:r w:rsidR="00125C6D">
          <w:rPr>
            <w:rFonts w:ascii="Sylfaen" w:hAnsi="Sylfaen" w:cs="Sylfaen"/>
            <w:sz w:val="24"/>
            <w:szCs w:val="24"/>
          </w:rPr>
          <w:t xml:space="preserve">3.1 </w:t>
        </w:r>
        <w:r w:rsidR="00125C6D">
          <w:rPr>
            <w:rFonts w:ascii="Sylfaen" w:hAnsi="Sylfaen" w:cs="Sylfaen"/>
            <w:sz w:val="24"/>
            <w:szCs w:val="24"/>
            <w:lang w:val="ka-GE"/>
          </w:rPr>
          <w:t>თავში</w:t>
        </w:r>
      </w:ins>
      <w:r>
        <w:rPr>
          <w:rFonts w:ascii="Sylfaen" w:hAnsi="Sylfaen" w:cs="Sylfaen"/>
          <w:sz w:val="24"/>
          <w:szCs w:val="24"/>
          <w:lang w:val="ka-GE"/>
        </w:rPr>
        <w:t xml:space="preserve">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CA42AA">
        <w:rPr>
          <w:rFonts w:ascii="Sylfaen" w:hAnsi="Sylfaen" w:cs="Sylfaen"/>
          <w:sz w:val="24"/>
          <w:szCs w:val="24"/>
          <w:lang w:val="ka-GE"/>
        </w:rPr>
        <w:t>დ</w:t>
      </w:r>
      <w:r>
        <w:rPr>
          <w:rFonts w:ascii="Sylfaen" w:hAnsi="Sylfaen" w:cs="Sylfaen"/>
          <w:sz w:val="24"/>
          <w:szCs w:val="24"/>
          <w:lang w:val="ka-GE"/>
        </w:rPr>
        <w:t>ეს მნიშვნელოვანი (ამ მიზნით მნიშვნე</w:t>
      </w:r>
      <w:r w:rsidR="00CA42AA">
        <w:rPr>
          <w:rFonts w:ascii="Sylfaen" w:hAnsi="Sylfaen" w:cs="Sylfaen"/>
          <w:sz w:val="24"/>
          <w:szCs w:val="24"/>
          <w:lang w:val="ka-GE"/>
        </w:rPr>
        <w:t>ლ</w:t>
      </w:r>
      <w:r>
        <w:rPr>
          <w:rFonts w:ascii="Sylfaen" w:hAnsi="Sylfaen" w:cs="Sylfaen"/>
          <w:sz w:val="24"/>
          <w:szCs w:val="24"/>
          <w:lang w:val="ka-GE"/>
        </w:rPr>
        <w:t xml:space="preserve">ოვან ცხრილებში არსებობს </w:t>
      </w:r>
      <w:r w:rsidR="00CA42AA">
        <w:rPr>
          <w:rFonts w:ascii="Sylfaen" w:hAnsi="Sylfaen" w:cs="Sylfaen"/>
          <w:sz w:val="24"/>
          <w:szCs w:val="24"/>
          <w:lang w:val="ka-GE"/>
        </w:rPr>
        <w:t xml:space="preserve">შემდეგი </w:t>
      </w:r>
      <w:r>
        <w:rPr>
          <w:rFonts w:ascii="Sylfaen" w:hAnsi="Sylfaen" w:cs="Sylfaen"/>
          <w:sz w:val="24"/>
          <w:szCs w:val="24"/>
          <w:lang w:val="ka-GE"/>
        </w:rPr>
        <w:t xml:space="preserve">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264B1684" w14:textId="143B8F4C"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ლოგირების აღნი</w:t>
      </w:r>
      <w:ins w:id="159" w:author="Gia Jgarkava" w:date="2014-06-10T21:47:00Z">
        <w:r w:rsidR="00125C6D">
          <w:rPr>
            <w:rFonts w:ascii="Sylfaen" w:hAnsi="Sylfaen" w:cs="Sylfaen"/>
            <w:sz w:val="24"/>
            <w:szCs w:val="24"/>
            <w:lang w:val="ka-GE"/>
          </w:rPr>
          <w:t>შ</w:t>
        </w:r>
      </w:ins>
      <w:del w:id="160" w:author="Gia Jgarkava" w:date="2014-06-10T21:47:00Z">
        <w:r w:rsidR="00953BD9" w:rsidDel="00125C6D">
          <w:rPr>
            <w:rFonts w:ascii="Sylfaen" w:hAnsi="Sylfaen" w:cs="Sylfaen"/>
            <w:sz w:val="24"/>
            <w:szCs w:val="24"/>
            <w:lang w:val="ka-GE"/>
          </w:rPr>
          <w:delText>ს</w:delText>
        </w:r>
      </w:del>
      <w:r w:rsidR="00953BD9">
        <w:rPr>
          <w:rFonts w:ascii="Sylfaen" w:hAnsi="Sylfaen" w:cs="Sylfaen"/>
          <w:sz w:val="24"/>
          <w:szCs w:val="24"/>
          <w:lang w:val="ka-GE"/>
        </w:rPr>
        <w:t>ნულ სისტემა</w:t>
      </w:r>
      <w:ins w:id="161" w:author="Gia Jgarkava" w:date="2014-06-10T21:48:00Z">
        <w:r w:rsidR="00125C6D">
          <w:rPr>
            <w:rFonts w:ascii="Sylfaen" w:hAnsi="Sylfaen" w:cs="Sylfaen"/>
            <w:sz w:val="24"/>
            <w:szCs w:val="24"/>
            <w:lang w:val="ka-GE"/>
          </w:rPr>
          <w:t>ში</w:t>
        </w:r>
      </w:ins>
      <w:del w:id="162" w:author="Gia Jgarkava" w:date="2014-06-10T21:48:00Z">
        <w:r w:rsidR="00953BD9" w:rsidDel="00125C6D">
          <w:rPr>
            <w:rFonts w:ascii="Sylfaen" w:hAnsi="Sylfaen" w:cs="Sylfaen"/>
            <w:sz w:val="24"/>
            <w:szCs w:val="24"/>
            <w:lang w:val="ka-GE"/>
          </w:rPr>
          <w:delText>სთან</w:delText>
        </w:r>
      </w:del>
      <w:r w:rsidR="00953BD9">
        <w:rPr>
          <w:rFonts w:ascii="Sylfaen" w:hAnsi="Sylfaen" w:cs="Sylfaen"/>
          <w:sz w:val="24"/>
          <w:szCs w:val="24"/>
          <w:lang w:val="ka-GE"/>
        </w:rPr>
        <w:t xml:space="preserve">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14:paraId="29AB96A7" w14:textId="77777777" w:rsidR="00953BD9" w:rsidRDefault="00953BD9" w:rsidP="00953BD9">
      <w:pPr>
        <w:ind w:right="567"/>
        <w:jc w:val="both"/>
        <w:rPr>
          <w:rFonts w:ascii="Sylfaen" w:hAnsi="Sylfaen"/>
          <w:lang w:val="ka-GE"/>
        </w:rPr>
      </w:pPr>
    </w:p>
    <w:p w14:paraId="36BF5032" w14:textId="77777777" w:rsidR="00953BD9" w:rsidRPr="004E0866" w:rsidRDefault="00255FB0" w:rsidP="00953BD9">
      <w:pPr>
        <w:ind w:right="567"/>
        <w:jc w:val="both"/>
        <w:rPr>
          <w:rFonts w:ascii="Sylfaen" w:hAnsi="Sylfaen"/>
          <w:lang w:val="ka-GE"/>
        </w:rPr>
      </w:pPr>
      <w:hyperlink r:id="rId31" w:history="1">
        <w:r w:rsidR="00953BD9" w:rsidRPr="00620209">
          <w:rPr>
            <w:rStyle w:val="Hyperlink"/>
            <w:rFonts w:ascii="Sylfaen" w:hAnsi="Sylfaen"/>
            <w:lang w:val="ka-GE"/>
          </w:rPr>
          <w:t>http://ehealth.moh.gov.ge/Hmis/CommonData/Pages/ActionLogViewer.aspx</w:t>
        </w:r>
      </w:hyperlink>
    </w:p>
    <w:p w14:paraId="64746B99" w14:textId="77777777" w:rsidR="001D5415" w:rsidRDefault="001D5415" w:rsidP="003A7A8D">
      <w:pPr>
        <w:ind w:firstLine="720"/>
        <w:jc w:val="both"/>
        <w:rPr>
          <w:rFonts w:ascii="Sylfaen" w:hAnsi="Sylfaen" w:cs="Sylfaen"/>
          <w:sz w:val="24"/>
          <w:szCs w:val="24"/>
          <w:lang w:val="ka-GE"/>
        </w:rPr>
      </w:pPr>
    </w:p>
    <w:p w14:paraId="6150B9D3" w14:textId="77777777" w:rsidR="003A7A8D" w:rsidRDefault="00481565" w:rsidP="00C91D94">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 xml:space="preserve">ცხრილები, </w:t>
      </w:r>
      <w:r w:rsidR="00C91D94">
        <w:rPr>
          <w:rFonts w:ascii="Sylfaen" w:hAnsi="Sylfaen"/>
          <w:sz w:val="24"/>
          <w:szCs w:val="24"/>
          <w:lang w:val="ka-GE"/>
        </w:rPr>
        <w:t xml:space="preserve">მათი ველები, </w:t>
      </w:r>
      <w:r>
        <w:rPr>
          <w:rFonts w:ascii="Sylfaen" w:hAnsi="Sylfaen"/>
          <w:sz w:val="24"/>
          <w:szCs w:val="24"/>
          <w:lang w:val="ka-GE"/>
        </w:rPr>
        <w:t>ინდექსები და მათ შორის არსებული ლგიკური კავშირები მოცემულია ქვემოთ</w:t>
      </w:r>
      <w:r w:rsidR="00C91D94">
        <w:rPr>
          <w:rFonts w:ascii="Sylfaen" w:hAnsi="Sylfaen"/>
          <w:sz w:val="24"/>
          <w:szCs w:val="24"/>
          <w:lang w:val="ka-GE"/>
        </w:rPr>
        <w:t xml:space="preserve"> როგორ</w:t>
      </w:r>
      <w:r w:rsidR="00CA42AA">
        <w:rPr>
          <w:rFonts w:ascii="Sylfaen" w:hAnsi="Sylfaen"/>
          <w:sz w:val="24"/>
          <w:szCs w:val="24"/>
          <w:lang w:val="ka-GE"/>
        </w:rPr>
        <w:t>ც</w:t>
      </w:r>
      <w:r w:rsidR="00C91D94">
        <w:rPr>
          <w:rFonts w:ascii="Sylfaen" w:hAnsi="Sylfaen"/>
          <w:sz w:val="24"/>
          <w:szCs w:val="24"/>
          <w:lang w:val="ka-GE"/>
        </w:rPr>
        <w:t xml:space="preserve"> გრაფიკული</w:t>
      </w:r>
      <w:r w:rsidR="00CA42AA">
        <w:rPr>
          <w:rFonts w:ascii="Sylfaen" w:hAnsi="Sylfaen"/>
          <w:sz w:val="24"/>
          <w:szCs w:val="24"/>
          <w:lang w:val="ka-GE"/>
        </w:rPr>
        <w:t>,</w:t>
      </w:r>
      <w:r w:rsidR="00C91D94">
        <w:rPr>
          <w:rFonts w:ascii="Sylfaen" w:hAnsi="Sylfaen"/>
          <w:sz w:val="24"/>
          <w:szCs w:val="24"/>
          <w:lang w:val="ka-GE"/>
        </w:rPr>
        <w:t xml:space="preserve"> ასევე ცხრილ</w:t>
      </w:r>
      <w:r w:rsidR="00CA42AA">
        <w:rPr>
          <w:rFonts w:ascii="Sylfaen" w:hAnsi="Sylfaen"/>
          <w:sz w:val="24"/>
          <w:szCs w:val="24"/>
          <w:lang w:val="ka-GE"/>
        </w:rPr>
        <w:t>ის</w:t>
      </w:r>
      <w:r w:rsidR="00C91D94">
        <w:rPr>
          <w:rFonts w:ascii="Sylfaen" w:hAnsi="Sylfaen"/>
          <w:sz w:val="24"/>
          <w:szCs w:val="24"/>
          <w:lang w:val="ka-GE"/>
        </w:rPr>
        <w:t xml:space="preserve"> სახით</w:t>
      </w:r>
      <w:r w:rsidR="00143AF2">
        <w:rPr>
          <w:rFonts w:ascii="Sylfaen" w:hAnsi="Sylfaen"/>
          <w:sz w:val="24"/>
          <w:szCs w:val="24"/>
          <w:lang w:val="ka-GE"/>
        </w:rPr>
        <w:t>:</w:t>
      </w:r>
    </w:p>
    <w:p w14:paraId="70F5CD68" w14:textId="77777777" w:rsidR="008F17EA" w:rsidRPr="008F17EA" w:rsidRDefault="008F17EA" w:rsidP="003F4997">
      <w:pPr>
        <w:jc w:val="both"/>
        <w:rPr>
          <w:rFonts w:ascii="Sylfaen" w:hAnsi="Sylfaen"/>
          <w:sz w:val="24"/>
          <w:szCs w:val="24"/>
          <w:lang w:val="ka-GE"/>
        </w:rPr>
      </w:pPr>
    </w:p>
    <w:p w14:paraId="20D6155B" w14:textId="77777777" w:rsidR="00DC4C0D" w:rsidRDefault="00FC75B1" w:rsidP="004325E4">
      <w:pPr>
        <w:jc w:val="both"/>
        <w:rPr>
          <w:rFonts w:ascii="Sylfaen" w:hAnsi="Sylfaen"/>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14:paraId="4FFE003A" w14:textId="77777777" w:rsidR="007A4437" w:rsidRPr="007A4437" w:rsidRDefault="007A4437" w:rsidP="004325E4">
      <w:pPr>
        <w:jc w:val="both"/>
        <w:rPr>
          <w:rFonts w:ascii="Sylfaen" w:hAnsi="Sylfaen"/>
          <w:lang w:val="ka-GE"/>
        </w:rPr>
      </w:pPr>
      <w:r>
        <w:rPr>
          <w:rFonts w:ascii="Sylfaen" w:hAnsi="Sylfaen"/>
          <w:lang w:val="ka-GE"/>
        </w:rPr>
        <w:t>ნახ. 8</w:t>
      </w:r>
    </w:p>
    <w:p w14:paraId="5E5B8570" w14:textId="77777777" w:rsidR="008F17EA" w:rsidRDefault="008F17EA" w:rsidP="004325E4">
      <w:pPr>
        <w:jc w:val="both"/>
        <w:rPr>
          <w:rFonts w:ascii="Sylfaen" w:hAnsi="Sylfaen"/>
          <w:sz w:val="22"/>
          <w:szCs w:val="22"/>
          <w:lang w:val="ka-GE"/>
        </w:rPr>
      </w:pPr>
      <w:r>
        <w:rPr>
          <w:rFonts w:ascii="Sylfaen" w:hAnsi="Sylfaen"/>
          <w:noProof/>
          <w:sz w:val="22"/>
          <w:szCs w:val="22"/>
        </w:rPr>
        <w:lastRenderedPageBreak/>
        <w:drawing>
          <wp:inline distT="0" distB="0" distL="0" distR="0" wp14:anchorId="6B8DFE04" wp14:editId="4156CF06">
            <wp:extent cx="6331585" cy="4304665"/>
            <wp:effectExtent l="0" t="0" r="0" b="635"/>
            <wp:docPr id="1" name="Picture 1" descr="C:\Users\AKO\Desktop\BenRe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Desktop\BenRegDiagr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1585" cy="4304665"/>
                    </a:xfrm>
                    <a:prstGeom prst="rect">
                      <a:avLst/>
                    </a:prstGeom>
                    <a:noFill/>
                    <a:ln>
                      <a:noFill/>
                    </a:ln>
                  </pic:spPr>
                </pic:pic>
              </a:graphicData>
            </a:graphic>
          </wp:inline>
        </w:drawing>
      </w:r>
    </w:p>
    <w:p w14:paraId="781B07C1" w14:textId="77777777" w:rsidR="0000131F" w:rsidRDefault="0000131F" w:rsidP="004325E4">
      <w:pPr>
        <w:jc w:val="both"/>
        <w:rPr>
          <w:rFonts w:ascii="Sylfaen" w:hAnsi="Sylfaen"/>
          <w:b/>
          <w:sz w:val="22"/>
          <w:szCs w:val="22"/>
          <w:lang w:val="ka-GE"/>
        </w:rPr>
      </w:pPr>
    </w:p>
    <w:p w14:paraId="400570CC" w14:textId="77777777" w:rsidR="00FC75B1" w:rsidRDefault="00FC75B1" w:rsidP="004325E4">
      <w:pPr>
        <w:jc w:val="both"/>
        <w:rPr>
          <w:rFonts w:ascii="Sylfaen" w:hAnsi="Sylfaen"/>
          <w:b/>
          <w:sz w:val="22"/>
          <w:szCs w:val="22"/>
          <w:lang w:val="ka-GE"/>
        </w:rPr>
      </w:pPr>
    </w:p>
    <w:p w14:paraId="2BC51B5A" w14:textId="77777777" w:rsidR="007A4437" w:rsidRPr="003816F5" w:rsidRDefault="007A4437" w:rsidP="007A4437">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w:t>
      </w:r>
      <w:r w:rsidR="00CA42AA">
        <w:rPr>
          <w:rFonts w:ascii="Sylfaen" w:hAnsi="Sylfaen"/>
          <w:sz w:val="24"/>
          <w:szCs w:val="24"/>
          <w:lang w:val="ka-GE"/>
        </w:rPr>
        <w:t>ც</w:t>
      </w:r>
      <w:r>
        <w:rPr>
          <w:rFonts w:ascii="Sylfaen" w:hAnsi="Sylfaen"/>
          <w:sz w:val="24"/>
          <w:szCs w:val="24"/>
          <w:lang w:val="ka-GE"/>
        </w:rPr>
        <w:t xml:space="preserve"> გრაფიკული</w:t>
      </w:r>
      <w:r w:rsidR="00CA42AA">
        <w:rPr>
          <w:rFonts w:ascii="Sylfaen" w:hAnsi="Sylfaen"/>
          <w:sz w:val="24"/>
          <w:szCs w:val="24"/>
          <w:lang w:val="ka-GE"/>
        </w:rPr>
        <w:t>,</w:t>
      </w:r>
      <w:r>
        <w:rPr>
          <w:rFonts w:ascii="Sylfaen" w:hAnsi="Sylfaen"/>
          <w:sz w:val="24"/>
          <w:szCs w:val="24"/>
          <w:lang w:val="ka-GE"/>
        </w:rPr>
        <w:t xml:space="preserve"> ასევე ცხრილ</w:t>
      </w:r>
      <w:r w:rsidR="00CA42AA">
        <w:rPr>
          <w:rFonts w:ascii="Sylfaen" w:hAnsi="Sylfaen"/>
          <w:sz w:val="24"/>
          <w:szCs w:val="24"/>
          <w:lang w:val="ka-GE"/>
        </w:rPr>
        <w:t>ის</w:t>
      </w:r>
      <w:r>
        <w:rPr>
          <w:rFonts w:ascii="Sylfaen" w:hAnsi="Sylfaen"/>
          <w:sz w:val="24"/>
          <w:szCs w:val="24"/>
          <w:lang w:val="ka-GE"/>
        </w:rPr>
        <w:t xml:space="preserve"> სახით:</w:t>
      </w:r>
    </w:p>
    <w:p w14:paraId="43B70BFC" w14:textId="77777777" w:rsidR="00FC75B1" w:rsidRDefault="00FC75B1" w:rsidP="004325E4">
      <w:pPr>
        <w:jc w:val="both"/>
        <w:rPr>
          <w:rFonts w:ascii="Sylfaen" w:hAnsi="Sylfaen"/>
          <w:b/>
          <w:sz w:val="22"/>
          <w:szCs w:val="22"/>
          <w:lang w:val="ka-GE"/>
        </w:rPr>
      </w:pPr>
    </w:p>
    <w:p w14:paraId="6053968A" w14:textId="77777777" w:rsidR="00FC75B1" w:rsidRDefault="00FC75B1" w:rsidP="004325E4">
      <w:pPr>
        <w:jc w:val="both"/>
        <w:rPr>
          <w:rFonts w:ascii="Sylfaen" w:hAnsi="Sylfaen"/>
          <w:b/>
          <w:sz w:val="22"/>
          <w:szCs w:val="22"/>
          <w:lang w:val="ka-GE"/>
        </w:rPr>
      </w:pPr>
    </w:p>
    <w:p w14:paraId="01C31DBA" w14:textId="77777777" w:rsidR="0000131F" w:rsidRDefault="00C91D94" w:rsidP="004325E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r w:rsidR="00FC75B1">
        <w:rPr>
          <w:rFonts w:ascii="Sylfaen" w:hAnsi="Sylfaen"/>
          <w:b/>
          <w:sz w:val="22"/>
          <w:szCs w:val="22"/>
          <w:lang w:val="ka-GE"/>
        </w:rPr>
        <w:t>:</w:t>
      </w:r>
    </w:p>
    <w:p w14:paraId="35582A22" w14:textId="77777777" w:rsidR="0000131F" w:rsidRDefault="0000131F" w:rsidP="004325E4">
      <w:pPr>
        <w:jc w:val="both"/>
        <w:rPr>
          <w:rFonts w:ascii="Sylfaen" w:hAnsi="Sylfaen"/>
          <w:sz w:val="22"/>
          <w:szCs w:val="22"/>
          <w:lang w:val="ka-GE"/>
        </w:rPr>
      </w:pPr>
    </w:p>
    <w:tbl>
      <w:tblPr>
        <w:tblStyle w:val="TableGrid"/>
        <w:tblW w:w="10702" w:type="dxa"/>
        <w:tblInd w:w="-176" w:type="dxa"/>
        <w:tblLayout w:type="fixed"/>
        <w:tblLook w:val="04A0" w:firstRow="1" w:lastRow="0" w:firstColumn="1" w:lastColumn="0" w:noHBand="0" w:noVBand="1"/>
      </w:tblPr>
      <w:tblGrid>
        <w:gridCol w:w="3545"/>
        <w:gridCol w:w="7157"/>
      </w:tblGrid>
      <w:tr w:rsidR="00175359" w:rsidRPr="007A4437" w14:paraId="54308640" w14:textId="77777777" w:rsidTr="00175359">
        <w:trPr>
          <w:trHeight w:val="642"/>
        </w:trPr>
        <w:tc>
          <w:tcPr>
            <w:tcW w:w="3545" w:type="dxa"/>
            <w:shd w:val="clear" w:color="auto" w:fill="548DD4" w:themeFill="text2" w:themeFillTint="99"/>
          </w:tcPr>
          <w:p w14:paraId="125531B9" w14:textId="77777777" w:rsidR="00175359" w:rsidRPr="007A4437" w:rsidRDefault="00175359" w:rsidP="00175359">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ცხრილის/ველის დსახელება</w:t>
            </w:r>
          </w:p>
        </w:tc>
        <w:tc>
          <w:tcPr>
            <w:tcW w:w="7157" w:type="dxa"/>
            <w:shd w:val="clear" w:color="auto" w:fill="548DD4" w:themeFill="text2" w:themeFillTint="99"/>
          </w:tcPr>
          <w:p w14:paraId="696148BE" w14:textId="77777777" w:rsidR="00175359" w:rsidRPr="007A4437" w:rsidRDefault="00175359" w:rsidP="00175359">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175359" w:rsidRPr="009C26BD" w14:paraId="4D888F2D" w14:textId="77777777" w:rsidTr="00175359">
        <w:trPr>
          <w:trHeight w:val="593"/>
        </w:trPr>
        <w:tc>
          <w:tcPr>
            <w:tcW w:w="3545" w:type="dxa"/>
          </w:tcPr>
          <w:p w14:paraId="649B2E4C" w14:textId="77777777" w:rsidR="00175359" w:rsidRPr="00327679" w:rsidRDefault="00175359" w:rsidP="00175359">
            <w:pPr>
              <w:autoSpaceDE w:val="0"/>
              <w:autoSpaceDN w:val="0"/>
              <w:adjustRightInd w:val="0"/>
              <w:rPr>
                <w:rFonts w:ascii="Sylfaen" w:hAnsi="Sylfaen" w:cs="Consolas"/>
                <w:color w:val="000000" w:themeColor="text1"/>
                <w:sz w:val="19"/>
                <w:szCs w:val="19"/>
                <w:lang w:val="ka-GE"/>
              </w:rPr>
            </w:pPr>
            <w:r w:rsidRPr="008C23F1">
              <w:rPr>
                <w:rFonts w:ascii="Consolas" w:hAnsi="Consolas" w:cs="Consolas"/>
                <w:color w:val="008080"/>
                <w:sz w:val="19"/>
                <w:szCs w:val="19"/>
                <w:lang w:val="ka-GE"/>
              </w:rPr>
              <w:t>BL_Persons</w:t>
            </w:r>
          </w:p>
          <w:p w14:paraId="304C0CC7" w14:textId="77777777" w:rsidR="00175359" w:rsidRPr="00327679" w:rsidRDefault="00175359" w:rsidP="00175359">
            <w:pPr>
              <w:autoSpaceDE w:val="0"/>
              <w:autoSpaceDN w:val="0"/>
              <w:adjustRightInd w:val="0"/>
              <w:rPr>
                <w:rFonts w:ascii="Sylfaen" w:hAnsi="Sylfaen" w:cs="Consolas"/>
                <w:color w:val="000000" w:themeColor="text1"/>
                <w:sz w:val="19"/>
                <w:szCs w:val="19"/>
                <w:lang w:val="ka-GE"/>
              </w:rPr>
            </w:pPr>
          </w:p>
          <w:p w14:paraId="7092E8BC" w14:textId="77777777" w:rsidR="00175359" w:rsidRPr="007A4437" w:rsidRDefault="00175359" w:rsidP="00961AC3">
            <w:pPr>
              <w:autoSpaceDE w:val="0"/>
              <w:autoSpaceDN w:val="0"/>
              <w:adjustRightInd w:val="0"/>
              <w:rPr>
                <w:rFonts w:ascii="Sylfaen" w:hAnsi="Sylfaen" w:cs="Consolas"/>
                <w:color w:val="000000" w:themeColor="text1"/>
                <w:lang w:val="ka-GE"/>
              </w:rPr>
            </w:pPr>
          </w:p>
        </w:tc>
        <w:tc>
          <w:tcPr>
            <w:tcW w:w="7157" w:type="dxa"/>
          </w:tcPr>
          <w:p w14:paraId="4EF76836" w14:textId="77777777" w:rsidR="00175359" w:rsidRPr="00327679" w:rsidRDefault="00175359" w:rsidP="00175359">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სისტემაში რეგისტრირებული პიროვნებების ერთიანი რეესტრი (პაციენტი, მის</w:t>
            </w:r>
            <w:r>
              <w:rPr>
                <w:rFonts w:ascii="Sylfaen" w:hAnsi="Sylfaen" w:cs="Consolas"/>
                <w:color w:val="000000" w:themeColor="text1"/>
                <w:sz w:val="19"/>
                <w:szCs w:val="19"/>
                <w:lang w:val="ka-GE"/>
              </w:rPr>
              <w:t>ი მშობლები, მეურვე პიროვნებები)</w:t>
            </w:r>
          </w:p>
          <w:p w14:paraId="0465B976" w14:textId="77777777" w:rsidR="00175359" w:rsidRPr="007A4437" w:rsidRDefault="00175359" w:rsidP="00961AC3">
            <w:pPr>
              <w:autoSpaceDE w:val="0"/>
              <w:autoSpaceDN w:val="0"/>
              <w:adjustRightInd w:val="0"/>
              <w:rPr>
                <w:rFonts w:ascii="Sylfaen" w:hAnsi="Sylfaen" w:cs="Consolas"/>
                <w:color w:val="000000" w:themeColor="text1"/>
                <w:lang w:val="ka-GE"/>
              </w:rPr>
            </w:pPr>
          </w:p>
        </w:tc>
      </w:tr>
      <w:tr w:rsidR="00175359" w:rsidRPr="009C26BD" w14:paraId="061ECA39" w14:textId="77777777" w:rsidTr="00175359">
        <w:trPr>
          <w:trHeight w:val="533"/>
        </w:trPr>
        <w:tc>
          <w:tcPr>
            <w:tcW w:w="3545" w:type="dxa"/>
          </w:tcPr>
          <w:p w14:paraId="0AE98ABE" w14:textId="77777777" w:rsidR="00175359" w:rsidRPr="007A4437" w:rsidRDefault="00175359" w:rsidP="00961AC3">
            <w:pPr>
              <w:autoSpaceDE w:val="0"/>
              <w:autoSpaceDN w:val="0"/>
              <w:adjustRightInd w:val="0"/>
              <w:rPr>
                <w:rFonts w:ascii="Sylfaen" w:hAnsi="Sylfaen" w:cs="Consolas"/>
                <w:color w:val="000000" w:themeColor="text1"/>
                <w:lang w:val="ka-GE"/>
              </w:rPr>
            </w:pPr>
            <w:r w:rsidRPr="00327679">
              <w:rPr>
                <w:rFonts w:ascii="Consolas" w:hAnsi="Consolas" w:cs="Consolas"/>
                <w:color w:val="008080"/>
                <w:sz w:val="19"/>
                <w:szCs w:val="19"/>
                <w:lang w:val="ka-GE"/>
              </w:rPr>
              <w:t>BL_Components</w:t>
            </w:r>
          </w:p>
        </w:tc>
        <w:tc>
          <w:tcPr>
            <w:tcW w:w="7157" w:type="dxa"/>
          </w:tcPr>
          <w:p w14:paraId="3C7C42E3" w14:textId="77777777" w:rsidR="00175359" w:rsidRPr="00175359" w:rsidRDefault="00175359" w:rsidP="00175359">
            <w:pPr>
              <w:autoSpaceDE w:val="0"/>
              <w:autoSpaceDN w:val="0"/>
              <w:adjustRightInd w:val="0"/>
              <w:rPr>
                <w:rFonts w:ascii="Sylfaen" w:hAnsi="Sylfaen" w:cs="Consolas"/>
                <w:color w:val="000000" w:themeColor="text1"/>
                <w:sz w:val="19"/>
                <w:szCs w:val="19"/>
                <w:lang w:val="ka-GE"/>
              </w:rPr>
            </w:pPr>
            <w:r>
              <w:rPr>
                <w:rFonts w:ascii="Sylfaen" w:hAnsi="Sylfaen" w:cs="Consolas"/>
                <w:color w:val="000000" w:themeColor="text1"/>
                <w:sz w:val="19"/>
                <w:szCs w:val="19"/>
                <w:lang w:val="ka-GE"/>
              </w:rPr>
              <w:t xml:space="preserve">ჯანდაცვის </w:t>
            </w:r>
            <w:r w:rsidRPr="00327679">
              <w:rPr>
                <w:rFonts w:ascii="Sylfaen" w:hAnsi="Sylfaen" w:cs="Consolas"/>
                <w:color w:val="000000" w:themeColor="text1"/>
                <w:sz w:val="19"/>
                <w:szCs w:val="19"/>
                <w:lang w:val="ka-GE"/>
              </w:rPr>
              <w:t>სახელმწიფო პროგრამების კომპონენტები</w:t>
            </w:r>
            <w:r>
              <w:rPr>
                <w:rFonts w:ascii="Sylfaen" w:hAnsi="Sylfaen" w:cs="Consolas"/>
                <w:color w:val="000000" w:themeColor="text1"/>
                <w:sz w:val="19"/>
                <w:szCs w:val="19"/>
                <w:lang w:val="ka-GE"/>
              </w:rPr>
              <w:t>ს იერარქიული ხე</w:t>
            </w:r>
          </w:p>
        </w:tc>
      </w:tr>
      <w:tr w:rsidR="00175359" w:rsidRPr="009C26BD" w14:paraId="12037F02" w14:textId="77777777" w:rsidTr="00175359">
        <w:trPr>
          <w:trHeight w:val="648"/>
        </w:trPr>
        <w:tc>
          <w:tcPr>
            <w:tcW w:w="3545" w:type="dxa"/>
          </w:tcPr>
          <w:p w14:paraId="66409252" w14:textId="77777777" w:rsidR="00175359" w:rsidRPr="007A4437" w:rsidRDefault="00175359" w:rsidP="00961AC3">
            <w:pPr>
              <w:autoSpaceDE w:val="0"/>
              <w:autoSpaceDN w:val="0"/>
              <w:adjustRightInd w:val="0"/>
              <w:rPr>
                <w:rFonts w:ascii="Sylfaen" w:hAnsi="Sylfaen" w:cs="Consolas"/>
                <w:color w:val="000000" w:themeColor="text1"/>
                <w:lang w:val="ka-GE"/>
              </w:rPr>
            </w:pPr>
            <w:r w:rsidRPr="00327679">
              <w:rPr>
                <w:rFonts w:ascii="Consolas" w:hAnsi="Consolas" w:cs="Consolas"/>
                <w:color w:val="008080"/>
                <w:sz w:val="19"/>
                <w:szCs w:val="19"/>
                <w:lang w:val="ka-GE"/>
              </w:rPr>
              <w:t>BL_PersonDocuments</w:t>
            </w:r>
          </w:p>
        </w:tc>
        <w:tc>
          <w:tcPr>
            <w:tcW w:w="7157" w:type="dxa"/>
          </w:tcPr>
          <w:p w14:paraId="563A34AC" w14:textId="77777777" w:rsidR="00175359" w:rsidRPr="007A4437" w:rsidRDefault="00175359" w:rsidP="00961AC3">
            <w:pPr>
              <w:autoSpaceDE w:val="0"/>
              <w:autoSpaceDN w:val="0"/>
              <w:adjustRightInd w:val="0"/>
              <w:rPr>
                <w:rFonts w:ascii="Sylfaen" w:hAnsi="Sylfaen" w:cs="Consolas"/>
                <w:color w:val="000000" w:themeColor="text1"/>
                <w:lang w:val="ka-GE"/>
              </w:rPr>
            </w:pPr>
            <w:r w:rsidRPr="00327679">
              <w:rPr>
                <w:rFonts w:ascii="Sylfaen" w:hAnsi="Sylfaen" w:cs="Consolas"/>
                <w:color w:val="000000" w:themeColor="text1"/>
                <w:sz w:val="19"/>
                <w:szCs w:val="19"/>
                <w:lang w:val="ka-GE"/>
              </w:rPr>
              <w:t xml:space="preserve">პიროვნებაზე პირადობის გარეშე დარეგისტრირების გარეშე მიბმული დოკუმენტი (დღეისათვის არ </w:t>
            </w:r>
            <w:r>
              <w:rPr>
                <w:rFonts w:ascii="Sylfaen" w:hAnsi="Sylfaen" w:cs="Consolas"/>
                <w:color w:val="000000" w:themeColor="text1"/>
                <w:sz w:val="19"/>
                <w:szCs w:val="19"/>
                <w:lang w:val="ka-GE"/>
              </w:rPr>
              <w:t>გამოიყენება)</w:t>
            </w:r>
          </w:p>
        </w:tc>
      </w:tr>
      <w:tr w:rsidR="00175359" w:rsidRPr="009C26BD" w14:paraId="64B50042" w14:textId="77777777" w:rsidTr="00175359">
        <w:trPr>
          <w:trHeight w:val="648"/>
        </w:trPr>
        <w:tc>
          <w:tcPr>
            <w:tcW w:w="3545" w:type="dxa"/>
          </w:tcPr>
          <w:p w14:paraId="2B2C1F02" w14:textId="77777777" w:rsidR="00175359" w:rsidRPr="00327679" w:rsidRDefault="00175359" w:rsidP="00175359">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BL_Beneficiaries</w:t>
            </w:r>
          </w:p>
          <w:p w14:paraId="56AE5ACE" w14:textId="77777777" w:rsidR="00175359" w:rsidRPr="00327679" w:rsidRDefault="00175359" w:rsidP="00175359">
            <w:pPr>
              <w:autoSpaceDE w:val="0"/>
              <w:autoSpaceDN w:val="0"/>
              <w:adjustRightInd w:val="0"/>
              <w:rPr>
                <w:rFonts w:ascii="Consolas" w:hAnsi="Consolas" w:cs="Consolas"/>
                <w:color w:val="008080"/>
                <w:sz w:val="19"/>
                <w:szCs w:val="19"/>
                <w:lang w:val="ka-GE"/>
              </w:rPr>
            </w:pPr>
          </w:p>
        </w:tc>
        <w:tc>
          <w:tcPr>
            <w:tcW w:w="7157" w:type="dxa"/>
          </w:tcPr>
          <w:p w14:paraId="79DE6AD2" w14:textId="77777777" w:rsidR="00175359" w:rsidRPr="00327679" w:rsidRDefault="00175359"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პიროვნების ბმა ბენეფიციართან</w:t>
            </w:r>
          </w:p>
        </w:tc>
      </w:tr>
      <w:tr w:rsidR="00175359" w:rsidRPr="009C26BD" w14:paraId="0D36AFAD" w14:textId="77777777" w:rsidTr="00175359">
        <w:trPr>
          <w:trHeight w:val="648"/>
        </w:trPr>
        <w:tc>
          <w:tcPr>
            <w:tcW w:w="3545" w:type="dxa"/>
          </w:tcPr>
          <w:p w14:paraId="0ED7DB7E" w14:textId="77777777" w:rsidR="00175359" w:rsidRPr="00175359" w:rsidRDefault="00175359" w:rsidP="00175359">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lastRenderedPageBreak/>
              <w:t>BL_BeneficiaryAndComponents</w:t>
            </w:r>
          </w:p>
        </w:tc>
        <w:tc>
          <w:tcPr>
            <w:tcW w:w="7157" w:type="dxa"/>
          </w:tcPr>
          <w:p w14:paraId="0A0C1963" w14:textId="77777777" w:rsidR="00175359" w:rsidRPr="00327679" w:rsidRDefault="00175359"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ბენეფიციარის ბმა კომპონენტებთან, პროვაიდერთან</w:t>
            </w:r>
          </w:p>
        </w:tc>
      </w:tr>
      <w:tr w:rsidR="00175359" w:rsidRPr="009C26BD" w14:paraId="1DB9AA72" w14:textId="77777777" w:rsidTr="00175359">
        <w:trPr>
          <w:trHeight w:val="648"/>
        </w:trPr>
        <w:tc>
          <w:tcPr>
            <w:tcW w:w="3545" w:type="dxa"/>
          </w:tcPr>
          <w:p w14:paraId="05FE48FB" w14:textId="77777777" w:rsidR="00175359" w:rsidRPr="00327679" w:rsidRDefault="00175359" w:rsidP="00175359">
            <w:pPr>
              <w:autoSpaceDE w:val="0"/>
              <w:autoSpaceDN w:val="0"/>
              <w:adjustRightInd w:val="0"/>
              <w:rPr>
                <w:rFonts w:ascii="Consolas" w:hAnsi="Consolas" w:cs="Consolas"/>
                <w:color w:val="008080"/>
                <w:sz w:val="19"/>
                <w:szCs w:val="19"/>
                <w:lang w:val="ka-GE"/>
              </w:rPr>
            </w:pPr>
            <w:r w:rsidRPr="00327679">
              <w:rPr>
                <w:rFonts w:ascii="Consolas" w:hAnsi="Consolas" w:cs="Consolas"/>
                <w:color w:val="008080"/>
                <w:sz w:val="19"/>
                <w:szCs w:val="19"/>
                <w:lang w:val="ka-GE"/>
              </w:rPr>
              <w:t>BL_BeneficiariesAndRestrictions</w:t>
            </w:r>
          </w:p>
        </w:tc>
        <w:tc>
          <w:tcPr>
            <w:tcW w:w="7157" w:type="dxa"/>
          </w:tcPr>
          <w:p w14:paraId="07428374" w14:textId="77777777" w:rsidR="00175359" w:rsidRPr="00327679" w:rsidRDefault="00175359"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 xml:space="preserve">ბენეფიციარის ბმა </w:t>
            </w:r>
            <w:r w:rsidRPr="00CA42AA">
              <w:rPr>
                <w:rFonts w:ascii="Sylfaen" w:hAnsi="Sylfaen" w:cs="Consolas"/>
                <w:color w:val="000000" w:themeColor="text1"/>
                <w:sz w:val="19"/>
                <w:szCs w:val="19"/>
                <w:lang w:val="ka-GE"/>
              </w:rPr>
              <w:t>ინკურაბელურ ან დიაბეტით დაავადებულ პაციენტებთან</w:t>
            </w:r>
          </w:p>
        </w:tc>
      </w:tr>
      <w:tr w:rsidR="00175359" w:rsidRPr="009C26BD" w14:paraId="483DF4CE" w14:textId="77777777" w:rsidTr="00175359">
        <w:trPr>
          <w:trHeight w:val="648"/>
        </w:trPr>
        <w:tc>
          <w:tcPr>
            <w:tcW w:w="3545" w:type="dxa"/>
          </w:tcPr>
          <w:p w14:paraId="76CC9ED1" w14:textId="77777777" w:rsidR="00175359" w:rsidRPr="00175359" w:rsidRDefault="00175359" w:rsidP="00175359">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BL_BeneficiaryAndComponentDiagnoses</w:t>
            </w:r>
          </w:p>
        </w:tc>
        <w:tc>
          <w:tcPr>
            <w:tcW w:w="7157" w:type="dxa"/>
          </w:tcPr>
          <w:p w14:paraId="22F5BC1A" w14:textId="77777777" w:rsidR="00175359" w:rsidRPr="00327679" w:rsidRDefault="00175359"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ფსიქოს მოდულისთვის ბენეფიციარზე ბმა ICD10 დიაგნოზებთან</w:t>
            </w:r>
          </w:p>
        </w:tc>
      </w:tr>
      <w:tr w:rsidR="00175359" w:rsidRPr="009C26BD" w14:paraId="13F17F33" w14:textId="77777777" w:rsidTr="00175359">
        <w:trPr>
          <w:trHeight w:val="648"/>
        </w:trPr>
        <w:tc>
          <w:tcPr>
            <w:tcW w:w="3545" w:type="dxa"/>
          </w:tcPr>
          <w:p w14:paraId="0BE567FE" w14:textId="77777777" w:rsidR="00175359" w:rsidRPr="00175359" w:rsidRDefault="00175359" w:rsidP="00BF265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BL_BeneficiaryRegistrationAdditionalInformation</w:t>
            </w:r>
          </w:p>
        </w:tc>
        <w:tc>
          <w:tcPr>
            <w:tcW w:w="7157" w:type="dxa"/>
          </w:tcPr>
          <w:p w14:paraId="7AD336FD" w14:textId="77777777"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ბენეფიციარზე მიმაგრებული ოჯახის ექიმი და მისი საკონტაქტო ტელეფონი</w:t>
            </w:r>
          </w:p>
        </w:tc>
      </w:tr>
      <w:tr w:rsidR="00175359" w:rsidRPr="009C26BD" w14:paraId="6FA94409" w14:textId="77777777" w:rsidTr="00175359">
        <w:trPr>
          <w:trHeight w:val="648"/>
        </w:trPr>
        <w:tc>
          <w:tcPr>
            <w:tcW w:w="3545" w:type="dxa"/>
          </w:tcPr>
          <w:p w14:paraId="32A98199" w14:textId="77777777" w:rsidR="00175359" w:rsidRPr="00175359" w:rsidRDefault="00175359" w:rsidP="00BF265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BL_PersonGuardianOrganizationInformation</w:t>
            </w:r>
          </w:p>
        </w:tc>
        <w:tc>
          <w:tcPr>
            <w:tcW w:w="7157" w:type="dxa"/>
          </w:tcPr>
          <w:p w14:paraId="2BDD9BA8" w14:textId="77777777"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არასრულწლოვანი ბენეფიციარის რეგისტრ</w:t>
            </w:r>
            <w:r>
              <w:rPr>
                <w:rFonts w:ascii="Sylfaen" w:hAnsi="Sylfaen" w:cs="Consolas"/>
                <w:color w:val="000000" w:themeColor="text1"/>
                <w:sz w:val="19"/>
                <w:szCs w:val="19"/>
                <w:lang w:val="ka-GE"/>
              </w:rPr>
              <w:t>ა</w:t>
            </w:r>
            <w:r w:rsidRPr="00327679">
              <w:rPr>
                <w:rFonts w:ascii="Sylfaen" w:hAnsi="Sylfaen" w:cs="Consolas"/>
                <w:color w:val="000000" w:themeColor="text1"/>
                <w:sz w:val="19"/>
                <w:szCs w:val="19"/>
                <w:lang w:val="ka-GE"/>
              </w:rPr>
              <w:t>ციისას მისი მზრუნველი ორგანიზაციის ინფორმაცია</w:t>
            </w:r>
          </w:p>
        </w:tc>
      </w:tr>
      <w:tr w:rsidR="00175359" w:rsidRPr="009C26BD" w14:paraId="796C90B2" w14:textId="77777777" w:rsidTr="00175359">
        <w:trPr>
          <w:trHeight w:val="648"/>
        </w:trPr>
        <w:tc>
          <w:tcPr>
            <w:tcW w:w="3545" w:type="dxa"/>
          </w:tcPr>
          <w:p w14:paraId="4BA3FC76" w14:textId="77777777" w:rsidR="00175359" w:rsidRPr="00175359" w:rsidRDefault="00175359" w:rsidP="00BF265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BL_PersonRelations</w:t>
            </w:r>
          </w:p>
        </w:tc>
        <w:tc>
          <w:tcPr>
            <w:tcW w:w="7157" w:type="dxa"/>
          </w:tcPr>
          <w:p w14:paraId="6D1929FC" w14:textId="77777777"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არასწრულწლოვანი ბენეფიციარის რეგისტრაციისას მისი მშობლებთან კავშირი</w:t>
            </w:r>
          </w:p>
        </w:tc>
      </w:tr>
      <w:tr w:rsidR="00175359" w:rsidRPr="009C26BD" w14:paraId="6941A9E9" w14:textId="77777777" w:rsidTr="00175359">
        <w:trPr>
          <w:trHeight w:val="648"/>
        </w:trPr>
        <w:tc>
          <w:tcPr>
            <w:tcW w:w="3545" w:type="dxa"/>
          </w:tcPr>
          <w:p w14:paraId="54F7E916" w14:textId="77777777" w:rsidR="00175359" w:rsidRPr="00BF2651" w:rsidRDefault="00175359" w:rsidP="00BF265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BL_BeneficiaryRegistrationReason</w:t>
            </w:r>
          </w:p>
        </w:tc>
        <w:tc>
          <w:tcPr>
            <w:tcW w:w="7157" w:type="dxa"/>
          </w:tcPr>
          <w:p w14:paraId="45B5C48A" w14:textId="77777777"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ფსიქოს მოდულისთვის რეგისტრაციის ტიპი</w:t>
            </w:r>
          </w:p>
        </w:tc>
      </w:tr>
      <w:tr w:rsidR="00175359" w:rsidRPr="009C26BD" w14:paraId="3EB3EE99" w14:textId="77777777" w:rsidTr="00175359">
        <w:trPr>
          <w:trHeight w:val="648"/>
        </w:trPr>
        <w:tc>
          <w:tcPr>
            <w:tcW w:w="3545" w:type="dxa"/>
          </w:tcPr>
          <w:p w14:paraId="1720504D" w14:textId="77777777" w:rsidR="00175359" w:rsidRPr="00327679" w:rsidRDefault="00BF2651" w:rsidP="00BF2651">
            <w:pPr>
              <w:autoSpaceDE w:val="0"/>
              <w:autoSpaceDN w:val="0"/>
              <w:adjustRightInd w:val="0"/>
              <w:rPr>
                <w:rFonts w:ascii="Consolas" w:hAnsi="Consolas" w:cs="Consolas"/>
                <w:color w:val="008080"/>
                <w:sz w:val="19"/>
                <w:szCs w:val="19"/>
                <w:lang w:val="ka-GE"/>
              </w:rPr>
            </w:pPr>
            <w:r w:rsidRPr="00327679">
              <w:rPr>
                <w:rFonts w:ascii="Consolas" w:hAnsi="Consolas" w:cs="Consolas"/>
                <w:color w:val="008080"/>
                <w:sz w:val="19"/>
                <w:szCs w:val="19"/>
                <w:lang w:val="ka-GE"/>
              </w:rPr>
              <w:t>BL_BeneficiaryStatuses</w:t>
            </w:r>
          </w:p>
        </w:tc>
        <w:tc>
          <w:tcPr>
            <w:tcW w:w="7157" w:type="dxa"/>
          </w:tcPr>
          <w:p w14:paraId="4DB548BA" w14:textId="77777777"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ბენეფიციარის სტატუსი</w:t>
            </w:r>
          </w:p>
        </w:tc>
      </w:tr>
      <w:tr w:rsidR="004227C5" w:rsidRPr="009C26BD" w14:paraId="11CCCE57" w14:textId="77777777" w:rsidTr="00175359">
        <w:trPr>
          <w:trHeight w:val="648"/>
        </w:trPr>
        <w:tc>
          <w:tcPr>
            <w:tcW w:w="3545" w:type="dxa"/>
          </w:tcPr>
          <w:p w14:paraId="17D5340F" w14:textId="77777777" w:rsidR="004227C5" w:rsidRPr="00961AC3" w:rsidRDefault="00961AC3" w:rsidP="00961AC3">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BL_DisableReasonStatuses</w:t>
            </w:r>
          </w:p>
        </w:tc>
        <w:tc>
          <w:tcPr>
            <w:tcW w:w="7157" w:type="dxa"/>
          </w:tcPr>
          <w:p w14:paraId="693ADA12" w14:textId="77777777" w:rsidR="004227C5" w:rsidRPr="00327679" w:rsidRDefault="00961AC3"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ბენეფიციარის გაპასიურების მიზეზები</w:t>
            </w:r>
          </w:p>
        </w:tc>
      </w:tr>
      <w:tr w:rsidR="004227C5" w:rsidRPr="009C26BD" w14:paraId="585A76D5" w14:textId="77777777" w:rsidTr="00175359">
        <w:trPr>
          <w:trHeight w:val="648"/>
        </w:trPr>
        <w:tc>
          <w:tcPr>
            <w:tcW w:w="3545" w:type="dxa"/>
          </w:tcPr>
          <w:p w14:paraId="7914A55C" w14:textId="77777777" w:rsidR="004227C5" w:rsidRPr="00961AC3" w:rsidRDefault="00961AC3" w:rsidP="00961AC3">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BL_DocumentTypes</w:t>
            </w:r>
          </w:p>
        </w:tc>
        <w:tc>
          <w:tcPr>
            <w:tcW w:w="7157" w:type="dxa"/>
          </w:tcPr>
          <w:p w14:paraId="2818BEBF" w14:textId="77777777" w:rsidR="004227C5" w:rsidRPr="00327679" w:rsidRDefault="00961AC3"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პირადობის გარეშე პირებისთვის რეგისტრაციის დროს წარდგენილი დოკუმენტების შესაძლო ტიპები (დღეისათვის არ გამოიყენება</w:t>
            </w:r>
            <w:r>
              <w:rPr>
                <w:rFonts w:ascii="Sylfaen" w:hAnsi="Sylfaen" w:cs="Consolas"/>
                <w:color w:val="000000" w:themeColor="text1"/>
                <w:sz w:val="19"/>
                <w:szCs w:val="19"/>
                <w:lang w:val="ka-GE"/>
              </w:rPr>
              <w:t>)</w:t>
            </w:r>
          </w:p>
        </w:tc>
      </w:tr>
      <w:tr w:rsidR="004227C5" w:rsidRPr="009C26BD" w14:paraId="66C1F105" w14:textId="77777777" w:rsidTr="00175359">
        <w:trPr>
          <w:trHeight w:val="648"/>
        </w:trPr>
        <w:tc>
          <w:tcPr>
            <w:tcW w:w="3545" w:type="dxa"/>
          </w:tcPr>
          <w:p w14:paraId="218DB43B" w14:textId="77777777" w:rsidR="004227C5" w:rsidRPr="00327679" w:rsidRDefault="00961AC3" w:rsidP="00961AC3">
            <w:pPr>
              <w:autoSpaceDE w:val="0"/>
              <w:autoSpaceDN w:val="0"/>
              <w:adjustRightInd w:val="0"/>
              <w:rPr>
                <w:rFonts w:ascii="Consolas" w:hAnsi="Consolas" w:cs="Consolas"/>
                <w:color w:val="008080"/>
                <w:sz w:val="19"/>
                <w:szCs w:val="19"/>
                <w:lang w:val="ka-GE"/>
              </w:rPr>
            </w:pPr>
            <w:r w:rsidRPr="00327679">
              <w:rPr>
                <w:rFonts w:ascii="Consolas" w:hAnsi="Consolas" w:cs="Consolas"/>
                <w:color w:val="008080"/>
                <w:sz w:val="19"/>
                <w:szCs w:val="19"/>
                <w:lang w:val="ka-GE"/>
              </w:rPr>
              <w:t>BL_ParentsStatuses</w:t>
            </w:r>
          </w:p>
        </w:tc>
        <w:tc>
          <w:tcPr>
            <w:tcW w:w="7157" w:type="dxa"/>
          </w:tcPr>
          <w:p w14:paraId="5447EFA8" w14:textId="77777777" w:rsidR="004227C5" w:rsidRPr="00327679" w:rsidRDefault="00961AC3"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არასრულწლოვანი ბენეფიციარის რეგირსტრაციისას მშობლების სტატუსები, მარტოხელა, ქვრივი და ა.შ.</w:t>
            </w:r>
          </w:p>
        </w:tc>
      </w:tr>
      <w:tr w:rsidR="004227C5" w:rsidRPr="009C26BD" w14:paraId="4C16839C" w14:textId="77777777" w:rsidTr="00175359">
        <w:trPr>
          <w:trHeight w:val="648"/>
        </w:trPr>
        <w:tc>
          <w:tcPr>
            <w:tcW w:w="3545" w:type="dxa"/>
          </w:tcPr>
          <w:p w14:paraId="394849B9" w14:textId="77777777" w:rsidR="004227C5" w:rsidRPr="00327679" w:rsidRDefault="00961AC3" w:rsidP="00961AC3">
            <w:pPr>
              <w:autoSpaceDE w:val="0"/>
              <w:autoSpaceDN w:val="0"/>
              <w:adjustRightInd w:val="0"/>
              <w:rPr>
                <w:rFonts w:ascii="Consolas" w:hAnsi="Consolas" w:cs="Consolas"/>
                <w:color w:val="008080"/>
                <w:sz w:val="19"/>
                <w:szCs w:val="19"/>
                <w:lang w:val="ka-GE"/>
              </w:rPr>
            </w:pPr>
            <w:r w:rsidRPr="00327679">
              <w:rPr>
                <w:rFonts w:ascii="Consolas" w:hAnsi="Consolas" w:cs="Consolas"/>
                <w:color w:val="008080"/>
                <w:sz w:val="19"/>
                <w:szCs w:val="19"/>
                <w:lang w:val="ka-GE"/>
              </w:rPr>
              <w:t>BL_Restrictions</w:t>
            </w:r>
          </w:p>
        </w:tc>
        <w:tc>
          <w:tcPr>
            <w:tcW w:w="7157" w:type="dxa"/>
          </w:tcPr>
          <w:p w14:paraId="2541102E" w14:textId="77777777" w:rsidR="004227C5" w:rsidRPr="00327679" w:rsidRDefault="00961AC3"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ინკურაბელური და დიაბეტური</w:t>
            </w:r>
          </w:p>
        </w:tc>
      </w:tr>
    </w:tbl>
    <w:p w14:paraId="16C3DBC7" w14:textId="77777777" w:rsidR="00175359" w:rsidRDefault="00175359" w:rsidP="004325E4">
      <w:pPr>
        <w:jc w:val="both"/>
        <w:rPr>
          <w:rFonts w:ascii="Sylfaen" w:hAnsi="Sylfaen"/>
          <w:sz w:val="22"/>
          <w:szCs w:val="22"/>
          <w:lang w:val="ka-GE"/>
        </w:rPr>
      </w:pPr>
    </w:p>
    <w:p w14:paraId="72D32E8B" w14:textId="77777777" w:rsidR="008C23F1" w:rsidRPr="00327679" w:rsidRDefault="008C23F1" w:rsidP="0000131F">
      <w:pPr>
        <w:autoSpaceDE w:val="0"/>
        <w:autoSpaceDN w:val="0"/>
        <w:adjustRightInd w:val="0"/>
        <w:rPr>
          <w:rFonts w:ascii="Sylfaen" w:hAnsi="Sylfaen" w:cs="Consolas"/>
          <w:color w:val="000000" w:themeColor="text1"/>
          <w:sz w:val="19"/>
          <w:szCs w:val="19"/>
          <w:lang w:val="ka-GE"/>
        </w:rPr>
      </w:pPr>
    </w:p>
    <w:p w14:paraId="2AAD6EC0" w14:textId="77777777" w:rsidR="0000131F" w:rsidRPr="00327679" w:rsidRDefault="0000131F" w:rsidP="0000131F">
      <w:pPr>
        <w:autoSpaceDE w:val="0"/>
        <w:autoSpaceDN w:val="0"/>
        <w:adjustRightInd w:val="0"/>
        <w:rPr>
          <w:rFonts w:ascii="Sylfaen" w:hAnsi="Sylfaen" w:cs="Consolas"/>
          <w:color w:val="000000" w:themeColor="text1"/>
          <w:sz w:val="19"/>
          <w:szCs w:val="19"/>
          <w:lang w:val="ka-GE"/>
        </w:rPr>
      </w:pPr>
    </w:p>
    <w:p w14:paraId="5A7E9716" w14:textId="77777777" w:rsidR="007A4437" w:rsidRPr="007A4437" w:rsidRDefault="007A4437" w:rsidP="007A443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sidR="00E56924">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sidR="00CA42AA">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w:t>
      </w:r>
      <w:r w:rsidR="00CA42AA">
        <w:rPr>
          <w:rFonts w:ascii="Sylfaen" w:hAnsi="Sylfaen"/>
          <w:sz w:val="24"/>
          <w:szCs w:val="24"/>
          <w:lang w:val="ka-GE"/>
        </w:rPr>
        <w:t>ლებიც</w:t>
      </w:r>
      <w:r>
        <w:rPr>
          <w:rFonts w:ascii="Sylfaen" w:hAnsi="Sylfaen"/>
          <w:sz w:val="24"/>
          <w:szCs w:val="24"/>
          <w:lang w:val="ka-GE"/>
        </w:rPr>
        <w:t xml:space="preserve"> აღწერს აღნიშნული კავშირების დანიშნულებას.</w:t>
      </w:r>
    </w:p>
    <w:p w14:paraId="457710F1" w14:textId="77777777" w:rsidR="007A4437" w:rsidRDefault="007A4437" w:rsidP="007974B2">
      <w:pPr>
        <w:autoSpaceDE w:val="0"/>
        <w:autoSpaceDN w:val="0"/>
        <w:adjustRightInd w:val="0"/>
        <w:rPr>
          <w:rFonts w:ascii="Sylfaen" w:hAnsi="Sylfaen" w:cs="Consolas"/>
          <w:color w:val="FF0000"/>
          <w:sz w:val="19"/>
          <w:szCs w:val="19"/>
          <w:lang w:val="ka-GE"/>
        </w:rPr>
      </w:pPr>
    </w:p>
    <w:p w14:paraId="03D1C140" w14:textId="77777777" w:rsidR="00C91D94" w:rsidRDefault="00C91D94" w:rsidP="00C91D94">
      <w:pPr>
        <w:jc w:val="both"/>
        <w:rPr>
          <w:rFonts w:ascii="Sylfaen" w:hAnsi="Sylfaen"/>
          <w:b/>
          <w:sz w:val="22"/>
          <w:szCs w:val="22"/>
          <w:lang w:val="ka-GE"/>
        </w:rPr>
      </w:pPr>
      <w:r>
        <w:rPr>
          <w:rFonts w:ascii="Sylfaen" w:hAnsi="Sylfaen"/>
          <w:b/>
          <w:sz w:val="22"/>
          <w:szCs w:val="22"/>
          <w:lang w:val="ka-GE"/>
        </w:rPr>
        <w:t>მონაცემთა ბაზის ცხრილებ</w:t>
      </w:r>
      <w:r w:rsidR="009E3C69">
        <w:rPr>
          <w:rFonts w:ascii="Sylfaen" w:hAnsi="Sylfaen"/>
          <w:b/>
          <w:sz w:val="22"/>
          <w:szCs w:val="22"/>
          <w:lang w:val="ka-GE"/>
        </w:rPr>
        <w:t xml:space="preserve">ს </w:t>
      </w:r>
      <w:r w:rsidR="007A4437">
        <w:rPr>
          <w:rFonts w:ascii="Sylfaen" w:hAnsi="Sylfaen"/>
          <w:b/>
          <w:sz w:val="22"/>
          <w:szCs w:val="22"/>
          <w:lang w:val="ka-GE"/>
        </w:rPr>
        <w:t xml:space="preserve">შორის </w:t>
      </w:r>
      <w:r w:rsidR="009E3C69">
        <w:rPr>
          <w:rFonts w:ascii="Sylfaen" w:hAnsi="Sylfaen"/>
          <w:b/>
          <w:sz w:val="22"/>
          <w:szCs w:val="22"/>
          <w:lang w:val="ka-GE"/>
        </w:rPr>
        <w:t>კავშირები</w:t>
      </w:r>
      <w:r w:rsidR="007A4437">
        <w:rPr>
          <w:rFonts w:ascii="Sylfaen" w:hAnsi="Sylfaen"/>
          <w:b/>
          <w:sz w:val="22"/>
          <w:szCs w:val="22"/>
          <w:lang w:val="ka-GE"/>
        </w:rPr>
        <w:t>ს დიაგრამა</w:t>
      </w:r>
      <w:r>
        <w:rPr>
          <w:rFonts w:ascii="Sylfaen" w:hAnsi="Sylfaen"/>
          <w:b/>
          <w:sz w:val="22"/>
          <w:szCs w:val="22"/>
          <w:lang w:val="ka-GE"/>
        </w:rPr>
        <w:t>:</w:t>
      </w:r>
    </w:p>
    <w:p w14:paraId="20EF639B" w14:textId="77777777" w:rsidR="00C91D94" w:rsidRDefault="00C91D94" w:rsidP="007974B2">
      <w:pPr>
        <w:autoSpaceDE w:val="0"/>
        <w:autoSpaceDN w:val="0"/>
        <w:adjustRightInd w:val="0"/>
        <w:rPr>
          <w:rFonts w:ascii="Sylfaen" w:hAnsi="Sylfaen" w:cs="Consolas"/>
          <w:color w:val="FF0000"/>
          <w:sz w:val="19"/>
          <w:szCs w:val="19"/>
          <w:lang w:val="ka-GE"/>
        </w:rPr>
      </w:pPr>
    </w:p>
    <w:p w14:paraId="1ACD035C" w14:textId="77777777" w:rsidR="007A4437" w:rsidRPr="007A4437" w:rsidRDefault="007A4437" w:rsidP="007A4437">
      <w:pPr>
        <w:jc w:val="both"/>
        <w:rPr>
          <w:rFonts w:ascii="Sylfaen" w:hAnsi="Sylfaen"/>
          <w:lang w:val="ka-GE"/>
        </w:rPr>
      </w:pPr>
      <w:r>
        <w:rPr>
          <w:rFonts w:ascii="Sylfaen" w:hAnsi="Sylfaen"/>
          <w:lang w:val="ka-GE"/>
        </w:rPr>
        <w:t>ნახ. 9</w:t>
      </w:r>
    </w:p>
    <w:p w14:paraId="46068FED" w14:textId="77777777" w:rsidR="007974B2" w:rsidRPr="007A4437" w:rsidRDefault="007974B2" w:rsidP="007A4437">
      <w:pPr>
        <w:rPr>
          <w:rFonts w:ascii="Sylfaen" w:hAnsi="Sylfaen" w:cs="Sylfaen"/>
          <w:color w:val="FF0000"/>
          <w:sz w:val="24"/>
          <w:szCs w:val="24"/>
          <w:lang w:val="ka-GE"/>
        </w:rPr>
      </w:pPr>
    </w:p>
    <w:p w14:paraId="04CC5716" w14:textId="77777777" w:rsidR="007A4437" w:rsidRPr="007A4437" w:rsidRDefault="007A4437" w:rsidP="007A4437">
      <w:pPr>
        <w:rPr>
          <w:rFonts w:ascii="Sylfaen" w:hAnsi="Sylfaen" w:cs="Sylfaen"/>
          <w:color w:val="FF0000"/>
          <w:sz w:val="24"/>
          <w:szCs w:val="24"/>
          <w:lang w:val="ka-GE"/>
        </w:rPr>
      </w:pPr>
      <w:r>
        <w:rPr>
          <w:rFonts w:ascii="Sylfaen" w:hAnsi="Sylfaen" w:cs="Consolas"/>
          <w:noProof/>
          <w:color w:val="FF0000"/>
          <w:sz w:val="19"/>
          <w:szCs w:val="19"/>
        </w:rPr>
        <w:lastRenderedPageBreak/>
        <w:drawing>
          <wp:inline distT="0" distB="0" distL="0" distR="0" wp14:anchorId="3A50DE7D" wp14:editId="4B743BEC">
            <wp:extent cx="6323330" cy="7452995"/>
            <wp:effectExtent l="0" t="0" r="1270" b="0"/>
            <wp:docPr id="7" name="Picture 7" descr="E:\AKO\++HMIS\+++Handout Docs\BenRegKey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KO\++HMIS\+++Handout Docs\BenRegKeysDiagr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3330" cy="7452995"/>
                    </a:xfrm>
                    <a:prstGeom prst="rect">
                      <a:avLst/>
                    </a:prstGeom>
                    <a:noFill/>
                    <a:ln>
                      <a:noFill/>
                    </a:ln>
                  </pic:spPr>
                </pic:pic>
              </a:graphicData>
            </a:graphic>
          </wp:inline>
        </w:drawing>
      </w:r>
    </w:p>
    <w:p w14:paraId="2E358E42" w14:textId="77777777" w:rsidR="007A4437" w:rsidRDefault="007A4437" w:rsidP="00DB6061">
      <w:pPr>
        <w:rPr>
          <w:rFonts w:ascii="Sylfaen" w:hAnsi="Sylfaen" w:cs="Sylfaen"/>
          <w:color w:val="FF0000"/>
          <w:sz w:val="24"/>
          <w:szCs w:val="24"/>
          <w:lang w:val="ka-GE"/>
        </w:rPr>
      </w:pPr>
    </w:p>
    <w:p w14:paraId="579F3458" w14:textId="77777777" w:rsidR="00DB6061" w:rsidRDefault="00DB6061" w:rsidP="00DB6061">
      <w:pPr>
        <w:rPr>
          <w:rFonts w:ascii="Sylfaen" w:hAnsi="Sylfaen" w:cs="Sylfaen"/>
          <w:color w:val="FF0000"/>
          <w:sz w:val="24"/>
          <w:szCs w:val="24"/>
          <w:lang w:val="ka-GE"/>
        </w:rPr>
      </w:pPr>
    </w:p>
    <w:p w14:paraId="11A800EB" w14:textId="77777777" w:rsidR="00DB6061" w:rsidRDefault="00DB6061" w:rsidP="00DB6061">
      <w:pPr>
        <w:rPr>
          <w:rFonts w:ascii="Sylfaen" w:hAnsi="Sylfaen" w:cs="Sylfaen"/>
          <w:color w:val="FF0000"/>
          <w:sz w:val="24"/>
          <w:szCs w:val="24"/>
          <w:lang w:val="ka-GE"/>
        </w:rPr>
      </w:pPr>
    </w:p>
    <w:p w14:paraId="7537EEE4" w14:textId="77777777" w:rsidR="00390143" w:rsidRDefault="00390143" w:rsidP="00DB6061">
      <w:pPr>
        <w:jc w:val="both"/>
        <w:rPr>
          <w:rFonts w:ascii="Sylfaen" w:hAnsi="Sylfaen" w:cs="Sylfaen"/>
          <w:color w:val="FF0000"/>
          <w:sz w:val="24"/>
          <w:szCs w:val="24"/>
          <w:lang w:val="ka-GE"/>
        </w:rPr>
      </w:pPr>
    </w:p>
    <w:p w14:paraId="7DD49184" w14:textId="77777777" w:rsidR="00DB6061" w:rsidRDefault="00DB6061" w:rsidP="00DB6061">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p w14:paraId="5EDF7C59" w14:textId="77777777" w:rsidR="007A4437" w:rsidRDefault="007A4437" w:rsidP="007A4437">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DB6061" w:rsidRPr="007A4437" w14:paraId="128175FD" w14:textId="77777777" w:rsidTr="003278ED">
        <w:tc>
          <w:tcPr>
            <w:tcW w:w="1728" w:type="dxa"/>
            <w:shd w:val="clear" w:color="auto" w:fill="548DD4" w:themeFill="text2" w:themeFillTint="99"/>
          </w:tcPr>
          <w:p w14:paraId="3EB244DD" w14:textId="77777777" w:rsidR="00DB6061" w:rsidRPr="003278ED" w:rsidRDefault="00DB6061"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14:paraId="5808A6A7" w14:textId="77777777"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5EEE42BC" w14:textId="77777777"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14:paraId="75831FFA" w14:textId="77777777"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426EB96C" w14:textId="77777777"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14:paraId="2CCC4AF6" w14:textId="77777777"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14:paraId="34649A55" w14:textId="77777777"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7A4437" w:rsidRPr="007A4437" w14:paraId="2EE61B79" w14:textId="77777777" w:rsidTr="00DB6061">
        <w:tc>
          <w:tcPr>
            <w:tcW w:w="1728" w:type="dxa"/>
          </w:tcPr>
          <w:p w14:paraId="0B982CDA"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FK_BL_PersonRelations_BL_RelatedPersonTypes</w:t>
            </w:r>
          </w:p>
        </w:tc>
        <w:tc>
          <w:tcPr>
            <w:tcW w:w="1620" w:type="dxa"/>
          </w:tcPr>
          <w:p w14:paraId="67FD54AD"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14:paraId="7CA65480"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14:paraId="1404A2A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0E150D1"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sidR="00CA42AA">
              <w:rPr>
                <w:rFonts w:ascii="Sylfaen" w:hAnsi="Sylfaen" w:cs="Consolas"/>
                <w:color w:val="000000" w:themeColor="text1"/>
                <w:lang w:val="ka-GE"/>
              </w:rPr>
              <w:t xml:space="preserve">ს ერთმანეთთან ბმის შემთხვევაში </w:t>
            </w:r>
            <w:r w:rsidR="00E56924">
              <w:rPr>
                <w:rFonts w:ascii="Sylfaen" w:hAnsi="Sylfaen" w:cs="Consolas"/>
                <w:color w:val="000000" w:themeColor="text1"/>
                <w:lang w:val="ka-GE"/>
              </w:rPr>
              <w:t xml:space="preserve">- </w:t>
            </w:r>
            <w:r w:rsidRPr="007A4437">
              <w:rPr>
                <w:rFonts w:ascii="Sylfaen" w:hAnsi="Sylfaen" w:cs="Consolas"/>
                <w:color w:val="000000" w:themeColor="text1"/>
                <w:lang w:val="ka-GE"/>
              </w:rPr>
              <w:t>კავშირის ტიპი</w:t>
            </w:r>
          </w:p>
        </w:tc>
      </w:tr>
      <w:tr w:rsidR="007A4437" w:rsidRPr="007A4437" w14:paraId="55C29BD0" w14:textId="77777777" w:rsidTr="00DB6061">
        <w:tc>
          <w:tcPr>
            <w:tcW w:w="1728" w:type="dxa"/>
          </w:tcPr>
          <w:p w14:paraId="4CB8B79D"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FK_BL_PersonRelations_BL_ParentsStatuses</w:t>
            </w:r>
          </w:p>
        </w:tc>
        <w:tc>
          <w:tcPr>
            <w:tcW w:w="1620" w:type="dxa"/>
          </w:tcPr>
          <w:p w14:paraId="6568E6E3"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ParentsStatuses</w:t>
            </w:r>
          </w:p>
        </w:tc>
        <w:tc>
          <w:tcPr>
            <w:tcW w:w="1800" w:type="dxa"/>
          </w:tcPr>
          <w:p w14:paraId="046E7F0A"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14:paraId="1E0C5DA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B7294C8"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A4437" w:rsidRPr="007A4437" w14:paraId="2CDCF55B" w14:textId="77777777" w:rsidTr="00DB6061">
        <w:tc>
          <w:tcPr>
            <w:tcW w:w="1728" w:type="dxa"/>
          </w:tcPr>
          <w:p w14:paraId="25E06EA1"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FK_BL_PersonRelations_BL_Persons</w:t>
            </w:r>
          </w:p>
        </w:tc>
        <w:tc>
          <w:tcPr>
            <w:tcW w:w="1620" w:type="dxa"/>
          </w:tcPr>
          <w:p w14:paraId="2E00D7D4"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Persons</w:t>
            </w:r>
          </w:p>
        </w:tc>
        <w:tc>
          <w:tcPr>
            <w:tcW w:w="1800" w:type="dxa"/>
          </w:tcPr>
          <w:p w14:paraId="7164A279"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14:paraId="3CBA0095"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6B51B16"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14:paraId="608E4220" w14:textId="77777777" w:rsidTr="00DB6061">
        <w:tc>
          <w:tcPr>
            <w:tcW w:w="1728" w:type="dxa"/>
          </w:tcPr>
          <w:p w14:paraId="33BD8026"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FK_BL_PersonRelations_BL_Persons1</w:t>
            </w:r>
          </w:p>
        </w:tc>
        <w:tc>
          <w:tcPr>
            <w:tcW w:w="1620" w:type="dxa"/>
          </w:tcPr>
          <w:p w14:paraId="07E9EE5A"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BL_Persons1</w:t>
            </w:r>
          </w:p>
        </w:tc>
        <w:tc>
          <w:tcPr>
            <w:tcW w:w="1800" w:type="dxa"/>
          </w:tcPr>
          <w:p w14:paraId="34699D2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BL_PersonRelations</w:t>
            </w:r>
          </w:p>
        </w:tc>
        <w:tc>
          <w:tcPr>
            <w:tcW w:w="1260" w:type="dxa"/>
          </w:tcPr>
          <w:p w14:paraId="52BFC72D"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248DE8B"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14:paraId="423ABF1C" w14:textId="77777777" w:rsidTr="00DB6061">
        <w:tc>
          <w:tcPr>
            <w:tcW w:w="1728" w:type="dxa"/>
          </w:tcPr>
          <w:p w14:paraId="4C8BB857"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FK_BL_BeneficiaryAndComponents_BL_DisableReasonStatuses</w:t>
            </w:r>
          </w:p>
        </w:tc>
        <w:tc>
          <w:tcPr>
            <w:tcW w:w="1620" w:type="dxa"/>
          </w:tcPr>
          <w:p w14:paraId="272BBEF8"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DisableReasonStatuses</w:t>
            </w:r>
          </w:p>
        </w:tc>
        <w:tc>
          <w:tcPr>
            <w:tcW w:w="1800" w:type="dxa"/>
          </w:tcPr>
          <w:p w14:paraId="5449F002"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BeneficiaryAndComponents</w:t>
            </w:r>
          </w:p>
        </w:tc>
        <w:tc>
          <w:tcPr>
            <w:tcW w:w="1260" w:type="dxa"/>
          </w:tcPr>
          <w:p w14:paraId="3389543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671AE5C"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რომელიმე კომპონენტში მონაწილე ბენეფიციარის გაპასიურების მიზეზი</w:t>
            </w:r>
          </w:p>
        </w:tc>
      </w:tr>
      <w:tr w:rsidR="007A4437" w:rsidRPr="007A4437" w14:paraId="6C9DB9E1" w14:textId="77777777" w:rsidTr="00DB6061">
        <w:tc>
          <w:tcPr>
            <w:tcW w:w="1728" w:type="dxa"/>
          </w:tcPr>
          <w:p w14:paraId="62C27E25"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FK_BL_BeneficiaryAndComponents_BL_Beneficiaries</w:t>
            </w:r>
          </w:p>
        </w:tc>
        <w:tc>
          <w:tcPr>
            <w:tcW w:w="1620" w:type="dxa"/>
          </w:tcPr>
          <w:p w14:paraId="5A6E3DA3" w14:textId="77777777"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rPr>
              <w:t>BL_Beneficiaries</w:t>
            </w:r>
          </w:p>
        </w:tc>
        <w:tc>
          <w:tcPr>
            <w:tcW w:w="1800" w:type="dxa"/>
          </w:tcPr>
          <w:p w14:paraId="523F7B24"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BL_BeneficiaryAndComponents</w:t>
            </w:r>
          </w:p>
        </w:tc>
        <w:tc>
          <w:tcPr>
            <w:tcW w:w="1260" w:type="dxa"/>
          </w:tcPr>
          <w:p w14:paraId="6864079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08515AF"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ბმა კომპონენტთან</w:t>
            </w:r>
          </w:p>
        </w:tc>
      </w:tr>
      <w:tr w:rsidR="007A4437" w:rsidRPr="007A4437" w14:paraId="3FB9B972" w14:textId="77777777" w:rsidTr="00DB6061">
        <w:tc>
          <w:tcPr>
            <w:tcW w:w="1728" w:type="dxa"/>
          </w:tcPr>
          <w:p w14:paraId="79F0EEB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FK_BL_Beneficiaries_BL_Persons</w:t>
            </w:r>
          </w:p>
        </w:tc>
        <w:tc>
          <w:tcPr>
            <w:tcW w:w="1620" w:type="dxa"/>
          </w:tcPr>
          <w:p w14:paraId="2B03A832"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14:paraId="4658506B"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w:t>
            </w:r>
          </w:p>
        </w:tc>
        <w:tc>
          <w:tcPr>
            <w:tcW w:w="1260" w:type="dxa"/>
          </w:tcPr>
          <w:p w14:paraId="4511F2EF"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CA1A166"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ბენეფიციართან</w:t>
            </w:r>
          </w:p>
        </w:tc>
      </w:tr>
      <w:tr w:rsidR="007A4437" w:rsidRPr="007A4437" w14:paraId="377AAA48" w14:textId="77777777" w:rsidTr="00DB6061">
        <w:tc>
          <w:tcPr>
            <w:tcW w:w="1728" w:type="dxa"/>
          </w:tcPr>
          <w:p w14:paraId="530C19C3"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FK_BL_Components_BL_Components</w:t>
            </w:r>
          </w:p>
        </w:tc>
        <w:tc>
          <w:tcPr>
            <w:tcW w:w="1620" w:type="dxa"/>
          </w:tcPr>
          <w:p w14:paraId="12453565"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14:paraId="041E1838"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BL_Components</w:t>
            </w:r>
          </w:p>
        </w:tc>
        <w:tc>
          <w:tcPr>
            <w:tcW w:w="1260" w:type="dxa"/>
          </w:tcPr>
          <w:p w14:paraId="1193DC7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07E471A" w14:textId="77777777" w:rsidR="007A4437" w:rsidRPr="007A4437" w:rsidRDefault="00E56924" w:rsidP="00DB606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კომპონენტების ორ</w:t>
            </w:r>
            <w:r w:rsidR="007A4437" w:rsidRPr="007A4437">
              <w:rPr>
                <w:rFonts w:ascii="Sylfaen" w:hAnsi="Sylfaen" w:cs="Consolas"/>
                <w:color w:val="000000" w:themeColor="text1"/>
                <w:lang w:val="ka-GE"/>
              </w:rPr>
              <w:t>დონიანი იერარქია</w:t>
            </w:r>
          </w:p>
        </w:tc>
      </w:tr>
      <w:tr w:rsidR="007A4437" w:rsidRPr="007A4437" w14:paraId="0E14818D" w14:textId="77777777" w:rsidTr="00DB6061">
        <w:tc>
          <w:tcPr>
            <w:tcW w:w="1728" w:type="dxa"/>
          </w:tcPr>
          <w:p w14:paraId="77E34D1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FK_BL_BeneficiaryAndComponents_BL_Components</w:t>
            </w:r>
          </w:p>
        </w:tc>
        <w:tc>
          <w:tcPr>
            <w:tcW w:w="1620" w:type="dxa"/>
          </w:tcPr>
          <w:p w14:paraId="6612643E"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14:paraId="6A9C918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14:paraId="13882E02"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A59B227"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კომპონენტი</w:t>
            </w:r>
          </w:p>
        </w:tc>
      </w:tr>
      <w:tr w:rsidR="007A4437" w:rsidRPr="007A4437" w14:paraId="497E1BB7" w14:textId="77777777" w:rsidTr="00DB6061">
        <w:tc>
          <w:tcPr>
            <w:tcW w:w="1728" w:type="dxa"/>
          </w:tcPr>
          <w:p w14:paraId="43BAA99B"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FK_BL_BeneficiariesAndRestrictions_BL_Beneficiaries</w:t>
            </w:r>
          </w:p>
        </w:tc>
        <w:tc>
          <w:tcPr>
            <w:tcW w:w="1620" w:type="dxa"/>
          </w:tcPr>
          <w:p w14:paraId="6B097FAA"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BL_Beneficiaries</w:t>
            </w:r>
          </w:p>
        </w:tc>
        <w:tc>
          <w:tcPr>
            <w:tcW w:w="1800" w:type="dxa"/>
          </w:tcPr>
          <w:p w14:paraId="66738D3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14:paraId="79FDB645"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5466ADB"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ინკურაბელურობა ან დიაბეტი</w:t>
            </w:r>
          </w:p>
        </w:tc>
      </w:tr>
      <w:tr w:rsidR="007A4437" w:rsidRPr="007A4437" w14:paraId="44E549C2" w14:textId="77777777" w:rsidTr="00DB6061">
        <w:tc>
          <w:tcPr>
            <w:tcW w:w="1728" w:type="dxa"/>
          </w:tcPr>
          <w:p w14:paraId="05FA1240"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FK_BL_PersonDocuments_BL_Persons</w:t>
            </w:r>
          </w:p>
        </w:tc>
        <w:tc>
          <w:tcPr>
            <w:tcW w:w="1620" w:type="dxa"/>
          </w:tcPr>
          <w:p w14:paraId="659AE1C3"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14:paraId="01D3DEB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14:paraId="3814DDE4"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3913685"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w:t>
            </w:r>
          </w:p>
        </w:tc>
      </w:tr>
      <w:tr w:rsidR="007A4437" w:rsidRPr="007A4437" w14:paraId="044A07B1" w14:textId="77777777" w:rsidTr="00DB6061">
        <w:tc>
          <w:tcPr>
            <w:tcW w:w="1728" w:type="dxa"/>
          </w:tcPr>
          <w:p w14:paraId="2B4B6F38"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FK_BL_PersonGuardianOrganizationInformation_BL_Persons</w:t>
            </w:r>
          </w:p>
        </w:tc>
        <w:tc>
          <w:tcPr>
            <w:tcW w:w="1620" w:type="dxa"/>
          </w:tcPr>
          <w:p w14:paraId="07F685B9"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14:paraId="1774BD8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BL_PersonGuardianOrganizationInformation</w:t>
            </w:r>
          </w:p>
        </w:tc>
        <w:tc>
          <w:tcPr>
            <w:tcW w:w="1260" w:type="dxa"/>
          </w:tcPr>
          <w:p w14:paraId="7497F480"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48BDA80"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A4437" w:rsidRPr="007A4437" w14:paraId="06E10255" w14:textId="77777777" w:rsidTr="00DB6061">
        <w:tc>
          <w:tcPr>
            <w:tcW w:w="1728" w:type="dxa"/>
          </w:tcPr>
          <w:p w14:paraId="2715C4B4"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FK_BL_PersonDocuments_BL_DocumentTypes</w:t>
            </w:r>
          </w:p>
        </w:tc>
        <w:tc>
          <w:tcPr>
            <w:tcW w:w="1620" w:type="dxa"/>
          </w:tcPr>
          <w:p w14:paraId="0927F819"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BL_DocumentTypes</w:t>
            </w:r>
          </w:p>
        </w:tc>
        <w:tc>
          <w:tcPr>
            <w:tcW w:w="1800" w:type="dxa"/>
          </w:tcPr>
          <w:p w14:paraId="5D658E3A"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14:paraId="1C0E3B4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9052ECB"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დოკუმენტის ტიპი</w:t>
            </w:r>
          </w:p>
        </w:tc>
      </w:tr>
      <w:tr w:rsidR="007A4437" w:rsidRPr="007A4437" w14:paraId="0E845112" w14:textId="77777777" w:rsidTr="00DB6061">
        <w:tc>
          <w:tcPr>
            <w:tcW w:w="1728" w:type="dxa"/>
          </w:tcPr>
          <w:p w14:paraId="01232F87"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FK_BL_BeneficiariesAndRestrictions_BL_Restrictions</w:t>
            </w:r>
          </w:p>
        </w:tc>
        <w:tc>
          <w:tcPr>
            <w:tcW w:w="1620" w:type="dxa"/>
          </w:tcPr>
          <w:p w14:paraId="3DE30DCF"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BL_Restrictions</w:t>
            </w:r>
          </w:p>
        </w:tc>
        <w:tc>
          <w:tcPr>
            <w:tcW w:w="1800" w:type="dxa"/>
          </w:tcPr>
          <w:p w14:paraId="4A9587C8"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14:paraId="6586D0D5"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14:paraId="000658AB"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ბენეფიციარის ინკურაბელურობის ან დიაბეტის ცნობართან ბმა</w:t>
            </w:r>
          </w:p>
        </w:tc>
      </w:tr>
      <w:tr w:rsidR="007A4437" w:rsidRPr="007A4437" w14:paraId="3C023DFD" w14:textId="77777777" w:rsidTr="00DB6061">
        <w:tc>
          <w:tcPr>
            <w:tcW w:w="1728" w:type="dxa"/>
          </w:tcPr>
          <w:p w14:paraId="0526D4D2"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FK_BL_BeneficiaryAndComponents_BL_BeneficiaryStatuses</w:t>
            </w:r>
          </w:p>
        </w:tc>
        <w:tc>
          <w:tcPr>
            <w:tcW w:w="1620" w:type="dxa"/>
          </w:tcPr>
          <w:p w14:paraId="3DBF1CAD"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BL_BeneficiaryStatuses</w:t>
            </w:r>
          </w:p>
        </w:tc>
        <w:tc>
          <w:tcPr>
            <w:tcW w:w="1800" w:type="dxa"/>
          </w:tcPr>
          <w:p w14:paraId="67BBFCD2"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14:paraId="31DEE21A"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14:paraId="4E94C2CE"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სტატუსი</w:t>
            </w:r>
          </w:p>
        </w:tc>
      </w:tr>
      <w:tr w:rsidR="007A4437" w:rsidRPr="007A4437" w14:paraId="1A54E277" w14:textId="77777777" w:rsidTr="00DB6061">
        <w:tc>
          <w:tcPr>
            <w:tcW w:w="1728" w:type="dxa"/>
          </w:tcPr>
          <w:p w14:paraId="3D10F4FE"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FK_BL_BeneficiaryAndComponentDiagnoses_BL_BeneficiaryAndComponents</w:t>
            </w:r>
          </w:p>
        </w:tc>
        <w:tc>
          <w:tcPr>
            <w:tcW w:w="1620" w:type="dxa"/>
          </w:tcPr>
          <w:p w14:paraId="4E938532"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14:paraId="0C69AF9A"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BL_BeneficiaryAndComponentDiagnoses</w:t>
            </w:r>
          </w:p>
        </w:tc>
        <w:tc>
          <w:tcPr>
            <w:tcW w:w="1260" w:type="dxa"/>
          </w:tcPr>
          <w:p w14:paraId="4D8251A7"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B83620A" w14:textId="77777777"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დიაგნოზები</w:t>
            </w:r>
          </w:p>
        </w:tc>
      </w:tr>
      <w:tr w:rsidR="007A4437" w:rsidRPr="007A4437" w14:paraId="78AE25E3" w14:textId="77777777" w:rsidTr="00DB6061">
        <w:tc>
          <w:tcPr>
            <w:tcW w:w="1728" w:type="dxa"/>
          </w:tcPr>
          <w:p w14:paraId="4580B7F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FK_BL_BeneficiaryRegistrationAdditionalInformation_BL_BeneficiaryAndComponents</w:t>
            </w:r>
          </w:p>
        </w:tc>
        <w:tc>
          <w:tcPr>
            <w:tcW w:w="1620" w:type="dxa"/>
          </w:tcPr>
          <w:p w14:paraId="761F26B2"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14:paraId="241C66F0"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14:paraId="70A5CACB"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361C423" w14:textId="77777777" w:rsidR="007A4437" w:rsidRPr="007A4437" w:rsidRDefault="007A4437" w:rsidP="00E5692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რეგისტრაციისას ინფორმაცია ექიმზე, ექიმის საკონტაქო ნომერ</w:t>
            </w:r>
            <w:r w:rsidR="00E56924">
              <w:rPr>
                <w:rFonts w:ascii="Sylfaen" w:hAnsi="Sylfaen" w:cs="Consolas"/>
                <w:color w:val="000000" w:themeColor="text1"/>
                <w:lang w:val="ka-GE"/>
              </w:rPr>
              <w:t>ი</w:t>
            </w:r>
            <w:r w:rsidRPr="007A4437">
              <w:rPr>
                <w:rFonts w:ascii="Sylfaen" w:hAnsi="Sylfaen" w:cs="Consolas"/>
                <w:color w:val="000000" w:themeColor="text1"/>
                <w:lang w:val="ka-GE"/>
              </w:rPr>
              <w:t xml:space="preserve"> და თანხმობის ნომერი</w:t>
            </w:r>
          </w:p>
        </w:tc>
      </w:tr>
      <w:tr w:rsidR="007A4437" w:rsidRPr="007A4437" w14:paraId="78432118" w14:textId="77777777" w:rsidTr="00DB6061">
        <w:tc>
          <w:tcPr>
            <w:tcW w:w="1728" w:type="dxa"/>
          </w:tcPr>
          <w:p w14:paraId="4BF077FD"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FK_BL_BeneficiaryRegistrationAdditionalInformation_BL_BeneficiaryRegistrationReason</w:t>
            </w:r>
          </w:p>
        </w:tc>
        <w:tc>
          <w:tcPr>
            <w:tcW w:w="1620" w:type="dxa"/>
          </w:tcPr>
          <w:p w14:paraId="63380EEF" w14:textId="77777777"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BL_BeneficiaryRegistrationReason</w:t>
            </w:r>
          </w:p>
        </w:tc>
        <w:tc>
          <w:tcPr>
            <w:tcW w:w="1800" w:type="dxa"/>
          </w:tcPr>
          <w:p w14:paraId="78A1C17C"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14:paraId="7088AA01"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5EEE139" w14:textId="77777777"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ბენეფიციარის რეგისტრაციისას დარეგისტრირების მიზეზი</w:t>
            </w:r>
          </w:p>
        </w:tc>
      </w:tr>
    </w:tbl>
    <w:p w14:paraId="42598A4F" w14:textId="77777777" w:rsidR="007A4437" w:rsidRPr="007A4437" w:rsidRDefault="007A4437" w:rsidP="007A4437">
      <w:pPr>
        <w:pStyle w:val="ListParagraph"/>
        <w:ind w:left="1080"/>
        <w:rPr>
          <w:rFonts w:ascii="Sylfaen" w:hAnsi="Sylfaen" w:cs="Sylfaen"/>
          <w:color w:val="000000" w:themeColor="text1"/>
          <w:sz w:val="24"/>
          <w:szCs w:val="24"/>
          <w:lang w:val="ka-GE"/>
        </w:rPr>
      </w:pPr>
    </w:p>
    <w:p w14:paraId="001BC475" w14:textId="77777777" w:rsidR="007A4437" w:rsidRDefault="007A4437" w:rsidP="007A4437">
      <w:pPr>
        <w:pStyle w:val="ListParagraph"/>
        <w:ind w:left="1080"/>
        <w:rPr>
          <w:rFonts w:ascii="Sylfaen" w:hAnsi="Sylfaen" w:cs="Sylfaen"/>
          <w:color w:val="FF0000"/>
          <w:sz w:val="24"/>
          <w:szCs w:val="24"/>
          <w:lang w:val="ka-GE"/>
        </w:rPr>
      </w:pPr>
    </w:p>
    <w:p w14:paraId="444C621E" w14:textId="77777777" w:rsidR="007A4437" w:rsidRDefault="007A4437" w:rsidP="007A4437">
      <w:pPr>
        <w:pStyle w:val="ListParagraph"/>
        <w:ind w:left="1080"/>
        <w:rPr>
          <w:rFonts w:ascii="Sylfaen" w:hAnsi="Sylfaen" w:cs="Sylfaen"/>
          <w:color w:val="FF0000"/>
          <w:sz w:val="24"/>
          <w:szCs w:val="24"/>
          <w:lang w:val="ka-GE"/>
        </w:rPr>
      </w:pPr>
    </w:p>
    <w:p w14:paraId="415CF9C8" w14:textId="77777777" w:rsidR="00F06EFE" w:rsidRPr="00EA272B" w:rsidRDefault="00F06EFE" w:rsidP="00F06EFE">
      <w:pPr>
        <w:pStyle w:val="ListParagraph"/>
        <w:numPr>
          <w:ilvl w:val="0"/>
          <w:numId w:val="22"/>
        </w:numPr>
        <w:rPr>
          <w:rFonts w:ascii="Sylfaen" w:hAnsi="Sylfaen" w:cs="Sylfaen"/>
          <w:color w:val="FF0000"/>
          <w:sz w:val="24"/>
          <w:szCs w:val="24"/>
          <w:lang w:val="ka-GE"/>
        </w:rPr>
      </w:pPr>
      <w:r w:rsidRPr="00EA272B">
        <w:rPr>
          <w:rFonts w:ascii="Sylfaen" w:hAnsi="Sylfaen" w:cs="Sylfaen"/>
          <w:color w:val="FF0000"/>
          <w:sz w:val="24"/>
          <w:szCs w:val="24"/>
          <w:lang w:val="ka-GE"/>
        </w:rPr>
        <w:t xml:space="preserve">ველების დეტალური აღწერა </w:t>
      </w:r>
    </w:p>
    <w:p w14:paraId="26E75090" w14:textId="77777777" w:rsidR="00F06EFE" w:rsidRPr="00EA272B" w:rsidRDefault="00F06EFE" w:rsidP="00F06EFE">
      <w:pPr>
        <w:rPr>
          <w:rFonts w:ascii="Sylfaen" w:hAnsi="Sylfaen" w:cs="Sylfaen"/>
          <w:color w:val="FF0000"/>
          <w:sz w:val="24"/>
          <w:szCs w:val="24"/>
          <w:lang w:val="ka-GE"/>
        </w:rPr>
      </w:pPr>
      <w:r w:rsidRPr="00EA272B">
        <w:rPr>
          <w:rFonts w:ascii="Sylfaen" w:hAnsi="Sylfaen" w:cs="Sylfaen"/>
          <w:color w:val="FF0000"/>
          <w:sz w:val="24"/>
          <w:szCs w:val="24"/>
          <w:lang w:val="ka-GE"/>
        </w:rPr>
        <w:t xml:space="preserve">დეტალური აღწერა </w:t>
      </w:r>
      <w:r>
        <w:rPr>
          <w:rFonts w:ascii="Sylfaen" w:hAnsi="Sylfaen" w:cs="Sylfaen"/>
          <w:color w:val="FF0000"/>
          <w:sz w:val="24"/>
          <w:szCs w:val="24"/>
          <w:lang w:val="ka-GE"/>
        </w:rPr>
        <w:t xml:space="preserve">მოხდება </w:t>
      </w:r>
      <w:r w:rsidRPr="00EA272B">
        <w:rPr>
          <w:rFonts w:ascii="Sylfaen" w:hAnsi="Sylfaen" w:cs="Sylfaen"/>
          <w:color w:val="FF0000"/>
          <w:sz w:val="24"/>
          <w:szCs w:val="24"/>
          <w:lang w:val="ka-GE"/>
        </w:rPr>
        <w:t>მოგვიანებით</w:t>
      </w:r>
    </w:p>
    <w:p w14:paraId="130A752A" w14:textId="77777777" w:rsidR="00BE6BDC" w:rsidRPr="00EA272B" w:rsidRDefault="00BE6BDC" w:rsidP="00EA272B">
      <w:pPr>
        <w:rPr>
          <w:rFonts w:ascii="Sylfaen" w:hAnsi="Sylfaen" w:cs="Sylfaen"/>
          <w:color w:val="FF0000"/>
          <w:sz w:val="24"/>
          <w:szCs w:val="24"/>
          <w:lang w:val="ka-GE"/>
        </w:rPr>
      </w:pPr>
    </w:p>
    <w:p w14:paraId="133D7F5D" w14:textId="77777777" w:rsidR="00C373EF" w:rsidRDefault="00C373EF" w:rsidP="004325E4">
      <w:pPr>
        <w:jc w:val="both"/>
        <w:rPr>
          <w:rFonts w:ascii="Sylfaen" w:hAnsi="Sylfaen"/>
          <w:sz w:val="22"/>
          <w:szCs w:val="22"/>
          <w:lang w:val="ka-GE"/>
        </w:rPr>
      </w:pPr>
    </w:p>
    <w:p w14:paraId="394BC19E"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163" w:name="_Toc384225537"/>
      <w:r w:rsidRPr="00394A15">
        <w:rPr>
          <w:rFonts w:ascii="Sylfaen" w:hAnsi="Sylfaen"/>
          <w:lang w:val="ka-GE"/>
        </w:rPr>
        <w:t>გამოყენებული ტექნოლოგიები</w:t>
      </w:r>
      <w:bookmarkEnd w:id="163"/>
    </w:p>
    <w:p w14:paraId="2A4F9208" w14:textId="77777777"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B</w:t>
      </w:r>
      <w:r w:rsidRPr="00AA5491">
        <w:rPr>
          <w:rFonts w:ascii="Sylfaen" w:hAnsi="Sylfaen"/>
          <w:sz w:val="24"/>
          <w:szCs w:val="24"/>
          <w:lang w:val="ka-GE"/>
        </w:rPr>
        <w:t>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E56924">
        <w:rPr>
          <w:rFonts w:ascii="Sylfaen" w:hAnsi="Sylfaen"/>
          <w:sz w:val="24"/>
          <w:szCs w:val="24"/>
          <w:lang w:val="ka-GE"/>
        </w:rPr>
        <w:t>ტ</w:t>
      </w:r>
      <w:r>
        <w:rPr>
          <w:rFonts w:ascii="Sylfaen" w:hAnsi="Sylfaen"/>
          <w:sz w:val="24"/>
          <w:szCs w:val="24"/>
          <w:lang w:val="ka-GE"/>
        </w:rPr>
        <w:t>ფორმების ნუსხა შემდეგია:</w:t>
      </w:r>
    </w:p>
    <w:p w14:paraId="49A20942" w14:textId="77777777" w:rsidR="00394A15" w:rsidRDefault="00394A15" w:rsidP="00394A15">
      <w:pPr>
        <w:jc w:val="both"/>
        <w:rPr>
          <w:rFonts w:ascii="Sylfaen" w:hAnsi="Sylfaen"/>
          <w:sz w:val="24"/>
          <w:szCs w:val="24"/>
          <w:lang w:val="ka-GE"/>
        </w:rPr>
      </w:pPr>
    </w:p>
    <w:p w14:paraId="684A0656" w14:textId="77777777" w:rsidR="00394A15" w:rsidRPr="00131C6D" w:rsidRDefault="00394A15" w:rsidP="00394A15">
      <w:pPr>
        <w:jc w:val="both"/>
        <w:rPr>
          <w:rFonts w:ascii="Sylfaen" w:hAnsi="Sylfaen"/>
          <w:b/>
          <w:color w:val="FF0000"/>
          <w:sz w:val="24"/>
          <w:szCs w:val="24"/>
          <w:lang w:val="ka-GE"/>
        </w:rPr>
      </w:pPr>
      <w:r w:rsidRPr="00131C6D">
        <w:rPr>
          <w:rFonts w:ascii="Sylfaen" w:hAnsi="Sylfaen"/>
          <w:b/>
          <w:color w:val="FF0000"/>
          <w:sz w:val="24"/>
          <w:szCs w:val="24"/>
          <w:lang w:val="ka-GE"/>
        </w:rPr>
        <w:t>პროგრამული რეალიზება:</w:t>
      </w:r>
    </w:p>
    <w:p w14:paraId="7AE1F784" w14:textId="77777777"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 xml:space="preserve">Microsoft </w:t>
      </w:r>
      <w:r w:rsidRPr="00131C6D">
        <w:rPr>
          <w:rFonts w:ascii="Sylfaen" w:hAnsi="Sylfaen"/>
          <w:color w:val="FF0000"/>
          <w:sz w:val="24"/>
          <w:szCs w:val="24"/>
        </w:rPr>
        <w:t>Windows 7</w:t>
      </w:r>
    </w:p>
    <w:p w14:paraId="49E180D5" w14:textId="77777777"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 xml:space="preserve">Microsoft </w:t>
      </w:r>
      <w:r w:rsidRPr="00131C6D">
        <w:rPr>
          <w:rFonts w:ascii="Sylfaen" w:hAnsi="Sylfaen"/>
          <w:color w:val="FF0000"/>
          <w:sz w:val="24"/>
          <w:szCs w:val="24"/>
        </w:rPr>
        <w:t>Windows Server 2008 R2</w:t>
      </w:r>
    </w:p>
    <w:p w14:paraId="6B184B36" w14:textId="77777777"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Microsoft Visual Studio.Net 2010/2012/2013</w:t>
      </w:r>
    </w:p>
    <w:p w14:paraId="1E0A3CAC" w14:textId="77777777"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ASP.NET, DevExpress UI კონტროლები</w:t>
      </w:r>
    </w:p>
    <w:p w14:paraId="09C65540" w14:textId="77777777"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Microsoft SQL Server 2008/2012 R2</w:t>
      </w:r>
    </w:p>
    <w:p w14:paraId="18C125A9" w14:textId="77777777" w:rsidR="00394A15" w:rsidRDefault="00394A15" w:rsidP="00394A15">
      <w:pPr>
        <w:pStyle w:val="ListParagraph"/>
        <w:numPr>
          <w:ilvl w:val="1"/>
          <w:numId w:val="29"/>
        </w:numPr>
        <w:jc w:val="both"/>
        <w:rPr>
          <w:rFonts w:ascii="Sylfaen" w:hAnsi="Sylfaen"/>
          <w:sz w:val="24"/>
          <w:szCs w:val="24"/>
          <w:lang w:val="ka-GE"/>
        </w:rPr>
      </w:pPr>
      <w:r w:rsidRPr="00131C6D">
        <w:rPr>
          <w:rFonts w:ascii="Sylfaen" w:hAnsi="Sylfaen"/>
          <w:color w:val="FF0000"/>
          <w:sz w:val="24"/>
          <w:szCs w:val="24"/>
          <w:lang w:val="ka-GE"/>
        </w:rPr>
        <w:lastRenderedPageBreak/>
        <w:t>LINQ to SQL</w:t>
      </w:r>
    </w:p>
    <w:p w14:paraId="44CE7AB8" w14:textId="77777777" w:rsidR="00394A15" w:rsidRDefault="00394A15" w:rsidP="00394A15">
      <w:pPr>
        <w:jc w:val="both"/>
        <w:rPr>
          <w:rFonts w:ascii="Sylfaen" w:hAnsi="Sylfaen"/>
          <w:sz w:val="24"/>
          <w:szCs w:val="24"/>
          <w:lang w:val="ka-GE"/>
        </w:rPr>
      </w:pPr>
    </w:p>
    <w:p w14:paraId="4046B2C5" w14:textId="77777777"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14:paraId="734505CE"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9FCB2A9"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2E5EDCEE" w14:textId="77777777"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084E60A5" w14:textId="77777777" w:rsidR="003A7A8D" w:rsidRDefault="003A7A8D" w:rsidP="004325E4">
      <w:pPr>
        <w:jc w:val="both"/>
        <w:rPr>
          <w:rFonts w:ascii="Sylfaen" w:hAnsi="Sylfaen"/>
          <w:sz w:val="22"/>
          <w:szCs w:val="22"/>
          <w:lang w:val="ka-GE"/>
        </w:rPr>
      </w:pPr>
    </w:p>
    <w:p w14:paraId="41DE46AC" w14:textId="77777777" w:rsidR="002F65E5" w:rsidRDefault="002F65E5" w:rsidP="004325E4">
      <w:pPr>
        <w:jc w:val="both"/>
        <w:rPr>
          <w:rFonts w:ascii="Sylfaen" w:hAnsi="Sylfaen"/>
          <w:sz w:val="22"/>
          <w:szCs w:val="22"/>
          <w:lang w:val="ka-GE"/>
        </w:rPr>
      </w:pPr>
    </w:p>
    <w:p w14:paraId="074A1F30" w14:textId="77777777" w:rsidR="00A460A2" w:rsidRPr="00A460A2" w:rsidRDefault="00A460A2" w:rsidP="00A460A2">
      <w:pPr>
        <w:rPr>
          <w:rFonts w:ascii="Sylfaen" w:hAnsi="Sylfaen" w:cs="Sylfaen"/>
          <w:b/>
          <w:color w:val="FF0000"/>
          <w:sz w:val="24"/>
          <w:szCs w:val="24"/>
          <w:lang w:val="ka-GE"/>
        </w:rPr>
      </w:pPr>
      <w:r w:rsidRPr="00A460A2">
        <w:rPr>
          <w:rFonts w:ascii="Sylfaen" w:hAnsi="Sylfaen" w:cs="Sylfaen"/>
          <w:b/>
          <w:color w:val="FF0000"/>
          <w:sz w:val="24"/>
          <w:szCs w:val="24"/>
          <w:lang w:val="ka-GE"/>
        </w:rPr>
        <w:t>კოდის წერის სტანდარტების აღწერა</w:t>
      </w:r>
    </w:p>
    <w:p w14:paraId="419B1ABA" w14:textId="77777777" w:rsidR="002F65E5" w:rsidRPr="00A460A2" w:rsidRDefault="002F65E5" w:rsidP="00A460A2">
      <w:pPr>
        <w:rPr>
          <w:rFonts w:ascii="Sylfaen" w:hAnsi="Sylfaen" w:cs="Sylfaen"/>
          <w:color w:val="FF0000"/>
          <w:sz w:val="24"/>
          <w:szCs w:val="24"/>
          <w:lang w:val="ka-GE"/>
        </w:rPr>
      </w:pPr>
      <w:r w:rsidRPr="00A460A2">
        <w:rPr>
          <w:rFonts w:ascii="Sylfaen" w:hAnsi="Sylfaen" w:cs="Sylfaen"/>
          <w:color w:val="FF0000"/>
          <w:sz w:val="24"/>
          <w:szCs w:val="24"/>
          <w:lang w:val="ka-GE"/>
        </w:rPr>
        <w:t>დეტალური აღწერა მოხდება მოგვიანებით</w:t>
      </w:r>
    </w:p>
    <w:p w14:paraId="765D2470" w14:textId="77777777" w:rsidR="002F65E5" w:rsidRPr="002F65E5" w:rsidRDefault="002F65E5" w:rsidP="002F65E5">
      <w:pPr>
        <w:pStyle w:val="ListParagraph"/>
        <w:ind w:left="360"/>
        <w:jc w:val="both"/>
        <w:rPr>
          <w:rFonts w:ascii="Sylfaen" w:hAnsi="Sylfaen"/>
          <w:b/>
          <w:sz w:val="24"/>
          <w:szCs w:val="24"/>
          <w:lang w:val="ka-GE"/>
        </w:rPr>
      </w:pPr>
    </w:p>
    <w:p w14:paraId="6E4BD8D7" w14:textId="77777777" w:rsidR="001C308E" w:rsidRPr="00327679" w:rsidRDefault="001C308E" w:rsidP="004325E4">
      <w:pPr>
        <w:jc w:val="both"/>
        <w:rPr>
          <w:rFonts w:ascii="Sylfaen" w:hAnsi="Sylfaen"/>
          <w:b/>
          <w:sz w:val="22"/>
          <w:szCs w:val="22"/>
          <w:lang w:val="ka-GE"/>
        </w:rPr>
      </w:pPr>
    </w:p>
    <w:p w14:paraId="6ECAAF8E" w14:textId="77777777" w:rsidR="00107DEC" w:rsidRPr="00D054FF" w:rsidRDefault="00394A15" w:rsidP="00107DEC">
      <w:pPr>
        <w:pStyle w:val="Heading1"/>
        <w:numPr>
          <w:ilvl w:val="0"/>
          <w:numId w:val="12"/>
        </w:numPr>
        <w:spacing w:before="200" w:after="200" w:line="276" w:lineRule="auto"/>
        <w:rPr>
          <w:i/>
          <w:lang w:val="ka-GE"/>
        </w:rPr>
      </w:pPr>
      <w:bookmarkStart w:id="164" w:name="_Toc384225538"/>
      <w:r w:rsidRPr="00394A15">
        <w:rPr>
          <w:rFonts w:ascii="Sylfaen" w:hAnsi="Sylfaen"/>
          <w:lang w:val="ka-GE"/>
        </w:rPr>
        <w:t>რეზერვირების გეგმა</w:t>
      </w:r>
      <w:bookmarkEnd w:id="164"/>
    </w:p>
    <w:p w14:paraId="70BDD9BD" w14:textId="77777777" w:rsidR="00107DEC" w:rsidRDefault="0039565A" w:rsidP="0028374E">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სერვისებით მოსარგებლეთა რეგისტრაციის </w:t>
      </w:r>
      <w:r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E56924">
        <w:rPr>
          <w:rFonts w:ascii="Sylfaen" w:hAnsi="Sylfaen" w:cs="Sylfaen"/>
          <w:sz w:val="24"/>
          <w:szCs w:val="24"/>
          <w:lang w:val="ka-GE"/>
        </w:rPr>
        <w:t>-</w:t>
      </w:r>
      <w:r w:rsidR="000E67F1">
        <w:rPr>
          <w:rFonts w:ascii="Sylfaen" w:hAnsi="Sylfaen" w:cs="Sylfaen"/>
          <w:sz w:val="24"/>
          <w:szCs w:val="24"/>
          <w:lang w:val="ka-GE"/>
        </w:rPr>
        <w:t>ერთი მნიშვნელოვანი და აუცილებელი საკითხია</w:t>
      </w:r>
      <w:r w:rsidR="00E56924">
        <w:rPr>
          <w:rFonts w:ascii="Sylfaen" w:hAnsi="Sylfaen" w:cs="Sylfaen"/>
          <w:sz w:val="24"/>
          <w:szCs w:val="24"/>
          <w:lang w:val="ka-GE"/>
        </w:rPr>
        <w:t>, რომელიც</w:t>
      </w:r>
      <w:r w:rsidR="000E67F1">
        <w:rPr>
          <w:rFonts w:ascii="Sylfaen" w:hAnsi="Sylfaen" w:cs="Sylfaen"/>
          <w:sz w:val="24"/>
          <w:szCs w:val="24"/>
          <w:lang w:val="ka-GE"/>
        </w:rPr>
        <w:t xml:space="preserve"> თავისი კრიტიკულობის დონით მიეკუთვნება </w:t>
      </w:r>
      <w:r w:rsidRPr="00E56924">
        <w:rPr>
          <w:rFonts w:ascii="Sylfaen" w:hAnsi="Sylfaen" w:cs="Sylfaen"/>
          <w:sz w:val="24"/>
          <w:szCs w:val="24"/>
          <w:lang w:val="ka-GE"/>
        </w:rPr>
        <w:t>1</w:t>
      </w:r>
      <w:r w:rsidR="00E56924">
        <w:rPr>
          <w:rFonts w:ascii="Sylfaen" w:hAnsi="Sylfaen" w:cs="Sylfaen"/>
          <w:sz w:val="24"/>
          <w:szCs w:val="24"/>
          <w:lang w:val="ka-GE"/>
        </w:rPr>
        <w:t>-ელ</w:t>
      </w:r>
      <w:r w:rsidR="000E67F1" w:rsidRPr="00E56924">
        <w:rPr>
          <w:rFonts w:ascii="Sylfaen" w:hAnsi="Sylfaen" w:cs="Sylfaen"/>
          <w:sz w:val="24"/>
          <w:szCs w:val="24"/>
          <w:lang w:val="ka-GE"/>
        </w:rPr>
        <w:t xml:space="preserve"> კატეგორიას</w:t>
      </w:r>
      <w:r w:rsidRPr="00E56924">
        <w:rPr>
          <w:rFonts w:ascii="Sylfaen" w:hAnsi="Sylfaen" w:cs="Sylfaen"/>
          <w:sz w:val="24"/>
          <w:szCs w:val="24"/>
          <w:lang w:val="ka-GE"/>
        </w:rPr>
        <w:t>.</w:t>
      </w:r>
    </w:p>
    <w:p w14:paraId="3E570AF1" w14:textId="77777777"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w:t>
      </w:r>
      <w:bookmarkStart w:id="165" w:name="_GoBack"/>
      <w:r w:rsidR="000E67F1" w:rsidRPr="0028374E">
        <w:rPr>
          <w:rFonts w:ascii="Sylfaen" w:hAnsi="Sylfaen" w:cs="Sylfaen"/>
          <w:sz w:val="24"/>
          <w:szCs w:val="24"/>
          <w:lang w:val="ka-GE"/>
        </w:rPr>
        <w:t>რ</w:t>
      </w:r>
      <w:bookmarkEnd w:id="165"/>
      <w:r w:rsidR="000E67F1" w:rsidRPr="0028374E">
        <w:rPr>
          <w:rFonts w:ascii="Sylfaen" w:hAnsi="Sylfaen" w:cs="Sylfaen"/>
          <w:sz w:val="24"/>
          <w:szCs w:val="24"/>
          <w:lang w:val="ka-GE"/>
        </w:rPr>
        <w:t>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w:t>
      </w:r>
      <w:r w:rsidR="00E56924">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sidR="00E56924">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2C4B8CF4" w14:textId="77777777" w:rsidR="00DC4C0D" w:rsidRDefault="00DC4C0D" w:rsidP="004325E4">
      <w:pPr>
        <w:jc w:val="both"/>
        <w:rPr>
          <w:rFonts w:ascii="Sylfaen" w:hAnsi="Sylfaen"/>
          <w:sz w:val="22"/>
          <w:szCs w:val="22"/>
          <w:lang w:val="ka-GE"/>
        </w:rPr>
      </w:pPr>
    </w:p>
    <w:p w14:paraId="696B3877" w14:textId="77777777"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166" w:name="_Toc384225539"/>
      <w:r w:rsidRPr="007328A1">
        <w:rPr>
          <w:rFonts w:ascii="Sylfaen" w:hAnsi="Sylfaen"/>
          <w:lang w:val="ka-GE"/>
        </w:rPr>
        <w:t>მიმდინარე სტატუსი და სამომავლო გეგმები</w:t>
      </w:r>
      <w:bookmarkEnd w:id="166"/>
    </w:p>
    <w:p w14:paraId="5162268A" w14:textId="77777777" w:rsidR="00B047AB" w:rsidRDefault="00B047AB" w:rsidP="00B047AB">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B</w:t>
      </w:r>
      <w:r w:rsidR="00E56924">
        <w:rPr>
          <w:rFonts w:ascii="Sylfaen" w:hAnsi="Sylfaen"/>
          <w:sz w:val="24"/>
          <w:szCs w:val="24"/>
          <w:lang w:val="ka-GE"/>
        </w:rPr>
        <w:t>RM-ის</w:t>
      </w:r>
      <w:r>
        <w:rPr>
          <w:rFonts w:ascii="Sylfaen" w:hAnsi="Sylfaen"/>
          <w:sz w:val="24"/>
          <w:szCs w:val="24"/>
          <w:lang w:val="ka-GE"/>
        </w:rPr>
        <w:t xml:space="preserve"> საშუალებით სრულად აღრიცხავს ზემოთხსენებულ მოსარგებლეებს, ახორციელებს მათ ინსპექტირებას და აწარმოებს შესაბამის ანალიტიკას.</w:t>
      </w:r>
    </w:p>
    <w:p w14:paraId="3D6D58E5" w14:textId="77777777"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E56924">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დაკავშირები</w:t>
      </w:r>
      <w:r w:rsidR="00E56924">
        <w:rPr>
          <w:rFonts w:ascii="Sylfaen" w:hAnsi="Sylfaen"/>
          <w:sz w:val="24"/>
          <w:szCs w:val="24"/>
          <w:lang w:val="ka-GE"/>
        </w:rPr>
        <w:t>თ</w:t>
      </w:r>
      <w:r w:rsidR="00F9501A">
        <w:rPr>
          <w:rFonts w:ascii="Sylfaen" w:hAnsi="Sylfaen"/>
          <w:sz w:val="24"/>
          <w:szCs w:val="24"/>
          <w:lang w:val="ka-GE"/>
        </w:rPr>
        <w:t xml:space="preserve"> არ იკვეთება.</w:t>
      </w:r>
    </w:p>
    <w:p w14:paraId="26F81E16" w14:textId="77777777" w:rsidR="004325E4" w:rsidRDefault="004325E4" w:rsidP="00B25361">
      <w:pPr>
        <w:spacing w:before="200" w:after="200" w:line="276" w:lineRule="auto"/>
        <w:rPr>
          <w:rFonts w:ascii="Sylfaen" w:hAnsi="Sylfaen"/>
          <w:lang w:val="ka-GE"/>
        </w:rPr>
      </w:pPr>
    </w:p>
    <w:sectPr w:rsidR="004325E4" w:rsidSect="007037B0">
      <w:headerReference w:type="default" r:id="rId34"/>
      <w:footerReference w:type="default" r:id="rId35"/>
      <w:footerReference w:type="first" r:id="rId36"/>
      <w:pgSz w:w="12240" w:h="15840"/>
      <w:pgMar w:top="1004"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Gia Jgarkava" w:date="2014-06-10T20:59:00Z" w:initials="GJ">
    <w:p w14:paraId="70A8B701" w14:textId="77777777" w:rsidR="008977CD" w:rsidRPr="008977CD" w:rsidRDefault="008977CD">
      <w:pPr>
        <w:pStyle w:val="CommentText"/>
        <w:rPr>
          <w:rFonts w:ascii="Sylfaen" w:hAnsi="Sylfaen"/>
          <w:lang w:val="ka-GE"/>
        </w:rPr>
      </w:pPr>
      <w:r>
        <w:rPr>
          <w:rStyle w:val="CommentReference"/>
        </w:rPr>
        <w:annotationRef/>
      </w:r>
      <w:r>
        <w:rPr>
          <w:rFonts w:ascii="Sylfaen" w:hAnsi="Sylfaen"/>
          <w:lang w:val="ka-GE"/>
        </w:rPr>
        <w:t>ცოტა გაუგებარია - აღნიშნული რა?</w:t>
      </w:r>
    </w:p>
  </w:comment>
  <w:comment w:id="20" w:author="Gia Jgarkava" w:date="2014-06-10T21:02:00Z" w:initials="GJ">
    <w:p w14:paraId="1B69D88C" w14:textId="51BF2D3A" w:rsidR="00F53DDE" w:rsidRPr="00F53DDE" w:rsidRDefault="00F53DDE">
      <w:pPr>
        <w:pStyle w:val="CommentText"/>
        <w:rPr>
          <w:rFonts w:ascii="Sylfaen" w:hAnsi="Sylfaen"/>
          <w:lang w:val="ka-GE"/>
        </w:rPr>
      </w:pPr>
      <w:r>
        <w:rPr>
          <w:rStyle w:val="CommentReference"/>
        </w:rPr>
        <w:annotationRef/>
      </w:r>
      <w:r>
        <w:rPr>
          <w:rFonts w:ascii="Sylfaen" w:hAnsi="Sylfaen"/>
          <w:lang w:val="ka-GE"/>
        </w:rPr>
        <w:t xml:space="preserve">მაინც აღვნიშნავ </w:t>
      </w:r>
      <w:r w:rsidRPr="00F53DDE">
        <w:rPr>
          <w:rFonts w:ascii="Sylfaen" w:hAnsi="Sylfaen"/>
          <w:lang w:val="ka-GE"/>
        </w:rPr>
        <w:sym w:font="Wingdings" w:char="F04A"/>
      </w:r>
    </w:p>
  </w:comment>
  <w:comment w:id="27" w:author="Gia Jgarkava" w:date="2014-06-10T21:03:00Z" w:initials="GJ">
    <w:p w14:paraId="3D4D7E6B" w14:textId="118C323F" w:rsidR="004E6A09" w:rsidRPr="004E6A09" w:rsidRDefault="004E6A09">
      <w:pPr>
        <w:pStyle w:val="CommentText"/>
        <w:rPr>
          <w:rFonts w:ascii="Sylfaen" w:hAnsi="Sylfaen"/>
          <w:lang w:val="ka-GE"/>
        </w:rPr>
      </w:pPr>
      <w:r>
        <w:rPr>
          <w:rStyle w:val="CommentReference"/>
        </w:rPr>
        <w:annotationRef/>
      </w:r>
      <w:r>
        <w:rPr>
          <w:rFonts w:ascii="Sylfaen" w:hAnsi="Sylfaen"/>
          <w:lang w:val="ka-GE"/>
        </w:rPr>
        <w:t>ცოტა არ იყოს გაურკვეველია ვინაა ეს მომხმარებელი..</w:t>
      </w:r>
    </w:p>
  </w:comment>
  <w:comment w:id="39" w:author="Gia Jgarkava" w:date="2014-06-10T21:05:00Z" w:initials="GJ">
    <w:p w14:paraId="3B4F3084" w14:textId="13B43B60" w:rsidR="004E6A09" w:rsidRPr="004E6A09" w:rsidRDefault="004E6A09">
      <w:pPr>
        <w:pStyle w:val="CommentText"/>
        <w:rPr>
          <w:rFonts w:ascii="Sylfaen" w:hAnsi="Sylfaen"/>
          <w:lang w:val="ka-GE"/>
        </w:rPr>
      </w:pPr>
      <w:r>
        <w:rPr>
          <w:rStyle w:val="CommentReference"/>
        </w:rPr>
        <w:annotationRef/>
      </w:r>
      <w:r>
        <w:rPr>
          <w:rFonts w:ascii="Sylfaen" w:hAnsi="Sylfaen"/>
          <w:lang w:val="ka-GE"/>
        </w:rPr>
        <w:t>აქ არ უნდა იყოს „</w:t>
      </w:r>
      <w:r w:rsidRPr="001C1249">
        <w:rPr>
          <w:rFonts w:ascii="Sylfaen" w:hAnsi="Sylfaen"/>
          <w:sz w:val="24"/>
          <w:szCs w:val="24"/>
          <w:lang w:val="ka-GE"/>
        </w:rPr>
        <w:t>(სამინისტრო და/ან სააგენტო)</w:t>
      </w:r>
      <w:r>
        <w:rPr>
          <w:rFonts w:ascii="Sylfaen" w:hAnsi="Sylfaen"/>
          <w:lang w:val="ka-GE"/>
        </w:rPr>
        <w:t>“?</w:t>
      </w:r>
    </w:p>
  </w:comment>
  <w:comment w:id="44" w:author="Gia Jgarkava" w:date="2014-06-10T21:08:00Z" w:initials="GJ">
    <w:p w14:paraId="7513CBE9" w14:textId="00F3D95F" w:rsidR="004E6A09" w:rsidRPr="004E6A09" w:rsidRDefault="004E6A09">
      <w:pPr>
        <w:pStyle w:val="CommentText"/>
        <w:rPr>
          <w:rFonts w:ascii="Sylfaen" w:hAnsi="Sylfaen"/>
          <w:lang w:val="ka-GE"/>
        </w:rPr>
      </w:pPr>
      <w:r>
        <w:rPr>
          <w:rStyle w:val="CommentReference"/>
        </w:rPr>
        <w:annotationRef/>
      </w:r>
      <w:r>
        <w:rPr>
          <w:rFonts w:ascii="Sylfaen" w:hAnsi="Sylfaen"/>
          <w:lang w:val="ka-GE"/>
        </w:rPr>
        <w:t>როგორც ყველგან აქაც მაქვს შეგძნება, რომ მეტი დეტალიზაცია არ აწყენდა...თუნდაც კონკრეტული მოდულების</w:t>
      </w:r>
      <w:r w:rsidR="00433F1D">
        <w:rPr>
          <w:rFonts w:ascii="Sylfaen" w:hAnsi="Sylfaen"/>
          <w:lang w:val="ka-GE"/>
        </w:rPr>
        <w:t xml:space="preserve">ა და მიმცვლილი </w:t>
      </w:r>
      <w:r w:rsidR="008E3B40">
        <w:rPr>
          <w:rFonts w:ascii="Sylfaen" w:hAnsi="Sylfaen"/>
          <w:lang w:val="ka-GE"/>
        </w:rPr>
        <w:t>მონაცემების</w:t>
      </w:r>
      <w:r>
        <w:rPr>
          <w:rFonts w:ascii="Sylfaen" w:hAnsi="Sylfaen"/>
          <w:lang w:val="ka-GE"/>
        </w:rPr>
        <w:t xml:space="preserve"> მითითებით</w:t>
      </w:r>
      <w:r w:rsidR="008E3B40">
        <w:rPr>
          <w:rFonts w:ascii="Sylfaen" w:hAnsi="Sylfaen"/>
          <w:lang w:val="ka-GE"/>
        </w:rPr>
        <w:t xml:space="preserve">. ოღონდ არა როგორც ინფორმაციული ნაკადი, არამედ, როგორც </w:t>
      </w:r>
      <w:r w:rsidR="00626BC2">
        <w:rPr>
          <w:rFonts w:ascii="Sylfaen" w:hAnsi="Sylfaen"/>
        </w:rPr>
        <w:t xml:space="preserve">IT </w:t>
      </w:r>
      <w:r w:rsidR="008E3B40">
        <w:rPr>
          <w:rFonts w:ascii="Sylfaen" w:hAnsi="Sylfaen"/>
          <w:lang w:val="ka-GE"/>
        </w:rPr>
        <w:t>პროცესის ნაწილი</w:t>
      </w:r>
    </w:p>
  </w:comment>
  <w:comment w:id="86" w:author="Gia Jgarkava" w:date="2014-06-10T21:16:00Z" w:initials="GJ">
    <w:p w14:paraId="49631E20" w14:textId="4DCAA5E2" w:rsidR="00B037B4" w:rsidRPr="00B037B4" w:rsidRDefault="00B037B4">
      <w:pPr>
        <w:pStyle w:val="CommentText"/>
        <w:rPr>
          <w:rFonts w:ascii="Sylfaen" w:hAnsi="Sylfaen"/>
          <w:lang w:val="ka-GE"/>
        </w:rPr>
      </w:pPr>
      <w:r>
        <w:rPr>
          <w:rStyle w:val="CommentReference"/>
        </w:rPr>
        <w:annotationRef/>
      </w:r>
      <w:r>
        <w:rPr>
          <w:rFonts w:ascii="Sylfaen" w:hAnsi="Sylfaen"/>
          <w:lang w:val="ka-GE"/>
        </w:rPr>
        <w:t>არაკრიტიკული ვალიდაციებიც არის?</w:t>
      </w:r>
    </w:p>
  </w:comment>
  <w:comment w:id="88" w:author="Gia Jgarkava" w:date="2014-06-10T21:34:00Z" w:initials="GJ">
    <w:p w14:paraId="3FF3EE72" w14:textId="348BAE82" w:rsidR="002643B9" w:rsidRPr="002643B9" w:rsidRDefault="002643B9">
      <w:pPr>
        <w:pStyle w:val="CommentText"/>
        <w:rPr>
          <w:rFonts w:ascii="Sylfaen" w:hAnsi="Sylfaen"/>
          <w:lang w:val="ka-GE"/>
        </w:rPr>
      </w:pPr>
      <w:r>
        <w:rPr>
          <w:rStyle w:val="CommentReference"/>
        </w:rPr>
        <w:annotationRef/>
      </w:r>
      <w:r>
        <w:rPr>
          <w:rFonts w:ascii="Sylfaen" w:hAnsi="Sylfaen"/>
          <w:lang w:val="ka-GE"/>
        </w:rPr>
        <w:t>ესენია არაკრიტიკული ვალიდაციები?</w:t>
      </w:r>
    </w:p>
  </w:comment>
  <w:comment w:id="89" w:author="Gia Jgarkava" w:date="2014-06-10T21:18:00Z" w:initials="GJ">
    <w:p w14:paraId="0BFFC4EF" w14:textId="6E8BA6FA" w:rsidR="00B037B4" w:rsidRPr="00B037B4" w:rsidRDefault="00B037B4">
      <w:pPr>
        <w:pStyle w:val="CommentText"/>
        <w:rPr>
          <w:rFonts w:ascii="Sylfaen" w:hAnsi="Sylfaen"/>
          <w:lang w:val="ka-GE"/>
        </w:rPr>
      </w:pPr>
      <w:r>
        <w:rPr>
          <w:rFonts w:ascii="Sylfaen" w:hAnsi="Sylfaen"/>
          <w:lang w:val="ka-GE"/>
        </w:rPr>
        <w:t xml:space="preserve">აქაა არაკრიტიკული ვალიდაციები? </w:t>
      </w:r>
      <w:r>
        <w:rPr>
          <w:rStyle w:val="CommentReference"/>
        </w:rPr>
        <w:annotationRef/>
      </w:r>
      <w:r>
        <w:rPr>
          <w:rFonts w:ascii="Sylfaen" w:hAnsi="Sylfaen"/>
          <w:lang w:val="ka-GE"/>
        </w:rPr>
        <w:t>თუ ყველა ვალიდაცია არაა, ამ სხვადასხვა ვალიდაციების მაგალითები მაინც რომ იყოს, კარგი იქნება</w:t>
      </w:r>
    </w:p>
  </w:comment>
  <w:comment w:id="112" w:author="Gia Jgarkava" w:date="2014-06-10T21:40:00Z" w:initials="GJ">
    <w:p w14:paraId="6178E10E" w14:textId="6FCE80A7" w:rsidR="00125C6D" w:rsidRDefault="00125C6D">
      <w:pPr>
        <w:pStyle w:val="CommentText"/>
      </w:pPr>
      <w:r>
        <w:rPr>
          <w:rStyle w:val="CommentReference"/>
        </w:rPr>
        <w:annotationRef/>
      </w:r>
      <w:r>
        <w:rPr>
          <w:rFonts w:ascii="Sylfaen" w:hAnsi="Sylfaen"/>
          <w:lang w:val="ka-GE"/>
        </w:rPr>
        <w:t>ეს წინადადება ფაქტიურად იგივეს მოიცავს, რაც პირველი წინადადება</w:t>
      </w:r>
    </w:p>
  </w:comment>
  <w:comment w:id="114" w:author="Gia Jgarkava" w:date="2014-06-10T21:41:00Z" w:initials="GJ">
    <w:p w14:paraId="0A1ED8D2" w14:textId="1873F003" w:rsidR="00125C6D" w:rsidRDefault="00125C6D">
      <w:pPr>
        <w:pStyle w:val="CommentText"/>
      </w:pPr>
      <w:r>
        <w:rPr>
          <w:rStyle w:val="CommentReference"/>
        </w:rPr>
        <w:annotationRef/>
      </w:r>
      <w:r>
        <w:rPr>
          <w:rFonts w:ascii="Sylfaen" w:hAnsi="Sylfaen"/>
          <w:lang w:val="ka-GE"/>
        </w:rPr>
        <w:t>ცოტა ვერ ვხვდები, როგორ უნდა მოხდეს მონაცემების დონეზე ბიზნეს პროცესების რეალიზება..</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A8B701" w15:done="0"/>
  <w15:commentEx w15:paraId="1B69D88C" w15:done="0"/>
  <w15:commentEx w15:paraId="3D4D7E6B" w15:done="0"/>
  <w15:commentEx w15:paraId="3B4F3084" w15:done="0"/>
  <w15:commentEx w15:paraId="7513CBE9" w15:done="0"/>
  <w15:commentEx w15:paraId="49631E20" w15:done="0"/>
  <w15:commentEx w15:paraId="3FF3EE72" w15:done="0"/>
  <w15:commentEx w15:paraId="0BFFC4EF" w15:done="0"/>
  <w15:commentEx w15:paraId="6178E10E" w15:done="0"/>
  <w15:commentEx w15:paraId="0A1ED8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BA329" w14:textId="77777777" w:rsidR="00255FB0" w:rsidRDefault="00255FB0" w:rsidP="009D4DB4">
      <w:r>
        <w:separator/>
      </w:r>
    </w:p>
  </w:endnote>
  <w:endnote w:type="continuationSeparator" w:id="0">
    <w:p w14:paraId="33325CF9" w14:textId="77777777" w:rsidR="00255FB0" w:rsidRDefault="00255FB0"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7"/>
      <w:gridCol w:w="8975"/>
    </w:tblGrid>
    <w:tr w:rsidR="00C66843" w14:paraId="7928C566" w14:textId="77777777">
      <w:tc>
        <w:tcPr>
          <w:tcW w:w="500" w:type="pct"/>
          <w:tcBorders>
            <w:top w:val="single" w:sz="4" w:space="0" w:color="7B4A3A"/>
          </w:tcBorders>
          <w:shd w:val="clear" w:color="auto" w:fill="7B4A3A"/>
        </w:tcPr>
        <w:p w14:paraId="13924AE2" w14:textId="77777777" w:rsidR="00C66843" w:rsidRDefault="00C66843" w:rsidP="009D4DB4">
          <w:pPr>
            <w:pStyle w:val="Footer"/>
            <w:rPr>
              <w:b/>
              <w:bCs/>
              <w:color w:val="FFFFFF"/>
            </w:rPr>
          </w:pPr>
          <w:r>
            <w:fldChar w:fldCharType="begin"/>
          </w:r>
          <w:r>
            <w:instrText xml:space="preserve"> PAGE   \* MERGEFORMAT </w:instrText>
          </w:r>
          <w:r>
            <w:fldChar w:fldCharType="separate"/>
          </w:r>
          <w:r w:rsidR="00125C6D" w:rsidRPr="00125C6D">
            <w:rPr>
              <w:noProof/>
              <w:color w:val="FFFFFF"/>
            </w:rPr>
            <w:t>23</w:t>
          </w:r>
          <w:r>
            <w:rPr>
              <w:noProof/>
              <w:color w:val="FFFFFF"/>
            </w:rPr>
            <w:fldChar w:fldCharType="end"/>
          </w:r>
        </w:p>
      </w:tc>
      <w:tc>
        <w:tcPr>
          <w:tcW w:w="4500" w:type="pct"/>
          <w:tcBorders>
            <w:top w:val="single" w:sz="4" w:space="0" w:color="auto"/>
          </w:tcBorders>
        </w:tcPr>
        <w:p w14:paraId="6E4F742D" w14:textId="77777777" w:rsidR="00C66843" w:rsidRDefault="00C66843" w:rsidP="009D4DB4">
          <w:pPr>
            <w:pStyle w:val="Footer"/>
          </w:pPr>
        </w:p>
      </w:tc>
    </w:tr>
  </w:tbl>
  <w:p w14:paraId="2C29DF5B" w14:textId="77777777" w:rsidR="00C66843" w:rsidRDefault="00C66843"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8A521" w14:textId="77777777" w:rsidR="00C66843" w:rsidRDefault="00C66843">
    <w:pPr>
      <w:pStyle w:val="Footer"/>
    </w:pPr>
    <w:r w:rsidRPr="007E333E">
      <w:rPr>
        <w:noProof/>
      </w:rPr>
      <w:drawing>
        <wp:anchor distT="0" distB="0" distL="114300" distR="114300" simplePos="0" relativeHeight="251659264" behindDoc="0" locked="0" layoutInCell="1" allowOverlap="1" wp14:anchorId="590A191D" wp14:editId="7372461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94321" w14:textId="77777777" w:rsidR="00255FB0" w:rsidRDefault="00255FB0" w:rsidP="009D4DB4">
      <w:r>
        <w:separator/>
      </w:r>
    </w:p>
  </w:footnote>
  <w:footnote w:type="continuationSeparator" w:id="0">
    <w:p w14:paraId="0E51595B" w14:textId="77777777" w:rsidR="00255FB0" w:rsidRDefault="00255FB0" w:rsidP="009D4DB4">
      <w:r>
        <w:continuationSeparator/>
      </w:r>
    </w:p>
  </w:footnote>
  <w:footnote w:id="1">
    <w:p w14:paraId="79E1E293" w14:textId="0B6DB88A" w:rsidR="00E1471A" w:rsidRPr="00E1471A" w:rsidRDefault="00E1471A">
      <w:pPr>
        <w:pStyle w:val="FootnoteText"/>
        <w:rPr>
          <w:rFonts w:ascii="Sylfaen" w:hAnsi="Sylfaen"/>
          <w:lang w:val="ka-GE"/>
          <w:rPrChange w:id="15" w:author="Gia Jgarkava" w:date="2014-06-10T21:00:00Z">
            <w:rPr/>
          </w:rPrChange>
        </w:rPr>
      </w:pPr>
      <w:ins w:id="16" w:author="Gia Jgarkava" w:date="2014-06-10T21:00:00Z">
        <w:r>
          <w:rPr>
            <w:rStyle w:val="FootnoteReference"/>
          </w:rPr>
          <w:footnoteRef/>
        </w:r>
        <w:r>
          <w:t xml:space="preserve"> </w:t>
        </w:r>
        <w:r>
          <w:rPr>
            <w:rFonts w:ascii="Sylfaen" w:hAnsi="Sylfaen"/>
          </w:rPr>
          <w:t xml:space="preserve">SSA - </w:t>
        </w:r>
        <w:r>
          <w:rPr>
            <w:rFonts w:ascii="Sylfaen" w:hAnsi="Sylfaen"/>
            <w:lang w:val="ka-GE"/>
          </w:rPr>
          <w:t>სოციალური მომსახურების სააგენტო</w:t>
        </w:r>
      </w:ins>
    </w:p>
  </w:footnote>
  <w:footnote w:id="2">
    <w:p w14:paraId="151ECEA2" w14:textId="4CE81A54" w:rsidR="00E1471A" w:rsidRPr="00E1471A" w:rsidRDefault="00E1471A">
      <w:pPr>
        <w:pStyle w:val="FootnoteText"/>
        <w:rPr>
          <w:rFonts w:ascii="Sylfaen" w:hAnsi="Sylfaen"/>
          <w:lang w:val="ka-GE"/>
          <w:rPrChange w:id="18" w:author="Gia Jgarkava" w:date="2014-06-10T21:01:00Z">
            <w:rPr/>
          </w:rPrChange>
        </w:rPr>
      </w:pPr>
      <w:ins w:id="19" w:author="Gia Jgarkava" w:date="2014-06-10T21:01:00Z">
        <w:r>
          <w:rPr>
            <w:rStyle w:val="FootnoteReference"/>
          </w:rPr>
          <w:footnoteRef/>
        </w:r>
        <w:r>
          <w:t xml:space="preserve"> HSSP - </w:t>
        </w:r>
        <w:r>
          <w:rPr>
            <w:rFonts w:ascii="Sylfaen" w:hAnsi="Sylfaen"/>
            <w:lang w:val="ka-GE"/>
          </w:rPr>
          <w:t>ჯანდაცვის სისტემის განმტკიცების პროგრამა</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s="Sylfaen"/>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5D1B836C" w14:textId="77777777" w:rsidR="00C66843" w:rsidRPr="00F02CA0" w:rsidRDefault="00C66843" w:rsidP="00E40659">
        <w:pPr>
          <w:pStyle w:val="Header"/>
          <w:pBdr>
            <w:between w:val="single" w:sz="4" w:space="1" w:color="4F81BD" w:themeColor="accent1"/>
          </w:pBdr>
          <w:spacing w:line="276" w:lineRule="auto"/>
          <w:jc w:val="right"/>
          <w:rPr>
            <w:lang w:val="ka-GE"/>
          </w:rPr>
        </w:pPr>
        <w:proofErr w:type="gramStart"/>
        <w:r w:rsidRPr="00F02CA0">
          <w:rPr>
            <w:rFonts w:ascii="Sylfaen" w:hAnsi="Sylfaen" w:cs="Sylfaen"/>
          </w:rPr>
          <w:t>სამედიცინო</w:t>
        </w:r>
        <w:proofErr w:type="gramEnd"/>
        <w:r w:rsidRPr="00F02CA0">
          <w:rPr>
            <w:rFonts w:ascii="Sylfaen" w:hAnsi="Sylfaen" w:cs="Sylfaen"/>
          </w:rPr>
          <w:t xml:space="preserve"> სერვისებით მოსარგებლეთა (ბენეფიციარების) რეგისტრაციის მოდული</w:t>
        </w:r>
      </w:p>
    </w:sdtContent>
  </w:sdt>
  <w:p w14:paraId="038DB1D6" w14:textId="77777777" w:rsidR="00C66843" w:rsidRPr="005D04DE" w:rsidRDefault="00C66843"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C18A5254"/>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A0C2CB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5"/>
  </w:num>
  <w:num w:numId="4">
    <w:abstractNumId w:val="14"/>
  </w:num>
  <w:num w:numId="5">
    <w:abstractNumId w:val="20"/>
  </w:num>
  <w:num w:numId="6">
    <w:abstractNumId w:val="8"/>
  </w:num>
  <w:num w:numId="7">
    <w:abstractNumId w:val="17"/>
  </w:num>
  <w:num w:numId="8">
    <w:abstractNumId w:val="6"/>
  </w:num>
  <w:num w:numId="9">
    <w:abstractNumId w:val="25"/>
  </w:num>
  <w:num w:numId="10">
    <w:abstractNumId w:val="28"/>
  </w:num>
  <w:num w:numId="11">
    <w:abstractNumId w:val="30"/>
  </w:num>
  <w:num w:numId="12">
    <w:abstractNumId w:val="11"/>
  </w:num>
  <w:num w:numId="13">
    <w:abstractNumId w:val="18"/>
  </w:num>
  <w:num w:numId="14">
    <w:abstractNumId w:val="37"/>
  </w:num>
  <w:num w:numId="15">
    <w:abstractNumId w:val="15"/>
  </w:num>
  <w:num w:numId="16">
    <w:abstractNumId w:val="7"/>
  </w:num>
  <w:num w:numId="17">
    <w:abstractNumId w:val="12"/>
  </w:num>
  <w:num w:numId="18">
    <w:abstractNumId w:val="32"/>
  </w:num>
  <w:num w:numId="19">
    <w:abstractNumId w:val="24"/>
  </w:num>
  <w:num w:numId="20">
    <w:abstractNumId w:val="31"/>
  </w:num>
  <w:num w:numId="21">
    <w:abstractNumId w:val="35"/>
  </w:num>
  <w:num w:numId="22">
    <w:abstractNumId w:val="10"/>
  </w:num>
  <w:num w:numId="23">
    <w:abstractNumId w:val="16"/>
  </w:num>
  <w:num w:numId="24">
    <w:abstractNumId w:val="19"/>
  </w:num>
  <w:num w:numId="25">
    <w:abstractNumId w:val="36"/>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29"/>
  </w:num>
  <w:num w:numId="33">
    <w:abstractNumId w:val="23"/>
  </w:num>
  <w:num w:numId="34">
    <w:abstractNumId w:val="34"/>
  </w:num>
  <w:num w:numId="35">
    <w:abstractNumId w:val="33"/>
  </w:num>
  <w:num w:numId="36">
    <w:abstractNumId w:val="27"/>
  </w:num>
  <w:num w:numId="37">
    <w:abstractNumId w:val="22"/>
  </w:num>
  <w:num w:numId="38">
    <w:abstractNumId w:val="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26901"/>
    <w:rsid w:val="000302FD"/>
    <w:rsid w:val="00031358"/>
    <w:rsid w:val="00032828"/>
    <w:rsid w:val="000333A6"/>
    <w:rsid w:val="0003426F"/>
    <w:rsid w:val="00035885"/>
    <w:rsid w:val="00035936"/>
    <w:rsid w:val="00036A54"/>
    <w:rsid w:val="00036AD0"/>
    <w:rsid w:val="00036B0B"/>
    <w:rsid w:val="000409FF"/>
    <w:rsid w:val="00040C34"/>
    <w:rsid w:val="0004115D"/>
    <w:rsid w:val="000413D3"/>
    <w:rsid w:val="00041935"/>
    <w:rsid w:val="000429DF"/>
    <w:rsid w:val="00042AB3"/>
    <w:rsid w:val="00043C0D"/>
    <w:rsid w:val="000440BD"/>
    <w:rsid w:val="00046005"/>
    <w:rsid w:val="00046252"/>
    <w:rsid w:val="00046332"/>
    <w:rsid w:val="00051315"/>
    <w:rsid w:val="00051DA6"/>
    <w:rsid w:val="00052C27"/>
    <w:rsid w:val="00053150"/>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42B"/>
    <w:rsid w:val="000D6A2B"/>
    <w:rsid w:val="000D6DAA"/>
    <w:rsid w:val="000D77AB"/>
    <w:rsid w:val="000D7816"/>
    <w:rsid w:val="000E016E"/>
    <w:rsid w:val="000E1CF0"/>
    <w:rsid w:val="000E1D1B"/>
    <w:rsid w:val="000E373C"/>
    <w:rsid w:val="000E4274"/>
    <w:rsid w:val="000E429A"/>
    <w:rsid w:val="000E4B7E"/>
    <w:rsid w:val="000E679A"/>
    <w:rsid w:val="000E67BA"/>
    <w:rsid w:val="000E67F1"/>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5C6D"/>
    <w:rsid w:val="0012688C"/>
    <w:rsid w:val="00126F8A"/>
    <w:rsid w:val="00131C6D"/>
    <w:rsid w:val="001321D4"/>
    <w:rsid w:val="0013299B"/>
    <w:rsid w:val="001330A7"/>
    <w:rsid w:val="00134063"/>
    <w:rsid w:val="00134071"/>
    <w:rsid w:val="001350EB"/>
    <w:rsid w:val="00135A0C"/>
    <w:rsid w:val="00135DD0"/>
    <w:rsid w:val="001361C6"/>
    <w:rsid w:val="00137572"/>
    <w:rsid w:val="00137C43"/>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5145"/>
    <w:rsid w:val="00156529"/>
    <w:rsid w:val="00156A58"/>
    <w:rsid w:val="0015713E"/>
    <w:rsid w:val="001573B0"/>
    <w:rsid w:val="00157A0E"/>
    <w:rsid w:val="00157EF6"/>
    <w:rsid w:val="00161497"/>
    <w:rsid w:val="001619FB"/>
    <w:rsid w:val="0016263F"/>
    <w:rsid w:val="001633AA"/>
    <w:rsid w:val="00163E30"/>
    <w:rsid w:val="0016437A"/>
    <w:rsid w:val="00165BA4"/>
    <w:rsid w:val="00165CF9"/>
    <w:rsid w:val="00165F51"/>
    <w:rsid w:val="0016771D"/>
    <w:rsid w:val="001678B5"/>
    <w:rsid w:val="0017131F"/>
    <w:rsid w:val="00171684"/>
    <w:rsid w:val="00172D17"/>
    <w:rsid w:val="00173580"/>
    <w:rsid w:val="00173662"/>
    <w:rsid w:val="00174825"/>
    <w:rsid w:val="00175359"/>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C27"/>
    <w:rsid w:val="00186B16"/>
    <w:rsid w:val="00186B62"/>
    <w:rsid w:val="00187122"/>
    <w:rsid w:val="00187785"/>
    <w:rsid w:val="00190FAE"/>
    <w:rsid w:val="0019167B"/>
    <w:rsid w:val="0019187D"/>
    <w:rsid w:val="001940C1"/>
    <w:rsid w:val="00196350"/>
    <w:rsid w:val="00196C69"/>
    <w:rsid w:val="001A0F51"/>
    <w:rsid w:val="001A0FF5"/>
    <w:rsid w:val="001A2317"/>
    <w:rsid w:val="001A380B"/>
    <w:rsid w:val="001A4B72"/>
    <w:rsid w:val="001A4FBF"/>
    <w:rsid w:val="001A52C5"/>
    <w:rsid w:val="001A5A78"/>
    <w:rsid w:val="001A5F57"/>
    <w:rsid w:val="001A7846"/>
    <w:rsid w:val="001B08DA"/>
    <w:rsid w:val="001B183B"/>
    <w:rsid w:val="001B20E5"/>
    <w:rsid w:val="001B2EEB"/>
    <w:rsid w:val="001B2F1B"/>
    <w:rsid w:val="001B37E9"/>
    <w:rsid w:val="001B3A8C"/>
    <w:rsid w:val="001B4FE7"/>
    <w:rsid w:val="001B5267"/>
    <w:rsid w:val="001B76E9"/>
    <w:rsid w:val="001B783A"/>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0F0"/>
    <w:rsid w:val="001D341C"/>
    <w:rsid w:val="001D5415"/>
    <w:rsid w:val="001D5B1B"/>
    <w:rsid w:val="001D6655"/>
    <w:rsid w:val="001D6D6B"/>
    <w:rsid w:val="001D7240"/>
    <w:rsid w:val="001E0211"/>
    <w:rsid w:val="001E032B"/>
    <w:rsid w:val="001E083C"/>
    <w:rsid w:val="001E1939"/>
    <w:rsid w:val="001E1C92"/>
    <w:rsid w:val="001E24CE"/>
    <w:rsid w:val="001E311A"/>
    <w:rsid w:val="001E3476"/>
    <w:rsid w:val="001E3607"/>
    <w:rsid w:val="001E537A"/>
    <w:rsid w:val="001F00F1"/>
    <w:rsid w:val="001F041E"/>
    <w:rsid w:val="001F04C0"/>
    <w:rsid w:val="001F1510"/>
    <w:rsid w:val="001F1D7A"/>
    <w:rsid w:val="001F2D97"/>
    <w:rsid w:val="001F3387"/>
    <w:rsid w:val="001F3B65"/>
    <w:rsid w:val="001F4186"/>
    <w:rsid w:val="001F4218"/>
    <w:rsid w:val="001F5266"/>
    <w:rsid w:val="001F56BF"/>
    <w:rsid w:val="001F6414"/>
    <w:rsid w:val="001F6C1B"/>
    <w:rsid w:val="001F7D85"/>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6CC"/>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52E"/>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5FB0"/>
    <w:rsid w:val="00256C54"/>
    <w:rsid w:val="00256FDD"/>
    <w:rsid w:val="00260B91"/>
    <w:rsid w:val="00260FC9"/>
    <w:rsid w:val="002617AC"/>
    <w:rsid w:val="00261C5E"/>
    <w:rsid w:val="00261E20"/>
    <w:rsid w:val="00262AD3"/>
    <w:rsid w:val="00262D0C"/>
    <w:rsid w:val="00263811"/>
    <w:rsid w:val="002643B9"/>
    <w:rsid w:val="00265442"/>
    <w:rsid w:val="00266C26"/>
    <w:rsid w:val="00267290"/>
    <w:rsid w:val="0026789C"/>
    <w:rsid w:val="0026794F"/>
    <w:rsid w:val="00270A7A"/>
    <w:rsid w:val="00271928"/>
    <w:rsid w:val="00273203"/>
    <w:rsid w:val="00273857"/>
    <w:rsid w:val="00273E6D"/>
    <w:rsid w:val="00273F13"/>
    <w:rsid w:val="0027502E"/>
    <w:rsid w:val="002753E9"/>
    <w:rsid w:val="0027548C"/>
    <w:rsid w:val="00277661"/>
    <w:rsid w:val="002777B3"/>
    <w:rsid w:val="00280F8B"/>
    <w:rsid w:val="002826D8"/>
    <w:rsid w:val="0028374E"/>
    <w:rsid w:val="00283B67"/>
    <w:rsid w:val="00283EB2"/>
    <w:rsid w:val="002846CB"/>
    <w:rsid w:val="0028642F"/>
    <w:rsid w:val="00286F16"/>
    <w:rsid w:val="00286F2E"/>
    <w:rsid w:val="0028712E"/>
    <w:rsid w:val="0028721E"/>
    <w:rsid w:val="00290AF2"/>
    <w:rsid w:val="00290F82"/>
    <w:rsid w:val="002916CD"/>
    <w:rsid w:val="00292949"/>
    <w:rsid w:val="00294651"/>
    <w:rsid w:val="0029531A"/>
    <w:rsid w:val="00295F55"/>
    <w:rsid w:val="00296D45"/>
    <w:rsid w:val="002A0D87"/>
    <w:rsid w:val="002A1485"/>
    <w:rsid w:val="002A1BFB"/>
    <w:rsid w:val="002A1CA9"/>
    <w:rsid w:val="002A2549"/>
    <w:rsid w:val="002A29BE"/>
    <w:rsid w:val="002A2D75"/>
    <w:rsid w:val="002A3F72"/>
    <w:rsid w:val="002A436D"/>
    <w:rsid w:val="002A700D"/>
    <w:rsid w:val="002A7EBD"/>
    <w:rsid w:val="002B08C7"/>
    <w:rsid w:val="002B08D2"/>
    <w:rsid w:val="002B1B29"/>
    <w:rsid w:val="002B1C9D"/>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AE2"/>
    <w:rsid w:val="002C0ECA"/>
    <w:rsid w:val="002C2A16"/>
    <w:rsid w:val="002C7390"/>
    <w:rsid w:val="002C787B"/>
    <w:rsid w:val="002D0B38"/>
    <w:rsid w:val="002D11E3"/>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5CB3"/>
    <w:rsid w:val="002E7355"/>
    <w:rsid w:val="002E7644"/>
    <w:rsid w:val="002E7654"/>
    <w:rsid w:val="002E78F0"/>
    <w:rsid w:val="002F02D3"/>
    <w:rsid w:val="002F106C"/>
    <w:rsid w:val="002F3127"/>
    <w:rsid w:val="002F46DD"/>
    <w:rsid w:val="002F5046"/>
    <w:rsid w:val="002F65E5"/>
    <w:rsid w:val="002F6A6F"/>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8ED"/>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0B3"/>
    <w:rsid w:val="00346393"/>
    <w:rsid w:val="0034735C"/>
    <w:rsid w:val="003504A0"/>
    <w:rsid w:val="00350CB8"/>
    <w:rsid w:val="00351707"/>
    <w:rsid w:val="0035244D"/>
    <w:rsid w:val="003527CE"/>
    <w:rsid w:val="00353D4B"/>
    <w:rsid w:val="00354B69"/>
    <w:rsid w:val="00354FF2"/>
    <w:rsid w:val="00356089"/>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16F5"/>
    <w:rsid w:val="00382988"/>
    <w:rsid w:val="003838C5"/>
    <w:rsid w:val="00383AD7"/>
    <w:rsid w:val="00383CAA"/>
    <w:rsid w:val="00384321"/>
    <w:rsid w:val="00385BDC"/>
    <w:rsid w:val="00386DC4"/>
    <w:rsid w:val="00387039"/>
    <w:rsid w:val="00390143"/>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C5"/>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3F1D"/>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303"/>
    <w:rsid w:val="00450455"/>
    <w:rsid w:val="00450C0E"/>
    <w:rsid w:val="0045165E"/>
    <w:rsid w:val="00452BDF"/>
    <w:rsid w:val="00452F90"/>
    <w:rsid w:val="00454124"/>
    <w:rsid w:val="004542CB"/>
    <w:rsid w:val="00454B33"/>
    <w:rsid w:val="00454E14"/>
    <w:rsid w:val="00455095"/>
    <w:rsid w:val="0045618D"/>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4FE2"/>
    <w:rsid w:val="0048513A"/>
    <w:rsid w:val="004859C8"/>
    <w:rsid w:val="00486CC2"/>
    <w:rsid w:val="00486EC6"/>
    <w:rsid w:val="00487103"/>
    <w:rsid w:val="004909AA"/>
    <w:rsid w:val="00491B19"/>
    <w:rsid w:val="00491D23"/>
    <w:rsid w:val="00493DF8"/>
    <w:rsid w:val="00493E1E"/>
    <w:rsid w:val="00494808"/>
    <w:rsid w:val="0049568D"/>
    <w:rsid w:val="0049570B"/>
    <w:rsid w:val="0049571B"/>
    <w:rsid w:val="00496D8D"/>
    <w:rsid w:val="004970AF"/>
    <w:rsid w:val="004973FD"/>
    <w:rsid w:val="004A024C"/>
    <w:rsid w:val="004A06A2"/>
    <w:rsid w:val="004A06CD"/>
    <w:rsid w:val="004A1B26"/>
    <w:rsid w:val="004A1DEC"/>
    <w:rsid w:val="004A2758"/>
    <w:rsid w:val="004A3589"/>
    <w:rsid w:val="004A3841"/>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510C"/>
    <w:rsid w:val="004D6953"/>
    <w:rsid w:val="004D722C"/>
    <w:rsid w:val="004E1453"/>
    <w:rsid w:val="004E2283"/>
    <w:rsid w:val="004E29CB"/>
    <w:rsid w:val="004E2CAC"/>
    <w:rsid w:val="004E3E50"/>
    <w:rsid w:val="004E4412"/>
    <w:rsid w:val="004E5EFD"/>
    <w:rsid w:val="004E6A09"/>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830"/>
    <w:rsid w:val="00531D9E"/>
    <w:rsid w:val="005322F9"/>
    <w:rsid w:val="00532D84"/>
    <w:rsid w:val="005338D9"/>
    <w:rsid w:val="00534955"/>
    <w:rsid w:val="005350AB"/>
    <w:rsid w:val="005352B6"/>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3CF"/>
    <w:rsid w:val="005526AA"/>
    <w:rsid w:val="00553341"/>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4BF"/>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87FDC"/>
    <w:rsid w:val="00590165"/>
    <w:rsid w:val="00590ADF"/>
    <w:rsid w:val="005922FC"/>
    <w:rsid w:val="00592A98"/>
    <w:rsid w:val="005935E8"/>
    <w:rsid w:val="0059592E"/>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1FCD"/>
    <w:rsid w:val="005F2033"/>
    <w:rsid w:val="005F2C13"/>
    <w:rsid w:val="005F2E2F"/>
    <w:rsid w:val="005F2EAF"/>
    <w:rsid w:val="005F3A9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26BC2"/>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2EF6"/>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A1E"/>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50"/>
    <w:rsid w:val="006B6FEB"/>
    <w:rsid w:val="006C0740"/>
    <w:rsid w:val="006C161F"/>
    <w:rsid w:val="006C1CF7"/>
    <w:rsid w:val="006C1FFC"/>
    <w:rsid w:val="006C2EBD"/>
    <w:rsid w:val="006C3EB4"/>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CA6"/>
    <w:rsid w:val="006D488C"/>
    <w:rsid w:val="006D54CE"/>
    <w:rsid w:val="006D5B85"/>
    <w:rsid w:val="006E0201"/>
    <w:rsid w:val="006E0AA5"/>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6B2"/>
    <w:rsid w:val="007151D9"/>
    <w:rsid w:val="007155E1"/>
    <w:rsid w:val="00716285"/>
    <w:rsid w:val="00716CDC"/>
    <w:rsid w:val="007203A6"/>
    <w:rsid w:val="00721BFF"/>
    <w:rsid w:val="00722344"/>
    <w:rsid w:val="0072247D"/>
    <w:rsid w:val="00722CE2"/>
    <w:rsid w:val="00723C44"/>
    <w:rsid w:val="00723D74"/>
    <w:rsid w:val="007243BF"/>
    <w:rsid w:val="0072470B"/>
    <w:rsid w:val="00726E52"/>
    <w:rsid w:val="00726F35"/>
    <w:rsid w:val="00727C85"/>
    <w:rsid w:val="0073035A"/>
    <w:rsid w:val="00730608"/>
    <w:rsid w:val="007318E0"/>
    <w:rsid w:val="00731A39"/>
    <w:rsid w:val="00731DAA"/>
    <w:rsid w:val="007321A6"/>
    <w:rsid w:val="00732205"/>
    <w:rsid w:val="007328A1"/>
    <w:rsid w:val="00734680"/>
    <w:rsid w:val="0073563E"/>
    <w:rsid w:val="007357D7"/>
    <w:rsid w:val="0073592A"/>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08C6"/>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1CF"/>
    <w:rsid w:val="007926A5"/>
    <w:rsid w:val="0079273C"/>
    <w:rsid w:val="00792894"/>
    <w:rsid w:val="00792FC3"/>
    <w:rsid w:val="00794949"/>
    <w:rsid w:val="00795BD9"/>
    <w:rsid w:val="00795E17"/>
    <w:rsid w:val="007964CE"/>
    <w:rsid w:val="007966C2"/>
    <w:rsid w:val="007972E1"/>
    <w:rsid w:val="007974B2"/>
    <w:rsid w:val="007A0A1C"/>
    <w:rsid w:val="007A0B9A"/>
    <w:rsid w:val="007A20B2"/>
    <w:rsid w:val="007A20B9"/>
    <w:rsid w:val="007A272F"/>
    <w:rsid w:val="007A2F20"/>
    <w:rsid w:val="007A311B"/>
    <w:rsid w:val="007A4436"/>
    <w:rsid w:val="007A4437"/>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038"/>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239"/>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4B0"/>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10C"/>
    <w:rsid w:val="00836BBC"/>
    <w:rsid w:val="008375A5"/>
    <w:rsid w:val="008375BC"/>
    <w:rsid w:val="00840258"/>
    <w:rsid w:val="00840928"/>
    <w:rsid w:val="00840AE6"/>
    <w:rsid w:val="00841016"/>
    <w:rsid w:val="008410F4"/>
    <w:rsid w:val="00841E24"/>
    <w:rsid w:val="00844058"/>
    <w:rsid w:val="00844346"/>
    <w:rsid w:val="00844CD1"/>
    <w:rsid w:val="00844E35"/>
    <w:rsid w:val="00845B2D"/>
    <w:rsid w:val="00845B56"/>
    <w:rsid w:val="00845D29"/>
    <w:rsid w:val="00846391"/>
    <w:rsid w:val="008471F7"/>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12E"/>
    <w:rsid w:val="008618E8"/>
    <w:rsid w:val="00862150"/>
    <w:rsid w:val="00862393"/>
    <w:rsid w:val="0086311D"/>
    <w:rsid w:val="00864935"/>
    <w:rsid w:val="008657D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5A87"/>
    <w:rsid w:val="00886239"/>
    <w:rsid w:val="00886F32"/>
    <w:rsid w:val="008900A3"/>
    <w:rsid w:val="0089022A"/>
    <w:rsid w:val="00890CC0"/>
    <w:rsid w:val="00890CC8"/>
    <w:rsid w:val="00890F8F"/>
    <w:rsid w:val="008913BB"/>
    <w:rsid w:val="00891ADD"/>
    <w:rsid w:val="0089327C"/>
    <w:rsid w:val="00893779"/>
    <w:rsid w:val="00893D10"/>
    <w:rsid w:val="00893E61"/>
    <w:rsid w:val="00893FA3"/>
    <w:rsid w:val="008940BF"/>
    <w:rsid w:val="00894C31"/>
    <w:rsid w:val="00895CB3"/>
    <w:rsid w:val="00896AE9"/>
    <w:rsid w:val="00896CAF"/>
    <w:rsid w:val="00896DD4"/>
    <w:rsid w:val="00897434"/>
    <w:rsid w:val="008977CD"/>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6D9"/>
    <w:rsid w:val="008B5704"/>
    <w:rsid w:val="008B5E99"/>
    <w:rsid w:val="008B65B3"/>
    <w:rsid w:val="008B7130"/>
    <w:rsid w:val="008B7442"/>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40"/>
    <w:rsid w:val="008E3BBD"/>
    <w:rsid w:val="008E4FD4"/>
    <w:rsid w:val="008E640E"/>
    <w:rsid w:val="008E713D"/>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79A"/>
    <w:rsid w:val="0090294B"/>
    <w:rsid w:val="00902A91"/>
    <w:rsid w:val="00902C09"/>
    <w:rsid w:val="009042D9"/>
    <w:rsid w:val="00904C08"/>
    <w:rsid w:val="00905BEB"/>
    <w:rsid w:val="00907A9C"/>
    <w:rsid w:val="009122AC"/>
    <w:rsid w:val="009123DD"/>
    <w:rsid w:val="00912BCE"/>
    <w:rsid w:val="0091308D"/>
    <w:rsid w:val="0091370C"/>
    <w:rsid w:val="00913B68"/>
    <w:rsid w:val="00913EE2"/>
    <w:rsid w:val="00913F9F"/>
    <w:rsid w:val="009149BC"/>
    <w:rsid w:val="00914D90"/>
    <w:rsid w:val="0091687E"/>
    <w:rsid w:val="00916B01"/>
    <w:rsid w:val="00916C26"/>
    <w:rsid w:val="00917070"/>
    <w:rsid w:val="009200A1"/>
    <w:rsid w:val="00920682"/>
    <w:rsid w:val="00922146"/>
    <w:rsid w:val="00922A96"/>
    <w:rsid w:val="00922E6E"/>
    <w:rsid w:val="00923862"/>
    <w:rsid w:val="00923884"/>
    <w:rsid w:val="00923DF6"/>
    <w:rsid w:val="009251E4"/>
    <w:rsid w:val="00926A6C"/>
    <w:rsid w:val="00927459"/>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4BB"/>
    <w:rsid w:val="00937369"/>
    <w:rsid w:val="00937A48"/>
    <w:rsid w:val="009405C4"/>
    <w:rsid w:val="00941C46"/>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AC3"/>
    <w:rsid w:val="00962DBB"/>
    <w:rsid w:val="00962FE2"/>
    <w:rsid w:val="00963411"/>
    <w:rsid w:val="00963967"/>
    <w:rsid w:val="00963AF6"/>
    <w:rsid w:val="00964AE1"/>
    <w:rsid w:val="00964C40"/>
    <w:rsid w:val="00964CC6"/>
    <w:rsid w:val="009660FB"/>
    <w:rsid w:val="00966617"/>
    <w:rsid w:val="00966643"/>
    <w:rsid w:val="00966D5C"/>
    <w:rsid w:val="0097076B"/>
    <w:rsid w:val="00971170"/>
    <w:rsid w:val="009711C5"/>
    <w:rsid w:val="0097139C"/>
    <w:rsid w:val="00971DC5"/>
    <w:rsid w:val="00972223"/>
    <w:rsid w:val="00972518"/>
    <w:rsid w:val="009731E4"/>
    <w:rsid w:val="00973741"/>
    <w:rsid w:val="00974FA9"/>
    <w:rsid w:val="00977308"/>
    <w:rsid w:val="00980FAB"/>
    <w:rsid w:val="00983055"/>
    <w:rsid w:val="00984490"/>
    <w:rsid w:val="00985014"/>
    <w:rsid w:val="0098604B"/>
    <w:rsid w:val="00986680"/>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6BD"/>
    <w:rsid w:val="009C2776"/>
    <w:rsid w:val="009C363F"/>
    <w:rsid w:val="009C54CE"/>
    <w:rsid w:val="009C6661"/>
    <w:rsid w:val="009C6C22"/>
    <w:rsid w:val="009C73E3"/>
    <w:rsid w:val="009D0E0D"/>
    <w:rsid w:val="009D1195"/>
    <w:rsid w:val="009D17C9"/>
    <w:rsid w:val="009D1E59"/>
    <w:rsid w:val="009D24A1"/>
    <w:rsid w:val="009D3430"/>
    <w:rsid w:val="009D3AAB"/>
    <w:rsid w:val="009D4DB4"/>
    <w:rsid w:val="009D5971"/>
    <w:rsid w:val="009D6ECD"/>
    <w:rsid w:val="009D7103"/>
    <w:rsid w:val="009E0101"/>
    <w:rsid w:val="009E0488"/>
    <w:rsid w:val="009E082F"/>
    <w:rsid w:val="009E3C69"/>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6684"/>
    <w:rsid w:val="009F7AE7"/>
    <w:rsid w:val="00A000D5"/>
    <w:rsid w:val="00A00DF0"/>
    <w:rsid w:val="00A0103E"/>
    <w:rsid w:val="00A02B1E"/>
    <w:rsid w:val="00A0372F"/>
    <w:rsid w:val="00A0391C"/>
    <w:rsid w:val="00A039F6"/>
    <w:rsid w:val="00A03F1B"/>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6045"/>
    <w:rsid w:val="00A172C8"/>
    <w:rsid w:val="00A172D4"/>
    <w:rsid w:val="00A17DB6"/>
    <w:rsid w:val="00A2061E"/>
    <w:rsid w:val="00A20A02"/>
    <w:rsid w:val="00A20CCC"/>
    <w:rsid w:val="00A2134B"/>
    <w:rsid w:val="00A21742"/>
    <w:rsid w:val="00A217B3"/>
    <w:rsid w:val="00A2211B"/>
    <w:rsid w:val="00A2324C"/>
    <w:rsid w:val="00A24224"/>
    <w:rsid w:val="00A24ABC"/>
    <w:rsid w:val="00A24CB2"/>
    <w:rsid w:val="00A257F1"/>
    <w:rsid w:val="00A25853"/>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09"/>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1652"/>
    <w:rsid w:val="00A52210"/>
    <w:rsid w:val="00A52FCB"/>
    <w:rsid w:val="00A53450"/>
    <w:rsid w:val="00A53F22"/>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9F"/>
    <w:rsid w:val="00A76B86"/>
    <w:rsid w:val="00A76BD3"/>
    <w:rsid w:val="00A76EB7"/>
    <w:rsid w:val="00A7708D"/>
    <w:rsid w:val="00A77851"/>
    <w:rsid w:val="00A80BA5"/>
    <w:rsid w:val="00A80F96"/>
    <w:rsid w:val="00A8103C"/>
    <w:rsid w:val="00A8128C"/>
    <w:rsid w:val="00A81E07"/>
    <w:rsid w:val="00A82A22"/>
    <w:rsid w:val="00A852A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A63E7"/>
    <w:rsid w:val="00AB046C"/>
    <w:rsid w:val="00AB0F04"/>
    <w:rsid w:val="00AB1B54"/>
    <w:rsid w:val="00AB2952"/>
    <w:rsid w:val="00AB34A8"/>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6E05"/>
    <w:rsid w:val="00AD00D9"/>
    <w:rsid w:val="00AD052B"/>
    <w:rsid w:val="00AD0CE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67C5"/>
    <w:rsid w:val="00AD7B95"/>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7B4"/>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448"/>
    <w:rsid w:val="00B36FEE"/>
    <w:rsid w:val="00B37180"/>
    <w:rsid w:val="00B375B4"/>
    <w:rsid w:val="00B37C3A"/>
    <w:rsid w:val="00B4100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59E3"/>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D11"/>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CA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F0403"/>
    <w:rsid w:val="00BF06DA"/>
    <w:rsid w:val="00BF102E"/>
    <w:rsid w:val="00BF1440"/>
    <w:rsid w:val="00BF150C"/>
    <w:rsid w:val="00BF1AD2"/>
    <w:rsid w:val="00BF2389"/>
    <w:rsid w:val="00BF23CC"/>
    <w:rsid w:val="00BF2651"/>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3BB"/>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6843"/>
    <w:rsid w:val="00C673DD"/>
    <w:rsid w:val="00C675D0"/>
    <w:rsid w:val="00C675FE"/>
    <w:rsid w:val="00C67A04"/>
    <w:rsid w:val="00C67C02"/>
    <w:rsid w:val="00C70773"/>
    <w:rsid w:val="00C71142"/>
    <w:rsid w:val="00C715AA"/>
    <w:rsid w:val="00C742D1"/>
    <w:rsid w:val="00C74DBE"/>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1D94"/>
    <w:rsid w:val="00C93554"/>
    <w:rsid w:val="00C9397D"/>
    <w:rsid w:val="00C93CB6"/>
    <w:rsid w:val="00C93D90"/>
    <w:rsid w:val="00C94F0D"/>
    <w:rsid w:val="00C96D82"/>
    <w:rsid w:val="00C96F3F"/>
    <w:rsid w:val="00C97058"/>
    <w:rsid w:val="00C97F98"/>
    <w:rsid w:val="00CA01A0"/>
    <w:rsid w:val="00CA06D9"/>
    <w:rsid w:val="00CA0726"/>
    <w:rsid w:val="00CA0E7F"/>
    <w:rsid w:val="00CA0F57"/>
    <w:rsid w:val="00CA2640"/>
    <w:rsid w:val="00CA2A6F"/>
    <w:rsid w:val="00CA2B7E"/>
    <w:rsid w:val="00CA2F44"/>
    <w:rsid w:val="00CA3353"/>
    <w:rsid w:val="00CA42AA"/>
    <w:rsid w:val="00CA55A8"/>
    <w:rsid w:val="00CA566C"/>
    <w:rsid w:val="00CA5DBC"/>
    <w:rsid w:val="00CA6456"/>
    <w:rsid w:val="00CA66AD"/>
    <w:rsid w:val="00CB024B"/>
    <w:rsid w:val="00CB07AE"/>
    <w:rsid w:val="00CB273A"/>
    <w:rsid w:val="00CB2CDE"/>
    <w:rsid w:val="00CB2E24"/>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1A5"/>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11F"/>
    <w:rsid w:val="00D723AF"/>
    <w:rsid w:val="00D72977"/>
    <w:rsid w:val="00D73DAB"/>
    <w:rsid w:val="00D74CDA"/>
    <w:rsid w:val="00D74E9B"/>
    <w:rsid w:val="00D751A6"/>
    <w:rsid w:val="00D75516"/>
    <w:rsid w:val="00D766D8"/>
    <w:rsid w:val="00D76710"/>
    <w:rsid w:val="00D7788D"/>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061"/>
    <w:rsid w:val="00DB6097"/>
    <w:rsid w:val="00DB62DB"/>
    <w:rsid w:val="00DB657F"/>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073"/>
    <w:rsid w:val="00DF132D"/>
    <w:rsid w:val="00DF1759"/>
    <w:rsid w:val="00DF1C22"/>
    <w:rsid w:val="00DF2D06"/>
    <w:rsid w:val="00DF2D12"/>
    <w:rsid w:val="00DF2D5C"/>
    <w:rsid w:val="00DF2EDE"/>
    <w:rsid w:val="00DF3321"/>
    <w:rsid w:val="00DF3F8C"/>
    <w:rsid w:val="00DF4246"/>
    <w:rsid w:val="00DF507A"/>
    <w:rsid w:val="00DF5115"/>
    <w:rsid w:val="00DF5185"/>
    <w:rsid w:val="00DF52C9"/>
    <w:rsid w:val="00DF5737"/>
    <w:rsid w:val="00DF5956"/>
    <w:rsid w:val="00DF6BA3"/>
    <w:rsid w:val="00DF6CCC"/>
    <w:rsid w:val="00DF6D2F"/>
    <w:rsid w:val="00DF75B3"/>
    <w:rsid w:val="00E000A8"/>
    <w:rsid w:val="00E0019A"/>
    <w:rsid w:val="00E01C84"/>
    <w:rsid w:val="00E056F1"/>
    <w:rsid w:val="00E05DD7"/>
    <w:rsid w:val="00E066E0"/>
    <w:rsid w:val="00E06862"/>
    <w:rsid w:val="00E06881"/>
    <w:rsid w:val="00E06E09"/>
    <w:rsid w:val="00E07E93"/>
    <w:rsid w:val="00E11902"/>
    <w:rsid w:val="00E11B61"/>
    <w:rsid w:val="00E11D3A"/>
    <w:rsid w:val="00E121D7"/>
    <w:rsid w:val="00E1471A"/>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4D2"/>
    <w:rsid w:val="00E55A63"/>
    <w:rsid w:val="00E56232"/>
    <w:rsid w:val="00E564EA"/>
    <w:rsid w:val="00E56924"/>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34F"/>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869D6"/>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9D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1F99"/>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EF76A6"/>
    <w:rsid w:val="00F00077"/>
    <w:rsid w:val="00F00421"/>
    <w:rsid w:val="00F00AE7"/>
    <w:rsid w:val="00F00D61"/>
    <w:rsid w:val="00F014EC"/>
    <w:rsid w:val="00F01C9D"/>
    <w:rsid w:val="00F0227A"/>
    <w:rsid w:val="00F022AE"/>
    <w:rsid w:val="00F02CA0"/>
    <w:rsid w:val="00F03807"/>
    <w:rsid w:val="00F03CEE"/>
    <w:rsid w:val="00F0430E"/>
    <w:rsid w:val="00F04581"/>
    <w:rsid w:val="00F04CA6"/>
    <w:rsid w:val="00F06EFE"/>
    <w:rsid w:val="00F07B60"/>
    <w:rsid w:val="00F11262"/>
    <w:rsid w:val="00F11E60"/>
    <w:rsid w:val="00F12663"/>
    <w:rsid w:val="00F13519"/>
    <w:rsid w:val="00F13A46"/>
    <w:rsid w:val="00F14838"/>
    <w:rsid w:val="00F153EC"/>
    <w:rsid w:val="00F15E71"/>
    <w:rsid w:val="00F164D7"/>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6BA"/>
    <w:rsid w:val="00F45B43"/>
    <w:rsid w:val="00F46322"/>
    <w:rsid w:val="00F46D81"/>
    <w:rsid w:val="00F510BD"/>
    <w:rsid w:val="00F5154D"/>
    <w:rsid w:val="00F531B2"/>
    <w:rsid w:val="00F53550"/>
    <w:rsid w:val="00F53DDE"/>
    <w:rsid w:val="00F5514F"/>
    <w:rsid w:val="00F564BD"/>
    <w:rsid w:val="00F575E0"/>
    <w:rsid w:val="00F60B88"/>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01A"/>
    <w:rsid w:val="00F95579"/>
    <w:rsid w:val="00F958D3"/>
    <w:rsid w:val="00F95B8C"/>
    <w:rsid w:val="00F95DD2"/>
    <w:rsid w:val="00F976D9"/>
    <w:rsid w:val="00FA088D"/>
    <w:rsid w:val="00FA0AFD"/>
    <w:rsid w:val="00FA0BAE"/>
    <w:rsid w:val="00FA0D1A"/>
    <w:rsid w:val="00FA0EFD"/>
    <w:rsid w:val="00FA1620"/>
    <w:rsid w:val="00FA1D8D"/>
    <w:rsid w:val="00FA300B"/>
    <w:rsid w:val="00FA54A5"/>
    <w:rsid w:val="00FA59FC"/>
    <w:rsid w:val="00FA6433"/>
    <w:rsid w:val="00FA64E9"/>
    <w:rsid w:val="00FA7AB8"/>
    <w:rsid w:val="00FA7E87"/>
    <w:rsid w:val="00FB1006"/>
    <w:rsid w:val="00FB1046"/>
    <w:rsid w:val="00FB253A"/>
    <w:rsid w:val="00FB2663"/>
    <w:rsid w:val="00FB322F"/>
    <w:rsid w:val="00FB3AFB"/>
    <w:rsid w:val="00FB3DE0"/>
    <w:rsid w:val="00FB3FBF"/>
    <w:rsid w:val="00FB41F6"/>
    <w:rsid w:val="00FB4684"/>
    <w:rsid w:val="00FB54E9"/>
    <w:rsid w:val="00FB5508"/>
    <w:rsid w:val="00FB6557"/>
    <w:rsid w:val="00FB6AED"/>
    <w:rsid w:val="00FB72B9"/>
    <w:rsid w:val="00FC2847"/>
    <w:rsid w:val="00FC3B52"/>
    <w:rsid w:val="00FC3E7D"/>
    <w:rsid w:val="00FC4554"/>
    <w:rsid w:val="00FC5554"/>
    <w:rsid w:val="00FC5602"/>
    <w:rsid w:val="00FC6FE0"/>
    <w:rsid w:val="00FC744B"/>
    <w:rsid w:val="00FC75B1"/>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7A"/>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74F067B1"/>
  <w15:docId w15:val="{6D1CF543-9176-4F75-A1F8-475C2AAF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8977CD"/>
    <w:pPr>
      <w:tabs>
        <w:tab w:val="left" w:pos="400"/>
        <w:tab w:val="right" w:leader="dot" w:pos="9710"/>
      </w:tabs>
      <w:spacing w:before="120" w:after="120"/>
      <w:pPrChange w:id="0" w:author="Gia Jgarkava" w:date="2014-06-10T20:57:00Z">
        <w:pPr>
          <w:tabs>
            <w:tab w:val="left" w:pos="400"/>
            <w:tab w:val="right" w:leader="dot" w:pos="9710"/>
          </w:tabs>
          <w:spacing w:before="120" w:after="120"/>
        </w:pPr>
      </w:pPrChange>
    </w:pPr>
    <w:rPr>
      <w:rFonts w:ascii="Sylfaen" w:hAnsi="Sylfaen"/>
      <w:bCs/>
      <w:caps/>
      <w:sz w:val="30"/>
      <w:szCs w:val="30"/>
      <w:lang w:val="ka-GE"/>
      <w:rPrChange w:id="0" w:author="Gia Jgarkava" w:date="2014-06-10T20:57:00Z">
        <w:rPr>
          <w:rFonts w:ascii="Sylfaen" w:eastAsia="Calibri" w:hAnsi="Sylfaen"/>
          <w:bCs/>
          <w:caps/>
          <w:color w:val="1F497D" w:themeColor="text2"/>
          <w:sz w:val="30"/>
          <w:szCs w:val="30"/>
          <w:lang w:val="ka-GE" w:eastAsia="en-US" w:bidi="ar-SA"/>
        </w:rPr>
      </w:rPrChan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styleId="Revision">
    <w:name w:val="Revision"/>
    <w:hidden/>
    <w:uiPriority w:val="99"/>
    <w:semiHidden/>
    <w:rsid w:val="008977CD"/>
    <w:rPr>
      <w:rFonts w:ascii="Times New Roman" w:hAnsi="Times New Roman"/>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hyperlink" Target="http://beneficiary.moh.gov.ge" TargetMode="External"/><Relationship Id="rId26" Type="http://schemas.openxmlformats.org/officeDocument/2006/relationships/oleObject" Target="embeddings/oleObject4.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ehealth.moh.gov.ge/" TargetMode="External"/><Relationship Id="rId25" Type="http://schemas.openxmlformats.org/officeDocument/2006/relationships/image" Target="media/image5.emf"/><Relationship Id="rId33" Type="http://schemas.openxmlformats.org/officeDocument/2006/relationships/image" Target="media/image9.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myvideo.ge/?video_id=1519733" TargetMode="External"/><Relationship Id="rId20" Type="http://schemas.openxmlformats.org/officeDocument/2006/relationships/oleObject" Target="embeddings/oleObject3.bin"/><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myvideo.ge/?video_id=1519733"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eneficiary.moh.gov.ge/Files/ambulatory_general_out-patient_manual_en-US.pdf" TargetMode="External"/><Relationship Id="rId23" Type="http://schemas.openxmlformats.org/officeDocument/2006/relationships/hyperlink" Target="http://beneficiary.moh.gov.ge/Files/ambulatory_general_out-patient_manual_en-US.pdf" TargetMode="External"/><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hyperlink" Target="http://ehealth.moh.gov.ge/Hmis/CommonData/Pages/ActionLogViewer.aspx"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beneficiary.moh.gov.ge/Files/ambulatory_general_out-patient_manual_ka-GE.pdf" TargetMode="External"/><Relationship Id="rId22" Type="http://schemas.openxmlformats.org/officeDocument/2006/relationships/hyperlink" Target="http://beneficiary.moh.gov.ge/Files/ambulatory_general_out-patient_manual_ka-GE.pdf" TargetMode="External"/><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0DF8C-2AC6-46BA-AAB3-3466B4BF3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23</Pages>
  <Words>4274</Words>
  <Characters>24362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სამედიცინო სერვისებით მოსარგებლეთა (ბენეფიციარების) რეგისტრაციის მოდული</vt:lpstr>
    </vt:vector>
  </TitlesOfParts>
  <Company>MDI</Company>
  <LinksUpToDate>false</LinksUpToDate>
  <CharactersWithSpaces>28579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სერვისებით მოსარგებლეთა (ბენეფიციარების) რეგისტრაციის მოდული</dc:title>
  <dc:creator>Amy</dc:creator>
  <cp:lastModifiedBy>Gia Jgarkava</cp:lastModifiedBy>
  <cp:revision>17</cp:revision>
  <cp:lastPrinted>2014-02-21T13:05:00Z</cp:lastPrinted>
  <dcterms:created xsi:type="dcterms:W3CDTF">2014-06-10T16:54:00Z</dcterms:created>
  <dcterms:modified xsi:type="dcterms:W3CDTF">2014-06-10T17:48:00Z</dcterms:modified>
</cp:coreProperties>
</file>