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4189D44" w14:textId="77777777" w:rsidR="00CC688A" w:rsidRDefault="00CC688A" w:rsidP="00A4691C">
      <w:pPr>
        <w:pStyle w:val="TOC1"/>
        <w:spacing w:line="276" w:lineRule="auto"/>
      </w:pPr>
    </w:p>
    <w:p w14:paraId="3F55DFFE" w14:textId="77777777" w:rsidR="00CC688A" w:rsidRDefault="00CC688A" w:rsidP="00A4691C">
      <w:pPr>
        <w:pStyle w:val="TOC1"/>
        <w:spacing w:line="276" w:lineRule="auto"/>
      </w:pPr>
    </w:p>
    <w:p w14:paraId="5C7EE625" w14:textId="77777777" w:rsidR="00CC688A" w:rsidRPr="00CC688A" w:rsidRDefault="00CC688A" w:rsidP="00A4691C">
      <w:pPr>
        <w:pStyle w:val="TOC1"/>
        <w:spacing w:line="276" w:lineRule="auto"/>
      </w:pPr>
    </w:p>
    <w:p w14:paraId="0B4FEF3D" w14:textId="77777777" w:rsidR="00CC688A" w:rsidRPr="00056697" w:rsidRDefault="00CC688A" w:rsidP="00A4691C">
      <w:pPr>
        <w:pStyle w:val="TOC1"/>
        <w:spacing w:line="276" w:lineRule="auto"/>
        <w:rPr>
          <w:b/>
          <w:color w:val="000000" w:themeColor="text1"/>
          <w:rPrChange w:id="0" w:author="Gia Jgarkava" w:date="2014-06-10T11:29:00Z">
            <w:rPr>
              <w:b/>
              <w:color w:val="000000" w:themeColor="text1"/>
              <w:lang w:val="en-US"/>
            </w:rPr>
          </w:rPrChange>
        </w:rPr>
      </w:pPr>
      <w:r w:rsidRPr="00CC688A">
        <w:rPr>
          <w:b/>
          <w:color w:val="000000" w:themeColor="text1"/>
        </w:rPr>
        <w:t>USAID HSSP</w:t>
      </w:r>
    </w:p>
    <w:p w14:paraId="1499A9D1" w14:textId="77777777" w:rsidR="00CC688A" w:rsidRPr="00CC688A" w:rsidRDefault="00CC688A" w:rsidP="00A4691C">
      <w:pPr>
        <w:pStyle w:val="TOC1"/>
        <w:spacing w:line="276" w:lineRule="auto"/>
        <w:rPr>
          <w:b/>
          <w:color w:val="000000" w:themeColor="text1"/>
        </w:rPr>
      </w:pPr>
      <w:r w:rsidRPr="00CC688A">
        <w:rPr>
          <w:b/>
          <w:color w:val="000000" w:themeColor="text1"/>
        </w:rPr>
        <w:t>ჯანმრთელობის დაცვის ერთიანი საინფორმაციო სისტემა</w:t>
      </w:r>
    </w:p>
    <w:p w14:paraId="6614624F" w14:textId="77777777" w:rsidR="00CC688A" w:rsidRDefault="00CC688A" w:rsidP="00A4691C">
      <w:pPr>
        <w:pStyle w:val="TOC1"/>
        <w:spacing w:line="276" w:lineRule="auto"/>
      </w:pPr>
    </w:p>
    <w:p w14:paraId="370C510F" w14:textId="12DFC177" w:rsidR="00CC688A" w:rsidRPr="00056697" w:rsidRDefault="00E71DC1" w:rsidP="00A4691C">
      <w:pPr>
        <w:pStyle w:val="TOC1"/>
        <w:spacing w:line="276" w:lineRule="auto"/>
        <w:rPr>
          <w:rPrChange w:id="1" w:author="Gia Jgarkava" w:date="2014-06-10T11:29:00Z">
            <w:rPr>
              <w:lang w:val="en-US"/>
            </w:rPr>
          </w:rPrChange>
        </w:rPr>
      </w:pPr>
      <w:bookmarkStart w:id="2" w:name="OLE_LINK1"/>
      <w:bookmarkStart w:id="3" w:name="OLE_LINK2"/>
      <w:bookmarkStart w:id="4" w:name="OLE_LINK72"/>
      <w:r w:rsidRPr="00E71DC1">
        <w:t>ჯანმრთელობის დაცვის პროგრამების ფინანსური მართვის მოდული</w:t>
      </w:r>
      <w:bookmarkEnd w:id="2"/>
      <w:bookmarkEnd w:id="3"/>
      <w:r w:rsidR="0043043B">
        <w:t xml:space="preserve"> (</w:t>
      </w:r>
      <w:commentRangeStart w:id="5"/>
      <w:ins w:id="6" w:author="Gia Jgarkava" w:date="2014-06-10T11:29:00Z">
        <w:r w:rsidR="00056697" w:rsidRPr="00056697">
          <w:t>Healthcare Program Financing Module</w:t>
        </w:r>
        <w:r w:rsidR="00056697" w:rsidRPr="00056697" w:rsidDel="00056697">
          <w:t xml:space="preserve"> </w:t>
        </w:r>
        <w:r w:rsidR="00056697">
          <w:t xml:space="preserve"> </w:t>
        </w:r>
        <w:commentRangeEnd w:id="5"/>
        <w:r w:rsidR="00ED1EDB">
          <w:rPr>
            <w:rStyle w:val="CommentReference"/>
            <w:rFonts w:ascii="Times New Roman" w:eastAsia="Times New Roman" w:hAnsi="Times New Roman"/>
            <w:bCs w:val="0"/>
            <w:caps w:val="0"/>
            <w:lang w:val="en-US"/>
          </w:rPr>
          <w:commentReference w:id="5"/>
        </w:r>
        <w:r w:rsidR="00056697">
          <w:t xml:space="preserve">- </w:t>
        </w:r>
        <w:r w:rsidR="00056697" w:rsidRPr="00ED1EDB">
          <w:rPr>
            <w:rPrChange w:id="7" w:author="Gia Jgarkava" w:date="2014-06-10T11:29:00Z">
              <w:rPr>
                <w:lang w:val="en-US"/>
              </w:rPr>
            </w:rPrChange>
          </w:rPr>
          <w:t>FM</w:t>
        </w:r>
      </w:ins>
      <w:del w:id="8" w:author="Gia Jgarkava" w:date="2014-06-10T11:29:00Z">
        <w:r w:rsidR="0043043B" w:rsidDel="00056697">
          <w:rPr>
            <w:sz w:val="24"/>
            <w:szCs w:val="24"/>
          </w:rPr>
          <w:delText>FM</w:delText>
        </w:r>
      </w:del>
      <w:r w:rsidR="0043043B">
        <w:t>)</w:t>
      </w:r>
    </w:p>
    <w:bookmarkEnd w:id="4"/>
    <w:p w14:paraId="6E8E768D" w14:textId="77777777" w:rsidR="00CC688A" w:rsidRDefault="00CC688A" w:rsidP="00A4691C">
      <w:pPr>
        <w:pStyle w:val="TOC1"/>
        <w:spacing w:line="276" w:lineRule="auto"/>
      </w:pPr>
    </w:p>
    <w:p w14:paraId="6A66F1B6" w14:textId="77777777" w:rsidR="00CC688A" w:rsidRDefault="00CC688A" w:rsidP="00A4691C">
      <w:pPr>
        <w:pStyle w:val="TOC1"/>
        <w:spacing w:line="276" w:lineRule="auto"/>
      </w:pPr>
    </w:p>
    <w:p w14:paraId="0A53C1F1" w14:textId="77777777" w:rsidR="00CC688A" w:rsidRDefault="00CC688A" w:rsidP="00A4691C">
      <w:pPr>
        <w:pStyle w:val="TOC1"/>
        <w:spacing w:line="276" w:lineRule="auto"/>
      </w:pPr>
    </w:p>
    <w:p w14:paraId="4A43E077" w14:textId="77777777" w:rsidR="00CC688A" w:rsidRPr="00056697" w:rsidRDefault="00CC688A" w:rsidP="00A4691C">
      <w:pPr>
        <w:pStyle w:val="TOC1"/>
        <w:spacing w:line="276" w:lineRule="auto"/>
        <w:rPr>
          <w:rPrChange w:id="9" w:author="Gia Jgarkava" w:date="2014-06-10T11:29:00Z">
            <w:rPr>
              <w:lang w:val="en-US"/>
            </w:rPr>
          </w:rPrChange>
        </w:rPr>
      </w:pPr>
    </w:p>
    <w:p w14:paraId="29070BA0" w14:textId="77777777" w:rsidR="00CC688A" w:rsidRPr="00056697" w:rsidRDefault="00CC688A" w:rsidP="00A4691C">
      <w:pPr>
        <w:spacing w:line="276" w:lineRule="auto"/>
        <w:rPr>
          <w:lang w:val="ka-GE"/>
          <w:rPrChange w:id="10" w:author="Gia Jgarkava" w:date="2014-06-10T11:29:00Z">
            <w:rPr/>
          </w:rPrChange>
        </w:rPr>
      </w:pPr>
    </w:p>
    <w:p w14:paraId="0E55BD2A" w14:textId="77777777" w:rsidR="00CC688A" w:rsidRPr="00056697" w:rsidRDefault="00CC688A" w:rsidP="00A4691C">
      <w:pPr>
        <w:spacing w:line="276" w:lineRule="auto"/>
        <w:rPr>
          <w:lang w:val="ka-GE"/>
          <w:rPrChange w:id="11" w:author="Gia Jgarkava" w:date="2014-06-10T11:29:00Z">
            <w:rPr/>
          </w:rPrChange>
        </w:rPr>
      </w:pPr>
    </w:p>
    <w:p w14:paraId="0A46A50A" w14:textId="77777777" w:rsidR="00CC688A" w:rsidRPr="00056697" w:rsidRDefault="00CC688A" w:rsidP="00A4691C">
      <w:pPr>
        <w:spacing w:line="276" w:lineRule="auto"/>
        <w:rPr>
          <w:lang w:val="ka-GE"/>
          <w:rPrChange w:id="12" w:author="Gia Jgarkava" w:date="2014-06-10T11:29:00Z">
            <w:rPr/>
          </w:rPrChange>
        </w:rPr>
      </w:pPr>
    </w:p>
    <w:p w14:paraId="53362DA0" w14:textId="77777777" w:rsidR="00CC688A" w:rsidRPr="00056697" w:rsidRDefault="00CC688A" w:rsidP="00A4691C">
      <w:pPr>
        <w:spacing w:line="276" w:lineRule="auto"/>
        <w:rPr>
          <w:lang w:val="ka-GE"/>
          <w:rPrChange w:id="13" w:author="Gia Jgarkava" w:date="2014-06-10T11:29:00Z">
            <w:rPr/>
          </w:rPrChange>
        </w:rPr>
      </w:pPr>
    </w:p>
    <w:p w14:paraId="6081276B" w14:textId="77777777" w:rsidR="00CC688A" w:rsidRPr="00056697" w:rsidRDefault="00CC688A" w:rsidP="00A4691C">
      <w:pPr>
        <w:spacing w:line="276" w:lineRule="auto"/>
        <w:rPr>
          <w:lang w:val="ka-GE"/>
          <w:rPrChange w:id="14" w:author="Gia Jgarkava" w:date="2014-06-10T11:29:00Z">
            <w:rPr/>
          </w:rPrChange>
        </w:rPr>
      </w:pPr>
    </w:p>
    <w:p w14:paraId="55D21AF9" w14:textId="77777777" w:rsidR="00CC688A" w:rsidRPr="00056697" w:rsidRDefault="00CC688A" w:rsidP="00A4691C">
      <w:pPr>
        <w:spacing w:line="276" w:lineRule="auto"/>
        <w:rPr>
          <w:lang w:val="ka-GE"/>
          <w:rPrChange w:id="15" w:author="Gia Jgarkava" w:date="2014-06-10T11:29:00Z">
            <w:rPr/>
          </w:rPrChange>
        </w:rPr>
      </w:pPr>
    </w:p>
    <w:p w14:paraId="786199E5" w14:textId="77777777" w:rsidR="00CC688A" w:rsidRPr="00056697" w:rsidRDefault="00CC688A" w:rsidP="00A4691C">
      <w:pPr>
        <w:spacing w:line="276" w:lineRule="auto"/>
        <w:rPr>
          <w:lang w:val="ka-GE"/>
          <w:rPrChange w:id="16" w:author="Gia Jgarkava" w:date="2014-06-10T11:29:00Z">
            <w:rPr/>
          </w:rPrChange>
        </w:rPr>
      </w:pPr>
    </w:p>
    <w:p w14:paraId="5359E56B" w14:textId="77777777" w:rsidR="00CC688A" w:rsidRPr="00056697" w:rsidRDefault="00CC688A" w:rsidP="00A4691C">
      <w:pPr>
        <w:spacing w:line="276" w:lineRule="auto"/>
        <w:rPr>
          <w:lang w:val="ka-GE"/>
          <w:rPrChange w:id="17" w:author="Gia Jgarkava" w:date="2014-06-10T11:29:00Z">
            <w:rPr/>
          </w:rPrChange>
        </w:rPr>
      </w:pPr>
    </w:p>
    <w:p w14:paraId="3AC32432" w14:textId="77777777" w:rsidR="00CC688A" w:rsidRPr="00056697" w:rsidRDefault="00CC688A" w:rsidP="00A4691C">
      <w:pPr>
        <w:spacing w:line="276" w:lineRule="auto"/>
        <w:rPr>
          <w:lang w:val="ka-GE"/>
          <w:rPrChange w:id="18" w:author="Gia Jgarkava" w:date="2014-06-10T11:29:00Z">
            <w:rPr/>
          </w:rPrChange>
        </w:rPr>
      </w:pPr>
    </w:p>
    <w:p w14:paraId="6B506256" w14:textId="77777777" w:rsidR="00CC688A" w:rsidRPr="00056697" w:rsidRDefault="00CC688A" w:rsidP="00A4691C">
      <w:pPr>
        <w:spacing w:line="276" w:lineRule="auto"/>
        <w:rPr>
          <w:lang w:val="ka-GE"/>
          <w:rPrChange w:id="19" w:author="Gia Jgarkava" w:date="2014-06-10T11:29:00Z">
            <w:rPr/>
          </w:rPrChange>
        </w:rPr>
      </w:pPr>
    </w:p>
    <w:p w14:paraId="05D964B9" w14:textId="77777777" w:rsidR="00CC688A" w:rsidRPr="00056697" w:rsidRDefault="00CC688A" w:rsidP="00A4691C">
      <w:pPr>
        <w:spacing w:line="276" w:lineRule="auto"/>
        <w:rPr>
          <w:lang w:val="ka-GE"/>
          <w:rPrChange w:id="20" w:author="Gia Jgarkava" w:date="2014-06-10T11:29:00Z">
            <w:rPr/>
          </w:rPrChange>
        </w:rPr>
      </w:pPr>
    </w:p>
    <w:p w14:paraId="7FF9BAD6" w14:textId="77777777" w:rsidR="00CC688A" w:rsidRPr="00056697" w:rsidRDefault="00CC688A" w:rsidP="00A4691C">
      <w:pPr>
        <w:spacing w:line="276" w:lineRule="auto"/>
        <w:rPr>
          <w:lang w:val="ka-GE"/>
          <w:rPrChange w:id="21" w:author="Gia Jgarkava" w:date="2014-06-10T11:29:00Z">
            <w:rPr/>
          </w:rPrChange>
        </w:rPr>
      </w:pPr>
    </w:p>
    <w:p w14:paraId="2A819556" w14:textId="77777777" w:rsidR="00CC688A" w:rsidRPr="00056697" w:rsidRDefault="00CC688A" w:rsidP="00A4691C">
      <w:pPr>
        <w:spacing w:line="276" w:lineRule="auto"/>
        <w:rPr>
          <w:lang w:val="ka-GE"/>
          <w:rPrChange w:id="22" w:author="Gia Jgarkava" w:date="2014-06-10T11:29:00Z">
            <w:rPr/>
          </w:rPrChange>
        </w:rPr>
      </w:pPr>
    </w:p>
    <w:p w14:paraId="484AC5CE" w14:textId="77777777" w:rsidR="00CC688A" w:rsidRPr="00056697" w:rsidRDefault="00CC688A" w:rsidP="00A4691C">
      <w:pPr>
        <w:spacing w:line="276" w:lineRule="auto"/>
        <w:rPr>
          <w:lang w:val="ka-GE"/>
          <w:rPrChange w:id="23" w:author="Gia Jgarkava" w:date="2014-06-10T11:29:00Z">
            <w:rPr/>
          </w:rPrChange>
        </w:rPr>
      </w:pPr>
    </w:p>
    <w:p w14:paraId="77934733" w14:textId="77777777" w:rsidR="00CC688A" w:rsidRPr="00056697" w:rsidRDefault="00CC688A" w:rsidP="00A4691C">
      <w:pPr>
        <w:spacing w:line="276" w:lineRule="auto"/>
        <w:rPr>
          <w:lang w:val="ka-GE"/>
          <w:rPrChange w:id="24" w:author="Gia Jgarkava" w:date="2014-06-10T11:29:00Z">
            <w:rPr/>
          </w:rPrChange>
        </w:rPr>
      </w:pPr>
    </w:p>
    <w:p w14:paraId="681F67C9" w14:textId="77777777" w:rsidR="00CC688A" w:rsidRPr="00056697" w:rsidRDefault="00CC688A" w:rsidP="00A4691C">
      <w:pPr>
        <w:spacing w:line="276" w:lineRule="auto"/>
        <w:rPr>
          <w:lang w:val="ka-GE"/>
          <w:rPrChange w:id="25" w:author="Gia Jgarkava" w:date="2014-06-10T11:29:00Z">
            <w:rPr/>
          </w:rPrChange>
        </w:rPr>
      </w:pPr>
    </w:p>
    <w:p w14:paraId="17DD7864" w14:textId="77777777" w:rsidR="00CC688A" w:rsidRPr="00056697" w:rsidRDefault="00CC688A" w:rsidP="00A4691C">
      <w:pPr>
        <w:spacing w:line="276" w:lineRule="auto"/>
        <w:rPr>
          <w:lang w:val="ka-GE"/>
          <w:rPrChange w:id="26" w:author="Gia Jgarkava" w:date="2014-06-10T11:29:00Z">
            <w:rPr/>
          </w:rPrChange>
        </w:rPr>
      </w:pPr>
    </w:p>
    <w:p w14:paraId="26605D29" w14:textId="77777777" w:rsidR="00CC688A" w:rsidRPr="00056697" w:rsidRDefault="00CC688A" w:rsidP="00A4691C">
      <w:pPr>
        <w:spacing w:line="276" w:lineRule="auto"/>
        <w:rPr>
          <w:lang w:val="ka-GE"/>
          <w:rPrChange w:id="27" w:author="Gia Jgarkava" w:date="2014-06-10T11:29:00Z">
            <w:rPr/>
          </w:rPrChange>
        </w:rPr>
      </w:pPr>
    </w:p>
    <w:p w14:paraId="59E2B6A6" w14:textId="77777777" w:rsidR="00CC688A" w:rsidRDefault="00CC688A" w:rsidP="00A4691C">
      <w:pPr>
        <w:pStyle w:val="TOC1"/>
        <w:spacing w:line="276" w:lineRule="auto"/>
      </w:pPr>
    </w:p>
    <w:p w14:paraId="6985E674" w14:textId="77777777" w:rsidR="00CC688A" w:rsidRDefault="00CC688A" w:rsidP="00A4691C">
      <w:pPr>
        <w:pStyle w:val="TOC1"/>
        <w:spacing w:line="276" w:lineRule="auto"/>
      </w:pPr>
    </w:p>
    <w:p w14:paraId="50E6DC69" w14:textId="77777777" w:rsidR="00CC688A" w:rsidRDefault="00CC688A" w:rsidP="00A4691C">
      <w:pPr>
        <w:pStyle w:val="TOC1"/>
        <w:spacing w:line="276" w:lineRule="auto"/>
      </w:pPr>
    </w:p>
    <w:p w14:paraId="43A2940B" w14:textId="77777777" w:rsidR="00CC688A" w:rsidRDefault="00CC688A" w:rsidP="00A4691C">
      <w:pPr>
        <w:pStyle w:val="TOC1"/>
        <w:spacing w:line="276" w:lineRule="auto"/>
      </w:pPr>
    </w:p>
    <w:p w14:paraId="2B722664" w14:textId="77777777" w:rsidR="00D1109D" w:rsidRPr="00EC7C7F" w:rsidRDefault="005029E3" w:rsidP="00A4691C">
      <w:pPr>
        <w:pStyle w:val="TOC1"/>
        <w:spacing w:line="276" w:lineRule="auto"/>
      </w:pPr>
      <w:r w:rsidRPr="00EC7C7F">
        <w:t>სარჩევი</w:t>
      </w:r>
    </w:p>
    <w:p w14:paraId="5537915C" w14:textId="77777777" w:rsidR="00D1109D" w:rsidRPr="0091687E" w:rsidRDefault="00D1109D" w:rsidP="00A4691C">
      <w:pPr>
        <w:spacing w:line="276" w:lineRule="auto"/>
        <w:rPr>
          <w:rFonts w:ascii="Sylfaen" w:hAnsi="Sylfaen"/>
          <w:sz w:val="28"/>
          <w:szCs w:val="28"/>
          <w:lang w:val="ka-GE"/>
        </w:rPr>
      </w:pPr>
    </w:p>
    <w:p w14:paraId="7BA87B05" w14:textId="77777777" w:rsidR="00A4691C" w:rsidRDefault="00C1288C">
      <w:pPr>
        <w:pStyle w:val="TOC1"/>
        <w:rPr>
          <w:rFonts w:asciiTheme="minorHAnsi" w:eastAsiaTheme="minorEastAsia" w:hAnsiTheme="minorHAnsi" w:cstheme="minorBidi"/>
          <w:bCs w:val="0"/>
          <w:caps w:val="0"/>
          <w:noProof/>
          <w:color w:val="auto"/>
          <w:sz w:val="22"/>
          <w:szCs w:val="22"/>
          <w:lang w:val="en-US"/>
        </w:rPr>
      </w:pPr>
      <w:r w:rsidRPr="0091687E">
        <w:rPr>
          <w:rFonts w:asciiTheme="minorHAnsi" w:hAnsiTheme="minorHAnsi"/>
          <w:b/>
          <w:sz w:val="28"/>
          <w:szCs w:val="28"/>
        </w:rPr>
        <w:fldChar w:fldCharType="begin"/>
      </w:r>
      <w:r w:rsidR="00D1109D" w:rsidRPr="0091687E">
        <w:rPr>
          <w:rFonts w:asciiTheme="minorHAnsi" w:hAnsiTheme="minorHAnsi"/>
          <w:sz w:val="28"/>
          <w:szCs w:val="28"/>
        </w:rPr>
        <w:instrText xml:space="preserve"> TOC \o "1-3" \h \z \u </w:instrText>
      </w:r>
      <w:r w:rsidRPr="0091687E">
        <w:rPr>
          <w:rFonts w:asciiTheme="minorHAnsi" w:hAnsiTheme="minorHAnsi"/>
          <w:b/>
          <w:sz w:val="28"/>
          <w:szCs w:val="28"/>
        </w:rPr>
        <w:fldChar w:fldCharType="separate"/>
      </w:r>
      <w:hyperlink w:anchor="_Toc385510920" w:history="1">
        <w:r w:rsidR="00A4691C" w:rsidRPr="001437B3">
          <w:rPr>
            <w:rStyle w:val="Hyperlink"/>
            <w:rFonts w:cs="Sylfaen"/>
            <w:noProof/>
          </w:rPr>
          <w:t>1.</w:t>
        </w:r>
        <w:r w:rsidR="00A4691C">
          <w:rPr>
            <w:rFonts w:asciiTheme="minorHAnsi" w:eastAsiaTheme="minorEastAsia" w:hAnsiTheme="minorHAnsi" w:cstheme="minorBidi"/>
            <w:bCs w:val="0"/>
            <w:caps w:val="0"/>
            <w:noProof/>
            <w:color w:val="auto"/>
            <w:sz w:val="22"/>
            <w:szCs w:val="22"/>
            <w:lang w:val="en-US"/>
          </w:rPr>
          <w:tab/>
        </w:r>
        <w:r w:rsidR="00A4691C" w:rsidRPr="001437B3">
          <w:rPr>
            <w:rStyle w:val="Hyperlink"/>
            <w:noProof/>
          </w:rPr>
          <w:t>ზოგადი ინფორმაცია სისტემის შესახებ (ზოგადი აღწერა, დანიშნულება)</w:t>
        </w:r>
        <w:r w:rsidR="00A4691C">
          <w:rPr>
            <w:noProof/>
            <w:webHidden/>
          </w:rPr>
          <w:tab/>
        </w:r>
        <w:r w:rsidR="00A4691C">
          <w:rPr>
            <w:noProof/>
            <w:webHidden/>
          </w:rPr>
          <w:fldChar w:fldCharType="begin"/>
        </w:r>
        <w:r w:rsidR="00A4691C">
          <w:rPr>
            <w:noProof/>
            <w:webHidden/>
          </w:rPr>
          <w:instrText xml:space="preserve"> PAGEREF _Toc385510920 \h </w:instrText>
        </w:r>
        <w:r w:rsidR="00A4691C">
          <w:rPr>
            <w:noProof/>
            <w:webHidden/>
          </w:rPr>
        </w:r>
        <w:r w:rsidR="00A4691C">
          <w:rPr>
            <w:noProof/>
            <w:webHidden/>
          </w:rPr>
          <w:fldChar w:fldCharType="separate"/>
        </w:r>
        <w:r w:rsidR="00C55F2C">
          <w:rPr>
            <w:noProof/>
            <w:webHidden/>
          </w:rPr>
          <w:t>3</w:t>
        </w:r>
        <w:r w:rsidR="00A4691C">
          <w:rPr>
            <w:noProof/>
            <w:webHidden/>
          </w:rPr>
          <w:fldChar w:fldCharType="end"/>
        </w:r>
      </w:hyperlink>
    </w:p>
    <w:p w14:paraId="098474F1" w14:textId="77777777" w:rsidR="00A4691C" w:rsidRDefault="006044CE">
      <w:pPr>
        <w:pStyle w:val="TOC1"/>
        <w:rPr>
          <w:rFonts w:asciiTheme="minorHAnsi" w:eastAsiaTheme="minorEastAsia" w:hAnsiTheme="minorHAnsi" w:cstheme="minorBidi"/>
          <w:bCs w:val="0"/>
          <w:caps w:val="0"/>
          <w:noProof/>
          <w:color w:val="auto"/>
          <w:sz w:val="22"/>
          <w:szCs w:val="22"/>
          <w:lang w:val="en-US"/>
        </w:rPr>
      </w:pPr>
      <w:hyperlink w:anchor="_Toc385510921" w:history="1">
        <w:r w:rsidR="00A4691C" w:rsidRPr="001437B3">
          <w:rPr>
            <w:rStyle w:val="Hyperlink"/>
            <w:rFonts w:cs="Sylfaen"/>
            <w:noProof/>
          </w:rPr>
          <w:t>2.</w:t>
        </w:r>
        <w:r w:rsidR="00A4691C">
          <w:rPr>
            <w:rFonts w:asciiTheme="minorHAnsi" w:eastAsiaTheme="minorEastAsia" w:hAnsiTheme="minorHAnsi" w:cstheme="minorBidi"/>
            <w:bCs w:val="0"/>
            <w:caps w:val="0"/>
            <w:noProof/>
            <w:color w:val="auto"/>
            <w:sz w:val="22"/>
            <w:szCs w:val="22"/>
            <w:lang w:val="en-US"/>
          </w:rPr>
          <w:tab/>
        </w:r>
        <w:r w:rsidR="00A4691C" w:rsidRPr="001437B3">
          <w:rPr>
            <w:rStyle w:val="Hyperlink"/>
            <w:noProof/>
          </w:rPr>
          <w:t>ჩართული მხარეები</w:t>
        </w:r>
        <w:r w:rsidR="00A4691C">
          <w:rPr>
            <w:noProof/>
            <w:webHidden/>
          </w:rPr>
          <w:tab/>
        </w:r>
        <w:r w:rsidR="00A4691C">
          <w:rPr>
            <w:noProof/>
            <w:webHidden/>
          </w:rPr>
          <w:fldChar w:fldCharType="begin"/>
        </w:r>
        <w:r w:rsidR="00A4691C">
          <w:rPr>
            <w:noProof/>
            <w:webHidden/>
          </w:rPr>
          <w:instrText xml:space="preserve"> PAGEREF _Toc385510921 \h </w:instrText>
        </w:r>
        <w:r w:rsidR="00A4691C">
          <w:rPr>
            <w:noProof/>
            <w:webHidden/>
          </w:rPr>
        </w:r>
        <w:r w:rsidR="00A4691C">
          <w:rPr>
            <w:noProof/>
            <w:webHidden/>
          </w:rPr>
          <w:fldChar w:fldCharType="separate"/>
        </w:r>
        <w:r w:rsidR="00C55F2C">
          <w:rPr>
            <w:noProof/>
            <w:webHidden/>
          </w:rPr>
          <w:t>3</w:t>
        </w:r>
        <w:r w:rsidR="00A4691C">
          <w:rPr>
            <w:noProof/>
            <w:webHidden/>
          </w:rPr>
          <w:fldChar w:fldCharType="end"/>
        </w:r>
      </w:hyperlink>
    </w:p>
    <w:p w14:paraId="3986FA46" w14:textId="77777777" w:rsidR="00A4691C" w:rsidRDefault="006044CE">
      <w:pPr>
        <w:pStyle w:val="TOC1"/>
        <w:rPr>
          <w:rFonts w:asciiTheme="minorHAnsi" w:eastAsiaTheme="minorEastAsia" w:hAnsiTheme="minorHAnsi" w:cstheme="minorBidi"/>
          <w:bCs w:val="0"/>
          <w:caps w:val="0"/>
          <w:noProof/>
          <w:color w:val="auto"/>
          <w:sz w:val="22"/>
          <w:szCs w:val="22"/>
          <w:lang w:val="en-US"/>
        </w:rPr>
      </w:pPr>
      <w:hyperlink w:anchor="_Toc385510922" w:history="1">
        <w:r w:rsidR="00A4691C" w:rsidRPr="001437B3">
          <w:rPr>
            <w:rStyle w:val="Hyperlink"/>
            <w:rFonts w:cs="Sylfaen"/>
            <w:noProof/>
          </w:rPr>
          <w:t>3.</w:t>
        </w:r>
        <w:r w:rsidR="00A4691C">
          <w:rPr>
            <w:rFonts w:asciiTheme="minorHAnsi" w:eastAsiaTheme="minorEastAsia" w:hAnsiTheme="minorHAnsi" w:cstheme="minorBidi"/>
            <w:bCs w:val="0"/>
            <w:caps w:val="0"/>
            <w:noProof/>
            <w:color w:val="auto"/>
            <w:sz w:val="22"/>
            <w:szCs w:val="22"/>
            <w:lang w:val="en-US"/>
          </w:rPr>
          <w:tab/>
        </w:r>
        <w:r w:rsidR="00A4691C" w:rsidRPr="001437B3">
          <w:rPr>
            <w:rStyle w:val="Hyperlink"/>
            <w:noProof/>
          </w:rPr>
          <w:t>სისტემის ფუნქციონალის აღწერა</w:t>
        </w:r>
        <w:r w:rsidR="00A4691C">
          <w:rPr>
            <w:noProof/>
            <w:webHidden/>
          </w:rPr>
          <w:tab/>
        </w:r>
        <w:r w:rsidR="00A4691C">
          <w:rPr>
            <w:noProof/>
            <w:webHidden/>
          </w:rPr>
          <w:fldChar w:fldCharType="begin"/>
        </w:r>
        <w:r w:rsidR="00A4691C">
          <w:rPr>
            <w:noProof/>
            <w:webHidden/>
          </w:rPr>
          <w:instrText xml:space="preserve"> PAGEREF _Toc385510922 \h </w:instrText>
        </w:r>
        <w:r w:rsidR="00A4691C">
          <w:rPr>
            <w:noProof/>
            <w:webHidden/>
          </w:rPr>
        </w:r>
        <w:r w:rsidR="00A4691C">
          <w:rPr>
            <w:noProof/>
            <w:webHidden/>
          </w:rPr>
          <w:fldChar w:fldCharType="separate"/>
        </w:r>
        <w:r w:rsidR="00C55F2C">
          <w:rPr>
            <w:noProof/>
            <w:webHidden/>
          </w:rPr>
          <w:t>5</w:t>
        </w:r>
        <w:r w:rsidR="00A4691C">
          <w:rPr>
            <w:noProof/>
            <w:webHidden/>
          </w:rPr>
          <w:fldChar w:fldCharType="end"/>
        </w:r>
      </w:hyperlink>
    </w:p>
    <w:p w14:paraId="0A3C162A" w14:textId="77777777" w:rsidR="00A4691C" w:rsidRDefault="006044CE">
      <w:pPr>
        <w:pStyle w:val="TOC1"/>
        <w:rPr>
          <w:rFonts w:asciiTheme="minorHAnsi" w:eastAsiaTheme="minorEastAsia" w:hAnsiTheme="minorHAnsi" w:cstheme="minorBidi"/>
          <w:bCs w:val="0"/>
          <w:caps w:val="0"/>
          <w:noProof/>
          <w:color w:val="auto"/>
          <w:sz w:val="22"/>
          <w:szCs w:val="22"/>
          <w:lang w:val="en-US"/>
        </w:rPr>
      </w:pPr>
      <w:hyperlink w:anchor="_Toc385510923" w:history="1">
        <w:r w:rsidR="00A4691C" w:rsidRPr="001437B3">
          <w:rPr>
            <w:rStyle w:val="Hyperlink"/>
            <w:rFonts w:cs="Sylfaen"/>
            <w:noProof/>
          </w:rPr>
          <w:t>4.</w:t>
        </w:r>
        <w:r w:rsidR="00A4691C">
          <w:rPr>
            <w:rFonts w:asciiTheme="minorHAnsi" w:eastAsiaTheme="minorEastAsia" w:hAnsiTheme="minorHAnsi" w:cstheme="minorBidi"/>
            <w:bCs w:val="0"/>
            <w:caps w:val="0"/>
            <w:noProof/>
            <w:color w:val="auto"/>
            <w:sz w:val="22"/>
            <w:szCs w:val="22"/>
            <w:lang w:val="en-US"/>
          </w:rPr>
          <w:tab/>
        </w:r>
        <w:r w:rsidR="00A4691C" w:rsidRPr="001437B3">
          <w:rPr>
            <w:rStyle w:val="Hyperlink"/>
            <w:noProof/>
          </w:rPr>
          <w:t>სისტემის არქიტექტურა</w:t>
        </w:r>
        <w:r w:rsidR="00A4691C">
          <w:rPr>
            <w:noProof/>
            <w:webHidden/>
          </w:rPr>
          <w:tab/>
        </w:r>
        <w:r w:rsidR="00A4691C">
          <w:rPr>
            <w:noProof/>
            <w:webHidden/>
          </w:rPr>
          <w:fldChar w:fldCharType="begin"/>
        </w:r>
        <w:r w:rsidR="00A4691C">
          <w:rPr>
            <w:noProof/>
            <w:webHidden/>
          </w:rPr>
          <w:instrText xml:space="preserve"> PAGEREF _Toc385510923 \h </w:instrText>
        </w:r>
        <w:r w:rsidR="00A4691C">
          <w:rPr>
            <w:noProof/>
            <w:webHidden/>
          </w:rPr>
        </w:r>
        <w:r w:rsidR="00A4691C">
          <w:rPr>
            <w:noProof/>
            <w:webHidden/>
          </w:rPr>
          <w:fldChar w:fldCharType="separate"/>
        </w:r>
        <w:r w:rsidR="00C55F2C">
          <w:rPr>
            <w:noProof/>
            <w:webHidden/>
          </w:rPr>
          <w:t>7</w:t>
        </w:r>
        <w:r w:rsidR="00A4691C">
          <w:rPr>
            <w:noProof/>
            <w:webHidden/>
          </w:rPr>
          <w:fldChar w:fldCharType="end"/>
        </w:r>
      </w:hyperlink>
    </w:p>
    <w:p w14:paraId="3E2B0EB7" w14:textId="77777777" w:rsidR="00A4691C" w:rsidRDefault="006044CE">
      <w:pPr>
        <w:pStyle w:val="TOC2"/>
        <w:tabs>
          <w:tab w:val="left" w:pos="800"/>
          <w:tab w:val="right" w:leader="dot" w:pos="9962"/>
        </w:tabs>
        <w:rPr>
          <w:rFonts w:eastAsiaTheme="minorEastAsia" w:cstheme="minorBidi"/>
          <w:smallCaps w:val="0"/>
          <w:noProof/>
          <w:color w:val="auto"/>
          <w:sz w:val="22"/>
          <w:szCs w:val="22"/>
        </w:rPr>
      </w:pPr>
      <w:hyperlink w:anchor="_Toc385510924" w:history="1">
        <w:r w:rsidR="00A4691C" w:rsidRPr="001437B3">
          <w:rPr>
            <w:rStyle w:val="Hyperlink"/>
            <w:rFonts w:ascii="Sylfaen" w:hAnsi="Sylfaen"/>
            <w:noProof/>
            <w:lang w:val="ka-GE"/>
          </w:rPr>
          <w:t>4.1</w:t>
        </w:r>
        <w:r w:rsidR="00A4691C">
          <w:rPr>
            <w:rFonts w:eastAsiaTheme="minorEastAsia" w:cstheme="minorBidi"/>
            <w:smallCaps w:val="0"/>
            <w:noProof/>
            <w:color w:val="auto"/>
            <w:sz w:val="22"/>
            <w:szCs w:val="22"/>
          </w:rPr>
          <w:tab/>
        </w:r>
        <w:r w:rsidR="00A4691C" w:rsidRPr="001437B3">
          <w:rPr>
            <w:rStyle w:val="Hyperlink"/>
            <w:rFonts w:ascii="Sylfaen" w:hAnsi="Sylfaen"/>
            <w:noProof/>
            <w:lang w:val="ka-GE"/>
          </w:rPr>
          <w:t>ფიზიკური არქიტექტურა</w:t>
        </w:r>
        <w:r w:rsidR="00A4691C">
          <w:rPr>
            <w:noProof/>
            <w:webHidden/>
          </w:rPr>
          <w:tab/>
        </w:r>
        <w:r w:rsidR="00A4691C">
          <w:rPr>
            <w:noProof/>
            <w:webHidden/>
          </w:rPr>
          <w:fldChar w:fldCharType="begin"/>
        </w:r>
        <w:r w:rsidR="00A4691C">
          <w:rPr>
            <w:noProof/>
            <w:webHidden/>
          </w:rPr>
          <w:instrText xml:space="preserve"> PAGEREF _Toc385510924 \h </w:instrText>
        </w:r>
        <w:r w:rsidR="00A4691C">
          <w:rPr>
            <w:noProof/>
            <w:webHidden/>
          </w:rPr>
        </w:r>
        <w:r w:rsidR="00A4691C">
          <w:rPr>
            <w:noProof/>
            <w:webHidden/>
          </w:rPr>
          <w:fldChar w:fldCharType="separate"/>
        </w:r>
        <w:r w:rsidR="00C55F2C">
          <w:rPr>
            <w:noProof/>
            <w:webHidden/>
          </w:rPr>
          <w:t>7</w:t>
        </w:r>
        <w:r w:rsidR="00A4691C">
          <w:rPr>
            <w:noProof/>
            <w:webHidden/>
          </w:rPr>
          <w:fldChar w:fldCharType="end"/>
        </w:r>
      </w:hyperlink>
    </w:p>
    <w:p w14:paraId="14E06AEF" w14:textId="77777777" w:rsidR="00A4691C" w:rsidRDefault="006044CE">
      <w:pPr>
        <w:pStyle w:val="TOC2"/>
        <w:tabs>
          <w:tab w:val="left" w:pos="800"/>
          <w:tab w:val="right" w:leader="dot" w:pos="9962"/>
        </w:tabs>
        <w:rPr>
          <w:rFonts w:eastAsiaTheme="minorEastAsia" w:cstheme="minorBidi"/>
          <w:smallCaps w:val="0"/>
          <w:noProof/>
          <w:color w:val="auto"/>
          <w:sz w:val="22"/>
          <w:szCs w:val="22"/>
        </w:rPr>
      </w:pPr>
      <w:hyperlink w:anchor="_Toc385510925" w:history="1">
        <w:r w:rsidR="00A4691C" w:rsidRPr="001437B3">
          <w:rPr>
            <w:rStyle w:val="Hyperlink"/>
            <w:rFonts w:ascii="Sylfaen" w:hAnsi="Sylfaen"/>
            <w:noProof/>
            <w:lang w:val="ka-GE"/>
          </w:rPr>
          <w:t>4.2</w:t>
        </w:r>
        <w:r w:rsidR="00A4691C">
          <w:rPr>
            <w:rFonts w:eastAsiaTheme="minorEastAsia" w:cstheme="minorBidi"/>
            <w:smallCaps w:val="0"/>
            <w:noProof/>
            <w:color w:val="auto"/>
            <w:sz w:val="22"/>
            <w:szCs w:val="22"/>
          </w:rPr>
          <w:tab/>
        </w:r>
        <w:r w:rsidR="00A4691C" w:rsidRPr="001437B3">
          <w:rPr>
            <w:rStyle w:val="Hyperlink"/>
            <w:rFonts w:ascii="Sylfaen" w:hAnsi="Sylfaen"/>
            <w:noProof/>
            <w:lang w:val="ka-GE"/>
          </w:rPr>
          <w:t>ლოგიკური არქიტექტურა</w:t>
        </w:r>
        <w:r w:rsidR="00A4691C">
          <w:rPr>
            <w:noProof/>
            <w:webHidden/>
          </w:rPr>
          <w:tab/>
        </w:r>
        <w:r w:rsidR="00A4691C">
          <w:rPr>
            <w:noProof/>
            <w:webHidden/>
          </w:rPr>
          <w:fldChar w:fldCharType="begin"/>
        </w:r>
        <w:r w:rsidR="00A4691C">
          <w:rPr>
            <w:noProof/>
            <w:webHidden/>
          </w:rPr>
          <w:instrText xml:space="preserve"> PAGEREF _Toc385510925 \h </w:instrText>
        </w:r>
        <w:r w:rsidR="00A4691C">
          <w:rPr>
            <w:noProof/>
            <w:webHidden/>
          </w:rPr>
        </w:r>
        <w:r w:rsidR="00A4691C">
          <w:rPr>
            <w:noProof/>
            <w:webHidden/>
          </w:rPr>
          <w:fldChar w:fldCharType="separate"/>
        </w:r>
        <w:r w:rsidR="00C55F2C">
          <w:rPr>
            <w:noProof/>
            <w:webHidden/>
          </w:rPr>
          <w:t>7</w:t>
        </w:r>
        <w:r w:rsidR="00A4691C">
          <w:rPr>
            <w:noProof/>
            <w:webHidden/>
          </w:rPr>
          <w:fldChar w:fldCharType="end"/>
        </w:r>
      </w:hyperlink>
    </w:p>
    <w:p w14:paraId="00730E3F" w14:textId="74ADAF4B" w:rsidR="00A4691C" w:rsidRDefault="006044CE">
      <w:pPr>
        <w:pStyle w:val="TOC2"/>
        <w:tabs>
          <w:tab w:val="right" w:leader="dot" w:pos="9962"/>
        </w:tabs>
        <w:rPr>
          <w:rFonts w:eastAsiaTheme="minorEastAsia" w:cstheme="minorBidi"/>
          <w:smallCaps w:val="0"/>
          <w:noProof/>
          <w:color w:val="auto"/>
          <w:sz w:val="22"/>
          <w:szCs w:val="22"/>
        </w:rPr>
      </w:pPr>
      <w:hyperlink w:anchor="_Toc385510926" w:history="1">
        <w:r w:rsidR="00A4691C" w:rsidRPr="001437B3">
          <w:rPr>
            <w:rStyle w:val="Hyperlink"/>
            <w:rFonts w:ascii="Sylfaen" w:hAnsi="Sylfaen" w:cs="Sylfaen"/>
            <w:noProof/>
            <w:lang w:val="ka-GE"/>
          </w:rPr>
          <w:t>პრეზენტაციის</w:t>
        </w:r>
        <w:r w:rsidR="00A4691C" w:rsidRPr="001437B3">
          <w:rPr>
            <w:rStyle w:val="Hyperlink"/>
            <w:noProof/>
            <w:lang w:val="ka-GE"/>
          </w:rPr>
          <w:t xml:space="preserve"> </w:t>
        </w:r>
        <w:r w:rsidR="00A4691C" w:rsidRPr="001437B3">
          <w:rPr>
            <w:rStyle w:val="Hyperlink"/>
            <w:rFonts w:ascii="Sylfaen" w:hAnsi="Sylfaen" w:cs="Sylfaen"/>
            <w:noProof/>
            <w:lang w:val="ka-GE"/>
          </w:rPr>
          <w:t>დონე</w:t>
        </w:r>
        <w:r w:rsidR="00A4691C">
          <w:rPr>
            <w:noProof/>
            <w:webHidden/>
          </w:rPr>
          <w:tab/>
        </w:r>
        <w:r w:rsidR="00A4691C">
          <w:rPr>
            <w:noProof/>
            <w:webHidden/>
          </w:rPr>
          <w:fldChar w:fldCharType="begin"/>
        </w:r>
        <w:r w:rsidR="00A4691C">
          <w:rPr>
            <w:noProof/>
            <w:webHidden/>
          </w:rPr>
          <w:instrText xml:space="preserve"> PAGEREF _Toc385510926 \h </w:instrText>
        </w:r>
        <w:r w:rsidR="00A4691C">
          <w:rPr>
            <w:noProof/>
            <w:webHidden/>
          </w:rPr>
        </w:r>
        <w:r w:rsidR="00A4691C">
          <w:rPr>
            <w:noProof/>
            <w:webHidden/>
          </w:rPr>
          <w:fldChar w:fldCharType="separate"/>
        </w:r>
        <w:r w:rsidR="00C55F2C">
          <w:rPr>
            <w:noProof/>
            <w:webHidden/>
          </w:rPr>
          <w:t>8</w:t>
        </w:r>
        <w:r w:rsidR="00A4691C">
          <w:rPr>
            <w:noProof/>
            <w:webHidden/>
          </w:rPr>
          <w:fldChar w:fldCharType="end"/>
        </w:r>
      </w:hyperlink>
    </w:p>
    <w:p w14:paraId="58F63BEF" w14:textId="051B8754" w:rsidR="00A4691C" w:rsidRDefault="006044CE">
      <w:pPr>
        <w:pStyle w:val="TOC2"/>
        <w:tabs>
          <w:tab w:val="right" w:leader="dot" w:pos="9962"/>
        </w:tabs>
        <w:rPr>
          <w:rFonts w:eastAsiaTheme="minorEastAsia" w:cstheme="minorBidi"/>
          <w:smallCaps w:val="0"/>
          <w:noProof/>
          <w:color w:val="auto"/>
          <w:sz w:val="22"/>
          <w:szCs w:val="22"/>
        </w:rPr>
      </w:pPr>
      <w:hyperlink w:anchor="_Toc385510927" w:history="1">
        <w:r w:rsidR="00A4691C" w:rsidRPr="001437B3">
          <w:rPr>
            <w:rStyle w:val="Hyperlink"/>
            <w:rFonts w:ascii="Sylfaen" w:hAnsi="Sylfaen"/>
            <w:noProof/>
            <w:lang w:val="ka-GE"/>
          </w:rPr>
          <w:t>ბიზნეს ლოგიკის დონე</w:t>
        </w:r>
        <w:r w:rsidR="00A4691C">
          <w:rPr>
            <w:noProof/>
            <w:webHidden/>
          </w:rPr>
          <w:tab/>
        </w:r>
        <w:r w:rsidR="00A4691C">
          <w:rPr>
            <w:noProof/>
            <w:webHidden/>
          </w:rPr>
          <w:fldChar w:fldCharType="begin"/>
        </w:r>
        <w:r w:rsidR="00A4691C">
          <w:rPr>
            <w:noProof/>
            <w:webHidden/>
          </w:rPr>
          <w:instrText xml:space="preserve"> PAGEREF _Toc385510927 \h </w:instrText>
        </w:r>
        <w:r w:rsidR="00A4691C">
          <w:rPr>
            <w:noProof/>
            <w:webHidden/>
          </w:rPr>
        </w:r>
        <w:r w:rsidR="00A4691C">
          <w:rPr>
            <w:noProof/>
            <w:webHidden/>
          </w:rPr>
          <w:fldChar w:fldCharType="separate"/>
        </w:r>
        <w:r w:rsidR="00C55F2C">
          <w:rPr>
            <w:noProof/>
            <w:webHidden/>
          </w:rPr>
          <w:t>10</w:t>
        </w:r>
        <w:r w:rsidR="00A4691C">
          <w:rPr>
            <w:noProof/>
            <w:webHidden/>
          </w:rPr>
          <w:fldChar w:fldCharType="end"/>
        </w:r>
      </w:hyperlink>
    </w:p>
    <w:p w14:paraId="796630BD" w14:textId="6303D7AB" w:rsidR="00A4691C" w:rsidRDefault="006044CE">
      <w:pPr>
        <w:pStyle w:val="TOC2"/>
        <w:tabs>
          <w:tab w:val="right" w:leader="dot" w:pos="9962"/>
        </w:tabs>
        <w:rPr>
          <w:rFonts w:eastAsiaTheme="minorEastAsia" w:cstheme="minorBidi"/>
          <w:smallCaps w:val="0"/>
          <w:noProof/>
          <w:color w:val="auto"/>
          <w:sz w:val="22"/>
          <w:szCs w:val="22"/>
        </w:rPr>
      </w:pPr>
      <w:hyperlink w:anchor="_Toc385510928" w:history="1">
        <w:r w:rsidR="00A4691C" w:rsidRPr="001437B3">
          <w:rPr>
            <w:rStyle w:val="Hyperlink"/>
            <w:rFonts w:ascii="Sylfaen" w:hAnsi="Sylfaen"/>
            <w:noProof/>
            <w:lang w:val="ka-GE"/>
          </w:rPr>
          <w:t>სერვისების დონე</w:t>
        </w:r>
        <w:r w:rsidR="00A4691C">
          <w:rPr>
            <w:noProof/>
            <w:webHidden/>
          </w:rPr>
          <w:tab/>
        </w:r>
        <w:r w:rsidR="00A4691C">
          <w:rPr>
            <w:noProof/>
            <w:webHidden/>
          </w:rPr>
          <w:fldChar w:fldCharType="begin"/>
        </w:r>
        <w:r w:rsidR="00A4691C">
          <w:rPr>
            <w:noProof/>
            <w:webHidden/>
          </w:rPr>
          <w:instrText xml:space="preserve"> PAGEREF _Toc385510928 \h </w:instrText>
        </w:r>
        <w:r w:rsidR="00A4691C">
          <w:rPr>
            <w:noProof/>
            <w:webHidden/>
          </w:rPr>
        </w:r>
        <w:r w:rsidR="00A4691C">
          <w:rPr>
            <w:noProof/>
            <w:webHidden/>
          </w:rPr>
          <w:fldChar w:fldCharType="separate"/>
        </w:r>
        <w:r w:rsidR="00C55F2C">
          <w:rPr>
            <w:noProof/>
            <w:webHidden/>
          </w:rPr>
          <w:t>14</w:t>
        </w:r>
        <w:r w:rsidR="00A4691C">
          <w:rPr>
            <w:noProof/>
            <w:webHidden/>
          </w:rPr>
          <w:fldChar w:fldCharType="end"/>
        </w:r>
      </w:hyperlink>
    </w:p>
    <w:p w14:paraId="6068C40F" w14:textId="327389DC" w:rsidR="00A4691C" w:rsidRDefault="006044CE">
      <w:pPr>
        <w:pStyle w:val="TOC2"/>
        <w:tabs>
          <w:tab w:val="right" w:leader="dot" w:pos="9962"/>
        </w:tabs>
        <w:rPr>
          <w:rFonts w:eastAsiaTheme="minorEastAsia" w:cstheme="minorBidi"/>
          <w:smallCaps w:val="0"/>
          <w:noProof/>
          <w:color w:val="auto"/>
          <w:sz w:val="22"/>
          <w:szCs w:val="22"/>
        </w:rPr>
      </w:pPr>
      <w:hyperlink w:anchor="_Toc385510929" w:history="1">
        <w:r w:rsidR="00A4691C" w:rsidRPr="001437B3">
          <w:rPr>
            <w:rStyle w:val="Hyperlink"/>
            <w:rFonts w:ascii="Sylfaen" w:hAnsi="Sylfaen"/>
            <w:noProof/>
            <w:lang w:val="ka-GE"/>
          </w:rPr>
          <w:t>მონაცემთა დონე</w:t>
        </w:r>
        <w:r w:rsidR="00A4691C">
          <w:rPr>
            <w:noProof/>
            <w:webHidden/>
          </w:rPr>
          <w:tab/>
        </w:r>
        <w:r w:rsidR="00A4691C">
          <w:rPr>
            <w:noProof/>
            <w:webHidden/>
          </w:rPr>
          <w:fldChar w:fldCharType="begin"/>
        </w:r>
        <w:r w:rsidR="00A4691C">
          <w:rPr>
            <w:noProof/>
            <w:webHidden/>
          </w:rPr>
          <w:instrText xml:space="preserve"> PAGEREF _Toc385510929 \h </w:instrText>
        </w:r>
        <w:r w:rsidR="00A4691C">
          <w:rPr>
            <w:noProof/>
            <w:webHidden/>
          </w:rPr>
        </w:r>
        <w:r w:rsidR="00A4691C">
          <w:rPr>
            <w:noProof/>
            <w:webHidden/>
          </w:rPr>
          <w:fldChar w:fldCharType="separate"/>
        </w:r>
        <w:r w:rsidR="00C55F2C">
          <w:rPr>
            <w:noProof/>
            <w:webHidden/>
          </w:rPr>
          <w:t>16</w:t>
        </w:r>
        <w:r w:rsidR="00A4691C">
          <w:rPr>
            <w:noProof/>
            <w:webHidden/>
          </w:rPr>
          <w:fldChar w:fldCharType="end"/>
        </w:r>
      </w:hyperlink>
    </w:p>
    <w:p w14:paraId="2E3667F7" w14:textId="77777777" w:rsidR="00A4691C" w:rsidRDefault="006044CE">
      <w:pPr>
        <w:pStyle w:val="TOC2"/>
        <w:tabs>
          <w:tab w:val="left" w:pos="1000"/>
          <w:tab w:val="right" w:leader="dot" w:pos="9962"/>
        </w:tabs>
        <w:rPr>
          <w:rFonts w:eastAsiaTheme="minorEastAsia" w:cstheme="minorBidi"/>
          <w:smallCaps w:val="0"/>
          <w:noProof/>
          <w:color w:val="auto"/>
          <w:sz w:val="22"/>
          <w:szCs w:val="22"/>
        </w:rPr>
      </w:pPr>
      <w:hyperlink w:anchor="_Toc385510930" w:history="1">
        <w:r w:rsidR="00A4691C" w:rsidRPr="001437B3">
          <w:rPr>
            <w:rStyle w:val="Hyperlink"/>
            <w:rFonts w:ascii="Sylfaen" w:hAnsi="Sylfaen"/>
            <w:noProof/>
          </w:rPr>
          <w:t>4.2.1</w:t>
        </w:r>
        <w:r w:rsidR="00A4691C">
          <w:rPr>
            <w:rFonts w:eastAsiaTheme="minorEastAsia" w:cstheme="minorBidi"/>
            <w:smallCaps w:val="0"/>
            <w:noProof/>
            <w:color w:val="auto"/>
            <w:sz w:val="22"/>
            <w:szCs w:val="22"/>
          </w:rPr>
          <w:tab/>
        </w:r>
        <w:r w:rsidR="00A4691C" w:rsidRPr="001437B3">
          <w:rPr>
            <w:rStyle w:val="Hyperlink"/>
            <w:rFonts w:ascii="Sylfaen" w:hAnsi="Sylfaen"/>
            <w:noProof/>
            <w:lang w:val="ka-GE"/>
          </w:rPr>
          <w:t>ინფორმაციული ნაკადები</w:t>
        </w:r>
        <w:r w:rsidR="00A4691C">
          <w:rPr>
            <w:noProof/>
            <w:webHidden/>
          </w:rPr>
          <w:tab/>
        </w:r>
        <w:r w:rsidR="00A4691C">
          <w:rPr>
            <w:noProof/>
            <w:webHidden/>
          </w:rPr>
          <w:fldChar w:fldCharType="begin"/>
        </w:r>
        <w:r w:rsidR="00A4691C">
          <w:rPr>
            <w:noProof/>
            <w:webHidden/>
          </w:rPr>
          <w:instrText xml:space="preserve"> PAGEREF _Toc385510930 \h </w:instrText>
        </w:r>
        <w:r w:rsidR="00A4691C">
          <w:rPr>
            <w:noProof/>
            <w:webHidden/>
          </w:rPr>
        </w:r>
        <w:r w:rsidR="00A4691C">
          <w:rPr>
            <w:noProof/>
            <w:webHidden/>
          </w:rPr>
          <w:fldChar w:fldCharType="separate"/>
        </w:r>
        <w:r w:rsidR="00C55F2C">
          <w:rPr>
            <w:noProof/>
            <w:webHidden/>
          </w:rPr>
          <w:t>17</w:t>
        </w:r>
        <w:r w:rsidR="00A4691C">
          <w:rPr>
            <w:noProof/>
            <w:webHidden/>
          </w:rPr>
          <w:fldChar w:fldCharType="end"/>
        </w:r>
      </w:hyperlink>
    </w:p>
    <w:p w14:paraId="783F3383" w14:textId="77777777" w:rsidR="00A4691C" w:rsidRDefault="006044CE">
      <w:pPr>
        <w:pStyle w:val="TOC2"/>
        <w:tabs>
          <w:tab w:val="left" w:pos="1000"/>
          <w:tab w:val="right" w:leader="dot" w:pos="9962"/>
        </w:tabs>
        <w:rPr>
          <w:rFonts w:eastAsiaTheme="minorEastAsia" w:cstheme="minorBidi"/>
          <w:smallCaps w:val="0"/>
          <w:noProof/>
          <w:color w:val="auto"/>
          <w:sz w:val="22"/>
          <w:szCs w:val="22"/>
        </w:rPr>
      </w:pPr>
      <w:hyperlink w:anchor="_Toc385510931" w:history="1">
        <w:r w:rsidR="00A4691C" w:rsidRPr="001437B3">
          <w:rPr>
            <w:rStyle w:val="Hyperlink"/>
            <w:rFonts w:ascii="Sylfaen" w:hAnsi="Sylfaen"/>
            <w:noProof/>
            <w:lang w:val="ka-GE"/>
          </w:rPr>
          <w:t>4.2.1.1</w:t>
        </w:r>
        <w:r w:rsidR="00A4691C">
          <w:rPr>
            <w:rFonts w:eastAsiaTheme="minorEastAsia" w:cstheme="minorBidi"/>
            <w:smallCaps w:val="0"/>
            <w:noProof/>
            <w:color w:val="auto"/>
            <w:sz w:val="22"/>
            <w:szCs w:val="22"/>
          </w:rPr>
          <w:tab/>
        </w:r>
        <w:r w:rsidR="00A4691C" w:rsidRPr="001437B3">
          <w:rPr>
            <w:rStyle w:val="Hyperlink"/>
            <w:rFonts w:ascii="Sylfaen" w:hAnsi="Sylfaen"/>
            <w:noProof/>
            <w:lang w:val="ka-GE"/>
          </w:rPr>
          <w:t>შეტანილი/მიღებული ინფორმაცია</w:t>
        </w:r>
        <w:r w:rsidR="00A4691C">
          <w:rPr>
            <w:noProof/>
            <w:webHidden/>
          </w:rPr>
          <w:tab/>
        </w:r>
        <w:r w:rsidR="00A4691C">
          <w:rPr>
            <w:noProof/>
            <w:webHidden/>
          </w:rPr>
          <w:fldChar w:fldCharType="begin"/>
        </w:r>
        <w:r w:rsidR="00A4691C">
          <w:rPr>
            <w:noProof/>
            <w:webHidden/>
          </w:rPr>
          <w:instrText xml:space="preserve"> PAGEREF _Toc385510931 \h </w:instrText>
        </w:r>
        <w:r w:rsidR="00A4691C">
          <w:rPr>
            <w:noProof/>
            <w:webHidden/>
          </w:rPr>
        </w:r>
        <w:r w:rsidR="00A4691C">
          <w:rPr>
            <w:noProof/>
            <w:webHidden/>
          </w:rPr>
          <w:fldChar w:fldCharType="separate"/>
        </w:r>
        <w:r w:rsidR="00C55F2C">
          <w:rPr>
            <w:noProof/>
            <w:webHidden/>
          </w:rPr>
          <w:t>19</w:t>
        </w:r>
        <w:r w:rsidR="00A4691C">
          <w:rPr>
            <w:noProof/>
            <w:webHidden/>
          </w:rPr>
          <w:fldChar w:fldCharType="end"/>
        </w:r>
      </w:hyperlink>
    </w:p>
    <w:p w14:paraId="2BA81F0E" w14:textId="77777777" w:rsidR="00A4691C" w:rsidRDefault="006044CE">
      <w:pPr>
        <w:pStyle w:val="TOC2"/>
        <w:tabs>
          <w:tab w:val="left" w:pos="1000"/>
          <w:tab w:val="right" w:leader="dot" w:pos="9962"/>
        </w:tabs>
        <w:rPr>
          <w:rFonts w:eastAsiaTheme="minorEastAsia" w:cstheme="minorBidi"/>
          <w:smallCaps w:val="0"/>
          <w:noProof/>
          <w:color w:val="auto"/>
          <w:sz w:val="22"/>
          <w:szCs w:val="22"/>
        </w:rPr>
      </w:pPr>
      <w:hyperlink w:anchor="_Toc385510932" w:history="1">
        <w:r w:rsidR="00A4691C" w:rsidRPr="001437B3">
          <w:rPr>
            <w:rStyle w:val="Hyperlink"/>
            <w:rFonts w:ascii="Sylfaen" w:hAnsi="Sylfaen"/>
            <w:noProof/>
            <w:lang w:val="ka-GE"/>
          </w:rPr>
          <w:t>4.2.1.2</w:t>
        </w:r>
        <w:r w:rsidR="00A4691C">
          <w:rPr>
            <w:rFonts w:eastAsiaTheme="minorEastAsia" w:cstheme="minorBidi"/>
            <w:smallCaps w:val="0"/>
            <w:noProof/>
            <w:color w:val="auto"/>
            <w:sz w:val="22"/>
            <w:szCs w:val="22"/>
          </w:rPr>
          <w:tab/>
        </w:r>
        <w:r w:rsidR="00A4691C" w:rsidRPr="001437B3">
          <w:rPr>
            <w:rStyle w:val="Hyperlink"/>
            <w:rFonts w:ascii="Sylfaen" w:hAnsi="Sylfaen"/>
            <w:noProof/>
            <w:lang w:val="ka-GE"/>
          </w:rPr>
          <w:t>გაცემული ინფორმაცია</w:t>
        </w:r>
        <w:r w:rsidR="00A4691C">
          <w:rPr>
            <w:noProof/>
            <w:webHidden/>
          </w:rPr>
          <w:tab/>
        </w:r>
        <w:r w:rsidR="00A4691C">
          <w:rPr>
            <w:noProof/>
            <w:webHidden/>
          </w:rPr>
          <w:fldChar w:fldCharType="begin"/>
        </w:r>
        <w:r w:rsidR="00A4691C">
          <w:rPr>
            <w:noProof/>
            <w:webHidden/>
          </w:rPr>
          <w:instrText xml:space="preserve"> PAGEREF _Toc385510932 \h </w:instrText>
        </w:r>
        <w:r w:rsidR="00A4691C">
          <w:rPr>
            <w:noProof/>
            <w:webHidden/>
          </w:rPr>
        </w:r>
        <w:r w:rsidR="00A4691C">
          <w:rPr>
            <w:noProof/>
            <w:webHidden/>
          </w:rPr>
          <w:fldChar w:fldCharType="separate"/>
        </w:r>
        <w:r w:rsidR="00C55F2C">
          <w:rPr>
            <w:noProof/>
            <w:webHidden/>
          </w:rPr>
          <w:t>24</w:t>
        </w:r>
        <w:r w:rsidR="00A4691C">
          <w:rPr>
            <w:noProof/>
            <w:webHidden/>
          </w:rPr>
          <w:fldChar w:fldCharType="end"/>
        </w:r>
      </w:hyperlink>
    </w:p>
    <w:p w14:paraId="6BBC164E" w14:textId="77777777" w:rsidR="00A4691C" w:rsidRDefault="006044CE">
      <w:pPr>
        <w:pStyle w:val="TOC2"/>
        <w:tabs>
          <w:tab w:val="left" w:pos="800"/>
          <w:tab w:val="right" w:leader="dot" w:pos="9962"/>
        </w:tabs>
        <w:rPr>
          <w:rFonts w:eastAsiaTheme="minorEastAsia" w:cstheme="minorBidi"/>
          <w:smallCaps w:val="0"/>
          <w:noProof/>
          <w:color w:val="auto"/>
          <w:sz w:val="22"/>
          <w:szCs w:val="22"/>
        </w:rPr>
      </w:pPr>
      <w:hyperlink w:anchor="_Toc385510933" w:history="1">
        <w:r w:rsidR="00A4691C" w:rsidRPr="001437B3">
          <w:rPr>
            <w:rStyle w:val="Hyperlink"/>
            <w:rFonts w:ascii="Sylfaen" w:hAnsi="Sylfaen"/>
            <w:noProof/>
            <w:lang w:val="ka-GE"/>
          </w:rPr>
          <w:t>4.3</w:t>
        </w:r>
        <w:r w:rsidR="00A4691C">
          <w:rPr>
            <w:rFonts w:eastAsiaTheme="minorEastAsia" w:cstheme="minorBidi"/>
            <w:smallCaps w:val="0"/>
            <w:noProof/>
            <w:color w:val="auto"/>
            <w:sz w:val="22"/>
            <w:szCs w:val="22"/>
          </w:rPr>
          <w:tab/>
        </w:r>
        <w:r w:rsidR="00A4691C" w:rsidRPr="001437B3">
          <w:rPr>
            <w:rStyle w:val="Hyperlink"/>
            <w:rFonts w:ascii="Sylfaen" w:hAnsi="Sylfaen"/>
            <w:noProof/>
            <w:lang w:val="ka-GE"/>
          </w:rPr>
          <w:t>უსაფრთხოება</w:t>
        </w:r>
        <w:r w:rsidR="00A4691C">
          <w:rPr>
            <w:noProof/>
            <w:webHidden/>
          </w:rPr>
          <w:tab/>
        </w:r>
        <w:r w:rsidR="00A4691C">
          <w:rPr>
            <w:noProof/>
            <w:webHidden/>
          </w:rPr>
          <w:fldChar w:fldCharType="begin"/>
        </w:r>
        <w:r w:rsidR="00A4691C">
          <w:rPr>
            <w:noProof/>
            <w:webHidden/>
          </w:rPr>
          <w:instrText xml:space="preserve"> PAGEREF _Toc385510933 \h </w:instrText>
        </w:r>
        <w:r w:rsidR="00A4691C">
          <w:rPr>
            <w:noProof/>
            <w:webHidden/>
          </w:rPr>
        </w:r>
        <w:r w:rsidR="00A4691C">
          <w:rPr>
            <w:noProof/>
            <w:webHidden/>
          </w:rPr>
          <w:fldChar w:fldCharType="separate"/>
        </w:r>
        <w:r w:rsidR="00C55F2C">
          <w:rPr>
            <w:noProof/>
            <w:webHidden/>
          </w:rPr>
          <w:t>31</w:t>
        </w:r>
        <w:r w:rsidR="00A4691C">
          <w:rPr>
            <w:noProof/>
            <w:webHidden/>
          </w:rPr>
          <w:fldChar w:fldCharType="end"/>
        </w:r>
      </w:hyperlink>
    </w:p>
    <w:p w14:paraId="29B08D59" w14:textId="77777777" w:rsidR="00A4691C" w:rsidRDefault="006044CE">
      <w:pPr>
        <w:pStyle w:val="TOC1"/>
        <w:rPr>
          <w:rFonts w:asciiTheme="minorHAnsi" w:eastAsiaTheme="minorEastAsia" w:hAnsiTheme="minorHAnsi" w:cstheme="minorBidi"/>
          <w:bCs w:val="0"/>
          <w:caps w:val="0"/>
          <w:noProof/>
          <w:color w:val="auto"/>
          <w:sz w:val="22"/>
          <w:szCs w:val="22"/>
          <w:lang w:val="en-US"/>
        </w:rPr>
      </w:pPr>
      <w:hyperlink w:anchor="_Toc385510934" w:history="1">
        <w:r w:rsidR="00A4691C" w:rsidRPr="001437B3">
          <w:rPr>
            <w:rStyle w:val="Hyperlink"/>
            <w:rFonts w:cs="Sylfaen"/>
            <w:noProof/>
          </w:rPr>
          <w:t>5.</w:t>
        </w:r>
        <w:r w:rsidR="00A4691C">
          <w:rPr>
            <w:rFonts w:asciiTheme="minorHAnsi" w:eastAsiaTheme="minorEastAsia" w:hAnsiTheme="minorHAnsi" w:cstheme="minorBidi"/>
            <w:bCs w:val="0"/>
            <w:caps w:val="0"/>
            <w:noProof/>
            <w:color w:val="auto"/>
            <w:sz w:val="22"/>
            <w:szCs w:val="22"/>
            <w:lang w:val="en-US"/>
          </w:rPr>
          <w:tab/>
        </w:r>
        <w:r w:rsidR="00A4691C" w:rsidRPr="001437B3">
          <w:rPr>
            <w:rStyle w:val="Hyperlink"/>
            <w:noProof/>
          </w:rPr>
          <w:t>მონაცემთა ბაზის არქიტექტურა</w:t>
        </w:r>
        <w:r w:rsidR="00A4691C">
          <w:rPr>
            <w:noProof/>
            <w:webHidden/>
          </w:rPr>
          <w:tab/>
        </w:r>
        <w:r w:rsidR="00A4691C">
          <w:rPr>
            <w:noProof/>
            <w:webHidden/>
          </w:rPr>
          <w:fldChar w:fldCharType="begin"/>
        </w:r>
        <w:r w:rsidR="00A4691C">
          <w:rPr>
            <w:noProof/>
            <w:webHidden/>
          </w:rPr>
          <w:instrText xml:space="preserve"> PAGEREF _Toc385510934 \h </w:instrText>
        </w:r>
        <w:r w:rsidR="00A4691C">
          <w:rPr>
            <w:noProof/>
            <w:webHidden/>
          </w:rPr>
        </w:r>
        <w:r w:rsidR="00A4691C">
          <w:rPr>
            <w:noProof/>
            <w:webHidden/>
          </w:rPr>
          <w:fldChar w:fldCharType="separate"/>
        </w:r>
        <w:r w:rsidR="00C55F2C">
          <w:rPr>
            <w:noProof/>
            <w:webHidden/>
          </w:rPr>
          <w:t>31</w:t>
        </w:r>
        <w:r w:rsidR="00A4691C">
          <w:rPr>
            <w:noProof/>
            <w:webHidden/>
          </w:rPr>
          <w:fldChar w:fldCharType="end"/>
        </w:r>
      </w:hyperlink>
    </w:p>
    <w:p w14:paraId="752B4F18" w14:textId="77777777" w:rsidR="00A4691C" w:rsidRDefault="006044CE">
      <w:pPr>
        <w:pStyle w:val="TOC1"/>
        <w:rPr>
          <w:rFonts w:asciiTheme="minorHAnsi" w:eastAsiaTheme="minorEastAsia" w:hAnsiTheme="minorHAnsi" w:cstheme="minorBidi"/>
          <w:bCs w:val="0"/>
          <w:caps w:val="0"/>
          <w:noProof/>
          <w:color w:val="auto"/>
          <w:sz w:val="22"/>
          <w:szCs w:val="22"/>
          <w:lang w:val="en-US"/>
        </w:rPr>
      </w:pPr>
      <w:hyperlink w:anchor="_Toc385510935" w:history="1">
        <w:r w:rsidR="00A4691C" w:rsidRPr="001437B3">
          <w:rPr>
            <w:rStyle w:val="Hyperlink"/>
            <w:rFonts w:cs="Sylfaen"/>
            <w:noProof/>
          </w:rPr>
          <w:t>6.</w:t>
        </w:r>
        <w:r w:rsidR="00A4691C">
          <w:rPr>
            <w:rFonts w:asciiTheme="minorHAnsi" w:eastAsiaTheme="minorEastAsia" w:hAnsiTheme="minorHAnsi" w:cstheme="minorBidi"/>
            <w:bCs w:val="0"/>
            <w:caps w:val="0"/>
            <w:noProof/>
            <w:color w:val="auto"/>
            <w:sz w:val="22"/>
            <w:szCs w:val="22"/>
            <w:lang w:val="en-US"/>
          </w:rPr>
          <w:tab/>
        </w:r>
        <w:r w:rsidR="00A4691C" w:rsidRPr="001437B3">
          <w:rPr>
            <w:rStyle w:val="Hyperlink"/>
            <w:noProof/>
          </w:rPr>
          <w:t>გამოყენებული ტექნოლოგიები</w:t>
        </w:r>
        <w:r w:rsidR="00A4691C">
          <w:rPr>
            <w:noProof/>
            <w:webHidden/>
          </w:rPr>
          <w:tab/>
        </w:r>
        <w:r w:rsidR="00A4691C">
          <w:rPr>
            <w:noProof/>
            <w:webHidden/>
          </w:rPr>
          <w:fldChar w:fldCharType="begin"/>
        </w:r>
        <w:r w:rsidR="00A4691C">
          <w:rPr>
            <w:noProof/>
            <w:webHidden/>
          </w:rPr>
          <w:instrText xml:space="preserve"> PAGEREF _Toc385510935 \h </w:instrText>
        </w:r>
        <w:r w:rsidR="00A4691C">
          <w:rPr>
            <w:noProof/>
            <w:webHidden/>
          </w:rPr>
        </w:r>
        <w:r w:rsidR="00A4691C">
          <w:rPr>
            <w:noProof/>
            <w:webHidden/>
          </w:rPr>
          <w:fldChar w:fldCharType="separate"/>
        </w:r>
        <w:r w:rsidR="00C55F2C">
          <w:rPr>
            <w:noProof/>
            <w:webHidden/>
          </w:rPr>
          <w:t>69</w:t>
        </w:r>
        <w:r w:rsidR="00A4691C">
          <w:rPr>
            <w:noProof/>
            <w:webHidden/>
          </w:rPr>
          <w:fldChar w:fldCharType="end"/>
        </w:r>
      </w:hyperlink>
    </w:p>
    <w:p w14:paraId="19863BAA" w14:textId="77777777" w:rsidR="00A4691C" w:rsidRDefault="006044CE">
      <w:pPr>
        <w:pStyle w:val="TOC1"/>
        <w:rPr>
          <w:rFonts w:asciiTheme="minorHAnsi" w:eastAsiaTheme="minorEastAsia" w:hAnsiTheme="minorHAnsi" w:cstheme="minorBidi"/>
          <w:bCs w:val="0"/>
          <w:caps w:val="0"/>
          <w:noProof/>
          <w:color w:val="auto"/>
          <w:sz w:val="22"/>
          <w:szCs w:val="22"/>
          <w:lang w:val="en-US"/>
        </w:rPr>
      </w:pPr>
      <w:hyperlink w:anchor="_Toc385510936" w:history="1">
        <w:r w:rsidR="00A4691C" w:rsidRPr="001437B3">
          <w:rPr>
            <w:rStyle w:val="Hyperlink"/>
            <w:rFonts w:cs="Sylfaen"/>
            <w:noProof/>
          </w:rPr>
          <w:t>7.</w:t>
        </w:r>
        <w:r w:rsidR="00A4691C">
          <w:rPr>
            <w:rFonts w:asciiTheme="minorHAnsi" w:eastAsiaTheme="minorEastAsia" w:hAnsiTheme="minorHAnsi" w:cstheme="minorBidi"/>
            <w:bCs w:val="0"/>
            <w:caps w:val="0"/>
            <w:noProof/>
            <w:color w:val="auto"/>
            <w:sz w:val="22"/>
            <w:szCs w:val="22"/>
            <w:lang w:val="en-US"/>
          </w:rPr>
          <w:tab/>
        </w:r>
        <w:r w:rsidR="00A4691C" w:rsidRPr="001437B3">
          <w:rPr>
            <w:rStyle w:val="Hyperlink"/>
            <w:noProof/>
          </w:rPr>
          <w:t>რეზერვირების გეგმა</w:t>
        </w:r>
        <w:r w:rsidR="00A4691C">
          <w:rPr>
            <w:noProof/>
            <w:webHidden/>
          </w:rPr>
          <w:tab/>
        </w:r>
        <w:r w:rsidR="00A4691C">
          <w:rPr>
            <w:noProof/>
            <w:webHidden/>
          </w:rPr>
          <w:fldChar w:fldCharType="begin"/>
        </w:r>
        <w:r w:rsidR="00A4691C">
          <w:rPr>
            <w:noProof/>
            <w:webHidden/>
          </w:rPr>
          <w:instrText xml:space="preserve"> PAGEREF _Toc385510936 \h </w:instrText>
        </w:r>
        <w:r w:rsidR="00A4691C">
          <w:rPr>
            <w:noProof/>
            <w:webHidden/>
          </w:rPr>
        </w:r>
        <w:r w:rsidR="00A4691C">
          <w:rPr>
            <w:noProof/>
            <w:webHidden/>
          </w:rPr>
          <w:fldChar w:fldCharType="separate"/>
        </w:r>
        <w:r w:rsidR="00C55F2C">
          <w:rPr>
            <w:noProof/>
            <w:webHidden/>
          </w:rPr>
          <w:t>70</w:t>
        </w:r>
        <w:r w:rsidR="00A4691C">
          <w:rPr>
            <w:noProof/>
            <w:webHidden/>
          </w:rPr>
          <w:fldChar w:fldCharType="end"/>
        </w:r>
      </w:hyperlink>
    </w:p>
    <w:p w14:paraId="4DABAA78" w14:textId="77777777" w:rsidR="00A4691C" w:rsidRDefault="006044CE">
      <w:pPr>
        <w:pStyle w:val="TOC1"/>
        <w:rPr>
          <w:rFonts w:asciiTheme="minorHAnsi" w:eastAsiaTheme="minorEastAsia" w:hAnsiTheme="minorHAnsi" w:cstheme="minorBidi"/>
          <w:bCs w:val="0"/>
          <w:caps w:val="0"/>
          <w:noProof/>
          <w:color w:val="auto"/>
          <w:sz w:val="22"/>
          <w:szCs w:val="22"/>
          <w:lang w:val="en-US"/>
        </w:rPr>
      </w:pPr>
      <w:hyperlink w:anchor="_Toc385510937" w:history="1">
        <w:r w:rsidR="00A4691C" w:rsidRPr="001437B3">
          <w:rPr>
            <w:rStyle w:val="Hyperlink"/>
            <w:rFonts w:cs="Sylfaen"/>
            <w:noProof/>
          </w:rPr>
          <w:t>8.</w:t>
        </w:r>
        <w:r w:rsidR="00A4691C">
          <w:rPr>
            <w:rFonts w:asciiTheme="minorHAnsi" w:eastAsiaTheme="minorEastAsia" w:hAnsiTheme="minorHAnsi" w:cstheme="minorBidi"/>
            <w:bCs w:val="0"/>
            <w:caps w:val="0"/>
            <w:noProof/>
            <w:color w:val="auto"/>
            <w:sz w:val="22"/>
            <w:szCs w:val="22"/>
            <w:lang w:val="en-US"/>
          </w:rPr>
          <w:tab/>
        </w:r>
        <w:r w:rsidR="00A4691C" w:rsidRPr="001437B3">
          <w:rPr>
            <w:rStyle w:val="Hyperlink"/>
            <w:noProof/>
          </w:rPr>
          <w:t>მიმდინარე სტატუსი და სამომავლო გეგმები</w:t>
        </w:r>
        <w:r w:rsidR="00A4691C">
          <w:rPr>
            <w:noProof/>
            <w:webHidden/>
          </w:rPr>
          <w:tab/>
        </w:r>
        <w:r w:rsidR="00A4691C">
          <w:rPr>
            <w:noProof/>
            <w:webHidden/>
          </w:rPr>
          <w:fldChar w:fldCharType="begin"/>
        </w:r>
        <w:r w:rsidR="00A4691C">
          <w:rPr>
            <w:noProof/>
            <w:webHidden/>
          </w:rPr>
          <w:instrText xml:space="preserve"> PAGEREF _Toc385510937 \h </w:instrText>
        </w:r>
        <w:r w:rsidR="00A4691C">
          <w:rPr>
            <w:noProof/>
            <w:webHidden/>
          </w:rPr>
        </w:r>
        <w:r w:rsidR="00A4691C">
          <w:rPr>
            <w:noProof/>
            <w:webHidden/>
          </w:rPr>
          <w:fldChar w:fldCharType="separate"/>
        </w:r>
        <w:r w:rsidR="00C55F2C">
          <w:rPr>
            <w:noProof/>
            <w:webHidden/>
          </w:rPr>
          <w:t>70</w:t>
        </w:r>
        <w:r w:rsidR="00A4691C">
          <w:rPr>
            <w:noProof/>
            <w:webHidden/>
          </w:rPr>
          <w:fldChar w:fldCharType="end"/>
        </w:r>
      </w:hyperlink>
    </w:p>
    <w:p w14:paraId="37153B42" w14:textId="77777777" w:rsidR="005270E2" w:rsidRPr="00D1109D" w:rsidRDefault="00C1288C" w:rsidP="00A4691C">
      <w:pPr>
        <w:spacing w:line="276" w:lineRule="auto"/>
        <w:contextualSpacing/>
        <w:rPr>
          <w:sz w:val="36"/>
          <w:szCs w:val="36"/>
          <w:lang w:val="ka-GE"/>
        </w:rPr>
      </w:pPr>
      <w:r w:rsidRPr="0091687E">
        <w:rPr>
          <w:rFonts w:asciiTheme="minorHAnsi" w:hAnsiTheme="minorHAnsi" w:cstheme="minorHAnsi"/>
          <w:color w:val="A5644E"/>
          <w:sz w:val="28"/>
          <w:szCs w:val="28"/>
          <w:lang w:val="ka-GE"/>
        </w:rPr>
        <w:fldChar w:fldCharType="end"/>
      </w:r>
    </w:p>
    <w:bookmarkStart w:id="28" w:name="_Toc282372557" w:displacedByCustomXml="next"/>
    <w:sdt>
      <w:sdtPr>
        <w:rPr>
          <w:rFonts w:ascii="Times New Roman" w:eastAsia="Calibri" w:hAnsi="Times New Roman" w:cs="Times New Roman"/>
          <w:b w:val="0"/>
          <w:color w:val="1F497D" w:themeColor="text2"/>
          <w:spacing w:val="0"/>
          <w:kern w:val="0"/>
          <w:sz w:val="36"/>
          <w:szCs w:val="36"/>
        </w:rPr>
        <w:id w:val="8866643"/>
        <w:docPartObj>
          <w:docPartGallery w:val="Table of Contents"/>
          <w:docPartUnique/>
        </w:docPartObj>
      </w:sdtPr>
      <w:sdtEndPr/>
      <w:sdtContent>
        <w:p w14:paraId="448F3030" w14:textId="77777777" w:rsidR="00D1109D" w:rsidRPr="00D1109D" w:rsidRDefault="00D1109D" w:rsidP="00A4691C">
          <w:pPr>
            <w:pStyle w:val="TOCHeading"/>
            <w:rPr>
              <w:sz w:val="36"/>
              <w:szCs w:val="36"/>
            </w:rPr>
          </w:pPr>
        </w:p>
        <w:p w14:paraId="443879C7" w14:textId="77777777" w:rsidR="00D1109D" w:rsidRDefault="006044CE" w:rsidP="00A4691C">
          <w:pPr>
            <w:spacing w:line="276" w:lineRule="auto"/>
          </w:pPr>
        </w:p>
      </w:sdtContent>
    </w:sdt>
    <w:p w14:paraId="45A4A70D" w14:textId="77777777" w:rsidR="00156A58" w:rsidRPr="001C7251" w:rsidRDefault="0020751B" w:rsidP="00A4691C">
      <w:pPr>
        <w:pStyle w:val="Heading1"/>
        <w:numPr>
          <w:ilvl w:val="0"/>
          <w:numId w:val="1"/>
        </w:numPr>
        <w:spacing w:line="276" w:lineRule="auto"/>
        <w:rPr>
          <w:b w:val="0"/>
          <w:color w:val="365F91" w:themeColor="accent1" w:themeShade="BF"/>
          <w:szCs w:val="32"/>
        </w:rPr>
      </w:pPr>
      <w:r w:rsidRPr="00A77851">
        <w:rPr>
          <w:lang w:val="ka-GE"/>
        </w:rPr>
        <w:br w:type="page"/>
      </w:r>
      <w:bookmarkStart w:id="29" w:name="_Toc385510920"/>
      <w:bookmarkStart w:id="30" w:name="_Toc291582396"/>
      <w:r w:rsidR="00A72CED" w:rsidRPr="00A72CED">
        <w:rPr>
          <w:rFonts w:ascii="Sylfaen" w:hAnsi="Sylfaen"/>
          <w:lang w:val="ka-GE"/>
        </w:rPr>
        <w:lastRenderedPageBreak/>
        <w:t>ზოგადი ინფორმაცია სისტემის შესახებ (ზოგადი აღწერა, დანიშნულება)</w:t>
      </w:r>
      <w:bookmarkEnd w:id="29"/>
    </w:p>
    <w:p w14:paraId="4DE76AB0" w14:textId="2EDBC463" w:rsidR="00F01E01" w:rsidRPr="00D44249" w:rsidRDefault="00F01E01" w:rsidP="00B066C9">
      <w:pPr>
        <w:spacing w:line="276" w:lineRule="auto"/>
        <w:ind w:firstLine="720"/>
        <w:jc w:val="both"/>
        <w:rPr>
          <w:rFonts w:ascii="Sylfaen" w:hAnsi="Sylfaen"/>
          <w:sz w:val="24"/>
          <w:szCs w:val="24"/>
        </w:rPr>
      </w:pPr>
      <w:r w:rsidRPr="00D44249">
        <w:rPr>
          <w:rFonts w:ascii="Sylfaen" w:hAnsi="Sylfaen" w:cs="Sylfaen"/>
          <w:sz w:val="24"/>
          <w:szCs w:val="24"/>
          <w:lang w:val="ka-GE"/>
        </w:rPr>
        <w:t>ჯანმრთელობის</w:t>
      </w:r>
      <w:r w:rsidRPr="00D44249">
        <w:rPr>
          <w:rFonts w:ascii="Sylfaen" w:hAnsi="Sylfaen"/>
          <w:sz w:val="24"/>
          <w:szCs w:val="24"/>
          <w:lang w:val="ka-GE"/>
        </w:rPr>
        <w:t xml:space="preserve"> დაცვის პროგრამების ფინანსური მართვის მოდული  წარმოადგენს ჯანდაცვის სახელმწიფო პროგრამების ადმინისტრირებისა და ფინანსური მართვის მთავარ კომპონენტს, რომლის საშუალებითაც ხორციელდება სახელმწიფო ბიუჯეტის მონიტორინგი, საბიუჯეტო ცვლილებების ადმინისტრირება, მომსახურებასთან დაკავშირებული მონაცემების ავტომატური მიღება და შესაბამისი სახაზინო ვალდებულებების გენერირება. მოდულის საშუალებით რეგი</w:t>
      </w:r>
      <w:ins w:id="31" w:author="Gia Jgarkava" w:date="2014-06-11T13:37:00Z">
        <w:r w:rsidR="00A64EF0">
          <w:rPr>
            <w:rFonts w:ascii="Sylfaen" w:hAnsi="Sylfaen"/>
            <w:sz w:val="24"/>
            <w:szCs w:val="24"/>
            <w:lang w:val="ka-GE"/>
          </w:rPr>
          <w:t>ს</w:t>
        </w:r>
      </w:ins>
      <w:r w:rsidRPr="00D44249">
        <w:rPr>
          <w:rFonts w:ascii="Sylfaen" w:hAnsi="Sylfaen"/>
          <w:sz w:val="24"/>
          <w:szCs w:val="24"/>
          <w:lang w:val="ka-GE"/>
        </w:rPr>
        <w:t>ტრირდება სამედიცინო დაწესებულებებთან სხვადასხვა სახელმწიფო პროგრამის ფარგლებში დადებული ხელშეკრულებები და მათი პირობები და იწარმოება ზუსტი და გამარტივებული ანგარიშ</w:t>
      </w:r>
      <w:ins w:id="32" w:author="Gia Jgarkava" w:date="2014-06-11T13:38:00Z">
        <w:r w:rsidR="00A64EF0">
          <w:rPr>
            <w:rFonts w:ascii="Sylfaen" w:hAnsi="Sylfaen"/>
            <w:sz w:val="24"/>
            <w:szCs w:val="24"/>
            <w:lang w:val="ka-GE"/>
          </w:rPr>
          <w:t>ს</w:t>
        </w:r>
      </w:ins>
      <w:r w:rsidRPr="00D44249">
        <w:rPr>
          <w:rFonts w:ascii="Sylfaen" w:hAnsi="Sylfaen"/>
          <w:sz w:val="24"/>
          <w:szCs w:val="24"/>
          <w:lang w:val="ka-GE"/>
        </w:rPr>
        <w:t xml:space="preserve">წორება სამედიცინო დაწესებულებებიდან მიღებული </w:t>
      </w:r>
      <w:r w:rsidR="002E6018" w:rsidRPr="00D44249">
        <w:rPr>
          <w:rFonts w:ascii="Sylfaen" w:hAnsi="Sylfaen"/>
          <w:sz w:val="24"/>
          <w:szCs w:val="24"/>
          <w:lang w:val="ka-GE"/>
        </w:rPr>
        <w:t>ხარჯთაღრიცხვის (შესრულებების)</w:t>
      </w:r>
      <w:r w:rsidRPr="00D44249">
        <w:rPr>
          <w:rFonts w:ascii="Sylfaen" w:hAnsi="Sylfaen"/>
          <w:sz w:val="24"/>
          <w:szCs w:val="24"/>
          <w:lang w:val="ka-GE"/>
        </w:rPr>
        <w:t xml:space="preserve"> საშუალებით, რაც ხელს უწყობს ფინანსური რესურსების </w:t>
      </w:r>
      <w:r w:rsidR="002E6018" w:rsidRPr="00D44249">
        <w:rPr>
          <w:rFonts w:ascii="Sylfaen" w:hAnsi="Sylfaen"/>
          <w:sz w:val="24"/>
          <w:szCs w:val="24"/>
          <w:lang w:val="ka-GE"/>
        </w:rPr>
        <w:t xml:space="preserve">ზუსტ და სწორ </w:t>
      </w:r>
      <w:r w:rsidRPr="00D44249">
        <w:rPr>
          <w:rFonts w:ascii="Sylfaen" w:hAnsi="Sylfaen"/>
          <w:sz w:val="24"/>
          <w:szCs w:val="24"/>
          <w:lang w:val="ka-GE"/>
        </w:rPr>
        <w:t>ანალიზს</w:t>
      </w:r>
      <w:r w:rsidR="002E6018" w:rsidRPr="00D44249">
        <w:rPr>
          <w:rFonts w:ascii="Sylfaen" w:hAnsi="Sylfaen"/>
          <w:sz w:val="24"/>
          <w:szCs w:val="24"/>
          <w:lang w:val="ka-GE"/>
        </w:rPr>
        <w:t>.</w:t>
      </w:r>
    </w:p>
    <w:p w14:paraId="7925D7EE" w14:textId="77777777" w:rsidR="00A72CED" w:rsidRDefault="00A72CED" w:rsidP="00A4691C">
      <w:pPr>
        <w:spacing w:line="276" w:lineRule="auto"/>
        <w:ind w:firstLine="720"/>
        <w:jc w:val="both"/>
        <w:rPr>
          <w:rFonts w:ascii="Sylfaen" w:hAnsi="Sylfaen"/>
          <w:sz w:val="24"/>
          <w:szCs w:val="24"/>
          <w:lang w:val="ka-GE"/>
        </w:rPr>
      </w:pPr>
    </w:p>
    <w:p w14:paraId="3BD9B149" w14:textId="77777777" w:rsidR="00A72CED" w:rsidRPr="00D054FF" w:rsidRDefault="00A72CED" w:rsidP="00A4691C">
      <w:pPr>
        <w:pStyle w:val="Heading1"/>
        <w:numPr>
          <w:ilvl w:val="0"/>
          <w:numId w:val="1"/>
        </w:numPr>
        <w:spacing w:before="200" w:after="200" w:line="276" w:lineRule="auto"/>
        <w:rPr>
          <w:i/>
          <w:lang w:val="ka-GE"/>
        </w:rPr>
      </w:pPr>
      <w:bookmarkStart w:id="33" w:name="_Toc385510921"/>
      <w:r w:rsidRPr="00D054FF">
        <w:rPr>
          <w:rFonts w:ascii="Sylfaen" w:hAnsi="Sylfaen"/>
          <w:lang w:val="ka-GE"/>
        </w:rPr>
        <w:t>ჩართული მხარეები</w:t>
      </w:r>
      <w:bookmarkEnd w:id="33"/>
    </w:p>
    <w:p w14:paraId="2972FFAF" w14:textId="56050C8D" w:rsidR="00A72CED" w:rsidRDefault="00510277" w:rsidP="00A4691C">
      <w:pPr>
        <w:spacing w:line="276" w:lineRule="auto"/>
        <w:ind w:firstLine="720"/>
        <w:jc w:val="both"/>
        <w:rPr>
          <w:rFonts w:ascii="Sylfaen" w:hAnsi="Sylfaen"/>
          <w:sz w:val="24"/>
          <w:szCs w:val="24"/>
          <w:lang w:val="ka-GE"/>
        </w:rPr>
      </w:pPr>
      <w:r>
        <w:rPr>
          <w:rFonts w:ascii="Sylfaen" w:hAnsi="Sylfaen"/>
          <w:sz w:val="24"/>
          <w:szCs w:val="24"/>
          <w:lang w:val="ka-GE"/>
        </w:rPr>
        <w:t>სოციალური მომსახურების სააგენტოსა (</w:t>
      </w:r>
      <w:r w:rsidR="00E101A9" w:rsidRPr="00D054FF">
        <w:rPr>
          <w:rFonts w:ascii="Sylfaen" w:hAnsi="Sylfaen"/>
          <w:sz w:val="24"/>
          <w:szCs w:val="24"/>
          <w:lang w:val="ka-GE"/>
        </w:rPr>
        <w:t>SSA</w:t>
      </w:r>
      <w:r>
        <w:rPr>
          <w:rFonts w:ascii="Sylfaen" w:hAnsi="Sylfaen"/>
          <w:sz w:val="24"/>
          <w:szCs w:val="24"/>
          <w:lang w:val="ka-GE"/>
        </w:rPr>
        <w:t>)</w:t>
      </w:r>
      <w:r w:rsidR="00E101A9">
        <w:rPr>
          <w:rFonts w:ascii="Sylfaen" w:hAnsi="Sylfaen"/>
          <w:sz w:val="24"/>
          <w:szCs w:val="24"/>
          <w:lang w:val="ka-GE"/>
        </w:rPr>
        <w:t xml:space="preserve"> და </w:t>
      </w:r>
      <w:r w:rsidR="00E101A9" w:rsidRPr="00D054FF">
        <w:rPr>
          <w:rFonts w:ascii="Sylfaen" w:hAnsi="Sylfaen"/>
          <w:sz w:val="24"/>
          <w:szCs w:val="24"/>
          <w:lang w:val="ka-GE"/>
        </w:rPr>
        <w:t>HSSP</w:t>
      </w:r>
      <w:ins w:id="34" w:author="Gia Jgarkava" w:date="2014-06-11T13:38:00Z">
        <w:r w:rsidR="00A64EF0">
          <w:rPr>
            <w:rStyle w:val="FootnoteReference"/>
            <w:rFonts w:ascii="Sylfaen" w:hAnsi="Sylfaen"/>
            <w:sz w:val="24"/>
            <w:szCs w:val="24"/>
            <w:lang w:val="ka-GE"/>
          </w:rPr>
          <w:footnoteReference w:id="1"/>
        </w:r>
      </w:ins>
      <w:r w:rsidR="00E101A9">
        <w:rPr>
          <w:rFonts w:ascii="Sylfaen" w:hAnsi="Sylfaen"/>
          <w:sz w:val="24"/>
          <w:szCs w:val="24"/>
          <w:lang w:val="ka-GE"/>
        </w:rPr>
        <w:t xml:space="preserve">-ის აქტიური თანამშრომლობით განხორციელდა </w:t>
      </w:r>
      <w:r w:rsidR="00E101A9">
        <w:rPr>
          <w:rFonts w:ascii="Sylfaen" w:hAnsi="Sylfaen"/>
          <w:sz w:val="24"/>
          <w:szCs w:val="24"/>
        </w:rPr>
        <w:t>FM</w:t>
      </w:r>
      <w:r w:rsidR="00E101A9" w:rsidRPr="00D054FF">
        <w:rPr>
          <w:rFonts w:ascii="Sylfaen" w:hAnsi="Sylfaen"/>
          <w:sz w:val="24"/>
          <w:szCs w:val="24"/>
          <w:lang w:val="ka-GE"/>
        </w:rPr>
        <w:t xml:space="preserve"> </w:t>
      </w:r>
      <w:r w:rsidR="00E101A9">
        <w:rPr>
          <w:rFonts w:ascii="Sylfaen" w:hAnsi="Sylfaen"/>
          <w:sz w:val="24"/>
          <w:szCs w:val="24"/>
          <w:lang w:val="ka-GE"/>
        </w:rPr>
        <w:t>მოდულის შესწავლა</w:t>
      </w:r>
      <w:r w:rsidR="008B2236">
        <w:rPr>
          <w:rFonts w:ascii="Sylfaen" w:hAnsi="Sylfaen"/>
          <w:sz w:val="24"/>
          <w:szCs w:val="24"/>
          <w:lang w:val="ka-GE"/>
        </w:rPr>
        <w:t xml:space="preserve">. </w:t>
      </w:r>
      <w:r w:rsidR="00E101A9">
        <w:rPr>
          <w:rFonts w:ascii="Sylfaen" w:hAnsi="Sylfaen"/>
          <w:sz w:val="24"/>
          <w:szCs w:val="24"/>
          <w:lang w:val="ka-GE"/>
        </w:rPr>
        <w:t xml:space="preserve">სისტემის ტექნიკური დაპროექტება და რეალიზება სრულად განხორციელდა </w:t>
      </w:r>
      <w:r w:rsidR="00E101A9" w:rsidRPr="00D054FF">
        <w:rPr>
          <w:rFonts w:ascii="Sylfaen" w:hAnsi="Sylfaen"/>
          <w:sz w:val="24"/>
          <w:szCs w:val="24"/>
          <w:lang w:val="ka-GE"/>
        </w:rPr>
        <w:t>HSSP</w:t>
      </w:r>
      <w:r w:rsidR="00E101A9">
        <w:rPr>
          <w:rFonts w:ascii="Sylfaen" w:hAnsi="Sylfaen"/>
          <w:sz w:val="24"/>
          <w:szCs w:val="24"/>
          <w:lang w:val="ka-GE"/>
        </w:rPr>
        <w:t xml:space="preserve"> პროექტის მხრიდან.</w:t>
      </w:r>
    </w:p>
    <w:p w14:paraId="3BC79EF6" w14:textId="77777777" w:rsidR="00E101A9" w:rsidRDefault="00E101A9" w:rsidP="00A4691C">
      <w:pPr>
        <w:spacing w:line="276" w:lineRule="auto"/>
        <w:ind w:firstLine="720"/>
        <w:jc w:val="both"/>
        <w:rPr>
          <w:rFonts w:ascii="Sylfaen" w:hAnsi="Sylfaen"/>
          <w:sz w:val="24"/>
          <w:szCs w:val="24"/>
        </w:rPr>
      </w:pPr>
      <w:r>
        <w:rPr>
          <w:rFonts w:ascii="Sylfaen" w:hAnsi="Sylfaen"/>
          <w:sz w:val="24"/>
          <w:szCs w:val="24"/>
          <w:lang w:val="ka-GE"/>
        </w:rPr>
        <w:t>განმახორციელებელი რგოლის სახით სისტემის დანერგვის სხვადასხვა ეტაპზე წარმოდგენილები იყვნენ როგორ სამინისტროს ცენტრალური აპარატი, ისე მის დაქვემდებარებაში არსებული სოციალური მომსახურების სააგენტო.</w:t>
      </w:r>
    </w:p>
    <w:p w14:paraId="1EC46294" w14:textId="4CEF1D7F" w:rsidR="00313E86" w:rsidRDefault="00313E86" w:rsidP="00A4691C">
      <w:pPr>
        <w:spacing w:line="276" w:lineRule="auto"/>
        <w:ind w:firstLine="720"/>
        <w:jc w:val="both"/>
        <w:rPr>
          <w:rFonts w:ascii="Sylfaen" w:hAnsi="Sylfaen"/>
          <w:sz w:val="24"/>
          <w:szCs w:val="24"/>
          <w:lang w:val="ka-GE"/>
        </w:rPr>
      </w:pPr>
      <w:r>
        <w:rPr>
          <w:rFonts w:ascii="Sylfaen" w:hAnsi="Sylfaen"/>
          <w:sz w:val="24"/>
          <w:szCs w:val="24"/>
          <w:lang w:val="ka-GE"/>
        </w:rPr>
        <w:t>მომხმარებლებისა და დაშვების დონეების მართვის ერთიანი მოდულის</w:t>
      </w:r>
      <w:ins w:id="38" w:author="Gia Jgarkava" w:date="2014-06-11T18:39:00Z">
        <w:r w:rsidR="006B3211">
          <w:rPr>
            <w:rFonts w:ascii="Sylfaen" w:hAnsi="Sylfaen"/>
            <w:sz w:val="24"/>
            <w:szCs w:val="24"/>
          </w:rPr>
          <w:t xml:space="preserve"> (UMM)</w:t>
        </w:r>
      </w:ins>
      <w:r>
        <w:rPr>
          <w:rFonts w:ascii="Sylfaen" w:hAnsi="Sylfaen"/>
          <w:sz w:val="24"/>
          <w:szCs w:val="24"/>
          <w:lang w:val="ka-GE"/>
        </w:rPr>
        <w:t xml:space="preserve"> საშუალებით </w:t>
      </w:r>
      <w:del w:id="39" w:author="Gia Jgarkava" w:date="2014-06-11T18:39:00Z">
        <w:r w:rsidR="00C0609E" w:rsidRPr="008B2236" w:rsidDel="00B16F14">
          <w:rPr>
            <w:rFonts w:ascii="Sylfaen" w:hAnsi="Sylfaen" w:cs="Sylfaen"/>
            <w:sz w:val="24"/>
            <w:szCs w:val="24"/>
            <w:lang w:val="ka-GE"/>
          </w:rPr>
          <w:delText>ჯანმრთელობის</w:delText>
        </w:r>
        <w:r w:rsidR="00C0609E" w:rsidRPr="008B2236" w:rsidDel="00B16F14">
          <w:rPr>
            <w:rFonts w:ascii="Sylfaen" w:hAnsi="Sylfaen"/>
            <w:sz w:val="24"/>
            <w:szCs w:val="24"/>
            <w:lang w:val="ka-GE"/>
          </w:rPr>
          <w:delText xml:space="preserve"> დაცვის პროგრამების </w:delText>
        </w:r>
      </w:del>
      <w:r w:rsidR="00C0609E" w:rsidRPr="008B2236">
        <w:rPr>
          <w:rFonts w:ascii="Sylfaen" w:hAnsi="Sylfaen"/>
          <w:sz w:val="24"/>
          <w:szCs w:val="24"/>
          <w:lang w:val="ka-GE"/>
        </w:rPr>
        <w:t>ფინანსური მართვის მოდულ</w:t>
      </w:r>
      <w:r w:rsidRPr="005D72E0">
        <w:rPr>
          <w:rFonts w:ascii="Sylfaen" w:hAnsi="Sylfaen"/>
          <w:sz w:val="24"/>
          <w:szCs w:val="24"/>
          <w:lang w:val="ka-GE"/>
        </w:rPr>
        <w:t>ს</w:t>
      </w:r>
      <w:r>
        <w:rPr>
          <w:rFonts w:ascii="Sylfaen" w:hAnsi="Sylfaen"/>
          <w:sz w:val="24"/>
          <w:szCs w:val="24"/>
          <w:lang w:val="ka-GE"/>
        </w:rPr>
        <w:t xml:space="preserve"> განესაზღვრა როლების ერთობლიობა, რომელთა საშუალებითაც ხდება მომხმარებლებისა და მათი ჯგუფების შესაბამისი კომპეტენციებით გამიჯვნა და მოდულის შესაბამის რესურსებზე დაშვებების განსაზღვრა. როლების ჩამონათვალი შემდეგია:</w:t>
      </w:r>
    </w:p>
    <w:p w14:paraId="6F067C4A" w14:textId="2ECE06DA" w:rsidR="00313E86" w:rsidRPr="003B3844" w:rsidRDefault="003B3844" w:rsidP="00A4691C">
      <w:pPr>
        <w:pStyle w:val="ListParagraph"/>
        <w:numPr>
          <w:ilvl w:val="0"/>
          <w:numId w:val="38"/>
        </w:numPr>
        <w:spacing w:line="276" w:lineRule="auto"/>
        <w:jc w:val="both"/>
        <w:rPr>
          <w:rFonts w:ascii="Sylfaen" w:hAnsi="Sylfaen"/>
          <w:sz w:val="24"/>
          <w:szCs w:val="24"/>
          <w:lang w:val="ka-GE"/>
        </w:rPr>
      </w:pPr>
      <w:commentRangeStart w:id="40"/>
      <w:r>
        <w:rPr>
          <w:rFonts w:ascii="Sylfaen" w:hAnsi="Sylfaen"/>
          <w:sz w:val="24"/>
          <w:szCs w:val="24"/>
          <w:lang w:val="ka-GE"/>
        </w:rPr>
        <w:t>ბიუჯეტის მ</w:t>
      </w:r>
      <w:ins w:id="41" w:author="Gia Jgarkava" w:date="2014-06-11T18:41:00Z">
        <w:r w:rsidR="00B16F14">
          <w:rPr>
            <w:rFonts w:ascii="Sylfaen" w:hAnsi="Sylfaen"/>
            <w:sz w:val="24"/>
            <w:szCs w:val="24"/>
            <w:lang w:val="ka-GE"/>
          </w:rPr>
          <w:t>ა</w:t>
        </w:r>
      </w:ins>
      <w:r>
        <w:rPr>
          <w:rFonts w:ascii="Sylfaen" w:hAnsi="Sylfaen"/>
          <w:sz w:val="24"/>
          <w:szCs w:val="24"/>
          <w:lang w:val="ka-GE"/>
        </w:rPr>
        <w:t>ართვ</w:t>
      </w:r>
      <w:ins w:id="42" w:author="Gia Jgarkava" w:date="2014-06-11T18:41:00Z">
        <w:r w:rsidR="00B16F14">
          <w:rPr>
            <w:rFonts w:ascii="Sylfaen" w:hAnsi="Sylfaen"/>
            <w:sz w:val="24"/>
            <w:szCs w:val="24"/>
            <w:lang w:val="ka-GE"/>
          </w:rPr>
          <w:t>ელი</w:t>
        </w:r>
      </w:ins>
      <w:del w:id="43" w:author="Gia Jgarkava" w:date="2014-06-11T18:41:00Z">
        <w:r w:rsidDel="00B16F14">
          <w:rPr>
            <w:rFonts w:ascii="Sylfaen" w:hAnsi="Sylfaen"/>
            <w:sz w:val="24"/>
            <w:szCs w:val="24"/>
            <w:lang w:val="ka-GE"/>
          </w:rPr>
          <w:delText>ა</w:delText>
        </w:r>
      </w:del>
      <w:r w:rsidR="00313E86" w:rsidRPr="003B3844">
        <w:rPr>
          <w:rFonts w:ascii="Sylfaen" w:hAnsi="Sylfaen"/>
          <w:sz w:val="24"/>
          <w:szCs w:val="24"/>
          <w:lang w:val="ka-GE"/>
        </w:rPr>
        <w:t>;</w:t>
      </w:r>
    </w:p>
    <w:p w14:paraId="66DB0962" w14:textId="104414EB" w:rsidR="00313E86" w:rsidRPr="003B3844" w:rsidRDefault="003B3844" w:rsidP="00A4691C">
      <w:pPr>
        <w:pStyle w:val="ListParagraph"/>
        <w:numPr>
          <w:ilvl w:val="0"/>
          <w:numId w:val="38"/>
        </w:numPr>
        <w:spacing w:line="276" w:lineRule="auto"/>
        <w:jc w:val="both"/>
        <w:rPr>
          <w:rFonts w:ascii="Sylfaen" w:hAnsi="Sylfaen"/>
          <w:sz w:val="24"/>
          <w:szCs w:val="24"/>
          <w:lang w:val="ka-GE"/>
        </w:rPr>
      </w:pPr>
      <w:r>
        <w:rPr>
          <w:rFonts w:ascii="Sylfaen" w:hAnsi="Sylfaen"/>
          <w:sz w:val="24"/>
          <w:szCs w:val="24"/>
          <w:lang w:val="ka-GE"/>
        </w:rPr>
        <w:t>კონტრაქტების მ</w:t>
      </w:r>
      <w:ins w:id="44" w:author="Gia Jgarkava" w:date="2014-06-11T18:41:00Z">
        <w:r w:rsidR="00B16F14">
          <w:rPr>
            <w:rFonts w:ascii="Sylfaen" w:hAnsi="Sylfaen"/>
            <w:sz w:val="24"/>
            <w:szCs w:val="24"/>
            <w:lang w:val="ka-GE"/>
          </w:rPr>
          <w:t>მ</w:t>
        </w:r>
      </w:ins>
      <w:r>
        <w:rPr>
          <w:rFonts w:ascii="Sylfaen" w:hAnsi="Sylfaen"/>
          <w:sz w:val="24"/>
          <w:szCs w:val="24"/>
          <w:lang w:val="ka-GE"/>
        </w:rPr>
        <w:t>ართვ</w:t>
      </w:r>
      <w:ins w:id="45" w:author="Gia Jgarkava" w:date="2014-06-11T18:41:00Z">
        <w:r w:rsidR="00B16F14">
          <w:rPr>
            <w:rFonts w:ascii="Sylfaen" w:hAnsi="Sylfaen"/>
            <w:sz w:val="24"/>
            <w:szCs w:val="24"/>
            <w:lang w:val="ka-GE"/>
          </w:rPr>
          <w:t>ელი</w:t>
        </w:r>
      </w:ins>
      <w:del w:id="46" w:author="Gia Jgarkava" w:date="2014-06-11T18:41:00Z">
        <w:r w:rsidDel="00B16F14">
          <w:rPr>
            <w:rFonts w:ascii="Sylfaen" w:hAnsi="Sylfaen"/>
            <w:sz w:val="24"/>
            <w:szCs w:val="24"/>
            <w:lang w:val="ka-GE"/>
          </w:rPr>
          <w:delText>ა</w:delText>
        </w:r>
      </w:del>
      <w:r w:rsidR="00313E86" w:rsidRPr="003B3844">
        <w:rPr>
          <w:rFonts w:ascii="Sylfaen" w:hAnsi="Sylfaen"/>
          <w:sz w:val="24"/>
          <w:szCs w:val="24"/>
          <w:lang w:val="ka-GE"/>
        </w:rPr>
        <w:t>;</w:t>
      </w:r>
      <w:commentRangeEnd w:id="40"/>
      <w:r w:rsidR="00B16F14">
        <w:rPr>
          <w:rStyle w:val="CommentReference"/>
          <w:rFonts w:eastAsia="Times New Roman"/>
        </w:rPr>
        <w:commentReference w:id="40"/>
      </w:r>
    </w:p>
    <w:p w14:paraId="7C03E105" w14:textId="7D3F0645" w:rsidR="00313E86" w:rsidRPr="003B3844" w:rsidRDefault="003B3844" w:rsidP="00A4691C">
      <w:pPr>
        <w:pStyle w:val="ListParagraph"/>
        <w:numPr>
          <w:ilvl w:val="0"/>
          <w:numId w:val="38"/>
        </w:numPr>
        <w:spacing w:line="276" w:lineRule="auto"/>
        <w:jc w:val="both"/>
        <w:rPr>
          <w:rFonts w:ascii="Sylfaen" w:hAnsi="Sylfaen"/>
          <w:sz w:val="24"/>
          <w:szCs w:val="24"/>
          <w:lang w:val="ka-GE"/>
        </w:rPr>
      </w:pPr>
      <w:r w:rsidRPr="003B3844">
        <w:rPr>
          <w:rFonts w:ascii="Sylfaen" w:hAnsi="Sylfaen"/>
          <w:sz w:val="24"/>
          <w:szCs w:val="24"/>
        </w:rPr>
        <w:t>პროვაიდერი</w:t>
      </w:r>
      <w:r w:rsidR="00313E86" w:rsidRPr="003B3844">
        <w:rPr>
          <w:rFonts w:ascii="Sylfaen" w:hAnsi="Sylfaen"/>
          <w:sz w:val="24"/>
          <w:szCs w:val="24"/>
          <w:lang w:val="ka-GE"/>
        </w:rPr>
        <w:t>;</w:t>
      </w:r>
    </w:p>
    <w:p w14:paraId="3BDC76A7" w14:textId="3D9DB669" w:rsidR="00313E86" w:rsidRPr="003B3844" w:rsidRDefault="003B3844" w:rsidP="00A4691C">
      <w:pPr>
        <w:pStyle w:val="ListParagraph"/>
        <w:numPr>
          <w:ilvl w:val="0"/>
          <w:numId w:val="38"/>
        </w:numPr>
        <w:spacing w:line="276" w:lineRule="auto"/>
        <w:jc w:val="both"/>
        <w:rPr>
          <w:rFonts w:ascii="Sylfaen" w:hAnsi="Sylfaen"/>
          <w:sz w:val="24"/>
          <w:szCs w:val="24"/>
          <w:lang w:val="ka-GE"/>
        </w:rPr>
      </w:pPr>
      <w:r w:rsidRPr="003B3844">
        <w:rPr>
          <w:rFonts w:ascii="Sylfaen" w:hAnsi="Sylfaen"/>
          <w:sz w:val="24"/>
          <w:szCs w:val="24"/>
        </w:rPr>
        <w:t>ანალიტიკოსი</w:t>
      </w:r>
      <w:r w:rsidR="00313E86" w:rsidRPr="003B3844">
        <w:rPr>
          <w:rFonts w:ascii="Sylfaen" w:hAnsi="Sylfaen"/>
          <w:sz w:val="24"/>
          <w:szCs w:val="24"/>
          <w:lang w:val="ka-GE"/>
        </w:rPr>
        <w:t>;</w:t>
      </w:r>
    </w:p>
    <w:p w14:paraId="030A9845" w14:textId="7C96B3E2" w:rsidR="003B3844" w:rsidRPr="003B3844" w:rsidRDefault="003B3844" w:rsidP="00A4691C">
      <w:pPr>
        <w:pStyle w:val="ListParagraph"/>
        <w:numPr>
          <w:ilvl w:val="0"/>
          <w:numId w:val="38"/>
        </w:numPr>
        <w:spacing w:line="276" w:lineRule="auto"/>
        <w:jc w:val="both"/>
        <w:rPr>
          <w:rFonts w:ascii="Sylfaen" w:hAnsi="Sylfaen"/>
          <w:sz w:val="24"/>
          <w:szCs w:val="24"/>
          <w:lang w:val="ka-GE"/>
        </w:rPr>
      </w:pPr>
      <w:r w:rsidRPr="003B3844">
        <w:rPr>
          <w:rFonts w:ascii="Sylfaen" w:hAnsi="Sylfaen"/>
          <w:sz w:val="24"/>
          <w:szCs w:val="24"/>
        </w:rPr>
        <w:t>ადმინისტრატორი;</w:t>
      </w:r>
    </w:p>
    <w:p w14:paraId="39423F93" w14:textId="7F94F3E3" w:rsidR="003B3844" w:rsidRPr="003B3844" w:rsidRDefault="003B3844" w:rsidP="00A4691C">
      <w:pPr>
        <w:pStyle w:val="ListParagraph"/>
        <w:numPr>
          <w:ilvl w:val="0"/>
          <w:numId w:val="38"/>
        </w:numPr>
        <w:spacing w:line="276" w:lineRule="auto"/>
        <w:jc w:val="both"/>
        <w:rPr>
          <w:rFonts w:ascii="Sylfaen" w:hAnsi="Sylfaen"/>
          <w:sz w:val="24"/>
          <w:szCs w:val="24"/>
          <w:lang w:val="ka-GE"/>
        </w:rPr>
      </w:pPr>
      <w:r w:rsidRPr="003B3844">
        <w:rPr>
          <w:rFonts w:ascii="Sylfaen" w:hAnsi="Sylfaen"/>
          <w:sz w:val="24"/>
          <w:szCs w:val="24"/>
        </w:rPr>
        <w:t>სუპერ ადმინისტრატორი;</w:t>
      </w:r>
    </w:p>
    <w:p w14:paraId="054368AA" w14:textId="77777777" w:rsidR="00313E86" w:rsidRDefault="00313E86" w:rsidP="00A4691C">
      <w:pPr>
        <w:spacing w:line="276" w:lineRule="auto"/>
        <w:ind w:firstLine="360"/>
        <w:jc w:val="both"/>
        <w:rPr>
          <w:rFonts w:ascii="Sylfaen" w:hAnsi="Sylfaen" w:cs="Sylfaen"/>
        </w:rPr>
      </w:pPr>
    </w:p>
    <w:p w14:paraId="0612EABF" w14:textId="77777777" w:rsidR="00313E86" w:rsidRDefault="00313E86" w:rsidP="00A4691C">
      <w:pPr>
        <w:spacing w:line="276" w:lineRule="auto"/>
        <w:ind w:firstLine="360"/>
        <w:jc w:val="both"/>
        <w:rPr>
          <w:rFonts w:ascii="Sylfaen" w:hAnsi="Sylfaen" w:cs="Sylfaen"/>
        </w:rPr>
      </w:pPr>
    </w:p>
    <w:p w14:paraId="1B52E334" w14:textId="0ACE43B8" w:rsidR="00AE1AB2" w:rsidRPr="00313E86" w:rsidRDefault="00AB62C6" w:rsidP="00A4691C">
      <w:pPr>
        <w:spacing w:before="200" w:after="200" w:line="276" w:lineRule="auto"/>
        <w:jc w:val="both"/>
        <w:rPr>
          <w:rFonts w:ascii="Sylfaen" w:hAnsi="Sylfaen"/>
          <w:sz w:val="24"/>
          <w:szCs w:val="24"/>
        </w:rPr>
      </w:pPr>
      <w:r>
        <w:rPr>
          <w:rFonts w:ascii="Sylfaen" w:hAnsi="Sylfaen"/>
          <w:sz w:val="24"/>
          <w:szCs w:val="24"/>
        </w:rPr>
        <w:object w:dxaOrig="11446" w:dyaOrig="8287" w14:anchorId="3024B9E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34.75pt;height:388.5pt" o:ole="">
            <v:imagedata r:id="rId10" o:title=""/>
          </v:shape>
          <o:OLEObject Type="Embed" ProgID="Visio.Drawing.11" ShapeID="_x0000_i1025" DrawAspect="Content" ObjectID="_1464019441" r:id="rId11"/>
        </w:object>
      </w:r>
    </w:p>
    <w:p w14:paraId="399815DC" w14:textId="74EC9092" w:rsidR="00313E86" w:rsidRPr="00313E86" w:rsidRDefault="00313E86" w:rsidP="00A4691C">
      <w:pPr>
        <w:spacing w:line="276" w:lineRule="auto"/>
        <w:jc w:val="both"/>
        <w:rPr>
          <w:rFonts w:ascii="Sylfaen" w:hAnsi="Sylfaen"/>
          <w:sz w:val="24"/>
          <w:szCs w:val="24"/>
        </w:rPr>
      </w:pPr>
      <w:r w:rsidRPr="00313E86">
        <w:rPr>
          <w:rFonts w:ascii="Sylfaen" w:hAnsi="Sylfaen"/>
          <w:sz w:val="24"/>
          <w:szCs w:val="24"/>
        </w:rPr>
        <w:t xml:space="preserve">• </w:t>
      </w:r>
      <w:r w:rsidR="003B3844" w:rsidRPr="003B3844">
        <w:rPr>
          <w:rFonts w:ascii="Sylfaen" w:hAnsi="Sylfaen"/>
          <w:b/>
          <w:sz w:val="24"/>
          <w:szCs w:val="24"/>
          <w:lang w:val="ka-GE"/>
        </w:rPr>
        <w:t>ბიუჯეტის მ</w:t>
      </w:r>
      <w:ins w:id="47" w:author="Gia Jgarkava" w:date="2014-06-11T18:42:00Z">
        <w:r w:rsidR="00543D1E">
          <w:rPr>
            <w:rFonts w:ascii="Sylfaen" w:hAnsi="Sylfaen"/>
            <w:b/>
            <w:sz w:val="24"/>
            <w:szCs w:val="24"/>
            <w:lang w:val="ka-GE"/>
          </w:rPr>
          <w:t>მართველი</w:t>
        </w:r>
      </w:ins>
      <w:del w:id="48" w:author="Gia Jgarkava" w:date="2014-06-11T18:42:00Z">
        <w:r w:rsidR="003B3844" w:rsidRPr="003B3844" w:rsidDel="00543D1E">
          <w:rPr>
            <w:rFonts w:ascii="Sylfaen" w:hAnsi="Sylfaen"/>
            <w:b/>
            <w:sz w:val="24"/>
            <w:szCs w:val="24"/>
            <w:lang w:val="ka-GE"/>
          </w:rPr>
          <w:delText>ართვა</w:delText>
        </w:r>
      </w:del>
      <w:r w:rsidRPr="003B3844">
        <w:rPr>
          <w:rFonts w:ascii="Sylfaen" w:hAnsi="Sylfaen"/>
          <w:b/>
          <w:sz w:val="24"/>
          <w:szCs w:val="24"/>
        </w:rPr>
        <w:t xml:space="preserve"> (სამინისტრო / სააგენტო)</w:t>
      </w:r>
    </w:p>
    <w:p w14:paraId="1A8B5923" w14:textId="65F16798" w:rsidR="00313E86" w:rsidRDefault="00313E86" w:rsidP="00A4691C">
      <w:pPr>
        <w:spacing w:line="276" w:lineRule="auto"/>
        <w:ind w:firstLine="720"/>
        <w:jc w:val="both"/>
        <w:rPr>
          <w:rFonts w:ascii="Sylfaen" w:hAnsi="Sylfaen"/>
          <w:sz w:val="24"/>
          <w:szCs w:val="24"/>
        </w:rPr>
      </w:pPr>
      <w:del w:id="49" w:author="Gia Jgarkava" w:date="2014-06-11T18:42:00Z">
        <w:r w:rsidRPr="00313E86" w:rsidDel="00543D1E">
          <w:rPr>
            <w:rFonts w:ascii="Sylfaen" w:hAnsi="Sylfaen"/>
            <w:sz w:val="24"/>
            <w:szCs w:val="24"/>
          </w:rPr>
          <w:delText>აღნიშნული როლის მომხმარებელი</w:delText>
        </w:r>
      </w:del>
      <w:ins w:id="50" w:author="Gia Jgarkava" w:date="2014-06-11T18:42:00Z">
        <w:r w:rsidR="00543D1E">
          <w:rPr>
            <w:rFonts w:ascii="Sylfaen" w:hAnsi="Sylfaen"/>
            <w:sz w:val="24"/>
            <w:szCs w:val="24"/>
            <w:lang w:val="ka-GE"/>
          </w:rPr>
          <w:t>ბიუჯეტის მმართველი</w:t>
        </w:r>
      </w:ins>
      <w:r w:rsidRPr="00313E86">
        <w:rPr>
          <w:rFonts w:ascii="Sylfaen" w:hAnsi="Sylfaen"/>
          <w:sz w:val="24"/>
          <w:szCs w:val="24"/>
        </w:rPr>
        <w:t xml:space="preserve"> არეგისტრირებს სახ</w:t>
      </w:r>
      <w:r w:rsidR="008B2236">
        <w:rPr>
          <w:rFonts w:ascii="Sylfaen" w:hAnsi="Sylfaen"/>
          <w:sz w:val="24"/>
          <w:szCs w:val="24"/>
          <w:lang w:val="ka-GE"/>
        </w:rPr>
        <w:t>ელმწიფო</w:t>
      </w:r>
      <w:r w:rsidRPr="00313E86">
        <w:rPr>
          <w:rFonts w:ascii="Sylfaen" w:hAnsi="Sylfaen"/>
          <w:sz w:val="24"/>
          <w:szCs w:val="24"/>
        </w:rPr>
        <w:t xml:space="preserve"> პროგრამების კომპონენტებს და ქვეკომპონენტებს, ასევე </w:t>
      </w:r>
      <w:r w:rsidR="008B2236">
        <w:rPr>
          <w:rFonts w:ascii="Sylfaen" w:hAnsi="Sylfaen"/>
          <w:sz w:val="24"/>
          <w:szCs w:val="24"/>
          <w:lang w:val="ka-GE"/>
        </w:rPr>
        <w:t xml:space="preserve">აღნიშნული პროგრამების </w:t>
      </w:r>
      <w:r w:rsidRPr="00313E86">
        <w:rPr>
          <w:rFonts w:ascii="Sylfaen" w:hAnsi="Sylfaen"/>
          <w:sz w:val="24"/>
          <w:szCs w:val="24"/>
        </w:rPr>
        <w:t>ბიუჯეტს, ბიუჯეტის კორექტირების ბრძანებებს</w:t>
      </w:r>
      <w:r w:rsidR="008422F1">
        <w:rPr>
          <w:rFonts w:ascii="Sylfaen" w:hAnsi="Sylfaen"/>
          <w:sz w:val="24"/>
          <w:szCs w:val="24"/>
        </w:rPr>
        <w:t xml:space="preserve"> </w:t>
      </w:r>
      <w:r w:rsidR="008422F1">
        <w:rPr>
          <w:rFonts w:ascii="Sylfaen" w:hAnsi="Sylfaen"/>
          <w:sz w:val="24"/>
          <w:szCs w:val="24"/>
          <w:lang w:val="ka-GE"/>
        </w:rPr>
        <w:t>და</w:t>
      </w:r>
      <w:r w:rsidRPr="00313E86">
        <w:rPr>
          <w:rFonts w:ascii="Sylfaen" w:hAnsi="Sylfaen"/>
          <w:sz w:val="24"/>
          <w:szCs w:val="24"/>
        </w:rPr>
        <w:t xml:space="preserve"> შესაბამისად ახორციელებს მის ხელთ არსებული ინფორმაციის მართვას.</w:t>
      </w:r>
    </w:p>
    <w:p w14:paraId="34DD9500" w14:textId="77777777" w:rsidR="005E0482" w:rsidRDefault="005E0482" w:rsidP="00A4691C">
      <w:pPr>
        <w:spacing w:line="276" w:lineRule="auto"/>
        <w:jc w:val="both"/>
        <w:rPr>
          <w:rFonts w:ascii="Sylfaen" w:hAnsi="Sylfaen"/>
          <w:sz w:val="24"/>
          <w:szCs w:val="24"/>
        </w:rPr>
      </w:pPr>
    </w:p>
    <w:p w14:paraId="6EE760BD" w14:textId="768687E9" w:rsidR="00313E86" w:rsidRPr="00313E86" w:rsidRDefault="00313E86" w:rsidP="00A4691C">
      <w:pPr>
        <w:spacing w:line="276" w:lineRule="auto"/>
        <w:jc w:val="both"/>
        <w:rPr>
          <w:rFonts w:ascii="Sylfaen" w:hAnsi="Sylfaen"/>
          <w:sz w:val="24"/>
          <w:szCs w:val="24"/>
        </w:rPr>
      </w:pPr>
      <w:r w:rsidRPr="00313E86">
        <w:rPr>
          <w:rFonts w:ascii="Sylfaen" w:hAnsi="Sylfaen"/>
          <w:sz w:val="24"/>
          <w:szCs w:val="24"/>
        </w:rPr>
        <w:t xml:space="preserve">• </w:t>
      </w:r>
      <w:r w:rsidR="003B3844" w:rsidRPr="003B3844">
        <w:rPr>
          <w:rFonts w:ascii="Sylfaen" w:hAnsi="Sylfaen"/>
          <w:b/>
          <w:sz w:val="24"/>
          <w:szCs w:val="24"/>
          <w:lang w:val="ka-GE"/>
        </w:rPr>
        <w:t xml:space="preserve">კონტრაქტების </w:t>
      </w:r>
      <w:del w:id="51" w:author="Gia Jgarkava" w:date="2014-06-11T18:42:00Z">
        <w:r w:rsidR="003B3844" w:rsidRPr="003B3844" w:rsidDel="00543D1E">
          <w:rPr>
            <w:rFonts w:ascii="Sylfaen" w:hAnsi="Sylfaen"/>
            <w:b/>
            <w:sz w:val="24"/>
            <w:szCs w:val="24"/>
            <w:lang w:val="ka-GE"/>
          </w:rPr>
          <w:delText>მართვა</w:delText>
        </w:r>
        <w:r w:rsidR="003B3844" w:rsidRPr="003B3844" w:rsidDel="00543D1E">
          <w:rPr>
            <w:rFonts w:ascii="Sylfaen" w:hAnsi="Sylfaen"/>
            <w:b/>
            <w:sz w:val="24"/>
            <w:szCs w:val="24"/>
          </w:rPr>
          <w:delText xml:space="preserve"> </w:delText>
        </w:r>
      </w:del>
      <w:ins w:id="52" w:author="Gia Jgarkava" w:date="2014-06-11T18:42:00Z">
        <w:r w:rsidR="00543D1E">
          <w:rPr>
            <w:rFonts w:ascii="Sylfaen" w:hAnsi="Sylfaen"/>
            <w:b/>
            <w:sz w:val="24"/>
            <w:szCs w:val="24"/>
            <w:lang w:val="ka-GE"/>
          </w:rPr>
          <w:t>მმართველი</w:t>
        </w:r>
        <w:r w:rsidR="00543D1E" w:rsidRPr="003B3844">
          <w:rPr>
            <w:rFonts w:ascii="Sylfaen" w:hAnsi="Sylfaen"/>
            <w:b/>
            <w:sz w:val="24"/>
            <w:szCs w:val="24"/>
          </w:rPr>
          <w:t xml:space="preserve"> </w:t>
        </w:r>
      </w:ins>
      <w:r w:rsidRPr="003B3844">
        <w:rPr>
          <w:rFonts w:ascii="Sylfaen" w:hAnsi="Sylfaen"/>
          <w:b/>
          <w:sz w:val="24"/>
          <w:szCs w:val="24"/>
        </w:rPr>
        <w:t>(სამინისტრო / სააგენტო)</w:t>
      </w:r>
    </w:p>
    <w:p w14:paraId="3D77285F" w14:textId="1B178DE0" w:rsidR="00313E86" w:rsidRDefault="00313E86" w:rsidP="00A4691C">
      <w:pPr>
        <w:spacing w:line="276" w:lineRule="auto"/>
        <w:ind w:firstLine="720"/>
        <w:jc w:val="both"/>
        <w:rPr>
          <w:rFonts w:ascii="Sylfaen" w:hAnsi="Sylfaen"/>
          <w:sz w:val="24"/>
          <w:szCs w:val="24"/>
        </w:rPr>
      </w:pPr>
      <w:del w:id="53" w:author="Gia Jgarkava" w:date="2014-06-11T18:42:00Z">
        <w:r w:rsidRPr="00313E86" w:rsidDel="00543D1E">
          <w:rPr>
            <w:rFonts w:ascii="Sylfaen" w:hAnsi="Sylfaen"/>
            <w:sz w:val="24"/>
            <w:szCs w:val="24"/>
          </w:rPr>
          <w:delText xml:space="preserve">აღნიშნული </w:delText>
        </w:r>
        <w:r w:rsidR="008B2236" w:rsidDel="00543D1E">
          <w:rPr>
            <w:rFonts w:ascii="Sylfaen" w:hAnsi="Sylfaen"/>
            <w:sz w:val="24"/>
            <w:szCs w:val="24"/>
            <w:lang w:val="ka-GE"/>
          </w:rPr>
          <w:delText xml:space="preserve">დაშვებების მქონე </w:delText>
        </w:r>
        <w:r w:rsidRPr="00313E86" w:rsidDel="00543D1E">
          <w:rPr>
            <w:rFonts w:ascii="Sylfaen" w:hAnsi="Sylfaen"/>
            <w:sz w:val="24"/>
            <w:szCs w:val="24"/>
          </w:rPr>
          <w:delText>მომხმარებელი</w:delText>
        </w:r>
      </w:del>
      <w:ins w:id="54" w:author="Gia Jgarkava" w:date="2014-06-11T18:42:00Z">
        <w:r w:rsidR="00543D1E">
          <w:rPr>
            <w:rFonts w:ascii="Sylfaen" w:hAnsi="Sylfaen"/>
            <w:sz w:val="24"/>
            <w:szCs w:val="24"/>
            <w:lang w:val="ka-GE"/>
          </w:rPr>
          <w:t>კონტრაქტების მმართველი</w:t>
        </w:r>
      </w:ins>
      <w:r w:rsidRPr="00313E86">
        <w:rPr>
          <w:rFonts w:ascii="Sylfaen" w:hAnsi="Sylfaen"/>
          <w:sz w:val="24"/>
          <w:szCs w:val="24"/>
        </w:rPr>
        <w:t xml:space="preserve"> ახორციელებს </w:t>
      </w:r>
      <w:r w:rsidR="008B2236">
        <w:rPr>
          <w:rFonts w:ascii="Sylfaen" w:hAnsi="Sylfaen"/>
          <w:sz w:val="24"/>
          <w:szCs w:val="24"/>
          <w:lang w:val="ka-GE"/>
        </w:rPr>
        <w:t xml:space="preserve">სამედიცინო დაწესებულებებსა და სოციალური მომსახურების სააგენტოს შორის </w:t>
      </w:r>
      <w:r w:rsidRPr="00313E86">
        <w:rPr>
          <w:rFonts w:ascii="Sylfaen" w:hAnsi="Sylfaen"/>
          <w:sz w:val="24"/>
          <w:szCs w:val="24"/>
        </w:rPr>
        <w:t>ხელშეკრულებებ</w:t>
      </w:r>
      <w:r w:rsidR="004945D2">
        <w:rPr>
          <w:rFonts w:ascii="Sylfaen" w:hAnsi="Sylfaen"/>
          <w:sz w:val="24"/>
          <w:szCs w:val="24"/>
          <w:lang w:val="ka-GE"/>
        </w:rPr>
        <w:t>ი</w:t>
      </w:r>
      <w:r w:rsidRPr="00313E86">
        <w:rPr>
          <w:rFonts w:ascii="Sylfaen" w:hAnsi="Sylfaen"/>
          <w:sz w:val="24"/>
          <w:szCs w:val="24"/>
        </w:rPr>
        <w:t xml:space="preserve">ს, </w:t>
      </w:r>
      <w:r w:rsidR="004945D2">
        <w:rPr>
          <w:rFonts w:ascii="Sylfaen" w:hAnsi="Sylfaen"/>
          <w:sz w:val="24"/>
          <w:szCs w:val="24"/>
          <w:lang w:val="ka-GE"/>
        </w:rPr>
        <w:t xml:space="preserve">სახაზინო </w:t>
      </w:r>
      <w:r w:rsidRPr="00313E86">
        <w:rPr>
          <w:rFonts w:ascii="Sylfaen" w:hAnsi="Sylfaen"/>
          <w:sz w:val="24"/>
          <w:szCs w:val="24"/>
        </w:rPr>
        <w:t>ვალდებულებების და საგადახდო მოთხოვნების</w:t>
      </w:r>
      <w:r w:rsidR="003F214F">
        <w:rPr>
          <w:rFonts w:ascii="Sylfaen" w:hAnsi="Sylfaen"/>
          <w:sz w:val="24"/>
          <w:szCs w:val="24"/>
          <w:lang w:val="ka-GE"/>
        </w:rPr>
        <w:t xml:space="preserve">, </w:t>
      </w:r>
      <w:r w:rsidR="004945D2">
        <w:rPr>
          <w:rFonts w:ascii="Sylfaen" w:hAnsi="Sylfaen"/>
          <w:sz w:val="24"/>
          <w:szCs w:val="24"/>
          <w:lang w:val="ka-GE"/>
        </w:rPr>
        <w:lastRenderedPageBreak/>
        <w:t xml:space="preserve">სამედიცინო დაწესებულებასთან გაწეულ მომსახურეაზე </w:t>
      </w:r>
      <w:r w:rsidR="003F214F" w:rsidRPr="003F214F">
        <w:rPr>
          <w:rFonts w:ascii="Sylfaen" w:hAnsi="Sylfaen"/>
          <w:sz w:val="24"/>
          <w:szCs w:val="24"/>
        </w:rPr>
        <w:t>მიღება-ჩაბარების აქტების და რეესტრებს რეგისტრაციას</w:t>
      </w:r>
      <w:r w:rsidR="005E0482">
        <w:rPr>
          <w:rFonts w:ascii="Sylfaen" w:hAnsi="Sylfaen"/>
          <w:sz w:val="24"/>
          <w:szCs w:val="24"/>
        </w:rPr>
        <w:t xml:space="preserve">, </w:t>
      </w:r>
      <w:r w:rsidR="005E0482">
        <w:rPr>
          <w:rFonts w:ascii="Sylfaen" w:hAnsi="Sylfaen"/>
          <w:sz w:val="24"/>
          <w:szCs w:val="24"/>
          <w:lang w:val="ka-GE"/>
        </w:rPr>
        <w:t>კორექტირებას და</w:t>
      </w:r>
      <w:r w:rsidRPr="00313E86">
        <w:rPr>
          <w:rFonts w:ascii="Sylfaen" w:hAnsi="Sylfaen"/>
          <w:sz w:val="24"/>
          <w:szCs w:val="24"/>
        </w:rPr>
        <w:t xml:space="preserve"> მართვას.</w:t>
      </w:r>
    </w:p>
    <w:p w14:paraId="122BF9E7" w14:textId="77777777" w:rsidR="003B3844" w:rsidRDefault="003B3844" w:rsidP="00A4691C">
      <w:pPr>
        <w:spacing w:line="276" w:lineRule="auto"/>
        <w:jc w:val="both"/>
        <w:rPr>
          <w:rFonts w:ascii="Sylfaen" w:hAnsi="Sylfaen"/>
          <w:sz w:val="24"/>
          <w:szCs w:val="24"/>
          <w:lang w:val="ka-GE"/>
        </w:rPr>
      </w:pPr>
    </w:p>
    <w:p w14:paraId="4F6B9393" w14:textId="49FA844C" w:rsidR="008422F1" w:rsidDel="00724CF0" w:rsidRDefault="008422F1" w:rsidP="00A4691C">
      <w:pPr>
        <w:spacing w:line="276" w:lineRule="auto"/>
        <w:jc w:val="both"/>
        <w:rPr>
          <w:del w:id="55" w:author="Gia Jgarkava" w:date="2014-06-11T18:43:00Z"/>
          <w:rFonts w:ascii="Sylfaen" w:hAnsi="Sylfaen"/>
          <w:sz w:val="24"/>
          <w:szCs w:val="24"/>
          <w:lang w:val="ka-GE"/>
        </w:rPr>
      </w:pPr>
    </w:p>
    <w:p w14:paraId="6D096084" w14:textId="2AB22DA1" w:rsidR="008422F1" w:rsidRPr="008422F1" w:rsidDel="00724CF0" w:rsidRDefault="008422F1" w:rsidP="00A4691C">
      <w:pPr>
        <w:spacing w:line="276" w:lineRule="auto"/>
        <w:jc w:val="both"/>
        <w:rPr>
          <w:del w:id="56" w:author="Gia Jgarkava" w:date="2014-06-11T18:43:00Z"/>
          <w:rFonts w:ascii="Sylfaen" w:hAnsi="Sylfaen"/>
          <w:sz w:val="24"/>
          <w:szCs w:val="24"/>
          <w:lang w:val="ka-GE"/>
        </w:rPr>
      </w:pPr>
    </w:p>
    <w:p w14:paraId="1F54AC24" w14:textId="77777777" w:rsidR="00313E86" w:rsidRPr="00313E86" w:rsidRDefault="00313E86" w:rsidP="00A4691C">
      <w:pPr>
        <w:spacing w:line="276" w:lineRule="auto"/>
        <w:jc w:val="both"/>
        <w:rPr>
          <w:rFonts w:ascii="Sylfaen" w:hAnsi="Sylfaen"/>
          <w:sz w:val="24"/>
          <w:szCs w:val="24"/>
        </w:rPr>
      </w:pPr>
      <w:r w:rsidRPr="00313E86">
        <w:rPr>
          <w:rFonts w:ascii="Sylfaen" w:hAnsi="Sylfaen"/>
          <w:sz w:val="24"/>
          <w:szCs w:val="24"/>
        </w:rPr>
        <w:t xml:space="preserve">• </w:t>
      </w:r>
      <w:r w:rsidRPr="003B3844">
        <w:rPr>
          <w:rFonts w:ascii="Sylfaen" w:hAnsi="Sylfaen"/>
          <w:b/>
          <w:sz w:val="24"/>
          <w:szCs w:val="24"/>
        </w:rPr>
        <w:t>პროვაიდერი (სამინისტრო / სააგენტო)</w:t>
      </w:r>
    </w:p>
    <w:p w14:paraId="4081514A" w14:textId="77777777" w:rsidR="003F214F" w:rsidRPr="003F214F" w:rsidRDefault="003F214F" w:rsidP="00A4691C">
      <w:pPr>
        <w:spacing w:line="276" w:lineRule="auto"/>
        <w:ind w:firstLine="720"/>
        <w:jc w:val="both"/>
        <w:rPr>
          <w:rFonts w:ascii="Sylfaen" w:hAnsi="Sylfaen"/>
          <w:sz w:val="24"/>
          <w:szCs w:val="24"/>
        </w:rPr>
      </w:pPr>
      <w:r w:rsidRPr="003F214F">
        <w:rPr>
          <w:rFonts w:ascii="Sylfaen" w:hAnsi="Sylfaen"/>
          <w:sz w:val="24"/>
          <w:szCs w:val="24"/>
        </w:rPr>
        <w:t>აღნიშნული როლის მქონე მომხმარებელი ახორციელებს დაწესებულებების რეგისტრაციას, მათი რეკვიზიტების კორექტირებას და მართვას.</w:t>
      </w:r>
    </w:p>
    <w:p w14:paraId="02AF17AD" w14:textId="77777777" w:rsidR="003B3844" w:rsidRPr="00313E86" w:rsidRDefault="003B3844" w:rsidP="00A4691C">
      <w:pPr>
        <w:spacing w:line="276" w:lineRule="auto"/>
        <w:jc w:val="both"/>
        <w:rPr>
          <w:rFonts w:ascii="Sylfaen" w:hAnsi="Sylfaen"/>
          <w:sz w:val="24"/>
          <w:szCs w:val="24"/>
        </w:rPr>
      </w:pPr>
    </w:p>
    <w:p w14:paraId="11EF6F6C" w14:textId="77777777" w:rsidR="00313E86" w:rsidRPr="00313E86" w:rsidRDefault="00313E86" w:rsidP="00A4691C">
      <w:pPr>
        <w:spacing w:line="276" w:lineRule="auto"/>
        <w:jc w:val="both"/>
        <w:rPr>
          <w:rFonts w:ascii="Sylfaen" w:hAnsi="Sylfaen"/>
          <w:sz w:val="24"/>
          <w:szCs w:val="24"/>
        </w:rPr>
      </w:pPr>
      <w:r w:rsidRPr="00313E86">
        <w:rPr>
          <w:rFonts w:ascii="Sylfaen" w:hAnsi="Sylfaen"/>
          <w:sz w:val="24"/>
          <w:szCs w:val="24"/>
        </w:rPr>
        <w:t xml:space="preserve">• </w:t>
      </w:r>
      <w:r w:rsidRPr="003B3844">
        <w:rPr>
          <w:rFonts w:ascii="Sylfaen" w:hAnsi="Sylfaen"/>
          <w:b/>
          <w:sz w:val="24"/>
          <w:szCs w:val="24"/>
        </w:rPr>
        <w:t>ანალიტიკოსი (სამინისტრო / სააგენტო)</w:t>
      </w:r>
    </w:p>
    <w:p w14:paraId="663CCF4A" w14:textId="0EC150C3" w:rsidR="003F214F" w:rsidRPr="003F214F" w:rsidRDefault="003F214F" w:rsidP="00A4691C">
      <w:pPr>
        <w:spacing w:line="276" w:lineRule="auto"/>
        <w:ind w:firstLine="720"/>
        <w:jc w:val="both"/>
        <w:rPr>
          <w:rFonts w:ascii="Sylfaen" w:hAnsi="Sylfaen"/>
          <w:sz w:val="24"/>
          <w:szCs w:val="24"/>
        </w:rPr>
      </w:pPr>
      <w:r w:rsidRPr="003F214F">
        <w:rPr>
          <w:rFonts w:ascii="Sylfaen" w:hAnsi="Sylfaen"/>
          <w:sz w:val="24"/>
          <w:szCs w:val="24"/>
        </w:rPr>
        <w:t xml:space="preserve">ანალიტიკოსის როლის მომხმარებელს  შესაძლებელობა აქვს მიიღოს სრული ინფორმაცია დათვალიერების რეჟიმში. სხვადასხვა ინსტრუმენტების გამოყენებით </w:t>
      </w:r>
      <w:r w:rsidR="000E75A3">
        <w:rPr>
          <w:rFonts w:ascii="Sylfaen" w:hAnsi="Sylfaen"/>
          <w:sz w:val="24"/>
          <w:szCs w:val="24"/>
          <w:lang w:val="ka-GE"/>
        </w:rPr>
        <w:t xml:space="preserve">ის ასევე </w:t>
      </w:r>
      <w:r w:rsidRPr="003F214F">
        <w:rPr>
          <w:rFonts w:ascii="Sylfaen" w:hAnsi="Sylfaen"/>
          <w:sz w:val="24"/>
          <w:szCs w:val="24"/>
        </w:rPr>
        <w:t>ახორციელებს ხელმისაწვდომი ინფორმაციის ფი</w:t>
      </w:r>
      <w:r w:rsidR="005E0482">
        <w:rPr>
          <w:rFonts w:ascii="Sylfaen" w:hAnsi="Sylfaen"/>
          <w:sz w:val="24"/>
          <w:szCs w:val="24"/>
          <w:lang w:val="ka-GE"/>
        </w:rPr>
        <w:t>ლ</w:t>
      </w:r>
      <w:r w:rsidRPr="003F214F">
        <w:rPr>
          <w:rFonts w:ascii="Sylfaen" w:hAnsi="Sylfaen"/>
          <w:sz w:val="24"/>
          <w:szCs w:val="24"/>
        </w:rPr>
        <w:t xml:space="preserve">ტრაციას, დაჯუფებას და ანალიზს. </w:t>
      </w:r>
    </w:p>
    <w:p w14:paraId="0199C1DE" w14:textId="77777777" w:rsidR="003B3844" w:rsidRPr="00313E86" w:rsidRDefault="003B3844" w:rsidP="00A4691C">
      <w:pPr>
        <w:spacing w:line="276" w:lineRule="auto"/>
        <w:jc w:val="both"/>
        <w:rPr>
          <w:rFonts w:ascii="Sylfaen" w:hAnsi="Sylfaen"/>
          <w:sz w:val="24"/>
          <w:szCs w:val="24"/>
        </w:rPr>
      </w:pPr>
    </w:p>
    <w:p w14:paraId="6BFA9811" w14:textId="753E8058" w:rsidR="00313E86" w:rsidRPr="00313E86" w:rsidRDefault="00313E86" w:rsidP="00A4691C">
      <w:pPr>
        <w:spacing w:line="276" w:lineRule="auto"/>
        <w:jc w:val="both"/>
        <w:rPr>
          <w:rFonts w:ascii="Sylfaen" w:hAnsi="Sylfaen"/>
          <w:sz w:val="24"/>
          <w:szCs w:val="24"/>
        </w:rPr>
      </w:pPr>
      <w:r w:rsidRPr="00313E86">
        <w:rPr>
          <w:rFonts w:ascii="Sylfaen" w:hAnsi="Sylfaen"/>
          <w:sz w:val="24"/>
          <w:szCs w:val="24"/>
        </w:rPr>
        <w:t xml:space="preserve">• </w:t>
      </w:r>
      <w:r w:rsidR="00CB3764" w:rsidRPr="00CB3764">
        <w:rPr>
          <w:rFonts w:ascii="Sylfaen" w:hAnsi="Sylfaen"/>
          <w:b/>
          <w:sz w:val="24"/>
          <w:szCs w:val="24"/>
          <w:lang w:val="ka-GE"/>
        </w:rPr>
        <w:t>ბიზნეს</w:t>
      </w:r>
      <w:r w:rsidR="00CB3764">
        <w:rPr>
          <w:rFonts w:ascii="Sylfaen" w:hAnsi="Sylfaen"/>
          <w:sz w:val="24"/>
          <w:szCs w:val="24"/>
          <w:lang w:val="ka-GE"/>
        </w:rPr>
        <w:t xml:space="preserve"> </w:t>
      </w:r>
      <w:r w:rsidRPr="003B3844">
        <w:rPr>
          <w:rFonts w:ascii="Sylfaen" w:hAnsi="Sylfaen"/>
          <w:b/>
          <w:sz w:val="24"/>
          <w:szCs w:val="24"/>
        </w:rPr>
        <w:t>ადმინისტრატორი (სამინისტრო / სააგენტო)</w:t>
      </w:r>
    </w:p>
    <w:p w14:paraId="0A261CD7" w14:textId="07A8BD1D" w:rsidR="00313E86" w:rsidRDefault="00313E86" w:rsidP="00A4691C">
      <w:pPr>
        <w:spacing w:line="276" w:lineRule="auto"/>
        <w:ind w:firstLine="720"/>
        <w:jc w:val="both"/>
        <w:rPr>
          <w:rFonts w:ascii="Sylfaen" w:hAnsi="Sylfaen"/>
          <w:sz w:val="24"/>
          <w:szCs w:val="24"/>
        </w:rPr>
      </w:pPr>
      <w:r w:rsidRPr="00313E86">
        <w:rPr>
          <w:rFonts w:ascii="Sylfaen" w:hAnsi="Sylfaen"/>
          <w:sz w:val="24"/>
          <w:szCs w:val="24"/>
        </w:rPr>
        <w:t>აღნიშნული მომხმარებელი ახორციელებს სხვადასხვა ცნობარის ტიპის მონაცემების ცვლილებას და მათ მართვას.</w:t>
      </w:r>
    </w:p>
    <w:p w14:paraId="4CDAD13C" w14:textId="77777777" w:rsidR="003B3844" w:rsidRDefault="003B3844" w:rsidP="00A4691C">
      <w:pPr>
        <w:spacing w:line="276" w:lineRule="auto"/>
        <w:jc w:val="both"/>
        <w:rPr>
          <w:rFonts w:ascii="Sylfaen" w:hAnsi="Sylfaen"/>
          <w:sz w:val="24"/>
          <w:szCs w:val="24"/>
        </w:rPr>
      </w:pPr>
    </w:p>
    <w:p w14:paraId="75E2721D" w14:textId="77777777" w:rsidR="003B3844" w:rsidRPr="007F1953" w:rsidRDefault="003B3844" w:rsidP="00A4691C">
      <w:pPr>
        <w:spacing w:line="276" w:lineRule="auto"/>
        <w:jc w:val="both"/>
        <w:rPr>
          <w:rFonts w:ascii="Sylfaen" w:hAnsi="Sylfaen"/>
          <w:sz w:val="24"/>
          <w:szCs w:val="24"/>
        </w:rPr>
      </w:pPr>
      <w:r w:rsidRPr="007F1953">
        <w:rPr>
          <w:rFonts w:ascii="Sylfaen" w:hAnsi="Sylfaen"/>
          <w:sz w:val="24"/>
          <w:szCs w:val="24"/>
        </w:rPr>
        <w:t xml:space="preserve">• </w:t>
      </w:r>
      <w:r w:rsidRPr="007F1953">
        <w:rPr>
          <w:rFonts w:ascii="Sylfaen" w:hAnsi="Sylfaen"/>
          <w:b/>
          <w:sz w:val="24"/>
          <w:szCs w:val="24"/>
        </w:rPr>
        <w:t>სუპერ ადმინისტრატორი (</w:t>
      </w:r>
      <w:commentRangeStart w:id="57"/>
      <w:r w:rsidRPr="007F1953">
        <w:rPr>
          <w:rFonts w:ascii="Sylfaen" w:hAnsi="Sylfaen"/>
          <w:b/>
          <w:sz w:val="24"/>
          <w:szCs w:val="24"/>
        </w:rPr>
        <w:t>HSSP</w:t>
      </w:r>
      <w:commentRangeEnd w:id="57"/>
      <w:r w:rsidR="00724CF0">
        <w:rPr>
          <w:rStyle w:val="CommentReference"/>
          <w:rFonts w:eastAsia="Times New Roman"/>
        </w:rPr>
        <w:commentReference w:id="57"/>
      </w:r>
      <w:r w:rsidRPr="007F1953">
        <w:rPr>
          <w:rFonts w:ascii="Sylfaen" w:hAnsi="Sylfaen"/>
          <w:b/>
          <w:sz w:val="24"/>
          <w:szCs w:val="24"/>
        </w:rPr>
        <w:t>)</w:t>
      </w:r>
    </w:p>
    <w:p w14:paraId="63AA3BF7" w14:textId="588B212C" w:rsidR="003F214F" w:rsidRPr="00C15DCB" w:rsidDel="00724CF0" w:rsidRDefault="003F214F" w:rsidP="00A4691C">
      <w:pPr>
        <w:spacing w:line="276" w:lineRule="auto"/>
        <w:ind w:firstLine="720"/>
        <w:jc w:val="both"/>
        <w:rPr>
          <w:del w:id="58" w:author="Gia Jgarkava" w:date="2014-06-11T18:44:00Z"/>
          <w:rFonts w:ascii="Sylfaen" w:hAnsi="Sylfaen"/>
          <w:sz w:val="24"/>
          <w:szCs w:val="24"/>
          <w:lang w:val="ka-GE"/>
        </w:rPr>
      </w:pPr>
      <w:r w:rsidRPr="007F1953">
        <w:rPr>
          <w:rFonts w:ascii="Sylfaen" w:hAnsi="Sylfaen"/>
          <w:sz w:val="24"/>
          <w:szCs w:val="24"/>
        </w:rPr>
        <w:t>სუპერ ადმინისტრატორის როლის მომხმარებელი არეგისტრირებს სახ</w:t>
      </w:r>
      <w:r w:rsidR="005E0482" w:rsidRPr="007F1953">
        <w:rPr>
          <w:rFonts w:ascii="Sylfaen" w:hAnsi="Sylfaen"/>
          <w:sz w:val="24"/>
          <w:szCs w:val="24"/>
          <w:lang w:val="ka-GE"/>
        </w:rPr>
        <w:t>ელმ</w:t>
      </w:r>
      <w:r w:rsidR="000E75A3" w:rsidRPr="007F1953">
        <w:rPr>
          <w:rFonts w:ascii="Sylfaen" w:hAnsi="Sylfaen"/>
          <w:sz w:val="24"/>
          <w:szCs w:val="24"/>
          <w:lang w:val="ka-GE"/>
        </w:rPr>
        <w:t>წ</w:t>
      </w:r>
      <w:r w:rsidR="005E0482" w:rsidRPr="007F1953">
        <w:rPr>
          <w:rFonts w:ascii="Sylfaen" w:hAnsi="Sylfaen"/>
          <w:sz w:val="24"/>
          <w:szCs w:val="24"/>
          <w:lang w:val="ka-GE"/>
        </w:rPr>
        <w:t xml:space="preserve">იფო </w:t>
      </w:r>
      <w:r w:rsidRPr="007F1953">
        <w:rPr>
          <w:rFonts w:ascii="Sylfaen" w:hAnsi="Sylfaen"/>
          <w:sz w:val="24"/>
          <w:szCs w:val="24"/>
        </w:rPr>
        <w:t xml:space="preserve">პროგრამებს. </w:t>
      </w:r>
      <w:r w:rsidR="000E75A3" w:rsidRPr="007F1953">
        <w:rPr>
          <w:rFonts w:ascii="Sylfaen" w:hAnsi="Sylfaen"/>
          <w:sz w:val="24"/>
          <w:szCs w:val="24"/>
          <w:lang w:val="ka-GE"/>
        </w:rPr>
        <w:t xml:space="preserve">მას </w:t>
      </w:r>
      <w:r w:rsidRPr="007F1953">
        <w:rPr>
          <w:rFonts w:ascii="Sylfaen" w:hAnsi="Sylfaen"/>
          <w:sz w:val="24"/>
          <w:szCs w:val="24"/>
        </w:rPr>
        <w:t xml:space="preserve">ასევე  </w:t>
      </w:r>
      <w:r w:rsidR="000E75A3" w:rsidRPr="007F1953">
        <w:rPr>
          <w:rFonts w:ascii="Sylfaen" w:hAnsi="Sylfaen"/>
          <w:sz w:val="24"/>
          <w:szCs w:val="24"/>
          <w:lang w:val="ka-GE"/>
        </w:rPr>
        <w:t xml:space="preserve">შეუძლია </w:t>
      </w:r>
      <w:r w:rsidRPr="007F1953">
        <w:rPr>
          <w:rFonts w:ascii="Sylfaen" w:hAnsi="Sylfaen"/>
          <w:sz w:val="24"/>
          <w:szCs w:val="24"/>
        </w:rPr>
        <w:t>საჭიროების შემთხვევაში მოთხოვნილი ცვლილებები</w:t>
      </w:r>
      <w:r w:rsidR="000E75A3" w:rsidRPr="007F1953">
        <w:rPr>
          <w:rFonts w:ascii="Sylfaen" w:hAnsi="Sylfaen"/>
          <w:sz w:val="24"/>
          <w:szCs w:val="24"/>
          <w:lang w:val="ka-GE"/>
        </w:rPr>
        <w:t>ს შეტანა</w:t>
      </w:r>
      <w:r w:rsidRPr="007F1953">
        <w:rPr>
          <w:rFonts w:ascii="Sylfaen" w:hAnsi="Sylfaen"/>
          <w:sz w:val="24"/>
          <w:szCs w:val="24"/>
        </w:rPr>
        <w:t xml:space="preserve"> სისტემაში რეგისტრირებულ სახ</w:t>
      </w:r>
      <w:r w:rsidR="000E75A3" w:rsidRPr="007F1953">
        <w:rPr>
          <w:rFonts w:ascii="Sylfaen" w:hAnsi="Sylfaen"/>
          <w:sz w:val="24"/>
          <w:szCs w:val="24"/>
          <w:lang w:val="ka-GE"/>
        </w:rPr>
        <w:t>ელმწიფო</w:t>
      </w:r>
      <w:r w:rsidRPr="007F1953">
        <w:rPr>
          <w:rFonts w:ascii="Sylfaen" w:hAnsi="Sylfaen"/>
          <w:sz w:val="24"/>
          <w:szCs w:val="24"/>
        </w:rPr>
        <w:t xml:space="preserve"> პროგრამებში.</w:t>
      </w:r>
      <w:r w:rsidR="00C15DCB" w:rsidRPr="007F1953">
        <w:rPr>
          <w:rFonts w:ascii="Sylfaen" w:hAnsi="Sylfaen"/>
          <w:sz w:val="24"/>
          <w:szCs w:val="24"/>
        </w:rPr>
        <w:t xml:space="preserve"> </w:t>
      </w:r>
      <w:r w:rsidR="00C15DCB" w:rsidRPr="007F1953">
        <w:rPr>
          <w:rFonts w:ascii="Sylfaen" w:hAnsi="Sylfaen"/>
          <w:sz w:val="24"/>
          <w:szCs w:val="24"/>
          <w:lang w:val="ka-GE"/>
        </w:rPr>
        <w:t>სუპერ ადმინისტრატორის როლი გამოიყენება მხოლოდ იმ შემთხვევაში, როცა  ხდება ფინანსურ მოდულში ახალი განმახორციელებლის (მაგ.: სოც. მომსახურების სააგენტო, დაავადებათა კონტროლის ეროვნული ცენტრი...) ჩართვა ან ემატება ახალი პროგრამა.</w:t>
      </w:r>
    </w:p>
    <w:p w14:paraId="7F2B97FF" w14:textId="77777777" w:rsidR="000E75A3" w:rsidRPr="000E75A3" w:rsidRDefault="000E75A3" w:rsidP="00724CF0">
      <w:pPr>
        <w:spacing w:line="276" w:lineRule="auto"/>
        <w:ind w:firstLine="720"/>
        <w:jc w:val="both"/>
        <w:rPr>
          <w:rFonts w:ascii="Sylfaen" w:hAnsi="Sylfaen"/>
          <w:sz w:val="24"/>
          <w:szCs w:val="24"/>
          <w:lang w:val="ka-GE"/>
        </w:rPr>
        <w:pPrChange w:id="59" w:author="Gia Jgarkava" w:date="2014-06-11T18:44:00Z">
          <w:pPr>
            <w:spacing w:before="200" w:after="200" w:line="276" w:lineRule="auto"/>
            <w:jc w:val="both"/>
          </w:pPr>
        </w:pPrChange>
      </w:pPr>
    </w:p>
    <w:p w14:paraId="08991945" w14:textId="77777777" w:rsidR="0002765D" w:rsidRPr="00DB6097" w:rsidRDefault="0002765D" w:rsidP="00A4691C">
      <w:pPr>
        <w:pStyle w:val="Heading1"/>
        <w:numPr>
          <w:ilvl w:val="0"/>
          <w:numId w:val="1"/>
        </w:numPr>
        <w:spacing w:before="200" w:after="200" w:line="276" w:lineRule="auto"/>
        <w:rPr>
          <w:rFonts w:ascii="Sylfaen" w:hAnsi="Sylfaen"/>
          <w:lang w:val="ka-GE"/>
        </w:rPr>
      </w:pPr>
      <w:bookmarkStart w:id="60" w:name="_Toc384225524"/>
      <w:bookmarkStart w:id="61" w:name="_Toc385510922"/>
      <w:r w:rsidRPr="00DB6097">
        <w:rPr>
          <w:rFonts w:ascii="Sylfaen" w:hAnsi="Sylfaen"/>
          <w:lang w:val="ka-GE"/>
        </w:rPr>
        <w:t>სისტემის ფუნქციონალის აღწერა</w:t>
      </w:r>
      <w:bookmarkEnd w:id="60"/>
      <w:bookmarkEnd w:id="61"/>
    </w:p>
    <w:p w14:paraId="7BA1E158" w14:textId="28826634" w:rsidR="0002765D" w:rsidRDefault="000A54FD" w:rsidP="00A4691C">
      <w:pPr>
        <w:spacing w:line="276" w:lineRule="auto"/>
        <w:ind w:firstLine="360"/>
        <w:jc w:val="both"/>
        <w:rPr>
          <w:rFonts w:ascii="Sylfaen" w:hAnsi="Sylfaen"/>
          <w:sz w:val="24"/>
          <w:szCs w:val="24"/>
          <w:lang w:val="ka-GE"/>
        </w:rPr>
      </w:pPr>
      <w:r>
        <w:rPr>
          <w:rFonts w:ascii="Sylfaen" w:hAnsi="Sylfaen"/>
          <w:sz w:val="24"/>
          <w:szCs w:val="24"/>
          <w:lang w:val="ka-GE"/>
        </w:rPr>
        <w:t xml:space="preserve">ჯანმრთელობის დაცვის პროგრამების ფინანსური მართვის მოდულის ზოგადი ფუნქციონალი </w:t>
      </w:r>
      <w:del w:id="62" w:author="Gia Jgarkava" w:date="2014-06-11T18:45:00Z">
        <w:r w:rsidDel="00724CF0">
          <w:rPr>
            <w:rFonts w:ascii="Sylfaen" w:hAnsi="Sylfaen"/>
            <w:sz w:val="24"/>
            <w:szCs w:val="24"/>
            <w:lang w:val="ka-GE"/>
          </w:rPr>
          <w:delText xml:space="preserve">შესაძლოა </w:delText>
        </w:r>
      </w:del>
      <w:r>
        <w:rPr>
          <w:rFonts w:ascii="Sylfaen" w:hAnsi="Sylfaen"/>
          <w:sz w:val="24"/>
          <w:szCs w:val="24"/>
          <w:lang w:val="ka-GE"/>
        </w:rPr>
        <w:t>წარმოვიდგ</w:t>
      </w:r>
      <w:ins w:id="63" w:author="Gia Jgarkava" w:date="2014-06-11T18:45:00Z">
        <w:r w:rsidR="00724CF0">
          <w:rPr>
            <w:rFonts w:ascii="Sylfaen" w:hAnsi="Sylfaen"/>
            <w:sz w:val="24"/>
            <w:szCs w:val="24"/>
            <w:lang w:val="ka-GE"/>
          </w:rPr>
          <w:t>ენილია</w:t>
        </w:r>
      </w:ins>
      <w:del w:id="64" w:author="Gia Jgarkava" w:date="2014-06-11T18:45:00Z">
        <w:r w:rsidDel="00724CF0">
          <w:rPr>
            <w:rFonts w:ascii="Sylfaen" w:hAnsi="Sylfaen"/>
            <w:sz w:val="24"/>
            <w:szCs w:val="24"/>
            <w:lang w:val="ka-GE"/>
          </w:rPr>
          <w:delText>ინოთ</w:delText>
        </w:r>
      </w:del>
      <w:r>
        <w:rPr>
          <w:rFonts w:ascii="Sylfaen" w:hAnsi="Sylfaen"/>
          <w:sz w:val="24"/>
          <w:szCs w:val="24"/>
          <w:lang w:val="ka-GE"/>
        </w:rPr>
        <w:t xml:space="preserve"> შემდეგი ბიზნეს პროცესების ერთობლიობით:</w:t>
      </w:r>
    </w:p>
    <w:p w14:paraId="7AABB24A" w14:textId="2A042C19" w:rsidR="000A54FD" w:rsidRDefault="00252BA8" w:rsidP="00A4691C">
      <w:pPr>
        <w:pStyle w:val="ListParagraph"/>
        <w:numPr>
          <w:ilvl w:val="0"/>
          <w:numId w:val="42"/>
        </w:numPr>
        <w:spacing w:line="276" w:lineRule="auto"/>
        <w:jc w:val="both"/>
        <w:rPr>
          <w:rFonts w:ascii="Sylfaen" w:hAnsi="Sylfaen"/>
          <w:sz w:val="24"/>
          <w:szCs w:val="24"/>
          <w:lang w:val="ka-GE"/>
        </w:rPr>
      </w:pPr>
      <w:r>
        <w:rPr>
          <w:rFonts w:ascii="Sylfaen" w:hAnsi="Sylfaen"/>
          <w:sz w:val="24"/>
          <w:szCs w:val="24"/>
          <w:lang w:val="ka-GE"/>
        </w:rPr>
        <w:t xml:space="preserve">სახელმწიფო პროგრამების ხის </w:t>
      </w:r>
      <w:r w:rsidR="00CB3764">
        <w:rPr>
          <w:rFonts w:ascii="Sylfaen" w:hAnsi="Sylfaen"/>
          <w:sz w:val="24"/>
          <w:szCs w:val="24"/>
          <w:lang w:val="ka-GE"/>
        </w:rPr>
        <w:t xml:space="preserve">(საყოველთაო, ვერტიკალური და </w:t>
      </w:r>
      <w:r w:rsidR="00CB3764">
        <w:rPr>
          <w:rFonts w:ascii="Sylfaen" w:hAnsi="Sylfaen"/>
          <w:sz w:val="24"/>
          <w:szCs w:val="24"/>
        </w:rPr>
        <w:t xml:space="preserve">NCDC </w:t>
      </w:r>
      <w:r w:rsidR="00CB3764">
        <w:rPr>
          <w:rFonts w:ascii="Sylfaen" w:hAnsi="Sylfaen"/>
          <w:sz w:val="24"/>
          <w:szCs w:val="24"/>
          <w:lang w:val="ka-GE"/>
        </w:rPr>
        <w:t xml:space="preserve">პროგრამები, მათი კომპონენტები და ქვეკომპონენტები) </w:t>
      </w:r>
      <w:r>
        <w:rPr>
          <w:rFonts w:ascii="Sylfaen" w:hAnsi="Sylfaen"/>
          <w:sz w:val="24"/>
          <w:szCs w:val="24"/>
          <w:lang w:val="ka-GE"/>
        </w:rPr>
        <w:t>და შესაბამისი ბიუჯეტ</w:t>
      </w:r>
      <w:ins w:id="65" w:author="Gia Jgarkava" w:date="2014-06-11T18:45:00Z">
        <w:r w:rsidR="00311C0C">
          <w:rPr>
            <w:rFonts w:ascii="Sylfaen" w:hAnsi="Sylfaen"/>
            <w:sz w:val="24"/>
            <w:szCs w:val="24"/>
            <w:lang w:val="ka-GE"/>
          </w:rPr>
          <w:t>ებ</w:t>
        </w:r>
      </w:ins>
      <w:r>
        <w:rPr>
          <w:rFonts w:ascii="Sylfaen" w:hAnsi="Sylfaen"/>
          <w:sz w:val="24"/>
          <w:szCs w:val="24"/>
          <w:lang w:val="ka-GE"/>
        </w:rPr>
        <w:t>ის რეგისტრაცია</w:t>
      </w:r>
      <w:r w:rsidR="00CB3764">
        <w:rPr>
          <w:rFonts w:ascii="Sylfaen" w:hAnsi="Sylfaen"/>
          <w:sz w:val="24"/>
          <w:szCs w:val="24"/>
          <w:lang w:val="ka-GE"/>
        </w:rPr>
        <w:t xml:space="preserve"> (საბიუჯერო კოდების და თანხობრივი მაჩვენებლების მითითება)</w:t>
      </w:r>
      <w:r w:rsidR="00DF142D">
        <w:rPr>
          <w:rFonts w:ascii="Sylfaen" w:hAnsi="Sylfaen"/>
          <w:sz w:val="24"/>
          <w:szCs w:val="24"/>
          <w:lang w:val="ka-GE"/>
        </w:rPr>
        <w:t>;</w:t>
      </w:r>
    </w:p>
    <w:p w14:paraId="133E2CA2" w14:textId="314FE0F2" w:rsidR="00252BA8" w:rsidRDefault="002421E3" w:rsidP="00A4691C">
      <w:pPr>
        <w:pStyle w:val="ListParagraph"/>
        <w:numPr>
          <w:ilvl w:val="0"/>
          <w:numId w:val="42"/>
        </w:numPr>
        <w:spacing w:line="276" w:lineRule="auto"/>
        <w:jc w:val="both"/>
        <w:rPr>
          <w:rFonts w:ascii="Sylfaen" w:hAnsi="Sylfaen"/>
          <w:sz w:val="24"/>
          <w:szCs w:val="24"/>
          <w:lang w:val="ka-GE"/>
        </w:rPr>
      </w:pPr>
      <w:r>
        <w:rPr>
          <w:rFonts w:ascii="Sylfaen" w:hAnsi="Sylfaen"/>
          <w:sz w:val="24"/>
          <w:szCs w:val="24"/>
          <w:lang w:val="ka-GE"/>
        </w:rPr>
        <w:t>სამედიცინო დაწესებულების რეგისტრაცია</w:t>
      </w:r>
      <w:r w:rsidR="00DF142D">
        <w:rPr>
          <w:rFonts w:ascii="Sylfaen" w:hAnsi="Sylfaen"/>
          <w:sz w:val="24"/>
          <w:szCs w:val="24"/>
          <w:lang w:val="ka-GE"/>
        </w:rPr>
        <w:t>;</w:t>
      </w:r>
    </w:p>
    <w:p w14:paraId="6DF4D7FE" w14:textId="689D3C6B" w:rsidR="002421E3" w:rsidRDefault="00340D17" w:rsidP="00A4691C">
      <w:pPr>
        <w:pStyle w:val="ListParagraph"/>
        <w:numPr>
          <w:ilvl w:val="0"/>
          <w:numId w:val="42"/>
        </w:numPr>
        <w:spacing w:line="276" w:lineRule="auto"/>
        <w:jc w:val="both"/>
        <w:rPr>
          <w:rFonts w:ascii="Sylfaen" w:hAnsi="Sylfaen"/>
          <w:sz w:val="24"/>
          <w:szCs w:val="24"/>
          <w:lang w:val="ka-GE"/>
        </w:rPr>
      </w:pPr>
      <w:r>
        <w:rPr>
          <w:rFonts w:ascii="Sylfaen" w:hAnsi="Sylfaen"/>
          <w:sz w:val="24"/>
          <w:szCs w:val="24"/>
          <w:lang w:val="ka-GE"/>
        </w:rPr>
        <w:lastRenderedPageBreak/>
        <w:t xml:space="preserve">სამედიცინო დაწესებულებასა და სოციალური მომსახურების სააგენტოს შორის </w:t>
      </w:r>
      <w:r w:rsidR="0097324B">
        <w:rPr>
          <w:rFonts w:ascii="Sylfaen" w:hAnsi="Sylfaen"/>
          <w:sz w:val="24"/>
          <w:szCs w:val="24"/>
          <w:lang w:val="ka-GE"/>
        </w:rPr>
        <w:t xml:space="preserve">კონკრეტული ქვეკომპონენტის ფარგლებში </w:t>
      </w:r>
      <w:r w:rsidR="005936B3">
        <w:rPr>
          <w:rFonts w:ascii="Sylfaen" w:hAnsi="Sylfaen"/>
          <w:sz w:val="24"/>
          <w:szCs w:val="24"/>
          <w:lang w:val="ka-GE"/>
        </w:rPr>
        <w:t>ხელშეკრულების რეგისტრაცია</w:t>
      </w:r>
      <w:r w:rsidR="00DF142D">
        <w:rPr>
          <w:rFonts w:ascii="Sylfaen" w:hAnsi="Sylfaen"/>
          <w:sz w:val="24"/>
          <w:szCs w:val="24"/>
          <w:lang w:val="ka-GE"/>
        </w:rPr>
        <w:t>;</w:t>
      </w:r>
    </w:p>
    <w:p w14:paraId="2782FF96" w14:textId="59812F8E" w:rsidR="005936B3" w:rsidRDefault="00340D17" w:rsidP="00A4691C">
      <w:pPr>
        <w:pStyle w:val="ListParagraph"/>
        <w:numPr>
          <w:ilvl w:val="0"/>
          <w:numId w:val="42"/>
        </w:numPr>
        <w:spacing w:line="276" w:lineRule="auto"/>
        <w:jc w:val="both"/>
        <w:rPr>
          <w:rFonts w:ascii="Sylfaen" w:hAnsi="Sylfaen"/>
          <w:sz w:val="24"/>
          <w:szCs w:val="24"/>
          <w:lang w:val="ka-GE"/>
        </w:rPr>
      </w:pPr>
      <w:r>
        <w:rPr>
          <w:rFonts w:ascii="Sylfaen" w:hAnsi="Sylfaen"/>
          <w:sz w:val="24"/>
          <w:szCs w:val="24"/>
          <w:lang w:val="ka-GE"/>
        </w:rPr>
        <w:t xml:space="preserve">დაწესებულების მიერ გაწეული მომსახურებების </w:t>
      </w:r>
      <w:r w:rsidR="008D6677">
        <w:rPr>
          <w:rFonts w:ascii="Sylfaen" w:hAnsi="Sylfaen"/>
          <w:sz w:val="24"/>
          <w:szCs w:val="24"/>
          <w:lang w:val="ka-GE"/>
        </w:rPr>
        <w:t>მიღება-ჩაბარების აქტების რეგისტრაცია</w:t>
      </w:r>
      <w:r w:rsidR="00DF142D">
        <w:rPr>
          <w:rFonts w:ascii="Sylfaen" w:hAnsi="Sylfaen"/>
          <w:sz w:val="24"/>
          <w:szCs w:val="24"/>
          <w:lang w:val="ka-GE"/>
        </w:rPr>
        <w:t>;</w:t>
      </w:r>
    </w:p>
    <w:p w14:paraId="1E9480A8" w14:textId="20DE92E3" w:rsidR="008D6677" w:rsidRDefault="00340D17" w:rsidP="00A4691C">
      <w:pPr>
        <w:pStyle w:val="ListParagraph"/>
        <w:numPr>
          <w:ilvl w:val="0"/>
          <w:numId w:val="42"/>
        </w:numPr>
        <w:spacing w:line="276" w:lineRule="auto"/>
        <w:jc w:val="both"/>
        <w:rPr>
          <w:rFonts w:ascii="Sylfaen" w:hAnsi="Sylfaen"/>
          <w:sz w:val="24"/>
          <w:szCs w:val="24"/>
          <w:lang w:val="ka-GE"/>
        </w:rPr>
      </w:pPr>
      <w:r>
        <w:rPr>
          <w:rFonts w:ascii="Sylfaen" w:hAnsi="Sylfaen"/>
          <w:sz w:val="24"/>
          <w:szCs w:val="24"/>
          <w:lang w:val="ka-GE"/>
        </w:rPr>
        <w:t xml:space="preserve">მიღება-ჩაბარების აქტების შესაბამისი </w:t>
      </w:r>
      <w:r w:rsidR="001D4BEF">
        <w:rPr>
          <w:rFonts w:ascii="Sylfaen" w:hAnsi="Sylfaen"/>
          <w:sz w:val="24"/>
          <w:szCs w:val="24"/>
          <w:lang w:val="ka-GE"/>
        </w:rPr>
        <w:t>რეესტრების</w:t>
      </w:r>
      <w:r>
        <w:rPr>
          <w:rFonts w:ascii="Sylfaen" w:hAnsi="Sylfaen"/>
          <w:sz w:val="24"/>
          <w:szCs w:val="24"/>
          <w:lang w:val="ka-GE"/>
        </w:rPr>
        <w:t xml:space="preserve"> (პორციების)</w:t>
      </w:r>
      <w:r w:rsidR="001D4BEF">
        <w:rPr>
          <w:rFonts w:ascii="Sylfaen" w:hAnsi="Sylfaen"/>
          <w:sz w:val="24"/>
          <w:szCs w:val="24"/>
          <w:lang w:val="ka-GE"/>
        </w:rPr>
        <w:t xml:space="preserve"> რეგისტრაცია</w:t>
      </w:r>
      <w:r w:rsidR="00DF142D">
        <w:rPr>
          <w:rFonts w:ascii="Sylfaen" w:hAnsi="Sylfaen"/>
          <w:sz w:val="24"/>
          <w:szCs w:val="24"/>
          <w:lang w:val="ka-GE"/>
        </w:rPr>
        <w:t>;</w:t>
      </w:r>
    </w:p>
    <w:p w14:paraId="4C653B9E" w14:textId="63BDDE68" w:rsidR="001D4BEF" w:rsidRDefault="00340D17" w:rsidP="00A4691C">
      <w:pPr>
        <w:pStyle w:val="ListParagraph"/>
        <w:numPr>
          <w:ilvl w:val="0"/>
          <w:numId w:val="42"/>
        </w:numPr>
        <w:spacing w:line="276" w:lineRule="auto"/>
        <w:jc w:val="both"/>
        <w:rPr>
          <w:rFonts w:ascii="Sylfaen" w:hAnsi="Sylfaen"/>
          <w:sz w:val="24"/>
          <w:szCs w:val="24"/>
          <w:lang w:val="ka-GE"/>
        </w:rPr>
      </w:pPr>
      <w:r>
        <w:rPr>
          <w:rFonts w:ascii="Sylfaen" w:hAnsi="Sylfaen"/>
          <w:sz w:val="24"/>
          <w:szCs w:val="24"/>
          <w:lang w:val="ka-GE"/>
        </w:rPr>
        <w:t xml:space="preserve">სახაზინო </w:t>
      </w:r>
      <w:r w:rsidR="007F3A04">
        <w:rPr>
          <w:rFonts w:ascii="Sylfaen" w:hAnsi="Sylfaen"/>
          <w:sz w:val="24"/>
          <w:szCs w:val="24"/>
          <w:lang w:val="ka-GE"/>
        </w:rPr>
        <w:t>ვალდებულებების რეგისტრაცია</w:t>
      </w:r>
      <w:r w:rsidR="00F622E1">
        <w:rPr>
          <w:rFonts w:ascii="Sylfaen" w:hAnsi="Sylfaen"/>
          <w:sz w:val="24"/>
          <w:szCs w:val="24"/>
          <w:lang w:val="ka-GE"/>
        </w:rPr>
        <w:t xml:space="preserve"> (ვალდებულება განმახორციელებლის მხრიდან, რომ სახელმწიფო ხაზინის კონკრეტული სახაზ. კოდიდან გახარჯავს გარკვეულ თანხას)</w:t>
      </w:r>
      <w:r w:rsidR="00DF142D">
        <w:rPr>
          <w:rFonts w:ascii="Sylfaen" w:hAnsi="Sylfaen"/>
          <w:sz w:val="24"/>
          <w:szCs w:val="24"/>
          <w:lang w:val="ka-GE"/>
        </w:rPr>
        <w:t>;</w:t>
      </w:r>
    </w:p>
    <w:p w14:paraId="75A1CC1C" w14:textId="7BC0589A" w:rsidR="007F3A04" w:rsidRDefault="007F3A04" w:rsidP="00A4691C">
      <w:pPr>
        <w:pStyle w:val="ListParagraph"/>
        <w:numPr>
          <w:ilvl w:val="0"/>
          <w:numId w:val="42"/>
        </w:numPr>
        <w:spacing w:line="276" w:lineRule="auto"/>
        <w:jc w:val="both"/>
        <w:rPr>
          <w:rFonts w:ascii="Sylfaen" w:hAnsi="Sylfaen"/>
          <w:sz w:val="24"/>
          <w:szCs w:val="24"/>
          <w:lang w:val="ka-GE"/>
        </w:rPr>
      </w:pPr>
      <w:r>
        <w:rPr>
          <w:rFonts w:ascii="Sylfaen" w:hAnsi="Sylfaen"/>
          <w:sz w:val="24"/>
          <w:szCs w:val="24"/>
          <w:lang w:val="ka-GE"/>
        </w:rPr>
        <w:t>საგადახდო მო</w:t>
      </w:r>
      <w:r w:rsidR="002C7049">
        <w:rPr>
          <w:rFonts w:ascii="Sylfaen" w:hAnsi="Sylfaen"/>
          <w:sz w:val="24"/>
          <w:szCs w:val="24"/>
          <w:lang w:val="ka-GE"/>
        </w:rPr>
        <w:t>თ</w:t>
      </w:r>
      <w:r>
        <w:rPr>
          <w:rFonts w:ascii="Sylfaen" w:hAnsi="Sylfaen"/>
          <w:sz w:val="24"/>
          <w:szCs w:val="24"/>
          <w:lang w:val="ka-GE"/>
        </w:rPr>
        <w:t>ხოვნების რეგისტრაცია</w:t>
      </w:r>
      <w:r w:rsidR="00F622E1">
        <w:rPr>
          <w:rFonts w:ascii="Sylfaen" w:hAnsi="Sylfaen"/>
          <w:sz w:val="24"/>
          <w:szCs w:val="24"/>
          <w:lang w:val="ka-GE"/>
        </w:rPr>
        <w:t xml:space="preserve"> (დავალება სახელმწიფო ხაზინისთვის კონკრეტული დაწესებულებისთვის თანხის გადარიცხვაზე)</w:t>
      </w:r>
      <w:r w:rsidR="00DF142D">
        <w:rPr>
          <w:rFonts w:ascii="Sylfaen" w:hAnsi="Sylfaen"/>
          <w:sz w:val="24"/>
          <w:szCs w:val="24"/>
          <w:lang w:val="ka-GE"/>
        </w:rPr>
        <w:t>;</w:t>
      </w:r>
    </w:p>
    <w:p w14:paraId="1D6F635B" w14:textId="60368A99" w:rsidR="007F3A04" w:rsidRDefault="00164F8B" w:rsidP="00A4691C">
      <w:pPr>
        <w:pStyle w:val="ListParagraph"/>
        <w:numPr>
          <w:ilvl w:val="0"/>
          <w:numId w:val="42"/>
        </w:numPr>
        <w:spacing w:line="276" w:lineRule="auto"/>
        <w:jc w:val="both"/>
        <w:rPr>
          <w:rFonts w:ascii="Sylfaen" w:hAnsi="Sylfaen"/>
          <w:sz w:val="24"/>
          <w:szCs w:val="24"/>
          <w:lang w:val="ka-GE"/>
        </w:rPr>
      </w:pPr>
      <w:r>
        <w:rPr>
          <w:rFonts w:ascii="Sylfaen" w:hAnsi="Sylfaen"/>
          <w:sz w:val="24"/>
          <w:szCs w:val="24"/>
          <w:lang w:val="ka-GE"/>
        </w:rPr>
        <w:t>ხელშეკრულებების, ვალდებულებების და საგადახდო მოთხოვნების ხაზინაში რეგისტრაცია</w:t>
      </w:r>
      <w:r w:rsidR="00340D17">
        <w:rPr>
          <w:rFonts w:ascii="Sylfaen" w:hAnsi="Sylfaen"/>
          <w:sz w:val="24"/>
          <w:szCs w:val="24"/>
          <w:lang w:val="ka-GE"/>
        </w:rPr>
        <w:t xml:space="preserve"> (რასაც თან ახლავს თითოეული რეგისტრირებული ერთეულის შესაბამისი ვალიდაციები ხაზინის მხარეს)</w:t>
      </w:r>
      <w:r w:rsidR="00DF142D">
        <w:rPr>
          <w:rFonts w:ascii="Sylfaen" w:hAnsi="Sylfaen"/>
          <w:sz w:val="24"/>
          <w:szCs w:val="24"/>
          <w:lang w:val="ka-GE"/>
        </w:rPr>
        <w:t>;</w:t>
      </w:r>
    </w:p>
    <w:p w14:paraId="643CEA9A" w14:textId="169DBA48" w:rsidR="00164F8B" w:rsidRPr="00523485" w:rsidRDefault="00340D17" w:rsidP="00A4691C">
      <w:pPr>
        <w:pStyle w:val="ListParagraph"/>
        <w:numPr>
          <w:ilvl w:val="0"/>
          <w:numId w:val="42"/>
        </w:numPr>
        <w:spacing w:line="276" w:lineRule="auto"/>
        <w:jc w:val="both"/>
        <w:rPr>
          <w:rFonts w:ascii="Sylfaen" w:hAnsi="Sylfaen"/>
          <w:sz w:val="24"/>
          <w:szCs w:val="24"/>
          <w:lang w:val="ka-GE"/>
        </w:rPr>
      </w:pPr>
      <w:r>
        <w:rPr>
          <w:rFonts w:ascii="Sylfaen" w:hAnsi="Sylfaen"/>
          <w:sz w:val="24"/>
          <w:szCs w:val="24"/>
          <w:lang w:val="ka-GE"/>
        </w:rPr>
        <w:t xml:space="preserve">ფინანსური ლიმიტების </w:t>
      </w:r>
      <w:r w:rsidR="00781DF1">
        <w:rPr>
          <w:rFonts w:ascii="Sylfaen" w:hAnsi="Sylfaen"/>
          <w:sz w:val="24"/>
          <w:szCs w:val="24"/>
          <w:lang w:val="ka-GE"/>
        </w:rPr>
        <w:t>რეგისტრაცია</w:t>
      </w:r>
      <w:r w:rsidR="001106EF">
        <w:rPr>
          <w:rFonts w:ascii="Sylfaen" w:hAnsi="Sylfaen"/>
          <w:sz w:val="24"/>
          <w:szCs w:val="24"/>
          <w:lang w:val="ka-GE"/>
        </w:rPr>
        <w:t xml:space="preserve">. აქ იგულისხმება მოქალაქეებისთვის დაფინანსებადი თანხების ლიმიტები ქვეკომპონენტების, მომსახურების პაკეტების </w:t>
      </w:r>
      <w:commentRangeStart w:id="66"/>
      <w:r w:rsidR="001106EF">
        <w:rPr>
          <w:rFonts w:ascii="Sylfaen" w:hAnsi="Sylfaen"/>
          <w:sz w:val="24"/>
          <w:szCs w:val="24"/>
          <w:lang w:val="ka-GE"/>
        </w:rPr>
        <w:t>(საბაზისო, 218 ....</w:t>
      </w:r>
      <w:commentRangeEnd w:id="66"/>
      <w:r w:rsidR="00311C0C">
        <w:rPr>
          <w:rStyle w:val="CommentReference"/>
          <w:rFonts w:eastAsia="Times New Roman"/>
        </w:rPr>
        <w:commentReference w:id="66"/>
      </w:r>
      <w:r w:rsidR="001106EF">
        <w:rPr>
          <w:rFonts w:ascii="Sylfaen" w:hAnsi="Sylfaen"/>
          <w:sz w:val="24"/>
          <w:szCs w:val="24"/>
          <w:lang w:val="ka-GE"/>
        </w:rPr>
        <w:t>)</w:t>
      </w:r>
      <w:r w:rsidR="00D11BF6">
        <w:rPr>
          <w:rFonts w:ascii="Sylfaen" w:hAnsi="Sylfaen"/>
          <w:sz w:val="24"/>
          <w:szCs w:val="24"/>
        </w:rPr>
        <w:t xml:space="preserve">, </w:t>
      </w:r>
      <w:r w:rsidR="00D11BF6">
        <w:rPr>
          <w:rFonts w:ascii="Sylfaen" w:hAnsi="Sylfaen"/>
          <w:sz w:val="24"/>
          <w:szCs w:val="24"/>
          <w:lang w:val="ka-GE"/>
        </w:rPr>
        <w:t>დაზღვევის კოდების, ასაკობრივი ჯგუფებისა და სქესის მიხედვით</w:t>
      </w:r>
      <w:r w:rsidR="00DF142D">
        <w:rPr>
          <w:rFonts w:ascii="Sylfaen" w:hAnsi="Sylfaen"/>
          <w:sz w:val="24"/>
          <w:szCs w:val="24"/>
          <w:lang w:val="ka-GE"/>
        </w:rPr>
        <w:t>;</w:t>
      </w:r>
    </w:p>
    <w:p w14:paraId="0C4EFA36" w14:textId="77141D60" w:rsidR="0002765D" w:rsidRDefault="00DF142D" w:rsidP="00A4691C">
      <w:pPr>
        <w:spacing w:line="276" w:lineRule="auto"/>
        <w:jc w:val="both"/>
        <w:rPr>
          <w:rFonts w:ascii="Sylfaen" w:hAnsi="Sylfaen"/>
          <w:sz w:val="24"/>
          <w:szCs w:val="24"/>
          <w:lang w:val="ka-GE"/>
        </w:rPr>
      </w:pPr>
      <w:r>
        <w:rPr>
          <w:rFonts w:ascii="Sylfaen" w:hAnsi="Sylfaen"/>
          <w:sz w:val="24"/>
          <w:szCs w:val="24"/>
          <w:lang w:val="ka-GE"/>
        </w:rPr>
        <w:t xml:space="preserve">ქვემოთ მოცემულია მოდულის </w:t>
      </w:r>
      <w:r w:rsidR="00B82C98">
        <w:rPr>
          <w:rFonts w:ascii="Sylfaen" w:hAnsi="Sylfaen"/>
          <w:sz w:val="24"/>
          <w:szCs w:val="24"/>
          <w:lang w:val="ka-GE"/>
        </w:rPr>
        <w:t>ზოგადი ფუქციონალური სქემა</w:t>
      </w:r>
      <w:r>
        <w:rPr>
          <w:rFonts w:ascii="Sylfaen" w:hAnsi="Sylfaen"/>
          <w:sz w:val="24"/>
          <w:szCs w:val="24"/>
          <w:lang w:val="ka-GE"/>
        </w:rPr>
        <w:t xml:space="preserve"> (ნახ. 1)</w:t>
      </w:r>
      <w:r w:rsidR="00B82C98">
        <w:rPr>
          <w:rFonts w:ascii="Sylfaen" w:hAnsi="Sylfaen"/>
          <w:sz w:val="24"/>
          <w:szCs w:val="24"/>
          <w:lang w:val="ka-GE"/>
        </w:rPr>
        <w:t>:</w:t>
      </w:r>
    </w:p>
    <w:p w14:paraId="59B7F1B2" w14:textId="77777777" w:rsidR="00DF142D" w:rsidRDefault="00DF142D" w:rsidP="00A4691C">
      <w:pPr>
        <w:spacing w:before="200" w:after="200" w:line="276" w:lineRule="auto"/>
        <w:jc w:val="both"/>
        <w:rPr>
          <w:rFonts w:ascii="Sylfaen" w:hAnsi="Sylfaen"/>
          <w:sz w:val="24"/>
          <w:szCs w:val="24"/>
          <w:lang w:val="ka-GE"/>
        </w:rPr>
      </w:pPr>
    </w:p>
    <w:p w14:paraId="00C02364" w14:textId="45CCB99D" w:rsidR="00DF142D" w:rsidRPr="000E75A3" w:rsidRDefault="00DF142D" w:rsidP="00A4691C">
      <w:pPr>
        <w:spacing w:before="200" w:after="200" w:line="276" w:lineRule="auto"/>
        <w:jc w:val="both"/>
        <w:rPr>
          <w:rFonts w:ascii="Sylfaen" w:hAnsi="Sylfaen"/>
          <w:lang w:val="ka-GE"/>
        </w:rPr>
      </w:pPr>
      <w:r w:rsidRPr="000E75A3">
        <w:rPr>
          <w:rFonts w:ascii="Sylfaen" w:hAnsi="Sylfaen"/>
          <w:lang w:val="ka-GE"/>
        </w:rPr>
        <w:t>ნახ</w:t>
      </w:r>
      <w:r w:rsidR="00340D17">
        <w:rPr>
          <w:rFonts w:ascii="Sylfaen" w:hAnsi="Sylfaen"/>
          <w:lang w:val="ka-GE"/>
        </w:rPr>
        <w:t>.</w:t>
      </w:r>
      <w:r w:rsidRPr="000E75A3">
        <w:rPr>
          <w:rFonts w:ascii="Sylfaen" w:hAnsi="Sylfaen"/>
          <w:lang w:val="ka-GE"/>
        </w:rPr>
        <w:t xml:space="preserve"> 1</w:t>
      </w:r>
    </w:p>
    <w:p w14:paraId="5B7ABD65" w14:textId="747E153F" w:rsidR="00B82C98" w:rsidRDefault="005D72E0" w:rsidP="00A4691C">
      <w:pPr>
        <w:spacing w:before="200" w:after="200" w:line="276" w:lineRule="auto"/>
        <w:jc w:val="both"/>
        <w:rPr>
          <w:rFonts w:ascii="Sylfaen" w:hAnsi="Sylfaen"/>
          <w:sz w:val="24"/>
          <w:szCs w:val="24"/>
        </w:rPr>
      </w:pPr>
      <w:r>
        <w:rPr>
          <w:rFonts w:ascii="Sylfaen" w:hAnsi="Sylfaen"/>
          <w:sz w:val="24"/>
          <w:szCs w:val="24"/>
        </w:rPr>
        <w:object w:dxaOrig="20036" w:dyaOrig="11055" w14:anchorId="093B17B9">
          <v:shape id="_x0000_i1026" type="#_x0000_t75" style="width:771.75pt;height:425.25pt" o:ole="">
            <v:imagedata r:id="rId12" o:title=""/>
          </v:shape>
          <o:OLEObject Type="Embed" ProgID="Visio.Drawing.11" ShapeID="_x0000_i1026" DrawAspect="Content" ObjectID="_1464019442" r:id="rId13"/>
        </w:object>
      </w:r>
    </w:p>
    <w:p w14:paraId="320D62D8" w14:textId="69B319D7" w:rsidR="00D27EAB" w:rsidRPr="000E75A3" w:rsidRDefault="00D27EAB" w:rsidP="00A4691C">
      <w:pPr>
        <w:spacing w:line="276" w:lineRule="auto"/>
        <w:ind w:firstLine="720"/>
        <w:jc w:val="both"/>
        <w:rPr>
          <w:rFonts w:ascii="Sylfaen" w:hAnsi="Sylfaen" w:cs="Sylfaen"/>
          <w:sz w:val="24"/>
          <w:szCs w:val="24"/>
          <w:lang w:val="ka-GE"/>
        </w:rPr>
      </w:pPr>
      <w:r w:rsidRPr="000E75A3">
        <w:rPr>
          <w:rFonts w:ascii="Sylfaen" w:hAnsi="Sylfaen" w:cs="Sylfaen"/>
          <w:sz w:val="24"/>
          <w:szCs w:val="24"/>
          <w:lang w:val="ka-GE"/>
        </w:rPr>
        <w:t>გარდა ზემოთ მოცემული ინფორმაციისა, მოდულის ფუნქციონალში გარკვევისათვის, ასევე სამუშაო ინტერფეისების დეტალური განხილვისთვის სასარგებლოა მოდულისთვის შექმნილი მომხმარებლის სახელმძღვანელოები</w:t>
      </w:r>
      <w:r w:rsidR="000E75A3">
        <w:rPr>
          <w:rFonts w:ascii="Sylfaen" w:hAnsi="Sylfaen" w:cs="Sylfaen"/>
          <w:sz w:val="24"/>
          <w:szCs w:val="24"/>
          <w:lang w:val="ka-GE"/>
        </w:rPr>
        <w:t>ს გამოყენ</w:t>
      </w:r>
      <w:ins w:id="67" w:author="Gia Jgarkava" w:date="2014-06-11T18:47:00Z">
        <w:r w:rsidR="00093F30">
          <w:rPr>
            <w:rFonts w:ascii="Sylfaen" w:hAnsi="Sylfaen" w:cs="Sylfaen"/>
            <w:sz w:val="24"/>
            <w:szCs w:val="24"/>
            <w:lang w:val="ka-GE"/>
          </w:rPr>
          <w:t>ე</w:t>
        </w:r>
      </w:ins>
      <w:r w:rsidR="000E75A3">
        <w:rPr>
          <w:rFonts w:ascii="Sylfaen" w:hAnsi="Sylfaen" w:cs="Sylfaen"/>
          <w:sz w:val="24"/>
          <w:szCs w:val="24"/>
          <w:lang w:val="ka-GE"/>
        </w:rPr>
        <w:t>ბა</w:t>
      </w:r>
      <w:ins w:id="68" w:author="Gia Jgarkava" w:date="2014-06-11T18:51:00Z">
        <w:r w:rsidR="00541146">
          <w:rPr>
            <w:rFonts w:ascii="Sylfaen" w:hAnsi="Sylfaen" w:cs="Sylfaen"/>
            <w:sz w:val="24"/>
            <w:szCs w:val="24"/>
            <w:lang w:val="ka-GE"/>
          </w:rPr>
          <w:t>:</w:t>
        </w:r>
      </w:ins>
      <w:del w:id="69" w:author="Gia Jgarkava" w:date="2014-06-11T18:51:00Z">
        <w:r w:rsidR="00FC4134" w:rsidRPr="000E75A3" w:rsidDel="00541146">
          <w:rPr>
            <w:rFonts w:ascii="Sylfaen" w:hAnsi="Sylfaen" w:cs="Sylfaen"/>
            <w:sz w:val="24"/>
            <w:szCs w:val="24"/>
            <w:lang w:val="ka-GE"/>
          </w:rPr>
          <w:delText>.</w:delText>
        </w:r>
        <w:r w:rsidRPr="000E75A3" w:rsidDel="00541146">
          <w:rPr>
            <w:rFonts w:ascii="Sylfaen" w:hAnsi="Sylfaen" w:cs="Sylfaen"/>
            <w:sz w:val="24"/>
            <w:szCs w:val="24"/>
            <w:lang w:val="ka-GE"/>
          </w:rPr>
          <w:delText xml:space="preserve"> ქვემოთ მოცემულია მათი მისამართები:</w:delText>
        </w:r>
      </w:del>
    </w:p>
    <w:p w14:paraId="671408A8" w14:textId="77777777" w:rsidR="00C479AD" w:rsidRPr="000E75A3" w:rsidRDefault="00C479AD" w:rsidP="00A4691C">
      <w:pPr>
        <w:spacing w:line="276" w:lineRule="auto"/>
        <w:jc w:val="both"/>
        <w:rPr>
          <w:rFonts w:ascii="Sylfaen" w:hAnsi="Sylfaen" w:cs="Sylfaen"/>
          <w:sz w:val="24"/>
          <w:szCs w:val="24"/>
          <w:lang w:val="ka-GE"/>
        </w:rPr>
      </w:pPr>
    </w:p>
    <w:p w14:paraId="69119476" w14:textId="5CA14DB5" w:rsidR="003C2381" w:rsidRPr="000E75A3" w:rsidRDefault="00912BA3" w:rsidP="00A4691C">
      <w:pPr>
        <w:spacing w:line="276" w:lineRule="auto"/>
        <w:jc w:val="both"/>
        <w:rPr>
          <w:rFonts w:ascii="Sylfaen" w:hAnsi="Sylfaen" w:cs="Sylfaen"/>
          <w:sz w:val="24"/>
          <w:szCs w:val="24"/>
          <w:lang w:val="ka-GE"/>
        </w:rPr>
      </w:pPr>
      <w:r w:rsidRPr="000E75A3">
        <w:rPr>
          <w:rFonts w:ascii="Sylfaen" w:hAnsi="Sylfaen" w:cs="Sylfaen"/>
          <w:sz w:val="24"/>
          <w:szCs w:val="24"/>
          <w:lang w:val="ka-GE"/>
        </w:rPr>
        <w:t>ფინანსური მართვის მოდულის</w:t>
      </w:r>
      <w:r w:rsidR="003C2381" w:rsidRPr="000E75A3">
        <w:rPr>
          <w:rFonts w:ascii="Sylfaen" w:hAnsi="Sylfaen" w:cs="Sylfaen"/>
          <w:sz w:val="24"/>
          <w:szCs w:val="24"/>
          <w:lang w:val="ka-GE"/>
        </w:rPr>
        <w:t xml:space="preserve"> სახელმძღვანელო (ქართულად)</w:t>
      </w:r>
    </w:p>
    <w:p w14:paraId="63F07CDF" w14:textId="7DD82DEB" w:rsidR="003C2381" w:rsidRPr="000E75A3" w:rsidRDefault="006044CE" w:rsidP="00A4691C">
      <w:pPr>
        <w:spacing w:line="276" w:lineRule="auto"/>
        <w:jc w:val="both"/>
        <w:rPr>
          <w:rFonts w:ascii="Sylfaen" w:hAnsi="Sylfaen"/>
          <w:sz w:val="24"/>
          <w:szCs w:val="24"/>
          <w:lang w:val="ka-GE"/>
        </w:rPr>
      </w:pPr>
      <w:hyperlink r:id="rId14" w:history="1">
        <w:r w:rsidR="00912BA3" w:rsidRPr="000E75A3">
          <w:rPr>
            <w:rStyle w:val="Hyperlink"/>
            <w:sz w:val="24"/>
            <w:szCs w:val="24"/>
            <w:lang w:val="ka-GE"/>
          </w:rPr>
          <w:t>http://billing.moh.gov.ge/Files/financial_management_manual_ka-GE.pdf</w:t>
        </w:r>
      </w:hyperlink>
    </w:p>
    <w:p w14:paraId="1733CECB" w14:textId="77777777" w:rsidR="00912BA3" w:rsidRPr="000E75A3" w:rsidRDefault="00912BA3" w:rsidP="00A4691C">
      <w:pPr>
        <w:spacing w:line="276" w:lineRule="auto"/>
        <w:jc w:val="both"/>
        <w:rPr>
          <w:rFonts w:ascii="Sylfaen" w:hAnsi="Sylfaen" w:cs="Consolas"/>
          <w:color w:val="222222"/>
          <w:sz w:val="24"/>
          <w:szCs w:val="24"/>
          <w:shd w:val="clear" w:color="auto" w:fill="FFFFFF"/>
          <w:lang w:val="ka-GE"/>
        </w:rPr>
      </w:pPr>
    </w:p>
    <w:p w14:paraId="627F1C5F" w14:textId="77777777" w:rsidR="006448C4" w:rsidRPr="000E75A3" w:rsidRDefault="00912BA3" w:rsidP="00A4691C">
      <w:pPr>
        <w:spacing w:line="276" w:lineRule="auto"/>
        <w:jc w:val="both"/>
        <w:rPr>
          <w:rFonts w:ascii="Sylfaen" w:hAnsi="Sylfaen" w:cs="Consolas"/>
          <w:color w:val="222222"/>
          <w:sz w:val="24"/>
          <w:szCs w:val="24"/>
          <w:shd w:val="clear" w:color="auto" w:fill="FFFFFF"/>
          <w:lang w:val="ka-GE"/>
        </w:rPr>
      </w:pPr>
      <w:r w:rsidRPr="000E75A3">
        <w:rPr>
          <w:rFonts w:ascii="Sylfaen" w:hAnsi="Sylfaen" w:cs="Sylfaen"/>
          <w:sz w:val="24"/>
          <w:szCs w:val="24"/>
          <w:lang w:val="ka-GE"/>
        </w:rPr>
        <w:t xml:space="preserve">ფინანსური მართვის მოდულის სახელმძღვანელო </w:t>
      </w:r>
      <w:r w:rsidR="003C2381" w:rsidRPr="000E75A3">
        <w:rPr>
          <w:rFonts w:ascii="Sylfaen" w:hAnsi="Sylfaen" w:cs="Sylfaen"/>
          <w:sz w:val="24"/>
          <w:szCs w:val="24"/>
          <w:lang w:val="ka-GE"/>
        </w:rPr>
        <w:t>(ინგლისურად)</w:t>
      </w:r>
    </w:p>
    <w:p w14:paraId="135153ED" w14:textId="417059E1" w:rsidR="00D27EAB" w:rsidRPr="000E75A3" w:rsidRDefault="006044CE" w:rsidP="00A4691C">
      <w:pPr>
        <w:spacing w:line="276" w:lineRule="auto"/>
        <w:jc w:val="both"/>
        <w:rPr>
          <w:rFonts w:ascii="Sylfaen" w:hAnsi="Sylfaen" w:cs="Consolas"/>
          <w:color w:val="222222"/>
          <w:sz w:val="24"/>
          <w:szCs w:val="24"/>
          <w:shd w:val="clear" w:color="auto" w:fill="FFFFFF"/>
          <w:lang w:val="ka-GE"/>
        </w:rPr>
      </w:pPr>
      <w:r>
        <w:fldChar w:fldCharType="begin"/>
      </w:r>
      <w:r w:rsidRPr="00A64EF0">
        <w:rPr>
          <w:lang w:val="ka-GE"/>
          <w:rPrChange w:id="70" w:author="Gia Jgarkava" w:date="2014-06-11T13:37:00Z">
            <w:rPr/>
          </w:rPrChange>
        </w:rPr>
        <w:instrText xml:space="preserve"> HYPERLINK "http://billing.moh.gov.ge/Files/financial_management_manual_en-US.pdf" </w:instrText>
      </w:r>
      <w:r>
        <w:fldChar w:fldCharType="separate"/>
      </w:r>
      <w:r w:rsidR="00C479AD" w:rsidRPr="000E75A3">
        <w:rPr>
          <w:rStyle w:val="Hyperlink"/>
          <w:sz w:val="24"/>
          <w:szCs w:val="24"/>
          <w:lang w:val="ka-GE"/>
        </w:rPr>
        <w:t>http://billing.moh.gov.ge/Files/financial_management_manual_en-US.pdf</w:t>
      </w:r>
      <w:r>
        <w:rPr>
          <w:rStyle w:val="Hyperlink"/>
          <w:sz w:val="24"/>
          <w:szCs w:val="24"/>
          <w:lang w:val="ka-GE"/>
        </w:rPr>
        <w:fldChar w:fldCharType="end"/>
      </w:r>
    </w:p>
    <w:p w14:paraId="6A7A4C8D" w14:textId="77777777" w:rsidR="00C479AD" w:rsidRPr="000E75A3" w:rsidRDefault="00C479AD" w:rsidP="00A4691C">
      <w:pPr>
        <w:spacing w:before="200" w:after="200" w:line="276" w:lineRule="auto"/>
        <w:jc w:val="both"/>
        <w:rPr>
          <w:rFonts w:ascii="Sylfaen" w:hAnsi="Sylfaen"/>
          <w:sz w:val="24"/>
          <w:szCs w:val="24"/>
          <w:lang w:val="ka-GE"/>
        </w:rPr>
      </w:pPr>
    </w:p>
    <w:p w14:paraId="4695D7B4" w14:textId="77777777" w:rsidR="00D27EAB" w:rsidRPr="003C2381" w:rsidRDefault="00D27EAB" w:rsidP="00A4691C">
      <w:pPr>
        <w:spacing w:before="200" w:after="200" w:line="276" w:lineRule="auto"/>
        <w:jc w:val="both"/>
        <w:rPr>
          <w:rFonts w:ascii="Sylfaen" w:hAnsi="Sylfaen"/>
          <w:sz w:val="24"/>
          <w:szCs w:val="24"/>
          <w:lang w:val="ka-GE"/>
        </w:rPr>
      </w:pPr>
    </w:p>
    <w:p w14:paraId="7D80E90E" w14:textId="77777777" w:rsidR="00D27EAB" w:rsidRPr="003C2381" w:rsidRDefault="00D27EAB" w:rsidP="00A4691C">
      <w:pPr>
        <w:spacing w:before="200" w:after="200" w:line="276" w:lineRule="auto"/>
        <w:jc w:val="both"/>
        <w:rPr>
          <w:rFonts w:ascii="Sylfaen" w:hAnsi="Sylfaen"/>
          <w:sz w:val="24"/>
          <w:szCs w:val="24"/>
          <w:lang w:val="ka-GE"/>
        </w:rPr>
      </w:pPr>
    </w:p>
    <w:p w14:paraId="205D8EBE" w14:textId="77777777" w:rsidR="00302D46" w:rsidRPr="00302D46" w:rsidRDefault="00302D46" w:rsidP="00A4691C">
      <w:pPr>
        <w:spacing w:line="276" w:lineRule="auto"/>
        <w:jc w:val="both"/>
        <w:rPr>
          <w:rFonts w:ascii="Sylfaen" w:hAnsi="Sylfaen"/>
          <w:sz w:val="24"/>
          <w:szCs w:val="24"/>
          <w:lang w:val="ka-GE"/>
        </w:rPr>
      </w:pPr>
    </w:p>
    <w:p w14:paraId="4039DF6C" w14:textId="77777777" w:rsidR="00E80743" w:rsidRPr="004325E4" w:rsidRDefault="004325E4" w:rsidP="00A4691C">
      <w:pPr>
        <w:pStyle w:val="Heading1"/>
        <w:numPr>
          <w:ilvl w:val="0"/>
          <w:numId w:val="1"/>
        </w:numPr>
        <w:spacing w:before="200" w:after="200" w:line="276" w:lineRule="auto"/>
        <w:rPr>
          <w:i/>
          <w:lang w:val="ka-GE"/>
        </w:rPr>
      </w:pPr>
      <w:bookmarkStart w:id="71" w:name="_Toc385510923"/>
      <w:bookmarkEnd w:id="30"/>
      <w:r w:rsidRPr="004325E4">
        <w:rPr>
          <w:rFonts w:ascii="Sylfaen" w:hAnsi="Sylfaen"/>
        </w:rPr>
        <w:t>სისტემის</w:t>
      </w:r>
      <w:r w:rsidR="00884F31">
        <w:rPr>
          <w:rFonts w:ascii="Sylfaen" w:hAnsi="Sylfaen"/>
          <w:lang w:val="ka-GE"/>
        </w:rPr>
        <w:t xml:space="preserve"> </w:t>
      </w:r>
      <w:r w:rsidRPr="004325E4">
        <w:rPr>
          <w:rFonts w:ascii="Sylfaen" w:hAnsi="Sylfaen"/>
        </w:rPr>
        <w:t>არქიტექტურა</w:t>
      </w:r>
      <w:bookmarkEnd w:id="71"/>
    </w:p>
    <w:bookmarkEnd w:id="28"/>
    <w:p w14:paraId="073D0841" w14:textId="6B8AFA8E" w:rsidR="00107C04" w:rsidRPr="0063031F" w:rsidRDefault="0063031F" w:rsidP="00A4691C">
      <w:pPr>
        <w:spacing w:line="276" w:lineRule="auto"/>
        <w:ind w:firstLine="426"/>
        <w:jc w:val="both"/>
        <w:rPr>
          <w:rFonts w:ascii="Sylfaen" w:hAnsi="Sylfaen"/>
          <w:sz w:val="24"/>
          <w:szCs w:val="24"/>
          <w:lang w:val="ka-GE"/>
        </w:rPr>
      </w:pPr>
      <w:r w:rsidRPr="00681CBB">
        <w:rPr>
          <w:rFonts w:ascii="Sylfaen" w:hAnsi="Sylfaen"/>
          <w:sz w:val="24"/>
          <w:szCs w:val="24"/>
          <w:lang w:val="ka-GE"/>
        </w:rPr>
        <w:t>ჯანმრთელობის დაცვის პროგრამების ფინანსური მართვის მოდული</w:t>
      </w:r>
      <w:r w:rsidRPr="001C5526">
        <w:rPr>
          <w:rFonts w:ascii="Sylfaen" w:hAnsi="Sylfaen"/>
          <w:sz w:val="24"/>
          <w:szCs w:val="24"/>
          <w:lang w:val="ka-GE"/>
        </w:rPr>
        <w:t xml:space="preserve"> </w:t>
      </w:r>
      <w:r>
        <w:rPr>
          <w:rFonts w:ascii="Sylfaen" w:hAnsi="Sylfaen"/>
          <w:sz w:val="24"/>
          <w:szCs w:val="24"/>
          <w:lang w:val="ka-GE"/>
        </w:rPr>
        <w:t xml:space="preserve">რეალიზებულია </w:t>
      </w:r>
      <w:r w:rsidRPr="00C66843">
        <w:rPr>
          <w:rFonts w:ascii="Sylfaen" w:hAnsi="Sylfaen"/>
          <w:sz w:val="24"/>
          <w:szCs w:val="24"/>
          <w:lang w:val="ka-GE"/>
        </w:rPr>
        <w:t>web</w:t>
      </w:r>
      <w:del w:id="72" w:author="Gia Jgarkava" w:date="2014-06-11T18:51:00Z">
        <w:r w:rsidRPr="00C66843" w:rsidDel="00541146">
          <w:rPr>
            <w:rFonts w:ascii="Sylfaen" w:hAnsi="Sylfaen"/>
            <w:sz w:val="24"/>
            <w:szCs w:val="24"/>
            <w:lang w:val="ka-GE"/>
          </w:rPr>
          <w:delText xml:space="preserve"> </w:delText>
        </w:r>
      </w:del>
      <w:ins w:id="73" w:author="Gia Jgarkava" w:date="2014-06-11T18:51:00Z">
        <w:r w:rsidR="00541146">
          <w:rPr>
            <w:rFonts w:ascii="Sylfaen" w:hAnsi="Sylfaen"/>
            <w:sz w:val="24"/>
            <w:szCs w:val="24"/>
            <w:lang w:val="ka-GE"/>
          </w:rPr>
          <w:t>-</w:t>
        </w:r>
      </w:ins>
      <w:del w:id="74" w:author="Gia Jgarkava" w:date="2014-06-11T18:51:00Z">
        <w:r w:rsidRPr="00C66843" w:rsidDel="00541146">
          <w:rPr>
            <w:rFonts w:ascii="Sylfaen" w:hAnsi="Sylfaen"/>
            <w:sz w:val="24"/>
            <w:szCs w:val="24"/>
            <w:lang w:val="ka-GE"/>
          </w:rPr>
          <w:delText xml:space="preserve"> </w:delText>
        </w:r>
      </w:del>
      <w:r>
        <w:rPr>
          <w:rFonts w:ascii="Sylfaen" w:hAnsi="Sylfaen"/>
          <w:sz w:val="24"/>
          <w:szCs w:val="24"/>
          <w:lang w:val="ka-GE"/>
        </w:rPr>
        <w:t xml:space="preserve">ტექნოლოგიების გამოყენებით. </w:t>
      </w:r>
      <w:r w:rsidRPr="00107C04">
        <w:rPr>
          <w:rFonts w:ascii="Sylfaen" w:hAnsi="Sylfaen"/>
          <w:sz w:val="24"/>
          <w:szCs w:val="24"/>
          <w:lang w:val="ka-GE"/>
        </w:rPr>
        <w:t>საქართველოს შრომის, ჯანმრთელობისა და სოციალური დაცვის</w:t>
      </w:r>
      <w:r>
        <w:rPr>
          <w:rFonts w:ascii="Sylfaen" w:hAnsi="Sylfaen"/>
          <w:sz w:val="24"/>
          <w:szCs w:val="24"/>
          <w:lang w:val="ka-GE"/>
        </w:rPr>
        <w:t xml:space="preserve"> </w:t>
      </w:r>
      <w:r w:rsidRPr="00107C04">
        <w:rPr>
          <w:rFonts w:ascii="Sylfaen" w:hAnsi="Sylfaen"/>
          <w:sz w:val="24"/>
          <w:szCs w:val="24"/>
          <w:lang w:val="ka-GE"/>
        </w:rPr>
        <w:t xml:space="preserve">სამინისტროს </w:t>
      </w:r>
      <w:r w:rsidRPr="00C66843">
        <w:rPr>
          <w:rFonts w:ascii="Sylfaen" w:hAnsi="Sylfaen"/>
          <w:sz w:val="24"/>
          <w:szCs w:val="24"/>
          <w:lang w:val="ka-GE"/>
        </w:rPr>
        <w:t xml:space="preserve">IT </w:t>
      </w:r>
      <w:r>
        <w:rPr>
          <w:rFonts w:ascii="Sylfaen" w:hAnsi="Sylfaen"/>
          <w:sz w:val="24"/>
          <w:szCs w:val="24"/>
          <w:lang w:val="ka-GE"/>
        </w:rPr>
        <w:t>დეპარტამენტის რეკომენდაციების შესაბამისად</w:t>
      </w:r>
      <w:r w:rsidR="000E75A3">
        <w:rPr>
          <w:rFonts w:ascii="Sylfaen" w:hAnsi="Sylfaen"/>
          <w:sz w:val="24"/>
          <w:szCs w:val="24"/>
          <w:lang w:val="ka-GE"/>
        </w:rPr>
        <w:t>,</w:t>
      </w:r>
      <w:r>
        <w:rPr>
          <w:rFonts w:ascii="Sylfaen" w:hAnsi="Sylfaen"/>
          <w:sz w:val="24"/>
          <w:szCs w:val="24"/>
          <w:lang w:val="ka-GE"/>
        </w:rPr>
        <w:t xml:space="preserve"> აღნიშნული მოდული გაფორმდა როგორც </w:t>
      </w:r>
      <w:r w:rsidRPr="00C66843">
        <w:rPr>
          <w:rFonts w:ascii="Sylfaen" w:hAnsi="Sylfaen"/>
          <w:sz w:val="24"/>
          <w:szCs w:val="24"/>
          <w:lang w:val="ka-GE"/>
        </w:rPr>
        <w:t xml:space="preserve">web </w:t>
      </w:r>
      <w:r>
        <w:rPr>
          <w:rFonts w:ascii="Sylfaen" w:hAnsi="Sylfaen"/>
          <w:sz w:val="24"/>
          <w:szCs w:val="24"/>
          <w:lang w:val="ka-GE"/>
        </w:rPr>
        <w:t xml:space="preserve">პროექტი (საინფორმაციო სისტემა) და </w:t>
      </w:r>
      <w:r w:rsidRPr="00107C04">
        <w:rPr>
          <w:rFonts w:ascii="Sylfaen" w:hAnsi="Sylfaen"/>
          <w:sz w:val="24"/>
          <w:szCs w:val="24"/>
          <w:lang w:val="ka-GE"/>
        </w:rPr>
        <w:t xml:space="preserve">განთავსებულია </w:t>
      </w:r>
      <w:r w:rsidR="00382511" w:rsidRPr="001C5526">
        <w:rPr>
          <w:rFonts w:ascii="Sylfaen" w:hAnsi="Sylfaen" w:cs="Sylfaen"/>
          <w:sz w:val="24"/>
          <w:szCs w:val="24"/>
          <w:lang w:val="ka-GE"/>
        </w:rPr>
        <w:t>ინტერნეტში</w:t>
      </w:r>
      <w:r w:rsidR="00382511" w:rsidRPr="001C5526">
        <w:rPr>
          <w:rFonts w:ascii="Sylfaen" w:hAnsi="Sylfaen"/>
          <w:sz w:val="24"/>
          <w:szCs w:val="24"/>
          <w:lang w:val="ka-GE"/>
        </w:rPr>
        <w:t xml:space="preserve"> </w:t>
      </w:r>
      <w:del w:id="75" w:author="Gia Jgarkava" w:date="2014-06-11T18:52:00Z">
        <w:r w:rsidR="00382511" w:rsidRPr="001C5526" w:rsidDel="00541146">
          <w:rPr>
            <w:rFonts w:ascii="Sylfaen" w:hAnsi="Sylfaen"/>
            <w:sz w:val="24"/>
            <w:szCs w:val="24"/>
            <w:lang w:val="ka-GE"/>
          </w:rPr>
          <w:delText xml:space="preserve">საქართველოს შრომის, ჯანმრთელობისა და სოციალური დაცვის სამინისტროს ჯანმრთელობის დაცვის ერთიანი საინფორმაციო სისტემის </w:delText>
        </w:r>
      </w:del>
      <w:r w:rsidR="000E75A3" w:rsidRPr="001C5526">
        <w:rPr>
          <w:rFonts w:ascii="Sylfaen" w:hAnsi="Sylfaen"/>
          <w:sz w:val="24"/>
          <w:szCs w:val="24"/>
          <w:lang w:val="ka-GE"/>
        </w:rPr>
        <w:t>პორტალზე</w:t>
      </w:r>
      <w:r w:rsidR="000E75A3">
        <w:rPr>
          <w:rFonts w:ascii="Sylfaen" w:hAnsi="Sylfaen"/>
          <w:sz w:val="24"/>
          <w:szCs w:val="24"/>
          <w:lang w:val="ka-GE"/>
        </w:rPr>
        <w:t xml:space="preserve">  - </w:t>
      </w:r>
      <w:r w:rsidR="00382511" w:rsidRPr="001C5526">
        <w:rPr>
          <w:rFonts w:ascii="Sylfaen" w:hAnsi="Sylfaen"/>
          <w:sz w:val="24"/>
          <w:szCs w:val="24"/>
          <w:lang w:val="ka-GE"/>
        </w:rPr>
        <w:t xml:space="preserve">,,ელექტრონული </w:t>
      </w:r>
      <w:r w:rsidR="00382511" w:rsidRPr="001C5526">
        <w:rPr>
          <w:rFonts w:ascii="Sylfaen" w:hAnsi="Sylfaen" w:cs="Sylfaen"/>
          <w:sz w:val="24"/>
          <w:szCs w:val="24"/>
          <w:lang w:val="ka-GE"/>
        </w:rPr>
        <w:t>ჯანდაცვა</w:t>
      </w:r>
      <w:r w:rsidR="00382511" w:rsidRPr="001C5526">
        <w:rPr>
          <w:rFonts w:ascii="Sylfaen" w:hAnsi="Sylfaen"/>
          <w:sz w:val="24"/>
          <w:szCs w:val="24"/>
          <w:lang w:val="ka-GE"/>
        </w:rPr>
        <w:t xml:space="preserve">“  ჯანმრთელობის დაცვის პროგრამების ადმინისტრირებისა და </w:t>
      </w:r>
      <w:r w:rsidR="00382511" w:rsidRPr="001C5526">
        <w:rPr>
          <w:rFonts w:ascii="Sylfaen" w:hAnsi="Sylfaen" w:cs="Sylfaen"/>
          <w:sz w:val="24"/>
          <w:szCs w:val="24"/>
          <w:lang w:val="ka-GE"/>
        </w:rPr>
        <w:t>ფინანსური</w:t>
      </w:r>
      <w:r w:rsidR="00382511" w:rsidRPr="001C5526">
        <w:rPr>
          <w:rFonts w:ascii="Sylfaen" w:hAnsi="Sylfaen"/>
          <w:sz w:val="24"/>
          <w:szCs w:val="24"/>
          <w:lang w:val="ka-GE"/>
        </w:rPr>
        <w:t xml:space="preserve"> მართვის კატეგორიაში შემდეგ მისამართზე: </w:t>
      </w:r>
      <w:r w:rsidR="006044CE">
        <w:fldChar w:fldCharType="begin"/>
      </w:r>
      <w:r w:rsidR="006044CE" w:rsidRPr="00A64EF0">
        <w:rPr>
          <w:lang w:val="ka-GE"/>
          <w:rPrChange w:id="76" w:author="Gia Jgarkava" w:date="2014-06-11T13:37:00Z">
            <w:rPr/>
          </w:rPrChange>
        </w:rPr>
        <w:instrText xml:space="preserve"> HYPERLINK "http://ehealth.moh.gov.ge/" </w:instrText>
      </w:r>
      <w:r w:rsidR="006044CE">
        <w:fldChar w:fldCharType="separate"/>
      </w:r>
      <w:r w:rsidR="00382511" w:rsidRPr="007F1953">
        <w:rPr>
          <w:rStyle w:val="Hyperlink"/>
          <w:sz w:val="24"/>
          <w:szCs w:val="24"/>
          <w:lang w:val="ka-GE"/>
        </w:rPr>
        <w:t>http://ehealth.moh.gov.ge/</w:t>
      </w:r>
      <w:r w:rsidR="006044CE">
        <w:rPr>
          <w:rStyle w:val="Hyperlink"/>
          <w:sz w:val="24"/>
          <w:szCs w:val="24"/>
          <w:lang w:val="ka-GE"/>
        </w:rPr>
        <w:fldChar w:fldCharType="end"/>
      </w:r>
      <w:r w:rsidR="00382511" w:rsidRPr="007F1953">
        <w:rPr>
          <w:rStyle w:val="Hyperlink"/>
          <w:sz w:val="24"/>
          <w:szCs w:val="24"/>
          <w:lang w:val="ka-GE"/>
        </w:rPr>
        <w:t>,</w:t>
      </w:r>
      <w:r w:rsidR="00382511" w:rsidRPr="00B0638D">
        <w:rPr>
          <w:rStyle w:val="Hyperlink"/>
          <w:lang w:val="ka-GE"/>
        </w:rPr>
        <w:t xml:space="preserve"> </w:t>
      </w:r>
      <w:r w:rsidR="006044CE">
        <w:fldChar w:fldCharType="begin"/>
      </w:r>
      <w:r w:rsidR="006044CE" w:rsidRPr="00A64EF0">
        <w:rPr>
          <w:lang w:val="ka-GE"/>
          <w:rPrChange w:id="77" w:author="Gia Jgarkava" w:date="2014-06-11T13:37:00Z">
            <w:rPr/>
          </w:rPrChange>
        </w:rPr>
        <w:instrText xml:space="preserve"> HYPERLINK "http://billing.moh.gov.ge/" </w:instrText>
      </w:r>
      <w:r w:rsidR="006044CE">
        <w:fldChar w:fldCharType="separate"/>
      </w:r>
      <w:r w:rsidR="00382511" w:rsidRPr="007F1953">
        <w:rPr>
          <w:rStyle w:val="Hyperlink"/>
          <w:sz w:val="24"/>
          <w:szCs w:val="24"/>
          <w:lang w:val="ka-GE"/>
        </w:rPr>
        <w:t>http://billing.moh.gov.ge/</w:t>
      </w:r>
      <w:r w:rsidR="006044CE">
        <w:rPr>
          <w:rStyle w:val="Hyperlink"/>
          <w:sz w:val="24"/>
          <w:szCs w:val="24"/>
          <w:lang w:val="ka-GE"/>
        </w:rPr>
        <w:fldChar w:fldCharType="end"/>
      </w:r>
      <w:r w:rsidR="00382511" w:rsidRPr="00B0638D">
        <w:rPr>
          <w:rStyle w:val="Hyperlink"/>
          <w:sz w:val="24"/>
          <w:szCs w:val="24"/>
          <w:lang w:val="ka-GE"/>
        </w:rPr>
        <w:t>.</w:t>
      </w:r>
    </w:p>
    <w:p w14:paraId="4932FBDA" w14:textId="77777777" w:rsidR="00B04DC8" w:rsidRPr="00B04DC8" w:rsidRDefault="00B04DC8" w:rsidP="00A4691C">
      <w:pPr>
        <w:spacing w:line="276" w:lineRule="auto"/>
        <w:rPr>
          <w:rFonts w:ascii="Sylfaen" w:hAnsi="Sylfaen"/>
          <w:lang w:val="ka-GE"/>
        </w:rPr>
      </w:pPr>
    </w:p>
    <w:p w14:paraId="7FD2F65D" w14:textId="77777777" w:rsidR="001D7240" w:rsidRDefault="001D7240" w:rsidP="00A4691C">
      <w:pPr>
        <w:pStyle w:val="Heading2"/>
        <w:numPr>
          <w:ilvl w:val="1"/>
          <w:numId w:val="1"/>
        </w:numPr>
        <w:spacing w:line="276" w:lineRule="auto"/>
        <w:ind w:left="426" w:hanging="426"/>
        <w:rPr>
          <w:rFonts w:ascii="Sylfaen" w:hAnsi="Sylfaen"/>
          <w:sz w:val="24"/>
          <w:szCs w:val="24"/>
          <w:lang w:val="ka-GE"/>
        </w:rPr>
      </w:pPr>
      <w:bookmarkStart w:id="78" w:name="_Toc385510924"/>
      <w:r w:rsidRPr="001D7240">
        <w:rPr>
          <w:rFonts w:ascii="Sylfaen" w:hAnsi="Sylfaen"/>
          <w:sz w:val="24"/>
          <w:szCs w:val="24"/>
          <w:lang w:val="ka-GE"/>
        </w:rPr>
        <w:t>ფიზიკური არქიტექტურა</w:t>
      </w:r>
      <w:bookmarkEnd w:id="78"/>
    </w:p>
    <w:p w14:paraId="45ACFB2B" w14:textId="2D2A7C61" w:rsidR="00A43EEF" w:rsidRDefault="00A43EEF" w:rsidP="00A4691C">
      <w:pPr>
        <w:spacing w:line="276" w:lineRule="auto"/>
        <w:ind w:firstLine="426"/>
        <w:jc w:val="both"/>
        <w:rPr>
          <w:rFonts w:ascii="Sylfaen" w:hAnsi="Sylfaen"/>
          <w:sz w:val="24"/>
          <w:szCs w:val="24"/>
          <w:lang w:val="ka-GE"/>
        </w:rPr>
      </w:pPr>
      <w:r w:rsidRPr="00681CBB">
        <w:rPr>
          <w:rFonts w:ascii="Sylfaen" w:hAnsi="Sylfaen"/>
          <w:sz w:val="24"/>
          <w:szCs w:val="24"/>
          <w:lang w:val="ka-GE"/>
        </w:rPr>
        <w:t xml:space="preserve">ჯანმრთელობის დაცვის პროგრამების ფინანსური მართვის მოდულის </w:t>
      </w:r>
      <w:r>
        <w:rPr>
          <w:rFonts w:ascii="Sylfaen" w:hAnsi="Sylfaen"/>
          <w:sz w:val="24"/>
          <w:szCs w:val="24"/>
          <w:lang w:val="ka-GE"/>
        </w:rPr>
        <w:t>ფიზიკური არქიტექტურა წარმოდგენილია აპლიკაციისა (Web) და მონაცემთა ბაზის (DB)  სერვერებით. მათი ვირტუალური და ფიზიკური მისამართები მოცემული ქვემოთ:</w:t>
      </w:r>
    </w:p>
    <w:p w14:paraId="442EC496" w14:textId="433BB2F8" w:rsidR="00A43EEF" w:rsidRPr="0063031F" w:rsidRDefault="00A43EEF" w:rsidP="00A4691C">
      <w:pPr>
        <w:pStyle w:val="ListParagraph"/>
        <w:numPr>
          <w:ilvl w:val="0"/>
          <w:numId w:val="35"/>
        </w:numPr>
        <w:spacing w:line="276" w:lineRule="auto"/>
        <w:jc w:val="both"/>
        <w:rPr>
          <w:rFonts w:ascii="Sylfaen" w:hAnsi="Sylfaen"/>
          <w:sz w:val="24"/>
          <w:szCs w:val="24"/>
          <w:lang w:val="ka-GE"/>
        </w:rPr>
      </w:pPr>
      <w:r w:rsidRPr="0063031F">
        <w:rPr>
          <w:rFonts w:ascii="Sylfaen" w:hAnsi="Sylfaen"/>
          <w:sz w:val="24"/>
          <w:szCs w:val="24"/>
          <w:lang w:val="ka-GE"/>
        </w:rPr>
        <w:t>Web სერვერი:</w:t>
      </w:r>
      <w:r w:rsidR="0063031F" w:rsidRPr="0063031F">
        <w:rPr>
          <w:rFonts w:ascii="Sylfaen" w:hAnsi="Sylfaen"/>
          <w:sz w:val="24"/>
          <w:szCs w:val="24"/>
          <w:lang w:val="ka-GE"/>
        </w:rPr>
        <w:t xml:space="preserve"> </w:t>
      </w:r>
      <w:r w:rsidRPr="0063031F">
        <w:rPr>
          <w:rFonts w:ascii="Sylfaen" w:hAnsi="Sylfaen"/>
          <w:sz w:val="24"/>
          <w:szCs w:val="24"/>
          <w:lang w:val="ka-GE"/>
        </w:rPr>
        <w:t xml:space="preserve">ფიზიკური: </w:t>
      </w:r>
      <w:r w:rsidR="000236EA" w:rsidRPr="0063031F">
        <w:rPr>
          <w:rFonts w:ascii="Sylfaen" w:hAnsi="Sylfaen"/>
          <w:sz w:val="24"/>
          <w:szCs w:val="24"/>
          <w:lang w:val="ka-GE"/>
        </w:rPr>
        <w:t>billing.moh.gov.ge (172.17.216.201)</w:t>
      </w:r>
      <w:r w:rsidRPr="0063031F">
        <w:rPr>
          <w:rFonts w:ascii="Sylfaen" w:hAnsi="Sylfaen"/>
          <w:sz w:val="24"/>
          <w:szCs w:val="24"/>
          <w:lang w:val="ka-GE"/>
        </w:rPr>
        <w:t>;</w:t>
      </w:r>
    </w:p>
    <w:p w14:paraId="77E6ECE8" w14:textId="74FB293D" w:rsidR="00A43EEF" w:rsidRDefault="00A43EEF" w:rsidP="00A4691C">
      <w:pPr>
        <w:pStyle w:val="ListParagraph"/>
        <w:numPr>
          <w:ilvl w:val="0"/>
          <w:numId w:val="35"/>
        </w:numPr>
        <w:spacing w:line="276" w:lineRule="auto"/>
        <w:jc w:val="both"/>
        <w:rPr>
          <w:rFonts w:ascii="Sylfaen" w:hAnsi="Sylfaen"/>
          <w:sz w:val="24"/>
          <w:szCs w:val="24"/>
        </w:rPr>
      </w:pPr>
      <w:r>
        <w:rPr>
          <w:rFonts w:ascii="Sylfaen" w:hAnsi="Sylfaen"/>
          <w:sz w:val="24"/>
          <w:szCs w:val="24"/>
          <w:lang w:val="ka-GE"/>
        </w:rPr>
        <w:t>DB სერვერი</w:t>
      </w:r>
      <w:r w:rsidR="00F014FE">
        <w:rPr>
          <w:rFonts w:ascii="Sylfaen" w:hAnsi="Sylfaen"/>
          <w:sz w:val="24"/>
          <w:szCs w:val="24"/>
          <w:lang w:val="ka-GE"/>
        </w:rPr>
        <w:t xml:space="preserve">: </w:t>
      </w:r>
      <w:r w:rsidR="00F014FE" w:rsidRPr="00F014FE">
        <w:rPr>
          <w:rFonts w:ascii="Sylfaen" w:hAnsi="Sylfaen"/>
          <w:sz w:val="24"/>
          <w:szCs w:val="24"/>
          <w:lang w:val="ka-GE"/>
        </w:rPr>
        <w:t>172.17.7.78</w:t>
      </w:r>
      <w:r>
        <w:rPr>
          <w:rFonts w:ascii="Sylfaen" w:hAnsi="Sylfaen"/>
          <w:sz w:val="24"/>
          <w:szCs w:val="24"/>
          <w:lang w:val="ka-GE"/>
        </w:rPr>
        <w:t>;</w:t>
      </w:r>
    </w:p>
    <w:p w14:paraId="014BA23E" w14:textId="77777777" w:rsidR="00107C04" w:rsidRDefault="00107C04" w:rsidP="00A4691C">
      <w:pPr>
        <w:pStyle w:val="Heading2"/>
        <w:spacing w:line="276" w:lineRule="auto"/>
        <w:rPr>
          <w:rFonts w:ascii="Sylfaen" w:hAnsi="Sylfaen"/>
          <w:sz w:val="24"/>
          <w:szCs w:val="24"/>
          <w:lang w:val="ka-GE"/>
        </w:rPr>
      </w:pPr>
    </w:p>
    <w:p w14:paraId="4D9BC81D" w14:textId="77777777" w:rsidR="00FC3E7D" w:rsidRDefault="00FC3E7D" w:rsidP="00A4691C">
      <w:pPr>
        <w:pStyle w:val="Heading2"/>
        <w:numPr>
          <w:ilvl w:val="1"/>
          <w:numId w:val="1"/>
        </w:numPr>
        <w:spacing w:line="276" w:lineRule="auto"/>
        <w:ind w:left="426" w:hanging="426"/>
        <w:rPr>
          <w:rFonts w:ascii="Sylfaen" w:hAnsi="Sylfaen"/>
          <w:sz w:val="24"/>
          <w:szCs w:val="24"/>
          <w:lang w:val="ka-GE"/>
        </w:rPr>
      </w:pPr>
      <w:bookmarkStart w:id="79" w:name="_Toc385510925"/>
      <w:r w:rsidRPr="00AD00D9">
        <w:rPr>
          <w:rFonts w:ascii="Sylfaen" w:hAnsi="Sylfaen"/>
          <w:sz w:val="24"/>
          <w:szCs w:val="24"/>
          <w:lang w:val="ka-GE"/>
        </w:rPr>
        <w:t xml:space="preserve">ლოგიკური </w:t>
      </w:r>
      <w:r w:rsidRPr="001D7240">
        <w:rPr>
          <w:rFonts w:ascii="Sylfaen" w:hAnsi="Sylfaen"/>
          <w:sz w:val="24"/>
          <w:szCs w:val="24"/>
          <w:lang w:val="ka-GE"/>
        </w:rPr>
        <w:t>არქიტექტურა</w:t>
      </w:r>
      <w:bookmarkEnd w:id="79"/>
    </w:p>
    <w:p w14:paraId="29597F85" w14:textId="77777777" w:rsidR="00F76968" w:rsidRDefault="00F76968" w:rsidP="00B066C9">
      <w:pPr>
        <w:spacing w:line="276" w:lineRule="auto"/>
        <w:ind w:firstLine="720"/>
        <w:jc w:val="both"/>
        <w:rPr>
          <w:rFonts w:ascii="Sylfaen" w:hAnsi="Sylfaen"/>
          <w:sz w:val="24"/>
          <w:szCs w:val="24"/>
          <w:lang w:val="ka-GE"/>
        </w:rPr>
      </w:pPr>
      <w:bookmarkStart w:id="80" w:name="OLE_LINK3"/>
      <w:bookmarkStart w:id="81" w:name="OLE_LINK4"/>
      <w:bookmarkStart w:id="82" w:name="OLE_LINK5"/>
      <w:bookmarkStart w:id="83" w:name="OLE_LINK6"/>
      <w:r w:rsidRPr="00F76968">
        <w:rPr>
          <w:rFonts w:ascii="Sylfaen" w:hAnsi="Sylfaen"/>
          <w:sz w:val="24"/>
          <w:szCs w:val="24"/>
          <w:lang w:val="ka-GE"/>
        </w:rPr>
        <w:t>ჯანმრთელობის დაცვის პროგრამების ფინანსური მართვის მოდულ</w:t>
      </w:r>
      <w:bookmarkEnd w:id="80"/>
      <w:bookmarkEnd w:id="81"/>
      <w:r w:rsidRPr="00F76968">
        <w:rPr>
          <w:rFonts w:ascii="Sylfaen" w:hAnsi="Sylfaen"/>
          <w:sz w:val="24"/>
          <w:szCs w:val="24"/>
          <w:lang w:val="ka-GE"/>
        </w:rPr>
        <w:t>ი</w:t>
      </w:r>
      <w:r>
        <w:rPr>
          <w:rFonts w:ascii="Sylfaen" w:hAnsi="Sylfaen"/>
          <w:sz w:val="24"/>
          <w:szCs w:val="24"/>
          <w:lang w:val="ka-GE"/>
        </w:rPr>
        <w:t>ს</w:t>
      </w:r>
      <w:bookmarkEnd w:id="82"/>
      <w:bookmarkEnd w:id="83"/>
      <w:r>
        <w:rPr>
          <w:rFonts w:ascii="Sylfaen" w:hAnsi="Sylfaen"/>
          <w:sz w:val="24"/>
          <w:szCs w:val="24"/>
          <w:lang w:val="ka-GE"/>
        </w:rPr>
        <w:t xml:space="preserve"> ზოგადი არქიტექტურა წარმოდგენილია შემდეგი დონეების (შრეების) ერთობლიობით:</w:t>
      </w:r>
    </w:p>
    <w:p w14:paraId="697DD4F9" w14:textId="77777777" w:rsidR="00F76968" w:rsidRDefault="00F76968" w:rsidP="00B066C9">
      <w:pPr>
        <w:pStyle w:val="ListParagraph"/>
        <w:numPr>
          <w:ilvl w:val="0"/>
          <w:numId w:val="4"/>
        </w:numPr>
        <w:spacing w:line="276" w:lineRule="auto"/>
        <w:jc w:val="both"/>
        <w:rPr>
          <w:rFonts w:ascii="Sylfaen" w:hAnsi="Sylfaen"/>
          <w:sz w:val="24"/>
          <w:szCs w:val="24"/>
          <w:lang w:val="ka-GE"/>
        </w:rPr>
      </w:pPr>
      <w:r>
        <w:rPr>
          <w:rFonts w:ascii="Sylfaen" w:hAnsi="Sylfaen"/>
          <w:sz w:val="24"/>
          <w:szCs w:val="24"/>
          <w:lang w:val="ka-GE"/>
        </w:rPr>
        <w:t>პრეზენტაციის დონე;</w:t>
      </w:r>
    </w:p>
    <w:p w14:paraId="1B60557C" w14:textId="77777777" w:rsidR="00F76968" w:rsidRDefault="00F76968" w:rsidP="00B066C9">
      <w:pPr>
        <w:pStyle w:val="ListParagraph"/>
        <w:numPr>
          <w:ilvl w:val="0"/>
          <w:numId w:val="4"/>
        </w:numPr>
        <w:spacing w:line="276" w:lineRule="auto"/>
        <w:jc w:val="both"/>
        <w:rPr>
          <w:rFonts w:ascii="Sylfaen" w:hAnsi="Sylfaen"/>
          <w:sz w:val="24"/>
          <w:szCs w:val="24"/>
          <w:lang w:val="ka-GE"/>
        </w:rPr>
      </w:pPr>
      <w:r>
        <w:rPr>
          <w:rFonts w:ascii="Sylfaen" w:hAnsi="Sylfaen"/>
          <w:sz w:val="24"/>
          <w:szCs w:val="24"/>
          <w:lang w:val="ka-GE"/>
        </w:rPr>
        <w:t>ბიზნეს ლოგიკის დონე;</w:t>
      </w:r>
    </w:p>
    <w:p w14:paraId="59BC47A4" w14:textId="77777777" w:rsidR="00F76968" w:rsidRDefault="00F76968" w:rsidP="00B066C9">
      <w:pPr>
        <w:pStyle w:val="ListParagraph"/>
        <w:numPr>
          <w:ilvl w:val="0"/>
          <w:numId w:val="4"/>
        </w:numPr>
        <w:spacing w:line="276" w:lineRule="auto"/>
        <w:jc w:val="both"/>
        <w:rPr>
          <w:rFonts w:ascii="Sylfaen" w:hAnsi="Sylfaen"/>
          <w:sz w:val="24"/>
          <w:szCs w:val="24"/>
          <w:lang w:val="ka-GE"/>
        </w:rPr>
      </w:pPr>
      <w:r>
        <w:rPr>
          <w:rFonts w:ascii="Sylfaen" w:hAnsi="Sylfaen"/>
          <w:sz w:val="24"/>
          <w:szCs w:val="24"/>
          <w:lang w:val="ka-GE"/>
        </w:rPr>
        <w:t>სერვისების დონე;</w:t>
      </w:r>
    </w:p>
    <w:p w14:paraId="525D57C1" w14:textId="2EF515BC" w:rsidR="00625BDC" w:rsidRPr="00625BDC" w:rsidRDefault="00F76968" w:rsidP="00B066C9">
      <w:pPr>
        <w:pStyle w:val="ListParagraph"/>
        <w:numPr>
          <w:ilvl w:val="0"/>
          <w:numId w:val="4"/>
        </w:numPr>
        <w:spacing w:line="276" w:lineRule="auto"/>
        <w:jc w:val="both"/>
        <w:rPr>
          <w:rFonts w:ascii="Sylfaen" w:hAnsi="Sylfaen"/>
          <w:sz w:val="24"/>
          <w:szCs w:val="24"/>
          <w:lang w:val="ka-GE"/>
        </w:rPr>
      </w:pPr>
      <w:r>
        <w:rPr>
          <w:rFonts w:ascii="Sylfaen" w:hAnsi="Sylfaen"/>
          <w:sz w:val="24"/>
          <w:szCs w:val="24"/>
          <w:lang w:val="ka-GE"/>
        </w:rPr>
        <w:t>მონაცემთა ბაზის დონე.</w:t>
      </w:r>
    </w:p>
    <w:p w14:paraId="78C55D21" w14:textId="77777777" w:rsidR="00F76968" w:rsidRDefault="00F76968" w:rsidP="00B066C9">
      <w:pPr>
        <w:spacing w:line="276" w:lineRule="auto"/>
        <w:ind w:firstLine="720"/>
        <w:jc w:val="both"/>
        <w:rPr>
          <w:rFonts w:ascii="Sylfaen" w:hAnsi="Sylfaen"/>
          <w:sz w:val="24"/>
          <w:szCs w:val="24"/>
          <w:lang w:val="ka-GE"/>
        </w:rPr>
      </w:pPr>
      <w:r>
        <w:rPr>
          <w:rFonts w:ascii="Sylfaen" w:hAnsi="Sylfaen"/>
          <w:sz w:val="24"/>
          <w:szCs w:val="24"/>
          <w:lang w:val="ka-GE"/>
        </w:rPr>
        <w:t>თითოეულ მათგანს აქვს კონკრეტული დანიშნულება და ფუნქცია მოდულის ერთიან არქიტექტურაში. ამავე დროს, ეს დონეები მჭიდროდ არიან ერთმანეთთან დაკავშირებული გარკვეული კანონზომიერებით და აქტიურად ცვლიან საჭირო ინფორმაციულ ნაკადებს.</w:t>
      </w:r>
    </w:p>
    <w:p w14:paraId="2C1622D2" w14:textId="2D6DEAD1" w:rsidR="00625BDC" w:rsidRDefault="00BB3972" w:rsidP="00A4691C">
      <w:pPr>
        <w:spacing w:before="200" w:after="200" w:line="276" w:lineRule="auto"/>
        <w:rPr>
          <w:rFonts w:ascii="Sylfaen" w:hAnsi="Sylfaen"/>
          <w:sz w:val="24"/>
          <w:szCs w:val="24"/>
          <w:lang w:val="ka-GE"/>
        </w:rPr>
      </w:pPr>
      <w:r>
        <w:rPr>
          <w:rFonts w:ascii="Sylfaen" w:hAnsi="Sylfaen"/>
          <w:sz w:val="24"/>
          <w:szCs w:val="24"/>
          <w:lang w:val="ka-GE"/>
        </w:rPr>
        <w:object w:dxaOrig="6915" w:dyaOrig="6720" w14:anchorId="3A8A0D10">
          <v:shape id="_x0000_i1027" type="#_x0000_t75" style="width:495pt;height:480pt" o:ole="">
            <v:imagedata r:id="rId15" o:title=""/>
          </v:shape>
          <o:OLEObject Type="Embed" ProgID="Visio.Drawing.11" ShapeID="_x0000_i1027" DrawAspect="Content" ObjectID="_1464019443" r:id="rId16"/>
        </w:object>
      </w:r>
    </w:p>
    <w:p w14:paraId="4692ACBB" w14:textId="77777777" w:rsidR="00F76968" w:rsidRDefault="00F76968" w:rsidP="00A4691C">
      <w:pPr>
        <w:spacing w:line="276" w:lineRule="auto"/>
        <w:rPr>
          <w:rFonts w:ascii="Sylfaen" w:hAnsi="Sylfaen"/>
          <w:lang w:val="ka-GE"/>
        </w:rPr>
      </w:pPr>
    </w:p>
    <w:p w14:paraId="65661AE4" w14:textId="2140984D" w:rsidR="00FC3E7D" w:rsidRDefault="000E75A3" w:rsidP="00A4691C">
      <w:pPr>
        <w:pStyle w:val="Heading2"/>
        <w:spacing w:line="276" w:lineRule="auto"/>
        <w:rPr>
          <w:rFonts w:ascii="Sylfaen" w:hAnsi="Sylfaen" w:cs="Sylfaen"/>
          <w:lang w:val="ka-GE"/>
        </w:rPr>
      </w:pPr>
      <w:bookmarkStart w:id="84" w:name="_Toc385510926"/>
      <w:r>
        <w:rPr>
          <w:rFonts w:ascii="Sylfaen" w:hAnsi="Sylfaen" w:cs="Sylfaen"/>
          <w:lang w:val="ka-GE"/>
        </w:rPr>
        <w:t xml:space="preserve">- </w:t>
      </w:r>
      <w:r w:rsidR="00FC3E7D" w:rsidRPr="000E75A3">
        <w:rPr>
          <w:rFonts w:ascii="Sylfaen" w:hAnsi="Sylfaen" w:cs="Sylfaen"/>
          <w:sz w:val="24"/>
          <w:szCs w:val="24"/>
          <w:lang w:val="ka-GE"/>
        </w:rPr>
        <w:t>პრეზენტაციის</w:t>
      </w:r>
      <w:r w:rsidR="00FC3E7D" w:rsidRPr="000E75A3">
        <w:rPr>
          <w:sz w:val="24"/>
          <w:szCs w:val="24"/>
          <w:lang w:val="ka-GE"/>
        </w:rPr>
        <w:t xml:space="preserve"> </w:t>
      </w:r>
      <w:r w:rsidR="00FC3E7D" w:rsidRPr="000E75A3">
        <w:rPr>
          <w:rFonts w:ascii="Sylfaen" w:hAnsi="Sylfaen" w:cs="Sylfaen"/>
          <w:sz w:val="24"/>
          <w:szCs w:val="24"/>
          <w:lang w:val="ka-GE"/>
        </w:rPr>
        <w:t>დონე</w:t>
      </w:r>
      <w:bookmarkEnd w:id="84"/>
    </w:p>
    <w:p w14:paraId="6BEEF2EB" w14:textId="1FFC6271" w:rsidR="00635ECA" w:rsidRPr="000E75A3" w:rsidRDefault="00635ECA" w:rsidP="00A4691C">
      <w:pPr>
        <w:spacing w:line="276" w:lineRule="auto"/>
        <w:ind w:firstLine="720"/>
        <w:jc w:val="both"/>
        <w:rPr>
          <w:rFonts w:ascii="Sylfaen" w:hAnsi="Sylfaen" w:cs="Sylfaen"/>
          <w:sz w:val="24"/>
          <w:szCs w:val="24"/>
          <w:lang w:val="ka-GE"/>
        </w:rPr>
      </w:pPr>
      <w:r w:rsidRPr="000E75A3">
        <w:rPr>
          <w:rFonts w:ascii="Sylfaen" w:hAnsi="Sylfaen" w:cs="Sylfaen"/>
          <w:sz w:val="24"/>
          <w:szCs w:val="24"/>
          <w:lang w:val="ka-GE"/>
        </w:rPr>
        <w:t>პრეზენტაციის დონე წარმოადგენს იმ ინტერფეისებისა და სამუშაო ფორმების ერთობლიობას, რომელთა საშუალებითაც მოდულ</w:t>
      </w:r>
      <w:ins w:id="85" w:author="Gia Jgarkava" w:date="2014-06-11T18:54:00Z">
        <w:r w:rsidR="00541146">
          <w:rPr>
            <w:rFonts w:ascii="Sylfaen" w:hAnsi="Sylfaen" w:cs="Sylfaen"/>
            <w:sz w:val="24"/>
            <w:szCs w:val="24"/>
            <w:lang w:val="ka-GE"/>
          </w:rPr>
          <w:t>თან</w:t>
        </w:r>
      </w:ins>
      <w:del w:id="86" w:author="Gia Jgarkava" w:date="2014-06-11T18:54:00Z">
        <w:r w:rsidRPr="000E75A3" w:rsidDel="00541146">
          <w:rPr>
            <w:rFonts w:ascii="Sylfaen" w:hAnsi="Sylfaen" w:cs="Sylfaen"/>
            <w:sz w:val="24"/>
            <w:szCs w:val="24"/>
            <w:lang w:val="ka-GE"/>
          </w:rPr>
          <w:delText>ზე</w:delText>
        </w:r>
      </w:del>
      <w:r w:rsidRPr="000E75A3">
        <w:rPr>
          <w:rFonts w:ascii="Sylfaen" w:hAnsi="Sylfaen" w:cs="Sylfaen"/>
          <w:sz w:val="24"/>
          <w:szCs w:val="24"/>
          <w:lang w:val="ka-GE"/>
        </w:rPr>
        <w:t xml:space="preserve"> </w:t>
      </w:r>
      <w:ins w:id="87" w:author="Gia Jgarkava" w:date="2014-06-11T18:54:00Z">
        <w:r w:rsidR="00541146">
          <w:rPr>
            <w:rFonts w:ascii="Sylfaen" w:hAnsi="Sylfaen" w:cs="Sylfaen"/>
            <w:sz w:val="24"/>
            <w:szCs w:val="24"/>
            <w:lang w:val="ka-GE"/>
          </w:rPr>
          <w:t xml:space="preserve">მუშაობენ </w:t>
        </w:r>
      </w:ins>
      <w:r w:rsidRPr="000E75A3">
        <w:rPr>
          <w:rFonts w:ascii="Sylfaen" w:hAnsi="Sylfaen" w:cs="Sylfaen"/>
          <w:sz w:val="24"/>
          <w:szCs w:val="24"/>
          <w:lang w:val="ka-GE"/>
        </w:rPr>
        <w:t>სხვადასხვა დაშვების მქონე მომხმარებლები მუშაობენ</w:t>
      </w:r>
      <w:del w:id="88" w:author="Gia Jgarkava" w:date="2014-06-11T18:54:00Z">
        <w:r w:rsidRPr="000E75A3" w:rsidDel="00541146">
          <w:rPr>
            <w:rFonts w:ascii="Sylfaen" w:hAnsi="Sylfaen" w:cs="Sylfaen"/>
            <w:sz w:val="24"/>
            <w:szCs w:val="24"/>
            <w:lang w:val="ka-GE"/>
          </w:rPr>
          <w:delText xml:space="preserve"> და ახორციელებენ ინტერაქტივს სისტემასთან</w:delText>
        </w:r>
      </w:del>
      <w:r w:rsidRPr="000E75A3">
        <w:rPr>
          <w:rFonts w:ascii="Sylfaen" w:hAnsi="Sylfaen" w:cs="Sylfaen"/>
          <w:sz w:val="24"/>
          <w:szCs w:val="24"/>
          <w:lang w:val="ka-GE"/>
        </w:rPr>
        <w:t>. მ</w:t>
      </w:r>
      <w:ins w:id="89" w:author="Gia Jgarkava" w:date="2014-06-11T18:55:00Z">
        <w:r w:rsidR="00541146">
          <w:rPr>
            <w:rFonts w:ascii="Sylfaen" w:hAnsi="Sylfaen" w:cs="Sylfaen"/>
            <w:sz w:val="24"/>
            <w:szCs w:val="24"/>
            <w:lang w:val="ka-GE"/>
          </w:rPr>
          <w:t>ო</w:t>
        </w:r>
      </w:ins>
      <w:r w:rsidRPr="000E75A3">
        <w:rPr>
          <w:rFonts w:ascii="Sylfaen" w:hAnsi="Sylfaen" w:cs="Sylfaen"/>
          <w:sz w:val="24"/>
          <w:szCs w:val="24"/>
          <w:lang w:val="ka-GE"/>
        </w:rPr>
        <w:t>ცემული დონე არის ერთგვარი ფასადი, რომლის გავლითაც ხდება ბიზნეს დონეზე რეალიზებული სცენარების რეალური შესრულება და სისტემით ოპერირება</w:t>
      </w:r>
      <w:r w:rsidR="00572A2A" w:rsidRPr="000E75A3">
        <w:rPr>
          <w:rFonts w:ascii="Sylfaen" w:hAnsi="Sylfaen" w:cs="Sylfaen"/>
          <w:sz w:val="24"/>
          <w:szCs w:val="24"/>
          <w:lang w:val="ka-GE"/>
        </w:rPr>
        <w:t xml:space="preserve"> (ნახ. 3)</w:t>
      </w:r>
      <w:r w:rsidRPr="000E75A3">
        <w:rPr>
          <w:rFonts w:ascii="Sylfaen" w:hAnsi="Sylfaen" w:cs="Sylfaen"/>
          <w:sz w:val="24"/>
          <w:szCs w:val="24"/>
          <w:lang w:val="ka-GE"/>
        </w:rPr>
        <w:t>.</w:t>
      </w:r>
    </w:p>
    <w:p w14:paraId="3C2EEEED" w14:textId="77777777" w:rsidR="00192B8A" w:rsidRPr="000E75A3" w:rsidRDefault="00192B8A" w:rsidP="00A4691C">
      <w:pPr>
        <w:spacing w:line="276" w:lineRule="auto"/>
        <w:jc w:val="both"/>
        <w:rPr>
          <w:rFonts w:ascii="Sylfaen" w:hAnsi="Sylfaen" w:cs="Sylfaen"/>
          <w:sz w:val="24"/>
          <w:szCs w:val="24"/>
          <w:lang w:val="ka-GE"/>
        </w:rPr>
      </w:pPr>
    </w:p>
    <w:p w14:paraId="561E54D7" w14:textId="77777777" w:rsidR="00572A2A" w:rsidRPr="000E75A3" w:rsidRDefault="00572A2A" w:rsidP="00A4691C">
      <w:pPr>
        <w:spacing w:line="276" w:lineRule="auto"/>
        <w:jc w:val="both"/>
        <w:rPr>
          <w:rFonts w:ascii="Sylfaen" w:hAnsi="Sylfaen" w:cs="Sylfaen"/>
          <w:sz w:val="24"/>
          <w:szCs w:val="24"/>
          <w:lang w:val="ka-GE"/>
        </w:rPr>
      </w:pPr>
    </w:p>
    <w:p w14:paraId="64A9AD06" w14:textId="77777777" w:rsidR="00572A2A" w:rsidRDefault="00572A2A" w:rsidP="00A4691C">
      <w:pPr>
        <w:spacing w:line="276" w:lineRule="auto"/>
        <w:jc w:val="both"/>
        <w:rPr>
          <w:rFonts w:ascii="Sylfaen" w:hAnsi="Sylfaen" w:cs="Sylfaen"/>
          <w:sz w:val="22"/>
          <w:szCs w:val="22"/>
          <w:lang w:val="ka-GE"/>
        </w:rPr>
      </w:pPr>
    </w:p>
    <w:p w14:paraId="5C5F9A37" w14:textId="411760DF" w:rsidR="00572A2A" w:rsidRPr="000E75A3" w:rsidRDefault="00572A2A" w:rsidP="00A4691C">
      <w:pPr>
        <w:spacing w:line="276" w:lineRule="auto"/>
        <w:jc w:val="both"/>
        <w:rPr>
          <w:rFonts w:ascii="Sylfaen" w:hAnsi="Sylfaen" w:cs="Sylfaen"/>
          <w:lang w:val="ka-GE"/>
        </w:rPr>
      </w:pPr>
      <w:r w:rsidRPr="000E75A3">
        <w:rPr>
          <w:rFonts w:ascii="Sylfaen" w:hAnsi="Sylfaen" w:cs="Sylfaen"/>
          <w:lang w:val="ka-GE"/>
        </w:rPr>
        <w:t>ნახ</w:t>
      </w:r>
      <w:r w:rsidR="000E75A3" w:rsidRPr="000E75A3">
        <w:rPr>
          <w:rFonts w:ascii="Sylfaen" w:hAnsi="Sylfaen" w:cs="Sylfaen"/>
          <w:lang w:val="ka-GE"/>
        </w:rPr>
        <w:t>ატი</w:t>
      </w:r>
      <w:r w:rsidRPr="000E75A3">
        <w:rPr>
          <w:rFonts w:ascii="Sylfaen" w:hAnsi="Sylfaen" w:cs="Sylfaen"/>
          <w:lang w:val="ka-GE"/>
        </w:rPr>
        <w:t xml:space="preserve"> 3</w:t>
      </w:r>
    </w:p>
    <w:p w14:paraId="6F90CD0A" w14:textId="47E0D44E" w:rsidR="00192B8A" w:rsidRDefault="003D3A69" w:rsidP="00A4691C">
      <w:pPr>
        <w:spacing w:line="276" w:lineRule="auto"/>
        <w:jc w:val="both"/>
        <w:rPr>
          <w:rFonts w:ascii="Sylfaen" w:hAnsi="Sylfaen" w:cs="Sylfaen"/>
          <w:sz w:val="22"/>
          <w:szCs w:val="22"/>
          <w:lang w:val="ka-GE"/>
        </w:rPr>
      </w:pPr>
      <w:r>
        <w:rPr>
          <w:rFonts w:ascii="Sylfaen" w:hAnsi="Sylfaen" w:cs="Sylfaen"/>
          <w:noProof/>
          <w:sz w:val="22"/>
          <w:szCs w:val="22"/>
        </w:rPr>
        <w:drawing>
          <wp:inline distT="0" distB="0" distL="0" distR="0" wp14:anchorId="173D8350" wp14:editId="30CF7FEF">
            <wp:extent cx="6332220" cy="3709670"/>
            <wp:effectExtent l="0" t="0" r="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apture_1.PNG"/>
                    <pic:cNvPicPr/>
                  </pic:nvPicPr>
                  <pic:blipFill>
                    <a:blip r:embed="rId17">
                      <a:extLst>
                        <a:ext uri="{28A0092B-C50C-407E-A947-70E740481C1C}">
                          <a14:useLocalDpi xmlns:a14="http://schemas.microsoft.com/office/drawing/2010/main" val="0"/>
                        </a:ext>
                      </a:extLst>
                    </a:blip>
                    <a:stretch>
                      <a:fillRect/>
                    </a:stretch>
                  </pic:blipFill>
                  <pic:spPr>
                    <a:xfrm>
                      <a:off x="0" y="0"/>
                      <a:ext cx="6332220" cy="3709670"/>
                    </a:xfrm>
                    <a:prstGeom prst="rect">
                      <a:avLst/>
                    </a:prstGeom>
                  </pic:spPr>
                </pic:pic>
              </a:graphicData>
            </a:graphic>
          </wp:inline>
        </w:drawing>
      </w:r>
    </w:p>
    <w:p w14:paraId="46100675" w14:textId="77777777" w:rsidR="00D2528A" w:rsidRDefault="00D2528A" w:rsidP="00A4691C">
      <w:pPr>
        <w:spacing w:line="276" w:lineRule="auto"/>
        <w:jc w:val="both"/>
        <w:rPr>
          <w:rFonts w:ascii="Sylfaen" w:hAnsi="Sylfaen" w:cs="Sylfaen"/>
          <w:sz w:val="22"/>
          <w:szCs w:val="22"/>
          <w:lang w:val="ka-GE"/>
        </w:rPr>
      </w:pPr>
    </w:p>
    <w:p w14:paraId="27019672" w14:textId="77777777" w:rsidR="00D2528A" w:rsidRDefault="00D2528A" w:rsidP="00A4691C">
      <w:pPr>
        <w:spacing w:line="276" w:lineRule="auto"/>
        <w:jc w:val="both"/>
        <w:rPr>
          <w:rFonts w:ascii="Sylfaen" w:hAnsi="Sylfaen" w:cs="Sylfaen"/>
          <w:sz w:val="22"/>
          <w:szCs w:val="22"/>
          <w:lang w:val="ka-GE"/>
        </w:rPr>
      </w:pPr>
    </w:p>
    <w:p w14:paraId="697EC50B" w14:textId="0C99F394" w:rsidR="00176989" w:rsidRPr="00C74581" w:rsidRDefault="00176989" w:rsidP="00A4691C">
      <w:pPr>
        <w:pStyle w:val="ListParagraph"/>
        <w:numPr>
          <w:ilvl w:val="0"/>
          <w:numId w:val="43"/>
        </w:numPr>
        <w:spacing w:line="276" w:lineRule="auto"/>
        <w:jc w:val="both"/>
        <w:rPr>
          <w:rFonts w:ascii="Sylfaen" w:hAnsi="Sylfaen" w:cs="Sylfaen"/>
          <w:sz w:val="22"/>
          <w:szCs w:val="22"/>
          <w:lang w:val="ka-GE"/>
        </w:rPr>
      </w:pPr>
      <w:r w:rsidRPr="00C74581">
        <w:rPr>
          <w:rFonts w:ascii="Sylfaen" w:hAnsi="Sylfaen" w:cs="Sylfaen"/>
          <w:b/>
          <w:sz w:val="22"/>
          <w:szCs w:val="22"/>
          <w:lang w:val="ka-GE"/>
        </w:rPr>
        <w:t>თავსართი (</w:t>
      </w:r>
      <w:r w:rsidRPr="00C74581">
        <w:rPr>
          <w:rFonts w:ascii="Sylfaen" w:hAnsi="Sylfaen" w:cs="Sylfaen"/>
          <w:b/>
          <w:sz w:val="22"/>
          <w:szCs w:val="22"/>
        </w:rPr>
        <w:t>header</w:t>
      </w:r>
      <w:r w:rsidRPr="00C74581">
        <w:rPr>
          <w:rFonts w:ascii="Sylfaen" w:hAnsi="Sylfaen" w:cs="Sylfaen"/>
          <w:b/>
          <w:sz w:val="22"/>
          <w:szCs w:val="22"/>
          <w:lang w:val="ka-GE"/>
        </w:rPr>
        <w:t>)</w:t>
      </w:r>
      <w:r w:rsidRPr="00C74581">
        <w:rPr>
          <w:rFonts w:ascii="Sylfaen" w:hAnsi="Sylfaen" w:cs="Sylfaen"/>
          <w:sz w:val="22"/>
          <w:szCs w:val="22"/>
          <w:lang w:val="ka-GE"/>
        </w:rPr>
        <w:t xml:space="preserve"> (1)</w:t>
      </w:r>
      <w:r w:rsidRPr="00C74581">
        <w:rPr>
          <w:rFonts w:ascii="Sylfaen" w:hAnsi="Sylfaen" w:cs="Sylfaen"/>
          <w:sz w:val="22"/>
          <w:szCs w:val="22"/>
        </w:rPr>
        <w:t xml:space="preserve"> - </w:t>
      </w:r>
      <w:r w:rsidRPr="00C74581">
        <w:rPr>
          <w:rFonts w:ascii="Sylfaen" w:hAnsi="Sylfaen" w:cs="Sylfaen"/>
          <w:sz w:val="22"/>
          <w:szCs w:val="22"/>
          <w:lang w:val="ka-GE"/>
        </w:rPr>
        <w:t>გვერდის ამ უბანზე განლაგებულია ის აუცილებელი და სტატიკური კომპონენტები, რომლებიც მოდულის შესახებ ინფორმაციას იძლევიან. ამავე უბნებზე არის მოთავსებული სისტემაში შესული მომხმარებლის პროფილის დათვალიერების, სისტემიდან გამოსვლის და სამუშაო ინტერფეისის ენის შეცვლის ღილაკები. აღნიშნული პუნქტები წარმოადგენს მოდულის მინიმალურად აუცილებელ განყოფილებებს მისი გამართული ფუნქციონირებისთვის.</w:t>
      </w:r>
    </w:p>
    <w:p w14:paraId="71E68431" w14:textId="77777777" w:rsidR="00186BE9" w:rsidRPr="00C74581" w:rsidRDefault="00186BE9" w:rsidP="00A4691C">
      <w:pPr>
        <w:pStyle w:val="ListParagraph"/>
        <w:numPr>
          <w:ilvl w:val="0"/>
          <w:numId w:val="43"/>
        </w:numPr>
        <w:spacing w:line="276" w:lineRule="auto"/>
        <w:jc w:val="both"/>
        <w:rPr>
          <w:rFonts w:ascii="Sylfaen" w:hAnsi="Sylfaen" w:cs="Sylfaen"/>
          <w:sz w:val="22"/>
          <w:szCs w:val="22"/>
          <w:lang w:val="ka-GE"/>
        </w:rPr>
      </w:pPr>
      <w:r w:rsidRPr="00C74581">
        <w:rPr>
          <w:rFonts w:ascii="Sylfaen" w:hAnsi="Sylfaen" w:cs="Sylfaen"/>
          <w:b/>
          <w:sz w:val="22"/>
          <w:szCs w:val="22"/>
          <w:lang w:val="ka-GE"/>
        </w:rPr>
        <w:t>ნავიგაცია</w:t>
      </w:r>
      <w:r w:rsidRPr="00C74581">
        <w:rPr>
          <w:rFonts w:ascii="Sylfaen" w:hAnsi="Sylfaen" w:cs="Sylfaen"/>
          <w:sz w:val="22"/>
          <w:szCs w:val="22"/>
          <w:lang w:val="ka-GE"/>
        </w:rPr>
        <w:t xml:space="preserve"> (2)</w:t>
      </w:r>
      <w:r w:rsidRPr="00C74581">
        <w:rPr>
          <w:rFonts w:ascii="Sylfaen" w:hAnsi="Sylfaen" w:cs="Sylfaen"/>
          <w:sz w:val="22"/>
          <w:szCs w:val="22"/>
        </w:rPr>
        <w:t xml:space="preserve"> - </w:t>
      </w:r>
      <w:r w:rsidRPr="00C74581">
        <w:rPr>
          <w:rFonts w:ascii="Sylfaen" w:hAnsi="Sylfaen" w:cs="Sylfaen"/>
          <w:sz w:val="22"/>
          <w:szCs w:val="22"/>
          <w:lang w:val="ka-GE"/>
        </w:rPr>
        <w:t>მოდულის ფუნქციონალიდან გამომდინარე აღნიშნულ უბანზე განლაგებულია ყველა ის ბმული, რომელიც საშუალებითაც მომხმარებელს ექნება წვდომა მისი დაშვების დონეების შესაბამის სამუშაო ინტერფეისებსა და რესურსებზე.</w:t>
      </w:r>
    </w:p>
    <w:p w14:paraId="26AF0E51" w14:textId="77777777" w:rsidR="00E66A95" w:rsidRPr="00C74581" w:rsidRDefault="00E66A95" w:rsidP="00A4691C">
      <w:pPr>
        <w:pStyle w:val="ListParagraph"/>
        <w:numPr>
          <w:ilvl w:val="0"/>
          <w:numId w:val="43"/>
        </w:numPr>
        <w:spacing w:line="276" w:lineRule="auto"/>
        <w:jc w:val="both"/>
        <w:rPr>
          <w:rFonts w:ascii="Sylfaen" w:hAnsi="Sylfaen" w:cs="Sylfaen"/>
          <w:sz w:val="22"/>
          <w:szCs w:val="22"/>
          <w:lang w:val="ka-GE"/>
        </w:rPr>
      </w:pPr>
      <w:r w:rsidRPr="00C74581">
        <w:rPr>
          <w:rFonts w:ascii="Sylfaen" w:hAnsi="Sylfaen" w:cs="Sylfaen"/>
          <w:b/>
          <w:sz w:val="22"/>
          <w:szCs w:val="22"/>
          <w:lang w:val="ka-GE"/>
        </w:rPr>
        <w:t>მოდულის დინამიური ნაწილი</w:t>
      </w:r>
      <w:r w:rsidRPr="00C74581">
        <w:rPr>
          <w:rFonts w:ascii="Sylfaen" w:hAnsi="Sylfaen" w:cs="Sylfaen"/>
          <w:sz w:val="22"/>
          <w:szCs w:val="22"/>
          <w:lang w:val="ka-GE"/>
        </w:rPr>
        <w:t xml:space="preserve"> (3) </w:t>
      </w:r>
      <w:r w:rsidRPr="00C74581">
        <w:rPr>
          <w:rFonts w:ascii="Sylfaen" w:hAnsi="Sylfaen" w:cs="Sylfaen"/>
          <w:b/>
          <w:sz w:val="22"/>
          <w:szCs w:val="22"/>
          <w:lang w:val="ka-GE"/>
        </w:rPr>
        <w:t xml:space="preserve">- </w:t>
      </w:r>
      <w:r w:rsidRPr="00C74581">
        <w:rPr>
          <w:rFonts w:ascii="Sylfaen" w:hAnsi="Sylfaen" w:cs="Sylfaen"/>
          <w:sz w:val="22"/>
          <w:szCs w:val="22"/>
          <w:lang w:val="ka-GE"/>
        </w:rPr>
        <w:t>მოდულის</w:t>
      </w:r>
      <w:r w:rsidRPr="00C74581">
        <w:rPr>
          <w:rFonts w:ascii="Sylfaen" w:hAnsi="Sylfaen" w:cs="Sylfaen"/>
          <w:b/>
          <w:sz w:val="22"/>
          <w:szCs w:val="22"/>
          <w:lang w:val="ka-GE"/>
        </w:rPr>
        <w:t xml:space="preserve"> </w:t>
      </w:r>
      <w:r w:rsidRPr="00C74581">
        <w:rPr>
          <w:rFonts w:ascii="Sylfaen" w:hAnsi="Sylfaen" w:cs="Sylfaen"/>
          <w:sz w:val="22"/>
          <w:szCs w:val="22"/>
          <w:lang w:val="ka-GE"/>
        </w:rPr>
        <w:t>აღნიშნული სივრცე მუმივად ივსება იმ სამუშაო ინტერფეისით ან საბეჭდი ფორმით, რომლიც არჩევაც მოხდა სისტემის (1) და (2) უბნებიდან. დინამიური ნაწილი მოდულის სამუშაო ინტერფეისის ცენტრალური კომპონენტია, რომლის ფარგლებშიც მიმდინარეობს სისტემის ფუნქციონალით გათვალისწინეული ქმედებების და ბიზნეს პროცესების რეალიზება.</w:t>
      </w:r>
    </w:p>
    <w:p w14:paraId="2A1F2B39" w14:textId="77777777" w:rsidR="001D7931" w:rsidRDefault="001D7931" w:rsidP="00A4691C">
      <w:pPr>
        <w:spacing w:line="276" w:lineRule="auto"/>
        <w:jc w:val="both"/>
        <w:rPr>
          <w:rFonts w:ascii="Sylfaen" w:hAnsi="Sylfaen" w:cs="Sylfaen"/>
          <w:sz w:val="22"/>
          <w:szCs w:val="22"/>
          <w:lang w:val="ka-GE"/>
        </w:rPr>
      </w:pPr>
    </w:p>
    <w:p w14:paraId="1387406B" w14:textId="77777777" w:rsidR="000330B2" w:rsidRDefault="000330B2" w:rsidP="00A4691C">
      <w:pPr>
        <w:spacing w:line="276" w:lineRule="auto"/>
        <w:jc w:val="both"/>
        <w:rPr>
          <w:rFonts w:ascii="Sylfaen" w:hAnsi="Sylfaen" w:cs="Sylfaen"/>
          <w:sz w:val="22"/>
          <w:szCs w:val="22"/>
          <w:lang w:val="ka-GE"/>
        </w:rPr>
      </w:pPr>
    </w:p>
    <w:p w14:paraId="12CBC483" w14:textId="77777777" w:rsidR="00D24775" w:rsidRDefault="00D24775" w:rsidP="00A4691C">
      <w:pPr>
        <w:spacing w:line="276" w:lineRule="auto"/>
        <w:jc w:val="both"/>
        <w:rPr>
          <w:rFonts w:ascii="Sylfaen" w:hAnsi="Sylfaen" w:cs="Sylfaen"/>
          <w:sz w:val="22"/>
          <w:szCs w:val="22"/>
          <w:lang w:val="ka-GE"/>
        </w:rPr>
      </w:pPr>
    </w:p>
    <w:p w14:paraId="2E3E98F4" w14:textId="77777777" w:rsidR="00D24775" w:rsidRDefault="00D24775" w:rsidP="00A4691C">
      <w:pPr>
        <w:spacing w:line="276" w:lineRule="auto"/>
        <w:jc w:val="both"/>
        <w:rPr>
          <w:rFonts w:ascii="Sylfaen" w:hAnsi="Sylfaen" w:cs="Sylfaen"/>
          <w:sz w:val="22"/>
          <w:szCs w:val="22"/>
          <w:lang w:val="ka-GE"/>
        </w:rPr>
      </w:pPr>
    </w:p>
    <w:p w14:paraId="3C95C993" w14:textId="57F796B2" w:rsidR="00FC3E7D" w:rsidRPr="00C74581" w:rsidRDefault="00C74581" w:rsidP="00A4691C">
      <w:pPr>
        <w:pStyle w:val="Heading2"/>
        <w:spacing w:line="276" w:lineRule="auto"/>
        <w:rPr>
          <w:rFonts w:ascii="Sylfaen" w:hAnsi="Sylfaen"/>
          <w:sz w:val="24"/>
          <w:szCs w:val="24"/>
          <w:lang w:val="ka-GE"/>
        </w:rPr>
      </w:pPr>
      <w:r>
        <w:rPr>
          <w:rFonts w:ascii="Sylfaen" w:hAnsi="Sylfaen"/>
          <w:sz w:val="24"/>
          <w:szCs w:val="24"/>
          <w:lang w:val="ka-GE"/>
        </w:rPr>
        <w:lastRenderedPageBreak/>
        <w:t xml:space="preserve"> </w:t>
      </w:r>
      <w:bookmarkStart w:id="90" w:name="_Toc385510927"/>
      <w:r>
        <w:rPr>
          <w:rFonts w:ascii="Sylfaen" w:hAnsi="Sylfaen"/>
          <w:sz w:val="24"/>
          <w:szCs w:val="24"/>
          <w:lang w:val="ka-GE"/>
        </w:rPr>
        <w:t xml:space="preserve">- </w:t>
      </w:r>
      <w:r w:rsidR="00FC3E7D" w:rsidRPr="00C74581">
        <w:rPr>
          <w:rFonts w:ascii="Sylfaen" w:hAnsi="Sylfaen"/>
          <w:sz w:val="24"/>
          <w:szCs w:val="24"/>
          <w:lang w:val="ka-GE"/>
        </w:rPr>
        <w:t>ბიზნეს ლოგიკის დონე</w:t>
      </w:r>
      <w:bookmarkEnd w:id="90"/>
    </w:p>
    <w:p w14:paraId="0AB72DF0" w14:textId="32A941C3" w:rsidR="00C920AA" w:rsidDel="00541146" w:rsidRDefault="00541146" w:rsidP="00A4691C">
      <w:pPr>
        <w:spacing w:line="276" w:lineRule="auto"/>
        <w:ind w:firstLine="720"/>
        <w:jc w:val="both"/>
        <w:rPr>
          <w:del w:id="91" w:author="Gia Jgarkava" w:date="2014-06-11T18:56:00Z"/>
          <w:rFonts w:ascii="Sylfaen" w:hAnsi="Sylfaen" w:cs="Sylfaen"/>
          <w:sz w:val="24"/>
          <w:szCs w:val="24"/>
          <w:lang w:val="ka-GE"/>
        </w:rPr>
      </w:pPr>
      <w:ins w:id="92" w:author="Gia Jgarkava" w:date="2014-06-11T18:56:00Z">
        <w:r w:rsidRPr="008E1DC5">
          <w:rPr>
            <w:rFonts w:ascii="Sylfaen" w:hAnsi="Sylfaen"/>
            <w:sz w:val="24"/>
            <w:szCs w:val="24"/>
            <w:lang w:val="ka-GE"/>
          </w:rPr>
          <w:t>„ბიზნეს-ლოგიკის დონეზე თავმოყრილია მოდულისთვის სპეციფიკური სცენარები, პროცესები, ვალიდაციაბი და კონტროლის მექანიზმები“. ამ დონის საშუალებით ხდება საპრეზენტაციო და სერვისის დონეების დაკავშირება მონაცემთა დონესთან</w:t>
        </w:r>
        <w:r>
          <w:rPr>
            <w:rFonts w:ascii="Sylfaen" w:hAnsi="Sylfaen" w:cs="Sylfaen"/>
            <w:sz w:val="24"/>
            <w:szCs w:val="24"/>
          </w:rPr>
          <w:t xml:space="preserve">. </w:t>
        </w:r>
      </w:ins>
      <w:del w:id="93" w:author="Gia Jgarkava" w:date="2014-06-11T18:56:00Z">
        <w:r w:rsidR="00C920AA" w:rsidRPr="00C74581" w:rsidDel="00541146">
          <w:rPr>
            <w:rFonts w:ascii="Sylfaen" w:hAnsi="Sylfaen" w:cs="Sylfaen"/>
            <w:sz w:val="24"/>
            <w:szCs w:val="24"/>
            <w:lang w:val="ka-GE"/>
          </w:rPr>
          <w:delText>ბიზნეს ლოგიკის დონე წარმოადგენს ერთ-ერთ მნიშვნელოვან კომპონენტს მოდულის ზოგად არქიტექტურაში. მასში თავმოყრილია და გაწერილია ყველა ის სცენარი, ბიზნეს პროცესი, შესაბამისი ვალიდაციები და კონტროლის მექანიზმები, რომლებიც ერთობლიობაში განსაზღვრავს მოდულის სპეციფიკას და დანიშნულებას. აღნიშნული დონე ისევე,  როგორც სხვა დონეები კავშირშია ზოგადი არქიტექტურის შესაბამის სხვა დონეებთან. სწორედ ბიზნეს ლოგიკის დონის გავლით ხდება საპრეზენტაციო და სერვის დონეების დაკავშირება მონაცემთა დონესთან.</w:delText>
        </w:r>
      </w:del>
    </w:p>
    <w:p w14:paraId="12781AEC" w14:textId="1F03076F" w:rsidR="00244FB6" w:rsidRPr="00367B3E" w:rsidRDefault="00B0638D" w:rsidP="00244FB6">
      <w:pPr>
        <w:spacing w:line="276" w:lineRule="auto"/>
        <w:ind w:firstLine="720"/>
        <w:jc w:val="both"/>
        <w:rPr>
          <w:rFonts w:ascii="Sylfaen" w:hAnsi="Sylfaen" w:cs="Sylfaen"/>
          <w:sz w:val="24"/>
          <w:szCs w:val="24"/>
        </w:rPr>
      </w:pPr>
      <w:commentRangeStart w:id="94"/>
      <w:del w:id="95" w:author="Gia Jgarkava" w:date="2014-06-11T18:56:00Z">
        <w:r w:rsidDel="002822B8">
          <w:rPr>
            <w:rFonts w:ascii="Sylfaen" w:hAnsi="Sylfaen" w:cs="Sylfaen"/>
            <w:sz w:val="24"/>
            <w:szCs w:val="24"/>
            <w:lang w:val="ka-GE"/>
          </w:rPr>
          <w:delText xml:space="preserve">აღნიშნულ </w:delText>
        </w:r>
      </w:del>
      <w:ins w:id="96" w:author="Gia Jgarkava" w:date="2014-06-11T18:56:00Z">
        <w:r w:rsidR="002822B8">
          <w:rPr>
            <w:rFonts w:ascii="Sylfaen" w:hAnsi="Sylfaen" w:cs="Sylfaen"/>
            <w:sz w:val="24"/>
            <w:szCs w:val="24"/>
            <w:lang w:val="ka-GE"/>
          </w:rPr>
          <w:t>ფინანსური მართვის</w:t>
        </w:r>
        <w:r w:rsidR="002822B8">
          <w:rPr>
            <w:rFonts w:ascii="Sylfaen" w:hAnsi="Sylfaen" w:cs="Sylfaen"/>
            <w:sz w:val="24"/>
            <w:szCs w:val="24"/>
            <w:lang w:val="ka-GE"/>
          </w:rPr>
          <w:t xml:space="preserve"> </w:t>
        </w:r>
      </w:ins>
      <w:r>
        <w:rPr>
          <w:rFonts w:ascii="Sylfaen" w:hAnsi="Sylfaen" w:cs="Sylfaen"/>
          <w:sz w:val="24"/>
          <w:szCs w:val="24"/>
          <w:lang w:val="ka-GE"/>
        </w:rPr>
        <w:t xml:space="preserve">მოდულში </w:t>
      </w:r>
      <w:r w:rsidR="00244FB6">
        <w:rPr>
          <w:rFonts w:ascii="Sylfaen" w:hAnsi="Sylfaen" w:cs="Sylfaen"/>
          <w:sz w:val="24"/>
          <w:szCs w:val="24"/>
          <w:lang w:val="ka-GE"/>
        </w:rPr>
        <w:t xml:space="preserve">ბიზნეს პროცესი </w:t>
      </w:r>
      <w:r>
        <w:rPr>
          <w:rFonts w:ascii="Sylfaen" w:hAnsi="Sylfaen" w:cs="Sylfaen"/>
          <w:sz w:val="24"/>
          <w:szCs w:val="24"/>
          <w:lang w:val="ka-GE"/>
        </w:rPr>
        <w:t>შემდეგნაირადაა წარმოდგენილი</w:t>
      </w:r>
      <w:r w:rsidR="00244FB6">
        <w:rPr>
          <w:rFonts w:ascii="Sylfaen" w:hAnsi="Sylfaen" w:cs="Sylfaen"/>
          <w:sz w:val="24"/>
          <w:szCs w:val="24"/>
          <w:lang w:val="ka-GE"/>
        </w:rPr>
        <w:t>: საწყის ეტაპზე ხდება სახელმწიფო პროგრამების შესახებ ინფრომაციის შეტანა სისტემაში. რეგისრ</w:t>
      </w:r>
      <w:ins w:id="97" w:author="Gia Jgarkava" w:date="2014-06-11T18:57:00Z">
        <w:r w:rsidR="00C03247">
          <w:rPr>
            <w:rFonts w:ascii="Sylfaen" w:hAnsi="Sylfaen" w:cs="Sylfaen"/>
            <w:sz w:val="24"/>
            <w:szCs w:val="24"/>
            <w:lang w:val="ka-GE"/>
          </w:rPr>
          <w:t>ტ</w:t>
        </w:r>
      </w:ins>
      <w:r w:rsidR="00244FB6">
        <w:rPr>
          <w:rFonts w:ascii="Sylfaen" w:hAnsi="Sylfaen" w:cs="Sylfaen"/>
          <w:sz w:val="24"/>
          <w:szCs w:val="24"/>
          <w:lang w:val="ka-GE"/>
        </w:rPr>
        <w:t>ირდება სახელმწიფო პროგრამა, მისი კომპონენტები და ქვეკომპონენტები, ბიუჯეტის თანხობრივი მაჩვენებლები</w:t>
      </w:r>
      <w:r>
        <w:rPr>
          <w:rFonts w:ascii="Sylfaen" w:hAnsi="Sylfaen" w:cs="Sylfaen"/>
          <w:sz w:val="24"/>
          <w:szCs w:val="24"/>
          <w:lang w:val="ka-GE"/>
        </w:rPr>
        <w:t xml:space="preserve"> და</w:t>
      </w:r>
      <w:r w:rsidR="00244FB6">
        <w:rPr>
          <w:rFonts w:ascii="Sylfaen" w:hAnsi="Sylfaen" w:cs="Sylfaen"/>
          <w:sz w:val="24"/>
          <w:szCs w:val="24"/>
          <w:lang w:val="ka-GE"/>
        </w:rPr>
        <w:t xml:space="preserve"> სახაზინო კოდები.</w:t>
      </w:r>
      <w:r w:rsidR="007735EF">
        <w:rPr>
          <w:rFonts w:ascii="Sylfaen" w:hAnsi="Sylfaen" w:cs="Sylfaen"/>
          <w:sz w:val="24"/>
          <w:szCs w:val="24"/>
          <w:lang w:val="ka-GE"/>
        </w:rPr>
        <w:t xml:space="preserve"> ამავე ეტაპზე ხდება ფინანსური ერთეულების სრული სიის რეგისტრაცია, რომლებიც წარმოადგენს მომსახურებებს, რომლებიც ფინანსდება განმახორციელებლის (მხარე რომლიც ახორციელებს აღნიშნული პრობლემის ადმინისტრირებას) მიერ.</w:t>
      </w:r>
      <w:r w:rsidR="00244FB6">
        <w:rPr>
          <w:rFonts w:ascii="Sylfaen" w:hAnsi="Sylfaen" w:cs="Sylfaen"/>
          <w:sz w:val="24"/>
          <w:szCs w:val="24"/>
          <w:lang w:val="ka-GE"/>
        </w:rPr>
        <w:t xml:space="preserve"> შემდგომ</w:t>
      </w:r>
      <w:ins w:id="98" w:author="Gia Jgarkava" w:date="2014-06-11T18:57:00Z">
        <w:r w:rsidR="00C03247">
          <w:rPr>
            <w:rFonts w:ascii="Sylfaen" w:hAnsi="Sylfaen" w:cs="Sylfaen"/>
            <w:sz w:val="24"/>
            <w:szCs w:val="24"/>
            <w:lang w:val="ka-GE"/>
          </w:rPr>
          <w:t>,</w:t>
        </w:r>
      </w:ins>
      <w:r w:rsidR="00244FB6">
        <w:rPr>
          <w:rFonts w:ascii="Sylfaen" w:hAnsi="Sylfaen" w:cs="Sylfaen"/>
          <w:sz w:val="24"/>
          <w:szCs w:val="24"/>
          <w:lang w:val="ka-GE"/>
        </w:rPr>
        <w:t xml:space="preserve"> ტენდერის ან დაწესებულების განაცხადის საფუძველზე რეგისტრირდება დაწესებულება, რომელიც მონაწილეობას იღებს რომელიმე სახელმწიფო პროგრამაში. შემდეგ რეგისტრირდება ხელშკრულება, რომელშიც განისაზღვრება მოცემული დაწესებულება სახელმწიფო პროგრამის რომელ კომპონენტში მონაწილეობს, რა პერიოდში და ტარიფად. ამ ეტაპზე დაწესებულებას საშუალება ეძლევა, რომ დაარეგისტრიროს სამედიცინო შემთხვევები და წარმოადგინოს განხორციელებული მომსახურებები ელ</w:t>
      </w:r>
      <w:ins w:id="99" w:author="Gia Jgarkava" w:date="2014-06-11T18:58:00Z">
        <w:r w:rsidR="00C03247">
          <w:rPr>
            <w:rFonts w:ascii="Sylfaen" w:hAnsi="Sylfaen" w:cs="Sylfaen"/>
            <w:sz w:val="24"/>
            <w:szCs w:val="24"/>
            <w:lang w:val="ka-GE"/>
          </w:rPr>
          <w:t>ექტრონული</w:t>
        </w:r>
      </w:ins>
      <w:del w:id="100" w:author="Gia Jgarkava" w:date="2014-06-11T18:58:00Z">
        <w:r w:rsidR="00244FB6" w:rsidDel="00C03247">
          <w:rPr>
            <w:rFonts w:ascii="Sylfaen" w:hAnsi="Sylfaen" w:cs="Sylfaen"/>
            <w:sz w:val="24"/>
            <w:szCs w:val="24"/>
            <w:lang w:val="ka-GE"/>
          </w:rPr>
          <w:delText>.</w:delText>
        </w:r>
      </w:del>
      <w:r w:rsidR="00244FB6">
        <w:rPr>
          <w:rFonts w:ascii="Sylfaen" w:hAnsi="Sylfaen" w:cs="Sylfaen"/>
          <w:sz w:val="24"/>
          <w:szCs w:val="24"/>
          <w:lang w:val="ka-GE"/>
        </w:rPr>
        <w:t xml:space="preserve"> ანგარიშგების მოდულში. წარმოდგენილი ანგარიშგების საფუძველზე იქმნება ფინანსურ მოდულში მიღება-ჩაბარების აქტი, რომელშიც აისახება რა თანხა იყო მოთხოვნილი მოცემული დაწესებულების მიერ და აქედან რამდენი არის ანაზღაურებადი. მოცემული მიღება-ჩაბარების აქტები რეგისტრირდება რეესტრებად (იკვრება პორციებად) და იწყება თანხის გადარიცხვის პროცედურა. თანხის გადარიცხვის პირველი ეტაპია ხელშეკრულების რეგისტრაცია ხაზინის ელექტრონულ სისტემაში. ეს საჭიროა იმ შემთხვევაში</w:t>
      </w:r>
      <w:r w:rsidR="00244FB6">
        <w:rPr>
          <w:rFonts w:ascii="Sylfaen" w:hAnsi="Sylfaen" w:cs="Sylfaen"/>
          <w:sz w:val="24"/>
          <w:szCs w:val="24"/>
        </w:rPr>
        <w:t xml:space="preserve">, </w:t>
      </w:r>
      <w:r w:rsidR="00244FB6">
        <w:rPr>
          <w:rFonts w:ascii="Sylfaen" w:hAnsi="Sylfaen" w:cs="Sylfaen"/>
          <w:sz w:val="24"/>
          <w:szCs w:val="24"/>
          <w:lang w:val="ka-GE"/>
        </w:rPr>
        <w:t xml:space="preserve">თუ ხელშეკრულების შესაბამისი ქვეკომპონენტი არ არის ვაუჩერული. შემდგომ ხდება ვალდებულების რეგისტრაცია, რომელიც არის ინფორმაცია იმაზე რა თანხის </w:t>
      </w:r>
      <w:r w:rsidR="00244FB6">
        <w:rPr>
          <w:rFonts w:ascii="Sylfaen" w:hAnsi="Sylfaen" w:cs="Sylfaen"/>
          <w:sz w:val="24"/>
          <w:szCs w:val="24"/>
        </w:rPr>
        <w:t>გადარიცხვას</w:t>
      </w:r>
      <w:r w:rsidR="00244FB6">
        <w:rPr>
          <w:rFonts w:ascii="Sylfaen" w:hAnsi="Sylfaen" w:cs="Sylfaen"/>
          <w:sz w:val="24"/>
          <w:szCs w:val="24"/>
          <w:lang w:val="ka-GE"/>
        </w:rPr>
        <w:t xml:space="preserve"> აპირებს განმახორციელებელი კონკრეტული ორგანიზაციისთვის და ხაზინაში გადაგზავნა ელექტრონულად. ბოლო ეტაპია საგადახდო მოთხოვნის რეგისტრაცია, რომელიც არის დავალება დაწესებულებისთვის თანხის გადარიცხვაზე. საჭიროა საგადახდო მოთხოვნის ხაზინაში გადაგზავნა ელექტრონულად.</w:t>
      </w:r>
      <w:commentRangeEnd w:id="94"/>
      <w:r w:rsidR="00C03247">
        <w:rPr>
          <w:rStyle w:val="CommentReference"/>
          <w:rFonts w:eastAsia="Times New Roman"/>
        </w:rPr>
        <w:commentReference w:id="94"/>
      </w:r>
    </w:p>
    <w:p w14:paraId="0C96354B" w14:textId="1A7DD37F" w:rsidR="005D6EF6" w:rsidRPr="00C74581" w:rsidRDefault="00C920AA" w:rsidP="00A4691C">
      <w:pPr>
        <w:spacing w:line="276" w:lineRule="auto"/>
        <w:ind w:firstLine="720"/>
        <w:jc w:val="both"/>
        <w:rPr>
          <w:rFonts w:ascii="Sylfaen" w:hAnsi="Sylfaen" w:cs="Sylfaen"/>
          <w:sz w:val="24"/>
          <w:szCs w:val="24"/>
          <w:lang w:val="ka-GE"/>
        </w:rPr>
      </w:pPr>
      <w:r w:rsidRPr="00C74581">
        <w:rPr>
          <w:rFonts w:ascii="Sylfaen" w:hAnsi="Sylfaen" w:cs="Sylfaen"/>
          <w:sz w:val="24"/>
          <w:szCs w:val="24"/>
          <w:lang w:val="ka-GE"/>
        </w:rPr>
        <w:lastRenderedPageBreak/>
        <w:t xml:space="preserve">ჯანმრთელობის დაცვის პროგრამების ფინანსური მართვის მოდულის ფარგლებში რეალიზებულია </w:t>
      </w:r>
      <w:del w:id="101" w:author="Gia Jgarkava" w:date="2014-06-11T19:00:00Z">
        <w:r w:rsidRPr="00C74581" w:rsidDel="00022166">
          <w:rPr>
            <w:rFonts w:ascii="Sylfaen" w:hAnsi="Sylfaen" w:cs="Sylfaen"/>
            <w:sz w:val="24"/>
            <w:szCs w:val="24"/>
            <w:lang w:val="ka-GE"/>
          </w:rPr>
          <w:delText xml:space="preserve">რიგი </w:delText>
        </w:r>
      </w:del>
      <w:r w:rsidRPr="00C74581">
        <w:rPr>
          <w:rFonts w:ascii="Sylfaen" w:hAnsi="Sylfaen" w:cs="Sylfaen"/>
          <w:sz w:val="24"/>
          <w:szCs w:val="24"/>
          <w:lang w:val="ka-GE"/>
        </w:rPr>
        <w:t>ვალიდაციები</w:t>
      </w:r>
      <w:del w:id="102" w:author="Gia Jgarkava" w:date="2014-06-11T19:00:00Z">
        <w:r w:rsidRPr="00C74581" w:rsidDel="00022166">
          <w:rPr>
            <w:rFonts w:ascii="Sylfaen" w:hAnsi="Sylfaen" w:cs="Sylfaen"/>
            <w:sz w:val="24"/>
            <w:szCs w:val="24"/>
            <w:lang w:val="ka-GE"/>
          </w:rPr>
          <w:delText>სა</w:delText>
        </w:r>
      </w:del>
      <w:r w:rsidRPr="00C74581">
        <w:rPr>
          <w:rFonts w:ascii="Sylfaen" w:hAnsi="Sylfaen" w:cs="Sylfaen"/>
          <w:sz w:val="24"/>
          <w:szCs w:val="24"/>
          <w:lang w:val="ka-GE"/>
        </w:rPr>
        <w:t>, რომლებიც აუცილებელია სისტემისთვის დასმული ამოცანების გადაწყვეტისთვის, ინფორმაციის სწორი შეგროვებისა და განაწილებისათვის. ქვემოთ მოცემულია იმ ვალიდაციების ნუსხა შესაბამისი განმარტებებით, რომლებიც კრიტიკულად მნიშვნელოვანია მოდულის სწორი ფუნქციონირებისათვის:</w:t>
      </w:r>
    </w:p>
    <w:p w14:paraId="13234F2F" w14:textId="77777777" w:rsidR="007028A3" w:rsidRPr="00C74581" w:rsidRDefault="007028A3" w:rsidP="00A4691C">
      <w:pPr>
        <w:pStyle w:val="ListParagraph"/>
        <w:numPr>
          <w:ilvl w:val="0"/>
          <w:numId w:val="39"/>
        </w:numPr>
        <w:spacing w:line="276" w:lineRule="auto"/>
        <w:jc w:val="both"/>
        <w:rPr>
          <w:rFonts w:ascii="Sylfaen" w:hAnsi="Sylfaen" w:cs="Sylfaen"/>
          <w:sz w:val="24"/>
          <w:szCs w:val="24"/>
          <w:lang w:val="ka-GE"/>
        </w:rPr>
      </w:pPr>
      <w:r w:rsidRPr="00C74581">
        <w:rPr>
          <w:rFonts w:ascii="Sylfaen" w:hAnsi="Sylfaen" w:cs="Sylfaen"/>
          <w:b/>
          <w:sz w:val="24"/>
          <w:szCs w:val="24"/>
          <w:lang w:val="ka-GE"/>
        </w:rPr>
        <w:t>CRA (სერვისების განვითარების სააგენტო) ვალიდაცია</w:t>
      </w:r>
      <w:r w:rsidRPr="00C74581">
        <w:rPr>
          <w:rFonts w:ascii="Sylfaen" w:hAnsi="Sylfaen" w:cs="Sylfaen"/>
          <w:sz w:val="24"/>
          <w:szCs w:val="24"/>
          <w:lang w:val="ka-GE"/>
        </w:rPr>
        <w:t xml:space="preserve"> - პიროვნების იდენტიფიცირება წარმოდგენილი პირადი ნომრის საფუძველზე. ვალიდაციის წარმატებით გავლის შემთხვევაში მოდულს უბრუნდება მნიშვნელოვანი პირადი რეკვიზიტები, რაც გამოიყენება ბიზნეს პროცესების შემდგომი წარმართვისათვის;</w:t>
      </w:r>
    </w:p>
    <w:p w14:paraId="43A18D22" w14:textId="31A37BB7" w:rsidR="00030015" w:rsidRDefault="005D6284" w:rsidP="00A4691C">
      <w:pPr>
        <w:pStyle w:val="ListParagraph"/>
        <w:numPr>
          <w:ilvl w:val="0"/>
          <w:numId w:val="41"/>
        </w:numPr>
        <w:spacing w:line="276" w:lineRule="auto"/>
        <w:jc w:val="both"/>
        <w:rPr>
          <w:rFonts w:ascii="Sylfaen" w:hAnsi="Sylfaen" w:cs="Sylfaen"/>
          <w:sz w:val="24"/>
          <w:szCs w:val="24"/>
          <w:lang w:val="ka-GE"/>
        </w:rPr>
      </w:pPr>
      <w:r w:rsidRPr="00C74581">
        <w:rPr>
          <w:rFonts w:ascii="Sylfaen" w:hAnsi="Sylfaen" w:cs="Sylfaen"/>
          <w:b/>
          <w:sz w:val="24"/>
          <w:szCs w:val="24"/>
          <w:lang w:val="ka-GE"/>
        </w:rPr>
        <w:t>ბიუჯეტის ხის ვალიდაცია</w:t>
      </w:r>
      <w:r w:rsidRPr="00C74581">
        <w:rPr>
          <w:rFonts w:ascii="Sylfaen" w:hAnsi="Sylfaen" w:cs="Sylfaen"/>
          <w:sz w:val="24"/>
          <w:szCs w:val="24"/>
          <w:lang w:val="ka-GE"/>
        </w:rPr>
        <w:t xml:space="preserve"> - სისტემაში ბიუჯეტის ხის შესახებ სრულყოფილი რეგისტრაციისთვის საჭიროა </w:t>
      </w:r>
      <w:del w:id="103" w:author="Gia Jgarkava" w:date="2014-06-11T19:01:00Z">
        <w:r w:rsidRPr="00C74581" w:rsidDel="00022166">
          <w:rPr>
            <w:rFonts w:ascii="Sylfaen" w:hAnsi="Sylfaen" w:cs="Sylfaen"/>
            <w:sz w:val="24"/>
            <w:szCs w:val="24"/>
            <w:lang w:val="ka-GE"/>
          </w:rPr>
          <w:delText>რიგი მნიშვნელოვანი</w:delText>
        </w:r>
      </w:del>
      <w:ins w:id="104" w:author="Gia Jgarkava" w:date="2014-06-11T19:01:00Z">
        <w:r w:rsidR="00022166">
          <w:rPr>
            <w:rFonts w:ascii="Sylfaen" w:hAnsi="Sylfaen" w:cs="Sylfaen"/>
            <w:sz w:val="24"/>
            <w:szCs w:val="24"/>
            <w:lang w:val="ka-GE"/>
          </w:rPr>
          <w:t>შემდეგი</w:t>
        </w:r>
      </w:ins>
      <w:r w:rsidRPr="00C74581">
        <w:rPr>
          <w:rFonts w:ascii="Sylfaen" w:hAnsi="Sylfaen" w:cs="Sylfaen"/>
          <w:sz w:val="24"/>
          <w:szCs w:val="24"/>
          <w:lang w:val="ka-GE"/>
        </w:rPr>
        <w:t xml:space="preserve"> ინფორმაციის მითითება</w:t>
      </w:r>
      <w:ins w:id="105" w:author="Gia Jgarkava" w:date="2014-06-11T19:01:00Z">
        <w:r w:rsidR="00022166">
          <w:rPr>
            <w:rFonts w:ascii="Sylfaen" w:hAnsi="Sylfaen" w:cs="Sylfaen"/>
            <w:sz w:val="24"/>
            <w:szCs w:val="24"/>
            <w:lang w:val="ka-GE"/>
          </w:rPr>
          <w:t>:</w:t>
        </w:r>
      </w:ins>
      <w:del w:id="106" w:author="Gia Jgarkava" w:date="2014-06-11T19:01:00Z">
        <w:r w:rsidRPr="00C74581" w:rsidDel="00022166">
          <w:rPr>
            <w:rFonts w:ascii="Sylfaen" w:hAnsi="Sylfaen" w:cs="Sylfaen"/>
            <w:sz w:val="24"/>
            <w:szCs w:val="24"/>
            <w:lang w:val="ka-GE"/>
          </w:rPr>
          <w:delText>. ესენია:</w:delText>
        </w:r>
      </w:del>
      <w:r w:rsidRPr="00C74581">
        <w:rPr>
          <w:rFonts w:ascii="Sylfaen" w:hAnsi="Sylfaen" w:cs="Sylfaen"/>
          <w:sz w:val="24"/>
          <w:szCs w:val="24"/>
          <w:lang w:val="ka-GE"/>
        </w:rPr>
        <w:t xml:space="preserve"> </w:t>
      </w:r>
    </w:p>
    <w:p w14:paraId="2B9880D2" w14:textId="77777777" w:rsidR="00030015" w:rsidRDefault="005D6284" w:rsidP="00B0638D">
      <w:pPr>
        <w:pStyle w:val="ListParagraph"/>
        <w:numPr>
          <w:ilvl w:val="1"/>
          <w:numId w:val="41"/>
        </w:numPr>
        <w:spacing w:line="276" w:lineRule="auto"/>
        <w:jc w:val="both"/>
        <w:rPr>
          <w:rFonts w:ascii="Sylfaen" w:hAnsi="Sylfaen" w:cs="Sylfaen"/>
          <w:sz w:val="24"/>
          <w:szCs w:val="24"/>
          <w:lang w:val="ka-GE"/>
        </w:rPr>
      </w:pPr>
      <w:r w:rsidRPr="00C74581">
        <w:rPr>
          <w:rFonts w:ascii="Sylfaen" w:hAnsi="Sylfaen" w:cs="Sylfaen"/>
          <w:sz w:val="24"/>
          <w:szCs w:val="24"/>
          <w:lang w:val="ka-GE"/>
        </w:rPr>
        <w:t>კომპონენტი/ქვეკომპონენტის დასახელება</w:t>
      </w:r>
    </w:p>
    <w:p w14:paraId="5A9AA6F3" w14:textId="6203FA7D" w:rsidR="00030015" w:rsidRDefault="005D6284" w:rsidP="00B0638D">
      <w:pPr>
        <w:pStyle w:val="ListParagraph"/>
        <w:numPr>
          <w:ilvl w:val="1"/>
          <w:numId w:val="41"/>
        </w:numPr>
        <w:spacing w:line="276" w:lineRule="auto"/>
        <w:jc w:val="both"/>
        <w:rPr>
          <w:rFonts w:ascii="Sylfaen" w:hAnsi="Sylfaen" w:cs="Sylfaen"/>
          <w:sz w:val="24"/>
          <w:szCs w:val="24"/>
          <w:lang w:val="ka-GE"/>
        </w:rPr>
      </w:pPr>
      <w:r w:rsidRPr="00C74581">
        <w:rPr>
          <w:rFonts w:ascii="Sylfaen" w:hAnsi="Sylfaen" w:cs="Sylfaen"/>
          <w:sz w:val="24"/>
          <w:szCs w:val="24"/>
          <w:lang w:val="ka-GE"/>
        </w:rPr>
        <w:t>პროგრამული კოდი</w:t>
      </w:r>
    </w:p>
    <w:p w14:paraId="7959546A" w14:textId="4DAD7CAE" w:rsidR="00030015" w:rsidRDefault="005D6284" w:rsidP="00B0638D">
      <w:pPr>
        <w:pStyle w:val="ListParagraph"/>
        <w:numPr>
          <w:ilvl w:val="1"/>
          <w:numId w:val="41"/>
        </w:numPr>
        <w:spacing w:line="276" w:lineRule="auto"/>
        <w:jc w:val="both"/>
        <w:rPr>
          <w:rFonts w:ascii="Sylfaen" w:hAnsi="Sylfaen" w:cs="Sylfaen"/>
          <w:sz w:val="24"/>
          <w:szCs w:val="24"/>
          <w:lang w:val="ka-GE"/>
        </w:rPr>
      </w:pPr>
      <w:r w:rsidRPr="00C74581">
        <w:rPr>
          <w:rFonts w:ascii="Sylfaen" w:hAnsi="Sylfaen" w:cs="Sylfaen"/>
          <w:sz w:val="24"/>
          <w:szCs w:val="24"/>
          <w:lang w:val="ka-GE"/>
        </w:rPr>
        <w:t>დროის პერიოდი</w:t>
      </w:r>
    </w:p>
    <w:p w14:paraId="2613D1F3" w14:textId="1394EEF0" w:rsidR="00030015" w:rsidRDefault="005D6284" w:rsidP="00B0638D">
      <w:pPr>
        <w:pStyle w:val="ListParagraph"/>
        <w:numPr>
          <w:ilvl w:val="1"/>
          <w:numId w:val="41"/>
        </w:numPr>
        <w:spacing w:line="276" w:lineRule="auto"/>
        <w:jc w:val="both"/>
        <w:rPr>
          <w:rFonts w:ascii="Sylfaen" w:hAnsi="Sylfaen" w:cs="Sylfaen"/>
          <w:sz w:val="24"/>
          <w:szCs w:val="24"/>
          <w:lang w:val="ka-GE"/>
        </w:rPr>
      </w:pPr>
      <w:r w:rsidRPr="00C74581">
        <w:rPr>
          <w:rFonts w:ascii="Sylfaen" w:hAnsi="Sylfaen" w:cs="Sylfaen"/>
          <w:sz w:val="24"/>
          <w:szCs w:val="24"/>
          <w:lang w:val="ka-GE"/>
        </w:rPr>
        <w:t>სამოქმედო არეალი</w:t>
      </w:r>
    </w:p>
    <w:p w14:paraId="3FC8F624" w14:textId="539F2ADA" w:rsidR="00030015" w:rsidRDefault="005D6284" w:rsidP="00B0638D">
      <w:pPr>
        <w:pStyle w:val="ListParagraph"/>
        <w:numPr>
          <w:ilvl w:val="1"/>
          <w:numId w:val="41"/>
        </w:numPr>
        <w:spacing w:line="276" w:lineRule="auto"/>
        <w:jc w:val="both"/>
        <w:rPr>
          <w:rFonts w:ascii="Sylfaen" w:hAnsi="Sylfaen" w:cs="Sylfaen"/>
          <w:sz w:val="24"/>
          <w:szCs w:val="24"/>
          <w:lang w:val="ka-GE"/>
        </w:rPr>
      </w:pPr>
      <w:r w:rsidRPr="00C74581">
        <w:rPr>
          <w:rFonts w:ascii="Sylfaen" w:hAnsi="Sylfaen" w:cs="Sylfaen"/>
          <w:sz w:val="24"/>
          <w:szCs w:val="24"/>
          <w:lang w:val="ka-GE"/>
        </w:rPr>
        <w:t>დამტკიცებული ბიუჯეტი</w:t>
      </w:r>
    </w:p>
    <w:p w14:paraId="5B066412" w14:textId="1C3BD9D8" w:rsidR="005D6284" w:rsidRPr="00C74581" w:rsidRDefault="005D6284" w:rsidP="00B0638D">
      <w:pPr>
        <w:pStyle w:val="ListParagraph"/>
        <w:numPr>
          <w:ilvl w:val="1"/>
          <w:numId w:val="41"/>
        </w:numPr>
        <w:spacing w:line="276" w:lineRule="auto"/>
        <w:jc w:val="both"/>
        <w:rPr>
          <w:rFonts w:ascii="Sylfaen" w:hAnsi="Sylfaen" w:cs="Sylfaen"/>
          <w:sz w:val="24"/>
          <w:szCs w:val="24"/>
          <w:lang w:val="ka-GE"/>
        </w:rPr>
      </w:pPr>
      <w:r w:rsidRPr="00C74581">
        <w:rPr>
          <w:rFonts w:ascii="Sylfaen" w:hAnsi="Sylfaen" w:cs="Sylfaen"/>
          <w:sz w:val="24"/>
          <w:szCs w:val="24"/>
          <w:lang w:val="ka-GE"/>
        </w:rPr>
        <w:t>დაზუსტებული ბიუჯეტი პერიოდების მიხედვით</w:t>
      </w:r>
      <w:r w:rsidR="00572A2A" w:rsidRPr="00C74581">
        <w:rPr>
          <w:rFonts w:ascii="Sylfaen" w:hAnsi="Sylfaen" w:cs="Sylfaen"/>
          <w:sz w:val="24"/>
          <w:szCs w:val="24"/>
          <w:lang w:val="ka-GE"/>
        </w:rPr>
        <w:t>;</w:t>
      </w:r>
    </w:p>
    <w:p w14:paraId="4E98B0F9" w14:textId="77777777" w:rsidR="002125A1" w:rsidRDefault="005D6284" w:rsidP="00A4691C">
      <w:pPr>
        <w:pStyle w:val="ListParagraph"/>
        <w:numPr>
          <w:ilvl w:val="0"/>
          <w:numId w:val="41"/>
        </w:numPr>
        <w:spacing w:line="276" w:lineRule="auto"/>
        <w:jc w:val="both"/>
        <w:rPr>
          <w:ins w:id="107" w:author="Gia Jgarkava" w:date="2014-06-11T19:01:00Z"/>
          <w:rFonts w:ascii="Sylfaen" w:hAnsi="Sylfaen" w:cs="Sylfaen"/>
          <w:sz w:val="24"/>
          <w:szCs w:val="24"/>
          <w:lang w:val="ka-GE"/>
        </w:rPr>
      </w:pPr>
      <w:r w:rsidRPr="00C74581">
        <w:rPr>
          <w:rFonts w:ascii="Sylfaen" w:hAnsi="Sylfaen" w:cs="Sylfaen"/>
          <w:b/>
          <w:sz w:val="24"/>
          <w:szCs w:val="24"/>
          <w:lang w:val="ka-GE"/>
        </w:rPr>
        <w:t>დაწესებულების ვალიდაცია</w:t>
      </w:r>
      <w:r w:rsidRPr="00C74581">
        <w:rPr>
          <w:rFonts w:ascii="Sylfaen" w:hAnsi="Sylfaen" w:cs="Sylfaen"/>
          <w:sz w:val="24"/>
          <w:szCs w:val="24"/>
          <w:lang w:val="ka-GE"/>
        </w:rPr>
        <w:t xml:space="preserve"> - სისტემაში დაწესებულების შესახებ სრულყოფილი რეგისტრაციისთვის საჭიროა </w:t>
      </w:r>
      <w:del w:id="108" w:author="Gia Jgarkava" w:date="2014-06-11T19:01:00Z">
        <w:r w:rsidRPr="00C74581" w:rsidDel="00022166">
          <w:rPr>
            <w:rFonts w:ascii="Sylfaen" w:hAnsi="Sylfaen" w:cs="Sylfaen"/>
            <w:sz w:val="24"/>
            <w:szCs w:val="24"/>
            <w:lang w:val="ka-GE"/>
          </w:rPr>
          <w:delText>რიგი მნიშვნელოვანი</w:delText>
        </w:r>
      </w:del>
      <w:ins w:id="109" w:author="Gia Jgarkava" w:date="2014-06-11T19:01:00Z">
        <w:r w:rsidR="00022166">
          <w:rPr>
            <w:rFonts w:ascii="Sylfaen" w:hAnsi="Sylfaen" w:cs="Sylfaen"/>
            <w:sz w:val="24"/>
            <w:szCs w:val="24"/>
            <w:lang w:val="ka-GE"/>
          </w:rPr>
          <w:t>შემდეგი</w:t>
        </w:r>
      </w:ins>
      <w:r w:rsidRPr="00C74581">
        <w:rPr>
          <w:rFonts w:ascii="Sylfaen" w:hAnsi="Sylfaen" w:cs="Sylfaen"/>
          <w:sz w:val="24"/>
          <w:szCs w:val="24"/>
          <w:lang w:val="ka-GE"/>
        </w:rPr>
        <w:t xml:space="preserve"> ველების მითითება</w:t>
      </w:r>
      <w:ins w:id="110" w:author="Gia Jgarkava" w:date="2014-06-11T19:01:00Z">
        <w:r w:rsidR="00022166">
          <w:rPr>
            <w:rFonts w:ascii="Sylfaen" w:hAnsi="Sylfaen" w:cs="Sylfaen"/>
            <w:sz w:val="24"/>
            <w:szCs w:val="24"/>
            <w:lang w:val="ka-GE"/>
          </w:rPr>
          <w:t>:</w:t>
        </w:r>
      </w:ins>
      <w:del w:id="111" w:author="Gia Jgarkava" w:date="2014-06-11T19:01:00Z">
        <w:r w:rsidRPr="00C74581" w:rsidDel="00022166">
          <w:rPr>
            <w:rFonts w:ascii="Sylfaen" w:hAnsi="Sylfaen" w:cs="Sylfaen"/>
            <w:sz w:val="24"/>
            <w:szCs w:val="24"/>
            <w:lang w:val="ka-GE"/>
          </w:rPr>
          <w:delText xml:space="preserve">. ესენია:  </w:delText>
        </w:r>
      </w:del>
    </w:p>
    <w:p w14:paraId="2D06B6CD" w14:textId="77777777" w:rsidR="002125A1" w:rsidRDefault="005D6284" w:rsidP="002125A1">
      <w:pPr>
        <w:pStyle w:val="ListParagraph"/>
        <w:numPr>
          <w:ilvl w:val="1"/>
          <w:numId w:val="41"/>
        </w:numPr>
        <w:spacing w:line="276" w:lineRule="auto"/>
        <w:jc w:val="both"/>
        <w:rPr>
          <w:ins w:id="112" w:author="Gia Jgarkava" w:date="2014-06-11T19:01:00Z"/>
          <w:rFonts w:ascii="Sylfaen" w:hAnsi="Sylfaen" w:cs="Sylfaen"/>
          <w:sz w:val="24"/>
          <w:szCs w:val="24"/>
          <w:lang w:val="ka-GE"/>
        </w:rPr>
        <w:pPrChange w:id="113" w:author="Gia Jgarkava" w:date="2014-06-11T19:01:00Z">
          <w:pPr>
            <w:pStyle w:val="ListParagraph"/>
            <w:numPr>
              <w:numId w:val="41"/>
            </w:numPr>
            <w:spacing w:line="276" w:lineRule="auto"/>
            <w:ind w:left="1080" w:hanging="360"/>
            <w:jc w:val="both"/>
          </w:pPr>
        </w:pPrChange>
      </w:pPr>
      <w:r w:rsidRPr="00C74581">
        <w:rPr>
          <w:rFonts w:ascii="Sylfaen" w:hAnsi="Sylfaen" w:cs="Sylfaen"/>
          <w:sz w:val="24"/>
          <w:szCs w:val="24"/>
          <w:lang w:val="ka-GE"/>
        </w:rPr>
        <w:t>საიდენტ</w:t>
      </w:r>
      <w:r w:rsidR="00C74581" w:rsidRPr="00C74581">
        <w:rPr>
          <w:rFonts w:ascii="Sylfaen" w:hAnsi="Sylfaen" w:cs="Sylfaen"/>
          <w:sz w:val="24"/>
          <w:szCs w:val="24"/>
          <w:lang w:val="ka-GE"/>
        </w:rPr>
        <w:t>იფიკაციო</w:t>
      </w:r>
      <w:r w:rsidRPr="00C74581">
        <w:rPr>
          <w:rFonts w:ascii="Sylfaen" w:hAnsi="Sylfaen" w:cs="Sylfaen"/>
          <w:sz w:val="24"/>
          <w:szCs w:val="24"/>
          <w:lang w:val="ka-GE"/>
        </w:rPr>
        <w:t xml:space="preserve"> კოდი</w:t>
      </w:r>
    </w:p>
    <w:p w14:paraId="254E7A9C" w14:textId="77777777" w:rsidR="002125A1" w:rsidRDefault="002125A1" w:rsidP="002125A1">
      <w:pPr>
        <w:pStyle w:val="ListParagraph"/>
        <w:numPr>
          <w:ilvl w:val="1"/>
          <w:numId w:val="41"/>
        </w:numPr>
        <w:spacing w:line="276" w:lineRule="auto"/>
        <w:jc w:val="both"/>
        <w:rPr>
          <w:ins w:id="114" w:author="Gia Jgarkava" w:date="2014-06-11T19:01:00Z"/>
          <w:rFonts w:ascii="Sylfaen" w:hAnsi="Sylfaen" w:cs="Sylfaen"/>
          <w:sz w:val="24"/>
          <w:szCs w:val="24"/>
          <w:lang w:val="ka-GE"/>
        </w:rPr>
        <w:pPrChange w:id="115" w:author="Gia Jgarkava" w:date="2014-06-11T19:01:00Z">
          <w:pPr>
            <w:pStyle w:val="ListParagraph"/>
            <w:numPr>
              <w:numId w:val="41"/>
            </w:numPr>
            <w:spacing w:line="276" w:lineRule="auto"/>
            <w:ind w:left="1080" w:hanging="360"/>
            <w:jc w:val="both"/>
          </w:pPr>
        </w:pPrChange>
      </w:pPr>
      <w:ins w:id="116" w:author="Gia Jgarkava" w:date="2014-06-11T19:01:00Z">
        <w:r>
          <w:rPr>
            <w:rFonts w:ascii="Sylfaen" w:hAnsi="Sylfaen" w:cs="Sylfaen"/>
            <w:sz w:val="24"/>
            <w:szCs w:val="24"/>
            <w:lang w:val="ka-GE"/>
          </w:rPr>
          <w:t>დაწესებულების</w:t>
        </w:r>
      </w:ins>
      <w:del w:id="117" w:author="Gia Jgarkava" w:date="2014-06-11T19:01:00Z">
        <w:r w:rsidR="005D6284" w:rsidRPr="00C74581" w:rsidDel="002125A1">
          <w:rPr>
            <w:rFonts w:ascii="Sylfaen" w:hAnsi="Sylfaen" w:cs="Sylfaen"/>
            <w:sz w:val="24"/>
            <w:szCs w:val="24"/>
            <w:lang w:val="ka-GE"/>
          </w:rPr>
          <w:delText xml:space="preserve">, </w:delText>
        </w:r>
      </w:del>
      <w:ins w:id="118" w:author="Gia Jgarkava" w:date="2014-06-11T19:01:00Z">
        <w:r>
          <w:rPr>
            <w:rFonts w:ascii="Sylfaen" w:hAnsi="Sylfaen" w:cs="Sylfaen"/>
            <w:sz w:val="24"/>
            <w:szCs w:val="24"/>
            <w:lang w:val="ka-GE"/>
          </w:rPr>
          <w:t xml:space="preserve"> </w:t>
        </w:r>
      </w:ins>
      <w:r w:rsidR="005D6284" w:rsidRPr="00C74581">
        <w:rPr>
          <w:rFonts w:ascii="Sylfaen" w:hAnsi="Sylfaen" w:cs="Sylfaen"/>
          <w:sz w:val="24"/>
          <w:szCs w:val="24"/>
          <w:lang w:val="ka-GE"/>
        </w:rPr>
        <w:t>დასახელება</w:t>
      </w:r>
      <w:del w:id="119" w:author="Gia Jgarkava" w:date="2014-06-11T19:01:00Z">
        <w:r w:rsidR="005D6284" w:rsidRPr="00C74581" w:rsidDel="002125A1">
          <w:rPr>
            <w:rFonts w:ascii="Sylfaen" w:hAnsi="Sylfaen" w:cs="Sylfaen"/>
            <w:sz w:val="24"/>
            <w:szCs w:val="24"/>
            <w:lang w:val="ka-GE"/>
          </w:rPr>
          <w:delText xml:space="preserve">, </w:delText>
        </w:r>
      </w:del>
    </w:p>
    <w:p w14:paraId="75608C7A" w14:textId="77777777" w:rsidR="002125A1" w:rsidRDefault="005D6284" w:rsidP="002125A1">
      <w:pPr>
        <w:pStyle w:val="ListParagraph"/>
        <w:numPr>
          <w:ilvl w:val="1"/>
          <w:numId w:val="41"/>
        </w:numPr>
        <w:spacing w:line="276" w:lineRule="auto"/>
        <w:jc w:val="both"/>
        <w:rPr>
          <w:ins w:id="120" w:author="Gia Jgarkava" w:date="2014-06-11T19:02:00Z"/>
          <w:rFonts w:ascii="Sylfaen" w:hAnsi="Sylfaen" w:cs="Sylfaen"/>
          <w:sz w:val="24"/>
          <w:szCs w:val="24"/>
          <w:lang w:val="ka-GE"/>
        </w:rPr>
        <w:pPrChange w:id="121" w:author="Gia Jgarkava" w:date="2014-06-11T19:01:00Z">
          <w:pPr>
            <w:pStyle w:val="ListParagraph"/>
            <w:numPr>
              <w:numId w:val="41"/>
            </w:numPr>
            <w:spacing w:line="276" w:lineRule="auto"/>
            <w:ind w:left="1080" w:hanging="360"/>
            <w:jc w:val="both"/>
          </w:pPr>
        </w:pPrChange>
      </w:pPr>
      <w:r w:rsidRPr="00C74581">
        <w:rPr>
          <w:rFonts w:ascii="Sylfaen" w:hAnsi="Sylfaen" w:cs="Sylfaen"/>
          <w:sz w:val="24"/>
          <w:szCs w:val="24"/>
          <w:lang w:val="ka-GE"/>
        </w:rPr>
        <w:t>პროვაიდერის ტიპი</w:t>
      </w:r>
      <w:del w:id="122" w:author="Gia Jgarkava" w:date="2014-06-11T19:02:00Z">
        <w:r w:rsidRPr="00C74581" w:rsidDel="002125A1">
          <w:rPr>
            <w:rFonts w:ascii="Sylfaen" w:hAnsi="Sylfaen" w:cs="Sylfaen"/>
            <w:sz w:val="24"/>
            <w:szCs w:val="24"/>
            <w:lang w:val="ka-GE"/>
          </w:rPr>
          <w:delText xml:space="preserve">, </w:delText>
        </w:r>
      </w:del>
    </w:p>
    <w:p w14:paraId="4E51A158" w14:textId="77777777" w:rsidR="002125A1" w:rsidRDefault="005D6284" w:rsidP="002125A1">
      <w:pPr>
        <w:pStyle w:val="ListParagraph"/>
        <w:numPr>
          <w:ilvl w:val="1"/>
          <w:numId w:val="41"/>
        </w:numPr>
        <w:spacing w:line="276" w:lineRule="auto"/>
        <w:jc w:val="both"/>
        <w:rPr>
          <w:ins w:id="123" w:author="Gia Jgarkava" w:date="2014-06-11T19:02:00Z"/>
          <w:rFonts w:ascii="Sylfaen" w:hAnsi="Sylfaen" w:cs="Sylfaen"/>
          <w:sz w:val="24"/>
          <w:szCs w:val="24"/>
          <w:lang w:val="ka-GE"/>
        </w:rPr>
        <w:pPrChange w:id="124" w:author="Gia Jgarkava" w:date="2014-06-11T19:01:00Z">
          <w:pPr>
            <w:pStyle w:val="ListParagraph"/>
            <w:numPr>
              <w:numId w:val="41"/>
            </w:numPr>
            <w:spacing w:line="276" w:lineRule="auto"/>
            <w:ind w:left="1080" w:hanging="360"/>
            <w:jc w:val="both"/>
          </w:pPr>
        </w:pPrChange>
      </w:pPr>
      <w:r w:rsidRPr="00C74581">
        <w:rPr>
          <w:rFonts w:ascii="Sylfaen" w:hAnsi="Sylfaen" w:cs="Sylfaen"/>
          <w:sz w:val="24"/>
          <w:szCs w:val="24"/>
          <w:lang w:val="ka-GE"/>
        </w:rPr>
        <w:t>სამართლებრივი ფორმა</w:t>
      </w:r>
      <w:del w:id="125" w:author="Gia Jgarkava" w:date="2014-06-11T19:02:00Z">
        <w:r w:rsidRPr="00C74581" w:rsidDel="002125A1">
          <w:rPr>
            <w:rFonts w:ascii="Sylfaen" w:hAnsi="Sylfaen" w:cs="Sylfaen"/>
            <w:sz w:val="24"/>
            <w:szCs w:val="24"/>
            <w:lang w:val="ka-GE"/>
          </w:rPr>
          <w:delText xml:space="preserve">, </w:delText>
        </w:r>
      </w:del>
    </w:p>
    <w:p w14:paraId="6E6F354A" w14:textId="77777777" w:rsidR="002125A1" w:rsidRDefault="005D6284" w:rsidP="002125A1">
      <w:pPr>
        <w:pStyle w:val="ListParagraph"/>
        <w:numPr>
          <w:ilvl w:val="1"/>
          <w:numId w:val="41"/>
        </w:numPr>
        <w:spacing w:line="276" w:lineRule="auto"/>
        <w:jc w:val="both"/>
        <w:rPr>
          <w:ins w:id="126" w:author="Gia Jgarkava" w:date="2014-06-11T19:02:00Z"/>
          <w:rFonts w:ascii="Sylfaen" w:hAnsi="Sylfaen" w:cs="Sylfaen"/>
          <w:sz w:val="24"/>
          <w:szCs w:val="24"/>
          <w:lang w:val="ka-GE"/>
        </w:rPr>
        <w:pPrChange w:id="127" w:author="Gia Jgarkava" w:date="2014-06-11T19:01:00Z">
          <w:pPr>
            <w:pStyle w:val="ListParagraph"/>
            <w:numPr>
              <w:numId w:val="41"/>
            </w:numPr>
            <w:spacing w:line="276" w:lineRule="auto"/>
            <w:ind w:left="1080" w:hanging="360"/>
            <w:jc w:val="both"/>
          </w:pPr>
        </w:pPrChange>
      </w:pPr>
      <w:r w:rsidRPr="00C74581">
        <w:rPr>
          <w:rFonts w:ascii="Sylfaen" w:hAnsi="Sylfaen" w:cs="Sylfaen"/>
          <w:sz w:val="24"/>
          <w:szCs w:val="24"/>
          <w:lang w:val="ka-GE"/>
        </w:rPr>
        <w:t xml:space="preserve"> მისამართი</w:t>
      </w:r>
      <w:del w:id="128" w:author="Gia Jgarkava" w:date="2014-06-11T19:02:00Z">
        <w:r w:rsidRPr="00C74581" w:rsidDel="002125A1">
          <w:rPr>
            <w:rFonts w:ascii="Sylfaen" w:hAnsi="Sylfaen" w:cs="Sylfaen"/>
            <w:sz w:val="24"/>
            <w:szCs w:val="24"/>
            <w:lang w:val="ka-GE"/>
          </w:rPr>
          <w:delText xml:space="preserve">, </w:delText>
        </w:r>
      </w:del>
    </w:p>
    <w:p w14:paraId="1DBE9469" w14:textId="77777777" w:rsidR="002125A1" w:rsidRDefault="005D6284" w:rsidP="002125A1">
      <w:pPr>
        <w:pStyle w:val="ListParagraph"/>
        <w:numPr>
          <w:ilvl w:val="1"/>
          <w:numId w:val="41"/>
        </w:numPr>
        <w:spacing w:line="276" w:lineRule="auto"/>
        <w:jc w:val="both"/>
        <w:rPr>
          <w:ins w:id="129" w:author="Gia Jgarkava" w:date="2014-06-11T19:02:00Z"/>
          <w:rFonts w:ascii="Sylfaen" w:hAnsi="Sylfaen" w:cs="Sylfaen"/>
          <w:sz w:val="24"/>
          <w:szCs w:val="24"/>
          <w:lang w:val="ka-GE"/>
        </w:rPr>
        <w:pPrChange w:id="130" w:author="Gia Jgarkava" w:date="2014-06-11T19:01:00Z">
          <w:pPr>
            <w:pStyle w:val="ListParagraph"/>
            <w:numPr>
              <w:numId w:val="41"/>
            </w:numPr>
            <w:spacing w:line="276" w:lineRule="auto"/>
            <w:ind w:left="1080" w:hanging="360"/>
            <w:jc w:val="both"/>
          </w:pPr>
        </w:pPrChange>
      </w:pPr>
      <w:r w:rsidRPr="00C74581">
        <w:rPr>
          <w:rFonts w:ascii="Sylfaen" w:hAnsi="Sylfaen" w:cs="Sylfaen"/>
          <w:sz w:val="24"/>
          <w:szCs w:val="24"/>
          <w:lang w:val="ka-GE"/>
        </w:rPr>
        <w:t>ფილიალი</w:t>
      </w:r>
      <w:del w:id="131" w:author="Gia Jgarkava" w:date="2014-06-11T19:02:00Z">
        <w:r w:rsidRPr="00C74581" w:rsidDel="002125A1">
          <w:rPr>
            <w:rFonts w:ascii="Sylfaen" w:hAnsi="Sylfaen" w:cs="Sylfaen"/>
            <w:sz w:val="24"/>
            <w:szCs w:val="24"/>
            <w:lang w:val="ka-GE"/>
          </w:rPr>
          <w:delText xml:space="preserve">, </w:delText>
        </w:r>
      </w:del>
    </w:p>
    <w:p w14:paraId="1F39F270" w14:textId="33504EAC" w:rsidR="005D6284" w:rsidRPr="00C74581" w:rsidRDefault="005D6284" w:rsidP="002125A1">
      <w:pPr>
        <w:pStyle w:val="ListParagraph"/>
        <w:numPr>
          <w:ilvl w:val="1"/>
          <w:numId w:val="41"/>
        </w:numPr>
        <w:spacing w:line="276" w:lineRule="auto"/>
        <w:jc w:val="both"/>
        <w:rPr>
          <w:rFonts w:ascii="Sylfaen" w:hAnsi="Sylfaen" w:cs="Sylfaen"/>
          <w:sz w:val="24"/>
          <w:szCs w:val="24"/>
          <w:lang w:val="ka-GE"/>
        </w:rPr>
        <w:pPrChange w:id="132" w:author="Gia Jgarkava" w:date="2014-06-11T19:01:00Z">
          <w:pPr>
            <w:pStyle w:val="ListParagraph"/>
            <w:numPr>
              <w:numId w:val="41"/>
            </w:numPr>
            <w:spacing w:line="276" w:lineRule="auto"/>
            <w:ind w:left="1080" w:hanging="360"/>
            <w:jc w:val="both"/>
          </w:pPr>
        </w:pPrChange>
      </w:pPr>
      <w:r w:rsidRPr="00C74581">
        <w:rPr>
          <w:rFonts w:ascii="Sylfaen" w:hAnsi="Sylfaen" w:cs="Sylfaen"/>
          <w:sz w:val="24"/>
          <w:szCs w:val="24"/>
          <w:lang w:val="ka-GE"/>
        </w:rPr>
        <w:t>საბანკო რეკვიზიტები</w:t>
      </w:r>
      <w:r w:rsidR="00C577C9">
        <w:rPr>
          <w:rFonts w:ascii="Sylfaen" w:hAnsi="Sylfaen" w:cs="Sylfaen"/>
          <w:sz w:val="24"/>
          <w:szCs w:val="24"/>
          <w:lang w:val="ka-GE"/>
        </w:rPr>
        <w:t>.</w:t>
      </w:r>
    </w:p>
    <w:p w14:paraId="1B70875F" w14:textId="77777777" w:rsidR="00BC4DC2" w:rsidRDefault="005D6284" w:rsidP="00A4691C">
      <w:pPr>
        <w:pStyle w:val="ListParagraph"/>
        <w:numPr>
          <w:ilvl w:val="0"/>
          <w:numId w:val="40"/>
        </w:numPr>
        <w:spacing w:after="160" w:line="276" w:lineRule="auto"/>
        <w:rPr>
          <w:ins w:id="133" w:author="Gia Jgarkava" w:date="2014-06-11T19:02:00Z"/>
          <w:rFonts w:ascii="Sylfaen" w:hAnsi="Sylfaen" w:cs="Sylfaen"/>
          <w:sz w:val="24"/>
          <w:szCs w:val="24"/>
          <w:lang w:val="ka-GE"/>
        </w:rPr>
      </w:pPr>
      <w:r w:rsidRPr="00C74581">
        <w:rPr>
          <w:rFonts w:ascii="Sylfaen" w:hAnsi="Sylfaen" w:cs="Sylfaen"/>
          <w:b/>
          <w:sz w:val="24"/>
          <w:szCs w:val="24"/>
          <w:lang w:val="ka-GE"/>
        </w:rPr>
        <w:t>ხელშეკრულების ვალიდაცია</w:t>
      </w:r>
      <w:r w:rsidRPr="00C74581">
        <w:rPr>
          <w:rFonts w:ascii="Sylfaen" w:hAnsi="Sylfaen"/>
          <w:sz w:val="24"/>
          <w:szCs w:val="24"/>
          <w:lang w:val="ka-GE"/>
        </w:rPr>
        <w:t xml:space="preserve"> </w:t>
      </w:r>
      <w:r w:rsidRPr="00C74581">
        <w:rPr>
          <w:rFonts w:ascii="Sylfaen" w:hAnsi="Sylfaen" w:cs="Sylfaen"/>
          <w:sz w:val="24"/>
          <w:szCs w:val="24"/>
          <w:lang w:val="ka-GE"/>
        </w:rPr>
        <w:t xml:space="preserve">- სისტემაში ხელშეკრულების შესახებ სრულყოფილი რეგისტრაციისთვის საჭიროა </w:t>
      </w:r>
      <w:del w:id="134" w:author="Gia Jgarkava" w:date="2014-06-11T19:02:00Z">
        <w:r w:rsidRPr="00C74581" w:rsidDel="00BC4DC2">
          <w:rPr>
            <w:rFonts w:ascii="Sylfaen" w:hAnsi="Sylfaen" w:cs="Sylfaen"/>
            <w:sz w:val="24"/>
            <w:szCs w:val="24"/>
            <w:lang w:val="ka-GE"/>
          </w:rPr>
          <w:delText>რიგი მნიშვნელოვანი</w:delText>
        </w:r>
      </w:del>
      <w:ins w:id="135" w:author="Gia Jgarkava" w:date="2014-06-11T19:02:00Z">
        <w:r w:rsidR="00BC4DC2">
          <w:rPr>
            <w:rFonts w:ascii="Sylfaen" w:hAnsi="Sylfaen" w:cs="Sylfaen"/>
            <w:sz w:val="24"/>
            <w:szCs w:val="24"/>
            <w:lang w:val="ka-GE"/>
          </w:rPr>
          <w:t>შემდეგი</w:t>
        </w:r>
      </w:ins>
      <w:r w:rsidRPr="00C74581">
        <w:rPr>
          <w:rFonts w:ascii="Sylfaen" w:hAnsi="Sylfaen" w:cs="Sylfaen"/>
          <w:sz w:val="24"/>
          <w:szCs w:val="24"/>
          <w:lang w:val="ka-GE"/>
        </w:rPr>
        <w:t xml:space="preserve"> ინფორმაციის მითითება</w:t>
      </w:r>
      <w:r w:rsidR="00C74581" w:rsidRPr="00C74581">
        <w:rPr>
          <w:rFonts w:ascii="Sylfaen" w:hAnsi="Sylfaen" w:cs="Sylfaen"/>
          <w:sz w:val="24"/>
          <w:szCs w:val="24"/>
          <w:lang w:val="ka-GE"/>
        </w:rPr>
        <w:t>:</w:t>
      </w:r>
      <w:r w:rsidRPr="00C74581">
        <w:rPr>
          <w:rFonts w:ascii="Sylfaen" w:hAnsi="Sylfaen" w:cs="Sylfaen"/>
          <w:sz w:val="24"/>
          <w:szCs w:val="24"/>
          <w:lang w:val="ka-GE"/>
        </w:rPr>
        <w:t xml:space="preserve">  </w:t>
      </w:r>
    </w:p>
    <w:p w14:paraId="7E72F6E8" w14:textId="77777777" w:rsidR="00BC4DC2" w:rsidRDefault="005D6284" w:rsidP="00BC4DC2">
      <w:pPr>
        <w:pStyle w:val="ListParagraph"/>
        <w:numPr>
          <w:ilvl w:val="1"/>
          <w:numId w:val="40"/>
        </w:numPr>
        <w:spacing w:after="160" w:line="276" w:lineRule="auto"/>
        <w:rPr>
          <w:ins w:id="136" w:author="Gia Jgarkava" w:date="2014-06-11T19:02:00Z"/>
          <w:rFonts w:ascii="Sylfaen" w:hAnsi="Sylfaen" w:cs="Sylfaen"/>
          <w:sz w:val="24"/>
          <w:szCs w:val="24"/>
          <w:lang w:val="ka-GE"/>
        </w:rPr>
        <w:pPrChange w:id="137" w:author="Gia Jgarkava" w:date="2014-06-11T19:02:00Z">
          <w:pPr>
            <w:pStyle w:val="ListParagraph"/>
            <w:numPr>
              <w:numId w:val="40"/>
            </w:numPr>
            <w:spacing w:after="160" w:line="276" w:lineRule="auto"/>
            <w:ind w:left="1080" w:hanging="360"/>
          </w:pPr>
        </w:pPrChange>
      </w:pPr>
      <w:r w:rsidRPr="00C74581">
        <w:rPr>
          <w:rFonts w:ascii="Sylfaen" w:hAnsi="Sylfaen" w:cs="Sylfaen"/>
          <w:sz w:val="24"/>
          <w:szCs w:val="24"/>
          <w:lang w:val="ka-GE"/>
        </w:rPr>
        <w:t xml:space="preserve">დაწესებულება ვისთანაც </w:t>
      </w:r>
      <w:del w:id="138" w:author="Gia Jgarkava" w:date="2014-06-11T19:02:00Z">
        <w:r w:rsidRPr="00C74581" w:rsidDel="00BC4DC2">
          <w:rPr>
            <w:rFonts w:ascii="Sylfaen" w:hAnsi="Sylfaen" w:cs="Sylfaen"/>
            <w:sz w:val="24"/>
            <w:szCs w:val="24"/>
            <w:lang w:val="ka-GE"/>
          </w:rPr>
          <w:delText xml:space="preserve">ხელშეკრულება </w:delText>
        </w:r>
      </w:del>
      <w:r w:rsidRPr="00C74581">
        <w:rPr>
          <w:rFonts w:ascii="Sylfaen" w:hAnsi="Sylfaen" w:cs="Sylfaen"/>
          <w:sz w:val="24"/>
          <w:szCs w:val="24"/>
          <w:lang w:val="ka-GE"/>
        </w:rPr>
        <w:t>ფორმდება</w:t>
      </w:r>
      <w:ins w:id="139" w:author="Gia Jgarkava" w:date="2014-06-11T19:02:00Z">
        <w:r w:rsidR="00BC4DC2">
          <w:rPr>
            <w:rFonts w:ascii="Sylfaen" w:hAnsi="Sylfaen" w:cs="Sylfaen"/>
            <w:sz w:val="24"/>
            <w:szCs w:val="24"/>
            <w:lang w:val="ka-GE"/>
          </w:rPr>
          <w:t xml:space="preserve"> </w:t>
        </w:r>
        <w:r w:rsidR="00BC4DC2" w:rsidRPr="00C74581">
          <w:rPr>
            <w:rFonts w:ascii="Sylfaen" w:hAnsi="Sylfaen" w:cs="Sylfaen"/>
            <w:sz w:val="24"/>
            <w:szCs w:val="24"/>
            <w:lang w:val="ka-GE"/>
          </w:rPr>
          <w:t>ხელშეკრულება</w:t>
        </w:r>
      </w:ins>
    </w:p>
    <w:p w14:paraId="3561DF17" w14:textId="77777777" w:rsidR="00BC4DC2" w:rsidRDefault="005D6284" w:rsidP="00BC4DC2">
      <w:pPr>
        <w:pStyle w:val="ListParagraph"/>
        <w:numPr>
          <w:ilvl w:val="1"/>
          <w:numId w:val="40"/>
        </w:numPr>
        <w:spacing w:after="160" w:line="276" w:lineRule="auto"/>
        <w:rPr>
          <w:ins w:id="140" w:author="Gia Jgarkava" w:date="2014-06-11T19:03:00Z"/>
          <w:rFonts w:ascii="Sylfaen" w:hAnsi="Sylfaen" w:cs="Sylfaen"/>
          <w:sz w:val="24"/>
          <w:szCs w:val="24"/>
          <w:lang w:val="ka-GE"/>
        </w:rPr>
        <w:pPrChange w:id="141" w:author="Gia Jgarkava" w:date="2014-06-11T19:02:00Z">
          <w:pPr>
            <w:pStyle w:val="ListParagraph"/>
            <w:numPr>
              <w:numId w:val="40"/>
            </w:numPr>
            <w:spacing w:after="160" w:line="276" w:lineRule="auto"/>
            <w:ind w:left="1080" w:hanging="360"/>
          </w:pPr>
        </w:pPrChange>
      </w:pPr>
      <w:del w:id="142" w:author="Gia Jgarkava" w:date="2014-06-11T19:02:00Z">
        <w:r w:rsidRPr="00C74581" w:rsidDel="00BC4DC2">
          <w:rPr>
            <w:rFonts w:ascii="Sylfaen" w:hAnsi="Sylfaen" w:cs="Sylfaen"/>
            <w:sz w:val="24"/>
            <w:szCs w:val="24"/>
            <w:lang w:val="ka-GE"/>
          </w:rPr>
          <w:delText xml:space="preserve">, რომელ </w:delText>
        </w:r>
      </w:del>
      <w:ins w:id="143" w:author="Gia Jgarkava" w:date="2014-06-11T19:03:00Z">
        <w:r w:rsidR="00BC4DC2">
          <w:rPr>
            <w:rFonts w:ascii="Sylfaen" w:hAnsi="Sylfaen" w:cs="Sylfaen"/>
            <w:sz w:val="24"/>
            <w:szCs w:val="24"/>
            <w:lang w:val="ka-GE"/>
          </w:rPr>
          <w:t xml:space="preserve"> შელშეკრულების </w:t>
        </w:r>
      </w:ins>
      <w:r w:rsidRPr="00C74581">
        <w:rPr>
          <w:rFonts w:ascii="Sylfaen" w:hAnsi="Sylfaen" w:cs="Sylfaen"/>
          <w:sz w:val="24"/>
          <w:szCs w:val="24"/>
          <w:lang w:val="ka-GE"/>
        </w:rPr>
        <w:t>ქვეკომპონენტში</w:t>
      </w:r>
      <w:del w:id="144" w:author="Gia Jgarkava" w:date="2014-06-11T19:03:00Z">
        <w:r w:rsidRPr="00C74581" w:rsidDel="00BC4DC2">
          <w:rPr>
            <w:rFonts w:ascii="Sylfaen" w:hAnsi="Sylfaen" w:cs="Sylfaen"/>
            <w:sz w:val="24"/>
            <w:szCs w:val="24"/>
            <w:lang w:val="ka-GE"/>
          </w:rPr>
          <w:delText xml:space="preserve">, რა არის </w:delText>
        </w:r>
      </w:del>
    </w:p>
    <w:p w14:paraId="7835AB9A" w14:textId="77777777" w:rsidR="00BC4DC2" w:rsidRDefault="005D6284" w:rsidP="00BC4DC2">
      <w:pPr>
        <w:pStyle w:val="ListParagraph"/>
        <w:numPr>
          <w:ilvl w:val="1"/>
          <w:numId w:val="40"/>
        </w:numPr>
        <w:spacing w:after="160" w:line="276" w:lineRule="auto"/>
        <w:rPr>
          <w:ins w:id="145" w:author="Gia Jgarkava" w:date="2014-06-11T19:03:00Z"/>
          <w:rFonts w:ascii="Sylfaen" w:hAnsi="Sylfaen" w:cs="Sylfaen"/>
          <w:sz w:val="24"/>
          <w:szCs w:val="24"/>
          <w:lang w:val="ka-GE"/>
        </w:rPr>
        <w:pPrChange w:id="146" w:author="Gia Jgarkava" w:date="2014-06-11T19:02:00Z">
          <w:pPr>
            <w:pStyle w:val="ListParagraph"/>
            <w:numPr>
              <w:numId w:val="40"/>
            </w:numPr>
            <w:spacing w:after="160" w:line="276" w:lineRule="auto"/>
            <w:ind w:left="1080" w:hanging="360"/>
          </w:pPr>
        </w:pPrChange>
      </w:pPr>
      <w:del w:id="147" w:author="Gia Jgarkava" w:date="2014-06-11T19:03:00Z">
        <w:r w:rsidRPr="00C74581" w:rsidDel="00BC4DC2">
          <w:rPr>
            <w:rFonts w:ascii="Sylfaen" w:hAnsi="Sylfaen" w:cs="Sylfaen"/>
            <w:sz w:val="24"/>
            <w:szCs w:val="24"/>
            <w:lang w:val="ka-GE"/>
          </w:rPr>
          <w:delText xml:space="preserve">კონტრაქტისა </w:delText>
        </w:r>
      </w:del>
      <w:ins w:id="148" w:author="Gia Jgarkava" w:date="2014-06-11T19:03:00Z">
        <w:r w:rsidR="00BC4DC2">
          <w:rPr>
            <w:rFonts w:ascii="Sylfaen" w:hAnsi="Sylfaen" w:cs="Sylfaen"/>
            <w:sz w:val="24"/>
            <w:szCs w:val="24"/>
            <w:lang w:val="ka-GE"/>
          </w:rPr>
          <w:t>ხელშეკრულებისა</w:t>
        </w:r>
        <w:r w:rsidR="00BC4DC2" w:rsidRPr="00C74581">
          <w:rPr>
            <w:rFonts w:ascii="Sylfaen" w:hAnsi="Sylfaen" w:cs="Sylfaen"/>
            <w:sz w:val="24"/>
            <w:szCs w:val="24"/>
            <w:lang w:val="ka-GE"/>
          </w:rPr>
          <w:t xml:space="preserve"> </w:t>
        </w:r>
      </w:ins>
      <w:r w:rsidRPr="00C74581">
        <w:rPr>
          <w:rFonts w:ascii="Sylfaen" w:hAnsi="Sylfaen" w:cs="Sylfaen"/>
          <w:sz w:val="24"/>
          <w:szCs w:val="24"/>
          <w:lang w:val="ka-GE"/>
        </w:rPr>
        <w:t>და შესყიდვის ტიპები</w:t>
      </w:r>
      <w:del w:id="149" w:author="Gia Jgarkava" w:date="2014-06-11T19:03:00Z">
        <w:r w:rsidRPr="00C74581" w:rsidDel="00BC4DC2">
          <w:rPr>
            <w:rFonts w:ascii="Sylfaen" w:hAnsi="Sylfaen" w:cs="Sylfaen"/>
            <w:sz w:val="24"/>
            <w:szCs w:val="24"/>
            <w:lang w:val="ka-GE"/>
          </w:rPr>
          <w:delText>,</w:delText>
        </w:r>
      </w:del>
    </w:p>
    <w:p w14:paraId="5862C796" w14:textId="77777777" w:rsidR="00BC4DC2" w:rsidRDefault="005D6284" w:rsidP="00BC4DC2">
      <w:pPr>
        <w:pStyle w:val="ListParagraph"/>
        <w:numPr>
          <w:ilvl w:val="1"/>
          <w:numId w:val="40"/>
        </w:numPr>
        <w:spacing w:after="160" w:line="276" w:lineRule="auto"/>
        <w:rPr>
          <w:ins w:id="150" w:author="Gia Jgarkava" w:date="2014-06-11T19:03:00Z"/>
          <w:rFonts w:ascii="Sylfaen" w:hAnsi="Sylfaen" w:cs="Sylfaen"/>
          <w:sz w:val="24"/>
          <w:szCs w:val="24"/>
          <w:lang w:val="ka-GE"/>
        </w:rPr>
        <w:pPrChange w:id="151" w:author="Gia Jgarkava" w:date="2014-06-11T19:02:00Z">
          <w:pPr>
            <w:pStyle w:val="ListParagraph"/>
            <w:numPr>
              <w:numId w:val="40"/>
            </w:numPr>
            <w:spacing w:after="160" w:line="276" w:lineRule="auto"/>
            <w:ind w:left="1080" w:hanging="360"/>
          </w:pPr>
        </w:pPrChange>
      </w:pPr>
      <w:del w:id="152" w:author="Gia Jgarkava" w:date="2014-06-11T19:03:00Z">
        <w:r w:rsidRPr="00C74581" w:rsidDel="00BC4DC2">
          <w:rPr>
            <w:rFonts w:ascii="Sylfaen" w:hAnsi="Sylfaen" w:cs="Sylfaen"/>
            <w:sz w:val="24"/>
            <w:szCs w:val="24"/>
            <w:lang w:val="ka-GE"/>
          </w:rPr>
          <w:lastRenderedPageBreak/>
          <w:delText xml:space="preserve"> </w:delText>
        </w:r>
      </w:del>
      <w:r w:rsidRPr="00C74581">
        <w:rPr>
          <w:rFonts w:ascii="Sylfaen" w:hAnsi="Sylfaen" w:cs="Sylfaen"/>
          <w:sz w:val="24"/>
          <w:szCs w:val="24"/>
          <w:lang w:val="ka-GE"/>
        </w:rPr>
        <w:t>დაწყება/დასრულების თარიღები</w:t>
      </w:r>
      <w:del w:id="153" w:author="Gia Jgarkava" w:date="2014-06-11T19:03:00Z">
        <w:r w:rsidRPr="00C74581" w:rsidDel="00BC4DC2">
          <w:rPr>
            <w:rFonts w:ascii="Sylfaen" w:hAnsi="Sylfaen" w:cs="Sylfaen"/>
            <w:sz w:val="24"/>
            <w:szCs w:val="24"/>
            <w:lang w:val="ka-GE"/>
          </w:rPr>
          <w:delText xml:space="preserve">, </w:delText>
        </w:r>
      </w:del>
    </w:p>
    <w:p w14:paraId="540FF0EC" w14:textId="77777777" w:rsidR="00BC4DC2" w:rsidRDefault="005D6284" w:rsidP="00BC4DC2">
      <w:pPr>
        <w:pStyle w:val="ListParagraph"/>
        <w:numPr>
          <w:ilvl w:val="1"/>
          <w:numId w:val="40"/>
        </w:numPr>
        <w:spacing w:after="160" w:line="276" w:lineRule="auto"/>
        <w:rPr>
          <w:ins w:id="154" w:author="Gia Jgarkava" w:date="2014-06-11T19:03:00Z"/>
          <w:rFonts w:ascii="Sylfaen" w:hAnsi="Sylfaen" w:cs="Sylfaen"/>
          <w:sz w:val="24"/>
          <w:szCs w:val="24"/>
          <w:lang w:val="ka-GE"/>
        </w:rPr>
        <w:pPrChange w:id="155" w:author="Gia Jgarkava" w:date="2014-06-11T19:02:00Z">
          <w:pPr>
            <w:pStyle w:val="ListParagraph"/>
            <w:numPr>
              <w:numId w:val="40"/>
            </w:numPr>
            <w:spacing w:after="160" w:line="276" w:lineRule="auto"/>
            <w:ind w:left="1080" w:hanging="360"/>
          </w:pPr>
        </w:pPrChange>
      </w:pPr>
      <w:r w:rsidRPr="00C74581">
        <w:rPr>
          <w:rFonts w:ascii="Sylfaen" w:hAnsi="Sylfaen" w:cs="Sylfaen"/>
          <w:sz w:val="24"/>
          <w:szCs w:val="24"/>
          <w:lang w:val="ka-GE"/>
        </w:rPr>
        <w:t>ბიუჯეტი</w:t>
      </w:r>
      <w:del w:id="156" w:author="Gia Jgarkava" w:date="2014-06-11T19:03:00Z">
        <w:r w:rsidRPr="00C74581" w:rsidDel="00BC4DC2">
          <w:rPr>
            <w:rFonts w:ascii="Sylfaen" w:hAnsi="Sylfaen" w:cs="Sylfaen"/>
            <w:sz w:val="24"/>
            <w:szCs w:val="24"/>
            <w:lang w:val="ka-GE"/>
          </w:rPr>
          <w:delText xml:space="preserve">, </w:delText>
        </w:r>
      </w:del>
    </w:p>
    <w:p w14:paraId="0D167BBF" w14:textId="029A7EA8" w:rsidR="005D6284" w:rsidRPr="00C74581" w:rsidRDefault="005D6284" w:rsidP="00BC4DC2">
      <w:pPr>
        <w:pStyle w:val="ListParagraph"/>
        <w:numPr>
          <w:ilvl w:val="1"/>
          <w:numId w:val="40"/>
        </w:numPr>
        <w:spacing w:after="160" w:line="276" w:lineRule="auto"/>
        <w:rPr>
          <w:rFonts w:ascii="Sylfaen" w:hAnsi="Sylfaen" w:cs="Sylfaen"/>
          <w:sz w:val="24"/>
          <w:szCs w:val="24"/>
          <w:lang w:val="ka-GE"/>
        </w:rPr>
        <w:pPrChange w:id="157" w:author="Gia Jgarkava" w:date="2014-06-11T19:02:00Z">
          <w:pPr>
            <w:pStyle w:val="ListParagraph"/>
            <w:numPr>
              <w:numId w:val="40"/>
            </w:numPr>
            <w:spacing w:after="160" w:line="276" w:lineRule="auto"/>
            <w:ind w:left="1080" w:hanging="360"/>
          </w:pPr>
        </w:pPrChange>
      </w:pPr>
      <w:r w:rsidRPr="00C74581">
        <w:rPr>
          <w:rFonts w:ascii="Sylfaen" w:hAnsi="Sylfaen" w:cs="Sylfaen"/>
          <w:sz w:val="24"/>
          <w:szCs w:val="24"/>
          <w:lang w:val="ka-GE"/>
        </w:rPr>
        <w:t xml:space="preserve">ფილიალ(ებ)ი, რომლებსაც შეუძლია ანგარიშგების წარმოდგენა და </w:t>
      </w:r>
      <w:commentRangeStart w:id="158"/>
      <w:r w:rsidRPr="00C74581">
        <w:rPr>
          <w:rFonts w:ascii="Sylfaen" w:hAnsi="Sylfaen" w:cs="Sylfaen"/>
          <w:sz w:val="24"/>
          <w:szCs w:val="24"/>
          <w:lang w:val="ka-GE"/>
        </w:rPr>
        <w:t>რომელი ფინანს</w:t>
      </w:r>
      <w:r w:rsidR="007735EF">
        <w:rPr>
          <w:rFonts w:ascii="Sylfaen" w:hAnsi="Sylfaen" w:cs="Sylfaen"/>
          <w:sz w:val="24"/>
          <w:szCs w:val="24"/>
          <w:lang w:val="ka-GE"/>
        </w:rPr>
        <w:t>ური</w:t>
      </w:r>
      <w:r w:rsidRPr="00C74581">
        <w:rPr>
          <w:rFonts w:ascii="Sylfaen" w:hAnsi="Sylfaen" w:cs="Sylfaen"/>
          <w:sz w:val="24"/>
          <w:szCs w:val="24"/>
          <w:lang w:val="ka-GE"/>
        </w:rPr>
        <w:t xml:space="preserve"> ერთეულების შესაბამისი მომსახურებების წარმოდგენა</w:t>
      </w:r>
      <w:r w:rsidR="00C577C9">
        <w:rPr>
          <w:rFonts w:ascii="Sylfaen" w:hAnsi="Sylfaen" w:cs="Sylfaen"/>
          <w:sz w:val="24"/>
          <w:szCs w:val="24"/>
          <w:lang w:val="ka-GE"/>
        </w:rPr>
        <w:t>.</w:t>
      </w:r>
      <w:commentRangeEnd w:id="158"/>
      <w:r w:rsidR="00114BA6">
        <w:rPr>
          <w:rStyle w:val="CommentReference"/>
          <w:rFonts w:eastAsia="Times New Roman"/>
        </w:rPr>
        <w:commentReference w:id="158"/>
      </w:r>
    </w:p>
    <w:p w14:paraId="329605AF" w14:textId="77777777" w:rsidR="005D6284" w:rsidRPr="00C74581" w:rsidRDefault="005D6284" w:rsidP="00A4691C">
      <w:pPr>
        <w:pStyle w:val="ListParagraph"/>
        <w:numPr>
          <w:ilvl w:val="0"/>
          <w:numId w:val="40"/>
        </w:numPr>
        <w:spacing w:after="160" w:line="276" w:lineRule="auto"/>
        <w:rPr>
          <w:rFonts w:ascii="Sylfaen" w:hAnsi="Sylfaen" w:cs="Sylfaen"/>
          <w:sz w:val="24"/>
          <w:szCs w:val="24"/>
          <w:lang w:val="ka-GE"/>
        </w:rPr>
      </w:pPr>
      <w:r w:rsidRPr="00C74581">
        <w:rPr>
          <w:rFonts w:ascii="Sylfaen" w:hAnsi="Sylfaen" w:cs="Sylfaen"/>
          <w:b/>
          <w:sz w:val="24"/>
          <w:szCs w:val="24"/>
          <w:lang w:val="ka-GE"/>
        </w:rPr>
        <w:t>მიღება-ჩააბარების აქტის ვალიდაცია</w:t>
      </w:r>
      <w:r w:rsidRPr="00C74581">
        <w:rPr>
          <w:rFonts w:ascii="Sylfaen" w:hAnsi="Sylfaen"/>
          <w:sz w:val="24"/>
          <w:szCs w:val="24"/>
          <w:lang w:val="ka-GE"/>
        </w:rPr>
        <w:t xml:space="preserve"> </w:t>
      </w:r>
      <w:r w:rsidRPr="00C74581">
        <w:rPr>
          <w:rFonts w:ascii="Sylfaen" w:hAnsi="Sylfaen" w:cs="Sylfaen"/>
          <w:sz w:val="24"/>
          <w:szCs w:val="24"/>
          <w:lang w:val="ka-GE"/>
        </w:rPr>
        <w:t>- მ/ჩ აქტის რეგისტრაციისას ხდება ანგარიშგების მოდულიდან სერვისის საფუძველზე. ამ დროს მოწმდება დაწესებულება და ხელშეკრულება ერთმანეთს რამდენად შეესაბამება. აგრეთვე, ხელმისაწვდომი თანხა თუ აკმაყოფილებს მოთხოვნილ თანხას.</w:t>
      </w:r>
    </w:p>
    <w:p w14:paraId="4064E65D" w14:textId="410DE1AB" w:rsidR="005D6284" w:rsidRPr="00C74581" w:rsidRDefault="005D6284" w:rsidP="00A4691C">
      <w:pPr>
        <w:pStyle w:val="ListParagraph"/>
        <w:numPr>
          <w:ilvl w:val="0"/>
          <w:numId w:val="40"/>
        </w:numPr>
        <w:spacing w:after="160" w:line="276" w:lineRule="auto"/>
        <w:rPr>
          <w:rFonts w:ascii="Sylfaen" w:hAnsi="Sylfaen"/>
          <w:sz w:val="24"/>
          <w:szCs w:val="24"/>
          <w:lang w:val="ka-GE"/>
        </w:rPr>
      </w:pPr>
      <w:r w:rsidRPr="00C74581">
        <w:rPr>
          <w:rFonts w:ascii="Sylfaen" w:hAnsi="Sylfaen" w:cs="Sylfaen"/>
          <w:b/>
          <w:sz w:val="24"/>
          <w:szCs w:val="24"/>
          <w:lang w:val="ka-GE"/>
        </w:rPr>
        <w:t>რეესტრის ვალიდაცია</w:t>
      </w:r>
      <w:r w:rsidRPr="00C74581">
        <w:rPr>
          <w:rFonts w:ascii="Sylfaen" w:hAnsi="Sylfaen"/>
          <w:b/>
          <w:sz w:val="24"/>
          <w:szCs w:val="24"/>
          <w:lang w:val="ka-GE"/>
        </w:rPr>
        <w:t xml:space="preserve"> </w:t>
      </w:r>
      <w:r w:rsidRPr="00C74581">
        <w:rPr>
          <w:rFonts w:ascii="Sylfaen" w:hAnsi="Sylfaen" w:cs="Sylfaen"/>
          <w:sz w:val="24"/>
          <w:szCs w:val="24"/>
          <w:lang w:val="ka-GE"/>
        </w:rPr>
        <w:t>- ამ დროს მოწმდება გაფილტრულია თუ არა მ/ჩ აქტები კომპონენტი/ქვეკომპონენტით, სტატუსითა და რეგიონით</w:t>
      </w:r>
      <w:r w:rsidR="00C577C9">
        <w:rPr>
          <w:rFonts w:ascii="Sylfaen" w:hAnsi="Sylfaen" w:cs="Sylfaen"/>
          <w:sz w:val="24"/>
          <w:szCs w:val="24"/>
          <w:lang w:val="ka-GE"/>
        </w:rPr>
        <w:t>.</w:t>
      </w:r>
    </w:p>
    <w:p w14:paraId="72E8BE1F" w14:textId="77777777" w:rsidR="00D51000" w:rsidRDefault="005D6284" w:rsidP="00A4691C">
      <w:pPr>
        <w:pStyle w:val="ListParagraph"/>
        <w:numPr>
          <w:ilvl w:val="0"/>
          <w:numId w:val="40"/>
        </w:numPr>
        <w:spacing w:after="160" w:line="276" w:lineRule="auto"/>
        <w:rPr>
          <w:ins w:id="159" w:author="Gia Jgarkava" w:date="2014-06-11T19:06:00Z"/>
          <w:rFonts w:ascii="Sylfaen" w:hAnsi="Sylfaen" w:cs="Sylfaen"/>
          <w:sz w:val="24"/>
          <w:szCs w:val="24"/>
          <w:lang w:val="ka-GE"/>
        </w:rPr>
      </w:pPr>
      <w:r w:rsidRPr="00C74581">
        <w:rPr>
          <w:rFonts w:ascii="Sylfaen" w:hAnsi="Sylfaen" w:cs="Sylfaen"/>
          <w:b/>
          <w:sz w:val="24"/>
          <w:szCs w:val="24"/>
          <w:lang w:val="ka-GE"/>
        </w:rPr>
        <w:t>ვალდებულების ვალიდაცია</w:t>
      </w:r>
      <w:r w:rsidRPr="00C74581">
        <w:rPr>
          <w:rFonts w:ascii="Sylfaen" w:hAnsi="Sylfaen"/>
          <w:b/>
          <w:sz w:val="24"/>
          <w:szCs w:val="24"/>
          <w:lang w:val="ka-GE"/>
        </w:rPr>
        <w:t xml:space="preserve"> </w:t>
      </w:r>
      <w:r w:rsidRPr="00C74581">
        <w:rPr>
          <w:rFonts w:ascii="Sylfaen" w:hAnsi="Sylfaen" w:cs="Sylfaen"/>
          <w:sz w:val="24"/>
          <w:szCs w:val="24"/>
          <w:lang w:val="ka-GE"/>
        </w:rPr>
        <w:t xml:space="preserve">- </w:t>
      </w:r>
      <w:r w:rsidR="008742F2">
        <w:rPr>
          <w:rFonts w:ascii="Sylfaen" w:hAnsi="Sylfaen" w:cs="Sylfaen"/>
          <w:sz w:val="24"/>
          <w:szCs w:val="24"/>
          <w:lang w:val="ka-GE"/>
        </w:rPr>
        <w:t>სახაზინო</w:t>
      </w:r>
      <w:r w:rsidR="00C577C9">
        <w:rPr>
          <w:rFonts w:ascii="Sylfaen" w:hAnsi="Sylfaen" w:cs="Sylfaen"/>
          <w:sz w:val="24"/>
          <w:szCs w:val="24"/>
          <w:lang w:val="ka-GE"/>
        </w:rPr>
        <w:t xml:space="preserve"> </w:t>
      </w:r>
      <w:r w:rsidRPr="00C74581">
        <w:rPr>
          <w:rFonts w:ascii="Sylfaen" w:hAnsi="Sylfaen" w:cs="Sylfaen"/>
          <w:sz w:val="24"/>
          <w:szCs w:val="24"/>
          <w:lang w:val="ka-GE"/>
        </w:rPr>
        <w:t xml:space="preserve">ვალდებულების სრულყოფილად რეგისტრაციისთვის საჭიროა შემდეგი ინფორმაციის მითითება: </w:t>
      </w:r>
    </w:p>
    <w:p w14:paraId="70DAAFB4" w14:textId="77777777" w:rsidR="00D51000" w:rsidRDefault="005D6284" w:rsidP="00D51000">
      <w:pPr>
        <w:pStyle w:val="ListParagraph"/>
        <w:numPr>
          <w:ilvl w:val="1"/>
          <w:numId w:val="40"/>
        </w:numPr>
        <w:spacing w:after="160" w:line="276" w:lineRule="auto"/>
        <w:rPr>
          <w:ins w:id="160" w:author="Gia Jgarkava" w:date="2014-06-11T19:06:00Z"/>
          <w:rFonts w:ascii="Sylfaen" w:hAnsi="Sylfaen" w:cs="Sylfaen"/>
          <w:sz w:val="24"/>
          <w:szCs w:val="24"/>
          <w:lang w:val="ka-GE"/>
        </w:rPr>
        <w:pPrChange w:id="161" w:author="Gia Jgarkava" w:date="2014-06-11T19:06:00Z">
          <w:pPr>
            <w:pStyle w:val="ListParagraph"/>
            <w:numPr>
              <w:numId w:val="40"/>
            </w:numPr>
            <w:spacing w:after="160" w:line="276" w:lineRule="auto"/>
            <w:ind w:left="1080" w:hanging="360"/>
          </w:pPr>
        </w:pPrChange>
      </w:pPr>
      <w:r w:rsidRPr="00C74581">
        <w:rPr>
          <w:rFonts w:ascii="Sylfaen" w:hAnsi="Sylfaen" w:cs="Sylfaen"/>
          <w:sz w:val="24"/>
          <w:szCs w:val="24"/>
          <w:lang w:val="ka-GE"/>
        </w:rPr>
        <w:t>ვალდებულების თანხა</w:t>
      </w:r>
      <w:del w:id="162" w:author="Gia Jgarkava" w:date="2014-06-11T19:06:00Z">
        <w:r w:rsidRPr="00C74581" w:rsidDel="00D51000">
          <w:rPr>
            <w:rFonts w:ascii="Sylfaen" w:hAnsi="Sylfaen" w:cs="Sylfaen"/>
            <w:sz w:val="24"/>
            <w:szCs w:val="24"/>
            <w:lang w:val="ka-GE"/>
          </w:rPr>
          <w:delText xml:space="preserve">, </w:delText>
        </w:r>
      </w:del>
    </w:p>
    <w:p w14:paraId="081DE51E" w14:textId="77777777" w:rsidR="00D51000" w:rsidRDefault="005D6284" w:rsidP="00D51000">
      <w:pPr>
        <w:pStyle w:val="ListParagraph"/>
        <w:numPr>
          <w:ilvl w:val="1"/>
          <w:numId w:val="40"/>
        </w:numPr>
        <w:spacing w:after="160" w:line="276" w:lineRule="auto"/>
        <w:rPr>
          <w:ins w:id="163" w:author="Gia Jgarkava" w:date="2014-06-11T19:06:00Z"/>
          <w:rFonts w:ascii="Sylfaen" w:hAnsi="Sylfaen" w:cs="Sylfaen"/>
          <w:sz w:val="24"/>
          <w:szCs w:val="24"/>
          <w:lang w:val="ka-GE"/>
        </w:rPr>
        <w:pPrChange w:id="164" w:author="Gia Jgarkava" w:date="2014-06-11T19:06:00Z">
          <w:pPr>
            <w:pStyle w:val="ListParagraph"/>
            <w:numPr>
              <w:numId w:val="40"/>
            </w:numPr>
            <w:spacing w:after="160" w:line="276" w:lineRule="auto"/>
            <w:ind w:left="1080" w:hanging="360"/>
          </w:pPr>
        </w:pPrChange>
      </w:pPr>
      <w:r w:rsidRPr="00C74581">
        <w:rPr>
          <w:rFonts w:ascii="Sylfaen" w:hAnsi="Sylfaen" w:cs="Sylfaen"/>
          <w:sz w:val="24"/>
          <w:szCs w:val="24"/>
          <w:lang w:val="ka-GE"/>
        </w:rPr>
        <w:t>ვალდებულების დეტალი</w:t>
      </w:r>
    </w:p>
    <w:p w14:paraId="79E644D0" w14:textId="7DEB6C96" w:rsidR="005D6284" w:rsidRPr="00C74581" w:rsidRDefault="005D6284" w:rsidP="00D51000">
      <w:pPr>
        <w:pStyle w:val="ListParagraph"/>
        <w:numPr>
          <w:ilvl w:val="1"/>
          <w:numId w:val="40"/>
        </w:numPr>
        <w:spacing w:after="160" w:line="276" w:lineRule="auto"/>
        <w:rPr>
          <w:rFonts w:ascii="Sylfaen" w:hAnsi="Sylfaen" w:cs="Sylfaen"/>
          <w:sz w:val="24"/>
          <w:szCs w:val="24"/>
          <w:lang w:val="ka-GE"/>
        </w:rPr>
        <w:pPrChange w:id="165" w:author="Gia Jgarkava" w:date="2014-06-11T19:06:00Z">
          <w:pPr>
            <w:pStyle w:val="ListParagraph"/>
            <w:numPr>
              <w:numId w:val="40"/>
            </w:numPr>
            <w:spacing w:after="160" w:line="276" w:lineRule="auto"/>
            <w:ind w:left="1080" w:hanging="360"/>
          </w:pPr>
        </w:pPrChange>
      </w:pPr>
      <w:del w:id="166" w:author="Gia Jgarkava" w:date="2014-06-11T19:06:00Z">
        <w:r w:rsidRPr="00C74581" w:rsidDel="00D51000">
          <w:rPr>
            <w:rFonts w:ascii="Sylfaen" w:hAnsi="Sylfaen" w:cs="Sylfaen"/>
            <w:sz w:val="24"/>
            <w:szCs w:val="24"/>
            <w:lang w:val="ka-GE"/>
          </w:rPr>
          <w:delText xml:space="preserve">, </w:delText>
        </w:r>
      </w:del>
      <w:r w:rsidRPr="00C74581">
        <w:rPr>
          <w:rFonts w:ascii="Sylfaen" w:hAnsi="Sylfaen" w:cs="Sylfaen"/>
          <w:sz w:val="24"/>
          <w:szCs w:val="24"/>
          <w:lang w:val="ka-GE"/>
        </w:rPr>
        <w:t>მომსახურების სახე</w:t>
      </w:r>
      <w:del w:id="167" w:author="Gia Jgarkava" w:date="2014-06-11T19:06:00Z">
        <w:r w:rsidR="00C577C9" w:rsidDel="00365C09">
          <w:rPr>
            <w:rFonts w:ascii="Sylfaen" w:hAnsi="Sylfaen" w:cs="Sylfaen"/>
            <w:sz w:val="24"/>
            <w:szCs w:val="24"/>
            <w:lang w:val="ka-GE"/>
          </w:rPr>
          <w:delText>.</w:delText>
        </w:r>
      </w:del>
    </w:p>
    <w:p w14:paraId="11EAE743" w14:textId="6B1934DD" w:rsidR="005D6284" w:rsidRPr="00C74581" w:rsidRDefault="005D6284" w:rsidP="00A4691C">
      <w:pPr>
        <w:pStyle w:val="ListParagraph"/>
        <w:numPr>
          <w:ilvl w:val="0"/>
          <w:numId w:val="40"/>
        </w:numPr>
        <w:spacing w:after="160" w:line="276" w:lineRule="auto"/>
        <w:rPr>
          <w:rFonts w:ascii="Sylfaen" w:hAnsi="Sylfaen"/>
          <w:sz w:val="24"/>
          <w:szCs w:val="24"/>
          <w:lang w:val="ka-GE"/>
        </w:rPr>
      </w:pPr>
      <w:r w:rsidRPr="00C74581">
        <w:rPr>
          <w:rFonts w:ascii="Sylfaen" w:hAnsi="Sylfaen" w:cs="Sylfaen"/>
          <w:b/>
          <w:sz w:val="24"/>
          <w:szCs w:val="24"/>
          <w:lang w:val="ka-GE"/>
        </w:rPr>
        <w:t>საგადახდო მოთხოვნის ვალიდაცია</w:t>
      </w:r>
      <w:r w:rsidRPr="00C74581">
        <w:rPr>
          <w:rFonts w:ascii="Sylfaen" w:hAnsi="Sylfaen"/>
          <w:b/>
          <w:sz w:val="24"/>
          <w:szCs w:val="24"/>
          <w:lang w:val="ka-GE"/>
        </w:rPr>
        <w:t xml:space="preserve"> </w:t>
      </w:r>
      <w:r w:rsidRPr="00C74581">
        <w:rPr>
          <w:rFonts w:ascii="Sylfaen" w:hAnsi="Sylfaen" w:cs="Sylfaen"/>
          <w:sz w:val="24"/>
          <w:szCs w:val="24"/>
          <w:lang w:val="ka-GE"/>
        </w:rPr>
        <w:t>- საგადახდო მოთხოვნის რეგისტრაციისას მონაცემების ძირითადი ნაწილი ივსებ</w:t>
      </w:r>
      <w:r w:rsidR="00D9004B">
        <w:rPr>
          <w:rFonts w:ascii="Sylfaen" w:hAnsi="Sylfaen" w:cs="Sylfaen"/>
          <w:sz w:val="24"/>
          <w:szCs w:val="24"/>
          <w:lang w:val="ka-GE"/>
        </w:rPr>
        <w:t>ა</w:t>
      </w:r>
      <w:r w:rsidRPr="00C74581">
        <w:rPr>
          <w:rFonts w:ascii="Sylfaen" w:hAnsi="Sylfaen" w:cs="Sylfaen"/>
          <w:sz w:val="24"/>
          <w:szCs w:val="24"/>
          <w:lang w:val="ka-GE"/>
        </w:rPr>
        <w:t xml:space="preserve"> სისტემის მიერ ავტომატურად. შენახვისას მოწმდება თანხის ვალიდურობა, რომელიც არ უნდა აჭარბებდეს შესაბამისი მ/ჩ აქტის თანხასა და სახელმწიფო პროგრამის შესაბამისი ქვეკომპონენტის ხელმისაწვდომ ბიუჯეტს</w:t>
      </w:r>
      <w:r w:rsidR="00C577C9">
        <w:rPr>
          <w:rFonts w:ascii="Sylfaen" w:hAnsi="Sylfaen" w:cs="Sylfaen"/>
          <w:sz w:val="24"/>
          <w:szCs w:val="24"/>
          <w:lang w:val="ka-GE"/>
        </w:rPr>
        <w:t>.</w:t>
      </w:r>
    </w:p>
    <w:p w14:paraId="7BB6A704" w14:textId="63DE79E5" w:rsidR="005D6284" w:rsidRPr="00C74581" w:rsidRDefault="005D6284" w:rsidP="00A4691C">
      <w:pPr>
        <w:pStyle w:val="ListParagraph"/>
        <w:numPr>
          <w:ilvl w:val="0"/>
          <w:numId w:val="40"/>
        </w:numPr>
        <w:spacing w:after="160" w:line="276" w:lineRule="auto"/>
        <w:rPr>
          <w:rFonts w:ascii="Sylfaen" w:hAnsi="Sylfaen"/>
          <w:sz w:val="24"/>
          <w:szCs w:val="24"/>
          <w:lang w:val="ka-GE"/>
        </w:rPr>
      </w:pPr>
      <w:r w:rsidRPr="00C74581">
        <w:rPr>
          <w:rFonts w:ascii="Sylfaen" w:hAnsi="Sylfaen" w:cs="Sylfaen"/>
          <w:b/>
          <w:sz w:val="24"/>
          <w:szCs w:val="24"/>
          <w:lang w:val="ka-GE"/>
        </w:rPr>
        <w:t>ვალდებულების ხაზინაში რეგისტრაციისას ვალიდაცია</w:t>
      </w:r>
      <w:r w:rsidRPr="00C74581">
        <w:rPr>
          <w:rFonts w:ascii="Sylfaen" w:hAnsi="Sylfaen"/>
          <w:sz w:val="24"/>
          <w:szCs w:val="24"/>
          <w:lang w:val="ka-GE"/>
        </w:rPr>
        <w:t xml:space="preserve"> </w:t>
      </w:r>
      <w:r w:rsidRPr="00C74581">
        <w:rPr>
          <w:rFonts w:ascii="Sylfaen" w:hAnsi="Sylfaen" w:cs="Sylfaen"/>
          <w:sz w:val="24"/>
          <w:szCs w:val="24"/>
          <w:lang w:val="ka-GE"/>
        </w:rPr>
        <w:t>- ხაზინაში რეგისტრაციისას ვალიდაციების ძირითადი ნაწილი ხაზინის მხარეს (სერვისში) ხდება. ფინანსურის მხარეს რაც მოწმდება არის</w:t>
      </w:r>
      <w:r w:rsidR="00C74581" w:rsidRPr="00C74581">
        <w:rPr>
          <w:rFonts w:ascii="Sylfaen" w:hAnsi="Sylfaen" w:cs="Sylfaen"/>
          <w:sz w:val="24"/>
          <w:szCs w:val="24"/>
          <w:lang w:val="ka-GE"/>
        </w:rPr>
        <w:t xml:space="preserve"> ის</w:t>
      </w:r>
      <w:r w:rsidRPr="00C74581">
        <w:rPr>
          <w:rFonts w:ascii="Sylfaen" w:hAnsi="Sylfaen" w:cs="Sylfaen"/>
          <w:sz w:val="24"/>
          <w:szCs w:val="24"/>
          <w:lang w:val="ka-GE"/>
        </w:rPr>
        <w:t>, საჭიროების შემთხვევაში ვალდებულების შესაბამისი ხელშეკრულება ხა</w:t>
      </w:r>
      <w:r w:rsidR="00C74581" w:rsidRPr="00C74581">
        <w:rPr>
          <w:rFonts w:ascii="Sylfaen" w:hAnsi="Sylfaen" w:cs="Sylfaen"/>
          <w:sz w:val="24"/>
          <w:szCs w:val="24"/>
          <w:lang w:val="ka-GE"/>
        </w:rPr>
        <w:t>ზ</w:t>
      </w:r>
      <w:r w:rsidRPr="00C74581">
        <w:rPr>
          <w:rFonts w:ascii="Sylfaen" w:hAnsi="Sylfaen" w:cs="Sylfaen"/>
          <w:sz w:val="24"/>
          <w:szCs w:val="24"/>
          <w:lang w:val="ka-GE"/>
        </w:rPr>
        <w:t>ინაში რეგისტრირებულია თუ არა და შესაბამისი დაწესებულება თუ იძებნება ხაზინაში</w:t>
      </w:r>
      <w:r w:rsidR="00D9004B">
        <w:rPr>
          <w:rFonts w:ascii="Sylfaen" w:hAnsi="Sylfaen" w:cs="Sylfaen"/>
          <w:sz w:val="24"/>
          <w:szCs w:val="24"/>
          <w:lang w:val="ka-GE"/>
        </w:rPr>
        <w:t>.</w:t>
      </w:r>
    </w:p>
    <w:p w14:paraId="4CA17D63" w14:textId="3EDFC2F4" w:rsidR="007028A3" w:rsidRPr="00C74581" w:rsidRDefault="005D6284" w:rsidP="00A4691C">
      <w:pPr>
        <w:pStyle w:val="ListParagraph"/>
        <w:numPr>
          <w:ilvl w:val="0"/>
          <w:numId w:val="39"/>
        </w:numPr>
        <w:spacing w:line="276" w:lineRule="auto"/>
        <w:jc w:val="both"/>
        <w:rPr>
          <w:rFonts w:ascii="Sylfaen" w:hAnsi="Sylfaen" w:cs="Sylfaen"/>
          <w:sz w:val="24"/>
          <w:szCs w:val="24"/>
          <w:lang w:val="ka-GE"/>
        </w:rPr>
      </w:pPr>
      <w:r w:rsidRPr="00C74581">
        <w:rPr>
          <w:rFonts w:ascii="Sylfaen" w:hAnsi="Sylfaen" w:cs="Sylfaen"/>
          <w:b/>
          <w:sz w:val="24"/>
          <w:szCs w:val="24"/>
          <w:lang w:val="ka-GE"/>
        </w:rPr>
        <w:t>საგადახდო მოთხოვნის ხაზინაში რეგისტრაციისას ვალიდაცია</w:t>
      </w:r>
      <w:r w:rsidRPr="00C74581">
        <w:rPr>
          <w:rFonts w:ascii="Sylfaen" w:hAnsi="Sylfaen"/>
          <w:sz w:val="24"/>
          <w:szCs w:val="24"/>
          <w:lang w:val="ka-GE"/>
        </w:rPr>
        <w:t xml:space="preserve"> </w:t>
      </w:r>
      <w:r w:rsidRPr="00C74581">
        <w:rPr>
          <w:rFonts w:ascii="Sylfaen" w:hAnsi="Sylfaen" w:cs="Sylfaen"/>
          <w:sz w:val="24"/>
          <w:szCs w:val="24"/>
          <w:lang w:val="ka-GE"/>
        </w:rPr>
        <w:t>- ხაზინაში რეგისტრაციისას საგადახდო მოთხოვნის ვალიდაციების ძირითადი ნაწილი ხაზინის მხარეს (სერვისში) ხდება. ფინანსურის მხარეს რაც მოწმდება არის</w:t>
      </w:r>
      <w:r w:rsidR="00C74581" w:rsidRPr="00C74581">
        <w:rPr>
          <w:rFonts w:ascii="Sylfaen" w:hAnsi="Sylfaen" w:cs="Sylfaen"/>
          <w:sz w:val="24"/>
          <w:szCs w:val="24"/>
          <w:lang w:val="ka-GE"/>
        </w:rPr>
        <w:t xml:space="preserve"> ის</w:t>
      </w:r>
      <w:r w:rsidRPr="00C74581">
        <w:rPr>
          <w:rFonts w:ascii="Sylfaen" w:hAnsi="Sylfaen" w:cs="Sylfaen"/>
          <w:sz w:val="24"/>
          <w:szCs w:val="24"/>
          <w:lang w:val="ka-GE"/>
        </w:rPr>
        <w:t>,  საჭიროების შემთხვევაში საგადახდო მოთხოვნის შესაბამისი ხელშეკრულება ხა</w:t>
      </w:r>
      <w:r w:rsidR="00C74581" w:rsidRPr="00C74581">
        <w:rPr>
          <w:rFonts w:ascii="Sylfaen" w:hAnsi="Sylfaen" w:cs="Sylfaen"/>
          <w:sz w:val="24"/>
          <w:szCs w:val="24"/>
          <w:lang w:val="ka-GE"/>
        </w:rPr>
        <w:t>ზ</w:t>
      </w:r>
      <w:r w:rsidRPr="00C74581">
        <w:rPr>
          <w:rFonts w:ascii="Sylfaen" w:hAnsi="Sylfaen" w:cs="Sylfaen"/>
          <w:sz w:val="24"/>
          <w:szCs w:val="24"/>
          <w:lang w:val="ka-GE"/>
        </w:rPr>
        <w:t>ინაში რეგისტრირებულია თუ არა და შესაბამისი დაწესებულება თუ იძებნება ხაზინაში</w:t>
      </w:r>
    </w:p>
    <w:p w14:paraId="2F26115E" w14:textId="77777777" w:rsidR="005123DA" w:rsidRPr="00C74581" w:rsidRDefault="005123DA" w:rsidP="00A4691C">
      <w:pPr>
        <w:spacing w:line="276" w:lineRule="auto"/>
        <w:jc w:val="both"/>
        <w:rPr>
          <w:rFonts w:ascii="Sylfaen" w:hAnsi="Sylfaen" w:cs="Sylfaen"/>
          <w:sz w:val="24"/>
          <w:szCs w:val="24"/>
          <w:lang w:val="ka-GE"/>
        </w:rPr>
      </w:pPr>
    </w:p>
    <w:p w14:paraId="627510FF" w14:textId="21D6F89E" w:rsidR="005123DA" w:rsidRPr="00C74581" w:rsidRDefault="005123DA" w:rsidP="00A4691C">
      <w:pPr>
        <w:spacing w:line="276" w:lineRule="auto"/>
        <w:ind w:firstLine="720"/>
        <w:jc w:val="both"/>
        <w:rPr>
          <w:rFonts w:ascii="Sylfaen" w:hAnsi="Sylfaen" w:cs="Sylfaen"/>
          <w:sz w:val="24"/>
          <w:szCs w:val="24"/>
          <w:lang w:val="ka-GE"/>
        </w:rPr>
      </w:pPr>
      <w:r w:rsidRPr="00C74581">
        <w:rPr>
          <w:rFonts w:ascii="Sylfaen" w:hAnsi="Sylfaen" w:cs="Sylfaen"/>
          <w:sz w:val="24"/>
          <w:szCs w:val="24"/>
          <w:lang w:val="ka-GE"/>
        </w:rPr>
        <w:t>ფინანსური მოდულის სრული ბიზნეს ციკლი წარმოდგენილია შემდეგი სქმების ერთობლიობით (ნახ. 4):</w:t>
      </w:r>
    </w:p>
    <w:p w14:paraId="4F0C77AD" w14:textId="77777777" w:rsidR="005123DA" w:rsidRDefault="005123DA" w:rsidP="00A4691C">
      <w:pPr>
        <w:spacing w:line="276" w:lineRule="auto"/>
        <w:ind w:firstLine="720"/>
        <w:jc w:val="both"/>
        <w:rPr>
          <w:rFonts w:ascii="Sylfaen" w:hAnsi="Sylfaen" w:cs="Sylfaen"/>
          <w:sz w:val="22"/>
          <w:szCs w:val="22"/>
          <w:lang w:val="ka-GE"/>
        </w:rPr>
      </w:pPr>
    </w:p>
    <w:p w14:paraId="327E876F" w14:textId="77777777" w:rsidR="00D24775" w:rsidRDefault="00D24775" w:rsidP="00A4691C">
      <w:pPr>
        <w:spacing w:line="276" w:lineRule="auto"/>
        <w:ind w:firstLine="720"/>
        <w:jc w:val="both"/>
        <w:rPr>
          <w:rFonts w:ascii="Sylfaen" w:hAnsi="Sylfaen" w:cs="Sylfaen"/>
          <w:sz w:val="22"/>
          <w:szCs w:val="22"/>
          <w:lang w:val="ka-GE"/>
        </w:rPr>
      </w:pPr>
    </w:p>
    <w:p w14:paraId="3B1E690B" w14:textId="77777777" w:rsidR="00D24775" w:rsidRDefault="00D24775" w:rsidP="00A4691C">
      <w:pPr>
        <w:spacing w:line="276" w:lineRule="auto"/>
        <w:ind w:firstLine="720"/>
        <w:jc w:val="both"/>
        <w:rPr>
          <w:rFonts w:ascii="Sylfaen" w:hAnsi="Sylfaen" w:cs="Sylfaen"/>
          <w:sz w:val="22"/>
          <w:szCs w:val="22"/>
          <w:lang w:val="ka-GE"/>
        </w:rPr>
      </w:pPr>
    </w:p>
    <w:p w14:paraId="18B09BEC" w14:textId="77777777" w:rsidR="00D24775" w:rsidRDefault="00D24775" w:rsidP="00A4691C">
      <w:pPr>
        <w:spacing w:line="276" w:lineRule="auto"/>
        <w:ind w:firstLine="720"/>
        <w:jc w:val="both"/>
        <w:rPr>
          <w:rFonts w:ascii="Sylfaen" w:hAnsi="Sylfaen" w:cs="Sylfaen"/>
          <w:sz w:val="22"/>
          <w:szCs w:val="22"/>
          <w:lang w:val="ka-GE"/>
        </w:rPr>
      </w:pPr>
    </w:p>
    <w:p w14:paraId="4A5A66CE" w14:textId="77777777" w:rsidR="00D24775" w:rsidRDefault="00D24775" w:rsidP="00A4691C">
      <w:pPr>
        <w:spacing w:line="276" w:lineRule="auto"/>
        <w:ind w:firstLine="720"/>
        <w:jc w:val="both"/>
        <w:rPr>
          <w:rFonts w:ascii="Sylfaen" w:hAnsi="Sylfaen" w:cs="Sylfaen"/>
          <w:sz w:val="22"/>
          <w:szCs w:val="22"/>
          <w:lang w:val="ka-GE"/>
        </w:rPr>
      </w:pPr>
    </w:p>
    <w:p w14:paraId="0926BDE9" w14:textId="77777777" w:rsidR="00D24775" w:rsidRDefault="00D24775" w:rsidP="00A4691C">
      <w:pPr>
        <w:spacing w:line="276" w:lineRule="auto"/>
        <w:ind w:firstLine="720"/>
        <w:jc w:val="both"/>
        <w:rPr>
          <w:rFonts w:ascii="Sylfaen" w:hAnsi="Sylfaen" w:cs="Sylfaen"/>
          <w:sz w:val="22"/>
          <w:szCs w:val="22"/>
          <w:lang w:val="ka-GE"/>
        </w:rPr>
      </w:pPr>
    </w:p>
    <w:p w14:paraId="2E505BA7" w14:textId="77777777" w:rsidR="00D24775" w:rsidRDefault="00D24775" w:rsidP="00A4691C">
      <w:pPr>
        <w:spacing w:line="276" w:lineRule="auto"/>
        <w:ind w:firstLine="720"/>
        <w:jc w:val="both"/>
        <w:rPr>
          <w:rFonts w:ascii="Sylfaen" w:hAnsi="Sylfaen" w:cs="Sylfaen"/>
          <w:sz w:val="22"/>
          <w:szCs w:val="22"/>
          <w:lang w:val="ka-GE"/>
        </w:rPr>
      </w:pPr>
    </w:p>
    <w:p w14:paraId="5BD8DE7F" w14:textId="77777777" w:rsidR="00D24775" w:rsidRDefault="00D24775" w:rsidP="00A4691C">
      <w:pPr>
        <w:spacing w:line="276" w:lineRule="auto"/>
        <w:ind w:firstLine="720"/>
        <w:jc w:val="both"/>
        <w:rPr>
          <w:rFonts w:ascii="Sylfaen" w:hAnsi="Sylfaen" w:cs="Sylfaen"/>
          <w:sz w:val="22"/>
          <w:szCs w:val="22"/>
          <w:lang w:val="ka-GE"/>
        </w:rPr>
      </w:pPr>
    </w:p>
    <w:p w14:paraId="29DC9D42" w14:textId="77777777" w:rsidR="00D24775" w:rsidRDefault="00D24775" w:rsidP="00A4691C">
      <w:pPr>
        <w:spacing w:line="276" w:lineRule="auto"/>
        <w:ind w:firstLine="720"/>
        <w:jc w:val="both"/>
        <w:rPr>
          <w:rFonts w:ascii="Sylfaen" w:hAnsi="Sylfaen" w:cs="Sylfaen"/>
          <w:sz w:val="22"/>
          <w:szCs w:val="22"/>
          <w:lang w:val="ka-GE"/>
        </w:rPr>
      </w:pPr>
    </w:p>
    <w:p w14:paraId="2C580B81" w14:textId="568DFDD6" w:rsidR="005123DA" w:rsidRPr="00C74581" w:rsidRDefault="005123DA" w:rsidP="00A4691C">
      <w:pPr>
        <w:spacing w:line="276" w:lineRule="auto"/>
        <w:jc w:val="both"/>
        <w:rPr>
          <w:rFonts w:ascii="Sylfaen" w:hAnsi="Sylfaen" w:cs="Sylfaen"/>
          <w:lang w:val="ka-GE"/>
        </w:rPr>
      </w:pPr>
      <w:r w:rsidRPr="00C74581">
        <w:rPr>
          <w:rFonts w:ascii="Sylfaen" w:hAnsi="Sylfaen" w:cs="Sylfaen"/>
          <w:lang w:val="ka-GE"/>
        </w:rPr>
        <w:t>ნახ</w:t>
      </w:r>
      <w:r w:rsidR="00C74581" w:rsidRPr="00C74581">
        <w:rPr>
          <w:rFonts w:ascii="Sylfaen" w:hAnsi="Sylfaen" w:cs="Sylfaen"/>
          <w:lang w:val="ka-GE"/>
        </w:rPr>
        <w:t>ატი</w:t>
      </w:r>
      <w:r w:rsidRPr="00C74581">
        <w:rPr>
          <w:rFonts w:ascii="Sylfaen" w:hAnsi="Sylfaen" w:cs="Sylfaen"/>
          <w:lang w:val="ka-GE"/>
        </w:rPr>
        <w:t xml:space="preserve"> 4</w:t>
      </w:r>
    </w:p>
    <w:commentRangeStart w:id="168"/>
    <w:p w14:paraId="4D24888D" w14:textId="77777777" w:rsidR="009655B7" w:rsidRDefault="009655B7" w:rsidP="00A4691C">
      <w:pPr>
        <w:spacing w:line="276" w:lineRule="auto"/>
        <w:jc w:val="both"/>
        <w:rPr>
          <w:rFonts w:ascii="Sylfaen" w:hAnsi="Sylfaen" w:cs="Sylfaen"/>
          <w:sz w:val="22"/>
          <w:szCs w:val="22"/>
          <w:lang w:val="ka-GE"/>
        </w:rPr>
      </w:pPr>
      <w:r>
        <w:rPr>
          <w:rFonts w:ascii="Sylfaen" w:hAnsi="Sylfaen" w:cs="Sylfaen"/>
          <w:sz w:val="22"/>
          <w:szCs w:val="22"/>
          <w:lang w:val="ka-GE"/>
        </w:rPr>
        <w:object w:dxaOrig="22741" w:dyaOrig="10951" w14:anchorId="61A05FAC">
          <v:shape id="_x0000_i1028" type="#_x0000_t75" style="width:520.5pt;height:250.5pt" o:ole="">
            <v:imagedata r:id="rId18" o:title=""/>
          </v:shape>
          <o:OLEObject Type="Embed" ProgID="Visio.Drawing.11" ShapeID="_x0000_i1028" DrawAspect="Content" ObjectID="_1464019444" r:id="rId19"/>
        </w:object>
      </w:r>
      <w:commentRangeEnd w:id="168"/>
      <w:r w:rsidR="00365C09">
        <w:rPr>
          <w:rStyle w:val="CommentReference"/>
          <w:rFonts w:eastAsia="Times New Roman"/>
        </w:rPr>
        <w:commentReference w:id="168"/>
      </w:r>
    </w:p>
    <w:p w14:paraId="62202AB0" w14:textId="5EF84975" w:rsidR="00C920AA" w:rsidRDefault="00FE10FB" w:rsidP="00A4691C">
      <w:pPr>
        <w:spacing w:line="276" w:lineRule="auto"/>
        <w:jc w:val="both"/>
        <w:rPr>
          <w:rFonts w:ascii="Sylfaen" w:hAnsi="Sylfaen" w:cs="Sylfaen"/>
          <w:sz w:val="22"/>
          <w:szCs w:val="22"/>
          <w:lang w:val="ka-GE"/>
        </w:rPr>
      </w:pPr>
      <w:r>
        <w:rPr>
          <w:rFonts w:ascii="Sylfaen" w:hAnsi="Sylfaen" w:cs="Sylfaen"/>
          <w:sz w:val="22"/>
          <w:szCs w:val="22"/>
          <w:lang w:val="ka-GE"/>
        </w:rPr>
        <w:object w:dxaOrig="16951" w:dyaOrig="10951" w14:anchorId="2CC35975">
          <v:shape id="_x0000_i1029" type="#_x0000_t75" style="width:512.25pt;height:331.5pt" o:ole="">
            <v:imagedata r:id="rId20" o:title=""/>
          </v:shape>
          <o:OLEObject Type="Embed" ProgID="Visio.Drawing.11" ShapeID="_x0000_i1029" DrawAspect="Content" ObjectID="_1464019445" r:id="rId21"/>
        </w:object>
      </w:r>
    </w:p>
    <w:p w14:paraId="3DDCD5EC" w14:textId="24B4AC1C" w:rsidR="0049202E" w:rsidRPr="009655B7" w:rsidRDefault="00FE10FB" w:rsidP="00A4691C">
      <w:pPr>
        <w:spacing w:line="276" w:lineRule="auto"/>
        <w:jc w:val="both"/>
        <w:rPr>
          <w:rFonts w:ascii="Sylfaen" w:hAnsi="Sylfaen" w:cs="Sylfaen"/>
          <w:sz w:val="22"/>
          <w:szCs w:val="22"/>
          <w:lang w:val="ka-GE"/>
        </w:rPr>
      </w:pPr>
      <w:r>
        <w:rPr>
          <w:rFonts w:ascii="Sylfaen" w:hAnsi="Sylfaen" w:cs="Sylfaen"/>
          <w:sz w:val="22"/>
          <w:szCs w:val="22"/>
          <w:lang w:val="ka-GE"/>
        </w:rPr>
        <w:object w:dxaOrig="16756" w:dyaOrig="10785" w14:anchorId="76270935">
          <v:shape id="_x0000_i1030" type="#_x0000_t75" style="width:531.75pt;height:342pt" o:ole="">
            <v:imagedata r:id="rId22" o:title=""/>
          </v:shape>
          <o:OLEObject Type="Embed" ProgID="Visio.Drawing.11" ShapeID="_x0000_i1030" DrawAspect="Content" ObjectID="_1464019446" r:id="rId23"/>
        </w:object>
      </w:r>
    </w:p>
    <w:p w14:paraId="5D31036D" w14:textId="77777777" w:rsidR="00153932" w:rsidRDefault="00153932" w:rsidP="00A4691C">
      <w:pPr>
        <w:spacing w:line="276" w:lineRule="auto"/>
        <w:jc w:val="both"/>
        <w:rPr>
          <w:rFonts w:ascii="Sylfaen" w:hAnsi="Sylfaen" w:cs="Sylfaen"/>
          <w:sz w:val="22"/>
          <w:szCs w:val="22"/>
          <w:lang w:val="ka-GE"/>
        </w:rPr>
      </w:pPr>
    </w:p>
    <w:p w14:paraId="6975F9C3" w14:textId="260AE35F" w:rsidR="00FE1F7B" w:rsidRDefault="00E95186" w:rsidP="00A4691C">
      <w:pPr>
        <w:spacing w:line="276" w:lineRule="auto"/>
        <w:jc w:val="both"/>
        <w:rPr>
          <w:rFonts w:ascii="Sylfaen" w:hAnsi="Sylfaen" w:cs="Sylfaen"/>
          <w:sz w:val="22"/>
          <w:szCs w:val="22"/>
          <w:lang w:val="ka-GE"/>
        </w:rPr>
      </w:pPr>
      <w:r>
        <w:rPr>
          <w:rFonts w:ascii="Sylfaen" w:hAnsi="Sylfaen" w:cs="Sylfaen"/>
          <w:sz w:val="22"/>
          <w:szCs w:val="22"/>
          <w:lang w:val="ka-GE"/>
        </w:rPr>
        <w:object w:dxaOrig="22741" w:dyaOrig="10861" w14:anchorId="48E967E9">
          <v:shape id="_x0000_i1031" type="#_x0000_t75" style="width:518.25pt;height:248.25pt" o:ole="">
            <v:imagedata r:id="rId24" o:title=""/>
          </v:shape>
          <o:OLEObject Type="Embed" ProgID="Visio.Drawing.11" ShapeID="_x0000_i1031" DrawAspect="Content" ObjectID="_1464019447" r:id="rId25"/>
        </w:object>
      </w:r>
    </w:p>
    <w:p w14:paraId="3C5D4AC8" w14:textId="77777777" w:rsidR="00153932" w:rsidRDefault="00153932" w:rsidP="00A4691C">
      <w:pPr>
        <w:spacing w:line="276" w:lineRule="auto"/>
        <w:ind w:firstLine="720"/>
        <w:jc w:val="both"/>
        <w:rPr>
          <w:rFonts w:ascii="Sylfaen" w:hAnsi="Sylfaen" w:cs="Sylfaen"/>
          <w:sz w:val="22"/>
          <w:szCs w:val="22"/>
          <w:lang w:val="ka-GE"/>
        </w:rPr>
      </w:pPr>
    </w:p>
    <w:p w14:paraId="7642AB89" w14:textId="3124D13F" w:rsidR="00153932" w:rsidRDefault="00153932" w:rsidP="00A4691C">
      <w:pPr>
        <w:spacing w:line="276" w:lineRule="auto"/>
        <w:jc w:val="both"/>
        <w:rPr>
          <w:rFonts w:ascii="Sylfaen" w:hAnsi="Sylfaen" w:cs="Sylfaen"/>
          <w:sz w:val="22"/>
          <w:szCs w:val="22"/>
          <w:lang w:val="ka-GE"/>
        </w:rPr>
      </w:pPr>
    </w:p>
    <w:p w14:paraId="1FF433FB" w14:textId="6E46ABFB" w:rsidR="005D6EF6" w:rsidRDefault="006938FB" w:rsidP="00A4691C">
      <w:pPr>
        <w:spacing w:line="276" w:lineRule="auto"/>
        <w:jc w:val="both"/>
        <w:rPr>
          <w:rFonts w:ascii="Sylfaen" w:hAnsi="Sylfaen" w:cs="Sylfaen"/>
          <w:sz w:val="22"/>
          <w:szCs w:val="22"/>
          <w:lang w:val="ka-GE"/>
        </w:rPr>
      </w:pPr>
      <w:r>
        <w:rPr>
          <w:rFonts w:ascii="Sylfaen" w:hAnsi="Sylfaen" w:cs="Sylfaen"/>
          <w:sz w:val="22"/>
          <w:szCs w:val="22"/>
          <w:lang w:val="ka-GE"/>
        </w:rPr>
        <w:object w:dxaOrig="15766" w:dyaOrig="10951" w14:anchorId="437FE1F0">
          <v:shape id="_x0000_i1032" type="#_x0000_t75" style="width:518.25pt;height:5in" o:ole="">
            <v:imagedata r:id="rId26" o:title=""/>
          </v:shape>
          <o:OLEObject Type="Embed" ProgID="Visio.Drawing.11" ShapeID="_x0000_i1032" DrawAspect="Content" ObjectID="_1464019448" r:id="rId27"/>
        </w:object>
      </w:r>
    </w:p>
    <w:p w14:paraId="43C87771" w14:textId="77777777" w:rsidR="00FC3E7D" w:rsidRDefault="00FC3E7D" w:rsidP="00A4691C">
      <w:pPr>
        <w:spacing w:line="276" w:lineRule="auto"/>
        <w:rPr>
          <w:rFonts w:ascii="Sylfaen" w:hAnsi="Sylfaen"/>
          <w:lang w:val="ka-GE"/>
        </w:rPr>
      </w:pPr>
    </w:p>
    <w:p w14:paraId="7C9B13B2" w14:textId="204FD9FA" w:rsidR="00FC3E7D" w:rsidRDefault="00C74581" w:rsidP="00A4691C">
      <w:pPr>
        <w:pStyle w:val="Heading2"/>
        <w:spacing w:line="276" w:lineRule="auto"/>
        <w:rPr>
          <w:rFonts w:ascii="Sylfaen" w:hAnsi="Sylfaen"/>
          <w:sz w:val="24"/>
          <w:szCs w:val="24"/>
          <w:lang w:val="ka-GE"/>
        </w:rPr>
      </w:pPr>
      <w:r>
        <w:rPr>
          <w:rFonts w:ascii="Sylfaen" w:hAnsi="Sylfaen"/>
          <w:sz w:val="24"/>
          <w:szCs w:val="24"/>
          <w:lang w:val="ka-GE"/>
        </w:rPr>
        <w:t xml:space="preserve"> </w:t>
      </w:r>
      <w:bookmarkStart w:id="169" w:name="_Toc385510928"/>
      <w:r>
        <w:rPr>
          <w:rFonts w:ascii="Sylfaen" w:hAnsi="Sylfaen"/>
          <w:sz w:val="24"/>
          <w:szCs w:val="24"/>
          <w:lang w:val="ka-GE"/>
        </w:rPr>
        <w:t xml:space="preserve">- </w:t>
      </w:r>
      <w:r w:rsidR="00FC3E7D" w:rsidRPr="0067375E">
        <w:rPr>
          <w:rFonts w:ascii="Sylfaen" w:hAnsi="Sylfaen"/>
          <w:sz w:val="24"/>
          <w:szCs w:val="24"/>
          <w:lang w:val="ka-GE"/>
        </w:rPr>
        <w:t>სერვ</w:t>
      </w:r>
      <w:r w:rsidR="00FC3E7D">
        <w:rPr>
          <w:rFonts w:ascii="Sylfaen" w:hAnsi="Sylfaen"/>
          <w:sz w:val="24"/>
          <w:szCs w:val="24"/>
          <w:lang w:val="ka-GE"/>
        </w:rPr>
        <w:t>ი</w:t>
      </w:r>
      <w:r w:rsidR="00FC3E7D" w:rsidRPr="0067375E">
        <w:rPr>
          <w:rFonts w:ascii="Sylfaen" w:hAnsi="Sylfaen"/>
          <w:sz w:val="24"/>
          <w:szCs w:val="24"/>
          <w:lang w:val="ka-GE"/>
        </w:rPr>
        <w:t>სების დონე</w:t>
      </w:r>
      <w:bookmarkEnd w:id="169"/>
    </w:p>
    <w:p w14:paraId="0E00ADCD" w14:textId="6753B480" w:rsidR="00E511B5" w:rsidRPr="00C74581" w:rsidRDefault="002E57E1" w:rsidP="00A4691C">
      <w:pPr>
        <w:spacing w:line="276" w:lineRule="auto"/>
        <w:ind w:firstLine="720"/>
        <w:jc w:val="both"/>
        <w:rPr>
          <w:rFonts w:ascii="Sylfaen" w:hAnsi="Sylfaen"/>
          <w:sz w:val="24"/>
          <w:szCs w:val="24"/>
          <w:lang w:val="ka-GE"/>
        </w:rPr>
      </w:pPr>
      <w:r w:rsidRPr="00C74581">
        <w:rPr>
          <w:rFonts w:ascii="Sylfaen" w:hAnsi="Sylfaen" w:cs="Sylfaen"/>
          <w:sz w:val="24"/>
          <w:szCs w:val="24"/>
          <w:lang w:val="ka-GE"/>
        </w:rPr>
        <w:t>სერვისების დონ</w:t>
      </w:r>
      <w:ins w:id="170" w:author="Gia Jgarkava" w:date="2014-06-11T19:10:00Z">
        <w:r w:rsidR="00174B3D">
          <w:rPr>
            <w:rFonts w:ascii="Sylfaen" w:hAnsi="Sylfaen" w:cs="Sylfaen"/>
            <w:sz w:val="24"/>
            <w:szCs w:val="24"/>
            <w:lang w:val="ka-GE"/>
          </w:rPr>
          <w:t>ის</w:t>
        </w:r>
      </w:ins>
      <w:del w:id="171" w:author="Gia Jgarkava" w:date="2014-06-11T19:10:00Z">
        <w:r w:rsidRPr="00C74581" w:rsidDel="00174B3D">
          <w:rPr>
            <w:rFonts w:ascii="Sylfaen" w:hAnsi="Sylfaen" w:cs="Sylfaen"/>
            <w:sz w:val="24"/>
            <w:szCs w:val="24"/>
            <w:lang w:val="ka-GE"/>
          </w:rPr>
          <w:delText xml:space="preserve">ე მოდულის ერთ-ერთი მნიშვნელოვანი კომპონენტია. მისი ძირითადი </w:delText>
        </w:r>
      </w:del>
      <w:ins w:id="172" w:author="Gia Jgarkava" w:date="2014-06-11T19:10:00Z">
        <w:r w:rsidR="00174B3D">
          <w:rPr>
            <w:rFonts w:ascii="Sylfaen" w:hAnsi="Sylfaen" w:cs="Sylfaen"/>
            <w:sz w:val="24"/>
            <w:szCs w:val="24"/>
            <w:lang w:val="ka-GE"/>
          </w:rPr>
          <w:t xml:space="preserve"> </w:t>
        </w:r>
      </w:ins>
      <w:r w:rsidRPr="00C74581">
        <w:rPr>
          <w:rFonts w:ascii="Sylfaen" w:hAnsi="Sylfaen" w:cs="Sylfaen"/>
          <w:sz w:val="24"/>
          <w:szCs w:val="24"/>
          <w:lang w:val="ka-GE"/>
        </w:rPr>
        <w:t>დანიშნულებაა მოდულის გარე</w:t>
      </w:r>
      <w:r w:rsidRPr="00C74581">
        <w:rPr>
          <w:rFonts w:ascii="Sylfaen" w:hAnsi="Sylfaen" w:cs="Sylfaen"/>
          <w:sz w:val="24"/>
          <w:szCs w:val="24"/>
        </w:rPr>
        <w:t xml:space="preserve"> </w:t>
      </w:r>
      <w:r w:rsidRPr="00C74581">
        <w:rPr>
          <w:rFonts w:ascii="Sylfaen" w:hAnsi="Sylfaen" w:cs="Sylfaen"/>
          <w:sz w:val="24"/>
          <w:szCs w:val="24"/>
          <w:lang w:val="ka-GE"/>
        </w:rPr>
        <w:t>სამყაროსთან კავშირისა და ინტერაქტივის ორგანიზება</w:t>
      </w:r>
      <w:ins w:id="173" w:author="Gia Jgarkava" w:date="2014-06-11T19:10:00Z">
        <w:r w:rsidR="00174B3D">
          <w:rPr>
            <w:rFonts w:ascii="Sylfaen" w:hAnsi="Sylfaen" w:cs="Sylfaen"/>
            <w:sz w:val="24"/>
            <w:szCs w:val="24"/>
            <w:lang w:val="ka-GE"/>
          </w:rPr>
          <w:t>,</w:t>
        </w:r>
      </w:ins>
      <w:del w:id="174" w:author="Gia Jgarkava" w:date="2014-06-11T19:10:00Z">
        <w:r w:rsidRPr="00C74581" w:rsidDel="00174B3D">
          <w:rPr>
            <w:rFonts w:ascii="Sylfaen" w:hAnsi="Sylfaen" w:cs="Sylfaen"/>
            <w:sz w:val="24"/>
            <w:szCs w:val="24"/>
            <w:lang w:val="ka-GE"/>
          </w:rPr>
          <w:delText xml:space="preserve"> (ბუნებრივია, </w:delText>
        </w:r>
      </w:del>
      <w:ins w:id="175" w:author="Gia Jgarkava" w:date="2014-06-11T19:10:00Z">
        <w:r w:rsidR="00174B3D">
          <w:rPr>
            <w:rFonts w:ascii="Sylfaen" w:hAnsi="Sylfaen" w:cs="Sylfaen"/>
            <w:sz w:val="24"/>
            <w:szCs w:val="24"/>
            <w:lang w:val="ka-GE"/>
          </w:rPr>
          <w:t xml:space="preserve"> </w:t>
        </w:r>
      </w:ins>
      <w:r w:rsidRPr="00C74581">
        <w:rPr>
          <w:rFonts w:ascii="Sylfaen" w:hAnsi="Sylfaen" w:cs="Sylfaen"/>
          <w:sz w:val="24"/>
          <w:szCs w:val="24"/>
          <w:lang w:val="ka-GE"/>
        </w:rPr>
        <w:t>შესაბამისი დაშვების არსებობის შემთხვევაში</w:t>
      </w:r>
      <w:del w:id="176" w:author="Gia Jgarkava" w:date="2014-06-11T19:10:00Z">
        <w:r w:rsidRPr="00C74581" w:rsidDel="00174B3D">
          <w:rPr>
            <w:rFonts w:ascii="Sylfaen" w:hAnsi="Sylfaen" w:cs="Sylfaen"/>
            <w:sz w:val="24"/>
            <w:szCs w:val="24"/>
            <w:lang w:val="ka-GE"/>
          </w:rPr>
          <w:delText>)</w:delText>
        </w:r>
      </w:del>
      <w:r w:rsidRPr="00C74581">
        <w:rPr>
          <w:rFonts w:ascii="Sylfaen" w:hAnsi="Sylfaen" w:cs="Sylfaen"/>
          <w:sz w:val="24"/>
          <w:szCs w:val="24"/>
          <w:lang w:val="ka-GE"/>
        </w:rPr>
        <w:t>. ყველა</w:t>
      </w:r>
      <w:r w:rsidR="00F12AC1">
        <w:rPr>
          <w:rFonts w:ascii="Sylfaen" w:hAnsi="Sylfaen" w:cs="Sylfaen"/>
          <w:sz w:val="24"/>
          <w:szCs w:val="24"/>
          <w:lang w:val="ka-GE"/>
        </w:rPr>
        <w:t>,</w:t>
      </w:r>
      <w:r w:rsidRPr="00C74581">
        <w:rPr>
          <w:rFonts w:ascii="Sylfaen" w:hAnsi="Sylfaen" w:cs="Sylfaen"/>
          <w:sz w:val="24"/>
          <w:szCs w:val="24"/>
          <w:lang w:val="ka-GE"/>
        </w:rPr>
        <w:t xml:space="preserve"> გარე თუ </w:t>
      </w:r>
      <w:r w:rsidRPr="00C74581">
        <w:rPr>
          <w:rFonts w:ascii="Sylfaen" w:hAnsi="Sylfaen"/>
          <w:sz w:val="24"/>
          <w:szCs w:val="24"/>
        </w:rPr>
        <w:t>HMIS-</w:t>
      </w:r>
      <w:r w:rsidRPr="00C74581">
        <w:rPr>
          <w:rFonts w:ascii="Sylfaen" w:hAnsi="Sylfaen"/>
          <w:sz w:val="24"/>
          <w:szCs w:val="24"/>
          <w:lang w:val="ka-GE"/>
        </w:rPr>
        <w:t>ის ფარგლებში არსებული მოდულები</w:t>
      </w:r>
      <w:r w:rsidR="00F12AC1">
        <w:rPr>
          <w:rFonts w:ascii="Sylfaen" w:hAnsi="Sylfaen"/>
          <w:sz w:val="24"/>
          <w:szCs w:val="24"/>
          <w:lang w:val="ka-GE"/>
        </w:rPr>
        <w:t>,</w:t>
      </w:r>
      <w:r w:rsidRPr="00C74581">
        <w:rPr>
          <w:rFonts w:ascii="Sylfaen" w:hAnsi="Sylfaen"/>
          <w:sz w:val="24"/>
          <w:szCs w:val="24"/>
          <w:lang w:val="ka-GE"/>
        </w:rPr>
        <w:t xml:space="preserve">  ჯანმრთელობის დაცვის პროგრამების ფინანსური მართვის მოდულთან ინფორმაციის გაცვლას ახორციელებენ </w:t>
      </w:r>
      <w:del w:id="177" w:author="Gia Jgarkava" w:date="2014-06-11T19:10:00Z">
        <w:r w:rsidRPr="00C74581" w:rsidDel="00174B3D">
          <w:rPr>
            <w:rFonts w:ascii="Sylfaen" w:hAnsi="Sylfaen"/>
            <w:sz w:val="24"/>
            <w:szCs w:val="24"/>
            <w:lang w:val="ka-GE"/>
          </w:rPr>
          <w:delText xml:space="preserve">სწორედ </w:delText>
        </w:r>
      </w:del>
      <w:r w:rsidRPr="00C74581">
        <w:rPr>
          <w:rFonts w:ascii="Sylfaen" w:hAnsi="Sylfaen"/>
          <w:sz w:val="24"/>
          <w:szCs w:val="24"/>
          <w:lang w:val="ka-GE"/>
        </w:rPr>
        <w:t>სერვის დონის გავლით</w:t>
      </w:r>
      <w:del w:id="178" w:author="Gia Jgarkava" w:date="2014-06-11T19:10:00Z">
        <w:r w:rsidRPr="00C74581" w:rsidDel="00174B3D">
          <w:rPr>
            <w:rFonts w:ascii="Sylfaen" w:hAnsi="Sylfaen"/>
            <w:sz w:val="24"/>
            <w:szCs w:val="24"/>
            <w:lang w:val="ka-GE"/>
          </w:rPr>
          <w:delText>ა და საშუალებით</w:delText>
        </w:r>
      </w:del>
      <w:r w:rsidRPr="00C74581">
        <w:rPr>
          <w:rFonts w:ascii="Sylfaen" w:hAnsi="Sylfaen"/>
          <w:sz w:val="24"/>
          <w:szCs w:val="24"/>
          <w:lang w:val="ka-GE"/>
        </w:rPr>
        <w:t>.</w:t>
      </w:r>
    </w:p>
    <w:p w14:paraId="765F3602" w14:textId="6E7B1495" w:rsidR="00E70862" w:rsidRDefault="007F20DF" w:rsidP="00A4691C">
      <w:pPr>
        <w:spacing w:line="276" w:lineRule="auto"/>
        <w:ind w:firstLine="720"/>
        <w:jc w:val="both"/>
        <w:rPr>
          <w:rFonts w:ascii="Sylfaen" w:hAnsi="Sylfaen"/>
          <w:sz w:val="24"/>
          <w:szCs w:val="24"/>
          <w:lang w:val="ka-GE"/>
        </w:rPr>
      </w:pPr>
      <w:r w:rsidRPr="00C74581">
        <w:rPr>
          <w:rFonts w:ascii="Sylfaen" w:hAnsi="Sylfaen"/>
          <w:sz w:val="24"/>
          <w:szCs w:val="24"/>
          <w:lang w:val="ka-GE"/>
        </w:rPr>
        <w:t xml:space="preserve">ქვემოთ მოცემულ სქემაზე დატანილია ელექტრონული სერვისების საშუალებით მიღებული ინფორმაციული ნაკადები </w:t>
      </w:r>
      <w:r w:rsidR="00572A2A" w:rsidRPr="00C74581">
        <w:rPr>
          <w:rFonts w:ascii="Sylfaen" w:hAnsi="Sylfaen"/>
          <w:sz w:val="24"/>
          <w:szCs w:val="24"/>
          <w:lang w:val="ka-GE"/>
        </w:rPr>
        <w:t>(ნახ. 5):</w:t>
      </w:r>
    </w:p>
    <w:p w14:paraId="5D2547CC" w14:textId="77777777" w:rsidR="00F12AC1" w:rsidRDefault="00F12AC1" w:rsidP="00A4691C">
      <w:pPr>
        <w:spacing w:line="276" w:lineRule="auto"/>
        <w:ind w:firstLine="720"/>
        <w:jc w:val="both"/>
        <w:rPr>
          <w:rFonts w:ascii="Sylfaen" w:hAnsi="Sylfaen"/>
          <w:sz w:val="24"/>
          <w:szCs w:val="24"/>
          <w:lang w:val="ka-GE"/>
        </w:rPr>
      </w:pPr>
    </w:p>
    <w:p w14:paraId="7A40518B" w14:textId="77777777" w:rsidR="00F12AC1" w:rsidRDefault="00F12AC1" w:rsidP="00A4691C">
      <w:pPr>
        <w:spacing w:line="276" w:lineRule="auto"/>
        <w:ind w:firstLine="720"/>
        <w:jc w:val="both"/>
        <w:rPr>
          <w:rFonts w:ascii="Sylfaen" w:hAnsi="Sylfaen"/>
          <w:sz w:val="24"/>
          <w:szCs w:val="24"/>
          <w:lang w:val="ka-GE"/>
        </w:rPr>
      </w:pPr>
    </w:p>
    <w:p w14:paraId="10854C0B" w14:textId="77777777" w:rsidR="00F12AC1" w:rsidRDefault="00F12AC1" w:rsidP="00A4691C">
      <w:pPr>
        <w:spacing w:line="276" w:lineRule="auto"/>
        <w:ind w:firstLine="720"/>
        <w:jc w:val="both"/>
        <w:rPr>
          <w:rFonts w:ascii="Sylfaen" w:hAnsi="Sylfaen"/>
          <w:sz w:val="24"/>
          <w:szCs w:val="24"/>
          <w:lang w:val="ka-GE"/>
        </w:rPr>
      </w:pPr>
    </w:p>
    <w:p w14:paraId="64C2EFED" w14:textId="77777777" w:rsidR="00F12AC1" w:rsidRDefault="00F12AC1" w:rsidP="00A4691C">
      <w:pPr>
        <w:spacing w:line="276" w:lineRule="auto"/>
        <w:ind w:firstLine="720"/>
        <w:jc w:val="both"/>
        <w:rPr>
          <w:rFonts w:ascii="Sylfaen" w:hAnsi="Sylfaen"/>
          <w:sz w:val="24"/>
          <w:szCs w:val="24"/>
          <w:lang w:val="ka-GE"/>
        </w:rPr>
      </w:pPr>
    </w:p>
    <w:p w14:paraId="257B3E33" w14:textId="77777777" w:rsidR="00F12AC1" w:rsidRDefault="00F12AC1" w:rsidP="00A4691C">
      <w:pPr>
        <w:spacing w:line="276" w:lineRule="auto"/>
        <w:ind w:firstLine="720"/>
        <w:jc w:val="both"/>
        <w:rPr>
          <w:rFonts w:ascii="Sylfaen" w:hAnsi="Sylfaen"/>
          <w:sz w:val="24"/>
          <w:szCs w:val="24"/>
          <w:lang w:val="ka-GE"/>
        </w:rPr>
      </w:pPr>
    </w:p>
    <w:p w14:paraId="286E5FF6" w14:textId="77777777" w:rsidR="00F12AC1" w:rsidRPr="00C74581" w:rsidRDefault="00F12AC1" w:rsidP="00A4691C">
      <w:pPr>
        <w:spacing w:line="276" w:lineRule="auto"/>
        <w:ind w:firstLine="720"/>
        <w:jc w:val="both"/>
        <w:rPr>
          <w:rFonts w:ascii="Sylfaen" w:hAnsi="Sylfaen"/>
          <w:sz w:val="24"/>
          <w:szCs w:val="24"/>
          <w:lang w:val="ka-GE"/>
        </w:rPr>
      </w:pPr>
    </w:p>
    <w:p w14:paraId="3EBB23F6" w14:textId="4A2CC5A2" w:rsidR="00412D51" w:rsidRDefault="005123DA" w:rsidP="00A4691C">
      <w:pPr>
        <w:tabs>
          <w:tab w:val="left" w:pos="1410"/>
          <w:tab w:val="left" w:pos="1815"/>
        </w:tabs>
        <w:spacing w:line="276" w:lineRule="auto"/>
        <w:jc w:val="both"/>
        <w:rPr>
          <w:rFonts w:ascii="Sylfaen" w:hAnsi="Sylfaen"/>
          <w:lang w:val="ka-GE"/>
        </w:rPr>
      </w:pPr>
      <w:r w:rsidRPr="00F12AC1">
        <w:rPr>
          <w:rFonts w:ascii="Sylfaen" w:hAnsi="Sylfaen"/>
          <w:lang w:val="ka-GE"/>
        </w:rPr>
        <w:t>ნახ</w:t>
      </w:r>
      <w:r w:rsidR="00F12AC1" w:rsidRPr="00F12AC1">
        <w:rPr>
          <w:rFonts w:ascii="Sylfaen" w:hAnsi="Sylfaen"/>
          <w:lang w:val="ka-GE"/>
        </w:rPr>
        <w:t>ატი</w:t>
      </w:r>
      <w:r w:rsidRPr="00F12AC1">
        <w:rPr>
          <w:rFonts w:ascii="Sylfaen" w:hAnsi="Sylfaen"/>
          <w:lang w:val="ka-GE"/>
        </w:rPr>
        <w:t xml:space="preserve"> 5</w:t>
      </w:r>
    </w:p>
    <w:p w14:paraId="32A6AB19" w14:textId="77777777" w:rsidR="00F12AC1" w:rsidRPr="00F12AC1" w:rsidRDefault="00F12AC1" w:rsidP="00A4691C">
      <w:pPr>
        <w:tabs>
          <w:tab w:val="left" w:pos="1410"/>
          <w:tab w:val="left" w:pos="1815"/>
        </w:tabs>
        <w:spacing w:line="276" w:lineRule="auto"/>
        <w:jc w:val="both"/>
        <w:rPr>
          <w:rFonts w:ascii="Sylfaen" w:hAnsi="Sylfaen" w:cs="Sylfaen"/>
          <w:lang w:val="ka-GE"/>
        </w:rPr>
      </w:pPr>
    </w:p>
    <w:p w14:paraId="2C5F593A" w14:textId="2721E731" w:rsidR="00412D51" w:rsidRDefault="00FC068B" w:rsidP="00A4691C">
      <w:pPr>
        <w:tabs>
          <w:tab w:val="left" w:pos="1410"/>
          <w:tab w:val="left" w:pos="1815"/>
        </w:tabs>
        <w:spacing w:line="276" w:lineRule="auto"/>
        <w:jc w:val="both"/>
        <w:rPr>
          <w:rFonts w:ascii="Sylfaen" w:hAnsi="Sylfaen" w:cs="Sylfaen"/>
          <w:sz w:val="22"/>
          <w:szCs w:val="22"/>
          <w:lang w:val="ka-GE"/>
        </w:rPr>
      </w:pPr>
      <w:r>
        <w:rPr>
          <w:rFonts w:ascii="Sylfaen" w:hAnsi="Sylfaen" w:cs="Sylfaen"/>
          <w:sz w:val="22"/>
          <w:szCs w:val="22"/>
          <w:lang w:val="ka-GE"/>
        </w:rPr>
        <w:object w:dxaOrig="10996" w:dyaOrig="6660" w14:anchorId="7DB13510">
          <v:shape id="_x0000_i1033" type="#_x0000_t75" style="width:522pt;height:315.75pt" o:ole="">
            <v:imagedata r:id="rId28" o:title=""/>
          </v:shape>
          <o:OLEObject Type="Embed" ProgID="Visio.Drawing.11" ShapeID="_x0000_i1033" DrawAspect="Content" ObjectID="_1464019449" r:id="rId29"/>
        </w:object>
      </w:r>
    </w:p>
    <w:p w14:paraId="50E52DDB" w14:textId="5104C309" w:rsidR="002E630E" w:rsidRDefault="00412D51" w:rsidP="00A4691C">
      <w:pPr>
        <w:tabs>
          <w:tab w:val="left" w:pos="1410"/>
          <w:tab w:val="left" w:pos="1815"/>
        </w:tabs>
        <w:spacing w:line="276" w:lineRule="auto"/>
        <w:jc w:val="both"/>
        <w:rPr>
          <w:rFonts w:ascii="Sylfaen" w:hAnsi="Sylfaen" w:cs="Sylfaen"/>
          <w:sz w:val="22"/>
          <w:szCs w:val="22"/>
          <w:lang w:val="ka-GE"/>
        </w:rPr>
      </w:pPr>
      <w:r>
        <w:rPr>
          <w:rFonts w:ascii="Sylfaen" w:hAnsi="Sylfaen" w:cs="Sylfaen"/>
          <w:sz w:val="22"/>
          <w:szCs w:val="22"/>
          <w:lang w:val="ka-GE"/>
        </w:rPr>
        <w:tab/>
      </w:r>
    </w:p>
    <w:p w14:paraId="496B5011" w14:textId="77777777" w:rsidR="00C0522C" w:rsidRDefault="00C0522C" w:rsidP="00A4691C">
      <w:pPr>
        <w:tabs>
          <w:tab w:val="left" w:pos="1410"/>
          <w:tab w:val="left" w:pos="1815"/>
        </w:tabs>
        <w:spacing w:line="276" w:lineRule="auto"/>
        <w:jc w:val="both"/>
        <w:rPr>
          <w:rFonts w:ascii="Sylfaen" w:hAnsi="Sylfaen" w:cs="Sylfaen"/>
          <w:sz w:val="22"/>
          <w:szCs w:val="22"/>
          <w:lang w:val="ka-GE"/>
        </w:rPr>
      </w:pPr>
    </w:p>
    <w:p w14:paraId="34EB727F" w14:textId="656E2D11" w:rsidR="00C0522C" w:rsidRPr="00F12AC1" w:rsidRDefault="00D24775" w:rsidP="00A4691C">
      <w:pPr>
        <w:tabs>
          <w:tab w:val="left" w:pos="1410"/>
          <w:tab w:val="left" w:pos="1815"/>
        </w:tabs>
        <w:spacing w:line="276" w:lineRule="auto"/>
        <w:jc w:val="both"/>
        <w:rPr>
          <w:rFonts w:ascii="Sylfaen" w:hAnsi="Sylfaen"/>
          <w:sz w:val="24"/>
          <w:szCs w:val="24"/>
          <w:lang w:val="ka-GE"/>
        </w:rPr>
      </w:pPr>
      <w:r>
        <w:rPr>
          <w:rFonts w:ascii="Sylfaen" w:hAnsi="Sylfaen"/>
          <w:sz w:val="24"/>
          <w:szCs w:val="24"/>
          <w:lang w:val="ka-GE"/>
        </w:rPr>
        <w:tab/>
      </w:r>
      <w:r w:rsidR="00C0522C" w:rsidRPr="00F12AC1">
        <w:rPr>
          <w:rFonts w:ascii="Sylfaen" w:hAnsi="Sylfaen"/>
          <w:sz w:val="24"/>
          <w:szCs w:val="24"/>
          <w:lang w:val="ka-GE"/>
        </w:rPr>
        <w:t>ქვემოთ მოცემულ სქემაზე დატანილია ელექტრონული სერვისების საშუალებით გაცემული ინფორმაციული ნაკადები</w:t>
      </w:r>
      <w:r w:rsidR="005123DA" w:rsidRPr="00F12AC1">
        <w:rPr>
          <w:rFonts w:ascii="Sylfaen" w:hAnsi="Sylfaen"/>
          <w:sz w:val="24"/>
          <w:szCs w:val="24"/>
          <w:lang w:val="ka-GE"/>
        </w:rPr>
        <w:t xml:space="preserve"> (ნახ. 6)</w:t>
      </w:r>
      <w:r w:rsidR="00C0522C" w:rsidRPr="00F12AC1">
        <w:rPr>
          <w:rFonts w:ascii="Sylfaen" w:hAnsi="Sylfaen"/>
          <w:sz w:val="24"/>
          <w:szCs w:val="24"/>
          <w:lang w:val="ka-GE"/>
        </w:rPr>
        <w:t>.</w:t>
      </w:r>
    </w:p>
    <w:p w14:paraId="0DF98774" w14:textId="77777777" w:rsidR="00C0522C" w:rsidRDefault="00C0522C" w:rsidP="00A4691C">
      <w:pPr>
        <w:tabs>
          <w:tab w:val="left" w:pos="1410"/>
          <w:tab w:val="left" w:pos="1815"/>
        </w:tabs>
        <w:spacing w:line="276" w:lineRule="auto"/>
        <w:jc w:val="both"/>
        <w:rPr>
          <w:rFonts w:ascii="Sylfaen" w:hAnsi="Sylfaen"/>
          <w:sz w:val="24"/>
          <w:szCs w:val="24"/>
          <w:lang w:val="ka-GE"/>
        </w:rPr>
      </w:pPr>
    </w:p>
    <w:p w14:paraId="1C4D24F1" w14:textId="77777777" w:rsidR="00F12AC1" w:rsidRDefault="00F12AC1" w:rsidP="00A4691C">
      <w:pPr>
        <w:tabs>
          <w:tab w:val="left" w:pos="1410"/>
          <w:tab w:val="left" w:pos="1815"/>
        </w:tabs>
        <w:spacing w:line="276" w:lineRule="auto"/>
        <w:jc w:val="both"/>
        <w:rPr>
          <w:rFonts w:ascii="Sylfaen" w:hAnsi="Sylfaen"/>
          <w:sz w:val="24"/>
          <w:szCs w:val="24"/>
          <w:lang w:val="ka-GE"/>
        </w:rPr>
      </w:pPr>
    </w:p>
    <w:p w14:paraId="568EEEB1" w14:textId="77777777" w:rsidR="00F12AC1" w:rsidRDefault="00F12AC1" w:rsidP="00A4691C">
      <w:pPr>
        <w:tabs>
          <w:tab w:val="left" w:pos="1410"/>
          <w:tab w:val="left" w:pos="1815"/>
        </w:tabs>
        <w:spacing w:line="276" w:lineRule="auto"/>
        <w:jc w:val="both"/>
        <w:rPr>
          <w:rFonts w:ascii="Sylfaen" w:hAnsi="Sylfaen"/>
          <w:sz w:val="24"/>
          <w:szCs w:val="24"/>
          <w:lang w:val="ka-GE"/>
        </w:rPr>
      </w:pPr>
    </w:p>
    <w:p w14:paraId="4467ECEB" w14:textId="77777777" w:rsidR="00F12AC1" w:rsidRDefault="00F12AC1" w:rsidP="00A4691C">
      <w:pPr>
        <w:tabs>
          <w:tab w:val="left" w:pos="1410"/>
          <w:tab w:val="left" w:pos="1815"/>
        </w:tabs>
        <w:spacing w:line="276" w:lineRule="auto"/>
        <w:jc w:val="both"/>
        <w:rPr>
          <w:rFonts w:ascii="Sylfaen" w:hAnsi="Sylfaen"/>
          <w:sz w:val="24"/>
          <w:szCs w:val="24"/>
          <w:lang w:val="ka-GE"/>
        </w:rPr>
      </w:pPr>
    </w:p>
    <w:p w14:paraId="61F8CD6F" w14:textId="77777777" w:rsidR="00F12AC1" w:rsidRDefault="00F12AC1" w:rsidP="00A4691C">
      <w:pPr>
        <w:tabs>
          <w:tab w:val="left" w:pos="1410"/>
          <w:tab w:val="left" w:pos="1815"/>
        </w:tabs>
        <w:spacing w:line="276" w:lineRule="auto"/>
        <w:jc w:val="both"/>
        <w:rPr>
          <w:rFonts w:ascii="Sylfaen" w:hAnsi="Sylfaen"/>
          <w:sz w:val="24"/>
          <w:szCs w:val="24"/>
          <w:lang w:val="ka-GE"/>
        </w:rPr>
      </w:pPr>
    </w:p>
    <w:p w14:paraId="20EE01E7" w14:textId="77777777" w:rsidR="00F12AC1" w:rsidRDefault="00F12AC1" w:rsidP="00A4691C">
      <w:pPr>
        <w:tabs>
          <w:tab w:val="left" w:pos="1410"/>
          <w:tab w:val="left" w:pos="1815"/>
        </w:tabs>
        <w:spacing w:line="276" w:lineRule="auto"/>
        <w:jc w:val="both"/>
        <w:rPr>
          <w:rFonts w:ascii="Sylfaen" w:hAnsi="Sylfaen"/>
          <w:sz w:val="24"/>
          <w:szCs w:val="24"/>
          <w:lang w:val="ka-GE"/>
        </w:rPr>
      </w:pPr>
    </w:p>
    <w:p w14:paraId="65CBC7F1" w14:textId="77777777" w:rsidR="00F12AC1" w:rsidRDefault="00F12AC1" w:rsidP="00A4691C">
      <w:pPr>
        <w:tabs>
          <w:tab w:val="left" w:pos="1410"/>
          <w:tab w:val="left" w:pos="1815"/>
        </w:tabs>
        <w:spacing w:line="276" w:lineRule="auto"/>
        <w:jc w:val="both"/>
        <w:rPr>
          <w:rFonts w:ascii="Sylfaen" w:hAnsi="Sylfaen"/>
          <w:sz w:val="24"/>
          <w:szCs w:val="24"/>
          <w:lang w:val="ka-GE"/>
        </w:rPr>
      </w:pPr>
    </w:p>
    <w:p w14:paraId="55C25E43" w14:textId="77777777" w:rsidR="00F12AC1" w:rsidRDefault="00F12AC1" w:rsidP="00A4691C">
      <w:pPr>
        <w:tabs>
          <w:tab w:val="left" w:pos="1410"/>
          <w:tab w:val="left" w:pos="1815"/>
        </w:tabs>
        <w:spacing w:line="276" w:lineRule="auto"/>
        <w:jc w:val="both"/>
        <w:rPr>
          <w:rFonts w:ascii="Sylfaen" w:hAnsi="Sylfaen"/>
          <w:sz w:val="24"/>
          <w:szCs w:val="24"/>
          <w:lang w:val="ka-GE"/>
        </w:rPr>
      </w:pPr>
    </w:p>
    <w:p w14:paraId="1CA717E5" w14:textId="77777777" w:rsidR="00F12AC1" w:rsidRDefault="00F12AC1" w:rsidP="00A4691C">
      <w:pPr>
        <w:tabs>
          <w:tab w:val="left" w:pos="1410"/>
          <w:tab w:val="left" w:pos="1815"/>
        </w:tabs>
        <w:spacing w:line="276" w:lineRule="auto"/>
        <w:jc w:val="both"/>
        <w:rPr>
          <w:rFonts w:ascii="Sylfaen" w:hAnsi="Sylfaen"/>
          <w:sz w:val="24"/>
          <w:szCs w:val="24"/>
          <w:lang w:val="ka-GE"/>
        </w:rPr>
      </w:pPr>
    </w:p>
    <w:p w14:paraId="514C60B7" w14:textId="77777777" w:rsidR="00F12AC1" w:rsidRDefault="00F12AC1" w:rsidP="00A4691C">
      <w:pPr>
        <w:tabs>
          <w:tab w:val="left" w:pos="1410"/>
          <w:tab w:val="left" w:pos="1815"/>
        </w:tabs>
        <w:spacing w:line="276" w:lineRule="auto"/>
        <w:jc w:val="both"/>
        <w:rPr>
          <w:rFonts w:ascii="Sylfaen" w:hAnsi="Sylfaen"/>
          <w:sz w:val="24"/>
          <w:szCs w:val="24"/>
          <w:lang w:val="ka-GE"/>
        </w:rPr>
      </w:pPr>
    </w:p>
    <w:p w14:paraId="7A2732FB" w14:textId="77777777" w:rsidR="00F12AC1" w:rsidRDefault="00F12AC1" w:rsidP="00A4691C">
      <w:pPr>
        <w:tabs>
          <w:tab w:val="left" w:pos="1410"/>
          <w:tab w:val="left" w:pos="1815"/>
        </w:tabs>
        <w:spacing w:line="276" w:lineRule="auto"/>
        <w:jc w:val="both"/>
        <w:rPr>
          <w:rFonts w:ascii="Sylfaen" w:hAnsi="Sylfaen"/>
          <w:sz w:val="24"/>
          <w:szCs w:val="24"/>
          <w:lang w:val="ka-GE"/>
        </w:rPr>
      </w:pPr>
    </w:p>
    <w:p w14:paraId="4CDBB39B" w14:textId="77777777" w:rsidR="00F12AC1" w:rsidRDefault="00F12AC1" w:rsidP="00A4691C">
      <w:pPr>
        <w:tabs>
          <w:tab w:val="left" w:pos="1410"/>
          <w:tab w:val="left" w:pos="1815"/>
        </w:tabs>
        <w:spacing w:line="276" w:lineRule="auto"/>
        <w:jc w:val="both"/>
        <w:rPr>
          <w:rFonts w:ascii="Sylfaen" w:hAnsi="Sylfaen"/>
          <w:sz w:val="24"/>
          <w:szCs w:val="24"/>
          <w:lang w:val="ka-GE"/>
        </w:rPr>
      </w:pPr>
    </w:p>
    <w:p w14:paraId="238614DB" w14:textId="77777777" w:rsidR="00F12AC1" w:rsidRDefault="00F12AC1" w:rsidP="00A4691C">
      <w:pPr>
        <w:tabs>
          <w:tab w:val="left" w:pos="1410"/>
          <w:tab w:val="left" w:pos="1815"/>
        </w:tabs>
        <w:spacing w:line="276" w:lineRule="auto"/>
        <w:jc w:val="both"/>
        <w:rPr>
          <w:rFonts w:ascii="Sylfaen" w:hAnsi="Sylfaen"/>
          <w:sz w:val="24"/>
          <w:szCs w:val="24"/>
          <w:lang w:val="ka-GE"/>
        </w:rPr>
      </w:pPr>
    </w:p>
    <w:p w14:paraId="69DADD56" w14:textId="77777777" w:rsidR="00F12AC1" w:rsidRDefault="00F12AC1" w:rsidP="00A4691C">
      <w:pPr>
        <w:tabs>
          <w:tab w:val="left" w:pos="1410"/>
          <w:tab w:val="left" w:pos="1815"/>
        </w:tabs>
        <w:spacing w:line="276" w:lineRule="auto"/>
        <w:jc w:val="both"/>
        <w:rPr>
          <w:rFonts w:ascii="Sylfaen" w:hAnsi="Sylfaen"/>
          <w:sz w:val="24"/>
          <w:szCs w:val="24"/>
          <w:lang w:val="ka-GE"/>
        </w:rPr>
      </w:pPr>
    </w:p>
    <w:p w14:paraId="0C6A2CE6" w14:textId="77777777" w:rsidR="00F12AC1" w:rsidRPr="00F12AC1" w:rsidRDefault="00F12AC1" w:rsidP="00A4691C">
      <w:pPr>
        <w:tabs>
          <w:tab w:val="left" w:pos="1410"/>
          <w:tab w:val="left" w:pos="1815"/>
        </w:tabs>
        <w:spacing w:line="276" w:lineRule="auto"/>
        <w:jc w:val="both"/>
        <w:rPr>
          <w:rFonts w:ascii="Sylfaen" w:hAnsi="Sylfaen"/>
          <w:sz w:val="24"/>
          <w:szCs w:val="24"/>
          <w:lang w:val="ka-GE"/>
        </w:rPr>
      </w:pPr>
    </w:p>
    <w:p w14:paraId="115FF008" w14:textId="0053721B" w:rsidR="005123DA" w:rsidRPr="00F12AC1" w:rsidRDefault="005123DA" w:rsidP="00A4691C">
      <w:pPr>
        <w:tabs>
          <w:tab w:val="left" w:pos="1410"/>
          <w:tab w:val="left" w:pos="1815"/>
        </w:tabs>
        <w:spacing w:line="276" w:lineRule="auto"/>
        <w:jc w:val="both"/>
        <w:rPr>
          <w:rFonts w:ascii="Sylfaen" w:hAnsi="Sylfaen"/>
          <w:lang w:val="ka-GE"/>
        </w:rPr>
      </w:pPr>
      <w:r w:rsidRPr="00F12AC1">
        <w:rPr>
          <w:rFonts w:ascii="Sylfaen" w:hAnsi="Sylfaen"/>
          <w:lang w:val="ka-GE"/>
        </w:rPr>
        <w:t>ნახ</w:t>
      </w:r>
      <w:r w:rsidR="00F12AC1" w:rsidRPr="00F12AC1">
        <w:rPr>
          <w:rFonts w:ascii="Sylfaen" w:hAnsi="Sylfaen"/>
          <w:lang w:val="ka-GE"/>
        </w:rPr>
        <w:t>ატი</w:t>
      </w:r>
      <w:r w:rsidRPr="00F12AC1">
        <w:rPr>
          <w:rFonts w:ascii="Sylfaen" w:hAnsi="Sylfaen"/>
          <w:lang w:val="ka-GE"/>
        </w:rPr>
        <w:t xml:space="preserve"> 6</w:t>
      </w:r>
    </w:p>
    <w:p w14:paraId="335C82CF" w14:textId="1343CEC9" w:rsidR="00CF4A64" w:rsidRDefault="00B9597F" w:rsidP="00A4691C">
      <w:pPr>
        <w:tabs>
          <w:tab w:val="left" w:pos="1410"/>
          <w:tab w:val="left" w:pos="1815"/>
        </w:tabs>
        <w:spacing w:line="276" w:lineRule="auto"/>
        <w:jc w:val="both"/>
        <w:rPr>
          <w:rFonts w:ascii="Sylfaen" w:hAnsi="Sylfaen"/>
          <w:sz w:val="22"/>
          <w:szCs w:val="22"/>
          <w:lang w:val="ka-GE"/>
        </w:rPr>
      </w:pPr>
      <w:r>
        <w:rPr>
          <w:rFonts w:ascii="Sylfaen" w:hAnsi="Sylfaen"/>
          <w:sz w:val="22"/>
          <w:szCs w:val="22"/>
          <w:lang w:val="ka-GE"/>
        </w:rPr>
        <w:object w:dxaOrig="11595" w:dyaOrig="6688" w14:anchorId="719D5A79">
          <v:shape id="_x0000_i1034" type="#_x0000_t75" style="width:517.5pt;height:299.25pt" o:ole="">
            <v:imagedata r:id="rId30" o:title=""/>
          </v:shape>
          <o:OLEObject Type="Embed" ProgID="Visio.Drawing.11" ShapeID="_x0000_i1034" DrawAspect="Content" ObjectID="_1464019450" r:id="rId31"/>
        </w:object>
      </w:r>
    </w:p>
    <w:p w14:paraId="38CE3838" w14:textId="77777777" w:rsidR="00C0522C" w:rsidRDefault="00C0522C" w:rsidP="00A4691C">
      <w:pPr>
        <w:tabs>
          <w:tab w:val="left" w:pos="1410"/>
          <w:tab w:val="left" w:pos="1815"/>
        </w:tabs>
        <w:spacing w:line="276" w:lineRule="auto"/>
        <w:jc w:val="both"/>
        <w:rPr>
          <w:rFonts w:ascii="Sylfaen" w:hAnsi="Sylfaen" w:cs="Sylfaen"/>
          <w:sz w:val="22"/>
          <w:szCs w:val="22"/>
          <w:lang w:val="ka-GE"/>
        </w:rPr>
      </w:pPr>
    </w:p>
    <w:p w14:paraId="7D1369B4" w14:textId="19E981FC" w:rsidR="00FC3E7D" w:rsidRDefault="00F12AC1" w:rsidP="00D24775">
      <w:pPr>
        <w:pStyle w:val="Heading2"/>
        <w:spacing w:line="276" w:lineRule="auto"/>
        <w:rPr>
          <w:rFonts w:ascii="Sylfaen" w:hAnsi="Sylfaen"/>
          <w:sz w:val="24"/>
          <w:szCs w:val="24"/>
          <w:lang w:val="ka-GE"/>
        </w:rPr>
      </w:pPr>
      <w:r>
        <w:rPr>
          <w:rFonts w:ascii="Sylfaen" w:hAnsi="Sylfaen"/>
          <w:sz w:val="24"/>
          <w:szCs w:val="24"/>
          <w:lang w:val="ka-GE"/>
        </w:rPr>
        <w:t xml:space="preserve"> </w:t>
      </w:r>
      <w:bookmarkStart w:id="179" w:name="_Toc385510929"/>
      <w:r>
        <w:rPr>
          <w:rFonts w:ascii="Sylfaen" w:hAnsi="Sylfaen"/>
          <w:sz w:val="24"/>
          <w:szCs w:val="24"/>
          <w:lang w:val="ka-GE"/>
        </w:rPr>
        <w:t xml:space="preserve">- </w:t>
      </w:r>
      <w:r w:rsidR="00FC3E7D" w:rsidRPr="0067375E">
        <w:rPr>
          <w:rFonts w:ascii="Sylfaen" w:hAnsi="Sylfaen"/>
          <w:sz w:val="24"/>
          <w:szCs w:val="24"/>
          <w:lang w:val="ka-GE"/>
        </w:rPr>
        <w:t>მონაცემ</w:t>
      </w:r>
      <w:r>
        <w:rPr>
          <w:rFonts w:ascii="Sylfaen" w:hAnsi="Sylfaen"/>
          <w:sz w:val="24"/>
          <w:szCs w:val="24"/>
          <w:lang w:val="ka-GE"/>
        </w:rPr>
        <w:t>თა</w:t>
      </w:r>
      <w:r w:rsidR="00FC3E7D" w:rsidRPr="0067375E">
        <w:rPr>
          <w:rFonts w:ascii="Sylfaen" w:hAnsi="Sylfaen"/>
          <w:sz w:val="24"/>
          <w:szCs w:val="24"/>
          <w:lang w:val="ka-GE"/>
        </w:rPr>
        <w:t xml:space="preserve"> დონე</w:t>
      </w:r>
      <w:bookmarkEnd w:id="179"/>
    </w:p>
    <w:p w14:paraId="4847749F" w14:textId="75B49FFB" w:rsidR="00173662" w:rsidRPr="00F12AC1" w:rsidRDefault="008E54E1" w:rsidP="00B066C9">
      <w:pPr>
        <w:spacing w:line="276" w:lineRule="auto"/>
        <w:ind w:firstLine="709"/>
        <w:jc w:val="both"/>
        <w:rPr>
          <w:rFonts w:ascii="Sylfaen" w:hAnsi="Sylfaen" w:cs="Sylfaen"/>
          <w:sz w:val="24"/>
          <w:szCs w:val="24"/>
          <w:lang w:val="ka-GE"/>
        </w:rPr>
      </w:pPr>
      <w:r w:rsidRPr="00F12AC1">
        <w:rPr>
          <w:rFonts w:ascii="Sylfaen" w:hAnsi="Sylfaen" w:cs="Sylfaen"/>
          <w:sz w:val="24"/>
          <w:szCs w:val="24"/>
          <w:lang w:val="ka-GE"/>
        </w:rPr>
        <w:t xml:space="preserve">მონაცემთა დონის </w:t>
      </w:r>
      <w:del w:id="180" w:author="Gia Jgarkava" w:date="2014-06-11T19:11:00Z">
        <w:r w:rsidRPr="00F12AC1" w:rsidDel="00174B3D">
          <w:rPr>
            <w:rFonts w:ascii="Sylfaen" w:hAnsi="Sylfaen" w:cs="Sylfaen"/>
            <w:sz w:val="24"/>
            <w:szCs w:val="24"/>
            <w:lang w:val="ka-GE"/>
          </w:rPr>
          <w:delText xml:space="preserve">ძირითადი </w:delText>
        </w:r>
      </w:del>
      <w:r w:rsidRPr="00F12AC1">
        <w:rPr>
          <w:rFonts w:ascii="Sylfaen" w:hAnsi="Sylfaen" w:cs="Sylfaen"/>
          <w:sz w:val="24"/>
          <w:szCs w:val="24"/>
          <w:lang w:val="ka-GE"/>
        </w:rPr>
        <w:t xml:space="preserve">დანიშნულებაა მოდულის სხვა დონეების გავლით მიღებული ინფორმაციის დაგროვება და ოპტიმალური ორგანიზება, რაც მისი სწრაფი მოძიების, ინდექსირების, გენერირებისა და გაცემის საშუალებას აძლევს მთელ მოდულს. აღნიშნული დონის წარმადობა </w:t>
      </w:r>
      <w:del w:id="181" w:author="Gia Jgarkava" w:date="2014-06-11T19:11:00Z">
        <w:r w:rsidRPr="00F12AC1" w:rsidDel="00174B3D">
          <w:rPr>
            <w:rFonts w:ascii="Sylfaen" w:hAnsi="Sylfaen" w:cs="Sylfaen"/>
            <w:sz w:val="24"/>
            <w:szCs w:val="24"/>
            <w:lang w:val="ka-GE"/>
          </w:rPr>
          <w:delText xml:space="preserve">სხვა დონეების მსგავსად ერთ-ერთი </w:delText>
        </w:r>
      </w:del>
      <w:r w:rsidRPr="00F12AC1">
        <w:rPr>
          <w:rFonts w:ascii="Sylfaen" w:hAnsi="Sylfaen" w:cs="Sylfaen"/>
          <w:sz w:val="24"/>
          <w:szCs w:val="24"/>
          <w:lang w:val="ka-GE"/>
        </w:rPr>
        <w:t xml:space="preserve">კრიტიკულია და მნიშვნელოვანწილად განსაზღვრავს მოდულის სწრაფქმედებას. </w:t>
      </w:r>
      <w:del w:id="182" w:author="Gia Jgarkava" w:date="2014-06-11T19:11:00Z">
        <w:r w:rsidRPr="00F12AC1" w:rsidDel="00174B3D">
          <w:rPr>
            <w:rFonts w:ascii="Sylfaen" w:hAnsi="Sylfaen" w:cs="Sylfaen"/>
            <w:sz w:val="24"/>
            <w:szCs w:val="24"/>
            <w:lang w:val="ka-GE"/>
          </w:rPr>
          <w:delText xml:space="preserve">საერთო ჯამში, ამ დონის დანიშნულება შემოიფარგლება ინფორმაციის დაგროვების და შესაბამისი მოდულის გავლით სანქცირებული მოთხოვნის შემთხვევაში ინფორმაციის გაცემით. </w:delText>
        </w:r>
      </w:del>
      <w:r w:rsidRPr="00F12AC1">
        <w:rPr>
          <w:rFonts w:ascii="Sylfaen" w:hAnsi="Sylfaen" w:cs="Sylfaen"/>
          <w:sz w:val="24"/>
          <w:szCs w:val="24"/>
          <w:lang w:val="ka-GE"/>
        </w:rPr>
        <w:t>მისი საშუალებით არ არის რეალიზებული არცერთი ბიზნეს პროცესი, რათა არ მოხდეს გარკვეული სცენარების დუბლირება ბიზნელ დონესთან.</w:t>
      </w:r>
    </w:p>
    <w:p w14:paraId="7851C16A" w14:textId="77777777" w:rsidR="00A97CC2" w:rsidRDefault="00A97CC2" w:rsidP="00A4691C">
      <w:pPr>
        <w:spacing w:before="200" w:after="200" w:line="276" w:lineRule="auto"/>
        <w:rPr>
          <w:rFonts w:ascii="Sylfaen" w:hAnsi="Sylfaen" w:cs="Sylfaen"/>
          <w:sz w:val="22"/>
          <w:szCs w:val="22"/>
          <w:lang w:val="ka-GE"/>
        </w:rPr>
      </w:pPr>
    </w:p>
    <w:p w14:paraId="6770273B" w14:textId="77777777" w:rsidR="00D24775" w:rsidRDefault="00D24775" w:rsidP="00A4691C">
      <w:pPr>
        <w:spacing w:before="200" w:after="200" w:line="276" w:lineRule="auto"/>
        <w:rPr>
          <w:rFonts w:ascii="Sylfaen" w:hAnsi="Sylfaen" w:cs="Sylfaen"/>
          <w:sz w:val="22"/>
          <w:szCs w:val="22"/>
          <w:lang w:val="ka-GE"/>
        </w:rPr>
      </w:pPr>
    </w:p>
    <w:p w14:paraId="549E00C3" w14:textId="77777777" w:rsidR="00D24775" w:rsidRPr="00A97CC2" w:rsidRDefault="00D24775" w:rsidP="00A4691C">
      <w:pPr>
        <w:spacing w:before="200" w:after="200" w:line="276" w:lineRule="auto"/>
        <w:rPr>
          <w:rFonts w:ascii="Sylfaen" w:hAnsi="Sylfaen" w:cs="Sylfaen"/>
          <w:sz w:val="22"/>
          <w:szCs w:val="22"/>
          <w:lang w:val="ka-GE"/>
        </w:rPr>
      </w:pPr>
    </w:p>
    <w:p w14:paraId="7375EE8C" w14:textId="77777777" w:rsidR="00FC3E7D" w:rsidRDefault="00173662" w:rsidP="00A4691C">
      <w:pPr>
        <w:pStyle w:val="Heading2"/>
        <w:numPr>
          <w:ilvl w:val="2"/>
          <w:numId w:val="1"/>
        </w:numPr>
        <w:spacing w:line="276" w:lineRule="auto"/>
        <w:ind w:left="709" w:hanging="709"/>
        <w:rPr>
          <w:rFonts w:ascii="Sylfaen" w:hAnsi="Sylfaen"/>
          <w:sz w:val="24"/>
          <w:szCs w:val="24"/>
        </w:rPr>
      </w:pPr>
      <w:bookmarkStart w:id="183" w:name="_Toc385510930"/>
      <w:commentRangeStart w:id="184"/>
      <w:r w:rsidRPr="00173662">
        <w:rPr>
          <w:rFonts w:ascii="Sylfaen" w:hAnsi="Sylfaen"/>
          <w:sz w:val="24"/>
          <w:szCs w:val="24"/>
          <w:lang w:val="ka-GE"/>
        </w:rPr>
        <w:lastRenderedPageBreak/>
        <w:t>ინფორმაციული ნაკადები</w:t>
      </w:r>
      <w:bookmarkEnd w:id="183"/>
      <w:commentRangeEnd w:id="184"/>
      <w:r w:rsidR="006044CE">
        <w:rPr>
          <w:rStyle w:val="CommentReference"/>
          <w:rFonts w:ascii="Times New Roman" w:hAnsi="Times New Roman"/>
          <w:b w:val="0"/>
          <w:bCs w:val="0"/>
        </w:rPr>
        <w:commentReference w:id="184"/>
      </w:r>
    </w:p>
    <w:p w14:paraId="1AB296AA" w14:textId="39B89C69" w:rsidR="00DB0C0A" w:rsidRDefault="00DB0C0A" w:rsidP="00A4691C">
      <w:pPr>
        <w:spacing w:line="276" w:lineRule="auto"/>
        <w:ind w:firstLine="360"/>
        <w:jc w:val="both"/>
        <w:rPr>
          <w:rFonts w:ascii="Sylfaen" w:hAnsi="Sylfaen"/>
          <w:sz w:val="24"/>
          <w:szCs w:val="24"/>
          <w:lang w:val="ka-GE"/>
        </w:rPr>
      </w:pPr>
      <w:bookmarkStart w:id="186" w:name="OLE_LINK7"/>
      <w:r w:rsidRPr="00F76968">
        <w:rPr>
          <w:rFonts w:ascii="Sylfaen" w:hAnsi="Sylfaen"/>
          <w:sz w:val="24"/>
          <w:szCs w:val="24"/>
          <w:lang w:val="ka-GE"/>
        </w:rPr>
        <w:t>ჯანმრთელობის დაცვის პროგრამების</w:t>
      </w:r>
      <w:bookmarkEnd w:id="186"/>
      <w:r w:rsidRPr="00F76968">
        <w:rPr>
          <w:rFonts w:ascii="Sylfaen" w:hAnsi="Sylfaen"/>
          <w:sz w:val="24"/>
          <w:szCs w:val="24"/>
          <w:lang w:val="ka-GE"/>
        </w:rPr>
        <w:t xml:space="preserve"> ფინანსური მართვის მოდული</w:t>
      </w:r>
      <w:r>
        <w:rPr>
          <w:rFonts w:ascii="Sylfaen" w:hAnsi="Sylfaen"/>
          <w:sz w:val="24"/>
          <w:szCs w:val="24"/>
          <w:lang w:val="ka-GE"/>
        </w:rPr>
        <w:t>ს ფარგლებში არსებული ინფორმაციული ნაკადები</w:t>
      </w:r>
      <w:r>
        <w:rPr>
          <w:rFonts w:ascii="Sylfaen" w:hAnsi="Sylfaen"/>
          <w:sz w:val="24"/>
          <w:szCs w:val="24"/>
        </w:rPr>
        <w:t xml:space="preserve">, </w:t>
      </w:r>
      <w:r>
        <w:rPr>
          <w:rFonts w:ascii="Sylfaen" w:hAnsi="Sylfaen"/>
          <w:sz w:val="24"/>
          <w:szCs w:val="24"/>
          <w:lang w:val="ka-GE"/>
        </w:rPr>
        <w:t>ამ ნაკადების გაცვლის ფორმები და მათი შესაბამისი წყაროები წარმოდგენილია შემდეგი ჩამონათვალის სახით:</w:t>
      </w:r>
    </w:p>
    <w:p w14:paraId="6922436F" w14:textId="3B92C90B" w:rsidR="00A024B5" w:rsidRPr="009160D7" w:rsidRDefault="00A024B5" w:rsidP="00A4691C">
      <w:pPr>
        <w:pStyle w:val="ListParagraph"/>
        <w:numPr>
          <w:ilvl w:val="0"/>
          <w:numId w:val="5"/>
        </w:numPr>
        <w:spacing w:line="276" w:lineRule="auto"/>
        <w:jc w:val="both"/>
        <w:rPr>
          <w:rFonts w:ascii="Sylfaen" w:hAnsi="Sylfaen"/>
          <w:sz w:val="24"/>
          <w:szCs w:val="24"/>
        </w:rPr>
      </w:pPr>
      <w:bookmarkStart w:id="187" w:name="OLE_LINK8"/>
      <w:r>
        <w:rPr>
          <w:rFonts w:ascii="Sylfaen" w:hAnsi="Sylfaen"/>
          <w:sz w:val="24"/>
          <w:szCs w:val="24"/>
        </w:rPr>
        <w:t xml:space="preserve">დაწესებულებები, რომლებიც მონაწილეობენ </w:t>
      </w:r>
      <w:r w:rsidRPr="00F76968">
        <w:rPr>
          <w:rFonts w:ascii="Sylfaen" w:hAnsi="Sylfaen"/>
          <w:sz w:val="24"/>
          <w:szCs w:val="24"/>
          <w:lang w:val="ka-GE"/>
        </w:rPr>
        <w:t xml:space="preserve">ჯანმრთელობის დაცვის </w:t>
      </w:r>
      <w:r>
        <w:rPr>
          <w:rFonts w:ascii="Sylfaen" w:hAnsi="Sylfaen"/>
          <w:sz w:val="24"/>
          <w:szCs w:val="24"/>
          <w:lang w:val="ka-GE"/>
        </w:rPr>
        <w:t>პროგრამებში</w:t>
      </w:r>
      <w:bookmarkEnd w:id="187"/>
    </w:p>
    <w:p w14:paraId="6236B16C" w14:textId="50C5F57E" w:rsidR="009160D7" w:rsidRDefault="009160D7" w:rsidP="00A4691C">
      <w:pPr>
        <w:pStyle w:val="ListParagraph"/>
        <w:numPr>
          <w:ilvl w:val="1"/>
          <w:numId w:val="5"/>
        </w:numPr>
        <w:spacing w:line="276" w:lineRule="auto"/>
        <w:jc w:val="both"/>
        <w:rPr>
          <w:rFonts w:ascii="Sylfaen" w:hAnsi="Sylfaen"/>
          <w:sz w:val="24"/>
          <w:szCs w:val="24"/>
        </w:rPr>
      </w:pPr>
      <w:bookmarkStart w:id="188" w:name="OLE_LINK11"/>
      <w:bookmarkStart w:id="189" w:name="OLE_LINK12"/>
      <w:r>
        <w:rPr>
          <w:rFonts w:ascii="Sylfaen" w:hAnsi="Sylfaen"/>
          <w:sz w:val="24"/>
          <w:szCs w:val="24"/>
        </w:rPr>
        <w:t>დაწესებულების რეკვიზიტები</w:t>
      </w:r>
    </w:p>
    <w:p w14:paraId="5567D244" w14:textId="4228178C" w:rsidR="009160D7" w:rsidRDefault="009160D7" w:rsidP="00A4691C">
      <w:pPr>
        <w:pStyle w:val="ListParagraph"/>
        <w:numPr>
          <w:ilvl w:val="1"/>
          <w:numId w:val="5"/>
        </w:numPr>
        <w:spacing w:line="276" w:lineRule="auto"/>
        <w:jc w:val="both"/>
        <w:rPr>
          <w:rFonts w:ascii="Sylfaen" w:hAnsi="Sylfaen"/>
          <w:sz w:val="24"/>
          <w:szCs w:val="24"/>
        </w:rPr>
      </w:pPr>
      <w:r>
        <w:rPr>
          <w:rFonts w:ascii="Sylfaen" w:hAnsi="Sylfaen"/>
          <w:sz w:val="24"/>
          <w:szCs w:val="24"/>
        </w:rPr>
        <w:t>საბანკო რეკვიზიტები</w:t>
      </w:r>
    </w:p>
    <w:p w14:paraId="0AFA5F56" w14:textId="171C1D45" w:rsidR="009160D7" w:rsidRPr="00A024B5" w:rsidRDefault="009160D7" w:rsidP="00A4691C">
      <w:pPr>
        <w:pStyle w:val="ListParagraph"/>
        <w:numPr>
          <w:ilvl w:val="1"/>
          <w:numId w:val="5"/>
        </w:numPr>
        <w:spacing w:line="276" w:lineRule="auto"/>
        <w:jc w:val="both"/>
        <w:rPr>
          <w:rFonts w:ascii="Sylfaen" w:hAnsi="Sylfaen"/>
          <w:sz w:val="24"/>
          <w:szCs w:val="24"/>
        </w:rPr>
      </w:pPr>
      <w:r>
        <w:rPr>
          <w:rFonts w:ascii="Sylfaen" w:hAnsi="Sylfaen"/>
          <w:sz w:val="24"/>
          <w:szCs w:val="24"/>
        </w:rPr>
        <w:t>ფილიალები</w:t>
      </w:r>
    </w:p>
    <w:bookmarkEnd w:id="188"/>
    <w:bookmarkEnd w:id="189"/>
    <w:p w14:paraId="3C1638EE" w14:textId="4AAA2FB6" w:rsidR="00A024B5" w:rsidRDefault="00A024B5" w:rsidP="00A4691C">
      <w:pPr>
        <w:pStyle w:val="ListParagraph"/>
        <w:numPr>
          <w:ilvl w:val="0"/>
          <w:numId w:val="5"/>
        </w:numPr>
        <w:spacing w:line="276" w:lineRule="auto"/>
        <w:jc w:val="both"/>
        <w:rPr>
          <w:rFonts w:ascii="Sylfaen" w:hAnsi="Sylfaen"/>
          <w:sz w:val="24"/>
          <w:szCs w:val="24"/>
        </w:rPr>
      </w:pPr>
      <w:r>
        <w:rPr>
          <w:rFonts w:ascii="Sylfaen" w:hAnsi="Sylfaen"/>
          <w:sz w:val="24"/>
          <w:szCs w:val="24"/>
        </w:rPr>
        <w:t xml:space="preserve">დაწესებულებები, რომლებიც პასუხისმგებლები არიან </w:t>
      </w:r>
      <w:r w:rsidRPr="00F76968">
        <w:rPr>
          <w:rFonts w:ascii="Sylfaen" w:hAnsi="Sylfaen"/>
          <w:sz w:val="24"/>
          <w:szCs w:val="24"/>
          <w:lang w:val="ka-GE"/>
        </w:rPr>
        <w:t xml:space="preserve">ჯანმრთელობის დაცვის </w:t>
      </w:r>
      <w:r>
        <w:rPr>
          <w:rFonts w:ascii="Sylfaen" w:hAnsi="Sylfaen"/>
          <w:sz w:val="24"/>
          <w:szCs w:val="24"/>
          <w:lang w:val="ka-GE"/>
        </w:rPr>
        <w:t>პროგრამები</w:t>
      </w:r>
      <w:r>
        <w:rPr>
          <w:rFonts w:ascii="Sylfaen" w:hAnsi="Sylfaen"/>
          <w:sz w:val="24"/>
          <w:szCs w:val="24"/>
        </w:rPr>
        <w:t>ს განხორციელებაზე</w:t>
      </w:r>
    </w:p>
    <w:p w14:paraId="37FE4BC9" w14:textId="77777777" w:rsidR="009160D7" w:rsidRDefault="009160D7" w:rsidP="00A4691C">
      <w:pPr>
        <w:pStyle w:val="ListParagraph"/>
        <w:numPr>
          <w:ilvl w:val="1"/>
          <w:numId w:val="5"/>
        </w:numPr>
        <w:spacing w:line="276" w:lineRule="auto"/>
        <w:jc w:val="both"/>
        <w:rPr>
          <w:rFonts w:ascii="Sylfaen" w:hAnsi="Sylfaen"/>
          <w:sz w:val="24"/>
          <w:szCs w:val="24"/>
        </w:rPr>
      </w:pPr>
      <w:r>
        <w:rPr>
          <w:rFonts w:ascii="Sylfaen" w:hAnsi="Sylfaen"/>
          <w:sz w:val="24"/>
          <w:szCs w:val="24"/>
        </w:rPr>
        <w:t>დაწესებულების რეკვიზიტები</w:t>
      </w:r>
    </w:p>
    <w:p w14:paraId="003DABA8" w14:textId="77777777" w:rsidR="009160D7" w:rsidRPr="00A024B5" w:rsidRDefault="009160D7" w:rsidP="00A4691C">
      <w:pPr>
        <w:pStyle w:val="ListParagraph"/>
        <w:numPr>
          <w:ilvl w:val="1"/>
          <w:numId w:val="5"/>
        </w:numPr>
        <w:spacing w:line="276" w:lineRule="auto"/>
        <w:jc w:val="both"/>
        <w:rPr>
          <w:rFonts w:ascii="Sylfaen" w:hAnsi="Sylfaen"/>
          <w:sz w:val="24"/>
          <w:szCs w:val="24"/>
        </w:rPr>
      </w:pPr>
      <w:r>
        <w:rPr>
          <w:rFonts w:ascii="Sylfaen" w:hAnsi="Sylfaen"/>
          <w:sz w:val="24"/>
          <w:szCs w:val="24"/>
        </w:rPr>
        <w:t>ფილიალები</w:t>
      </w:r>
    </w:p>
    <w:p w14:paraId="27CEFC1A" w14:textId="08443DBF" w:rsidR="00A024B5" w:rsidRPr="009160D7" w:rsidRDefault="00A024B5" w:rsidP="00A4691C">
      <w:pPr>
        <w:pStyle w:val="ListParagraph"/>
        <w:numPr>
          <w:ilvl w:val="0"/>
          <w:numId w:val="5"/>
        </w:numPr>
        <w:spacing w:line="276" w:lineRule="auto"/>
        <w:jc w:val="both"/>
        <w:rPr>
          <w:rFonts w:ascii="Sylfaen" w:hAnsi="Sylfaen"/>
          <w:sz w:val="24"/>
          <w:szCs w:val="24"/>
        </w:rPr>
      </w:pPr>
      <w:r w:rsidRPr="00F76968">
        <w:rPr>
          <w:rFonts w:ascii="Sylfaen" w:hAnsi="Sylfaen"/>
          <w:sz w:val="24"/>
          <w:szCs w:val="24"/>
          <w:lang w:val="ka-GE"/>
        </w:rPr>
        <w:t xml:space="preserve">ჯანმრთელობის დაცვის </w:t>
      </w:r>
      <w:r>
        <w:rPr>
          <w:rFonts w:ascii="Sylfaen" w:hAnsi="Sylfaen"/>
          <w:sz w:val="24"/>
          <w:szCs w:val="24"/>
          <w:lang w:val="ka-GE"/>
        </w:rPr>
        <w:t>პროგრამები</w:t>
      </w:r>
    </w:p>
    <w:p w14:paraId="3020E1A2" w14:textId="4ACCDCE2" w:rsidR="009160D7" w:rsidRDefault="009160D7" w:rsidP="00A4691C">
      <w:pPr>
        <w:pStyle w:val="ListParagraph"/>
        <w:numPr>
          <w:ilvl w:val="1"/>
          <w:numId w:val="5"/>
        </w:numPr>
        <w:spacing w:line="276" w:lineRule="auto"/>
        <w:jc w:val="both"/>
        <w:rPr>
          <w:rFonts w:ascii="Sylfaen" w:hAnsi="Sylfaen"/>
          <w:sz w:val="24"/>
          <w:szCs w:val="24"/>
        </w:rPr>
      </w:pPr>
      <w:r>
        <w:rPr>
          <w:rFonts w:ascii="Sylfaen" w:hAnsi="Sylfaen"/>
          <w:sz w:val="24"/>
          <w:szCs w:val="24"/>
        </w:rPr>
        <w:t>ზოგადი რეკვიზიტები</w:t>
      </w:r>
      <w:r w:rsidR="00687849">
        <w:rPr>
          <w:rFonts w:ascii="Sylfaen" w:hAnsi="Sylfaen"/>
          <w:sz w:val="24"/>
          <w:szCs w:val="24"/>
          <w:lang w:val="ka-GE"/>
        </w:rPr>
        <w:t xml:space="preserve"> (მაგ. </w:t>
      </w:r>
      <w:r w:rsidR="00687849">
        <w:rPr>
          <w:rFonts w:ascii="Sylfaen" w:hAnsi="Sylfaen"/>
          <w:sz w:val="24"/>
          <w:szCs w:val="24"/>
        </w:rPr>
        <w:t xml:space="preserve">ID, </w:t>
      </w:r>
      <w:r w:rsidR="00687849">
        <w:rPr>
          <w:rFonts w:ascii="Sylfaen" w:hAnsi="Sylfaen"/>
          <w:sz w:val="24"/>
          <w:szCs w:val="24"/>
          <w:lang w:val="ka-GE"/>
        </w:rPr>
        <w:t>დასახელება, პროგრამაა, კომპონენტი თუ ქვეკომპონენტია...)</w:t>
      </w:r>
    </w:p>
    <w:p w14:paraId="3699D5A0" w14:textId="05AC9C57" w:rsidR="009160D7" w:rsidRPr="00A024B5" w:rsidRDefault="009160D7" w:rsidP="00A4691C">
      <w:pPr>
        <w:pStyle w:val="ListParagraph"/>
        <w:numPr>
          <w:ilvl w:val="1"/>
          <w:numId w:val="5"/>
        </w:numPr>
        <w:spacing w:line="276" w:lineRule="auto"/>
        <w:jc w:val="both"/>
        <w:rPr>
          <w:rFonts w:ascii="Sylfaen" w:hAnsi="Sylfaen"/>
          <w:sz w:val="24"/>
          <w:szCs w:val="24"/>
        </w:rPr>
      </w:pPr>
      <w:r>
        <w:rPr>
          <w:rFonts w:ascii="Sylfaen" w:hAnsi="Sylfaen"/>
          <w:sz w:val="24"/>
          <w:szCs w:val="24"/>
        </w:rPr>
        <w:t>ბიუჯეტი</w:t>
      </w:r>
      <w:r w:rsidR="00687849">
        <w:rPr>
          <w:rFonts w:ascii="Sylfaen" w:hAnsi="Sylfaen"/>
          <w:sz w:val="24"/>
          <w:szCs w:val="24"/>
          <w:lang w:val="ka-GE"/>
        </w:rPr>
        <w:t xml:space="preserve"> (თანხობრივი მაჩვენებელი)</w:t>
      </w:r>
    </w:p>
    <w:p w14:paraId="77125901" w14:textId="58492174" w:rsidR="00A024B5" w:rsidRDefault="00A024B5" w:rsidP="00A4691C">
      <w:pPr>
        <w:pStyle w:val="ListParagraph"/>
        <w:numPr>
          <w:ilvl w:val="0"/>
          <w:numId w:val="5"/>
        </w:numPr>
        <w:spacing w:line="276" w:lineRule="auto"/>
        <w:jc w:val="both"/>
        <w:rPr>
          <w:rFonts w:ascii="Sylfaen" w:hAnsi="Sylfaen"/>
          <w:sz w:val="24"/>
          <w:szCs w:val="24"/>
        </w:rPr>
      </w:pPr>
      <w:r>
        <w:rPr>
          <w:rFonts w:ascii="Sylfaen" w:hAnsi="Sylfaen"/>
          <w:sz w:val="24"/>
          <w:szCs w:val="24"/>
        </w:rPr>
        <w:t>ფინანური ერთეულები</w:t>
      </w:r>
      <w:r w:rsidR="00687849">
        <w:rPr>
          <w:rFonts w:ascii="Sylfaen" w:hAnsi="Sylfaen"/>
          <w:sz w:val="24"/>
          <w:szCs w:val="24"/>
          <w:lang w:val="ka-GE"/>
        </w:rPr>
        <w:t xml:space="preserve"> (მომსახურებები, რომლებიც ფინანსდება განმახორციელებლის მიერ)</w:t>
      </w:r>
    </w:p>
    <w:p w14:paraId="11A44289" w14:textId="55883E93" w:rsidR="009160D7" w:rsidRDefault="00D50B89" w:rsidP="00A4691C">
      <w:pPr>
        <w:pStyle w:val="ListParagraph"/>
        <w:numPr>
          <w:ilvl w:val="1"/>
          <w:numId w:val="5"/>
        </w:numPr>
        <w:spacing w:line="276" w:lineRule="auto"/>
        <w:jc w:val="both"/>
        <w:rPr>
          <w:rFonts w:ascii="Sylfaen" w:hAnsi="Sylfaen"/>
          <w:sz w:val="24"/>
          <w:szCs w:val="24"/>
        </w:rPr>
      </w:pPr>
      <w:r>
        <w:rPr>
          <w:rFonts w:ascii="Sylfaen" w:hAnsi="Sylfaen"/>
          <w:sz w:val="24"/>
          <w:szCs w:val="24"/>
        </w:rPr>
        <w:t>ნოზოლოგია</w:t>
      </w:r>
    </w:p>
    <w:p w14:paraId="531CBE49" w14:textId="77777777" w:rsidR="00D50B89" w:rsidRDefault="00D50B89" w:rsidP="00A4691C">
      <w:pPr>
        <w:pStyle w:val="ListParagraph"/>
        <w:numPr>
          <w:ilvl w:val="1"/>
          <w:numId w:val="5"/>
        </w:numPr>
        <w:spacing w:line="276" w:lineRule="auto"/>
        <w:jc w:val="both"/>
        <w:rPr>
          <w:rFonts w:ascii="Sylfaen" w:hAnsi="Sylfaen"/>
          <w:sz w:val="24"/>
          <w:szCs w:val="24"/>
        </w:rPr>
      </w:pPr>
      <w:r>
        <w:rPr>
          <w:rFonts w:ascii="Sylfaen" w:hAnsi="Sylfaen"/>
          <w:sz w:val="24"/>
          <w:szCs w:val="24"/>
        </w:rPr>
        <w:t>ხელოვნური კოდი</w:t>
      </w:r>
    </w:p>
    <w:p w14:paraId="4720EF47" w14:textId="23F7C66C" w:rsidR="00D50B89" w:rsidRDefault="00D50B89" w:rsidP="00A4691C">
      <w:pPr>
        <w:pStyle w:val="ListParagraph"/>
        <w:numPr>
          <w:ilvl w:val="1"/>
          <w:numId w:val="5"/>
        </w:numPr>
        <w:spacing w:line="276" w:lineRule="auto"/>
        <w:jc w:val="both"/>
        <w:rPr>
          <w:rFonts w:ascii="Sylfaen" w:hAnsi="Sylfaen"/>
          <w:sz w:val="24"/>
          <w:szCs w:val="24"/>
        </w:rPr>
      </w:pPr>
      <w:r>
        <w:rPr>
          <w:rFonts w:ascii="Sylfaen" w:hAnsi="Sylfaen"/>
          <w:sz w:val="24"/>
          <w:szCs w:val="24"/>
        </w:rPr>
        <w:t>დაფინანსების პროცენტი</w:t>
      </w:r>
    </w:p>
    <w:p w14:paraId="66D567B0" w14:textId="24E49108" w:rsidR="00D50B89" w:rsidRDefault="00D50B89" w:rsidP="00A4691C">
      <w:pPr>
        <w:pStyle w:val="ListParagraph"/>
        <w:numPr>
          <w:ilvl w:val="1"/>
          <w:numId w:val="5"/>
        </w:numPr>
        <w:spacing w:line="276" w:lineRule="auto"/>
        <w:jc w:val="both"/>
        <w:rPr>
          <w:rFonts w:ascii="Sylfaen" w:hAnsi="Sylfaen"/>
          <w:sz w:val="24"/>
          <w:szCs w:val="24"/>
        </w:rPr>
      </w:pPr>
      <w:r>
        <w:rPr>
          <w:rFonts w:ascii="Sylfaen" w:hAnsi="Sylfaen"/>
          <w:sz w:val="24"/>
          <w:szCs w:val="24"/>
        </w:rPr>
        <w:t>სატარიფო ზონა</w:t>
      </w:r>
    </w:p>
    <w:p w14:paraId="6F9C96AD" w14:textId="005D74AD" w:rsidR="00D50B89" w:rsidRPr="00A024B5" w:rsidRDefault="00D50B89" w:rsidP="00A4691C">
      <w:pPr>
        <w:pStyle w:val="ListParagraph"/>
        <w:numPr>
          <w:ilvl w:val="1"/>
          <w:numId w:val="5"/>
        </w:numPr>
        <w:spacing w:line="276" w:lineRule="auto"/>
        <w:jc w:val="both"/>
        <w:rPr>
          <w:rFonts w:ascii="Sylfaen" w:hAnsi="Sylfaen"/>
          <w:sz w:val="24"/>
          <w:szCs w:val="24"/>
        </w:rPr>
      </w:pPr>
      <w:r>
        <w:rPr>
          <w:rFonts w:ascii="Sylfaen" w:hAnsi="Sylfaen"/>
          <w:sz w:val="24"/>
          <w:szCs w:val="24"/>
        </w:rPr>
        <w:t>საზომი ერთეული</w:t>
      </w:r>
    </w:p>
    <w:p w14:paraId="3D017678" w14:textId="0B862E45" w:rsidR="00A024B5" w:rsidRDefault="00A024B5" w:rsidP="00A4691C">
      <w:pPr>
        <w:pStyle w:val="ListParagraph"/>
        <w:numPr>
          <w:ilvl w:val="0"/>
          <w:numId w:val="5"/>
        </w:numPr>
        <w:spacing w:line="276" w:lineRule="auto"/>
        <w:jc w:val="both"/>
        <w:rPr>
          <w:rFonts w:ascii="Sylfaen" w:hAnsi="Sylfaen"/>
          <w:sz w:val="24"/>
          <w:szCs w:val="24"/>
        </w:rPr>
      </w:pPr>
      <w:r>
        <w:rPr>
          <w:rFonts w:ascii="Sylfaen" w:hAnsi="Sylfaen"/>
          <w:sz w:val="24"/>
          <w:szCs w:val="24"/>
        </w:rPr>
        <w:t>კონტრაქტები</w:t>
      </w:r>
    </w:p>
    <w:p w14:paraId="65646ECB" w14:textId="5F02AF00" w:rsidR="00064042" w:rsidRDefault="00064042" w:rsidP="00A4691C">
      <w:pPr>
        <w:pStyle w:val="ListParagraph"/>
        <w:numPr>
          <w:ilvl w:val="1"/>
          <w:numId w:val="5"/>
        </w:numPr>
        <w:spacing w:line="276" w:lineRule="auto"/>
        <w:jc w:val="both"/>
        <w:rPr>
          <w:rFonts w:ascii="Sylfaen" w:hAnsi="Sylfaen"/>
          <w:sz w:val="24"/>
          <w:szCs w:val="24"/>
        </w:rPr>
      </w:pPr>
      <w:r>
        <w:rPr>
          <w:rFonts w:ascii="Sylfaen" w:hAnsi="Sylfaen"/>
          <w:sz w:val="24"/>
          <w:szCs w:val="24"/>
        </w:rPr>
        <w:t>ზოგადი რეკვიზიტები</w:t>
      </w:r>
      <w:r w:rsidR="00687849">
        <w:rPr>
          <w:rFonts w:ascii="Sylfaen" w:hAnsi="Sylfaen"/>
          <w:sz w:val="24"/>
          <w:szCs w:val="24"/>
          <w:lang w:val="ka-GE"/>
        </w:rPr>
        <w:t xml:space="preserve"> (მოქმედების პერიოდი, სტატუსი, კონტრაქტის ტიპი)</w:t>
      </w:r>
    </w:p>
    <w:p w14:paraId="58FB5DAD" w14:textId="00B4B3BB" w:rsidR="00064042" w:rsidRDefault="00064042" w:rsidP="00A4691C">
      <w:pPr>
        <w:pStyle w:val="ListParagraph"/>
        <w:numPr>
          <w:ilvl w:val="1"/>
          <w:numId w:val="5"/>
        </w:numPr>
        <w:spacing w:line="276" w:lineRule="auto"/>
        <w:jc w:val="both"/>
        <w:rPr>
          <w:rFonts w:ascii="Sylfaen" w:hAnsi="Sylfaen"/>
          <w:sz w:val="24"/>
          <w:szCs w:val="24"/>
        </w:rPr>
      </w:pPr>
      <w:r>
        <w:rPr>
          <w:rFonts w:ascii="Sylfaen" w:hAnsi="Sylfaen"/>
          <w:sz w:val="24"/>
          <w:szCs w:val="24"/>
        </w:rPr>
        <w:t>წარმომადგენლები</w:t>
      </w:r>
      <w:r w:rsidR="00687849">
        <w:rPr>
          <w:rFonts w:ascii="Sylfaen" w:hAnsi="Sylfaen"/>
          <w:sz w:val="24"/>
          <w:szCs w:val="24"/>
          <w:lang w:val="ka-GE"/>
        </w:rPr>
        <w:t xml:space="preserve"> (დაწესებულებისა და განმახორციელებლის მხრიდან)</w:t>
      </w:r>
    </w:p>
    <w:p w14:paraId="7008170D" w14:textId="7ADAB120" w:rsidR="00064042" w:rsidRDefault="00064042" w:rsidP="00A4691C">
      <w:pPr>
        <w:pStyle w:val="ListParagraph"/>
        <w:numPr>
          <w:ilvl w:val="1"/>
          <w:numId w:val="5"/>
        </w:numPr>
        <w:spacing w:line="276" w:lineRule="auto"/>
        <w:jc w:val="both"/>
        <w:rPr>
          <w:rFonts w:ascii="Sylfaen" w:hAnsi="Sylfaen"/>
          <w:sz w:val="24"/>
          <w:szCs w:val="24"/>
        </w:rPr>
      </w:pPr>
      <w:r>
        <w:rPr>
          <w:rFonts w:ascii="Sylfaen" w:hAnsi="Sylfaen"/>
          <w:sz w:val="24"/>
          <w:szCs w:val="24"/>
        </w:rPr>
        <w:t>ფინანსური ერთეულები შესაბამისი ტარიფებით</w:t>
      </w:r>
    </w:p>
    <w:p w14:paraId="67CE9298" w14:textId="7203F45E" w:rsidR="00064042" w:rsidRDefault="00064042" w:rsidP="00A4691C">
      <w:pPr>
        <w:pStyle w:val="ListParagraph"/>
        <w:numPr>
          <w:ilvl w:val="1"/>
          <w:numId w:val="5"/>
        </w:numPr>
        <w:spacing w:line="276" w:lineRule="auto"/>
        <w:jc w:val="both"/>
        <w:rPr>
          <w:rFonts w:ascii="Sylfaen" w:hAnsi="Sylfaen"/>
          <w:sz w:val="24"/>
          <w:szCs w:val="24"/>
        </w:rPr>
      </w:pPr>
      <w:r>
        <w:rPr>
          <w:rFonts w:ascii="Sylfaen" w:hAnsi="Sylfaen"/>
          <w:sz w:val="24"/>
          <w:szCs w:val="24"/>
        </w:rPr>
        <w:t>საანგარიშგებო ფორმები</w:t>
      </w:r>
      <w:r w:rsidR="00687849">
        <w:rPr>
          <w:rFonts w:ascii="Sylfaen" w:hAnsi="Sylfaen"/>
          <w:sz w:val="24"/>
          <w:szCs w:val="24"/>
          <w:lang w:val="ka-GE"/>
        </w:rPr>
        <w:t xml:space="preserve"> (მოცემული კონტრაქტის ფარგლებში, რომელ საანგარიშგებო ფორმებში შეუძლია მონაცემების წარმოდგენა დაწესებულებას ელ. ანგარიშგების მოდულში)</w:t>
      </w:r>
    </w:p>
    <w:p w14:paraId="7C2AA844" w14:textId="4C46A66D" w:rsidR="00A024B5" w:rsidRDefault="00A024B5" w:rsidP="00A4691C">
      <w:pPr>
        <w:pStyle w:val="ListParagraph"/>
        <w:numPr>
          <w:ilvl w:val="0"/>
          <w:numId w:val="5"/>
        </w:numPr>
        <w:spacing w:line="276" w:lineRule="auto"/>
        <w:jc w:val="both"/>
        <w:rPr>
          <w:rFonts w:ascii="Sylfaen" w:hAnsi="Sylfaen"/>
          <w:sz w:val="24"/>
          <w:szCs w:val="24"/>
        </w:rPr>
      </w:pPr>
      <w:bookmarkStart w:id="190" w:name="OLE_LINK9"/>
      <w:bookmarkStart w:id="191" w:name="OLE_LINK10"/>
      <w:r>
        <w:rPr>
          <w:rFonts w:ascii="Sylfaen" w:hAnsi="Sylfaen"/>
          <w:sz w:val="24"/>
          <w:szCs w:val="24"/>
        </w:rPr>
        <w:t>მიღება-ჩაბარების აქტები</w:t>
      </w:r>
      <w:bookmarkEnd w:id="190"/>
      <w:bookmarkEnd w:id="191"/>
    </w:p>
    <w:p w14:paraId="21269098" w14:textId="1A36C049" w:rsidR="00372E44" w:rsidRDefault="00372E44" w:rsidP="00A4691C">
      <w:pPr>
        <w:pStyle w:val="ListParagraph"/>
        <w:numPr>
          <w:ilvl w:val="1"/>
          <w:numId w:val="5"/>
        </w:numPr>
        <w:spacing w:line="276" w:lineRule="auto"/>
        <w:jc w:val="both"/>
        <w:rPr>
          <w:rFonts w:ascii="Sylfaen" w:hAnsi="Sylfaen"/>
          <w:sz w:val="24"/>
          <w:szCs w:val="24"/>
        </w:rPr>
      </w:pPr>
      <w:r>
        <w:rPr>
          <w:rFonts w:ascii="Sylfaen" w:hAnsi="Sylfaen"/>
          <w:sz w:val="24"/>
          <w:szCs w:val="24"/>
        </w:rPr>
        <w:t>დაწესებულების მოთხოვნილი თანხა</w:t>
      </w:r>
    </w:p>
    <w:p w14:paraId="1FF5226F" w14:textId="3A04EDC7" w:rsidR="00372E44" w:rsidRDefault="00372E44" w:rsidP="00A4691C">
      <w:pPr>
        <w:pStyle w:val="ListParagraph"/>
        <w:numPr>
          <w:ilvl w:val="1"/>
          <w:numId w:val="5"/>
        </w:numPr>
        <w:spacing w:line="276" w:lineRule="auto"/>
        <w:jc w:val="both"/>
        <w:rPr>
          <w:rFonts w:ascii="Sylfaen" w:hAnsi="Sylfaen"/>
          <w:sz w:val="24"/>
          <w:szCs w:val="24"/>
        </w:rPr>
      </w:pPr>
      <w:r>
        <w:rPr>
          <w:rFonts w:ascii="Sylfaen" w:hAnsi="Sylfaen"/>
          <w:sz w:val="24"/>
          <w:szCs w:val="24"/>
        </w:rPr>
        <w:t>ანაზღაურებადი თანხა</w:t>
      </w:r>
    </w:p>
    <w:p w14:paraId="417B80B1" w14:textId="6A22BF36" w:rsidR="00372E44" w:rsidRDefault="00372E44" w:rsidP="00A4691C">
      <w:pPr>
        <w:pStyle w:val="ListParagraph"/>
        <w:numPr>
          <w:ilvl w:val="1"/>
          <w:numId w:val="5"/>
        </w:numPr>
        <w:spacing w:line="276" w:lineRule="auto"/>
        <w:jc w:val="both"/>
        <w:rPr>
          <w:rFonts w:ascii="Sylfaen" w:hAnsi="Sylfaen"/>
          <w:sz w:val="24"/>
          <w:szCs w:val="24"/>
        </w:rPr>
      </w:pPr>
      <w:r>
        <w:rPr>
          <w:rFonts w:ascii="Sylfaen" w:hAnsi="Sylfaen"/>
          <w:sz w:val="24"/>
          <w:szCs w:val="24"/>
        </w:rPr>
        <w:t>არანაზღაურებადი თანხა</w:t>
      </w:r>
    </w:p>
    <w:p w14:paraId="35A9C065" w14:textId="2E284D1D" w:rsidR="00A024B5" w:rsidRDefault="00A024B5" w:rsidP="00A4691C">
      <w:pPr>
        <w:pStyle w:val="ListParagraph"/>
        <w:numPr>
          <w:ilvl w:val="0"/>
          <w:numId w:val="5"/>
        </w:numPr>
        <w:spacing w:line="276" w:lineRule="auto"/>
        <w:jc w:val="both"/>
        <w:rPr>
          <w:rFonts w:ascii="Sylfaen" w:hAnsi="Sylfaen"/>
          <w:sz w:val="24"/>
          <w:szCs w:val="24"/>
        </w:rPr>
      </w:pPr>
      <w:r>
        <w:rPr>
          <w:rFonts w:ascii="Sylfaen" w:hAnsi="Sylfaen"/>
          <w:sz w:val="24"/>
          <w:szCs w:val="24"/>
        </w:rPr>
        <w:t>მიღება-ჩაბარების აქტების რეესტრები</w:t>
      </w:r>
    </w:p>
    <w:p w14:paraId="5B2325FA" w14:textId="1449B320" w:rsidR="00A024B5" w:rsidRDefault="00A024B5" w:rsidP="00A4691C">
      <w:pPr>
        <w:pStyle w:val="ListParagraph"/>
        <w:numPr>
          <w:ilvl w:val="0"/>
          <w:numId w:val="5"/>
        </w:numPr>
        <w:spacing w:line="276" w:lineRule="auto"/>
        <w:jc w:val="both"/>
        <w:rPr>
          <w:rFonts w:ascii="Sylfaen" w:hAnsi="Sylfaen"/>
          <w:sz w:val="24"/>
          <w:szCs w:val="24"/>
        </w:rPr>
      </w:pPr>
      <w:r>
        <w:rPr>
          <w:rFonts w:ascii="Sylfaen" w:hAnsi="Sylfaen"/>
          <w:sz w:val="24"/>
          <w:szCs w:val="24"/>
        </w:rPr>
        <w:t>ვალდებულებები</w:t>
      </w:r>
    </w:p>
    <w:p w14:paraId="5509800E" w14:textId="71264CC2" w:rsidR="004939C5" w:rsidRDefault="004939C5" w:rsidP="00A4691C">
      <w:pPr>
        <w:pStyle w:val="ListParagraph"/>
        <w:numPr>
          <w:ilvl w:val="1"/>
          <w:numId w:val="5"/>
        </w:numPr>
        <w:spacing w:line="276" w:lineRule="auto"/>
        <w:jc w:val="both"/>
        <w:rPr>
          <w:rFonts w:ascii="Sylfaen" w:hAnsi="Sylfaen"/>
          <w:sz w:val="24"/>
          <w:szCs w:val="24"/>
        </w:rPr>
      </w:pPr>
      <w:r>
        <w:rPr>
          <w:rFonts w:ascii="Sylfaen" w:hAnsi="Sylfaen"/>
          <w:sz w:val="24"/>
          <w:szCs w:val="24"/>
        </w:rPr>
        <w:lastRenderedPageBreak/>
        <w:t>სახაზინო კოდი</w:t>
      </w:r>
    </w:p>
    <w:p w14:paraId="68827DF0" w14:textId="4754D1A9" w:rsidR="004939C5" w:rsidRDefault="004939C5" w:rsidP="00A4691C">
      <w:pPr>
        <w:pStyle w:val="ListParagraph"/>
        <w:numPr>
          <w:ilvl w:val="1"/>
          <w:numId w:val="5"/>
        </w:numPr>
        <w:spacing w:line="276" w:lineRule="auto"/>
        <w:jc w:val="both"/>
        <w:rPr>
          <w:rFonts w:ascii="Sylfaen" w:hAnsi="Sylfaen"/>
          <w:sz w:val="24"/>
          <w:szCs w:val="24"/>
        </w:rPr>
      </w:pPr>
      <w:r>
        <w:rPr>
          <w:rFonts w:ascii="Sylfaen" w:hAnsi="Sylfaen"/>
          <w:sz w:val="24"/>
          <w:szCs w:val="24"/>
        </w:rPr>
        <w:t>დაწესებულების რეკვიზიტები</w:t>
      </w:r>
    </w:p>
    <w:p w14:paraId="498D286E" w14:textId="339B098B" w:rsidR="004939C5" w:rsidRDefault="004939C5" w:rsidP="00A4691C">
      <w:pPr>
        <w:pStyle w:val="ListParagraph"/>
        <w:numPr>
          <w:ilvl w:val="1"/>
          <w:numId w:val="5"/>
        </w:numPr>
        <w:spacing w:line="276" w:lineRule="auto"/>
        <w:jc w:val="both"/>
        <w:rPr>
          <w:rFonts w:ascii="Sylfaen" w:hAnsi="Sylfaen"/>
          <w:sz w:val="24"/>
          <w:szCs w:val="24"/>
        </w:rPr>
      </w:pPr>
      <w:r>
        <w:rPr>
          <w:rFonts w:ascii="Sylfaen" w:hAnsi="Sylfaen"/>
          <w:sz w:val="24"/>
          <w:szCs w:val="24"/>
        </w:rPr>
        <w:t>მომსახურების სახე</w:t>
      </w:r>
    </w:p>
    <w:p w14:paraId="1BFC2819" w14:textId="28329449" w:rsidR="004939C5" w:rsidRDefault="004939C5" w:rsidP="00A4691C">
      <w:pPr>
        <w:pStyle w:val="ListParagraph"/>
        <w:numPr>
          <w:ilvl w:val="1"/>
          <w:numId w:val="5"/>
        </w:numPr>
        <w:spacing w:line="276" w:lineRule="auto"/>
        <w:jc w:val="both"/>
        <w:rPr>
          <w:rFonts w:ascii="Sylfaen" w:hAnsi="Sylfaen"/>
          <w:sz w:val="24"/>
          <w:szCs w:val="24"/>
        </w:rPr>
      </w:pPr>
      <w:r>
        <w:rPr>
          <w:rFonts w:ascii="Sylfaen" w:hAnsi="Sylfaen"/>
          <w:sz w:val="24"/>
          <w:szCs w:val="24"/>
        </w:rPr>
        <w:t>ეკონომიკური მუხლი</w:t>
      </w:r>
    </w:p>
    <w:p w14:paraId="5DC9F7C1" w14:textId="376F80F2" w:rsidR="004939C5" w:rsidRDefault="004939C5" w:rsidP="00A4691C">
      <w:pPr>
        <w:pStyle w:val="ListParagraph"/>
        <w:numPr>
          <w:ilvl w:val="1"/>
          <w:numId w:val="5"/>
        </w:numPr>
        <w:spacing w:line="276" w:lineRule="auto"/>
        <w:jc w:val="both"/>
        <w:rPr>
          <w:rFonts w:ascii="Sylfaen" w:hAnsi="Sylfaen"/>
          <w:sz w:val="24"/>
          <w:szCs w:val="24"/>
        </w:rPr>
      </w:pPr>
      <w:r>
        <w:rPr>
          <w:rFonts w:ascii="Sylfaen" w:hAnsi="Sylfaen"/>
          <w:sz w:val="24"/>
          <w:szCs w:val="24"/>
        </w:rPr>
        <w:t>თანხა</w:t>
      </w:r>
    </w:p>
    <w:p w14:paraId="6E74DCDB" w14:textId="7D893581" w:rsidR="00A024B5" w:rsidRDefault="00A024B5" w:rsidP="00A4691C">
      <w:pPr>
        <w:pStyle w:val="ListParagraph"/>
        <w:numPr>
          <w:ilvl w:val="0"/>
          <w:numId w:val="5"/>
        </w:numPr>
        <w:spacing w:line="276" w:lineRule="auto"/>
        <w:jc w:val="both"/>
        <w:rPr>
          <w:rFonts w:ascii="Sylfaen" w:hAnsi="Sylfaen"/>
          <w:sz w:val="24"/>
          <w:szCs w:val="24"/>
        </w:rPr>
      </w:pPr>
      <w:r>
        <w:rPr>
          <w:rFonts w:ascii="Sylfaen" w:hAnsi="Sylfaen"/>
          <w:sz w:val="24"/>
          <w:szCs w:val="24"/>
        </w:rPr>
        <w:t>საგადახდო მოთხოვნები</w:t>
      </w:r>
    </w:p>
    <w:p w14:paraId="13AE6E9D" w14:textId="2526E23B" w:rsidR="008F2261" w:rsidRDefault="008F2261" w:rsidP="00A4691C">
      <w:pPr>
        <w:pStyle w:val="ListParagraph"/>
        <w:numPr>
          <w:ilvl w:val="1"/>
          <w:numId w:val="5"/>
        </w:numPr>
        <w:spacing w:line="276" w:lineRule="auto"/>
        <w:jc w:val="both"/>
        <w:rPr>
          <w:rFonts w:ascii="Sylfaen" w:hAnsi="Sylfaen"/>
          <w:sz w:val="24"/>
          <w:szCs w:val="24"/>
        </w:rPr>
      </w:pPr>
      <w:r>
        <w:rPr>
          <w:rFonts w:ascii="Sylfaen" w:hAnsi="Sylfaen"/>
          <w:sz w:val="24"/>
          <w:szCs w:val="24"/>
        </w:rPr>
        <w:t>სახაზინო კოდი</w:t>
      </w:r>
    </w:p>
    <w:p w14:paraId="25D6311D" w14:textId="239E07C8" w:rsidR="008F2261" w:rsidRDefault="008F2261" w:rsidP="00A4691C">
      <w:pPr>
        <w:pStyle w:val="ListParagraph"/>
        <w:numPr>
          <w:ilvl w:val="1"/>
          <w:numId w:val="5"/>
        </w:numPr>
        <w:spacing w:line="276" w:lineRule="auto"/>
        <w:jc w:val="both"/>
        <w:rPr>
          <w:rFonts w:ascii="Sylfaen" w:hAnsi="Sylfaen"/>
          <w:sz w:val="24"/>
          <w:szCs w:val="24"/>
        </w:rPr>
      </w:pPr>
      <w:r>
        <w:rPr>
          <w:rFonts w:ascii="Sylfaen" w:hAnsi="Sylfaen"/>
          <w:sz w:val="24"/>
          <w:szCs w:val="24"/>
        </w:rPr>
        <w:t>თანხის მიმღების დაწესებულების რეკვიზიტები</w:t>
      </w:r>
    </w:p>
    <w:p w14:paraId="5FC1A9DA" w14:textId="009D599A" w:rsidR="008F2261" w:rsidRDefault="008F2261" w:rsidP="00A4691C">
      <w:pPr>
        <w:pStyle w:val="ListParagraph"/>
        <w:numPr>
          <w:ilvl w:val="1"/>
          <w:numId w:val="5"/>
        </w:numPr>
        <w:spacing w:line="276" w:lineRule="auto"/>
        <w:jc w:val="both"/>
        <w:rPr>
          <w:rFonts w:ascii="Sylfaen" w:hAnsi="Sylfaen"/>
          <w:sz w:val="24"/>
          <w:szCs w:val="24"/>
        </w:rPr>
      </w:pPr>
      <w:r>
        <w:rPr>
          <w:rFonts w:ascii="Sylfaen" w:hAnsi="Sylfaen"/>
          <w:sz w:val="24"/>
          <w:szCs w:val="24"/>
        </w:rPr>
        <w:t>თანხა</w:t>
      </w:r>
    </w:p>
    <w:p w14:paraId="6D44A560" w14:textId="28707122" w:rsidR="00A024B5" w:rsidRDefault="00A024B5" w:rsidP="00A4691C">
      <w:pPr>
        <w:pStyle w:val="ListParagraph"/>
        <w:numPr>
          <w:ilvl w:val="0"/>
          <w:numId w:val="5"/>
        </w:numPr>
        <w:spacing w:line="276" w:lineRule="auto"/>
        <w:jc w:val="both"/>
        <w:rPr>
          <w:rFonts w:ascii="Sylfaen" w:hAnsi="Sylfaen"/>
          <w:sz w:val="24"/>
          <w:szCs w:val="24"/>
        </w:rPr>
      </w:pPr>
      <w:r>
        <w:rPr>
          <w:rFonts w:ascii="Sylfaen" w:hAnsi="Sylfaen"/>
          <w:sz w:val="24"/>
          <w:szCs w:val="24"/>
        </w:rPr>
        <w:t>ლიმიტები</w:t>
      </w:r>
    </w:p>
    <w:p w14:paraId="05D1C4BD" w14:textId="4AEB41FB" w:rsidR="0077610A" w:rsidRDefault="0077610A" w:rsidP="00A4691C">
      <w:pPr>
        <w:pStyle w:val="ListParagraph"/>
        <w:numPr>
          <w:ilvl w:val="1"/>
          <w:numId w:val="5"/>
        </w:numPr>
        <w:spacing w:line="276" w:lineRule="auto"/>
        <w:jc w:val="both"/>
        <w:rPr>
          <w:rFonts w:ascii="Sylfaen" w:hAnsi="Sylfaen"/>
          <w:sz w:val="24"/>
          <w:szCs w:val="24"/>
        </w:rPr>
      </w:pPr>
      <w:r>
        <w:rPr>
          <w:rFonts w:ascii="Sylfaen" w:hAnsi="Sylfaen"/>
          <w:sz w:val="24"/>
          <w:szCs w:val="24"/>
        </w:rPr>
        <w:t>ლიმიტის ტიპი (შემთხვევის მიხედვით, პერიოდის მიხედვით)</w:t>
      </w:r>
    </w:p>
    <w:p w14:paraId="5B752827" w14:textId="2C30859F" w:rsidR="0077610A" w:rsidRDefault="0077610A" w:rsidP="00A4691C">
      <w:pPr>
        <w:pStyle w:val="ListParagraph"/>
        <w:numPr>
          <w:ilvl w:val="1"/>
          <w:numId w:val="5"/>
        </w:numPr>
        <w:spacing w:line="276" w:lineRule="auto"/>
        <w:jc w:val="both"/>
        <w:rPr>
          <w:rFonts w:ascii="Sylfaen" w:hAnsi="Sylfaen"/>
          <w:sz w:val="24"/>
          <w:szCs w:val="24"/>
        </w:rPr>
      </w:pPr>
      <w:r>
        <w:rPr>
          <w:rFonts w:ascii="Sylfaen" w:hAnsi="Sylfaen"/>
          <w:sz w:val="24"/>
          <w:szCs w:val="24"/>
        </w:rPr>
        <w:t>მოქმედების პერიოდი</w:t>
      </w:r>
    </w:p>
    <w:p w14:paraId="5DE4C398" w14:textId="267FC1DD" w:rsidR="0077610A" w:rsidRDefault="0077610A" w:rsidP="00A4691C">
      <w:pPr>
        <w:pStyle w:val="ListParagraph"/>
        <w:numPr>
          <w:ilvl w:val="1"/>
          <w:numId w:val="5"/>
        </w:numPr>
        <w:spacing w:line="276" w:lineRule="auto"/>
        <w:jc w:val="both"/>
        <w:rPr>
          <w:rFonts w:ascii="Sylfaen" w:hAnsi="Sylfaen"/>
          <w:sz w:val="24"/>
          <w:szCs w:val="24"/>
        </w:rPr>
      </w:pPr>
      <w:r>
        <w:rPr>
          <w:rFonts w:ascii="Sylfaen" w:hAnsi="Sylfaen"/>
          <w:sz w:val="24"/>
          <w:szCs w:val="24"/>
        </w:rPr>
        <w:t>ლიმიტის თანხა</w:t>
      </w:r>
    </w:p>
    <w:p w14:paraId="5C82F1B6" w14:textId="3B1BC29D" w:rsidR="0077610A" w:rsidRDefault="0077610A" w:rsidP="00A4691C">
      <w:pPr>
        <w:pStyle w:val="ListParagraph"/>
        <w:numPr>
          <w:ilvl w:val="1"/>
          <w:numId w:val="5"/>
        </w:numPr>
        <w:spacing w:line="276" w:lineRule="auto"/>
        <w:jc w:val="both"/>
        <w:rPr>
          <w:rFonts w:ascii="Sylfaen" w:hAnsi="Sylfaen"/>
          <w:sz w:val="24"/>
          <w:szCs w:val="24"/>
        </w:rPr>
      </w:pPr>
      <w:r>
        <w:rPr>
          <w:rFonts w:ascii="Sylfaen" w:hAnsi="Sylfaen"/>
          <w:sz w:val="24"/>
          <w:szCs w:val="24"/>
        </w:rPr>
        <w:t>რეკვიზიტები, რომლებზეც ვრცელდება მოცემული ლიმიტი (ქვეკომპონენტები, მომსახურების პაკეტები, დაზღვევის კოდები…)</w:t>
      </w:r>
    </w:p>
    <w:p w14:paraId="1C008DBE" w14:textId="77777777" w:rsidR="009E0172" w:rsidRDefault="009E0172" w:rsidP="00A4691C">
      <w:pPr>
        <w:spacing w:line="276" w:lineRule="auto"/>
        <w:jc w:val="both"/>
        <w:rPr>
          <w:rFonts w:ascii="Sylfaen" w:hAnsi="Sylfaen" w:cs="Sylfaen"/>
          <w:sz w:val="24"/>
          <w:szCs w:val="24"/>
          <w:lang w:val="ka-GE"/>
        </w:rPr>
      </w:pPr>
    </w:p>
    <w:p w14:paraId="5C4A65A6" w14:textId="1C3E5924" w:rsidR="009E0172" w:rsidRDefault="00046528" w:rsidP="00A4691C">
      <w:pPr>
        <w:spacing w:line="276" w:lineRule="auto"/>
        <w:jc w:val="both"/>
        <w:rPr>
          <w:rFonts w:ascii="Sylfaen" w:hAnsi="Sylfaen"/>
          <w:sz w:val="24"/>
          <w:szCs w:val="24"/>
          <w:lang w:val="ka-GE"/>
        </w:rPr>
      </w:pPr>
      <w:r>
        <w:rPr>
          <w:rFonts w:ascii="Sylfaen" w:hAnsi="Sylfaen"/>
          <w:sz w:val="24"/>
          <w:szCs w:val="24"/>
          <w:lang w:val="ka-GE"/>
        </w:rPr>
        <w:t>შეტანილი/მიღებული ინფორმაციული ნაკადები</w:t>
      </w:r>
      <w:r w:rsidR="005123DA">
        <w:rPr>
          <w:rFonts w:ascii="Sylfaen" w:hAnsi="Sylfaen"/>
          <w:sz w:val="24"/>
          <w:szCs w:val="24"/>
          <w:lang w:val="ka-GE"/>
        </w:rPr>
        <w:t xml:space="preserve"> (</w:t>
      </w:r>
      <w:r w:rsidR="005123DA">
        <w:rPr>
          <w:rFonts w:ascii="Sylfaen" w:hAnsi="Sylfaen"/>
          <w:sz w:val="22"/>
          <w:szCs w:val="22"/>
          <w:lang w:val="ka-GE"/>
        </w:rPr>
        <w:t>ნახ. 7</w:t>
      </w:r>
      <w:r w:rsidR="005123DA">
        <w:rPr>
          <w:rFonts w:ascii="Sylfaen" w:hAnsi="Sylfaen"/>
          <w:sz w:val="24"/>
          <w:szCs w:val="24"/>
          <w:lang w:val="ka-GE"/>
        </w:rPr>
        <w:t>)</w:t>
      </w:r>
      <w:r>
        <w:rPr>
          <w:rFonts w:ascii="Sylfaen" w:hAnsi="Sylfaen"/>
          <w:sz w:val="24"/>
          <w:szCs w:val="24"/>
          <w:lang w:val="ka-GE"/>
        </w:rPr>
        <w:t>:</w:t>
      </w:r>
    </w:p>
    <w:p w14:paraId="3BFEB5B9" w14:textId="77777777" w:rsidR="00046528" w:rsidRDefault="00046528" w:rsidP="00A4691C">
      <w:pPr>
        <w:spacing w:line="276" w:lineRule="auto"/>
        <w:jc w:val="both"/>
        <w:rPr>
          <w:rFonts w:ascii="Sylfaen" w:hAnsi="Sylfaen"/>
          <w:sz w:val="24"/>
          <w:szCs w:val="24"/>
          <w:lang w:val="ka-GE"/>
        </w:rPr>
      </w:pPr>
    </w:p>
    <w:p w14:paraId="304C6142" w14:textId="71863E76" w:rsidR="00046528" w:rsidRDefault="0078674F" w:rsidP="00A4691C">
      <w:pPr>
        <w:spacing w:line="276" w:lineRule="auto"/>
        <w:jc w:val="both"/>
        <w:rPr>
          <w:rFonts w:ascii="Sylfaen" w:hAnsi="Sylfaen" w:cs="Sylfaen"/>
          <w:sz w:val="24"/>
          <w:szCs w:val="24"/>
          <w:lang w:val="ka-GE"/>
        </w:rPr>
      </w:pPr>
      <w:r>
        <w:rPr>
          <w:rFonts w:ascii="Sylfaen" w:hAnsi="Sylfaen" w:cs="Sylfaen"/>
          <w:sz w:val="24"/>
          <w:szCs w:val="24"/>
          <w:lang w:val="ka-GE"/>
        </w:rPr>
        <w:object w:dxaOrig="10996" w:dyaOrig="6660" w14:anchorId="41335B49">
          <v:shape id="_x0000_i1035" type="#_x0000_t75" style="width:516pt;height:312pt" o:ole="">
            <v:imagedata r:id="rId32" o:title=""/>
          </v:shape>
          <o:OLEObject Type="Embed" ProgID="Visio.Drawing.11" ShapeID="_x0000_i1035" DrawAspect="Content" ObjectID="_1464019451" r:id="rId33"/>
        </w:object>
      </w:r>
    </w:p>
    <w:p w14:paraId="1217E5F9" w14:textId="77777777" w:rsidR="009E0172" w:rsidRDefault="009E0172" w:rsidP="00A4691C">
      <w:pPr>
        <w:spacing w:line="276" w:lineRule="auto"/>
        <w:jc w:val="both"/>
        <w:rPr>
          <w:rFonts w:ascii="Sylfaen" w:hAnsi="Sylfaen" w:cs="Sylfaen"/>
          <w:sz w:val="24"/>
          <w:szCs w:val="24"/>
          <w:lang w:val="ka-GE"/>
        </w:rPr>
      </w:pPr>
    </w:p>
    <w:p w14:paraId="39DE30BD" w14:textId="77777777" w:rsidR="009E0172" w:rsidRDefault="009E0172" w:rsidP="00A4691C">
      <w:pPr>
        <w:spacing w:line="276" w:lineRule="auto"/>
        <w:jc w:val="both"/>
        <w:rPr>
          <w:rFonts w:ascii="Sylfaen" w:hAnsi="Sylfaen" w:cs="Sylfaen"/>
          <w:sz w:val="24"/>
          <w:szCs w:val="24"/>
          <w:lang w:val="ka-GE"/>
        </w:rPr>
      </w:pPr>
    </w:p>
    <w:p w14:paraId="0CEA78ED" w14:textId="77777777" w:rsidR="00D04FC4" w:rsidRDefault="00D04FC4" w:rsidP="00A4691C">
      <w:pPr>
        <w:spacing w:line="276" w:lineRule="auto"/>
        <w:jc w:val="both"/>
        <w:rPr>
          <w:rFonts w:ascii="Sylfaen" w:hAnsi="Sylfaen"/>
          <w:sz w:val="24"/>
          <w:szCs w:val="24"/>
          <w:lang w:val="ka-GE"/>
        </w:rPr>
      </w:pPr>
    </w:p>
    <w:p w14:paraId="1A2DE2C2" w14:textId="77777777" w:rsidR="00D04FC4" w:rsidRDefault="00D04FC4" w:rsidP="00A4691C">
      <w:pPr>
        <w:spacing w:line="276" w:lineRule="auto"/>
        <w:jc w:val="both"/>
        <w:rPr>
          <w:rFonts w:ascii="Sylfaen" w:hAnsi="Sylfaen"/>
          <w:sz w:val="24"/>
          <w:szCs w:val="24"/>
          <w:lang w:val="ka-GE"/>
        </w:rPr>
      </w:pPr>
    </w:p>
    <w:p w14:paraId="6D60EAF7" w14:textId="77777777" w:rsidR="00D04FC4" w:rsidRDefault="00D04FC4" w:rsidP="00A4691C">
      <w:pPr>
        <w:spacing w:line="276" w:lineRule="auto"/>
        <w:jc w:val="both"/>
        <w:rPr>
          <w:rFonts w:ascii="Sylfaen" w:hAnsi="Sylfaen"/>
          <w:sz w:val="24"/>
          <w:szCs w:val="24"/>
          <w:lang w:val="ka-GE"/>
        </w:rPr>
      </w:pPr>
    </w:p>
    <w:p w14:paraId="194FD862" w14:textId="768B8462" w:rsidR="009B566B" w:rsidRDefault="00D04FC4" w:rsidP="00A4691C">
      <w:pPr>
        <w:spacing w:line="276" w:lineRule="auto"/>
        <w:jc w:val="both"/>
        <w:rPr>
          <w:rFonts w:ascii="Sylfaen" w:hAnsi="Sylfaen"/>
          <w:sz w:val="24"/>
          <w:szCs w:val="24"/>
          <w:lang w:val="ka-GE"/>
        </w:rPr>
      </w:pPr>
      <w:r>
        <w:rPr>
          <w:rFonts w:ascii="Sylfaen" w:hAnsi="Sylfaen"/>
          <w:sz w:val="24"/>
          <w:szCs w:val="24"/>
          <w:lang w:val="ka-GE"/>
        </w:rPr>
        <w:t>გაცემული ინფორმაციული ნაკადები</w:t>
      </w:r>
      <w:r w:rsidR="005123DA">
        <w:rPr>
          <w:rFonts w:ascii="Sylfaen" w:hAnsi="Sylfaen"/>
          <w:sz w:val="24"/>
          <w:szCs w:val="24"/>
          <w:lang w:val="ka-GE"/>
        </w:rPr>
        <w:t xml:space="preserve"> (</w:t>
      </w:r>
      <w:r w:rsidR="005123DA">
        <w:rPr>
          <w:rFonts w:ascii="Sylfaen" w:hAnsi="Sylfaen"/>
          <w:sz w:val="22"/>
          <w:szCs w:val="22"/>
          <w:lang w:val="ka-GE"/>
        </w:rPr>
        <w:t>ნახ. 8</w:t>
      </w:r>
      <w:r w:rsidR="005123DA">
        <w:rPr>
          <w:rFonts w:ascii="Sylfaen" w:hAnsi="Sylfaen"/>
          <w:sz w:val="24"/>
          <w:szCs w:val="24"/>
          <w:lang w:val="ka-GE"/>
        </w:rPr>
        <w:t>)</w:t>
      </w:r>
      <w:r>
        <w:rPr>
          <w:rFonts w:ascii="Sylfaen" w:hAnsi="Sylfaen"/>
          <w:sz w:val="24"/>
          <w:szCs w:val="24"/>
          <w:lang w:val="ka-GE"/>
        </w:rPr>
        <w:t xml:space="preserve">: </w:t>
      </w:r>
    </w:p>
    <w:p w14:paraId="74654145" w14:textId="77777777" w:rsidR="00D04FC4" w:rsidRDefault="00D04FC4" w:rsidP="00A4691C">
      <w:pPr>
        <w:spacing w:line="276" w:lineRule="auto"/>
        <w:jc w:val="both"/>
        <w:rPr>
          <w:rFonts w:ascii="Sylfaen" w:hAnsi="Sylfaen"/>
          <w:sz w:val="24"/>
          <w:szCs w:val="24"/>
          <w:lang w:val="ka-GE"/>
        </w:rPr>
      </w:pPr>
    </w:p>
    <w:p w14:paraId="286B26C4" w14:textId="46106F9A" w:rsidR="00D04FC4" w:rsidRPr="000A1AFD" w:rsidRDefault="00B9597F" w:rsidP="00A4691C">
      <w:pPr>
        <w:spacing w:line="276" w:lineRule="auto"/>
        <w:jc w:val="both"/>
        <w:rPr>
          <w:rFonts w:ascii="Sylfaen" w:hAnsi="Sylfaen"/>
          <w:b/>
          <w:sz w:val="24"/>
          <w:szCs w:val="24"/>
          <w:lang w:val="ka-GE"/>
        </w:rPr>
      </w:pPr>
      <w:r>
        <w:rPr>
          <w:rFonts w:ascii="Sylfaen" w:hAnsi="Sylfaen"/>
          <w:sz w:val="22"/>
          <w:szCs w:val="22"/>
          <w:lang w:val="ka-GE"/>
        </w:rPr>
        <w:object w:dxaOrig="11595" w:dyaOrig="6688" w14:anchorId="2E747DF2">
          <v:shape id="_x0000_i1036" type="#_x0000_t75" style="width:517.5pt;height:299.25pt" o:ole="">
            <v:imagedata r:id="rId34" o:title=""/>
          </v:shape>
          <o:OLEObject Type="Embed" ProgID="Visio.Drawing.11" ShapeID="_x0000_i1036" DrawAspect="Content" ObjectID="_1464019452" r:id="rId35"/>
        </w:object>
      </w:r>
    </w:p>
    <w:p w14:paraId="272CE1E6" w14:textId="77777777" w:rsidR="009B566B" w:rsidRDefault="009B566B" w:rsidP="00A4691C">
      <w:pPr>
        <w:spacing w:line="276" w:lineRule="auto"/>
        <w:jc w:val="both"/>
        <w:rPr>
          <w:rFonts w:ascii="Sylfaen" w:hAnsi="Sylfaen" w:cs="Sylfaen"/>
          <w:sz w:val="24"/>
          <w:szCs w:val="24"/>
          <w:lang w:val="ka-GE"/>
        </w:rPr>
      </w:pPr>
    </w:p>
    <w:p w14:paraId="68907652" w14:textId="77777777" w:rsidR="00DB0C0A" w:rsidRDefault="00DB0C0A" w:rsidP="00A4691C">
      <w:pPr>
        <w:spacing w:line="276" w:lineRule="auto"/>
        <w:jc w:val="both"/>
        <w:rPr>
          <w:rFonts w:ascii="Sylfaen" w:hAnsi="Sylfaen" w:cs="Sylfaen"/>
          <w:sz w:val="24"/>
          <w:szCs w:val="24"/>
          <w:lang w:val="ka-GE"/>
        </w:rPr>
      </w:pPr>
    </w:p>
    <w:p w14:paraId="4D16B7A0" w14:textId="77777777" w:rsidR="001C389E" w:rsidRPr="001C389E" w:rsidRDefault="00844346" w:rsidP="00A4691C">
      <w:pPr>
        <w:pStyle w:val="Heading2"/>
        <w:numPr>
          <w:ilvl w:val="3"/>
          <w:numId w:val="1"/>
        </w:numPr>
        <w:spacing w:line="276" w:lineRule="auto"/>
        <w:ind w:left="851" w:hanging="851"/>
        <w:rPr>
          <w:rFonts w:ascii="Sylfaen" w:hAnsi="Sylfaen"/>
          <w:sz w:val="24"/>
          <w:szCs w:val="24"/>
          <w:lang w:val="ka-GE"/>
        </w:rPr>
      </w:pPr>
      <w:bookmarkStart w:id="192" w:name="_Toc385510931"/>
      <w:r w:rsidRPr="00A12C52">
        <w:rPr>
          <w:rFonts w:ascii="Sylfaen" w:hAnsi="Sylfaen"/>
          <w:sz w:val="24"/>
          <w:szCs w:val="24"/>
          <w:lang w:val="ka-GE"/>
        </w:rPr>
        <w:t>შეტანილი/</w:t>
      </w:r>
      <w:r w:rsidR="001C389E" w:rsidRPr="00A12C52">
        <w:rPr>
          <w:rFonts w:ascii="Sylfaen" w:hAnsi="Sylfaen"/>
          <w:sz w:val="24"/>
          <w:szCs w:val="24"/>
          <w:lang w:val="ka-GE"/>
        </w:rPr>
        <w:t>მიღებული</w:t>
      </w:r>
      <w:r w:rsidR="001C389E" w:rsidRPr="001C389E">
        <w:rPr>
          <w:rFonts w:ascii="Sylfaen" w:hAnsi="Sylfaen"/>
          <w:sz w:val="24"/>
          <w:szCs w:val="24"/>
          <w:lang w:val="ka-GE"/>
        </w:rPr>
        <w:t xml:space="preserve"> ინფორმაცია</w:t>
      </w:r>
      <w:bookmarkEnd w:id="192"/>
    </w:p>
    <w:p w14:paraId="7B8F5F5F" w14:textId="77777777" w:rsidR="001C389E" w:rsidRPr="007037B0" w:rsidRDefault="001C389E" w:rsidP="00A4691C">
      <w:pPr>
        <w:pStyle w:val="ListParagraph"/>
        <w:spacing w:line="276" w:lineRule="auto"/>
        <w:ind w:left="360"/>
        <w:jc w:val="both"/>
        <w:rPr>
          <w:rFonts w:ascii="Sylfaen" w:hAnsi="Sylfaen"/>
          <w:b/>
          <w:sz w:val="24"/>
          <w:szCs w:val="24"/>
          <w:lang w:val="ka-GE"/>
        </w:rPr>
      </w:pPr>
    </w:p>
    <w:tbl>
      <w:tblPr>
        <w:tblStyle w:val="TableGrid"/>
        <w:tblW w:w="0" w:type="auto"/>
        <w:tblLayout w:type="fixed"/>
        <w:tblLook w:val="04A0" w:firstRow="1" w:lastRow="0" w:firstColumn="1" w:lastColumn="0" w:noHBand="0" w:noVBand="1"/>
      </w:tblPr>
      <w:tblGrid>
        <w:gridCol w:w="1998"/>
        <w:gridCol w:w="1938"/>
        <w:gridCol w:w="1919"/>
        <w:gridCol w:w="1797"/>
        <w:gridCol w:w="1216"/>
        <w:gridCol w:w="1320"/>
      </w:tblGrid>
      <w:tr w:rsidR="001C389E" w14:paraId="3F5F11BC" w14:textId="77777777" w:rsidTr="0055038A">
        <w:tc>
          <w:tcPr>
            <w:tcW w:w="1998" w:type="dxa"/>
            <w:shd w:val="clear" w:color="auto" w:fill="548DD4" w:themeFill="text2" w:themeFillTint="99"/>
          </w:tcPr>
          <w:p w14:paraId="464AAF14" w14:textId="77777777" w:rsidR="001C389E" w:rsidRPr="0055038A" w:rsidRDefault="001C389E" w:rsidP="00A4691C">
            <w:pPr>
              <w:spacing w:line="276" w:lineRule="auto"/>
              <w:jc w:val="both"/>
              <w:rPr>
                <w:rFonts w:ascii="Sylfaen" w:hAnsi="Sylfaen"/>
                <w:color w:val="FFFFFF" w:themeColor="background1"/>
                <w:lang w:val="ka-GE"/>
              </w:rPr>
            </w:pPr>
            <w:r w:rsidRPr="0055038A">
              <w:rPr>
                <w:rFonts w:ascii="Sylfaen" w:hAnsi="Sylfaen"/>
                <w:color w:val="FFFFFF" w:themeColor="background1"/>
                <w:lang w:val="ka-GE"/>
              </w:rPr>
              <w:t>ინფორმაციული ნაკადი</w:t>
            </w:r>
          </w:p>
        </w:tc>
        <w:tc>
          <w:tcPr>
            <w:tcW w:w="1938" w:type="dxa"/>
            <w:shd w:val="clear" w:color="auto" w:fill="548DD4" w:themeFill="text2" w:themeFillTint="99"/>
          </w:tcPr>
          <w:p w14:paraId="3A2B7DF0" w14:textId="77777777" w:rsidR="001C389E" w:rsidRPr="0055038A" w:rsidRDefault="001C389E" w:rsidP="00A4691C">
            <w:pPr>
              <w:spacing w:line="276" w:lineRule="auto"/>
              <w:jc w:val="both"/>
              <w:rPr>
                <w:rFonts w:ascii="Sylfaen" w:hAnsi="Sylfaen"/>
                <w:color w:val="FFFFFF" w:themeColor="background1"/>
                <w:lang w:val="ka-GE"/>
              </w:rPr>
            </w:pPr>
            <w:r w:rsidRPr="0055038A">
              <w:rPr>
                <w:rFonts w:ascii="Sylfaen" w:hAnsi="Sylfaen"/>
                <w:color w:val="FFFFFF" w:themeColor="background1"/>
                <w:lang w:val="ka-GE"/>
              </w:rPr>
              <w:t>წყარო</w:t>
            </w:r>
          </w:p>
        </w:tc>
        <w:tc>
          <w:tcPr>
            <w:tcW w:w="1919" w:type="dxa"/>
            <w:shd w:val="clear" w:color="auto" w:fill="548DD4" w:themeFill="text2" w:themeFillTint="99"/>
          </w:tcPr>
          <w:p w14:paraId="318B3AB4" w14:textId="77777777" w:rsidR="001C389E" w:rsidRPr="0055038A" w:rsidRDefault="001C389E" w:rsidP="00A4691C">
            <w:pPr>
              <w:spacing w:line="276" w:lineRule="auto"/>
              <w:jc w:val="both"/>
              <w:rPr>
                <w:rFonts w:ascii="Sylfaen" w:hAnsi="Sylfaen"/>
                <w:color w:val="FFFFFF" w:themeColor="background1"/>
                <w:lang w:val="ka-GE"/>
              </w:rPr>
            </w:pPr>
            <w:r w:rsidRPr="0055038A">
              <w:rPr>
                <w:rFonts w:ascii="Sylfaen" w:hAnsi="Sylfaen"/>
                <w:color w:val="FFFFFF" w:themeColor="background1"/>
                <w:lang w:val="ka-GE"/>
              </w:rPr>
              <w:t>მიღების ფორმა</w:t>
            </w:r>
          </w:p>
        </w:tc>
        <w:tc>
          <w:tcPr>
            <w:tcW w:w="1797" w:type="dxa"/>
            <w:shd w:val="clear" w:color="auto" w:fill="548DD4" w:themeFill="text2" w:themeFillTint="99"/>
          </w:tcPr>
          <w:p w14:paraId="4557CF0D" w14:textId="77777777" w:rsidR="001C389E" w:rsidRPr="0055038A" w:rsidRDefault="001C389E" w:rsidP="00A4691C">
            <w:pPr>
              <w:spacing w:line="276" w:lineRule="auto"/>
              <w:jc w:val="both"/>
              <w:rPr>
                <w:rFonts w:ascii="Sylfaen" w:hAnsi="Sylfaen"/>
                <w:color w:val="FFFFFF" w:themeColor="background1"/>
                <w:lang w:val="ka-GE"/>
              </w:rPr>
            </w:pPr>
            <w:r w:rsidRPr="0055038A">
              <w:rPr>
                <w:rFonts w:ascii="Sylfaen" w:hAnsi="Sylfaen"/>
                <w:color w:val="FFFFFF" w:themeColor="background1"/>
                <w:lang w:val="ka-GE"/>
              </w:rPr>
              <w:t>პერიოდულობა</w:t>
            </w:r>
          </w:p>
        </w:tc>
        <w:tc>
          <w:tcPr>
            <w:tcW w:w="1216" w:type="dxa"/>
            <w:shd w:val="clear" w:color="auto" w:fill="548DD4" w:themeFill="text2" w:themeFillTint="99"/>
          </w:tcPr>
          <w:p w14:paraId="54AF0063" w14:textId="70C638F7" w:rsidR="001C389E" w:rsidRPr="0055038A" w:rsidRDefault="001C389E" w:rsidP="00A4691C">
            <w:pPr>
              <w:spacing w:line="276" w:lineRule="auto"/>
              <w:jc w:val="both"/>
              <w:rPr>
                <w:rFonts w:ascii="Sylfaen" w:hAnsi="Sylfaen"/>
                <w:color w:val="FFFFFF" w:themeColor="background1"/>
                <w:lang w:val="ka-GE"/>
              </w:rPr>
            </w:pPr>
            <w:r w:rsidRPr="0055038A">
              <w:rPr>
                <w:rFonts w:ascii="Sylfaen" w:hAnsi="Sylfaen"/>
                <w:color w:val="FFFFFF" w:themeColor="background1"/>
                <w:lang w:val="ka-GE"/>
              </w:rPr>
              <w:t>ინახება მონაცემთ</w:t>
            </w:r>
            <w:r w:rsidR="0055038A">
              <w:rPr>
                <w:rFonts w:ascii="Sylfaen" w:hAnsi="Sylfaen"/>
                <w:color w:val="FFFFFF" w:themeColor="background1"/>
                <w:lang w:val="ka-GE"/>
              </w:rPr>
              <w:t>ა</w:t>
            </w:r>
            <w:r w:rsidRPr="0055038A">
              <w:rPr>
                <w:rFonts w:ascii="Sylfaen" w:hAnsi="Sylfaen"/>
                <w:color w:val="FFFFFF" w:themeColor="background1"/>
                <w:lang w:val="ka-GE"/>
              </w:rPr>
              <w:t xml:space="preserve"> ბაზაში</w:t>
            </w:r>
          </w:p>
        </w:tc>
        <w:tc>
          <w:tcPr>
            <w:tcW w:w="1320" w:type="dxa"/>
            <w:shd w:val="clear" w:color="auto" w:fill="548DD4" w:themeFill="text2" w:themeFillTint="99"/>
          </w:tcPr>
          <w:p w14:paraId="58AEA790" w14:textId="77777777" w:rsidR="001C389E" w:rsidRPr="0055038A" w:rsidRDefault="001C389E" w:rsidP="00A4691C">
            <w:pPr>
              <w:spacing w:line="276" w:lineRule="auto"/>
              <w:jc w:val="both"/>
              <w:rPr>
                <w:rFonts w:ascii="Sylfaen" w:hAnsi="Sylfaen"/>
                <w:color w:val="FFFFFF" w:themeColor="background1"/>
                <w:lang w:val="ka-GE"/>
              </w:rPr>
            </w:pPr>
            <w:r w:rsidRPr="0055038A">
              <w:rPr>
                <w:rFonts w:ascii="Sylfaen" w:hAnsi="Sylfaen"/>
                <w:color w:val="FFFFFF" w:themeColor="background1"/>
                <w:lang w:val="ka-GE"/>
              </w:rPr>
              <w:t>მისამართი</w:t>
            </w:r>
          </w:p>
        </w:tc>
      </w:tr>
      <w:tr w:rsidR="00093BB7" w:rsidRPr="00A64EF0" w14:paraId="00B1D319" w14:textId="77777777" w:rsidTr="0055038A">
        <w:tc>
          <w:tcPr>
            <w:tcW w:w="1998" w:type="dxa"/>
          </w:tcPr>
          <w:p w14:paraId="099D2F10" w14:textId="7CCB389C" w:rsidR="00093BB7" w:rsidRPr="0055038A" w:rsidRDefault="00093BB7" w:rsidP="00A4691C">
            <w:pPr>
              <w:spacing w:line="276" w:lineRule="auto"/>
              <w:jc w:val="both"/>
              <w:rPr>
                <w:rFonts w:ascii="Sylfaen" w:hAnsi="Sylfaen"/>
                <w:sz w:val="18"/>
                <w:szCs w:val="18"/>
              </w:rPr>
            </w:pPr>
            <w:bookmarkStart w:id="193" w:name="_Hlk382848745"/>
            <w:r w:rsidRPr="0055038A">
              <w:rPr>
                <w:rFonts w:ascii="Sylfaen" w:hAnsi="Sylfaen"/>
                <w:sz w:val="18"/>
                <w:szCs w:val="18"/>
                <w:lang w:val="ka-GE"/>
              </w:rPr>
              <w:t>SetPricesLimitsInContract</w:t>
            </w:r>
            <w:r w:rsidRPr="0055038A">
              <w:rPr>
                <w:rFonts w:ascii="Sylfaen" w:hAnsi="Sylfaen"/>
                <w:sz w:val="18"/>
                <w:szCs w:val="18"/>
              </w:rPr>
              <w:t xml:space="preserve"> - ხელშეკრულებებში ფინანსური </w:t>
            </w:r>
            <w:r w:rsidR="0055038A">
              <w:rPr>
                <w:rFonts w:ascii="Sylfaen" w:hAnsi="Sylfaen"/>
                <w:sz w:val="18"/>
                <w:szCs w:val="18"/>
                <w:lang w:val="ka-GE"/>
              </w:rPr>
              <w:t>ე</w:t>
            </w:r>
            <w:r w:rsidRPr="0055038A">
              <w:rPr>
                <w:rFonts w:ascii="Sylfaen" w:hAnsi="Sylfaen"/>
                <w:sz w:val="18"/>
                <w:szCs w:val="18"/>
              </w:rPr>
              <w:t>რთეულების ფასების ცვლილ</w:t>
            </w:r>
            <w:r w:rsidR="0055038A" w:rsidRPr="0055038A">
              <w:rPr>
                <w:rFonts w:ascii="Sylfaen" w:hAnsi="Sylfaen"/>
                <w:sz w:val="18"/>
                <w:szCs w:val="18"/>
              </w:rPr>
              <w:t>ე</w:t>
            </w:r>
            <w:r w:rsidRPr="0055038A">
              <w:rPr>
                <w:rFonts w:ascii="Sylfaen" w:hAnsi="Sylfaen"/>
                <w:sz w:val="18"/>
                <w:szCs w:val="18"/>
              </w:rPr>
              <w:t>ბა</w:t>
            </w:r>
          </w:p>
        </w:tc>
        <w:tc>
          <w:tcPr>
            <w:tcW w:w="1938" w:type="dxa"/>
          </w:tcPr>
          <w:p w14:paraId="6E233307" w14:textId="52CDE045" w:rsidR="00236E67" w:rsidRPr="0055038A" w:rsidRDefault="00236E67" w:rsidP="00A4691C">
            <w:pPr>
              <w:spacing w:line="276" w:lineRule="auto"/>
              <w:jc w:val="both"/>
              <w:rPr>
                <w:rFonts w:ascii="Sylfaen" w:hAnsi="Sylfaen"/>
                <w:sz w:val="18"/>
                <w:szCs w:val="18"/>
                <w:lang w:val="ka-GE"/>
              </w:rPr>
            </w:pPr>
            <w:r w:rsidRPr="0055038A">
              <w:rPr>
                <w:rFonts w:ascii="Sylfaen" w:hAnsi="Sylfaen"/>
                <w:sz w:val="18"/>
                <w:szCs w:val="18"/>
                <w:lang w:val="ka-GE"/>
              </w:rPr>
              <w:t>საინფორმაციო პორტალი (</w:t>
            </w:r>
            <w:r w:rsidR="00093BB7" w:rsidRPr="0055038A">
              <w:rPr>
                <w:rFonts w:ascii="Sylfaen" w:hAnsi="Sylfaen"/>
                <w:sz w:val="18"/>
                <w:szCs w:val="18"/>
              </w:rPr>
              <w:t>Cloud</w:t>
            </w:r>
            <w:r w:rsidRPr="0055038A">
              <w:rPr>
                <w:rFonts w:ascii="Sylfaen" w:hAnsi="Sylfaen"/>
                <w:sz w:val="18"/>
                <w:szCs w:val="18"/>
                <w:lang w:val="ka-GE"/>
              </w:rPr>
              <w:t>)</w:t>
            </w:r>
          </w:p>
        </w:tc>
        <w:tc>
          <w:tcPr>
            <w:tcW w:w="1919" w:type="dxa"/>
          </w:tcPr>
          <w:p w14:paraId="576998EA" w14:textId="1A8818E0" w:rsidR="00093BB7" w:rsidRPr="0055038A" w:rsidRDefault="00236E67" w:rsidP="00A4691C">
            <w:pPr>
              <w:spacing w:line="276" w:lineRule="auto"/>
              <w:jc w:val="both"/>
              <w:rPr>
                <w:rFonts w:ascii="Sylfaen" w:hAnsi="Sylfaen"/>
                <w:sz w:val="18"/>
                <w:szCs w:val="18"/>
              </w:rPr>
            </w:pPr>
            <w:bookmarkStart w:id="194" w:name="OLE_LINK13"/>
            <w:bookmarkStart w:id="195" w:name="OLE_LINK14"/>
            <w:r w:rsidRPr="0055038A">
              <w:rPr>
                <w:rFonts w:ascii="Sylfaen" w:hAnsi="Sylfaen"/>
                <w:sz w:val="18"/>
                <w:szCs w:val="18"/>
              </w:rPr>
              <w:t>web</w:t>
            </w:r>
            <w:r w:rsidR="00093BB7" w:rsidRPr="0055038A">
              <w:rPr>
                <w:rFonts w:ascii="Sylfaen" w:hAnsi="Sylfaen"/>
                <w:sz w:val="18"/>
                <w:szCs w:val="18"/>
              </w:rPr>
              <w:t xml:space="preserve"> სერვისი</w:t>
            </w:r>
            <w:bookmarkEnd w:id="194"/>
            <w:bookmarkEnd w:id="195"/>
          </w:p>
        </w:tc>
        <w:tc>
          <w:tcPr>
            <w:tcW w:w="1797" w:type="dxa"/>
          </w:tcPr>
          <w:p w14:paraId="091C2F24" w14:textId="4587F8CA" w:rsidR="00093BB7" w:rsidRPr="0055038A" w:rsidRDefault="00093BB7" w:rsidP="00A4691C">
            <w:pPr>
              <w:spacing w:line="276" w:lineRule="auto"/>
              <w:jc w:val="both"/>
              <w:rPr>
                <w:rFonts w:ascii="Sylfaen" w:hAnsi="Sylfaen"/>
                <w:sz w:val="18"/>
                <w:szCs w:val="18"/>
              </w:rPr>
            </w:pPr>
            <w:r w:rsidRPr="0055038A">
              <w:rPr>
                <w:rFonts w:ascii="Sylfaen" w:hAnsi="Sylfaen"/>
                <w:sz w:val="18"/>
                <w:szCs w:val="18"/>
              </w:rPr>
              <w:t xml:space="preserve">მოთხოვნის შესაბამისად (როგორც წესი თვის ბოლოს) </w:t>
            </w:r>
          </w:p>
        </w:tc>
        <w:tc>
          <w:tcPr>
            <w:tcW w:w="1216" w:type="dxa"/>
          </w:tcPr>
          <w:p w14:paraId="19491B4C" w14:textId="307FD70B" w:rsidR="00093BB7" w:rsidRPr="0055038A" w:rsidRDefault="00093BB7" w:rsidP="00A4691C">
            <w:pPr>
              <w:spacing w:line="276" w:lineRule="auto"/>
              <w:jc w:val="both"/>
              <w:rPr>
                <w:rFonts w:ascii="Sylfaen" w:hAnsi="Sylfaen"/>
                <w:sz w:val="18"/>
                <w:szCs w:val="18"/>
                <w:lang w:val="ka-GE"/>
              </w:rPr>
            </w:pPr>
            <w:r w:rsidRPr="0055038A">
              <w:rPr>
                <w:rFonts w:ascii="Sylfaen" w:hAnsi="Sylfaen"/>
                <w:sz w:val="18"/>
                <w:szCs w:val="18"/>
              </w:rPr>
              <w:t>ინახება</w:t>
            </w:r>
          </w:p>
        </w:tc>
        <w:bookmarkStart w:id="196" w:name="OLE_LINK60"/>
        <w:tc>
          <w:tcPr>
            <w:tcW w:w="1320" w:type="dxa"/>
          </w:tcPr>
          <w:p w14:paraId="55A489B5" w14:textId="3D8C32CD" w:rsidR="00093BB7" w:rsidRPr="0055038A" w:rsidRDefault="00C11434" w:rsidP="00A4691C">
            <w:pPr>
              <w:spacing w:line="276" w:lineRule="auto"/>
              <w:jc w:val="both"/>
              <w:rPr>
                <w:rFonts w:ascii="Sylfaen" w:hAnsi="Sylfaen"/>
                <w:sz w:val="18"/>
                <w:szCs w:val="18"/>
                <w:lang w:val="ka-GE"/>
              </w:rPr>
            </w:pPr>
            <w:r w:rsidRPr="0055038A">
              <w:rPr>
                <w:rFonts w:ascii="Sylfaen" w:hAnsi="Sylfaen"/>
                <w:sz w:val="18"/>
                <w:szCs w:val="18"/>
                <w:lang w:val="ka-GE"/>
              </w:rPr>
              <w:fldChar w:fldCharType="begin"/>
            </w:r>
            <w:r w:rsidRPr="0055038A">
              <w:rPr>
                <w:rFonts w:ascii="Sylfaen" w:hAnsi="Sylfaen"/>
                <w:sz w:val="18"/>
                <w:szCs w:val="18"/>
                <w:lang w:val="ka-GE"/>
              </w:rPr>
              <w:instrText xml:space="preserve"> HYPERLINK "http://billing.moh.gov.ge/Services/BillingWcf.svc" </w:instrText>
            </w:r>
            <w:r w:rsidRPr="0055038A">
              <w:rPr>
                <w:rFonts w:ascii="Sylfaen" w:hAnsi="Sylfaen"/>
                <w:sz w:val="18"/>
                <w:szCs w:val="18"/>
                <w:lang w:val="ka-GE"/>
              </w:rPr>
              <w:fldChar w:fldCharType="separate"/>
            </w:r>
            <w:r w:rsidRPr="0055038A">
              <w:rPr>
                <w:rStyle w:val="Hyperlink"/>
                <w:rFonts w:ascii="Sylfaen" w:hAnsi="Sylfaen"/>
                <w:sz w:val="18"/>
                <w:szCs w:val="18"/>
                <w:lang w:val="ka-GE"/>
              </w:rPr>
              <w:t>http://billing.moh.gov.ge/Services/BillingWcf.svc</w:t>
            </w:r>
            <w:r w:rsidRPr="0055038A">
              <w:rPr>
                <w:rFonts w:ascii="Sylfaen" w:hAnsi="Sylfaen"/>
                <w:sz w:val="18"/>
                <w:szCs w:val="18"/>
                <w:lang w:val="ka-GE"/>
              </w:rPr>
              <w:fldChar w:fldCharType="end"/>
            </w:r>
          </w:p>
          <w:bookmarkEnd w:id="196"/>
          <w:p w14:paraId="24A8F453" w14:textId="18E2F382" w:rsidR="00C11434" w:rsidRPr="0055038A" w:rsidRDefault="00C11434" w:rsidP="00A4691C">
            <w:pPr>
              <w:spacing w:line="276" w:lineRule="auto"/>
              <w:jc w:val="both"/>
              <w:rPr>
                <w:rFonts w:ascii="Sylfaen" w:hAnsi="Sylfaen"/>
                <w:sz w:val="18"/>
                <w:szCs w:val="18"/>
                <w:lang w:val="ka-GE"/>
              </w:rPr>
            </w:pPr>
          </w:p>
        </w:tc>
      </w:tr>
      <w:tr w:rsidR="00393C8A" w14:paraId="09CC1500" w14:textId="77777777" w:rsidTr="0055038A">
        <w:tc>
          <w:tcPr>
            <w:tcW w:w="1998" w:type="dxa"/>
          </w:tcPr>
          <w:p w14:paraId="7527A2D9" w14:textId="24E13DB3" w:rsidR="00393C8A" w:rsidRPr="0055038A" w:rsidRDefault="00393C8A" w:rsidP="00A4691C">
            <w:pPr>
              <w:spacing w:line="276" w:lineRule="auto"/>
              <w:jc w:val="both"/>
              <w:rPr>
                <w:rFonts w:ascii="Sylfaen" w:hAnsi="Sylfaen"/>
                <w:sz w:val="18"/>
                <w:szCs w:val="18"/>
              </w:rPr>
            </w:pPr>
            <w:bookmarkStart w:id="197" w:name="_Hlk382848846"/>
            <w:bookmarkEnd w:id="193"/>
            <w:r w:rsidRPr="0055038A">
              <w:rPr>
                <w:rFonts w:ascii="Sylfaen" w:hAnsi="Sylfaen"/>
                <w:sz w:val="18"/>
                <w:szCs w:val="18"/>
                <w:lang w:val="ka-GE"/>
              </w:rPr>
              <w:t>GenerateFinancialItem</w:t>
            </w:r>
            <w:r w:rsidRPr="0055038A">
              <w:rPr>
                <w:rFonts w:ascii="Sylfaen" w:hAnsi="Sylfaen"/>
                <w:sz w:val="18"/>
                <w:szCs w:val="18"/>
                <w:lang w:val="ka-GE"/>
              </w:rPr>
              <w:lastRenderedPageBreak/>
              <w:t>s</w:t>
            </w:r>
            <w:r w:rsidRPr="0055038A">
              <w:rPr>
                <w:rFonts w:ascii="Sylfaen" w:hAnsi="Sylfaen"/>
                <w:sz w:val="18"/>
                <w:szCs w:val="18"/>
              </w:rPr>
              <w:t xml:space="preserve"> – </w:t>
            </w:r>
            <w:bookmarkStart w:id="198" w:name="OLE_LINK15"/>
            <w:bookmarkStart w:id="199" w:name="OLE_LINK16"/>
            <w:r w:rsidRPr="0055038A">
              <w:rPr>
                <w:rFonts w:ascii="Sylfaen" w:hAnsi="Sylfaen"/>
                <w:sz w:val="18"/>
                <w:szCs w:val="18"/>
              </w:rPr>
              <w:t xml:space="preserve">ICD/NCSP-ების კომბინაციების შესაბამისად ფინანსური ერთეულების </w:t>
            </w:r>
            <w:bookmarkEnd w:id="198"/>
            <w:bookmarkEnd w:id="199"/>
            <w:r w:rsidRPr="0055038A">
              <w:rPr>
                <w:rFonts w:ascii="Sylfaen" w:hAnsi="Sylfaen"/>
                <w:sz w:val="18"/>
                <w:szCs w:val="18"/>
              </w:rPr>
              <w:t>გენერაცია</w:t>
            </w:r>
          </w:p>
        </w:tc>
        <w:tc>
          <w:tcPr>
            <w:tcW w:w="1938" w:type="dxa"/>
          </w:tcPr>
          <w:p w14:paraId="0C9F60E9" w14:textId="11B7F113" w:rsidR="00393C8A" w:rsidRPr="0055038A" w:rsidRDefault="00236E67" w:rsidP="00A4691C">
            <w:pPr>
              <w:spacing w:line="276" w:lineRule="auto"/>
              <w:jc w:val="both"/>
              <w:rPr>
                <w:rFonts w:ascii="Sylfaen" w:hAnsi="Sylfaen"/>
                <w:sz w:val="18"/>
                <w:szCs w:val="18"/>
              </w:rPr>
            </w:pPr>
            <w:r w:rsidRPr="0055038A">
              <w:rPr>
                <w:rFonts w:ascii="Sylfaen" w:hAnsi="Sylfaen"/>
                <w:sz w:val="18"/>
                <w:szCs w:val="18"/>
                <w:lang w:val="ka-GE"/>
              </w:rPr>
              <w:lastRenderedPageBreak/>
              <w:t xml:space="preserve">საინფორმაციო </w:t>
            </w:r>
            <w:r w:rsidRPr="0055038A">
              <w:rPr>
                <w:rFonts w:ascii="Sylfaen" w:hAnsi="Sylfaen"/>
                <w:sz w:val="18"/>
                <w:szCs w:val="18"/>
                <w:lang w:val="ka-GE"/>
              </w:rPr>
              <w:lastRenderedPageBreak/>
              <w:t>პორტალი (</w:t>
            </w:r>
            <w:r w:rsidRPr="0055038A">
              <w:rPr>
                <w:rFonts w:ascii="Sylfaen" w:hAnsi="Sylfaen"/>
                <w:sz w:val="18"/>
                <w:szCs w:val="18"/>
              </w:rPr>
              <w:t>Cloud</w:t>
            </w:r>
            <w:r w:rsidRPr="0055038A">
              <w:rPr>
                <w:rFonts w:ascii="Sylfaen" w:hAnsi="Sylfaen"/>
                <w:sz w:val="18"/>
                <w:szCs w:val="18"/>
                <w:lang w:val="ka-GE"/>
              </w:rPr>
              <w:t>)</w:t>
            </w:r>
          </w:p>
        </w:tc>
        <w:tc>
          <w:tcPr>
            <w:tcW w:w="1919" w:type="dxa"/>
          </w:tcPr>
          <w:p w14:paraId="59558AB5" w14:textId="5AD0DA04" w:rsidR="00393C8A" w:rsidRPr="0055038A" w:rsidRDefault="00236E67" w:rsidP="00A4691C">
            <w:pPr>
              <w:spacing w:line="276" w:lineRule="auto"/>
              <w:jc w:val="both"/>
              <w:rPr>
                <w:rFonts w:ascii="Sylfaen" w:hAnsi="Sylfaen"/>
                <w:sz w:val="18"/>
                <w:szCs w:val="18"/>
              </w:rPr>
            </w:pPr>
            <w:r w:rsidRPr="0055038A">
              <w:rPr>
                <w:rFonts w:ascii="Sylfaen" w:hAnsi="Sylfaen"/>
                <w:sz w:val="18"/>
                <w:szCs w:val="18"/>
              </w:rPr>
              <w:lastRenderedPageBreak/>
              <w:t>web</w:t>
            </w:r>
            <w:r w:rsidR="00393C8A" w:rsidRPr="0055038A">
              <w:rPr>
                <w:rFonts w:ascii="Sylfaen" w:hAnsi="Sylfaen"/>
                <w:sz w:val="18"/>
                <w:szCs w:val="18"/>
              </w:rPr>
              <w:t xml:space="preserve"> სერვისი</w:t>
            </w:r>
          </w:p>
        </w:tc>
        <w:tc>
          <w:tcPr>
            <w:tcW w:w="1797" w:type="dxa"/>
          </w:tcPr>
          <w:p w14:paraId="41B72735" w14:textId="3460F2FF" w:rsidR="00393C8A" w:rsidRPr="0055038A" w:rsidRDefault="00393C8A" w:rsidP="00A4691C">
            <w:pPr>
              <w:spacing w:line="276" w:lineRule="auto"/>
              <w:jc w:val="both"/>
              <w:rPr>
                <w:rFonts w:ascii="Sylfaen" w:hAnsi="Sylfaen"/>
                <w:sz w:val="18"/>
                <w:szCs w:val="18"/>
              </w:rPr>
            </w:pPr>
            <w:r w:rsidRPr="0055038A">
              <w:rPr>
                <w:rFonts w:ascii="Sylfaen" w:hAnsi="Sylfaen"/>
                <w:sz w:val="18"/>
                <w:szCs w:val="18"/>
              </w:rPr>
              <w:t xml:space="preserve">მოთხოვნის </w:t>
            </w:r>
            <w:r w:rsidRPr="0055038A">
              <w:rPr>
                <w:rFonts w:ascii="Sylfaen" w:hAnsi="Sylfaen"/>
                <w:sz w:val="18"/>
                <w:szCs w:val="18"/>
              </w:rPr>
              <w:lastRenderedPageBreak/>
              <w:t>შესაბამისად (როგორც წესი თვის შუა პერიოდში)</w:t>
            </w:r>
          </w:p>
        </w:tc>
        <w:tc>
          <w:tcPr>
            <w:tcW w:w="1216" w:type="dxa"/>
          </w:tcPr>
          <w:p w14:paraId="2A67F3D9" w14:textId="40F6E6BC" w:rsidR="00393C8A" w:rsidRPr="0055038A" w:rsidRDefault="006567D0" w:rsidP="00A4691C">
            <w:pPr>
              <w:spacing w:line="276" w:lineRule="auto"/>
              <w:jc w:val="both"/>
              <w:rPr>
                <w:rFonts w:ascii="Sylfaen" w:hAnsi="Sylfaen"/>
                <w:sz w:val="18"/>
                <w:szCs w:val="18"/>
              </w:rPr>
            </w:pPr>
            <w:r w:rsidRPr="0055038A">
              <w:rPr>
                <w:rFonts w:ascii="Sylfaen" w:hAnsi="Sylfaen"/>
                <w:sz w:val="18"/>
                <w:szCs w:val="18"/>
              </w:rPr>
              <w:lastRenderedPageBreak/>
              <w:t>ინახება</w:t>
            </w:r>
          </w:p>
        </w:tc>
        <w:tc>
          <w:tcPr>
            <w:tcW w:w="1320" w:type="dxa"/>
          </w:tcPr>
          <w:p w14:paraId="242331D8" w14:textId="77777777" w:rsidR="00C11434" w:rsidRPr="0055038A" w:rsidRDefault="006044CE" w:rsidP="00A4691C">
            <w:pPr>
              <w:spacing w:line="276" w:lineRule="auto"/>
              <w:jc w:val="both"/>
              <w:rPr>
                <w:rFonts w:ascii="Sylfaen" w:hAnsi="Sylfaen"/>
                <w:sz w:val="18"/>
                <w:szCs w:val="18"/>
                <w:lang w:val="ka-GE"/>
              </w:rPr>
            </w:pPr>
            <w:hyperlink r:id="rId36" w:history="1">
              <w:r w:rsidR="00C11434" w:rsidRPr="0055038A">
                <w:rPr>
                  <w:rStyle w:val="Hyperlink"/>
                  <w:rFonts w:ascii="Sylfaen" w:hAnsi="Sylfaen"/>
                  <w:sz w:val="18"/>
                  <w:szCs w:val="18"/>
                  <w:lang w:val="ka-GE"/>
                </w:rPr>
                <w:t>http://billing.</w:t>
              </w:r>
              <w:r w:rsidR="00C11434" w:rsidRPr="0055038A">
                <w:rPr>
                  <w:rStyle w:val="Hyperlink"/>
                  <w:rFonts w:ascii="Sylfaen" w:hAnsi="Sylfaen"/>
                  <w:sz w:val="18"/>
                  <w:szCs w:val="18"/>
                  <w:lang w:val="ka-GE"/>
                </w:rPr>
                <w:lastRenderedPageBreak/>
                <w:t>moh.gov.ge/Services/BillingWcf.svc</w:t>
              </w:r>
            </w:hyperlink>
          </w:p>
          <w:p w14:paraId="71028C45" w14:textId="77777777" w:rsidR="00393C8A" w:rsidRPr="0055038A" w:rsidRDefault="00393C8A" w:rsidP="00A4691C">
            <w:pPr>
              <w:spacing w:line="276" w:lineRule="auto"/>
              <w:jc w:val="both"/>
              <w:rPr>
                <w:rFonts w:ascii="Sylfaen" w:hAnsi="Sylfaen"/>
                <w:sz w:val="18"/>
                <w:szCs w:val="18"/>
                <w:lang w:val="ka-GE"/>
              </w:rPr>
            </w:pPr>
          </w:p>
        </w:tc>
      </w:tr>
      <w:bookmarkEnd w:id="197"/>
      <w:tr w:rsidR="00236E67" w14:paraId="47703949" w14:textId="77777777" w:rsidTr="0055038A">
        <w:tc>
          <w:tcPr>
            <w:tcW w:w="1998" w:type="dxa"/>
          </w:tcPr>
          <w:p w14:paraId="4A742E93" w14:textId="75049302" w:rsidR="00236E67" w:rsidRPr="0055038A" w:rsidRDefault="00236E67" w:rsidP="00A4691C">
            <w:pPr>
              <w:spacing w:line="276" w:lineRule="auto"/>
              <w:jc w:val="both"/>
              <w:rPr>
                <w:rFonts w:ascii="Sylfaen" w:hAnsi="Sylfaen"/>
                <w:sz w:val="18"/>
                <w:szCs w:val="18"/>
              </w:rPr>
            </w:pPr>
            <w:r w:rsidRPr="0055038A">
              <w:rPr>
                <w:rFonts w:ascii="Sylfaen" w:hAnsi="Sylfaen"/>
                <w:sz w:val="18"/>
                <w:szCs w:val="18"/>
                <w:lang w:val="ka-GE"/>
              </w:rPr>
              <w:lastRenderedPageBreak/>
              <w:t>SetPricesLimitsInContractIcdNcsp</w:t>
            </w:r>
            <w:r w:rsidRPr="0055038A">
              <w:rPr>
                <w:rFonts w:ascii="Sylfaen" w:hAnsi="Sylfaen"/>
                <w:sz w:val="18"/>
                <w:szCs w:val="18"/>
              </w:rPr>
              <w:t xml:space="preserve"> - </w:t>
            </w:r>
            <w:bookmarkStart w:id="200" w:name="OLE_LINK21"/>
            <w:r w:rsidRPr="0055038A">
              <w:rPr>
                <w:rFonts w:ascii="Sylfaen" w:hAnsi="Sylfaen"/>
                <w:sz w:val="18"/>
                <w:szCs w:val="18"/>
              </w:rPr>
              <w:t>ICD/NCSP-ების კომბინაციების შესაბამისი ფინანსური ერთეულების ფასების ცვლილება ხელშეკრულებებში</w:t>
            </w:r>
            <w:bookmarkEnd w:id="200"/>
          </w:p>
        </w:tc>
        <w:tc>
          <w:tcPr>
            <w:tcW w:w="1938" w:type="dxa"/>
          </w:tcPr>
          <w:p w14:paraId="662BA75A" w14:textId="2242ED08" w:rsidR="00236E67" w:rsidRPr="0055038A" w:rsidRDefault="00236E67" w:rsidP="00A4691C">
            <w:pPr>
              <w:spacing w:line="276" w:lineRule="auto"/>
              <w:jc w:val="both"/>
              <w:rPr>
                <w:rFonts w:ascii="Sylfaen" w:hAnsi="Sylfaen"/>
                <w:sz w:val="18"/>
                <w:szCs w:val="18"/>
              </w:rPr>
            </w:pPr>
            <w:r w:rsidRPr="0055038A">
              <w:rPr>
                <w:rFonts w:ascii="Sylfaen" w:hAnsi="Sylfaen"/>
                <w:sz w:val="18"/>
                <w:szCs w:val="18"/>
                <w:lang w:val="ka-GE"/>
              </w:rPr>
              <w:t>საინფორმაციო პორტალი (</w:t>
            </w:r>
            <w:r w:rsidRPr="0055038A">
              <w:rPr>
                <w:rFonts w:ascii="Sylfaen" w:hAnsi="Sylfaen"/>
                <w:sz w:val="18"/>
                <w:szCs w:val="18"/>
              </w:rPr>
              <w:t>Cloud</w:t>
            </w:r>
            <w:r w:rsidRPr="0055038A">
              <w:rPr>
                <w:rFonts w:ascii="Sylfaen" w:hAnsi="Sylfaen"/>
                <w:sz w:val="18"/>
                <w:szCs w:val="18"/>
                <w:lang w:val="ka-GE"/>
              </w:rPr>
              <w:t>)</w:t>
            </w:r>
          </w:p>
        </w:tc>
        <w:tc>
          <w:tcPr>
            <w:tcW w:w="1919" w:type="dxa"/>
          </w:tcPr>
          <w:p w14:paraId="33C009C7" w14:textId="2723A6FA" w:rsidR="00236E67" w:rsidRPr="0055038A" w:rsidRDefault="00236E67" w:rsidP="00A4691C">
            <w:pPr>
              <w:spacing w:line="276" w:lineRule="auto"/>
              <w:jc w:val="both"/>
              <w:rPr>
                <w:rFonts w:ascii="Sylfaen" w:hAnsi="Sylfaen"/>
                <w:sz w:val="18"/>
                <w:szCs w:val="18"/>
              </w:rPr>
            </w:pPr>
            <w:r w:rsidRPr="0055038A">
              <w:rPr>
                <w:rFonts w:ascii="Sylfaen" w:hAnsi="Sylfaen"/>
                <w:sz w:val="18"/>
                <w:szCs w:val="18"/>
              </w:rPr>
              <w:t>web სერვისი</w:t>
            </w:r>
          </w:p>
        </w:tc>
        <w:tc>
          <w:tcPr>
            <w:tcW w:w="1797" w:type="dxa"/>
          </w:tcPr>
          <w:p w14:paraId="6943E837" w14:textId="4431B2E6" w:rsidR="00236E67" w:rsidRPr="0055038A" w:rsidRDefault="00236E67" w:rsidP="00A4691C">
            <w:pPr>
              <w:spacing w:line="276" w:lineRule="auto"/>
              <w:jc w:val="both"/>
              <w:rPr>
                <w:rFonts w:ascii="Sylfaen" w:hAnsi="Sylfaen"/>
                <w:sz w:val="18"/>
                <w:szCs w:val="18"/>
              </w:rPr>
            </w:pPr>
            <w:r w:rsidRPr="0055038A">
              <w:rPr>
                <w:rFonts w:ascii="Sylfaen" w:hAnsi="Sylfaen"/>
                <w:sz w:val="18"/>
                <w:szCs w:val="18"/>
              </w:rPr>
              <w:t xml:space="preserve">მოთხოვნის შესაბამისად (როგორც წესი თვის ბოლოს) </w:t>
            </w:r>
          </w:p>
        </w:tc>
        <w:tc>
          <w:tcPr>
            <w:tcW w:w="1216" w:type="dxa"/>
          </w:tcPr>
          <w:p w14:paraId="6D306669" w14:textId="41A8FB52" w:rsidR="00236E67" w:rsidRPr="0055038A" w:rsidRDefault="00236E67" w:rsidP="00A4691C">
            <w:pPr>
              <w:spacing w:line="276" w:lineRule="auto"/>
              <w:jc w:val="both"/>
              <w:rPr>
                <w:rFonts w:ascii="Sylfaen" w:hAnsi="Sylfaen"/>
                <w:sz w:val="18"/>
                <w:szCs w:val="18"/>
              </w:rPr>
            </w:pPr>
            <w:r w:rsidRPr="0055038A">
              <w:rPr>
                <w:rFonts w:ascii="Sylfaen" w:hAnsi="Sylfaen"/>
                <w:sz w:val="18"/>
                <w:szCs w:val="18"/>
              </w:rPr>
              <w:t>ინახება</w:t>
            </w:r>
          </w:p>
        </w:tc>
        <w:tc>
          <w:tcPr>
            <w:tcW w:w="1320" w:type="dxa"/>
          </w:tcPr>
          <w:p w14:paraId="0D75497D" w14:textId="77777777" w:rsidR="00236E67" w:rsidRPr="0055038A" w:rsidRDefault="006044CE" w:rsidP="00A4691C">
            <w:pPr>
              <w:spacing w:line="276" w:lineRule="auto"/>
              <w:jc w:val="both"/>
              <w:rPr>
                <w:rFonts w:ascii="Sylfaen" w:hAnsi="Sylfaen"/>
                <w:sz w:val="18"/>
                <w:szCs w:val="18"/>
                <w:lang w:val="ka-GE"/>
              </w:rPr>
            </w:pPr>
            <w:hyperlink r:id="rId37" w:history="1">
              <w:r w:rsidR="00236E67" w:rsidRPr="0055038A">
                <w:rPr>
                  <w:rStyle w:val="Hyperlink"/>
                  <w:rFonts w:ascii="Sylfaen" w:hAnsi="Sylfaen"/>
                  <w:sz w:val="18"/>
                  <w:szCs w:val="18"/>
                  <w:lang w:val="ka-GE"/>
                </w:rPr>
                <w:t>http://billing.moh.gov.ge/Services/BillingWcf.svc</w:t>
              </w:r>
            </w:hyperlink>
          </w:p>
          <w:p w14:paraId="74D5C194" w14:textId="77777777" w:rsidR="00236E67" w:rsidRPr="0055038A" w:rsidRDefault="00236E67" w:rsidP="00A4691C">
            <w:pPr>
              <w:spacing w:line="276" w:lineRule="auto"/>
              <w:jc w:val="both"/>
              <w:rPr>
                <w:rFonts w:ascii="Sylfaen" w:hAnsi="Sylfaen"/>
                <w:sz w:val="18"/>
                <w:szCs w:val="18"/>
                <w:lang w:val="ka-GE"/>
              </w:rPr>
            </w:pPr>
          </w:p>
        </w:tc>
      </w:tr>
      <w:tr w:rsidR="00236E67" w14:paraId="15B45761" w14:textId="77777777" w:rsidTr="0055038A">
        <w:tc>
          <w:tcPr>
            <w:tcW w:w="1998" w:type="dxa"/>
          </w:tcPr>
          <w:p w14:paraId="2707D17E" w14:textId="392A6D5A" w:rsidR="00236E67" w:rsidRPr="0055038A" w:rsidRDefault="00236E67" w:rsidP="00A4691C">
            <w:pPr>
              <w:spacing w:line="276" w:lineRule="auto"/>
              <w:jc w:val="both"/>
              <w:rPr>
                <w:rFonts w:ascii="Sylfaen" w:hAnsi="Sylfaen"/>
                <w:sz w:val="18"/>
                <w:szCs w:val="18"/>
              </w:rPr>
            </w:pPr>
            <w:bookmarkStart w:id="201" w:name="_Hlk382848916"/>
            <w:r w:rsidRPr="0055038A">
              <w:rPr>
                <w:rFonts w:ascii="Sylfaen" w:hAnsi="Sylfaen"/>
                <w:sz w:val="18"/>
                <w:szCs w:val="18"/>
                <w:lang w:val="ka-GE"/>
              </w:rPr>
              <w:t>DeactivateFinancingItemsInContracts</w:t>
            </w:r>
            <w:r w:rsidRPr="0055038A">
              <w:rPr>
                <w:rFonts w:ascii="Sylfaen" w:hAnsi="Sylfaen"/>
                <w:sz w:val="18"/>
                <w:szCs w:val="18"/>
              </w:rPr>
              <w:t xml:space="preserve"> - ICD/NCSP-ების კომბინაციების შესაბამისი ფინანსური ერთეულების დეაქტივაცია ხელშეკრულებებში მიმდინარე თარიღის მიხედვით</w:t>
            </w:r>
          </w:p>
        </w:tc>
        <w:tc>
          <w:tcPr>
            <w:tcW w:w="1938" w:type="dxa"/>
          </w:tcPr>
          <w:p w14:paraId="71FC8FE2" w14:textId="23418C13" w:rsidR="00236E67" w:rsidRPr="0055038A" w:rsidRDefault="00236E67" w:rsidP="00A4691C">
            <w:pPr>
              <w:spacing w:line="276" w:lineRule="auto"/>
              <w:jc w:val="both"/>
              <w:rPr>
                <w:rFonts w:ascii="Sylfaen" w:hAnsi="Sylfaen"/>
                <w:sz w:val="18"/>
                <w:szCs w:val="18"/>
              </w:rPr>
            </w:pPr>
            <w:r w:rsidRPr="0055038A">
              <w:rPr>
                <w:rFonts w:ascii="Sylfaen" w:hAnsi="Sylfaen"/>
                <w:sz w:val="18"/>
                <w:szCs w:val="18"/>
                <w:lang w:val="ka-GE"/>
              </w:rPr>
              <w:t>საინფორმაციო პორტალი (</w:t>
            </w:r>
            <w:r w:rsidRPr="0055038A">
              <w:rPr>
                <w:rFonts w:ascii="Sylfaen" w:hAnsi="Sylfaen"/>
                <w:sz w:val="18"/>
                <w:szCs w:val="18"/>
              </w:rPr>
              <w:t>Cloud</w:t>
            </w:r>
            <w:r w:rsidRPr="0055038A">
              <w:rPr>
                <w:rFonts w:ascii="Sylfaen" w:hAnsi="Sylfaen"/>
                <w:sz w:val="18"/>
                <w:szCs w:val="18"/>
                <w:lang w:val="ka-GE"/>
              </w:rPr>
              <w:t>)</w:t>
            </w:r>
          </w:p>
        </w:tc>
        <w:tc>
          <w:tcPr>
            <w:tcW w:w="1919" w:type="dxa"/>
          </w:tcPr>
          <w:p w14:paraId="0128CB64" w14:textId="46113AC3" w:rsidR="00236E67" w:rsidRPr="0055038A" w:rsidRDefault="00236E67" w:rsidP="00A4691C">
            <w:pPr>
              <w:spacing w:line="276" w:lineRule="auto"/>
              <w:jc w:val="both"/>
              <w:rPr>
                <w:rFonts w:ascii="Sylfaen" w:hAnsi="Sylfaen"/>
                <w:sz w:val="18"/>
                <w:szCs w:val="18"/>
              </w:rPr>
            </w:pPr>
            <w:r w:rsidRPr="0055038A">
              <w:rPr>
                <w:rFonts w:ascii="Sylfaen" w:hAnsi="Sylfaen"/>
                <w:sz w:val="18"/>
                <w:szCs w:val="18"/>
              </w:rPr>
              <w:t>web სერვისი</w:t>
            </w:r>
          </w:p>
        </w:tc>
        <w:tc>
          <w:tcPr>
            <w:tcW w:w="1797" w:type="dxa"/>
          </w:tcPr>
          <w:p w14:paraId="150F593A" w14:textId="3D66E0AB" w:rsidR="00236E67" w:rsidRPr="0055038A" w:rsidRDefault="00236E67" w:rsidP="00A4691C">
            <w:pPr>
              <w:spacing w:line="276" w:lineRule="auto"/>
              <w:jc w:val="both"/>
              <w:rPr>
                <w:rFonts w:ascii="Sylfaen" w:hAnsi="Sylfaen"/>
                <w:sz w:val="18"/>
                <w:szCs w:val="18"/>
              </w:rPr>
            </w:pPr>
            <w:r w:rsidRPr="0055038A">
              <w:rPr>
                <w:rFonts w:ascii="Sylfaen" w:hAnsi="Sylfaen"/>
                <w:sz w:val="18"/>
                <w:szCs w:val="18"/>
              </w:rPr>
              <w:t>მოთხოვნის შესაბამისად (როგორც წესი თვის შუა პერიოდში)</w:t>
            </w:r>
          </w:p>
        </w:tc>
        <w:tc>
          <w:tcPr>
            <w:tcW w:w="1216" w:type="dxa"/>
          </w:tcPr>
          <w:p w14:paraId="08DECBC2" w14:textId="2EC5D76A" w:rsidR="00236E67" w:rsidRPr="0055038A" w:rsidRDefault="00236E67" w:rsidP="00A4691C">
            <w:pPr>
              <w:spacing w:line="276" w:lineRule="auto"/>
              <w:jc w:val="both"/>
              <w:rPr>
                <w:rFonts w:ascii="Sylfaen" w:hAnsi="Sylfaen"/>
                <w:sz w:val="18"/>
                <w:szCs w:val="18"/>
              </w:rPr>
            </w:pPr>
            <w:r w:rsidRPr="0055038A">
              <w:rPr>
                <w:rFonts w:ascii="Sylfaen" w:hAnsi="Sylfaen"/>
                <w:sz w:val="18"/>
                <w:szCs w:val="18"/>
              </w:rPr>
              <w:t>ინახება</w:t>
            </w:r>
          </w:p>
        </w:tc>
        <w:tc>
          <w:tcPr>
            <w:tcW w:w="1320" w:type="dxa"/>
          </w:tcPr>
          <w:p w14:paraId="481E0106" w14:textId="77777777" w:rsidR="00236E67" w:rsidRPr="0055038A" w:rsidRDefault="006044CE" w:rsidP="00A4691C">
            <w:pPr>
              <w:spacing w:line="276" w:lineRule="auto"/>
              <w:jc w:val="both"/>
              <w:rPr>
                <w:rFonts w:ascii="Sylfaen" w:hAnsi="Sylfaen"/>
                <w:sz w:val="18"/>
                <w:szCs w:val="18"/>
                <w:lang w:val="ka-GE"/>
              </w:rPr>
            </w:pPr>
            <w:hyperlink r:id="rId38" w:history="1">
              <w:r w:rsidR="00236E67" w:rsidRPr="0055038A">
                <w:rPr>
                  <w:rStyle w:val="Hyperlink"/>
                  <w:rFonts w:ascii="Sylfaen" w:hAnsi="Sylfaen"/>
                  <w:sz w:val="18"/>
                  <w:szCs w:val="18"/>
                  <w:lang w:val="ka-GE"/>
                </w:rPr>
                <w:t>http://billing.moh.gov.ge/Services/BillingWcf.svc</w:t>
              </w:r>
            </w:hyperlink>
          </w:p>
          <w:p w14:paraId="663B8D9B" w14:textId="77777777" w:rsidR="00236E67" w:rsidRPr="0055038A" w:rsidRDefault="00236E67" w:rsidP="00A4691C">
            <w:pPr>
              <w:spacing w:line="276" w:lineRule="auto"/>
              <w:jc w:val="both"/>
              <w:rPr>
                <w:rFonts w:ascii="Sylfaen" w:hAnsi="Sylfaen"/>
                <w:sz w:val="18"/>
                <w:szCs w:val="18"/>
                <w:lang w:val="ka-GE"/>
              </w:rPr>
            </w:pPr>
          </w:p>
        </w:tc>
      </w:tr>
      <w:tr w:rsidR="00F506C5" w14:paraId="7FE69465" w14:textId="77777777" w:rsidTr="0055038A">
        <w:tc>
          <w:tcPr>
            <w:tcW w:w="1998" w:type="dxa"/>
          </w:tcPr>
          <w:p w14:paraId="1A8F5C44" w14:textId="61965309" w:rsidR="00F506C5" w:rsidRPr="0055038A" w:rsidRDefault="00F506C5" w:rsidP="00A4691C">
            <w:pPr>
              <w:spacing w:line="276" w:lineRule="auto"/>
              <w:jc w:val="both"/>
              <w:rPr>
                <w:rFonts w:ascii="Sylfaen" w:hAnsi="Sylfaen"/>
                <w:sz w:val="18"/>
                <w:szCs w:val="18"/>
              </w:rPr>
            </w:pPr>
            <w:bookmarkStart w:id="202" w:name="_Hlk382849691"/>
            <w:bookmarkEnd w:id="201"/>
            <w:r w:rsidRPr="0055038A">
              <w:rPr>
                <w:rFonts w:ascii="Sylfaen" w:hAnsi="Sylfaen"/>
                <w:sz w:val="18"/>
                <w:szCs w:val="18"/>
                <w:lang w:val="ka-GE"/>
              </w:rPr>
              <w:t>RegisterAcceptanceAct</w:t>
            </w:r>
            <w:r w:rsidRPr="0055038A">
              <w:rPr>
                <w:rFonts w:ascii="Sylfaen" w:hAnsi="Sylfaen"/>
                <w:sz w:val="18"/>
                <w:szCs w:val="18"/>
              </w:rPr>
              <w:t xml:space="preserve"> - მიღება/ჩაბარების აქტის რეგისტრაცია</w:t>
            </w:r>
          </w:p>
        </w:tc>
        <w:tc>
          <w:tcPr>
            <w:tcW w:w="1938" w:type="dxa"/>
          </w:tcPr>
          <w:p w14:paraId="08D356B4" w14:textId="790256A4" w:rsidR="00F506C5" w:rsidRPr="0055038A" w:rsidRDefault="007310AD" w:rsidP="00A4691C">
            <w:pPr>
              <w:spacing w:line="276" w:lineRule="auto"/>
              <w:jc w:val="both"/>
              <w:rPr>
                <w:rFonts w:ascii="Sylfaen" w:hAnsi="Sylfaen"/>
                <w:sz w:val="18"/>
                <w:szCs w:val="18"/>
              </w:rPr>
            </w:pPr>
            <w:r w:rsidRPr="0055038A">
              <w:rPr>
                <w:rFonts w:ascii="Sylfaen" w:hAnsi="Sylfaen"/>
                <w:sz w:val="18"/>
                <w:szCs w:val="18"/>
              </w:rPr>
              <w:t>ელ. ანგარიშგების მოდული</w:t>
            </w:r>
          </w:p>
        </w:tc>
        <w:tc>
          <w:tcPr>
            <w:tcW w:w="1919" w:type="dxa"/>
          </w:tcPr>
          <w:p w14:paraId="2EB1DB22" w14:textId="3AB8CA45" w:rsidR="00F506C5" w:rsidRPr="0055038A" w:rsidRDefault="00236E67" w:rsidP="00A4691C">
            <w:pPr>
              <w:spacing w:line="276" w:lineRule="auto"/>
              <w:jc w:val="both"/>
              <w:rPr>
                <w:rFonts w:ascii="Sylfaen" w:hAnsi="Sylfaen"/>
                <w:sz w:val="18"/>
                <w:szCs w:val="18"/>
              </w:rPr>
            </w:pPr>
            <w:r w:rsidRPr="0055038A">
              <w:rPr>
                <w:rFonts w:ascii="Sylfaen" w:hAnsi="Sylfaen"/>
                <w:sz w:val="18"/>
                <w:szCs w:val="18"/>
              </w:rPr>
              <w:t>web</w:t>
            </w:r>
            <w:r w:rsidR="00F506C5" w:rsidRPr="0055038A">
              <w:rPr>
                <w:rFonts w:ascii="Sylfaen" w:hAnsi="Sylfaen"/>
                <w:sz w:val="18"/>
                <w:szCs w:val="18"/>
              </w:rPr>
              <w:t xml:space="preserve"> სერვისი</w:t>
            </w:r>
          </w:p>
        </w:tc>
        <w:tc>
          <w:tcPr>
            <w:tcW w:w="1797" w:type="dxa"/>
          </w:tcPr>
          <w:p w14:paraId="7830737A" w14:textId="5C64D183" w:rsidR="00F506C5" w:rsidRPr="0055038A" w:rsidRDefault="00F506C5" w:rsidP="00A4691C">
            <w:pPr>
              <w:spacing w:line="276" w:lineRule="auto"/>
              <w:jc w:val="both"/>
              <w:rPr>
                <w:rFonts w:ascii="Sylfaen" w:hAnsi="Sylfaen"/>
                <w:sz w:val="18"/>
                <w:szCs w:val="18"/>
              </w:rPr>
            </w:pPr>
            <w:bookmarkStart w:id="203" w:name="OLE_LINK57"/>
            <w:bookmarkStart w:id="204" w:name="OLE_LINK58"/>
            <w:r w:rsidRPr="0055038A">
              <w:rPr>
                <w:rFonts w:ascii="Sylfaen" w:hAnsi="Sylfaen"/>
                <w:sz w:val="18"/>
                <w:szCs w:val="18"/>
              </w:rPr>
              <w:t>მოთხოვნის შესაბამისად</w:t>
            </w:r>
            <w:bookmarkEnd w:id="203"/>
            <w:bookmarkEnd w:id="204"/>
          </w:p>
        </w:tc>
        <w:tc>
          <w:tcPr>
            <w:tcW w:w="1216" w:type="dxa"/>
          </w:tcPr>
          <w:p w14:paraId="75CAFE23" w14:textId="2880A42C" w:rsidR="00F506C5" w:rsidRPr="0055038A" w:rsidRDefault="00F506C5" w:rsidP="00A4691C">
            <w:pPr>
              <w:spacing w:line="276" w:lineRule="auto"/>
              <w:jc w:val="both"/>
              <w:rPr>
                <w:rFonts w:ascii="Sylfaen" w:hAnsi="Sylfaen"/>
                <w:sz w:val="18"/>
                <w:szCs w:val="18"/>
              </w:rPr>
            </w:pPr>
            <w:r w:rsidRPr="0055038A">
              <w:rPr>
                <w:rFonts w:ascii="Sylfaen" w:hAnsi="Sylfaen"/>
                <w:sz w:val="18"/>
                <w:szCs w:val="18"/>
              </w:rPr>
              <w:t>ინახება</w:t>
            </w:r>
          </w:p>
        </w:tc>
        <w:tc>
          <w:tcPr>
            <w:tcW w:w="1320" w:type="dxa"/>
          </w:tcPr>
          <w:p w14:paraId="654C6328" w14:textId="77777777" w:rsidR="00C11434" w:rsidRPr="0055038A" w:rsidRDefault="006044CE" w:rsidP="00A4691C">
            <w:pPr>
              <w:spacing w:line="276" w:lineRule="auto"/>
              <w:jc w:val="both"/>
              <w:rPr>
                <w:rFonts w:ascii="Sylfaen" w:hAnsi="Sylfaen"/>
                <w:sz w:val="18"/>
                <w:szCs w:val="18"/>
                <w:lang w:val="ka-GE"/>
              </w:rPr>
            </w:pPr>
            <w:hyperlink r:id="rId39" w:history="1">
              <w:r w:rsidR="00C11434" w:rsidRPr="0055038A">
                <w:rPr>
                  <w:rStyle w:val="Hyperlink"/>
                  <w:rFonts w:ascii="Sylfaen" w:hAnsi="Sylfaen"/>
                  <w:sz w:val="18"/>
                  <w:szCs w:val="18"/>
                  <w:lang w:val="ka-GE"/>
                </w:rPr>
                <w:t>http://billing.moh.gov.ge/Services/BillingWcf.svc</w:t>
              </w:r>
            </w:hyperlink>
          </w:p>
          <w:p w14:paraId="0784776F" w14:textId="77777777" w:rsidR="00F506C5" w:rsidRPr="0055038A" w:rsidRDefault="00F506C5" w:rsidP="00A4691C">
            <w:pPr>
              <w:spacing w:line="276" w:lineRule="auto"/>
              <w:jc w:val="both"/>
              <w:rPr>
                <w:rFonts w:ascii="Sylfaen" w:hAnsi="Sylfaen"/>
                <w:sz w:val="18"/>
                <w:szCs w:val="18"/>
                <w:lang w:val="ka-GE"/>
              </w:rPr>
            </w:pPr>
          </w:p>
        </w:tc>
      </w:tr>
      <w:tr w:rsidR="003A1904" w:rsidRPr="00F41A28" w14:paraId="6BD8123E" w14:textId="77777777" w:rsidTr="0055038A">
        <w:tc>
          <w:tcPr>
            <w:tcW w:w="1998" w:type="dxa"/>
          </w:tcPr>
          <w:p w14:paraId="656259D4" w14:textId="7E893C83" w:rsidR="003A1904" w:rsidRPr="0055038A" w:rsidRDefault="003A1904" w:rsidP="00A4691C">
            <w:pPr>
              <w:spacing w:line="276" w:lineRule="auto"/>
              <w:jc w:val="both"/>
              <w:rPr>
                <w:rFonts w:ascii="Sylfaen" w:hAnsi="Sylfaen"/>
                <w:sz w:val="18"/>
                <w:szCs w:val="18"/>
              </w:rPr>
            </w:pPr>
            <w:bookmarkStart w:id="205" w:name="OLE_LINK43"/>
            <w:r w:rsidRPr="0055038A">
              <w:rPr>
                <w:rFonts w:ascii="Sylfaen" w:hAnsi="Sylfaen"/>
                <w:sz w:val="18"/>
                <w:szCs w:val="18"/>
                <w:lang w:val="ka-GE"/>
              </w:rPr>
              <w:t>GetFinancingItemsUsagesByParams</w:t>
            </w:r>
            <w:r w:rsidRPr="0055038A">
              <w:rPr>
                <w:rFonts w:ascii="Sylfaen" w:hAnsi="Sylfaen"/>
                <w:sz w:val="18"/>
                <w:szCs w:val="18"/>
              </w:rPr>
              <w:t xml:space="preserve"> </w:t>
            </w:r>
            <w:r w:rsidR="00325A35" w:rsidRPr="0055038A">
              <w:rPr>
                <w:rFonts w:ascii="Sylfaen" w:hAnsi="Sylfaen"/>
                <w:sz w:val="18"/>
                <w:szCs w:val="18"/>
              </w:rPr>
              <w:t xml:space="preserve">- აბრუნებს კონკრეტული ფილიალისთვის სასურველი ფინანსური ერთეულების </w:t>
            </w:r>
            <w:r w:rsidR="00964CCE" w:rsidRPr="0055038A">
              <w:rPr>
                <w:rFonts w:ascii="Sylfaen" w:hAnsi="Sylfaen"/>
                <w:sz w:val="18"/>
                <w:szCs w:val="18"/>
              </w:rPr>
              <w:t>განსხვავებულ პერიოდებში</w:t>
            </w:r>
            <w:bookmarkEnd w:id="205"/>
            <w:r w:rsidR="00964CCE" w:rsidRPr="0055038A">
              <w:rPr>
                <w:rFonts w:ascii="Sylfaen" w:hAnsi="Sylfaen"/>
                <w:sz w:val="18"/>
                <w:szCs w:val="18"/>
              </w:rPr>
              <w:t xml:space="preserve"> </w:t>
            </w:r>
            <w:r w:rsidR="00325A35" w:rsidRPr="0055038A">
              <w:rPr>
                <w:rFonts w:ascii="Sylfaen" w:hAnsi="Sylfaen"/>
                <w:sz w:val="18"/>
                <w:szCs w:val="18"/>
              </w:rPr>
              <w:t>პირველი და ბოლო გამოყენების თარიღებს</w:t>
            </w:r>
          </w:p>
        </w:tc>
        <w:tc>
          <w:tcPr>
            <w:tcW w:w="1938" w:type="dxa"/>
          </w:tcPr>
          <w:p w14:paraId="091D16B3" w14:textId="1097E15C" w:rsidR="003A1904" w:rsidRPr="0055038A" w:rsidRDefault="003A1904" w:rsidP="00A4691C">
            <w:pPr>
              <w:spacing w:line="276" w:lineRule="auto"/>
              <w:jc w:val="both"/>
              <w:rPr>
                <w:rFonts w:ascii="Sylfaen" w:hAnsi="Sylfaen"/>
                <w:sz w:val="18"/>
                <w:szCs w:val="18"/>
              </w:rPr>
            </w:pPr>
            <w:bookmarkStart w:id="206" w:name="OLE_LINK44"/>
            <w:r w:rsidRPr="0055038A">
              <w:rPr>
                <w:rFonts w:ascii="Sylfaen" w:hAnsi="Sylfaen"/>
                <w:sz w:val="18"/>
                <w:szCs w:val="18"/>
              </w:rPr>
              <w:t>ელ. ანგარიშგების  მოდული</w:t>
            </w:r>
            <w:bookmarkEnd w:id="206"/>
          </w:p>
        </w:tc>
        <w:tc>
          <w:tcPr>
            <w:tcW w:w="1919" w:type="dxa"/>
          </w:tcPr>
          <w:p w14:paraId="3BFC8E18" w14:textId="211749EA" w:rsidR="003A1904" w:rsidRPr="0055038A" w:rsidRDefault="00236E67" w:rsidP="00A4691C">
            <w:pPr>
              <w:spacing w:line="276" w:lineRule="auto"/>
              <w:jc w:val="both"/>
              <w:rPr>
                <w:rFonts w:ascii="Sylfaen" w:hAnsi="Sylfaen"/>
                <w:sz w:val="18"/>
                <w:szCs w:val="18"/>
              </w:rPr>
            </w:pPr>
            <w:r w:rsidRPr="0055038A">
              <w:rPr>
                <w:rFonts w:ascii="Sylfaen" w:hAnsi="Sylfaen"/>
                <w:sz w:val="18"/>
                <w:szCs w:val="18"/>
              </w:rPr>
              <w:t>web</w:t>
            </w:r>
            <w:r w:rsidR="00C608C2" w:rsidRPr="0055038A">
              <w:rPr>
                <w:rFonts w:ascii="Sylfaen" w:hAnsi="Sylfaen"/>
                <w:sz w:val="18"/>
                <w:szCs w:val="18"/>
              </w:rPr>
              <w:t xml:space="preserve"> სერვისი</w:t>
            </w:r>
          </w:p>
        </w:tc>
        <w:tc>
          <w:tcPr>
            <w:tcW w:w="1797" w:type="dxa"/>
          </w:tcPr>
          <w:p w14:paraId="62E409FB" w14:textId="0441E17D" w:rsidR="003A1904" w:rsidRPr="0055038A" w:rsidRDefault="00E576BB" w:rsidP="00A4691C">
            <w:pPr>
              <w:spacing w:line="276" w:lineRule="auto"/>
              <w:jc w:val="both"/>
              <w:rPr>
                <w:rFonts w:ascii="Sylfaen" w:hAnsi="Sylfaen"/>
                <w:sz w:val="18"/>
                <w:szCs w:val="18"/>
              </w:rPr>
            </w:pPr>
            <w:r w:rsidRPr="0055038A">
              <w:rPr>
                <w:rFonts w:ascii="Sylfaen" w:hAnsi="Sylfaen"/>
                <w:sz w:val="18"/>
                <w:szCs w:val="18"/>
              </w:rPr>
              <w:t>მოთხოვნის შესაბამისად</w:t>
            </w:r>
          </w:p>
        </w:tc>
        <w:tc>
          <w:tcPr>
            <w:tcW w:w="1216" w:type="dxa"/>
          </w:tcPr>
          <w:p w14:paraId="615FC52A" w14:textId="0A92512F" w:rsidR="003A1904" w:rsidRPr="0055038A" w:rsidRDefault="00076014" w:rsidP="00A4691C">
            <w:pPr>
              <w:spacing w:line="276" w:lineRule="auto"/>
              <w:jc w:val="both"/>
              <w:rPr>
                <w:rFonts w:ascii="Sylfaen" w:hAnsi="Sylfaen"/>
                <w:sz w:val="18"/>
                <w:szCs w:val="18"/>
              </w:rPr>
            </w:pPr>
            <w:r w:rsidRPr="0055038A">
              <w:rPr>
                <w:rFonts w:ascii="Sylfaen" w:hAnsi="Sylfaen"/>
                <w:sz w:val="18"/>
                <w:szCs w:val="18"/>
              </w:rPr>
              <w:t>არ ინახება</w:t>
            </w:r>
          </w:p>
        </w:tc>
        <w:tc>
          <w:tcPr>
            <w:tcW w:w="1320" w:type="dxa"/>
          </w:tcPr>
          <w:p w14:paraId="321BB413" w14:textId="5C2C539B" w:rsidR="003A1904" w:rsidRPr="0055038A" w:rsidRDefault="00F41A28" w:rsidP="00A4691C">
            <w:pPr>
              <w:spacing w:line="276" w:lineRule="auto"/>
              <w:jc w:val="both"/>
              <w:rPr>
                <w:rFonts w:ascii="Sylfaen" w:hAnsi="Sylfaen"/>
                <w:sz w:val="18"/>
                <w:szCs w:val="18"/>
                <w:lang w:val="ka-GE"/>
              </w:rPr>
            </w:pPr>
            <w:r w:rsidRPr="0055038A">
              <w:rPr>
                <w:rStyle w:val="Hyperlink"/>
                <w:rFonts w:ascii="Sylfaen" w:hAnsi="Sylfaen"/>
                <w:sz w:val="18"/>
                <w:szCs w:val="18"/>
                <w:lang w:val="ka-GE"/>
              </w:rPr>
              <w:t>http://reporting.moh.gov.ge/Reporting/Services/HmisServiceWcf.svc</w:t>
            </w:r>
          </w:p>
        </w:tc>
      </w:tr>
      <w:tr w:rsidR="00964CCE" w14:paraId="5A1BE0A7" w14:textId="77777777" w:rsidTr="0055038A">
        <w:tc>
          <w:tcPr>
            <w:tcW w:w="1998" w:type="dxa"/>
          </w:tcPr>
          <w:p w14:paraId="560A8B9C" w14:textId="174F557C" w:rsidR="00964CCE" w:rsidRPr="0055038A" w:rsidRDefault="00964CCE" w:rsidP="00A4691C">
            <w:pPr>
              <w:spacing w:line="276" w:lineRule="auto"/>
              <w:jc w:val="both"/>
              <w:rPr>
                <w:rFonts w:ascii="Sylfaen" w:hAnsi="Sylfaen"/>
                <w:sz w:val="18"/>
                <w:szCs w:val="18"/>
                <w:lang w:val="ka-GE"/>
              </w:rPr>
            </w:pPr>
            <w:r w:rsidRPr="0055038A">
              <w:rPr>
                <w:rFonts w:ascii="Sylfaen" w:hAnsi="Sylfaen"/>
                <w:sz w:val="18"/>
                <w:szCs w:val="18"/>
                <w:lang w:val="ka-GE"/>
              </w:rPr>
              <w:t>GetFinancingItemsUsagesByRange GetFinancingItemsUsagesByParams</w:t>
            </w:r>
            <w:r w:rsidRPr="0055038A">
              <w:rPr>
                <w:rFonts w:ascii="Sylfaen" w:hAnsi="Sylfaen"/>
                <w:sz w:val="18"/>
                <w:szCs w:val="18"/>
              </w:rPr>
              <w:t xml:space="preserve"> - </w:t>
            </w:r>
            <w:r w:rsidRPr="0055038A">
              <w:rPr>
                <w:rFonts w:ascii="Sylfaen" w:hAnsi="Sylfaen"/>
                <w:sz w:val="18"/>
                <w:szCs w:val="18"/>
              </w:rPr>
              <w:lastRenderedPageBreak/>
              <w:t>აბრუნებს კონკრეტული ფილიალისთვის სასურველი ფინანსური ერთეულების კონკრეტულ პერიოდში</w:t>
            </w:r>
          </w:p>
        </w:tc>
        <w:tc>
          <w:tcPr>
            <w:tcW w:w="1938" w:type="dxa"/>
          </w:tcPr>
          <w:p w14:paraId="6D9AD070" w14:textId="5C373F76" w:rsidR="00964CCE" w:rsidRPr="0055038A" w:rsidRDefault="00EA347D" w:rsidP="00A4691C">
            <w:pPr>
              <w:spacing w:line="276" w:lineRule="auto"/>
              <w:jc w:val="both"/>
              <w:rPr>
                <w:rFonts w:ascii="Sylfaen" w:hAnsi="Sylfaen"/>
                <w:sz w:val="18"/>
                <w:szCs w:val="18"/>
              </w:rPr>
            </w:pPr>
            <w:r w:rsidRPr="0055038A">
              <w:rPr>
                <w:rFonts w:ascii="Sylfaen" w:hAnsi="Sylfaen"/>
                <w:sz w:val="18"/>
                <w:szCs w:val="18"/>
              </w:rPr>
              <w:lastRenderedPageBreak/>
              <w:t>ელ. ანგარიშგების  მოდული</w:t>
            </w:r>
          </w:p>
        </w:tc>
        <w:tc>
          <w:tcPr>
            <w:tcW w:w="1919" w:type="dxa"/>
          </w:tcPr>
          <w:p w14:paraId="673B40B0" w14:textId="373D3A85" w:rsidR="00964CCE" w:rsidRPr="0055038A" w:rsidRDefault="00236E67" w:rsidP="00A4691C">
            <w:pPr>
              <w:spacing w:line="276" w:lineRule="auto"/>
              <w:jc w:val="both"/>
              <w:rPr>
                <w:rFonts w:ascii="Sylfaen" w:hAnsi="Sylfaen"/>
                <w:sz w:val="18"/>
                <w:szCs w:val="18"/>
              </w:rPr>
            </w:pPr>
            <w:r w:rsidRPr="0055038A">
              <w:rPr>
                <w:rFonts w:ascii="Sylfaen" w:hAnsi="Sylfaen"/>
                <w:sz w:val="18"/>
                <w:szCs w:val="18"/>
              </w:rPr>
              <w:t>web</w:t>
            </w:r>
            <w:r w:rsidR="00C608C2" w:rsidRPr="0055038A">
              <w:rPr>
                <w:rFonts w:ascii="Sylfaen" w:hAnsi="Sylfaen"/>
                <w:sz w:val="18"/>
                <w:szCs w:val="18"/>
              </w:rPr>
              <w:t xml:space="preserve"> სერვისი</w:t>
            </w:r>
          </w:p>
        </w:tc>
        <w:tc>
          <w:tcPr>
            <w:tcW w:w="1797" w:type="dxa"/>
          </w:tcPr>
          <w:p w14:paraId="672D7E45" w14:textId="34DC4E26" w:rsidR="00964CCE" w:rsidRPr="0055038A" w:rsidRDefault="00E576BB" w:rsidP="00A4691C">
            <w:pPr>
              <w:spacing w:line="276" w:lineRule="auto"/>
              <w:jc w:val="both"/>
              <w:rPr>
                <w:rFonts w:ascii="Sylfaen" w:hAnsi="Sylfaen"/>
                <w:sz w:val="18"/>
                <w:szCs w:val="18"/>
              </w:rPr>
            </w:pPr>
            <w:r w:rsidRPr="0055038A">
              <w:rPr>
                <w:rFonts w:ascii="Sylfaen" w:hAnsi="Sylfaen"/>
                <w:sz w:val="18"/>
                <w:szCs w:val="18"/>
              </w:rPr>
              <w:t>მოთხოვნის შესაბამისად</w:t>
            </w:r>
          </w:p>
        </w:tc>
        <w:tc>
          <w:tcPr>
            <w:tcW w:w="1216" w:type="dxa"/>
          </w:tcPr>
          <w:p w14:paraId="57521134" w14:textId="2A4130CC" w:rsidR="00964CCE" w:rsidRPr="0055038A" w:rsidRDefault="00076014" w:rsidP="00A4691C">
            <w:pPr>
              <w:spacing w:line="276" w:lineRule="auto"/>
              <w:jc w:val="both"/>
              <w:rPr>
                <w:rFonts w:ascii="Sylfaen" w:hAnsi="Sylfaen"/>
                <w:sz w:val="18"/>
                <w:szCs w:val="18"/>
              </w:rPr>
            </w:pPr>
            <w:r w:rsidRPr="0055038A">
              <w:rPr>
                <w:rFonts w:ascii="Sylfaen" w:hAnsi="Sylfaen"/>
                <w:sz w:val="18"/>
                <w:szCs w:val="18"/>
              </w:rPr>
              <w:t>არ ინახება</w:t>
            </w:r>
          </w:p>
        </w:tc>
        <w:tc>
          <w:tcPr>
            <w:tcW w:w="1320" w:type="dxa"/>
          </w:tcPr>
          <w:p w14:paraId="026AE690" w14:textId="3BC338F6" w:rsidR="00964CCE" w:rsidRPr="0055038A" w:rsidRDefault="00F41A28" w:rsidP="00A4691C">
            <w:pPr>
              <w:spacing w:line="276" w:lineRule="auto"/>
              <w:jc w:val="both"/>
              <w:rPr>
                <w:rFonts w:ascii="Sylfaen" w:hAnsi="Sylfaen"/>
                <w:sz w:val="18"/>
                <w:szCs w:val="18"/>
                <w:lang w:val="ka-GE"/>
              </w:rPr>
            </w:pPr>
            <w:r w:rsidRPr="0055038A">
              <w:rPr>
                <w:rStyle w:val="Hyperlink"/>
                <w:rFonts w:ascii="Sylfaen" w:hAnsi="Sylfaen"/>
                <w:sz w:val="18"/>
                <w:szCs w:val="18"/>
                <w:lang w:val="ka-GE"/>
              </w:rPr>
              <w:t>http://reporting.moh.gov.ge/Reporting/Services/HmisSer</w:t>
            </w:r>
            <w:r w:rsidRPr="0055038A">
              <w:rPr>
                <w:rStyle w:val="Hyperlink"/>
                <w:rFonts w:ascii="Sylfaen" w:hAnsi="Sylfaen"/>
                <w:sz w:val="18"/>
                <w:szCs w:val="18"/>
                <w:lang w:val="ka-GE"/>
              </w:rPr>
              <w:lastRenderedPageBreak/>
              <w:t>viceWcf.svc</w:t>
            </w:r>
          </w:p>
        </w:tc>
      </w:tr>
      <w:tr w:rsidR="007D2B1D" w14:paraId="4539FAB3" w14:textId="77777777" w:rsidTr="0055038A">
        <w:tc>
          <w:tcPr>
            <w:tcW w:w="1998" w:type="dxa"/>
          </w:tcPr>
          <w:p w14:paraId="0890A71E" w14:textId="53E72878" w:rsidR="007D2B1D" w:rsidRPr="0055038A" w:rsidRDefault="007D2B1D" w:rsidP="00A4691C">
            <w:pPr>
              <w:spacing w:line="276" w:lineRule="auto"/>
              <w:jc w:val="both"/>
              <w:rPr>
                <w:rFonts w:ascii="Sylfaen" w:hAnsi="Sylfaen"/>
                <w:sz w:val="18"/>
                <w:szCs w:val="18"/>
              </w:rPr>
            </w:pPr>
            <w:r w:rsidRPr="0055038A">
              <w:rPr>
                <w:rFonts w:ascii="Sylfaen" w:hAnsi="Sylfaen"/>
                <w:sz w:val="18"/>
                <w:szCs w:val="18"/>
                <w:lang w:val="ka-GE"/>
              </w:rPr>
              <w:lastRenderedPageBreak/>
              <w:t>ICD10_GetAll</w:t>
            </w:r>
            <w:r w:rsidRPr="0055038A">
              <w:rPr>
                <w:rFonts w:ascii="Sylfaen" w:hAnsi="Sylfaen"/>
                <w:sz w:val="18"/>
                <w:szCs w:val="18"/>
              </w:rPr>
              <w:t>- აბრუნებს  ICD10-ების სრულ სიას</w:t>
            </w:r>
          </w:p>
        </w:tc>
        <w:tc>
          <w:tcPr>
            <w:tcW w:w="1938" w:type="dxa"/>
          </w:tcPr>
          <w:p w14:paraId="3067ECBC" w14:textId="660863F3" w:rsidR="007D2B1D" w:rsidRPr="0055038A" w:rsidRDefault="007D2B1D" w:rsidP="00A4691C">
            <w:pPr>
              <w:spacing w:line="276" w:lineRule="auto"/>
              <w:jc w:val="both"/>
              <w:rPr>
                <w:rFonts w:ascii="Sylfaen" w:hAnsi="Sylfaen"/>
                <w:sz w:val="18"/>
                <w:szCs w:val="18"/>
              </w:rPr>
            </w:pPr>
            <w:bookmarkStart w:id="207" w:name="OLE_LINK45"/>
            <w:r w:rsidRPr="0055038A">
              <w:rPr>
                <w:rFonts w:ascii="Sylfaen" w:hAnsi="Sylfaen"/>
                <w:sz w:val="18"/>
                <w:szCs w:val="18"/>
              </w:rPr>
              <w:t>კლასიფიკატორების მოდული</w:t>
            </w:r>
            <w:bookmarkEnd w:id="207"/>
          </w:p>
        </w:tc>
        <w:tc>
          <w:tcPr>
            <w:tcW w:w="1919" w:type="dxa"/>
          </w:tcPr>
          <w:p w14:paraId="1DF1C30A" w14:textId="55DECF5B" w:rsidR="007D2B1D" w:rsidRPr="0055038A" w:rsidRDefault="00236E67" w:rsidP="00A4691C">
            <w:pPr>
              <w:spacing w:line="276" w:lineRule="auto"/>
              <w:jc w:val="both"/>
              <w:rPr>
                <w:rFonts w:ascii="Sylfaen" w:hAnsi="Sylfaen"/>
                <w:sz w:val="18"/>
                <w:szCs w:val="18"/>
              </w:rPr>
            </w:pPr>
            <w:r w:rsidRPr="0055038A">
              <w:rPr>
                <w:rFonts w:ascii="Sylfaen" w:hAnsi="Sylfaen"/>
                <w:sz w:val="18"/>
                <w:szCs w:val="18"/>
              </w:rPr>
              <w:t xml:space="preserve">web </w:t>
            </w:r>
            <w:r w:rsidR="00C608C2" w:rsidRPr="0055038A">
              <w:rPr>
                <w:rFonts w:ascii="Sylfaen" w:hAnsi="Sylfaen"/>
                <w:sz w:val="18"/>
                <w:szCs w:val="18"/>
              </w:rPr>
              <w:t>სერვისი</w:t>
            </w:r>
          </w:p>
        </w:tc>
        <w:tc>
          <w:tcPr>
            <w:tcW w:w="1797" w:type="dxa"/>
          </w:tcPr>
          <w:p w14:paraId="5ED408D5" w14:textId="7475C045" w:rsidR="007D2B1D" w:rsidRPr="0055038A" w:rsidRDefault="00E576BB" w:rsidP="00A4691C">
            <w:pPr>
              <w:spacing w:line="276" w:lineRule="auto"/>
              <w:jc w:val="both"/>
              <w:rPr>
                <w:rFonts w:ascii="Sylfaen" w:hAnsi="Sylfaen"/>
                <w:sz w:val="18"/>
                <w:szCs w:val="18"/>
              </w:rPr>
            </w:pPr>
            <w:r w:rsidRPr="0055038A">
              <w:rPr>
                <w:rFonts w:ascii="Sylfaen" w:hAnsi="Sylfaen"/>
                <w:sz w:val="18"/>
                <w:szCs w:val="18"/>
              </w:rPr>
              <w:t>მოთხოვნის შესაბამისად</w:t>
            </w:r>
          </w:p>
        </w:tc>
        <w:tc>
          <w:tcPr>
            <w:tcW w:w="1216" w:type="dxa"/>
          </w:tcPr>
          <w:p w14:paraId="0763C80C" w14:textId="21F9C8D8" w:rsidR="007D2B1D" w:rsidRPr="0055038A" w:rsidRDefault="00076014" w:rsidP="00A4691C">
            <w:pPr>
              <w:spacing w:line="276" w:lineRule="auto"/>
              <w:jc w:val="both"/>
              <w:rPr>
                <w:rFonts w:ascii="Sylfaen" w:hAnsi="Sylfaen"/>
                <w:sz w:val="18"/>
                <w:szCs w:val="18"/>
              </w:rPr>
            </w:pPr>
            <w:bookmarkStart w:id="208" w:name="OLE_LINK59"/>
            <w:r w:rsidRPr="0055038A">
              <w:rPr>
                <w:rFonts w:ascii="Sylfaen" w:hAnsi="Sylfaen"/>
                <w:sz w:val="18"/>
                <w:szCs w:val="18"/>
              </w:rPr>
              <w:t>ინახება</w:t>
            </w:r>
            <w:bookmarkEnd w:id="208"/>
          </w:p>
        </w:tc>
        <w:bookmarkStart w:id="209" w:name="OLE_LINK63"/>
        <w:bookmarkStart w:id="210" w:name="OLE_LINK64"/>
        <w:tc>
          <w:tcPr>
            <w:tcW w:w="1320" w:type="dxa"/>
          </w:tcPr>
          <w:p w14:paraId="3FCB1B5F" w14:textId="5657420D" w:rsidR="007D2B1D" w:rsidRPr="0055038A" w:rsidRDefault="006A7393" w:rsidP="00A4691C">
            <w:pPr>
              <w:spacing w:line="276" w:lineRule="auto"/>
              <w:jc w:val="both"/>
              <w:rPr>
                <w:rFonts w:ascii="Sylfaen" w:hAnsi="Sylfaen"/>
                <w:sz w:val="18"/>
                <w:szCs w:val="18"/>
                <w:lang w:val="ka-GE"/>
              </w:rPr>
            </w:pPr>
            <w:r w:rsidRPr="0055038A">
              <w:rPr>
                <w:rFonts w:ascii="Sylfaen" w:hAnsi="Sylfaen"/>
                <w:sz w:val="18"/>
                <w:szCs w:val="18"/>
                <w:lang w:val="ka-GE"/>
              </w:rPr>
              <w:fldChar w:fldCharType="begin"/>
            </w:r>
            <w:r w:rsidRPr="0055038A">
              <w:rPr>
                <w:rFonts w:ascii="Sylfaen" w:hAnsi="Sylfaen"/>
                <w:sz w:val="18"/>
                <w:szCs w:val="18"/>
                <w:lang w:val="ka-GE"/>
              </w:rPr>
              <w:instrText xml:space="preserve"> HYPERLINK "http://classifications.moh.gov.ge/Classifications/Services/ClassificationsWcf.svc" </w:instrText>
            </w:r>
            <w:r w:rsidRPr="0055038A">
              <w:rPr>
                <w:rFonts w:ascii="Sylfaen" w:hAnsi="Sylfaen"/>
                <w:sz w:val="18"/>
                <w:szCs w:val="18"/>
                <w:lang w:val="ka-GE"/>
              </w:rPr>
              <w:fldChar w:fldCharType="separate"/>
            </w:r>
            <w:r w:rsidRPr="0055038A">
              <w:rPr>
                <w:rStyle w:val="Hyperlink"/>
                <w:rFonts w:ascii="Sylfaen" w:hAnsi="Sylfaen"/>
                <w:sz w:val="18"/>
                <w:szCs w:val="18"/>
                <w:lang w:val="ka-GE"/>
              </w:rPr>
              <w:t>http://classifications.moh.gov.ge/Classifications/Services/ClassificationsWcf.svc</w:t>
            </w:r>
            <w:r w:rsidRPr="0055038A">
              <w:rPr>
                <w:rFonts w:ascii="Sylfaen" w:hAnsi="Sylfaen"/>
                <w:sz w:val="18"/>
                <w:szCs w:val="18"/>
                <w:lang w:val="ka-GE"/>
              </w:rPr>
              <w:fldChar w:fldCharType="end"/>
            </w:r>
          </w:p>
          <w:bookmarkEnd w:id="209"/>
          <w:bookmarkEnd w:id="210"/>
          <w:p w14:paraId="19FE20B8" w14:textId="38195B2A" w:rsidR="006A7393" w:rsidRPr="0055038A" w:rsidRDefault="006A7393" w:rsidP="00A4691C">
            <w:pPr>
              <w:spacing w:line="276" w:lineRule="auto"/>
              <w:jc w:val="both"/>
              <w:rPr>
                <w:rFonts w:ascii="Sylfaen" w:hAnsi="Sylfaen"/>
                <w:sz w:val="18"/>
                <w:szCs w:val="18"/>
                <w:lang w:val="ka-GE"/>
              </w:rPr>
            </w:pPr>
          </w:p>
        </w:tc>
      </w:tr>
      <w:tr w:rsidR="00C158C8" w14:paraId="5693684E" w14:textId="77777777" w:rsidTr="0055038A">
        <w:tc>
          <w:tcPr>
            <w:tcW w:w="1998" w:type="dxa"/>
          </w:tcPr>
          <w:p w14:paraId="79983C1E" w14:textId="70F1CD4C" w:rsidR="00C158C8" w:rsidRPr="0055038A" w:rsidRDefault="00C158C8" w:rsidP="00A4691C">
            <w:pPr>
              <w:spacing w:line="276" w:lineRule="auto"/>
              <w:jc w:val="both"/>
              <w:rPr>
                <w:rFonts w:ascii="Sylfaen" w:hAnsi="Sylfaen"/>
                <w:sz w:val="18"/>
                <w:szCs w:val="18"/>
              </w:rPr>
            </w:pPr>
            <w:r w:rsidRPr="0055038A">
              <w:rPr>
                <w:rFonts w:ascii="Sylfaen" w:hAnsi="Sylfaen"/>
                <w:sz w:val="18"/>
                <w:szCs w:val="18"/>
                <w:lang w:val="ka-GE"/>
              </w:rPr>
              <w:t>ICPC2_GetAll</w:t>
            </w:r>
            <w:r w:rsidR="00834152" w:rsidRPr="0055038A">
              <w:rPr>
                <w:rFonts w:ascii="Sylfaen" w:hAnsi="Sylfaen"/>
                <w:sz w:val="18"/>
                <w:szCs w:val="18"/>
              </w:rPr>
              <w:t xml:space="preserve"> - აბრუნებს ICPC2-ების სრულ სიას</w:t>
            </w:r>
          </w:p>
        </w:tc>
        <w:tc>
          <w:tcPr>
            <w:tcW w:w="1938" w:type="dxa"/>
          </w:tcPr>
          <w:p w14:paraId="60475451" w14:textId="71DB75B2" w:rsidR="00C158C8" w:rsidRPr="0055038A" w:rsidRDefault="00834152" w:rsidP="00A4691C">
            <w:pPr>
              <w:spacing w:line="276" w:lineRule="auto"/>
              <w:jc w:val="both"/>
              <w:rPr>
                <w:rFonts w:ascii="Sylfaen" w:hAnsi="Sylfaen"/>
                <w:sz w:val="18"/>
                <w:szCs w:val="18"/>
              </w:rPr>
            </w:pPr>
            <w:bookmarkStart w:id="211" w:name="OLE_LINK46"/>
            <w:r w:rsidRPr="0055038A">
              <w:rPr>
                <w:rFonts w:ascii="Sylfaen" w:hAnsi="Sylfaen"/>
                <w:sz w:val="18"/>
                <w:szCs w:val="18"/>
              </w:rPr>
              <w:t>კლასიფიკატორების მოდული</w:t>
            </w:r>
            <w:bookmarkEnd w:id="211"/>
          </w:p>
        </w:tc>
        <w:tc>
          <w:tcPr>
            <w:tcW w:w="1919" w:type="dxa"/>
          </w:tcPr>
          <w:p w14:paraId="2B7A865D" w14:textId="2EF3FE85" w:rsidR="00C158C8" w:rsidRPr="0055038A" w:rsidRDefault="00236E67" w:rsidP="00A4691C">
            <w:pPr>
              <w:spacing w:line="276" w:lineRule="auto"/>
              <w:jc w:val="both"/>
              <w:rPr>
                <w:rFonts w:ascii="Sylfaen" w:hAnsi="Sylfaen"/>
                <w:sz w:val="18"/>
                <w:szCs w:val="18"/>
              </w:rPr>
            </w:pPr>
            <w:r w:rsidRPr="0055038A">
              <w:rPr>
                <w:rFonts w:ascii="Sylfaen" w:hAnsi="Sylfaen"/>
                <w:sz w:val="18"/>
                <w:szCs w:val="18"/>
              </w:rPr>
              <w:t xml:space="preserve">web </w:t>
            </w:r>
            <w:r w:rsidR="00C608C2" w:rsidRPr="0055038A">
              <w:rPr>
                <w:rFonts w:ascii="Sylfaen" w:hAnsi="Sylfaen"/>
                <w:sz w:val="18"/>
                <w:szCs w:val="18"/>
              </w:rPr>
              <w:t>სერვისი</w:t>
            </w:r>
          </w:p>
        </w:tc>
        <w:tc>
          <w:tcPr>
            <w:tcW w:w="1797" w:type="dxa"/>
          </w:tcPr>
          <w:p w14:paraId="16815695" w14:textId="1720A55D" w:rsidR="00C158C8" w:rsidRPr="0055038A" w:rsidRDefault="00E576BB" w:rsidP="00A4691C">
            <w:pPr>
              <w:spacing w:line="276" w:lineRule="auto"/>
              <w:jc w:val="both"/>
              <w:rPr>
                <w:rFonts w:ascii="Sylfaen" w:hAnsi="Sylfaen"/>
                <w:sz w:val="18"/>
                <w:szCs w:val="18"/>
              </w:rPr>
            </w:pPr>
            <w:r w:rsidRPr="0055038A">
              <w:rPr>
                <w:rFonts w:ascii="Sylfaen" w:hAnsi="Sylfaen"/>
                <w:sz w:val="18"/>
                <w:szCs w:val="18"/>
              </w:rPr>
              <w:t>მოთხოვნის შესაბამისად</w:t>
            </w:r>
          </w:p>
        </w:tc>
        <w:tc>
          <w:tcPr>
            <w:tcW w:w="1216" w:type="dxa"/>
          </w:tcPr>
          <w:p w14:paraId="7AE35FD4" w14:textId="4DC1ACCB" w:rsidR="00C158C8" w:rsidRPr="0055038A" w:rsidRDefault="00076014" w:rsidP="00A4691C">
            <w:pPr>
              <w:spacing w:line="276" w:lineRule="auto"/>
              <w:jc w:val="both"/>
              <w:rPr>
                <w:rFonts w:ascii="Sylfaen" w:hAnsi="Sylfaen"/>
                <w:sz w:val="18"/>
                <w:szCs w:val="18"/>
              </w:rPr>
            </w:pPr>
            <w:r w:rsidRPr="0055038A">
              <w:rPr>
                <w:rFonts w:ascii="Sylfaen" w:hAnsi="Sylfaen"/>
                <w:sz w:val="18"/>
                <w:szCs w:val="18"/>
              </w:rPr>
              <w:t>ინახება</w:t>
            </w:r>
          </w:p>
        </w:tc>
        <w:tc>
          <w:tcPr>
            <w:tcW w:w="1320" w:type="dxa"/>
          </w:tcPr>
          <w:p w14:paraId="2FA7941D" w14:textId="77777777" w:rsidR="006A7393" w:rsidRPr="0055038A" w:rsidRDefault="006044CE" w:rsidP="00A4691C">
            <w:pPr>
              <w:spacing w:line="276" w:lineRule="auto"/>
              <w:jc w:val="both"/>
              <w:rPr>
                <w:rFonts w:ascii="Sylfaen" w:hAnsi="Sylfaen"/>
                <w:sz w:val="18"/>
                <w:szCs w:val="18"/>
                <w:lang w:val="ka-GE"/>
              </w:rPr>
            </w:pPr>
            <w:hyperlink r:id="rId40" w:history="1">
              <w:r w:rsidR="006A7393" w:rsidRPr="0055038A">
                <w:rPr>
                  <w:rStyle w:val="Hyperlink"/>
                  <w:rFonts w:ascii="Sylfaen" w:hAnsi="Sylfaen"/>
                  <w:sz w:val="18"/>
                  <w:szCs w:val="18"/>
                  <w:lang w:val="ka-GE"/>
                </w:rPr>
                <w:t>http://classifications.moh.gov.ge/Classifications/Services/ClassificationsWcf.svc</w:t>
              </w:r>
            </w:hyperlink>
          </w:p>
          <w:p w14:paraId="7FE02FB6" w14:textId="77777777" w:rsidR="00C158C8" w:rsidRPr="0055038A" w:rsidRDefault="00C158C8" w:rsidP="00A4691C">
            <w:pPr>
              <w:spacing w:line="276" w:lineRule="auto"/>
              <w:jc w:val="both"/>
              <w:rPr>
                <w:rFonts w:ascii="Sylfaen" w:hAnsi="Sylfaen"/>
                <w:sz w:val="18"/>
                <w:szCs w:val="18"/>
                <w:lang w:val="ka-GE"/>
              </w:rPr>
            </w:pPr>
          </w:p>
        </w:tc>
      </w:tr>
      <w:tr w:rsidR="004B1E5D" w14:paraId="4916FE42" w14:textId="77777777" w:rsidTr="0055038A">
        <w:tc>
          <w:tcPr>
            <w:tcW w:w="1998" w:type="dxa"/>
          </w:tcPr>
          <w:p w14:paraId="1AD0C68F" w14:textId="0DF059E9" w:rsidR="004B1E5D" w:rsidRPr="0055038A" w:rsidRDefault="004B1E5D" w:rsidP="00A4691C">
            <w:pPr>
              <w:spacing w:line="276" w:lineRule="auto"/>
              <w:jc w:val="both"/>
              <w:rPr>
                <w:rFonts w:ascii="Sylfaen" w:hAnsi="Sylfaen"/>
                <w:sz w:val="18"/>
                <w:szCs w:val="18"/>
              </w:rPr>
            </w:pPr>
            <w:r w:rsidRPr="0055038A">
              <w:rPr>
                <w:rFonts w:ascii="Sylfaen" w:hAnsi="Sylfaen"/>
                <w:sz w:val="18"/>
                <w:szCs w:val="18"/>
                <w:lang w:val="ka-GE"/>
              </w:rPr>
              <w:t>Laboratory_GetAll</w:t>
            </w:r>
            <w:r w:rsidRPr="0055038A">
              <w:rPr>
                <w:rFonts w:ascii="Sylfaen" w:hAnsi="Sylfaen"/>
                <w:sz w:val="18"/>
                <w:szCs w:val="18"/>
              </w:rPr>
              <w:t xml:space="preserve"> - აბრუნებს ლაბორატორიული კოდების სრულ სიას</w:t>
            </w:r>
          </w:p>
        </w:tc>
        <w:tc>
          <w:tcPr>
            <w:tcW w:w="1938" w:type="dxa"/>
          </w:tcPr>
          <w:p w14:paraId="565E14AB" w14:textId="2BAB4218" w:rsidR="004B1E5D" w:rsidRPr="0055038A" w:rsidRDefault="004B1E5D" w:rsidP="00A4691C">
            <w:pPr>
              <w:spacing w:line="276" w:lineRule="auto"/>
              <w:jc w:val="both"/>
              <w:rPr>
                <w:rFonts w:ascii="Sylfaen" w:hAnsi="Sylfaen"/>
                <w:sz w:val="18"/>
                <w:szCs w:val="18"/>
              </w:rPr>
            </w:pPr>
            <w:bookmarkStart w:id="212" w:name="OLE_LINK47"/>
            <w:bookmarkStart w:id="213" w:name="OLE_LINK48"/>
            <w:r w:rsidRPr="0055038A">
              <w:rPr>
                <w:rFonts w:ascii="Sylfaen" w:hAnsi="Sylfaen"/>
                <w:sz w:val="18"/>
                <w:szCs w:val="18"/>
              </w:rPr>
              <w:t>კლასიფიკატორების მოდული</w:t>
            </w:r>
            <w:bookmarkEnd w:id="212"/>
            <w:bookmarkEnd w:id="213"/>
          </w:p>
        </w:tc>
        <w:tc>
          <w:tcPr>
            <w:tcW w:w="1919" w:type="dxa"/>
          </w:tcPr>
          <w:p w14:paraId="724BD137" w14:textId="4B7D6578" w:rsidR="004B1E5D" w:rsidRPr="0055038A" w:rsidRDefault="00236E67" w:rsidP="00A4691C">
            <w:pPr>
              <w:spacing w:line="276" w:lineRule="auto"/>
              <w:jc w:val="both"/>
              <w:rPr>
                <w:rFonts w:ascii="Sylfaen" w:hAnsi="Sylfaen"/>
                <w:sz w:val="18"/>
                <w:szCs w:val="18"/>
              </w:rPr>
            </w:pPr>
            <w:r w:rsidRPr="0055038A">
              <w:rPr>
                <w:rFonts w:ascii="Sylfaen" w:hAnsi="Sylfaen"/>
                <w:sz w:val="18"/>
                <w:szCs w:val="18"/>
              </w:rPr>
              <w:t xml:space="preserve">web </w:t>
            </w:r>
            <w:r w:rsidR="00C608C2" w:rsidRPr="0055038A">
              <w:rPr>
                <w:rFonts w:ascii="Sylfaen" w:hAnsi="Sylfaen"/>
                <w:sz w:val="18"/>
                <w:szCs w:val="18"/>
              </w:rPr>
              <w:t>სერვისი</w:t>
            </w:r>
          </w:p>
        </w:tc>
        <w:tc>
          <w:tcPr>
            <w:tcW w:w="1797" w:type="dxa"/>
          </w:tcPr>
          <w:p w14:paraId="61A616CD" w14:textId="15BE1B69" w:rsidR="004B1E5D" w:rsidRPr="0055038A" w:rsidRDefault="00E576BB" w:rsidP="00A4691C">
            <w:pPr>
              <w:spacing w:line="276" w:lineRule="auto"/>
              <w:jc w:val="both"/>
              <w:rPr>
                <w:rFonts w:ascii="Sylfaen" w:hAnsi="Sylfaen"/>
                <w:sz w:val="18"/>
                <w:szCs w:val="18"/>
              </w:rPr>
            </w:pPr>
            <w:r w:rsidRPr="0055038A">
              <w:rPr>
                <w:rFonts w:ascii="Sylfaen" w:hAnsi="Sylfaen"/>
                <w:sz w:val="18"/>
                <w:szCs w:val="18"/>
              </w:rPr>
              <w:t>მოთხოვნის შესაბამისად</w:t>
            </w:r>
          </w:p>
        </w:tc>
        <w:tc>
          <w:tcPr>
            <w:tcW w:w="1216" w:type="dxa"/>
          </w:tcPr>
          <w:p w14:paraId="3BC59F00" w14:textId="60A81EA9" w:rsidR="004B1E5D" w:rsidRPr="0055038A" w:rsidRDefault="00076014" w:rsidP="00A4691C">
            <w:pPr>
              <w:spacing w:line="276" w:lineRule="auto"/>
              <w:jc w:val="both"/>
              <w:rPr>
                <w:rFonts w:ascii="Sylfaen" w:hAnsi="Sylfaen"/>
                <w:sz w:val="18"/>
                <w:szCs w:val="18"/>
              </w:rPr>
            </w:pPr>
            <w:r w:rsidRPr="0055038A">
              <w:rPr>
                <w:rFonts w:ascii="Sylfaen" w:hAnsi="Sylfaen"/>
                <w:sz w:val="18"/>
                <w:szCs w:val="18"/>
              </w:rPr>
              <w:t>ინახება</w:t>
            </w:r>
          </w:p>
        </w:tc>
        <w:tc>
          <w:tcPr>
            <w:tcW w:w="1320" w:type="dxa"/>
          </w:tcPr>
          <w:p w14:paraId="0AD95DF2" w14:textId="77777777" w:rsidR="006A7393" w:rsidRPr="0055038A" w:rsidRDefault="006044CE" w:rsidP="00A4691C">
            <w:pPr>
              <w:spacing w:line="276" w:lineRule="auto"/>
              <w:jc w:val="both"/>
              <w:rPr>
                <w:rFonts w:ascii="Sylfaen" w:hAnsi="Sylfaen"/>
                <w:sz w:val="18"/>
                <w:szCs w:val="18"/>
                <w:lang w:val="ka-GE"/>
              </w:rPr>
            </w:pPr>
            <w:hyperlink r:id="rId41" w:history="1">
              <w:r w:rsidR="006A7393" w:rsidRPr="0055038A">
                <w:rPr>
                  <w:rStyle w:val="Hyperlink"/>
                  <w:rFonts w:ascii="Sylfaen" w:hAnsi="Sylfaen"/>
                  <w:sz w:val="18"/>
                  <w:szCs w:val="18"/>
                  <w:lang w:val="ka-GE"/>
                </w:rPr>
                <w:t>http://classifications.moh.gov.ge/Classifications/Services/ClassificationsWcf.svc</w:t>
              </w:r>
            </w:hyperlink>
          </w:p>
          <w:p w14:paraId="27718563" w14:textId="77777777" w:rsidR="004B1E5D" w:rsidRPr="0055038A" w:rsidRDefault="004B1E5D" w:rsidP="00A4691C">
            <w:pPr>
              <w:spacing w:line="276" w:lineRule="auto"/>
              <w:jc w:val="both"/>
              <w:rPr>
                <w:rFonts w:ascii="Sylfaen" w:hAnsi="Sylfaen"/>
                <w:sz w:val="18"/>
                <w:szCs w:val="18"/>
                <w:lang w:val="ka-GE"/>
              </w:rPr>
            </w:pPr>
          </w:p>
        </w:tc>
      </w:tr>
      <w:tr w:rsidR="00934972" w14:paraId="12DB15FE" w14:textId="77777777" w:rsidTr="0055038A">
        <w:tc>
          <w:tcPr>
            <w:tcW w:w="1998" w:type="dxa"/>
          </w:tcPr>
          <w:p w14:paraId="4251B388" w14:textId="38A6EA3F" w:rsidR="00934972" w:rsidRPr="0055038A" w:rsidRDefault="00934972" w:rsidP="00A4691C">
            <w:pPr>
              <w:spacing w:line="276" w:lineRule="auto"/>
              <w:jc w:val="both"/>
              <w:rPr>
                <w:rFonts w:ascii="Sylfaen" w:hAnsi="Sylfaen"/>
                <w:sz w:val="18"/>
                <w:szCs w:val="18"/>
              </w:rPr>
            </w:pPr>
            <w:r w:rsidRPr="0055038A">
              <w:rPr>
                <w:rFonts w:ascii="Sylfaen" w:hAnsi="Sylfaen"/>
                <w:sz w:val="18"/>
                <w:szCs w:val="18"/>
                <w:lang w:val="ka-GE"/>
              </w:rPr>
              <w:t>NCSP_GetAll</w:t>
            </w:r>
            <w:r w:rsidRPr="0055038A">
              <w:rPr>
                <w:rFonts w:ascii="Sylfaen" w:hAnsi="Sylfaen"/>
                <w:sz w:val="18"/>
                <w:szCs w:val="18"/>
              </w:rPr>
              <w:t>- აბრუნებს NCSP</w:t>
            </w:r>
            <w:r w:rsidRPr="0055038A">
              <w:rPr>
                <w:rFonts w:ascii="Sylfaen" w:hAnsi="Sylfaen"/>
                <w:sz w:val="18"/>
                <w:szCs w:val="18"/>
              </w:rPr>
              <w:softHyphen/>
              <w:t>-ების სრულ სიას</w:t>
            </w:r>
          </w:p>
        </w:tc>
        <w:tc>
          <w:tcPr>
            <w:tcW w:w="1938" w:type="dxa"/>
          </w:tcPr>
          <w:p w14:paraId="5361441E" w14:textId="4E400046" w:rsidR="00934972" w:rsidRPr="0055038A" w:rsidRDefault="00F07F31" w:rsidP="00A4691C">
            <w:pPr>
              <w:spacing w:line="276" w:lineRule="auto"/>
              <w:jc w:val="both"/>
              <w:rPr>
                <w:rFonts w:ascii="Sylfaen" w:hAnsi="Sylfaen"/>
                <w:sz w:val="18"/>
                <w:szCs w:val="18"/>
              </w:rPr>
            </w:pPr>
            <w:r w:rsidRPr="0055038A">
              <w:rPr>
                <w:rFonts w:ascii="Sylfaen" w:hAnsi="Sylfaen"/>
                <w:sz w:val="18"/>
                <w:szCs w:val="18"/>
              </w:rPr>
              <w:t>კლასიფიკატორების მოდული</w:t>
            </w:r>
          </w:p>
        </w:tc>
        <w:tc>
          <w:tcPr>
            <w:tcW w:w="1919" w:type="dxa"/>
          </w:tcPr>
          <w:p w14:paraId="557F1953" w14:textId="7CA9EFEA" w:rsidR="00934972" w:rsidRPr="0055038A" w:rsidRDefault="00236E67" w:rsidP="00A4691C">
            <w:pPr>
              <w:spacing w:line="276" w:lineRule="auto"/>
              <w:jc w:val="both"/>
              <w:rPr>
                <w:rFonts w:ascii="Sylfaen" w:hAnsi="Sylfaen"/>
                <w:sz w:val="18"/>
                <w:szCs w:val="18"/>
              </w:rPr>
            </w:pPr>
            <w:r w:rsidRPr="0055038A">
              <w:rPr>
                <w:rFonts w:ascii="Sylfaen" w:hAnsi="Sylfaen"/>
                <w:sz w:val="18"/>
                <w:szCs w:val="18"/>
              </w:rPr>
              <w:t xml:space="preserve">web </w:t>
            </w:r>
            <w:r w:rsidR="00C608C2" w:rsidRPr="0055038A">
              <w:rPr>
                <w:rFonts w:ascii="Sylfaen" w:hAnsi="Sylfaen"/>
                <w:sz w:val="18"/>
                <w:szCs w:val="18"/>
              </w:rPr>
              <w:t>სერვისი</w:t>
            </w:r>
          </w:p>
        </w:tc>
        <w:tc>
          <w:tcPr>
            <w:tcW w:w="1797" w:type="dxa"/>
          </w:tcPr>
          <w:p w14:paraId="07FB6A9C" w14:textId="750BAB2F" w:rsidR="00934972" w:rsidRPr="0055038A" w:rsidRDefault="00E576BB" w:rsidP="00A4691C">
            <w:pPr>
              <w:spacing w:line="276" w:lineRule="auto"/>
              <w:jc w:val="both"/>
              <w:rPr>
                <w:rFonts w:ascii="Sylfaen" w:hAnsi="Sylfaen"/>
                <w:sz w:val="18"/>
                <w:szCs w:val="18"/>
              </w:rPr>
            </w:pPr>
            <w:r w:rsidRPr="0055038A">
              <w:rPr>
                <w:rFonts w:ascii="Sylfaen" w:hAnsi="Sylfaen"/>
                <w:sz w:val="18"/>
                <w:szCs w:val="18"/>
              </w:rPr>
              <w:t>მოთხოვნის შესაბამისად</w:t>
            </w:r>
          </w:p>
        </w:tc>
        <w:tc>
          <w:tcPr>
            <w:tcW w:w="1216" w:type="dxa"/>
          </w:tcPr>
          <w:p w14:paraId="533593E6" w14:textId="256F8382" w:rsidR="00934972" w:rsidRPr="0055038A" w:rsidRDefault="00076014" w:rsidP="00A4691C">
            <w:pPr>
              <w:spacing w:line="276" w:lineRule="auto"/>
              <w:jc w:val="both"/>
              <w:rPr>
                <w:rFonts w:ascii="Sylfaen" w:hAnsi="Sylfaen"/>
                <w:sz w:val="18"/>
                <w:szCs w:val="18"/>
              </w:rPr>
            </w:pPr>
            <w:r w:rsidRPr="0055038A">
              <w:rPr>
                <w:rFonts w:ascii="Sylfaen" w:hAnsi="Sylfaen"/>
                <w:sz w:val="18"/>
                <w:szCs w:val="18"/>
              </w:rPr>
              <w:t>ინახება</w:t>
            </w:r>
          </w:p>
        </w:tc>
        <w:bookmarkStart w:id="214" w:name="OLE_LINK71"/>
        <w:tc>
          <w:tcPr>
            <w:tcW w:w="1320" w:type="dxa"/>
          </w:tcPr>
          <w:p w14:paraId="34D0C1CD" w14:textId="77777777" w:rsidR="006A7393" w:rsidRPr="0055038A" w:rsidRDefault="006A7393" w:rsidP="00A4691C">
            <w:pPr>
              <w:spacing w:line="276" w:lineRule="auto"/>
              <w:jc w:val="both"/>
              <w:rPr>
                <w:rFonts w:ascii="Sylfaen" w:hAnsi="Sylfaen"/>
                <w:sz w:val="18"/>
                <w:szCs w:val="18"/>
                <w:lang w:val="ka-GE"/>
              </w:rPr>
            </w:pPr>
            <w:r w:rsidRPr="0055038A">
              <w:rPr>
                <w:rFonts w:ascii="Sylfaen" w:hAnsi="Sylfaen"/>
                <w:sz w:val="18"/>
                <w:szCs w:val="18"/>
                <w:lang w:val="ka-GE"/>
              </w:rPr>
              <w:fldChar w:fldCharType="begin"/>
            </w:r>
            <w:r w:rsidRPr="0055038A">
              <w:rPr>
                <w:rFonts w:ascii="Sylfaen" w:hAnsi="Sylfaen"/>
                <w:sz w:val="18"/>
                <w:szCs w:val="18"/>
                <w:lang w:val="ka-GE"/>
              </w:rPr>
              <w:instrText xml:space="preserve"> HYPERLINK "http://classifications.moh.gov.ge/Classifications/Services/ClassificationsWcf.svc" </w:instrText>
            </w:r>
            <w:r w:rsidRPr="0055038A">
              <w:rPr>
                <w:rFonts w:ascii="Sylfaen" w:hAnsi="Sylfaen"/>
                <w:sz w:val="18"/>
                <w:szCs w:val="18"/>
                <w:lang w:val="ka-GE"/>
              </w:rPr>
              <w:fldChar w:fldCharType="separate"/>
            </w:r>
            <w:r w:rsidRPr="0055038A">
              <w:rPr>
                <w:rStyle w:val="Hyperlink"/>
                <w:rFonts w:ascii="Sylfaen" w:hAnsi="Sylfaen"/>
                <w:sz w:val="18"/>
                <w:szCs w:val="18"/>
                <w:lang w:val="ka-GE"/>
              </w:rPr>
              <w:t>http://classifications.moh.gov.ge/Classifications/Services/ClassificationsWcf.svc</w:t>
            </w:r>
            <w:r w:rsidRPr="0055038A">
              <w:rPr>
                <w:rFonts w:ascii="Sylfaen" w:hAnsi="Sylfaen"/>
                <w:sz w:val="18"/>
                <w:szCs w:val="18"/>
                <w:lang w:val="ka-GE"/>
              </w:rPr>
              <w:fldChar w:fldCharType="end"/>
            </w:r>
          </w:p>
          <w:bookmarkEnd w:id="214"/>
          <w:p w14:paraId="4977C55B" w14:textId="77777777" w:rsidR="00934972" w:rsidRPr="0055038A" w:rsidRDefault="00934972" w:rsidP="00A4691C">
            <w:pPr>
              <w:spacing w:line="276" w:lineRule="auto"/>
              <w:jc w:val="both"/>
              <w:rPr>
                <w:rFonts w:ascii="Sylfaen" w:hAnsi="Sylfaen"/>
                <w:sz w:val="18"/>
                <w:szCs w:val="18"/>
                <w:lang w:val="ka-GE"/>
              </w:rPr>
            </w:pPr>
          </w:p>
        </w:tc>
      </w:tr>
      <w:tr w:rsidR="003667E2" w14:paraId="6CF475E9" w14:textId="77777777" w:rsidTr="0055038A">
        <w:tc>
          <w:tcPr>
            <w:tcW w:w="1998" w:type="dxa"/>
          </w:tcPr>
          <w:p w14:paraId="19C4838A" w14:textId="4FF24E15" w:rsidR="003667E2" w:rsidRPr="0055038A" w:rsidRDefault="003667E2" w:rsidP="00A4691C">
            <w:pPr>
              <w:spacing w:line="276" w:lineRule="auto"/>
              <w:jc w:val="both"/>
              <w:rPr>
                <w:rFonts w:ascii="Sylfaen" w:hAnsi="Sylfaen"/>
                <w:sz w:val="18"/>
                <w:szCs w:val="18"/>
              </w:rPr>
            </w:pPr>
            <w:r w:rsidRPr="0055038A">
              <w:rPr>
                <w:rFonts w:ascii="Sylfaen" w:hAnsi="Sylfaen"/>
                <w:sz w:val="18"/>
                <w:szCs w:val="18"/>
                <w:lang w:val="ka-GE"/>
              </w:rPr>
              <w:t>GetPersonInfo</w:t>
            </w:r>
            <w:r w:rsidRPr="0055038A">
              <w:rPr>
                <w:rFonts w:ascii="Sylfaen" w:hAnsi="Sylfaen"/>
                <w:sz w:val="18"/>
                <w:szCs w:val="18"/>
              </w:rPr>
              <w:t xml:space="preserve"> - აბრუნებს </w:t>
            </w:r>
            <w:r w:rsidR="0055038A" w:rsidRPr="0055038A">
              <w:rPr>
                <w:rFonts w:ascii="Sylfaen" w:hAnsi="Sylfaen"/>
                <w:sz w:val="18"/>
                <w:szCs w:val="18"/>
              </w:rPr>
              <w:t>ინფორმაციას</w:t>
            </w:r>
            <w:r w:rsidR="0055038A">
              <w:rPr>
                <w:rFonts w:ascii="Sylfaen" w:hAnsi="Sylfaen"/>
                <w:sz w:val="18"/>
                <w:szCs w:val="18"/>
                <w:lang w:val="ka-GE"/>
              </w:rPr>
              <w:t xml:space="preserve"> </w:t>
            </w:r>
            <w:r w:rsidRPr="0055038A">
              <w:rPr>
                <w:rFonts w:ascii="Sylfaen" w:hAnsi="Sylfaen"/>
                <w:sz w:val="18"/>
                <w:szCs w:val="18"/>
              </w:rPr>
              <w:t xml:space="preserve">პირადი ნომრის მიხედვით პიროვნებაზე </w:t>
            </w:r>
          </w:p>
        </w:tc>
        <w:tc>
          <w:tcPr>
            <w:tcW w:w="1938" w:type="dxa"/>
          </w:tcPr>
          <w:p w14:paraId="22F6FF6E" w14:textId="7EFFC030" w:rsidR="003667E2" w:rsidRPr="0055038A" w:rsidRDefault="003667E2" w:rsidP="00A4691C">
            <w:pPr>
              <w:spacing w:line="276" w:lineRule="auto"/>
              <w:jc w:val="both"/>
              <w:rPr>
                <w:rFonts w:ascii="Sylfaen" w:hAnsi="Sylfaen"/>
                <w:sz w:val="18"/>
                <w:szCs w:val="18"/>
              </w:rPr>
            </w:pPr>
            <w:r w:rsidRPr="0055038A">
              <w:rPr>
                <w:rFonts w:ascii="Sylfaen" w:hAnsi="Sylfaen"/>
                <w:sz w:val="18"/>
                <w:szCs w:val="18"/>
              </w:rPr>
              <w:t>Common Data</w:t>
            </w:r>
          </w:p>
        </w:tc>
        <w:tc>
          <w:tcPr>
            <w:tcW w:w="1919" w:type="dxa"/>
          </w:tcPr>
          <w:p w14:paraId="78B1DE92" w14:textId="7A5FCA8D" w:rsidR="003667E2" w:rsidRPr="0055038A" w:rsidRDefault="00236E67" w:rsidP="00A4691C">
            <w:pPr>
              <w:spacing w:line="276" w:lineRule="auto"/>
              <w:jc w:val="both"/>
              <w:rPr>
                <w:rFonts w:ascii="Sylfaen" w:hAnsi="Sylfaen"/>
                <w:sz w:val="18"/>
                <w:szCs w:val="18"/>
              </w:rPr>
            </w:pPr>
            <w:r w:rsidRPr="0055038A">
              <w:rPr>
                <w:rFonts w:ascii="Sylfaen" w:hAnsi="Sylfaen"/>
                <w:sz w:val="18"/>
                <w:szCs w:val="18"/>
              </w:rPr>
              <w:t xml:space="preserve">web </w:t>
            </w:r>
            <w:r w:rsidR="003667E2" w:rsidRPr="0055038A">
              <w:rPr>
                <w:rFonts w:ascii="Sylfaen" w:hAnsi="Sylfaen"/>
                <w:sz w:val="18"/>
                <w:szCs w:val="18"/>
              </w:rPr>
              <w:t>სერვისი</w:t>
            </w:r>
          </w:p>
        </w:tc>
        <w:tc>
          <w:tcPr>
            <w:tcW w:w="1797" w:type="dxa"/>
          </w:tcPr>
          <w:p w14:paraId="5AB48F68" w14:textId="3E91B181" w:rsidR="003667E2" w:rsidRPr="0055038A" w:rsidRDefault="003667E2" w:rsidP="00A4691C">
            <w:pPr>
              <w:spacing w:line="276" w:lineRule="auto"/>
              <w:jc w:val="both"/>
              <w:rPr>
                <w:rFonts w:ascii="Sylfaen" w:hAnsi="Sylfaen"/>
                <w:sz w:val="18"/>
                <w:szCs w:val="18"/>
              </w:rPr>
            </w:pPr>
            <w:r w:rsidRPr="0055038A">
              <w:rPr>
                <w:rFonts w:ascii="Sylfaen" w:hAnsi="Sylfaen"/>
                <w:sz w:val="18"/>
                <w:szCs w:val="18"/>
              </w:rPr>
              <w:t>მოთხოვნის შესაბამისად</w:t>
            </w:r>
          </w:p>
        </w:tc>
        <w:tc>
          <w:tcPr>
            <w:tcW w:w="1216" w:type="dxa"/>
          </w:tcPr>
          <w:p w14:paraId="5BEE7919" w14:textId="76538225" w:rsidR="003667E2" w:rsidRPr="0055038A" w:rsidRDefault="003667E2" w:rsidP="00A4691C">
            <w:pPr>
              <w:spacing w:line="276" w:lineRule="auto"/>
              <w:jc w:val="both"/>
              <w:rPr>
                <w:rFonts w:ascii="Sylfaen" w:hAnsi="Sylfaen"/>
                <w:sz w:val="18"/>
                <w:szCs w:val="18"/>
              </w:rPr>
            </w:pPr>
            <w:r w:rsidRPr="0055038A">
              <w:rPr>
                <w:rFonts w:ascii="Sylfaen" w:hAnsi="Sylfaen"/>
                <w:sz w:val="18"/>
                <w:szCs w:val="18"/>
              </w:rPr>
              <w:t>ინახება</w:t>
            </w:r>
          </w:p>
        </w:tc>
        <w:tc>
          <w:tcPr>
            <w:tcW w:w="1320" w:type="dxa"/>
          </w:tcPr>
          <w:p w14:paraId="37E5FE7C" w14:textId="77777777" w:rsidR="003667E2" w:rsidRPr="0055038A" w:rsidRDefault="006044CE" w:rsidP="00A4691C">
            <w:pPr>
              <w:spacing w:line="276" w:lineRule="auto"/>
              <w:jc w:val="both"/>
              <w:rPr>
                <w:rFonts w:ascii="Sylfaen" w:hAnsi="Sylfaen"/>
                <w:sz w:val="18"/>
                <w:szCs w:val="18"/>
                <w:lang w:val="ka-GE"/>
              </w:rPr>
            </w:pPr>
            <w:hyperlink r:id="rId42" w:history="1">
              <w:r w:rsidR="003667E2" w:rsidRPr="0055038A">
                <w:rPr>
                  <w:rStyle w:val="Hyperlink"/>
                  <w:rFonts w:ascii="Sylfaen" w:hAnsi="Sylfaen"/>
                  <w:sz w:val="18"/>
                  <w:szCs w:val="18"/>
                  <w:lang w:val="ka-GE"/>
                </w:rPr>
                <w:t>http://classifications.moh.gov.ge/Classifications/Services/ClassificationsWcf.svc</w:t>
              </w:r>
            </w:hyperlink>
          </w:p>
          <w:p w14:paraId="66A898A2" w14:textId="77777777" w:rsidR="003667E2" w:rsidRPr="0055038A" w:rsidRDefault="003667E2" w:rsidP="00A4691C">
            <w:pPr>
              <w:spacing w:line="276" w:lineRule="auto"/>
              <w:jc w:val="both"/>
              <w:rPr>
                <w:rFonts w:ascii="Sylfaen" w:hAnsi="Sylfaen"/>
                <w:sz w:val="18"/>
                <w:szCs w:val="18"/>
                <w:lang w:val="ka-GE"/>
              </w:rPr>
            </w:pPr>
          </w:p>
        </w:tc>
      </w:tr>
      <w:tr w:rsidR="00C621E4" w14:paraId="641BA387" w14:textId="77777777" w:rsidTr="0055038A">
        <w:tc>
          <w:tcPr>
            <w:tcW w:w="1998" w:type="dxa"/>
          </w:tcPr>
          <w:p w14:paraId="4F4D25FA" w14:textId="7E90B35A" w:rsidR="00C621E4" w:rsidRPr="0055038A" w:rsidRDefault="00C621E4" w:rsidP="00A4691C">
            <w:pPr>
              <w:spacing w:line="276" w:lineRule="auto"/>
              <w:jc w:val="both"/>
              <w:rPr>
                <w:rFonts w:ascii="Sylfaen" w:hAnsi="Sylfaen"/>
                <w:sz w:val="18"/>
                <w:szCs w:val="18"/>
              </w:rPr>
            </w:pPr>
            <w:r w:rsidRPr="0055038A">
              <w:rPr>
                <w:rFonts w:ascii="Sylfaen" w:hAnsi="Sylfaen"/>
                <w:sz w:val="18"/>
                <w:szCs w:val="18"/>
                <w:lang w:val="ka-GE"/>
              </w:rPr>
              <w:t>GetAllMobileIndexes</w:t>
            </w:r>
            <w:r w:rsidRPr="0055038A">
              <w:rPr>
                <w:rFonts w:ascii="Sylfaen" w:hAnsi="Sylfaen"/>
                <w:sz w:val="18"/>
                <w:szCs w:val="18"/>
              </w:rPr>
              <w:t xml:space="preserve">- აბრუნებს მობილურის ნომრების ინდექსების სრულ </w:t>
            </w:r>
            <w:r w:rsidRPr="0055038A">
              <w:rPr>
                <w:rFonts w:ascii="Sylfaen" w:hAnsi="Sylfaen"/>
                <w:sz w:val="18"/>
                <w:szCs w:val="18"/>
              </w:rPr>
              <w:lastRenderedPageBreak/>
              <w:t>სიას</w:t>
            </w:r>
          </w:p>
        </w:tc>
        <w:tc>
          <w:tcPr>
            <w:tcW w:w="1938" w:type="dxa"/>
          </w:tcPr>
          <w:p w14:paraId="5DB6B7FE" w14:textId="55AFF3D8" w:rsidR="00C621E4" w:rsidRPr="0055038A" w:rsidRDefault="00DD3C66" w:rsidP="00A4691C">
            <w:pPr>
              <w:spacing w:line="276" w:lineRule="auto"/>
              <w:jc w:val="both"/>
              <w:rPr>
                <w:rFonts w:ascii="Sylfaen" w:hAnsi="Sylfaen"/>
                <w:sz w:val="18"/>
                <w:szCs w:val="18"/>
              </w:rPr>
            </w:pPr>
            <w:bookmarkStart w:id="215" w:name="OLE_LINK69"/>
            <w:r w:rsidRPr="0055038A">
              <w:rPr>
                <w:rFonts w:ascii="Sylfaen" w:hAnsi="Sylfaen"/>
                <w:sz w:val="18"/>
                <w:szCs w:val="18"/>
              </w:rPr>
              <w:lastRenderedPageBreak/>
              <w:t>Common Data</w:t>
            </w:r>
            <w:bookmarkEnd w:id="215"/>
          </w:p>
        </w:tc>
        <w:tc>
          <w:tcPr>
            <w:tcW w:w="1919" w:type="dxa"/>
          </w:tcPr>
          <w:p w14:paraId="45BD72C0" w14:textId="42880855" w:rsidR="00C621E4" w:rsidRPr="0055038A" w:rsidRDefault="00236E67" w:rsidP="00A4691C">
            <w:pPr>
              <w:spacing w:line="276" w:lineRule="auto"/>
              <w:jc w:val="both"/>
              <w:rPr>
                <w:rFonts w:ascii="Sylfaen" w:hAnsi="Sylfaen"/>
                <w:sz w:val="18"/>
                <w:szCs w:val="18"/>
              </w:rPr>
            </w:pPr>
            <w:bookmarkStart w:id="216" w:name="OLE_LINK70"/>
            <w:r w:rsidRPr="0055038A">
              <w:rPr>
                <w:rFonts w:ascii="Sylfaen" w:hAnsi="Sylfaen"/>
                <w:sz w:val="18"/>
                <w:szCs w:val="18"/>
              </w:rPr>
              <w:t xml:space="preserve">web </w:t>
            </w:r>
            <w:r w:rsidR="00C608C2" w:rsidRPr="0055038A">
              <w:rPr>
                <w:rFonts w:ascii="Sylfaen" w:hAnsi="Sylfaen"/>
                <w:sz w:val="18"/>
                <w:szCs w:val="18"/>
              </w:rPr>
              <w:t>სერვისი</w:t>
            </w:r>
            <w:bookmarkEnd w:id="216"/>
          </w:p>
        </w:tc>
        <w:tc>
          <w:tcPr>
            <w:tcW w:w="1797" w:type="dxa"/>
          </w:tcPr>
          <w:p w14:paraId="0FE803AC" w14:textId="1D7E055C" w:rsidR="00C621E4" w:rsidRPr="0055038A" w:rsidRDefault="00E576BB" w:rsidP="00A4691C">
            <w:pPr>
              <w:spacing w:line="276" w:lineRule="auto"/>
              <w:jc w:val="both"/>
              <w:rPr>
                <w:rFonts w:ascii="Sylfaen" w:hAnsi="Sylfaen"/>
                <w:sz w:val="18"/>
                <w:szCs w:val="18"/>
              </w:rPr>
            </w:pPr>
            <w:r w:rsidRPr="0055038A">
              <w:rPr>
                <w:rFonts w:ascii="Sylfaen" w:hAnsi="Sylfaen"/>
                <w:sz w:val="18"/>
                <w:szCs w:val="18"/>
              </w:rPr>
              <w:t>მოთხოვნის შესაბამისად</w:t>
            </w:r>
          </w:p>
        </w:tc>
        <w:tc>
          <w:tcPr>
            <w:tcW w:w="1216" w:type="dxa"/>
          </w:tcPr>
          <w:p w14:paraId="52E1A1BE" w14:textId="54F4D3A1" w:rsidR="00C621E4" w:rsidRPr="0055038A" w:rsidRDefault="00076014" w:rsidP="00A4691C">
            <w:pPr>
              <w:spacing w:line="276" w:lineRule="auto"/>
              <w:jc w:val="both"/>
              <w:rPr>
                <w:rFonts w:ascii="Sylfaen" w:hAnsi="Sylfaen"/>
                <w:sz w:val="18"/>
                <w:szCs w:val="18"/>
              </w:rPr>
            </w:pPr>
            <w:r w:rsidRPr="0055038A">
              <w:rPr>
                <w:rFonts w:ascii="Sylfaen" w:hAnsi="Sylfaen"/>
                <w:sz w:val="18"/>
                <w:szCs w:val="18"/>
              </w:rPr>
              <w:t>ინახება ID</w:t>
            </w:r>
          </w:p>
        </w:tc>
        <w:bookmarkStart w:id="217" w:name="OLE_LINK65"/>
        <w:bookmarkStart w:id="218" w:name="OLE_LINK66"/>
        <w:tc>
          <w:tcPr>
            <w:tcW w:w="1320" w:type="dxa"/>
          </w:tcPr>
          <w:p w14:paraId="0D770152" w14:textId="208CACA9" w:rsidR="00C621E4" w:rsidRPr="0055038A" w:rsidRDefault="006A7393" w:rsidP="00A4691C">
            <w:pPr>
              <w:spacing w:line="276" w:lineRule="auto"/>
              <w:jc w:val="both"/>
              <w:rPr>
                <w:rFonts w:ascii="Sylfaen" w:hAnsi="Sylfaen"/>
                <w:sz w:val="18"/>
                <w:szCs w:val="18"/>
                <w:lang w:val="ka-GE"/>
              </w:rPr>
            </w:pPr>
            <w:r w:rsidRPr="0055038A">
              <w:rPr>
                <w:rFonts w:ascii="Sylfaen" w:hAnsi="Sylfaen"/>
                <w:sz w:val="18"/>
                <w:szCs w:val="18"/>
                <w:lang w:val="ka-GE"/>
              </w:rPr>
              <w:fldChar w:fldCharType="begin"/>
            </w:r>
            <w:r w:rsidRPr="0055038A">
              <w:rPr>
                <w:rFonts w:ascii="Sylfaen" w:hAnsi="Sylfaen"/>
                <w:sz w:val="18"/>
                <w:szCs w:val="18"/>
                <w:lang w:val="ka-GE"/>
              </w:rPr>
              <w:instrText xml:space="preserve"> HYPERLINK "http://ehealth.moh.gov.ge/Hmis/CommonData/Services/CommonDataWcf.svc" </w:instrText>
            </w:r>
            <w:r w:rsidRPr="0055038A">
              <w:rPr>
                <w:rFonts w:ascii="Sylfaen" w:hAnsi="Sylfaen"/>
                <w:sz w:val="18"/>
                <w:szCs w:val="18"/>
                <w:lang w:val="ka-GE"/>
              </w:rPr>
              <w:fldChar w:fldCharType="separate"/>
            </w:r>
            <w:r w:rsidRPr="0055038A">
              <w:rPr>
                <w:rStyle w:val="Hyperlink"/>
                <w:rFonts w:ascii="Sylfaen" w:hAnsi="Sylfaen"/>
                <w:sz w:val="18"/>
                <w:szCs w:val="18"/>
                <w:lang w:val="ka-GE"/>
              </w:rPr>
              <w:t>http://ehealth.moh.gov.ge/Hmis/CommonData/Services/CommonData</w:t>
            </w:r>
            <w:r w:rsidRPr="0055038A">
              <w:rPr>
                <w:rStyle w:val="Hyperlink"/>
                <w:rFonts w:ascii="Sylfaen" w:hAnsi="Sylfaen"/>
                <w:sz w:val="18"/>
                <w:szCs w:val="18"/>
                <w:lang w:val="ka-GE"/>
              </w:rPr>
              <w:lastRenderedPageBreak/>
              <w:t>Wcf.svc</w:t>
            </w:r>
            <w:r w:rsidRPr="0055038A">
              <w:rPr>
                <w:rFonts w:ascii="Sylfaen" w:hAnsi="Sylfaen"/>
                <w:sz w:val="18"/>
                <w:szCs w:val="18"/>
                <w:lang w:val="ka-GE"/>
              </w:rPr>
              <w:fldChar w:fldCharType="end"/>
            </w:r>
          </w:p>
          <w:bookmarkEnd w:id="217"/>
          <w:bookmarkEnd w:id="218"/>
          <w:p w14:paraId="3506E212" w14:textId="06E15498" w:rsidR="006A7393" w:rsidRPr="0055038A" w:rsidRDefault="006A7393" w:rsidP="00A4691C">
            <w:pPr>
              <w:spacing w:line="276" w:lineRule="auto"/>
              <w:jc w:val="both"/>
              <w:rPr>
                <w:rFonts w:ascii="Sylfaen" w:hAnsi="Sylfaen"/>
                <w:sz w:val="18"/>
                <w:szCs w:val="18"/>
                <w:lang w:val="ka-GE"/>
              </w:rPr>
            </w:pPr>
          </w:p>
        </w:tc>
      </w:tr>
      <w:tr w:rsidR="007A62A2" w14:paraId="0C959C7B" w14:textId="77777777" w:rsidTr="0055038A">
        <w:tc>
          <w:tcPr>
            <w:tcW w:w="1998" w:type="dxa"/>
          </w:tcPr>
          <w:p w14:paraId="13A939B2" w14:textId="62A0C039" w:rsidR="007A62A2" w:rsidRPr="0055038A" w:rsidRDefault="007A62A2" w:rsidP="00A4691C">
            <w:pPr>
              <w:spacing w:line="276" w:lineRule="auto"/>
              <w:jc w:val="both"/>
              <w:rPr>
                <w:rFonts w:ascii="Sylfaen" w:hAnsi="Sylfaen"/>
                <w:sz w:val="18"/>
                <w:szCs w:val="18"/>
              </w:rPr>
            </w:pPr>
            <w:r w:rsidRPr="0055038A">
              <w:rPr>
                <w:rFonts w:ascii="Sylfaen" w:hAnsi="Sylfaen"/>
                <w:sz w:val="18"/>
                <w:szCs w:val="18"/>
              </w:rPr>
              <w:lastRenderedPageBreak/>
              <w:t>ტერიტორიული ერთეულების სერვისები</w:t>
            </w:r>
          </w:p>
        </w:tc>
        <w:tc>
          <w:tcPr>
            <w:tcW w:w="1938" w:type="dxa"/>
          </w:tcPr>
          <w:p w14:paraId="5E17283F" w14:textId="3238101B" w:rsidR="007A62A2" w:rsidRPr="0055038A" w:rsidRDefault="00B93952" w:rsidP="00A4691C">
            <w:pPr>
              <w:spacing w:line="276" w:lineRule="auto"/>
              <w:jc w:val="both"/>
              <w:rPr>
                <w:rFonts w:ascii="Sylfaen" w:hAnsi="Sylfaen"/>
                <w:sz w:val="18"/>
                <w:szCs w:val="18"/>
              </w:rPr>
            </w:pPr>
            <w:r w:rsidRPr="0055038A">
              <w:rPr>
                <w:rFonts w:ascii="Sylfaen" w:hAnsi="Sylfaen"/>
                <w:sz w:val="18"/>
                <w:szCs w:val="18"/>
              </w:rPr>
              <w:t>Common Data</w:t>
            </w:r>
          </w:p>
        </w:tc>
        <w:tc>
          <w:tcPr>
            <w:tcW w:w="1919" w:type="dxa"/>
          </w:tcPr>
          <w:p w14:paraId="396FD6C6" w14:textId="64D3F84E" w:rsidR="007A62A2" w:rsidRPr="0055038A" w:rsidRDefault="00236E67" w:rsidP="00A4691C">
            <w:pPr>
              <w:spacing w:line="276" w:lineRule="auto"/>
              <w:jc w:val="both"/>
              <w:rPr>
                <w:rFonts w:ascii="Sylfaen" w:hAnsi="Sylfaen"/>
                <w:sz w:val="18"/>
                <w:szCs w:val="18"/>
              </w:rPr>
            </w:pPr>
            <w:r w:rsidRPr="0055038A">
              <w:rPr>
                <w:rFonts w:ascii="Sylfaen" w:hAnsi="Sylfaen"/>
                <w:sz w:val="18"/>
                <w:szCs w:val="18"/>
              </w:rPr>
              <w:t xml:space="preserve">web </w:t>
            </w:r>
            <w:r w:rsidR="00C608C2" w:rsidRPr="0055038A">
              <w:rPr>
                <w:rFonts w:ascii="Sylfaen" w:hAnsi="Sylfaen"/>
                <w:sz w:val="18"/>
                <w:szCs w:val="18"/>
              </w:rPr>
              <w:t>სერვისი</w:t>
            </w:r>
          </w:p>
        </w:tc>
        <w:tc>
          <w:tcPr>
            <w:tcW w:w="1797" w:type="dxa"/>
          </w:tcPr>
          <w:p w14:paraId="128F3443" w14:textId="341A164F" w:rsidR="007A62A2" w:rsidRPr="0055038A" w:rsidRDefault="00E576BB" w:rsidP="00A4691C">
            <w:pPr>
              <w:spacing w:line="276" w:lineRule="auto"/>
              <w:jc w:val="both"/>
              <w:rPr>
                <w:rFonts w:ascii="Sylfaen" w:hAnsi="Sylfaen"/>
                <w:sz w:val="18"/>
                <w:szCs w:val="18"/>
              </w:rPr>
            </w:pPr>
            <w:r w:rsidRPr="0055038A">
              <w:rPr>
                <w:rFonts w:ascii="Sylfaen" w:hAnsi="Sylfaen"/>
                <w:sz w:val="18"/>
                <w:szCs w:val="18"/>
              </w:rPr>
              <w:t>მოთხოვნის შესაბამისად</w:t>
            </w:r>
          </w:p>
        </w:tc>
        <w:tc>
          <w:tcPr>
            <w:tcW w:w="1216" w:type="dxa"/>
          </w:tcPr>
          <w:p w14:paraId="1AD4A903" w14:textId="0B7E0F4E" w:rsidR="007A62A2" w:rsidRPr="0055038A" w:rsidRDefault="00076014" w:rsidP="00A4691C">
            <w:pPr>
              <w:spacing w:line="276" w:lineRule="auto"/>
              <w:jc w:val="both"/>
              <w:rPr>
                <w:rFonts w:ascii="Sylfaen" w:hAnsi="Sylfaen"/>
                <w:sz w:val="18"/>
                <w:szCs w:val="18"/>
              </w:rPr>
            </w:pPr>
            <w:r w:rsidRPr="0055038A">
              <w:rPr>
                <w:rFonts w:ascii="Sylfaen" w:hAnsi="Sylfaen"/>
                <w:sz w:val="18"/>
                <w:szCs w:val="18"/>
              </w:rPr>
              <w:t>ინახება ID</w:t>
            </w:r>
          </w:p>
        </w:tc>
        <w:tc>
          <w:tcPr>
            <w:tcW w:w="1320" w:type="dxa"/>
          </w:tcPr>
          <w:p w14:paraId="0CE3FC2B" w14:textId="77777777" w:rsidR="006A7393" w:rsidRPr="0055038A" w:rsidRDefault="006044CE" w:rsidP="00A4691C">
            <w:pPr>
              <w:spacing w:line="276" w:lineRule="auto"/>
              <w:jc w:val="both"/>
              <w:rPr>
                <w:rFonts w:ascii="Sylfaen" w:hAnsi="Sylfaen"/>
                <w:sz w:val="18"/>
                <w:szCs w:val="18"/>
                <w:lang w:val="ka-GE"/>
              </w:rPr>
            </w:pPr>
            <w:hyperlink r:id="rId43" w:history="1">
              <w:r w:rsidR="006A7393" w:rsidRPr="0055038A">
                <w:rPr>
                  <w:rStyle w:val="Hyperlink"/>
                  <w:rFonts w:ascii="Sylfaen" w:hAnsi="Sylfaen"/>
                  <w:sz w:val="18"/>
                  <w:szCs w:val="18"/>
                  <w:lang w:val="ka-GE"/>
                </w:rPr>
                <w:t>http://ehealth.moh.gov.ge/Hmis/CommonData/Services/CommonDataWcf.svc</w:t>
              </w:r>
            </w:hyperlink>
          </w:p>
          <w:p w14:paraId="6B64942E" w14:textId="77777777" w:rsidR="007A62A2" w:rsidRPr="0055038A" w:rsidRDefault="007A62A2" w:rsidP="00A4691C">
            <w:pPr>
              <w:spacing w:line="276" w:lineRule="auto"/>
              <w:jc w:val="both"/>
              <w:rPr>
                <w:rFonts w:ascii="Sylfaen" w:hAnsi="Sylfaen"/>
                <w:sz w:val="18"/>
                <w:szCs w:val="18"/>
                <w:lang w:val="ka-GE"/>
              </w:rPr>
            </w:pPr>
          </w:p>
        </w:tc>
      </w:tr>
      <w:tr w:rsidR="00B93952" w:rsidRPr="00A5601B" w14:paraId="34C0B857" w14:textId="77777777" w:rsidTr="0055038A">
        <w:tc>
          <w:tcPr>
            <w:tcW w:w="1998" w:type="dxa"/>
          </w:tcPr>
          <w:p w14:paraId="2B26FC5F" w14:textId="4C91C4DB" w:rsidR="00B93952" w:rsidRPr="0055038A" w:rsidRDefault="00B93952" w:rsidP="00A4691C">
            <w:pPr>
              <w:spacing w:line="276" w:lineRule="auto"/>
              <w:jc w:val="both"/>
              <w:rPr>
                <w:rFonts w:ascii="Sylfaen" w:hAnsi="Sylfaen"/>
                <w:sz w:val="18"/>
                <w:szCs w:val="18"/>
              </w:rPr>
            </w:pPr>
            <w:r w:rsidRPr="0055038A">
              <w:rPr>
                <w:rFonts w:ascii="Sylfaen" w:hAnsi="Sylfaen"/>
                <w:sz w:val="18"/>
                <w:szCs w:val="18"/>
              </w:rPr>
              <w:t>თარგმნის სერვისები</w:t>
            </w:r>
          </w:p>
        </w:tc>
        <w:tc>
          <w:tcPr>
            <w:tcW w:w="1938" w:type="dxa"/>
          </w:tcPr>
          <w:p w14:paraId="11AC8A60" w14:textId="44E18749" w:rsidR="00B93952" w:rsidRPr="0055038A" w:rsidRDefault="00B93952" w:rsidP="00A4691C">
            <w:pPr>
              <w:spacing w:line="276" w:lineRule="auto"/>
              <w:jc w:val="both"/>
              <w:rPr>
                <w:rFonts w:ascii="Sylfaen" w:hAnsi="Sylfaen"/>
                <w:sz w:val="18"/>
                <w:szCs w:val="18"/>
              </w:rPr>
            </w:pPr>
            <w:r w:rsidRPr="0055038A">
              <w:rPr>
                <w:rFonts w:ascii="Sylfaen" w:hAnsi="Sylfaen"/>
                <w:sz w:val="18"/>
                <w:szCs w:val="18"/>
              </w:rPr>
              <w:t>Common Data</w:t>
            </w:r>
          </w:p>
        </w:tc>
        <w:tc>
          <w:tcPr>
            <w:tcW w:w="1919" w:type="dxa"/>
          </w:tcPr>
          <w:p w14:paraId="234551C1" w14:textId="64D2F705" w:rsidR="00B93952" w:rsidRPr="0055038A" w:rsidRDefault="00236E67" w:rsidP="00A4691C">
            <w:pPr>
              <w:spacing w:line="276" w:lineRule="auto"/>
              <w:jc w:val="both"/>
              <w:rPr>
                <w:rFonts w:ascii="Sylfaen" w:hAnsi="Sylfaen"/>
                <w:sz w:val="18"/>
                <w:szCs w:val="18"/>
              </w:rPr>
            </w:pPr>
            <w:bookmarkStart w:id="219" w:name="OLE_LINK55"/>
            <w:bookmarkStart w:id="220" w:name="OLE_LINK56"/>
            <w:r w:rsidRPr="0055038A">
              <w:rPr>
                <w:rFonts w:ascii="Sylfaen" w:hAnsi="Sylfaen"/>
                <w:sz w:val="18"/>
                <w:szCs w:val="18"/>
              </w:rPr>
              <w:t xml:space="preserve">web </w:t>
            </w:r>
            <w:r w:rsidR="00C608C2" w:rsidRPr="0055038A">
              <w:rPr>
                <w:rFonts w:ascii="Sylfaen" w:hAnsi="Sylfaen"/>
                <w:sz w:val="18"/>
                <w:szCs w:val="18"/>
              </w:rPr>
              <w:t>სერვისი</w:t>
            </w:r>
            <w:bookmarkEnd w:id="219"/>
            <w:bookmarkEnd w:id="220"/>
          </w:p>
        </w:tc>
        <w:tc>
          <w:tcPr>
            <w:tcW w:w="1797" w:type="dxa"/>
          </w:tcPr>
          <w:p w14:paraId="355E1A87" w14:textId="471B579D" w:rsidR="00B93952" w:rsidRPr="0055038A" w:rsidRDefault="00E576BB" w:rsidP="00A4691C">
            <w:pPr>
              <w:spacing w:line="276" w:lineRule="auto"/>
              <w:jc w:val="both"/>
              <w:rPr>
                <w:rFonts w:ascii="Sylfaen" w:hAnsi="Sylfaen"/>
                <w:sz w:val="18"/>
                <w:szCs w:val="18"/>
              </w:rPr>
            </w:pPr>
            <w:r w:rsidRPr="0055038A">
              <w:rPr>
                <w:rFonts w:ascii="Sylfaen" w:hAnsi="Sylfaen"/>
                <w:sz w:val="18"/>
                <w:szCs w:val="18"/>
              </w:rPr>
              <w:t>მოთხოვნის შესაბამისად</w:t>
            </w:r>
          </w:p>
        </w:tc>
        <w:tc>
          <w:tcPr>
            <w:tcW w:w="1216" w:type="dxa"/>
          </w:tcPr>
          <w:p w14:paraId="762C7678" w14:textId="58794A3C" w:rsidR="00B93952" w:rsidRPr="0055038A" w:rsidRDefault="00076014" w:rsidP="00A4691C">
            <w:pPr>
              <w:spacing w:line="276" w:lineRule="auto"/>
              <w:jc w:val="both"/>
              <w:rPr>
                <w:rFonts w:ascii="Sylfaen" w:hAnsi="Sylfaen"/>
                <w:sz w:val="18"/>
                <w:szCs w:val="18"/>
              </w:rPr>
            </w:pPr>
            <w:r w:rsidRPr="0055038A">
              <w:rPr>
                <w:rFonts w:ascii="Sylfaen" w:hAnsi="Sylfaen"/>
                <w:sz w:val="18"/>
                <w:szCs w:val="18"/>
              </w:rPr>
              <w:t>არ ინახება</w:t>
            </w:r>
          </w:p>
        </w:tc>
        <w:tc>
          <w:tcPr>
            <w:tcW w:w="1320" w:type="dxa"/>
          </w:tcPr>
          <w:p w14:paraId="2F6C12FF" w14:textId="77777777" w:rsidR="006A7393" w:rsidRPr="0055038A" w:rsidRDefault="006044CE" w:rsidP="00A4691C">
            <w:pPr>
              <w:spacing w:line="276" w:lineRule="auto"/>
              <w:jc w:val="both"/>
              <w:rPr>
                <w:rFonts w:ascii="Sylfaen" w:hAnsi="Sylfaen"/>
                <w:sz w:val="18"/>
                <w:szCs w:val="18"/>
                <w:lang w:val="ka-GE"/>
              </w:rPr>
            </w:pPr>
            <w:hyperlink r:id="rId44" w:history="1">
              <w:r w:rsidR="006A7393" w:rsidRPr="0055038A">
                <w:rPr>
                  <w:rStyle w:val="Hyperlink"/>
                  <w:rFonts w:ascii="Sylfaen" w:hAnsi="Sylfaen"/>
                  <w:sz w:val="18"/>
                  <w:szCs w:val="18"/>
                  <w:lang w:val="ka-GE"/>
                </w:rPr>
                <w:t>http://ehealth.moh.gov.ge/Hmis/CommonData/Services/CommonDataWcf.svc</w:t>
              </w:r>
            </w:hyperlink>
          </w:p>
          <w:p w14:paraId="22C9DA19" w14:textId="77777777" w:rsidR="00B93952" w:rsidRPr="0055038A" w:rsidRDefault="00B93952" w:rsidP="00A4691C">
            <w:pPr>
              <w:spacing w:line="276" w:lineRule="auto"/>
              <w:jc w:val="both"/>
              <w:rPr>
                <w:rFonts w:ascii="Sylfaen" w:hAnsi="Sylfaen"/>
                <w:sz w:val="18"/>
                <w:szCs w:val="18"/>
                <w:lang w:val="ka-GE"/>
              </w:rPr>
            </w:pPr>
          </w:p>
        </w:tc>
      </w:tr>
      <w:tr w:rsidR="00CC7FF1" w14:paraId="778C5BCA" w14:textId="77777777" w:rsidTr="0055038A">
        <w:tc>
          <w:tcPr>
            <w:tcW w:w="1998" w:type="dxa"/>
          </w:tcPr>
          <w:p w14:paraId="4C21491F" w14:textId="2B398894" w:rsidR="00CC7FF1" w:rsidRPr="0055038A" w:rsidRDefault="00CC7FF1" w:rsidP="00A4691C">
            <w:pPr>
              <w:spacing w:line="276" w:lineRule="auto"/>
              <w:jc w:val="both"/>
              <w:rPr>
                <w:rFonts w:ascii="Sylfaen" w:hAnsi="Sylfaen"/>
                <w:sz w:val="18"/>
                <w:szCs w:val="18"/>
              </w:rPr>
            </w:pPr>
            <w:r w:rsidRPr="0055038A">
              <w:rPr>
                <w:rFonts w:ascii="Sylfaen" w:hAnsi="Sylfaen"/>
                <w:sz w:val="18"/>
                <w:szCs w:val="18"/>
              </w:rPr>
              <w:t>LogOn - ავტორიზაცია</w:t>
            </w:r>
          </w:p>
        </w:tc>
        <w:tc>
          <w:tcPr>
            <w:tcW w:w="1938" w:type="dxa"/>
          </w:tcPr>
          <w:p w14:paraId="33FF01EE" w14:textId="0B30A259" w:rsidR="00CC7FF1" w:rsidRPr="0055038A" w:rsidRDefault="00CC7FF1" w:rsidP="00A4691C">
            <w:pPr>
              <w:spacing w:line="276" w:lineRule="auto"/>
              <w:jc w:val="both"/>
              <w:rPr>
                <w:rFonts w:ascii="Sylfaen" w:hAnsi="Sylfaen"/>
                <w:sz w:val="18"/>
                <w:szCs w:val="18"/>
              </w:rPr>
            </w:pPr>
            <w:bookmarkStart w:id="221" w:name="OLE_LINK49"/>
            <w:bookmarkStart w:id="222" w:name="OLE_LINK50"/>
            <w:r w:rsidRPr="0055038A">
              <w:rPr>
                <w:rFonts w:ascii="Sylfaen" w:hAnsi="Sylfaen"/>
                <w:sz w:val="18"/>
                <w:szCs w:val="18"/>
              </w:rPr>
              <w:t>სახელმწიფო ხაზინა</w:t>
            </w:r>
            <w:bookmarkEnd w:id="221"/>
            <w:bookmarkEnd w:id="222"/>
          </w:p>
        </w:tc>
        <w:tc>
          <w:tcPr>
            <w:tcW w:w="1919" w:type="dxa"/>
          </w:tcPr>
          <w:p w14:paraId="58F9CEDE" w14:textId="24E0724D" w:rsidR="00CC7FF1" w:rsidRPr="0055038A" w:rsidRDefault="00236E67" w:rsidP="00A4691C">
            <w:pPr>
              <w:spacing w:line="276" w:lineRule="auto"/>
              <w:jc w:val="both"/>
              <w:rPr>
                <w:rFonts w:ascii="Sylfaen" w:hAnsi="Sylfaen"/>
                <w:sz w:val="18"/>
                <w:szCs w:val="18"/>
              </w:rPr>
            </w:pPr>
            <w:r w:rsidRPr="0055038A">
              <w:rPr>
                <w:rFonts w:ascii="Sylfaen" w:hAnsi="Sylfaen"/>
                <w:sz w:val="18"/>
                <w:szCs w:val="18"/>
              </w:rPr>
              <w:t xml:space="preserve">web </w:t>
            </w:r>
            <w:r w:rsidR="00653120" w:rsidRPr="0055038A">
              <w:rPr>
                <w:rFonts w:ascii="Sylfaen" w:hAnsi="Sylfaen"/>
                <w:sz w:val="18"/>
                <w:szCs w:val="18"/>
              </w:rPr>
              <w:t>სერვისი</w:t>
            </w:r>
          </w:p>
        </w:tc>
        <w:tc>
          <w:tcPr>
            <w:tcW w:w="1797" w:type="dxa"/>
          </w:tcPr>
          <w:p w14:paraId="0281F876" w14:textId="635D2719" w:rsidR="00CC7FF1" w:rsidRPr="0055038A" w:rsidRDefault="00E576BB" w:rsidP="00A4691C">
            <w:pPr>
              <w:spacing w:line="276" w:lineRule="auto"/>
              <w:jc w:val="both"/>
              <w:rPr>
                <w:rFonts w:ascii="Sylfaen" w:hAnsi="Sylfaen"/>
                <w:sz w:val="18"/>
                <w:szCs w:val="18"/>
              </w:rPr>
            </w:pPr>
            <w:r w:rsidRPr="0055038A">
              <w:rPr>
                <w:rFonts w:ascii="Sylfaen" w:hAnsi="Sylfaen"/>
                <w:sz w:val="18"/>
                <w:szCs w:val="18"/>
              </w:rPr>
              <w:t>მოთხოვნის შესაბამისად</w:t>
            </w:r>
          </w:p>
        </w:tc>
        <w:tc>
          <w:tcPr>
            <w:tcW w:w="1216" w:type="dxa"/>
          </w:tcPr>
          <w:p w14:paraId="4F258A3A" w14:textId="078F778C" w:rsidR="00CC7FF1" w:rsidRPr="0055038A" w:rsidRDefault="00076014" w:rsidP="00A4691C">
            <w:pPr>
              <w:spacing w:line="276" w:lineRule="auto"/>
              <w:jc w:val="both"/>
              <w:rPr>
                <w:rFonts w:ascii="Sylfaen" w:hAnsi="Sylfaen"/>
                <w:sz w:val="18"/>
                <w:szCs w:val="18"/>
              </w:rPr>
            </w:pPr>
            <w:r w:rsidRPr="0055038A">
              <w:rPr>
                <w:rFonts w:ascii="Sylfaen" w:hAnsi="Sylfaen"/>
                <w:sz w:val="18"/>
                <w:szCs w:val="18"/>
              </w:rPr>
              <w:t>არ ინახება</w:t>
            </w:r>
          </w:p>
        </w:tc>
        <w:tc>
          <w:tcPr>
            <w:tcW w:w="1320" w:type="dxa"/>
          </w:tcPr>
          <w:p w14:paraId="70E225B2" w14:textId="77777777" w:rsidR="006039DC" w:rsidRPr="0055038A" w:rsidRDefault="006044CE" w:rsidP="00A4691C">
            <w:pPr>
              <w:spacing w:line="276" w:lineRule="auto"/>
              <w:jc w:val="both"/>
              <w:rPr>
                <w:rFonts w:ascii="Sylfaen" w:hAnsi="Sylfaen"/>
                <w:sz w:val="18"/>
                <w:szCs w:val="18"/>
                <w:lang w:val="ka-GE"/>
              </w:rPr>
            </w:pPr>
            <w:hyperlink r:id="rId45" w:history="1">
              <w:r w:rsidR="006039DC" w:rsidRPr="0055038A">
                <w:rPr>
                  <w:rStyle w:val="Hyperlink"/>
                  <w:rFonts w:ascii="Sylfaen" w:hAnsi="Sylfaen"/>
                  <w:sz w:val="18"/>
                  <w:szCs w:val="18"/>
                  <w:lang w:val="ka-GE"/>
                </w:rPr>
                <w:t>https://www.etreasury.ge/ExternalService/PublicService.svc</w:t>
              </w:r>
            </w:hyperlink>
          </w:p>
          <w:p w14:paraId="6E34B839" w14:textId="77777777" w:rsidR="00CC7FF1" w:rsidRPr="0055038A" w:rsidRDefault="00CC7FF1" w:rsidP="00A4691C">
            <w:pPr>
              <w:spacing w:line="276" w:lineRule="auto"/>
              <w:jc w:val="both"/>
              <w:rPr>
                <w:rFonts w:ascii="Sylfaen" w:hAnsi="Sylfaen"/>
                <w:sz w:val="18"/>
                <w:szCs w:val="18"/>
                <w:lang w:val="ka-GE"/>
              </w:rPr>
            </w:pPr>
          </w:p>
        </w:tc>
      </w:tr>
      <w:tr w:rsidR="00A90175" w14:paraId="30FAA131" w14:textId="77777777" w:rsidTr="0055038A">
        <w:tc>
          <w:tcPr>
            <w:tcW w:w="1998" w:type="dxa"/>
          </w:tcPr>
          <w:p w14:paraId="6616924B" w14:textId="30E0C839" w:rsidR="00A90175" w:rsidRPr="0055038A" w:rsidRDefault="00A90175" w:rsidP="00A4691C">
            <w:pPr>
              <w:spacing w:line="276" w:lineRule="auto"/>
              <w:jc w:val="both"/>
              <w:rPr>
                <w:rFonts w:ascii="Sylfaen" w:hAnsi="Sylfaen"/>
                <w:sz w:val="18"/>
                <w:szCs w:val="18"/>
              </w:rPr>
            </w:pPr>
            <w:r w:rsidRPr="0055038A">
              <w:rPr>
                <w:rFonts w:ascii="Sylfaen" w:hAnsi="Sylfaen"/>
                <w:sz w:val="18"/>
                <w:szCs w:val="18"/>
              </w:rPr>
              <w:t>SetCurrentOrganization- სახაზ. კოდის არჩევა სესიისთვის</w:t>
            </w:r>
          </w:p>
        </w:tc>
        <w:tc>
          <w:tcPr>
            <w:tcW w:w="1938" w:type="dxa"/>
          </w:tcPr>
          <w:p w14:paraId="0AF723A3" w14:textId="1CC49BFD" w:rsidR="00A90175" w:rsidRPr="0055038A" w:rsidRDefault="00A90175" w:rsidP="00A4691C">
            <w:pPr>
              <w:spacing w:line="276" w:lineRule="auto"/>
              <w:jc w:val="both"/>
              <w:rPr>
                <w:rFonts w:ascii="Sylfaen" w:hAnsi="Sylfaen"/>
                <w:sz w:val="18"/>
                <w:szCs w:val="18"/>
              </w:rPr>
            </w:pPr>
            <w:bookmarkStart w:id="223" w:name="OLE_LINK53"/>
            <w:bookmarkStart w:id="224" w:name="OLE_LINK54"/>
            <w:r w:rsidRPr="0055038A">
              <w:rPr>
                <w:rFonts w:ascii="Sylfaen" w:hAnsi="Sylfaen"/>
                <w:sz w:val="18"/>
                <w:szCs w:val="18"/>
              </w:rPr>
              <w:t>სახელმწიფო ხაზინა</w:t>
            </w:r>
            <w:bookmarkEnd w:id="223"/>
            <w:bookmarkEnd w:id="224"/>
          </w:p>
        </w:tc>
        <w:tc>
          <w:tcPr>
            <w:tcW w:w="1919" w:type="dxa"/>
          </w:tcPr>
          <w:p w14:paraId="461ED644" w14:textId="64FCED1C" w:rsidR="00A90175" w:rsidRPr="0055038A" w:rsidRDefault="00236E67" w:rsidP="00A4691C">
            <w:pPr>
              <w:spacing w:line="276" w:lineRule="auto"/>
              <w:jc w:val="both"/>
              <w:rPr>
                <w:rFonts w:ascii="Sylfaen" w:hAnsi="Sylfaen"/>
                <w:sz w:val="18"/>
                <w:szCs w:val="18"/>
              </w:rPr>
            </w:pPr>
            <w:r w:rsidRPr="0055038A">
              <w:rPr>
                <w:rFonts w:ascii="Sylfaen" w:hAnsi="Sylfaen"/>
                <w:sz w:val="18"/>
                <w:szCs w:val="18"/>
              </w:rPr>
              <w:t xml:space="preserve">web </w:t>
            </w:r>
            <w:r w:rsidR="00653120" w:rsidRPr="0055038A">
              <w:rPr>
                <w:rFonts w:ascii="Sylfaen" w:hAnsi="Sylfaen"/>
                <w:sz w:val="18"/>
                <w:szCs w:val="18"/>
              </w:rPr>
              <w:t>სერვისი</w:t>
            </w:r>
          </w:p>
        </w:tc>
        <w:tc>
          <w:tcPr>
            <w:tcW w:w="1797" w:type="dxa"/>
          </w:tcPr>
          <w:p w14:paraId="280ED56E" w14:textId="3CCF405A" w:rsidR="00A90175" w:rsidRPr="0055038A" w:rsidRDefault="00E576BB" w:rsidP="00A4691C">
            <w:pPr>
              <w:spacing w:line="276" w:lineRule="auto"/>
              <w:jc w:val="both"/>
              <w:rPr>
                <w:rFonts w:ascii="Sylfaen" w:hAnsi="Sylfaen"/>
                <w:sz w:val="18"/>
                <w:szCs w:val="18"/>
              </w:rPr>
            </w:pPr>
            <w:r w:rsidRPr="0055038A">
              <w:rPr>
                <w:rFonts w:ascii="Sylfaen" w:hAnsi="Sylfaen"/>
                <w:sz w:val="18"/>
                <w:szCs w:val="18"/>
              </w:rPr>
              <w:t>მოთხოვნის შესაბამისად</w:t>
            </w:r>
          </w:p>
        </w:tc>
        <w:tc>
          <w:tcPr>
            <w:tcW w:w="1216" w:type="dxa"/>
          </w:tcPr>
          <w:p w14:paraId="5C1EB7EC" w14:textId="1A14FE10" w:rsidR="00A90175" w:rsidRPr="0055038A" w:rsidRDefault="00076014" w:rsidP="00A4691C">
            <w:pPr>
              <w:spacing w:line="276" w:lineRule="auto"/>
              <w:jc w:val="both"/>
              <w:rPr>
                <w:rFonts w:ascii="Sylfaen" w:hAnsi="Sylfaen"/>
                <w:sz w:val="18"/>
                <w:szCs w:val="18"/>
              </w:rPr>
            </w:pPr>
            <w:r w:rsidRPr="0055038A">
              <w:rPr>
                <w:rFonts w:ascii="Sylfaen" w:hAnsi="Sylfaen"/>
                <w:sz w:val="18"/>
                <w:szCs w:val="18"/>
              </w:rPr>
              <w:t>არ ინახება</w:t>
            </w:r>
          </w:p>
        </w:tc>
        <w:tc>
          <w:tcPr>
            <w:tcW w:w="1320" w:type="dxa"/>
          </w:tcPr>
          <w:p w14:paraId="7E58CA2D" w14:textId="77777777" w:rsidR="006039DC" w:rsidRPr="0055038A" w:rsidRDefault="006044CE" w:rsidP="00A4691C">
            <w:pPr>
              <w:spacing w:line="276" w:lineRule="auto"/>
              <w:jc w:val="both"/>
              <w:rPr>
                <w:rFonts w:ascii="Sylfaen" w:hAnsi="Sylfaen"/>
                <w:sz w:val="18"/>
                <w:szCs w:val="18"/>
                <w:lang w:val="ka-GE"/>
              </w:rPr>
            </w:pPr>
            <w:hyperlink r:id="rId46" w:history="1">
              <w:r w:rsidR="006039DC" w:rsidRPr="0055038A">
                <w:rPr>
                  <w:rStyle w:val="Hyperlink"/>
                  <w:rFonts w:ascii="Sylfaen" w:hAnsi="Sylfaen"/>
                  <w:sz w:val="18"/>
                  <w:szCs w:val="18"/>
                  <w:lang w:val="ka-GE"/>
                </w:rPr>
                <w:t>https://www.etreasury.ge/ExternalService/PublicService.svc</w:t>
              </w:r>
            </w:hyperlink>
          </w:p>
          <w:p w14:paraId="2182C635" w14:textId="77777777" w:rsidR="00A90175" w:rsidRPr="0055038A" w:rsidRDefault="00A90175" w:rsidP="00A4691C">
            <w:pPr>
              <w:spacing w:line="276" w:lineRule="auto"/>
              <w:jc w:val="both"/>
              <w:rPr>
                <w:rFonts w:ascii="Sylfaen" w:hAnsi="Sylfaen"/>
                <w:sz w:val="18"/>
                <w:szCs w:val="18"/>
                <w:lang w:val="ka-GE"/>
              </w:rPr>
            </w:pPr>
          </w:p>
        </w:tc>
      </w:tr>
      <w:tr w:rsidR="002B6024" w14:paraId="33E1804B" w14:textId="77777777" w:rsidTr="0055038A">
        <w:tc>
          <w:tcPr>
            <w:tcW w:w="1998" w:type="dxa"/>
          </w:tcPr>
          <w:p w14:paraId="475A76F4" w14:textId="57F7BF5C" w:rsidR="002B6024" w:rsidRPr="0055038A" w:rsidRDefault="002B6024" w:rsidP="00A4691C">
            <w:pPr>
              <w:spacing w:line="276" w:lineRule="auto"/>
              <w:jc w:val="both"/>
              <w:rPr>
                <w:rFonts w:ascii="Sylfaen" w:hAnsi="Sylfaen"/>
                <w:sz w:val="18"/>
                <w:szCs w:val="18"/>
              </w:rPr>
            </w:pPr>
            <w:r w:rsidRPr="0055038A">
              <w:rPr>
                <w:rFonts w:ascii="Sylfaen" w:hAnsi="Sylfaen"/>
                <w:sz w:val="18"/>
                <w:szCs w:val="18"/>
              </w:rPr>
              <w:t>GetEconomicCodes - ეკონ. მუხლების სია</w:t>
            </w:r>
          </w:p>
        </w:tc>
        <w:tc>
          <w:tcPr>
            <w:tcW w:w="1938" w:type="dxa"/>
          </w:tcPr>
          <w:p w14:paraId="74923F56" w14:textId="0B6703E2" w:rsidR="002B6024" w:rsidRPr="0055038A" w:rsidRDefault="00C608C2" w:rsidP="00A4691C">
            <w:pPr>
              <w:spacing w:line="276" w:lineRule="auto"/>
              <w:jc w:val="both"/>
              <w:rPr>
                <w:rFonts w:ascii="Sylfaen" w:hAnsi="Sylfaen"/>
                <w:sz w:val="18"/>
                <w:szCs w:val="18"/>
              </w:rPr>
            </w:pPr>
            <w:r w:rsidRPr="0055038A">
              <w:rPr>
                <w:rFonts w:ascii="Sylfaen" w:hAnsi="Sylfaen"/>
                <w:sz w:val="18"/>
                <w:szCs w:val="18"/>
              </w:rPr>
              <w:t>სახელმწიფო ხაზინა</w:t>
            </w:r>
          </w:p>
        </w:tc>
        <w:tc>
          <w:tcPr>
            <w:tcW w:w="1919" w:type="dxa"/>
          </w:tcPr>
          <w:p w14:paraId="2994B823" w14:textId="1F83EDE4" w:rsidR="002B6024" w:rsidRPr="0055038A" w:rsidRDefault="00236E67" w:rsidP="00A4691C">
            <w:pPr>
              <w:spacing w:line="276" w:lineRule="auto"/>
              <w:jc w:val="both"/>
              <w:rPr>
                <w:rFonts w:ascii="Sylfaen" w:hAnsi="Sylfaen"/>
                <w:sz w:val="18"/>
                <w:szCs w:val="18"/>
              </w:rPr>
            </w:pPr>
            <w:r w:rsidRPr="0055038A">
              <w:rPr>
                <w:rFonts w:ascii="Sylfaen" w:hAnsi="Sylfaen"/>
                <w:sz w:val="18"/>
                <w:szCs w:val="18"/>
              </w:rPr>
              <w:t xml:space="preserve">web </w:t>
            </w:r>
            <w:r w:rsidR="00653120" w:rsidRPr="0055038A">
              <w:rPr>
                <w:rFonts w:ascii="Sylfaen" w:hAnsi="Sylfaen"/>
                <w:sz w:val="18"/>
                <w:szCs w:val="18"/>
              </w:rPr>
              <w:t>სერვისი</w:t>
            </w:r>
          </w:p>
        </w:tc>
        <w:tc>
          <w:tcPr>
            <w:tcW w:w="1797" w:type="dxa"/>
          </w:tcPr>
          <w:p w14:paraId="4968CDC9" w14:textId="49C64AA8" w:rsidR="002B6024" w:rsidRPr="0055038A" w:rsidRDefault="00E576BB" w:rsidP="00A4691C">
            <w:pPr>
              <w:spacing w:line="276" w:lineRule="auto"/>
              <w:jc w:val="both"/>
              <w:rPr>
                <w:rFonts w:ascii="Sylfaen" w:hAnsi="Sylfaen"/>
                <w:sz w:val="18"/>
                <w:szCs w:val="18"/>
              </w:rPr>
            </w:pPr>
            <w:r w:rsidRPr="0055038A">
              <w:rPr>
                <w:rFonts w:ascii="Sylfaen" w:hAnsi="Sylfaen"/>
                <w:sz w:val="18"/>
                <w:szCs w:val="18"/>
              </w:rPr>
              <w:t>მოთხოვნის შესაბამისად</w:t>
            </w:r>
          </w:p>
        </w:tc>
        <w:tc>
          <w:tcPr>
            <w:tcW w:w="1216" w:type="dxa"/>
          </w:tcPr>
          <w:p w14:paraId="54AB8544" w14:textId="378F3D24" w:rsidR="002B6024" w:rsidRPr="0055038A" w:rsidRDefault="00076014" w:rsidP="00A4691C">
            <w:pPr>
              <w:spacing w:line="276" w:lineRule="auto"/>
              <w:jc w:val="both"/>
              <w:rPr>
                <w:rFonts w:ascii="Sylfaen" w:hAnsi="Sylfaen"/>
                <w:sz w:val="18"/>
                <w:szCs w:val="18"/>
              </w:rPr>
            </w:pPr>
            <w:r w:rsidRPr="0055038A">
              <w:rPr>
                <w:rFonts w:ascii="Sylfaen" w:hAnsi="Sylfaen"/>
                <w:sz w:val="18"/>
                <w:szCs w:val="18"/>
              </w:rPr>
              <w:t>ინახება</w:t>
            </w:r>
          </w:p>
        </w:tc>
        <w:tc>
          <w:tcPr>
            <w:tcW w:w="1320" w:type="dxa"/>
          </w:tcPr>
          <w:p w14:paraId="48E3E7CC" w14:textId="77777777" w:rsidR="006039DC" w:rsidRPr="0055038A" w:rsidRDefault="006044CE" w:rsidP="00A4691C">
            <w:pPr>
              <w:spacing w:line="276" w:lineRule="auto"/>
              <w:jc w:val="both"/>
              <w:rPr>
                <w:rFonts w:ascii="Sylfaen" w:hAnsi="Sylfaen"/>
                <w:sz w:val="18"/>
                <w:szCs w:val="18"/>
                <w:lang w:val="ka-GE"/>
              </w:rPr>
            </w:pPr>
            <w:hyperlink r:id="rId47" w:history="1">
              <w:r w:rsidR="006039DC" w:rsidRPr="0055038A">
                <w:rPr>
                  <w:rStyle w:val="Hyperlink"/>
                  <w:rFonts w:ascii="Sylfaen" w:hAnsi="Sylfaen"/>
                  <w:sz w:val="18"/>
                  <w:szCs w:val="18"/>
                  <w:lang w:val="ka-GE"/>
                </w:rPr>
                <w:t>https://www.etreasury.ge/ExternalService/PublicService.svc</w:t>
              </w:r>
            </w:hyperlink>
          </w:p>
          <w:p w14:paraId="53245519" w14:textId="77777777" w:rsidR="002B6024" w:rsidRPr="0055038A" w:rsidRDefault="002B6024" w:rsidP="00A4691C">
            <w:pPr>
              <w:spacing w:line="276" w:lineRule="auto"/>
              <w:jc w:val="both"/>
              <w:rPr>
                <w:rFonts w:ascii="Sylfaen" w:hAnsi="Sylfaen"/>
                <w:sz w:val="18"/>
                <w:szCs w:val="18"/>
                <w:lang w:val="ka-GE"/>
              </w:rPr>
            </w:pPr>
          </w:p>
        </w:tc>
      </w:tr>
      <w:tr w:rsidR="001D6E2F" w14:paraId="53E66475" w14:textId="77777777" w:rsidTr="0055038A">
        <w:tc>
          <w:tcPr>
            <w:tcW w:w="1998" w:type="dxa"/>
          </w:tcPr>
          <w:p w14:paraId="732B1786" w14:textId="14A45879" w:rsidR="001D6E2F" w:rsidRPr="0055038A" w:rsidRDefault="001D6E2F" w:rsidP="00A4691C">
            <w:pPr>
              <w:spacing w:line="276" w:lineRule="auto"/>
              <w:jc w:val="both"/>
              <w:rPr>
                <w:rFonts w:ascii="Sylfaen" w:hAnsi="Sylfaen"/>
                <w:sz w:val="18"/>
                <w:szCs w:val="18"/>
              </w:rPr>
            </w:pPr>
            <w:r w:rsidRPr="0055038A">
              <w:rPr>
                <w:rFonts w:ascii="Sylfaen" w:hAnsi="Sylfaen"/>
                <w:sz w:val="18"/>
                <w:szCs w:val="18"/>
              </w:rPr>
              <w:t>GetExpenseSubTypesByEconomicCodeID - ხარჯის ქვეტებების სია ეკონ. მუხლისათვის</w:t>
            </w:r>
          </w:p>
        </w:tc>
        <w:tc>
          <w:tcPr>
            <w:tcW w:w="1938" w:type="dxa"/>
          </w:tcPr>
          <w:p w14:paraId="57326996" w14:textId="569312DC" w:rsidR="001D6E2F" w:rsidRPr="0055038A" w:rsidRDefault="00C608C2" w:rsidP="00A4691C">
            <w:pPr>
              <w:spacing w:line="276" w:lineRule="auto"/>
              <w:jc w:val="both"/>
              <w:rPr>
                <w:rFonts w:ascii="Sylfaen" w:hAnsi="Sylfaen"/>
                <w:sz w:val="18"/>
                <w:szCs w:val="18"/>
              </w:rPr>
            </w:pPr>
            <w:r w:rsidRPr="0055038A">
              <w:rPr>
                <w:rFonts w:ascii="Sylfaen" w:hAnsi="Sylfaen"/>
                <w:sz w:val="18"/>
                <w:szCs w:val="18"/>
              </w:rPr>
              <w:t>სახელმწიფო ხაზინა</w:t>
            </w:r>
          </w:p>
        </w:tc>
        <w:tc>
          <w:tcPr>
            <w:tcW w:w="1919" w:type="dxa"/>
          </w:tcPr>
          <w:p w14:paraId="44098DB6" w14:textId="513A9745" w:rsidR="001D6E2F" w:rsidRPr="0055038A" w:rsidRDefault="00236E67" w:rsidP="00A4691C">
            <w:pPr>
              <w:spacing w:line="276" w:lineRule="auto"/>
              <w:jc w:val="both"/>
              <w:rPr>
                <w:sz w:val="18"/>
                <w:szCs w:val="18"/>
              </w:rPr>
            </w:pPr>
            <w:r w:rsidRPr="0055038A">
              <w:rPr>
                <w:rFonts w:ascii="Sylfaen" w:hAnsi="Sylfaen"/>
                <w:sz w:val="18"/>
                <w:szCs w:val="18"/>
              </w:rPr>
              <w:t xml:space="preserve">web </w:t>
            </w:r>
            <w:r w:rsidR="00653120" w:rsidRPr="0055038A">
              <w:rPr>
                <w:rFonts w:ascii="Sylfaen" w:hAnsi="Sylfaen"/>
                <w:sz w:val="18"/>
                <w:szCs w:val="18"/>
              </w:rPr>
              <w:t>სერვისი</w:t>
            </w:r>
          </w:p>
        </w:tc>
        <w:tc>
          <w:tcPr>
            <w:tcW w:w="1797" w:type="dxa"/>
          </w:tcPr>
          <w:p w14:paraId="3D8E6060" w14:textId="7BE149B7" w:rsidR="001D6E2F" w:rsidRPr="0055038A" w:rsidRDefault="00E576BB" w:rsidP="00A4691C">
            <w:pPr>
              <w:spacing w:line="276" w:lineRule="auto"/>
              <w:jc w:val="both"/>
              <w:rPr>
                <w:rFonts w:ascii="Sylfaen" w:hAnsi="Sylfaen"/>
                <w:sz w:val="18"/>
                <w:szCs w:val="18"/>
              </w:rPr>
            </w:pPr>
            <w:r w:rsidRPr="0055038A">
              <w:rPr>
                <w:rFonts w:ascii="Sylfaen" w:hAnsi="Sylfaen"/>
                <w:sz w:val="18"/>
                <w:szCs w:val="18"/>
              </w:rPr>
              <w:t>მოთხოვნის შესაბამისად</w:t>
            </w:r>
          </w:p>
        </w:tc>
        <w:tc>
          <w:tcPr>
            <w:tcW w:w="1216" w:type="dxa"/>
          </w:tcPr>
          <w:p w14:paraId="1A1413E0" w14:textId="270D6401" w:rsidR="001D6E2F" w:rsidRPr="0055038A" w:rsidRDefault="00076014" w:rsidP="00A4691C">
            <w:pPr>
              <w:spacing w:line="276" w:lineRule="auto"/>
              <w:jc w:val="both"/>
              <w:rPr>
                <w:rFonts w:ascii="Sylfaen" w:hAnsi="Sylfaen"/>
                <w:sz w:val="18"/>
                <w:szCs w:val="18"/>
              </w:rPr>
            </w:pPr>
            <w:r w:rsidRPr="0055038A">
              <w:rPr>
                <w:rFonts w:ascii="Sylfaen" w:hAnsi="Sylfaen"/>
                <w:sz w:val="18"/>
                <w:szCs w:val="18"/>
              </w:rPr>
              <w:t>ინახება</w:t>
            </w:r>
          </w:p>
        </w:tc>
        <w:tc>
          <w:tcPr>
            <w:tcW w:w="1320" w:type="dxa"/>
          </w:tcPr>
          <w:p w14:paraId="72FB0D8D" w14:textId="77777777" w:rsidR="006039DC" w:rsidRPr="0055038A" w:rsidRDefault="006044CE" w:rsidP="00A4691C">
            <w:pPr>
              <w:spacing w:line="276" w:lineRule="auto"/>
              <w:jc w:val="both"/>
              <w:rPr>
                <w:rFonts w:ascii="Sylfaen" w:hAnsi="Sylfaen"/>
                <w:sz w:val="18"/>
                <w:szCs w:val="18"/>
                <w:lang w:val="ka-GE"/>
              </w:rPr>
            </w:pPr>
            <w:hyperlink r:id="rId48" w:history="1">
              <w:r w:rsidR="006039DC" w:rsidRPr="0055038A">
                <w:rPr>
                  <w:rStyle w:val="Hyperlink"/>
                  <w:rFonts w:ascii="Sylfaen" w:hAnsi="Sylfaen"/>
                  <w:sz w:val="18"/>
                  <w:szCs w:val="18"/>
                  <w:lang w:val="ka-GE"/>
                </w:rPr>
                <w:t>https://www.etreasury.ge/ExternalService/PublicService.svc</w:t>
              </w:r>
            </w:hyperlink>
          </w:p>
          <w:p w14:paraId="0F4B396B" w14:textId="77777777" w:rsidR="001D6E2F" w:rsidRPr="0055038A" w:rsidRDefault="001D6E2F" w:rsidP="00A4691C">
            <w:pPr>
              <w:spacing w:line="276" w:lineRule="auto"/>
              <w:jc w:val="both"/>
              <w:rPr>
                <w:rFonts w:ascii="Sylfaen" w:hAnsi="Sylfaen"/>
                <w:sz w:val="18"/>
                <w:szCs w:val="18"/>
                <w:lang w:val="ka-GE"/>
              </w:rPr>
            </w:pPr>
          </w:p>
        </w:tc>
      </w:tr>
      <w:tr w:rsidR="001D6E2F" w14:paraId="5D0164E6" w14:textId="77777777" w:rsidTr="0055038A">
        <w:tc>
          <w:tcPr>
            <w:tcW w:w="1998" w:type="dxa"/>
          </w:tcPr>
          <w:p w14:paraId="73CB8303" w14:textId="1DD050E9" w:rsidR="001D6E2F" w:rsidRPr="0055038A" w:rsidRDefault="001D6E2F" w:rsidP="00A4691C">
            <w:pPr>
              <w:spacing w:line="276" w:lineRule="auto"/>
              <w:jc w:val="both"/>
              <w:rPr>
                <w:rFonts w:ascii="Sylfaen" w:hAnsi="Sylfaen"/>
                <w:sz w:val="18"/>
                <w:szCs w:val="18"/>
              </w:rPr>
            </w:pPr>
            <w:r w:rsidRPr="0055038A">
              <w:rPr>
                <w:rFonts w:ascii="Sylfaen" w:hAnsi="Sylfaen"/>
                <w:sz w:val="18"/>
                <w:szCs w:val="18"/>
              </w:rPr>
              <w:t>GetObligationServiceByEconomicCode - ვალდებულებების მომსახურების სახეები ეკონ. მუხლის მიხედვით</w:t>
            </w:r>
          </w:p>
        </w:tc>
        <w:tc>
          <w:tcPr>
            <w:tcW w:w="1938" w:type="dxa"/>
          </w:tcPr>
          <w:p w14:paraId="616E0CEA" w14:textId="4BCA37BB" w:rsidR="001D6E2F" w:rsidRPr="0055038A" w:rsidRDefault="00C608C2" w:rsidP="00A4691C">
            <w:pPr>
              <w:spacing w:line="276" w:lineRule="auto"/>
              <w:jc w:val="both"/>
              <w:rPr>
                <w:rFonts w:ascii="Sylfaen" w:hAnsi="Sylfaen"/>
                <w:sz w:val="18"/>
                <w:szCs w:val="18"/>
              </w:rPr>
            </w:pPr>
            <w:r w:rsidRPr="0055038A">
              <w:rPr>
                <w:rFonts w:ascii="Sylfaen" w:hAnsi="Sylfaen"/>
                <w:sz w:val="18"/>
                <w:szCs w:val="18"/>
              </w:rPr>
              <w:t>სახელმწიფო ხაზინა</w:t>
            </w:r>
          </w:p>
        </w:tc>
        <w:tc>
          <w:tcPr>
            <w:tcW w:w="1919" w:type="dxa"/>
          </w:tcPr>
          <w:p w14:paraId="55F24C8A" w14:textId="004941C6" w:rsidR="001D6E2F" w:rsidRPr="0055038A" w:rsidRDefault="00236E67" w:rsidP="00A4691C">
            <w:pPr>
              <w:spacing w:line="276" w:lineRule="auto"/>
              <w:jc w:val="both"/>
              <w:rPr>
                <w:rFonts w:ascii="Sylfaen" w:hAnsi="Sylfaen"/>
                <w:sz w:val="18"/>
                <w:szCs w:val="18"/>
              </w:rPr>
            </w:pPr>
            <w:r w:rsidRPr="0055038A">
              <w:rPr>
                <w:rFonts w:ascii="Sylfaen" w:hAnsi="Sylfaen"/>
                <w:sz w:val="18"/>
                <w:szCs w:val="18"/>
              </w:rPr>
              <w:t xml:space="preserve">web </w:t>
            </w:r>
            <w:r w:rsidR="00653120" w:rsidRPr="0055038A">
              <w:rPr>
                <w:rFonts w:ascii="Sylfaen" w:hAnsi="Sylfaen"/>
                <w:sz w:val="18"/>
                <w:szCs w:val="18"/>
              </w:rPr>
              <w:t>სერვისი</w:t>
            </w:r>
          </w:p>
        </w:tc>
        <w:tc>
          <w:tcPr>
            <w:tcW w:w="1797" w:type="dxa"/>
          </w:tcPr>
          <w:p w14:paraId="4B6F3AAD" w14:textId="04E57F81" w:rsidR="001D6E2F" w:rsidRPr="0055038A" w:rsidRDefault="00E576BB" w:rsidP="00A4691C">
            <w:pPr>
              <w:spacing w:line="276" w:lineRule="auto"/>
              <w:jc w:val="both"/>
              <w:rPr>
                <w:rFonts w:ascii="Sylfaen" w:hAnsi="Sylfaen"/>
                <w:sz w:val="18"/>
                <w:szCs w:val="18"/>
              </w:rPr>
            </w:pPr>
            <w:r w:rsidRPr="0055038A">
              <w:rPr>
                <w:rFonts w:ascii="Sylfaen" w:hAnsi="Sylfaen"/>
                <w:sz w:val="18"/>
                <w:szCs w:val="18"/>
              </w:rPr>
              <w:t>მოთხოვნის შესაბამისად</w:t>
            </w:r>
          </w:p>
        </w:tc>
        <w:tc>
          <w:tcPr>
            <w:tcW w:w="1216" w:type="dxa"/>
          </w:tcPr>
          <w:p w14:paraId="052AD1F2" w14:textId="0B5B6376" w:rsidR="001D6E2F" w:rsidRPr="0055038A" w:rsidRDefault="00076014" w:rsidP="00A4691C">
            <w:pPr>
              <w:spacing w:line="276" w:lineRule="auto"/>
              <w:jc w:val="both"/>
              <w:rPr>
                <w:rFonts w:ascii="Sylfaen" w:hAnsi="Sylfaen"/>
                <w:sz w:val="18"/>
                <w:szCs w:val="18"/>
              </w:rPr>
            </w:pPr>
            <w:r w:rsidRPr="0055038A">
              <w:rPr>
                <w:rFonts w:ascii="Sylfaen" w:hAnsi="Sylfaen"/>
                <w:sz w:val="18"/>
                <w:szCs w:val="18"/>
              </w:rPr>
              <w:t>ინახება</w:t>
            </w:r>
          </w:p>
        </w:tc>
        <w:tc>
          <w:tcPr>
            <w:tcW w:w="1320" w:type="dxa"/>
          </w:tcPr>
          <w:p w14:paraId="4B5978E3" w14:textId="77777777" w:rsidR="006039DC" w:rsidRPr="0055038A" w:rsidRDefault="006044CE" w:rsidP="00A4691C">
            <w:pPr>
              <w:spacing w:line="276" w:lineRule="auto"/>
              <w:jc w:val="both"/>
              <w:rPr>
                <w:rFonts w:ascii="Sylfaen" w:hAnsi="Sylfaen"/>
                <w:sz w:val="18"/>
                <w:szCs w:val="18"/>
                <w:lang w:val="ka-GE"/>
              </w:rPr>
            </w:pPr>
            <w:hyperlink r:id="rId49" w:history="1">
              <w:r w:rsidR="006039DC" w:rsidRPr="0055038A">
                <w:rPr>
                  <w:rStyle w:val="Hyperlink"/>
                  <w:rFonts w:ascii="Sylfaen" w:hAnsi="Sylfaen"/>
                  <w:sz w:val="18"/>
                  <w:szCs w:val="18"/>
                  <w:lang w:val="ka-GE"/>
                </w:rPr>
                <w:t>https://www.etreasury.ge/ExternalService/PublicService.svc</w:t>
              </w:r>
            </w:hyperlink>
          </w:p>
          <w:p w14:paraId="56C4F53F" w14:textId="77777777" w:rsidR="001D6E2F" w:rsidRPr="0055038A" w:rsidRDefault="001D6E2F" w:rsidP="00A4691C">
            <w:pPr>
              <w:spacing w:line="276" w:lineRule="auto"/>
              <w:jc w:val="both"/>
              <w:rPr>
                <w:rFonts w:ascii="Sylfaen" w:hAnsi="Sylfaen"/>
                <w:sz w:val="18"/>
                <w:szCs w:val="18"/>
                <w:lang w:val="ka-GE"/>
              </w:rPr>
            </w:pPr>
          </w:p>
        </w:tc>
      </w:tr>
      <w:tr w:rsidR="001D6E2F" w14:paraId="52CE2CB7" w14:textId="77777777" w:rsidTr="0055038A">
        <w:tc>
          <w:tcPr>
            <w:tcW w:w="1998" w:type="dxa"/>
          </w:tcPr>
          <w:p w14:paraId="25BDCDBB" w14:textId="04CF20FB" w:rsidR="001D6E2F" w:rsidRPr="0055038A" w:rsidRDefault="001D6E2F" w:rsidP="00A4691C">
            <w:pPr>
              <w:spacing w:line="276" w:lineRule="auto"/>
              <w:jc w:val="both"/>
              <w:rPr>
                <w:rFonts w:ascii="Sylfaen" w:hAnsi="Sylfaen"/>
                <w:sz w:val="18"/>
                <w:szCs w:val="18"/>
              </w:rPr>
            </w:pPr>
            <w:r w:rsidRPr="0055038A">
              <w:rPr>
                <w:rFonts w:ascii="Sylfaen" w:hAnsi="Sylfaen"/>
                <w:sz w:val="18"/>
                <w:szCs w:val="18"/>
              </w:rPr>
              <w:t xml:space="preserve">GetOrderPurposeTypesByEconomicCodeID - </w:t>
            </w:r>
            <w:r w:rsidRPr="0055038A">
              <w:rPr>
                <w:rFonts w:ascii="Sylfaen" w:hAnsi="Sylfaen"/>
                <w:sz w:val="18"/>
                <w:szCs w:val="18"/>
              </w:rPr>
              <w:lastRenderedPageBreak/>
              <w:t>საგადახდო მოთხოვნების დანიშნულებების ეკონ. მუხლის მიხედვით</w:t>
            </w:r>
          </w:p>
        </w:tc>
        <w:tc>
          <w:tcPr>
            <w:tcW w:w="1938" w:type="dxa"/>
          </w:tcPr>
          <w:p w14:paraId="7D8A58C5" w14:textId="30BEC9D4" w:rsidR="001D6E2F" w:rsidRPr="0055038A" w:rsidRDefault="00C608C2" w:rsidP="00A4691C">
            <w:pPr>
              <w:spacing w:line="276" w:lineRule="auto"/>
              <w:jc w:val="both"/>
              <w:rPr>
                <w:rFonts w:ascii="Sylfaen" w:hAnsi="Sylfaen"/>
                <w:sz w:val="18"/>
                <w:szCs w:val="18"/>
              </w:rPr>
            </w:pPr>
            <w:r w:rsidRPr="0055038A">
              <w:rPr>
                <w:rFonts w:ascii="Sylfaen" w:hAnsi="Sylfaen"/>
                <w:sz w:val="18"/>
                <w:szCs w:val="18"/>
              </w:rPr>
              <w:lastRenderedPageBreak/>
              <w:t>სახელმწიფო ხაზინა</w:t>
            </w:r>
          </w:p>
        </w:tc>
        <w:tc>
          <w:tcPr>
            <w:tcW w:w="1919" w:type="dxa"/>
          </w:tcPr>
          <w:p w14:paraId="3F7C759A" w14:textId="568D0E87" w:rsidR="001D6E2F" w:rsidRPr="0055038A" w:rsidRDefault="00236E67" w:rsidP="00A4691C">
            <w:pPr>
              <w:spacing w:line="276" w:lineRule="auto"/>
              <w:jc w:val="both"/>
              <w:rPr>
                <w:rFonts w:ascii="Sylfaen" w:hAnsi="Sylfaen"/>
                <w:sz w:val="18"/>
                <w:szCs w:val="18"/>
              </w:rPr>
            </w:pPr>
            <w:r w:rsidRPr="0055038A">
              <w:rPr>
                <w:rFonts w:ascii="Sylfaen" w:hAnsi="Sylfaen"/>
                <w:sz w:val="18"/>
                <w:szCs w:val="18"/>
              </w:rPr>
              <w:t xml:space="preserve">web </w:t>
            </w:r>
            <w:r w:rsidR="00653120" w:rsidRPr="0055038A">
              <w:rPr>
                <w:rFonts w:ascii="Sylfaen" w:hAnsi="Sylfaen"/>
                <w:sz w:val="18"/>
                <w:szCs w:val="18"/>
              </w:rPr>
              <w:t>სერვისი</w:t>
            </w:r>
          </w:p>
        </w:tc>
        <w:tc>
          <w:tcPr>
            <w:tcW w:w="1797" w:type="dxa"/>
          </w:tcPr>
          <w:p w14:paraId="24B86E7D" w14:textId="3C4123B8" w:rsidR="001D6E2F" w:rsidRPr="0055038A" w:rsidRDefault="00E576BB" w:rsidP="00A4691C">
            <w:pPr>
              <w:spacing w:line="276" w:lineRule="auto"/>
              <w:jc w:val="both"/>
              <w:rPr>
                <w:rFonts w:ascii="Sylfaen" w:hAnsi="Sylfaen"/>
                <w:sz w:val="18"/>
                <w:szCs w:val="18"/>
              </w:rPr>
            </w:pPr>
            <w:r w:rsidRPr="0055038A">
              <w:rPr>
                <w:rFonts w:ascii="Sylfaen" w:hAnsi="Sylfaen"/>
                <w:sz w:val="18"/>
                <w:szCs w:val="18"/>
              </w:rPr>
              <w:t>მოთხოვნის შესაბამისად</w:t>
            </w:r>
          </w:p>
        </w:tc>
        <w:tc>
          <w:tcPr>
            <w:tcW w:w="1216" w:type="dxa"/>
          </w:tcPr>
          <w:p w14:paraId="52736735" w14:textId="795E997E" w:rsidR="001D6E2F" w:rsidRPr="0055038A" w:rsidRDefault="00076014" w:rsidP="00A4691C">
            <w:pPr>
              <w:spacing w:line="276" w:lineRule="auto"/>
              <w:jc w:val="both"/>
              <w:rPr>
                <w:rFonts w:ascii="Sylfaen" w:hAnsi="Sylfaen"/>
                <w:sz w:val="18"/>
                <w:szCs w:val="18"/>
              </w:rPr>
            </w:pPr>
            <w:r w:rsidRPr="0055038A">
              <w:rPr>
                <w:rFonts w:ascii="Sylfaen" w:hAnsi="Sylfaen"/>
                <w:sz w:val="18"/>
                <w:szCs w:val="18"/>
              </w:rPr>
              <w:t>ინახება</w:t>
            </w:r>
          </w:p>
        </w:tc>
        <w:tc>
          <w:tcPr>
            <w:tcW w:w="1320" w:type="dxa"/>
          </w:tcPr>
          <w:p w14:paraId="63382CF9" w14:textId="77777777" w:rsidR="006039DC" w:rsidRPr="0055038A" w:rsidRDefault="006044CE" w:rsidP="00A4691C">
            <w:pPr>
              <w:spacing w:line="276" w:lineRule="auto"/>
              <w:jc w:val="both"/>
              <w:rPr>
                <w:rFonts w:ascii="Sylfaen" w:hAnsi="Sylfaen"/>
                <w:sz w:val="18"/>
                <w:szCs w:val="18"/>
                <w:lang w:val="ka-GE"/>
              </w:rPr>
            </w:pPr>
            <w:hyperlink r:id="rId50" w:history="1">
              <w:r w:rsidR="006039DC" w:rsidRPr="0055038A">
                <w:rPr>
                  <w:rStyle w:val="Hyperlink"/>
                  <w:rFonts w:ascii="Sylfaen" w:hAnsi="Sylfaen"/>
                  <w:sz w:val="18"/>
                  <w:szCs w:val="18"/>
                  <w:lang w:val="ka-GE"/>
                </w:rPr>
                <w:t>https://www.etreasury.ge/Ex</w:t>
              </w:r>
              <w:r w:rsidR="006039DC" w:rsidRPr="0055038A">
                <w:rPr>
                  <w:rStyle w:val="Hyperlink"/>
                  <w:rFonts w:ascii="Sylfaen" w:hAnsi="Sylfaen"/>
                  <w:sz w:val="18"/>
                  <w:szCs w:val="18"/>
                  <w:lang w:val="ka-GE"/>
                </w:rPr>
                <w:lastRenderedPageBreak/>
                <w:t>ternalService/PublicService.svc</w:t>
              </w:r>
            </w:hyperlink>
          </w:p>
          <w:p w14:paraId="304B4621" w14:textId="77777777" w:rsidR="001D6E2F" w:rsidRPr="0055038A" w:rsidRDefault="001D6E2F" w:rsidP="00A4691C">
            <w:pPr>
              <w:spacing w:line="276" w:lineRule="auto"/>
              <w:jc w:val="both"/>
              <w:rPr>
                <w:rFonts w:ascii="Sylfaen" w:hAnsi="Sylfaen"/>
                <w:sz w:val="18"/>
                <w:szCs w:val="18"/>
                <w:lang w:val="ka-GE"/>
              </w:rPr>
            </w:pPr>
          </w:p>
        </w:tc>
      </w:tr>
      <w:tr w:rsidR="001D6E2F" w14:paraId="61C84C0D" w14:textId="77777777" w:rsidTr="0055038A">
        <w:tc>
          <w:tcPr>
            <w:tcW w:w="1998" w:type="dxa"/>
          </w:tcPr>
          <w:p w14:paraId="5A142ED2" w14:textId="38D58EE3" w:rsidR="001D6E2F" w:rsidRPr="0055038A" w:rsidRDefault="001D6E2F" w:rsidP="00A4691C">
            <w:pPr>
              <w:spacing w:line="276" w:lineRule="auto"/>
              <w:jc w:val="both"/>
              <w:rPr>
                <w:rFonts w:ascii="Sylfaen" w:hAnsi="Sylfaen"/>
                <w:sz w:val="18"/>
                <w:szCs w:val="18"/>
              </w:rPr>
            </w:pPr>
            <w:r w:rsidRPr="0055038A">
              <w:rPr>
                <w:rFonts w:ascii="Sylfaen" w:hAnsi="Sylfaen"/>
                <w:sz w:val="18"/>
                <w:szCs w:val="18"/>
              </w:rPr>
              <w:lastRenderedPageBreak/>
              <w:t>GetCPVCodes- CPV კოდების სია</w:t>
            </w:r>
          </w:p>
        </w:tc>
        <w:tc>
          <w:tcPr>
            <w:tcW w:w="1938" w:type="dxa"/>
          </w:tcPr>
          <w:p w14:paraId="53550D4C" w14:textId="7B7A24EB" w:rsidR="001D6E2F" w:rsidRPr="0055038A" w:rsidRDefault="00C608C2" w:rsidP="00A4691C">
            <w:pPr>
              <w:spacing w:line="276" w:lineRule="auto"/>
              <w:jc w:val="both"/>
              <w:rPr>
                <w:rFonts w:ascii="Sylfaen" w:hAnsi="Sylfaen"/>
                <w:sz w:val="18"/>
                <w:szCs w:val="18"/>
              </w:rPr>
            </w:pPr>
            <w:r w:rsidRPr="0055038A">
              <w:rPr>
                <w:rFonts w:ascii="Sylfaen" w:hAnsi="Sylfaen"/>
                <w:sz w:val="18"/>
                <w:szCs w:val="18"/>
              </w:rPr>
              <w:t>სახელმწიფო ხაზინა</w:t>
            </w:r>
          </w:p>
        </w:tc>
        <w:tc>
          <w:tcPr>
            <w:tcW w:w="1919" w:type="dxa"/>
          </w:tcPr>
          <w:p w14:paraId="00EC02BE" w14:textId="0ED3B47F" w:rsidR="001D6E2F" w:rsidRPr="0055038A" w:rsidRDefault="00236E67" w:rsidP="00A4691C">
            <w:pPr>
              <w:spacing w:line="276" w:lineRule="auto"/>
              <w:jc w:val="both"/>
              <w:rPr>
                <w:rFonts w:ascii="Consolas" w:hAnsi="Consolas" w:cs="Consolas"/>
                <w:color w:val="2B91AF"/>
                <w:sz w:val="18"/>
                <w:szCs w:val="18"/>
                <w:highlight w:val="white"/>
              </w:rPr>
            </w:pPr>
            <w:r w:rsidRPr="0055038A">
              <w:rPr>
                <w:rFonts w:ascii="Sylfaen" w:hAnsi="Sylfaen"/>
                <w:sz w:val="18"/>
                <w:szCs w:val="18"/>
              </w:rPr>
              <w:t xml:space="preserve">web </w:t>
            </w:r>
            <w:r w:rsidR="00653120" w:rsidRPr="0055038A">
              <w:rPr>
                <w:rFonts w:ascii="Sylfaen" w:hAnsi="Sylfaen"/>
                <w:sz w:val="18"/>
                <w:szCs w:val="18"/>
              </w:rPr>
              <w:t>სერვისი</w:t>
            </w:r>
          </w:p>
        </w:tc>
        <w:tc>
          <w:tcPr>
            <w:tcW w:w="1797" w:type="dxa"/>
          </w:tcPr>
          <w:p w14:paraId="7931D63D" w14:textId="745C7856" w:rsidR="001D6E2F" w:rsidRPr="0055038A" w:rsidRDefault="00E576BB" w:rsidP="00A4691C">
            <w:pPr>
              <w:spacing w:line="276" w:lineRule="auto"/>
              <w:jc w:val="both"/>
              <w:rPr>
                <w:rFonts w:ascii="Sylfaen" w:hAnsi="Sylfaen"/>
                <w:sz w:val="18"/>
                <w:szCs w:val="18"/>
              </w:rPr>
            </w:pPr>
            <w:r w:rsidRPr="0055038A">
              <w:rPr>
                <w:rFonts w:ascii="Sylfaen" w:hAnsi="Sylfaen"/>
                <w:sz w:val="18"/>
                <w:szCs w:val="18"/>
              </w:rPr>
              <w:t>მოთხოვნის შესაბამისად</w:t>
            </w:r>
          </w:p>
        </w:tc>
        <w:tc>
          <w:tcPr>
            <w:tcW w:w="1216" w:type="dxa"/>
          </w:tcPr>
          <w:p w14:paraId="07F4CA3E" w14:textId="28A364ED" w:rsidR="001D6E2F" w:rsidRPr="0055038A" w:rsidRDefault="00076014" w:rsidP="00A4691C">
            <w:pPr>
              <w:spacing w:line="276" w:lineRule="auto"/>
              <w:jc w:val="both"/>
              <w:rPr>
                <w:rFonts w:ascii="Sylfaen" w:hAnsi="Sylfaen"/>
                <w:sz w:val="18"/>
                <w:szCs w:val="18"/>
              </w:rPr>
            </w:pPr>
            <w:r w:rsidRPr="0055038A">
              <w:rPr>
                <w:rFonts w:ascii="Sylfaen" w:hAnsi="Sylfaen"/>
                <w:sz w:val="18"/>
                <w:szCs w:val="18"/>
              </w:rPr>
              <w:t>ინახება</w:t>
            </w:r>
          </w:p>
        </w:tc>
        <w:tc>
          <w:tcPr>
            <w:tcW w:w="1320" w:type="dxa"/>
          </w:tcPr>
          <w:p w14:paraId="79429557" w14:textId="77777777" w:rsidR="006039DC" w:rsidRPr="0055038A" w:rsidRDefault="006044CE" w:rsidP="00A4691C">
            <w:pPr>
              <w:spacing w:line="276" w:lineRule="auto"/>
              <w:jc w:val="both"/>
              <w:rPr>
                <w:rFonts w:ascii="Sylfaen" w:hAnsi="Sylfaen"/>
                <w:sz w:val="18"/>
                <w:szCs w:val="18"/>
                <w:lang w:val="ka-GE"/>
              </w:rPr>
            </w:pPr>
            <w:hyperlink r:id="rId51" w:history="1">
              <w:r w:rsidR="006039DC" w:rsidRPr="0055038A">
                <w:rPr>
                  <w:rStyle w:val="Hyperlink"/>
                  <w:rFonts w:ascii="Sylfaen" w:hAnsi="Sylfaen"/>
                  <w:sz w:val="18"/>
                  <w:szCs w:val="18"/>
                  <w:lang w:val="ka-GE"/>
                </w:rPr>
                <w:t>https://www.etreasury.ge/ExternalService/PublicService.svc</w:t>
              </w:r>
            </w:hyperlink>
          </w:p>
          <w:p w14:paraId="54FF50B6" w14:textId="77777777" w:rsidR="001D6E2F" w:rsidRPr="0055038A" w:rsidRDefault="001D6E2F" w:rsidP="00A4691C">
            <w:pPr>
              <w:spacing w:line="276" w:lineRule="auto"/>
              <w:jc w:val="both"/>
              <w:rPr>
                <w:rFonts w:ascii="Sylfaen" w:hAnsi="Sylfaen"/>
                <w:sz w:val="18"/>
                <w:szCs w:val="18"/>
                <w:lang w:val="ka-GE"/>
              </w:rPr>
            </w:pPr>
          </w:p>
        </w:tc>
      </w:tr>
      <w:tr w:rsidR="008639EA" w14:paraId="1F4292B5" w14:textId="77777777" w:rsidTr="0055038A">
        <w:tc>
          <w:tcPr>
            <w:tcW w:w="1998" w:type="dxa"/>
          </w:tcPr>
          <w:p w14:paraId="45D96D7A" w14:textId="1E5E3AFC" w:rsidR="008639EA" w:rsidRPr="0055038A" w:rsidRDefault="008639EA" w:rsidP="00A4691C">
            <w:pPr>
              <w:spacing w:line="276" w:lineRule="auto"/>
              <w:jc w:val="both"/>
              <w:rPr>
                <w:rFonts w:ascii="Sylfaen" w:hAnsi="Sylfaen"/>
                <w:sz w:val="18"/>
                <w:szCs w:val="18"/>
              </w:rPr>
            </w:pPr>
            <w:r w:rsidRPr="0055038A">
              <w:rPr>
                <w:rFonts w:ascii="Sylfaen" w:hAnsi="Sylfaen"/>
                <w:sz w:val="18"/>
                <w:szCs w:val="18"/>
              </w:rPr>
              <w:t>GetAvailableResources- ეკონ. მუხლზე ხელმისაწვდომი რესურსის მიღება</w:t>
            </w:r>
          </w:p>
        </w:tc>
        <w:tc>
          <w:tcPr>
            <w:tcW w:w="1938" w:type="dxa"/>
          </w:tcPr>
          <w:p w14:paraId="4149C4FA" w14:textId="18F98B4C" w:rsidR="008639EA" w:rsidRPr="0055038A" w:rsidRDefault="00C608C2" w:rsidP="00A4691C">
            <w:pPr>
              <w:spacing w:line="276" w:lineRule="auto"/>
              <w:jc w:val="both"/>
              <w:rPr>
                <w:rFonts w:ascii="Sylfaen" w:hAnsi="Sylfaen"/>
                <w:sz w:val="18"/>
                <w:szCs w:val="18"/>
              </w:rPr>
            </w:pPr>
            <w:r w:rsidRPr="0055038A">
              <w:rPr>
                <w:rFonts w:ascii="Sylfaen" w:hAnsi="Sylfaen"/>
                <w:sz w:val="18"/>
                <w:szCs w:val="18"/>
              </w:rPr>
              <w:t>სახელმწიფო ხაზინა</w:t>
            </w:r>
          </w:p>
        </w:tc>
        <w:tc>
          <w:tcPr>
            <w:tcW w:w="1919" w:type="dxa"/>
          </w:tcPr>
          <w:p w14:paraId="461674A0" w14:textId="15B1ED6C" w:rsidR="008639EA" w:rsidRPr="0055038A" w:rsidRDefault="00236E67" w:rsidP="00A4691C">
            <w:pPr>
              <w:spacing w:line="276" w:lineRule="auto"/>
              <w:jc w:val="both"/>
              <w:rPr>
                <w:rFonts w:ascii="Consolas" w:hAnsi="Consolas" w:cs="Consolas"/>
                <w:color w:val="2B91AF"/>
                <w:sz w:val="18"/>
                <w:szCs w:val="18"/>
                <w:highlight w:val="white"/>
              </w:rPr>
            </w:pPr>
            <w:r w:rsidRPr="0055038A">
              <w:rPr>
                <w:rFonts w:ascii="Sylfaen" w:hAnsi="Sylfaen"/>
                <w:sz w:val="18"/>
                <w:szCs w:val="18"/>
              </w:rPr>
              <w:t xml:space="preserve">web </w:t>
            </w:r>
            <w:r w:rsidR="00653120" w:rsidRPr="0055038A">
              <w:rPr>
                <w:rFonts w:ascii="Sylfaen" w:hAnsi="Sylfaen"/>
                <w:sz w:val="18"/>
                <w:szCs w:val="18"/>
              </w:rPr>
              <w:t>სერვისი</w:t>
            </w:r>
          </w:p>
        </w:tc>
        <w:tc>
          <w:tcPr>
            <w:tcW w:w="1797" w:type="dxa"/>
          </w:tcPr>
          <w:p w14:paraId="6684F4BD" w14:textId="387A3925" w:rsidR="008639EA" w:rsidRPr="0055038A" w:rsidRDefault="00E576BB" w:rsidP="00A4691C">
            <w:pPr>
              <w:spacing w:line="276" w:lineRule="auto"/>
              <w:jc w:val="both"/>
              <w:rPr>
                <w:rFonts w:ascii="Sylfaen" w:hAnsi="Sylfaen"/>
                <w:sz w:val="18"/>
                <w:szCs w:val="18"/>
              </w:rPr>
            </w:pPr>
            <w:r w:rsidRPr="0055038A">
              <w:rPr>
                <w:rFonts w:ascii="Sylfaen" w:hAnsi="Sylfaen"/>
                <w:sz w:val="18"/>
                <w:szCs w:val="18"/>
              </w:rPr>
              <w:t>მოთხოვნის შესაბამისად</w:t>
            </w:r>
          </w:p>
        </w:tc>
        <w:tc>
          <w:tcPr>
            <w:tcW w:w="1216" w:type="dxa"/>
          </w:tcPr>
          <w:p w14:paraId="15ADF5F7" w14:textId="6E3291AB" w:rsidR="008639EA" w:rsidRPr="0055038A" w:rsidRDefault="00076014" w:rsidP="00A4691C">
            <w:pPr>
              <w:spacing w:line="276" w:lineRule="auto"/>
              <w:jc w:val="both"/>
              <w:rPr>
                <w:rFonts w:ascii="Sylfaen" w:hAnsi="Sylfaen"/>
                <w:sz w:val="18"/>
                <w:szCs w:val="18"/>
              </w:rPr>
            </w:pPr>
            <w:r w:rsidRPr="0055038A">
              <w:rPr>
                <w:rFonts w:ascii="Sylfaen" w:hAnsi="Sylfaen"/>
                <w:sz w:val="18"/>
                <w:szCs w:val="18"/>
              </w:rPr>
              <w:t>არ ინახება</w:t>
            </w:r>
          </w:p>
        </w:tc>
        <w:tc>
          <w:tcPr>
            <w:tcW w:w="1320" w:type="dxa"/>
          </w:tcPr>
          <w:p w14:paraId="0BF676AC" w14:textId="77777777" w:rsidR="006039DC" w:rsidRPr="0055038A" w:rsidRDefault="006044CE" w:rsidP="00A4691C">
            <w:pPr>
              <w:spacing w:line="276" w:lineRule="auto"/>
              <w:jc w:val="both"/>
              <w:rPr>
                <w:rFonts w:ascii="Sylfaen" w:hAnsi="Sylfaen"/>
                <w:sz w:val="18"/>
                <w:szCs w:val="18"/>
                <w:lang w:val="ka-GE"/>
              </w:rPr>
            </w:pPr>
            <w:hyperlink r:id="rId52" w:history="1">
              <w:r w:rsidR="006039DC" w:rsidRPr="0055038A">
                <w:rPr>
                  <w:rStyle w:val="Hyperlink"/>
                  <w:rFonts w:ascii="Sylfaen" w:hAnsi="Sylfaen"/>
                  <w:sz w:val="18"/>
                  <w:szCs w:val="18"/>
                  <w:lang w:val="ka-GE"/>
                </w:rPr>
                <w:t>https://www.etreasury.ge/ExternalService/PublicService.svc</w:t>
              </w:r>
            </w:hyperlink>
          </w:p>
          <w:p w14:paraId="4DC1CF82" w14:textId="77777777" w:rsidR="008639EA" w:rsidRPr="0055038A" w:rsidRDefault="008639EA" w:rsidP="00A4691C">
            <w:pPr>
              <w:spacing w:line="276" w:lineRule="auto"/>
              <w:jc w:val="both"/>
              <w:rPr>
                <w:rFonts w:ascii="Sylfaen" w:hAnsi="Sylfaen"/>
                <w:sz w:val="18"/>
                <w:szCs w:val="18"/>
                <w:lang w:val="ka-GE"/>
              </w:rPr>
            </w:pPr>
          </w:p>
        </w:tc>
      </w:tr>
      <w:tr w:rsidR="00AA153F" w14:paraId="525F9ECA" w14:textId="77777777" w:rsidTr="0055038A">
        <w:tc>
          <w:tcPr>
            <w:tcW w:w="1998" w:type="dxa"/>
          </w:tcPr>
          <w:p w14:paraId="403AAE39" w14:textId="18A86375" w:rsidR="00AA153F" w:rsidRPr="0055038A" w:rsidRDefault="00AA153F" w:rsidP="00A4691C">
            <w:pPr>
              <w:spacing w:line="276" w:lineRule="auto"/>
              <w:jc w:val="both"/>
              <w:rPr>
                <w:rFonts w:ascii="Sylfaen" w:hAnsi="Sylfaen"/>
                <w:sz w:val="18"/>
                <w:szCs w:val="18"/>
              </w:rPr>
            </w:pPr>
            <w:r w:rsidRPr="0055038A">
              <w:rPr>
                <w:rFonts w:ascii="Sylfaen" w:hAnsi="Sylfaen"/>
                <w:sz w:val="18"/>
                <w:szCs w:val="18"/>
              </w:rPr>
              <w:t>GetNextObligationNumber - ახალი ვალდებულების ნომრის გენერაცია</w:t>
            </w:r>
          </w:p>
        </w:tc>
        <w:tc>
          <w:tcPr>
            <w:tcW w:w="1938" w:type="dxa"/>
          </w:tcPr>
          <w:p w14:paraId="263A8B90" w14:textId="28B9F601" w:rsidR="00AA153F" w:rsidRPr="0055038A" w:rsidRDefault="00C608C2" w:rsidP="00A4691C">
            <w:pPr>
              <w:spacing w:line="276" w:lineRule="auto"/>
              <w:jc w:val="both"/>
              <w:rPr>
                <w:rFonts w:ascii="Sylfaen" w:hAnsi="Sylfaen"/>
                <w:sz w:val="18"/>
                <w:szCs w:val="18"/>
              </w:rPr>
            </w:pPr>
            <w:r w:rsidRPr="0055038A">
              <w:rPr>
                <w:rFonts w:ascii="Sylfaen" w:hAnsi="Sylfaen"/>
                <w:sz w:val="18"/>
                <w:szCs w:val="18"/>
              </w:rPr>
              <w:t>სახელმწიფო ხაზინა</w:t>
            </w:r>
          </w:p>
        </w:tc>
        <w:tc>
          <w:tcPr>
            <w:tcW w:w="1919" w:type="dxa"/>
          </w:tcPr>
          <w:p w14:paraId="2F08D866" w14:textId="73093A22" w:rsidR="00AA153F" w:rsidRPr="0055038A" w:rsidRDefault="00236E67" w:rsidP="00A4691C">
            <w:pPr>
              <w:spacing w:line="276" w:lineRule="auto"/>
              <w:jc w:val="both"/>
              <w:rPr>
                <w:rFonts w:ascii="Consolas" w:hAnsi="Consolas" w:cs="Consolas"/>
                <w:color w:val="2B91AF"/>
                <w:sz w:val="18"/>
                <w:szCs w:val="18"/>
                <w:highlight w:val="white"/>
              </w:rPr>
            </w:pPr>
            <w:r w:rsidRPr="0055038A">
              <w:rPr>
                <w:rFonts w:ascii="Sylfaen" w:hAnsi="Sylfaen"/>
                <w:sz w:val="18"/>
                <w:szCs w:val="18"/>
              </w:rPr>
              <w:t xml:space="preserve">web </w:t>
            </w:r>
            <w:r w:rsidR="00653120" w:rsidRPr="0055038A">
              <w:rPr>
                <w:rFonts w:ascii="Sylfaen" w:hAnsi="Sylfaen"/>
                <w:sz w:val="18"/>
                <w:szCs w:val="18"/>
              </w:rPr>
              <w:t>სერვისი</w:t>
            </w:r>
          </w:p>
        </w:tc>
        <w:tc>
          <w:tcPr>
            <w:tcW w:w="1797" w:type="dxa"/>
          </w:tcPr>
          <w:p w14:paraId="016286AB" w14:textId="022AF46A" w:rsidR="00AA153F" w:rsidRPr="0055038A" w:rsidRDefault="00E576BB" w:rsidP="00A4691C">
            <w:pPr>
              <w:spacing w:line="276" w:lineRule="auto"/>
              <w:jc w:val="both"/>
              <w:rPr>
                <w:rFonts w:ascii="Sylfaen" w:hAnsi="Sylfaen"/>
                <w:sz w:val="18"/>
                <w:szCs w:val="18"/>
              </w:rPr>
            </w:pPr>
            <w:r w:rsidRPr="0055038A">
              <w:rPr>
                <w:rFonts w:ascii="Sylfaen" w:hAnsi="Sylfaen"/>
                <w:sz w:val="18"/>
                <w:szCs w:val="18"/>
              </w:rPr>
              <w:t>მოთხოვნის შესაბამისად</w:t>
            </w:r>
          </w:p>
        </w:tc>
        <w:tc>
          <w:tcPr>
            <w:tcW w:w="1216" w:type="dxa"/>
          </w:tcPr>
          <w:p w14:paraId="3BD4F7C8" w14:textId="250B3473" w:rsidR="00AA153F" w:rsidRPr="0055038A" w:rsidRDefault="00076014" w:rsidP="00A4691C">
            <w:pPr>
              <w:spacing w:line="276" w:lineRule="auto"/>
              <w:jc w:val="both"/>
              <w:rPr>
                <w:rFonts w:ascii="Sylfaen" w:hAnsi="Sylfaen"/>
                <w:sz w:val="18"/>
                <w:szCs w:val="18"/>
              </w:rPr>
            </w:pPr>
            <w:r w:rsidRPr="0055038A">
              <w:rPr>
                <w:rFonts w:ascii="Sylfaen" w:hAnsi="Sylfaen"/>
                <w:sz w:val="18"/>
                <w:szCs w:val="18"/>
              </w:rPr>
              <w:t>ინახება</w:t>
            </w:r>
          </w:p>
        </w:tc>
        <w:tc>
          <w:tcPr>
            <w:tcW w:w="1320" w:type="dxa"/>
          </w:tcPr>
          <w:p w14:paraId="5A7E5632" w14:textId="77777777" w:rsidR="006039DC" w:rsidRPr="0055038A" w:rsidRDefault="006044CE" w:rsidP="00A4691C">
            <w:pPr>
              <w:spacing w:line="276" w:lineRule="auto"/>
              <w:jc w:val="both"/>
              <w:rPr>
                <w:rFonts w:ascii="Sylfaen" w:hAnsi="Sylfaen"/>
                <w:sz w:val="18"/>
                <w:szCs w:val="18"/>
                <w:lang w:val="ka-GE"/>
              </w:rPr>
            </w:pPr>
            <w:hyperlink r:id="rId53" w:history="1">
              <w:r w:rsidR="006039DC" w:rsidRPr="0055038A">
                <w:rPr>
                  <w:rStyle w:val="Hyperlink"/>
                  <w:rFonts w:ascii="Sylfaen" w:hAnsi="Sylfaen"/>
                  <w:sz w:val="18"/>
                  <w:szCs w:val="18"/>
                  <w:lang w:val="ka-GE"/>
                </w:rPr>
                <w:t>https://www.etreasury.ge/ExternalService/PublicService.svc</w:t>
              </w:r>
            </w:hyperlink>
          </w:p>
          <w:p w14:paraId="74328D32" w14:textId="77777777" w:rsidR="00AA153F" w:rsidRPr="0055038A" w:rsidRDefault="00AA153F" w:rsidP="00A4691C">
            <w:pPr>
              <w:spacing w:line="276" w:lineRule="auto"/>
              <w:jc w:val="both"/>
              <w:rPr>
                <w:rFonts w:ascii="Sylfaen" w:hAnsi="Sylfaen"/>
                <w:sz w:val="18"/>
                <w:szCs w:val="18"/>
                <w:lang w:val="ka-GE"/>
              </w:rPr>
            </w:pPr>
          </w:p>
        </w:tc>
      </w:tr>
      <w:tr w:rsidR="00714557" w14:paraId="7120E706" w14:textId="77777777" w:rsidTr="0055038A">
        <w:tc>
          <w:tcPr>
            <w:tcW w:w="1998" w:type="dxa"/>
          </w:tcPr>
          <w:p w14:paraId="29321175" w14:textId="521995B1" w:rsidR="00714557" w:rsidRPr="0055038A" w:rsidRDefault="00714557" w:rsidP="00A4691C">
            <w:pPr>
              <w:spacing w:line="276" w:lineRule="auto"/>
              <w:jc w:val="both"/>
              <w:rPr>
                <w:rFonts w:ascii="Sylfaen" w:hAnsi="Sylfaen"/>
                <w:sz w:val="18"/>
                <w:szCs w:val="18"/>
              </w:rPr>
            </w:pPr>
            <w:r w:rsidRPr="0055038A">
              <w:rPr>
                <w:rFonts w:ascii="Sylfaen" w:hAnsi="Sylfaen"/>
                <w:sz w:val="18"/>
                <w:szCs w:val="18"/>
              </w:rPr>
              <w:t>GenerateLetterNumber - წერილის ნომრის გენერაცია ვალდებულებისთვის</w:t>
            </w:r>
          </w:p>
        </w:tc>
        <w:tc>
          <w:tcPr>
            <w:tcW w:w="1938" w:type="dxa"/>
          </w:tcPr>
          <w:p w14:paraId="00D48575" w14:textId="503021FD" w:rsidR="00714557" w:rsidRPr="0055038A" w:rsidRDefault="00C608C2" w:rsidP="00A4691C">
            <w:pPr>
              <w:spacing w:line="276" w:lineRule="auto"/>
              <w:jc w:val="both"/>
              <w:rPr>
                <w:rFonts w:ascii="Sylfaen" w:hAnsi="Sylfaen"/>
                <w:sz w:val="18"/>
                <w:szCs w:val="18"/>
              </w:rPr>
            </w:pPr>
            <w:r w:rsidRPr="0055038A">
              <w:rPr>
                <w:rFonts w:ascii="Sylfaen" w:hAnsi="Sylfaen"/>
                <w:sz w:val="18"/>
                <w:szCs w:val="18"/>
              </w:rPr>
              <w:t>სახელმწიფო ხაზინა</w:t>
            </w:r>
          </w:p>
        </w:tc>
        <w:tc>
          <w:tcPr>
            <w:tcW w:w="1919" w:type="dxa"/>
          </w:tcPr>
          <w:p w14:paraId="741085B5" w14:textId="22CD29FA" w:rsidR="00714557" w:rsidRPr="0055038A" w:rsidRDefault="00236E67" w:rsidP="00A4691C">
            <w:pPr>
              <w:spacing w:line="276" w:lineRule="auto"/>
              <w:jc w:val="both"/>
              <w:rPr>
                <w:rFonts w:ascii="Consolas" w:hAnsi="Consolas" w:cs="Consolas"/>
                <w:color w:val="2B91AF"/>
                <w:sz w:val="18"/>
                <w:szCs w:val="18"/>
                <w:highlight w:val="white"/>
              </w:rPr>
            </w:pPr>
            <w:r w:rsidRPr="0055038A">
              <w:rPr>
                <w:rFonts w:ascii="Sylfaen" w:hAnsi="Sylfaen"/>
                <w:sz w:val="18"/>
                <w:szCs w:val="18"/>
              </w:rPr>
              <w:t xml:space="preserve">web </w:t>
            </w:r>
            <w:r w:rsidR="00653120" w:rsidRPr="0055038A">
              <w:rPr>
                <w:rFonts w:ascii="Sylfaen" w:hAnsi="Sylfaen"/>
                <w:sz w:val="18"/>
                <w:szCs w:val="18"/>
              </w:rPr>
              <w:t>სერვისი</w:t>
            </w:r>
          </w:p>
        </w:tc>
        <w:tc>
          <w:tcPr>
            <w:tcW w:w="1797" w:type="dxa"/>
          </w:tcPr>
          <w:p w14:paraId="38E67767" w14:textId="64038DBC" w:rsidR="00714557" w:rsidRPr="0055038A" w:rsidRDefault="00E576BB" w:rsidP="00A4691C">
            <w:pPr>
              <w:spacing w:line="276" w:lineRule="auto"/>
              <w:jc w:val="both"/>
              <w:rPr>
                <w:rFonts w:ascii="Sylfaen" w:hAnsi="Sylfaen"/>
                <w:sz w:val="18"/>
                <w:szCs w:val="18"/>
              </w:rPr>
            </w:pPr>
            <w:r w:rsidRPr="0055038A">
              <w:rPr>
                <w:rFonts w:ascii="Sylfaen" w:hAnsi="Sylfaen"/>
                <w:sz w:val="18"/>
                <w:szCs w:val="18"/>
              </w:rPr>
              <w:t>მოთხოვნის შესაბამისად</w:t>
            </w:r>
          </w:p>
        </w:tc>
        <w:tc>
          <w:tcPr>
            <w:tcW w:w="1216" w:type="dxa"/>
          </w:tcPr>
          <w:p w14:paraId="7C7F792A" w14:textId="60FF262F" w:rsidR="00714557" w:rsidRPr="0055038A" w:rsidRDefault="00076014" w:rsidP="00A4691C">
            <w:pPr>
              <w:spacing w:line="276" w:lineRule="auto"/>
              <w:jc w:val="both"/>
              <w:rPr>
                <w:rFonts w:ascii="Sylfaen" w:hAnsi="Sylfaen"/>
                <w:sz w:val="18"/>
                <w:szCs w:val="18"/>
              </w:rPr>
            </w:pPr>
            <w:r w:rsidRPr="0055038A">
              <w:rPr>
                <w:rFonts w:ascii="Sylfaen" w:hAnsi="Sylfaen"/>
                <w:sz w:val="18"/>
                <w:szCs w:val="18"/>
              </w:rPr>
              <w:t>ინახება</w:t>
            </w:r>
          </w:p>
        </w:tc>
        <w:tc>
          <w:tcPr>
            <w:tcW w:w="1320" w:type="dxa"/>
          </w:tcPr>
          <w:p w14:paraId="1AF40538" w14:textId="77777777" w:rsidR="006039DC" w:rsidRPr="0055038A" w:rsidRDefault="006044CE" w:rsidP="00A4691C">
            <w:pPr>
              <w:spacing w:line="276" w:lineRule="auto"/>
              <w:jc w:val="both"/>
              <w:rPr>
                <w:rFonts w:ascii="Sylfaen" w:hAnsi="Sylfaen"/>
                <w:sz w:val="18"/>
                <w:szCs w:val="18"/>
                <w:lang w:val="ka-GE"/>
              </w:rPr>
            </w:pPr>
            <w:hyperlink r:id="rId54" w:history="1">
              <w:r w:rsidR="006039DC" w:rsidRPr="0055038A">
                <w:rPr>
                  <w:rStyle w:val="Hyperlink"/>
                  <w:rFonts w:ascii="Sylfaen" w:hAnsi="Sylfaen"/>
                  <w:sz w:val="18"/>
                  <w:szCs w:val="18"/>
                  <w:lang w:val="ka-GE"/>
                </w:rPr>
                <w:t>https://www.etreasury.ge/ExternalService/PublicService.svc</w:t>
              </w:r>
            </w:hyperlink>
          </w:p>
          <w:p w14:paraId="41583CCA" w14:textId="77777777" w:rsidR="00714557" w:rsidRPr="0055038A" w:rsidRDefault="00714557" w:rsidP="00A4691C">
            <w:pPr>
              <w:spacing w:line="276" w:lineRule="auto"/>
              <w:jc w:val="both"/>
              <w:rPr>
                <w:rFonts w:ascii="Sylfaen" w:hAnsi="Sylfaen"/>
                <w:sz w:val="18"/>
                <w:szCs w:val="18"/>
                <w:lang w:val="ka-GE"/>
              </w:rPr>
            </w:pPr>
          </w:p>
        </w:tc>
      </w:tr>
      <w:tr w:rsidR="00413A0C" w14:paraId="0ACA57C3" w14:textId="77777777" w:rsidTr="0055038A">
        <w:tc>
          <w:tcPr>
            <w:tcW w:w="1998" w:type="dxa"/>
          </w:tcPr>
          <w:p w14:paraId="3B486CE3" w14:textId="2DBAFAA8" w:rsidR="00413A0C" w:rsidRPr="0055038A" w:rsidRDefault="00413A0C" w:rsidP="00A4691C">
            <w:pPr>
              <w:spacing w:line="276" w:lineRule="auto"/>
              <w:jc w:val="both"/>
              <w:rPr>
                <w:rFonts w:ascii="Sylfaen" w:hAnsi="Sylfaen"/>
                <w:sz w:val="18"/>
                <w:szCs w:val="18"/>
              </w:rPr>
            </w:pPr>
            <w:r w:rsidRPr="0055038A">
              <w:rPr>
                <w:rFonts w:ascii="Sylfaen" w:hAnsi="Sylfaen"/>
                <w:sz w:val="18"/>
                <w:szCs w:val="18"/>
              </w:rPr>
              <w:t>GetSupplierName - ორგანიზაციის დასახელების მიღება საიდენტ. კოდის მიხედვით</w:t>
            </w:r>
          </w:p>
        </w:tc>
        <w:tc>
          <w:tcPr>
            <w:tcW w:w="1938" w:type="dxa"/>
          </w:tcPr>
          <w:p w14:paraId="64860758" w14:textId="3B4494E1" w:rsidR="00413A0C" w:rsidRPr="0055038A" w:rsidRDefault="00C608C2" w:rsidP="00A4691C">
            <w:pPr>
              <w:spacing w:line="276" w:lineRule="auto"/>
              <w:jc w:val="both"/>
              <w:rPr>
                <w:rFonts w:ascii="Sylfaen" w:hAnsi="Sylfaen"/>
                <w:sz w:val="18"/>
                <w:szCs w:val="18"/>
              </w:rPr>
            </w:pPr>
            <w:r w:rsidRPr="0055038A">
              <w:rPr>
                <w:rFonts w:ascii="Sylfaen" w:hAnsi="Sylfaen"/>
                <w:sz w:val="18"/>
                <w:szCs w:val="18"/>
              </w:rPr>
              <w:t>სახელმწიფო ხაზინა</w:t>
            </w:r>
          </w:p>
        </w:tc>
        <w:tc>
          <w:tcPr>
            <w:tcW w:w="1919" w:type="dxa"/>
          </w:tcPr>
          <w:p w14:paraId="04D4B4BB" w14:textId="6CA96348" w:rsidR="00413A0C" w:rsidRPr="0055038A" w:rsidRDefault="00236E67" w:rsidP="00A4691C">
            <w:pPr>
              <w:spacing w:line="276" w:lineRule="auto"/>
              <w:jc w:val="both"/>
              <w:rPr>
                <w:rFonts w:ascii="Consolas" w:hAnsi="Consolas" w:cs="Consolas"/>
                <w:color w:val="2B91AF"/>
                <w:sz w:val="18"/>
                <w:szCs w:val="18"/>
                <w:highlight w:val="white"/>
              </w:rPr>
            </w:pPr>
            <w:r w:rsidRPr="0055038A">
              <w:rPr>
                <w:rFonts w:ascii="Sylfaen" w:hAnsi="Sylfaen"/>
                <w:sz w:val="18"/>
                <w:szCs w:val="18"/>
              </w:rPr>
              <w:t xml:space="preserve">web </w:t>
            </w:r>
            <w:r w:rsidR="00653120" w:rsidRPr="0055038A">
              <w:rPr>
                <w:rFonts w:ascii="Sylfaen" w:hAnsi="Sylfaen"/>
                <w:sz w:val="18"/>
                <w:szCs w:val="18"/>
              </w:rPr>
              <w:t>სერვისი</w:t>
            </w:r>
          </w:p>
        </w:tc>
        <w:tc>
          <w:tcPr>
            <w:tcW w:w="1797" w:type="dxa"/>
          </w:tcPr>
          <w:p w14:paraId="6F2623C7" w14:textId="128DD38D" w:rsidR="00413A0C" w:rsidRPr="0055038A" w:rsidRDefault="00E576BB" w:rsidP="00A4691C">
            <w:pPr>
              <w:spacing w:line="276" w:lineRule="auto"/>
              <w:jc w:val="both"/>
              <w:rPr>
                <w:rFonts w:ascii="Sylfaen" w:hAnsi="Sylfaen"/>
                <w:sz w:val="18"/>
                <w:szCs w:val="18"/>
              </w:rPr>
            </w:pPr>
            <w:r w:rsidRPr="0055038A">
              <w:rPr>
                <w:rFonts w:ascii="Sylfaen" w:hAnsi="Sylfaen"/>
                <w:sz w:val="18"/>
                <w:szCs w:val="18"/>
              </w:rPr>
              <w:t>მოთხოვნის შესაბამისად</w:t>
            </w:r>
          </w:p>
        </w:tc>
        <w:tc>
          <w:tcPr>
            <w:tcW w:w="1216" w:type="dxa"/>
          </w:tcPr>
          <w:p w14:paraId="25376BD3" w14:textId="6B937B8A" w:rsidR="00413A0C" w:rsidRPr="0055038A" w:rsidRDefault="00076014" w:rsidP="00A4691C">
            <w:pPr>
              <w:spacing w:line="276" w:lineRule="auto"/>
              <w:jc w:val="both"/>
              <w:rPr>
                <w:rFonts w:ascii="Sylfaen" w:hAnsi="Sylfaen"/>
                <w:sz w:val="18"/>
                <w:szCs w:val="18"/>
              </w:rPr>
            </w:pPr>
            <w:r w:rsidRPr="0055038A">
              <w:rPr>
                <w:rFonts w:ascii="Sylfaen" w:hAnsi="Sylfaen"/>
                <w:sz w:val="18"/>
                <w:szCs w:val="18"/>
              </w:rPr>
              <w:t>არ ინახება</w:t>
            </w:r>
          </w:p>
        </w:tc>
        <w:tc>
          <w:tcPr>
            <w:tcW w:w="1320" w:type="dxa"/>
          </w:tcPr>
          <w:p w14:paraId="73C9A55B" w14:textId="77777777" w:rsidR="006039DC" w:rsidRPr="0055038A" w:rsidRDefault="006044CE" w:rsidP="00A4691C">
            <w:pPr>
              <w:spacing w:line="276" w:lineRule="auto"/>
              <w:jc w:val="both"/>
              <w:rPr>
                <w:rFonts w:ascii="Sylfaen" w:hAnsi="Sylfaen"/>
                <w:sz w:val="18"/>
                <w:szCs w:val="18"/>
                <w:lang w:val="ka-GE"/>
              </w:rPr>
            </w:pPr>
            <w:hyperlink r:id="rId55" w:history="1">
              <w:r w:rsidR="006039DC" w:rsidRPr="0055038A">
                <w:rPr>
                  <w:rStyle w:val="Hyperlink"/>
                  <w:rFonts w:ascii="Sylfaen" w:hAnsi="Sylfaen"/>
                  <w:sz w:val="18"/>
                  <w:szCs w:val="18"/>
                  <w:lang w:val="ka-GE"/>
                </w:rPr>
                <w:t>https://www.etreasury.ge/ExternalService/PublicService.svc</w:t>
              </w:r>
            </w:hyperlink>
          </w:p>
          <w:p w14:paraId="5A305218" w14:textId="77777777" w:rsidR="00413A0C" w:rsidRPr="0055038A" w:rsidRDefault="00413A0C" w:rsidP="00A4691C">
            <w:pPr>
              <w:spacing w:line="276" w:lineRule="auto"/>
              <w:jc w:val="both"/>
              <w:rPr>
                <w:rFonts w:ascii="Sylfaen" w:hAnsi="Sylfaen"/>
                <w:sz w:val="18"/>
                <w:szCs w:val="18"/>
                <w:lang w:val="ka-GE"/>
              </w:rPr>
            </w:pPr>
          </w:p>
        </w:tc>
      </w:tr>
      <w:tr w:rsidR="00006D41" w14:paraId="3BD12648" w14:textId="77777777" w:rsidTr="0055038A">
        <w:tc>
          <w:tcPr>
            <w:tcW w:w="1998" w:type="dxa"/>
          </w:tcPr>
          <w:p w14:paraId="49078859" w14:textId="7C4CCC43" w:rsidR="00006D41" w:rsidRPr="0055038A" w:rsidRDefault="000F4305" w:rsidP="00A4691C">
            <w:pPr>
              <w:spacing w:line="276" w:lineRule="auto"/>
              <w:jc w:val="both"/>
              <w:rPr>
                <w:rFonts w:ascii="Sylfaen" w:hAnsi="Sylfaen"/>
                <w:sz w:val="18"/>
                <w:szCs w:val="18"/>
              </w:rPr>
            </w:pPr>
            <w:r w:rsidRPr="0055038A">
              <w:rPr>
                <w:rFonts w:ascii="Sylfaen" w:hAnsi="Sylfaen"/>
                <w:sz w:val="18"/>
                <w:szCs w:val="18"/>
              </w:rPr>
              <w:t>GetObligation- ვალდებულების მიღება ვალდებულების ID</w:t>
            </w:r>
            <w:r w:rsidRPr="0055038A">
              <w:rPr>
                <w:rFonts w:ascii="Sylfaen" w:hAnsi="Sylfaen"/>
                <w:sz w:val="18"/>
                <w:szCs w:val="18"/>
              </w:rPr>
              <w:softHyphen/>
              <w:t>-ის მიხედვით</w:t>
            </w:r>
          </w:p>
        </w:tc>
        <w:tc>
          <w:tcPr>
            <w:tcW w:w="1938" w:type="dxa"/>
          </w:tcPr>
          <w:p w14:paraId="41068AFC" w14:textId="303400FF" w:rsidR="00006D41" w:rsidRPr="0055038A" w:rsidRDefault="00C608C2" w:rsidP="00A4691C">
            <w:pPr>
              <w:spacing w:line="276" w:lineRule="auto"/>
              <w:jc w:val="both"/>
              <w:rPr>
                <w:rFonts w:ascii="Sylfaen" w:hAnsi="Sylfaen"/>
                <w:sz w:val="18"/>
                <w:szCs w:val="18"/>
              </w:rPr>
            </w:pPr>
            <w:r w:rsidRPr="0055038A">
              <w:rPr>
                <w:rFonts w:ascii="Sylfaen" w:hAnsi="Sylfaen"/>
                <w:sz w:val="18"/>
                <w:szCs w:val="18"/>
              </w:rPr>
              <w:t>სახელმწიფო ხაზინა</w:t>
            </w:r>
          </w:p>
        </w:tc>
        <w:tc>
          <w:tcPr>
            <w:tcW w:w="1919" w:type="dxa"/>
          </w:tcPr>
          <w:p w14:paraId="330EB86B" w14:textId="00D49B63" w:rsidR="00006D41" w:rsidRPr="0055038A" w:rsidRDefault="00236E67" w:rsidP="00A4691C">
            <w:pPr>
              <w:spacing w:line="276" w:lineRule="auto"/>
              <w:jc w:val="both"/>
              <w:rPr>
                <w:rFonts w:ascii="Consolas" w:hAnsi="Consolas" w:cs="Consolas"/>
                <w:color w:val="2B91AF"/>
                <w:sz w:val="18"/>
                <w:szCs w:val="18"/>
                <w:highlight w:val="white"/>
              </w:rPr>
            </w:pPr>
            <w:r w:rsidRPr="0055038A">
              <w:rPr>
                <w:rFonts w:ascii="Sylfaen" w:hAnsi="Sylfaen"/>
                <w:sz w:val="18"/>
                <w:szCs w:val="18"/>
              </w:rPr>
              <w:t xml:space="preserve">web </w:t>
            </w:r>
            <w:r w:rsidR="00653120" w:rsidRPr="0055038A">
              <w:rPr>
                <w:rFonts w:ascii="Sylfaen" w:hAnsi="Sylfaen"/>
                <w:sz w:val="18"/>
                <w:szCs w:val="18"/>
              </w:rPr>
              <w:t>სერვისი</w:t>
            </w:r>
          </w:p>
        </w:tc>
        <w:tc>
          <w:tcPr>
            <w:tcW w:w="1797" w:type="dxa"/>
          </w:tcPr>
          <w:p w14:paraId="56C5B6AA" w14:textId="1782DC2B" w:rsidR="00006D41" w:rsidRPr="0055038A" w:rsidRDefault="00E576BB" w:rsidP="00A4691C">
            <w:pPr>
              <w:spacing w:line="276" w:lineRule="auto"/>
              <w:jc w:val="both"/>
              <w:rPr>
                <w:rFonts w:ascii="Sylfaen" w:hAnsi="Sylfaen"/>
                <w:sz w:val="18"/>
                <w:szCs w:val="18"/>
              </w:rPr>
            </w:pPr>
            <w:r w:rsidRPr="0055038A">
              <w:rPr>
                <w:rFonts w:ascii="Sylfaen" w:hAnsi="Sylfaen"/>
                <w:sz w:val="18"/>
                <w:szCs w:val="18"/>
              </w:rPr>
              <w:t>მოთხოვნის შესაბამისად</w:t>
            </w:r>
          </w:p>
        </w:tc>
        <w:tc>
          <w:tcPr>
            <w:tcW w:w="1216" w:type="dxa"/>
          </w:tcPr>
          <w:p w14:paraId="79FD70C5" w14:textId="13F7509A" w:rsidR="00006D41" w:rsidRPr="0055038A" w:rsidRDefault="00076014" w:rsidP="00A4691C">
            <w:pPr>
              <w:spacing w:line="276" w:lineRule="auto"/>
              <w:jc w:val="both"/>
              <w:rPr>
                <w:rFonts w:ascii="Sylfaen" w:hAnsi="Sylfaen"/>
                <w:sz w:val="18"/>
                <w:szCs w:val="18"/>
              </w:rPr>
            </w:pPr>
            <w:r w:rsidRPr="0055038A">
              <w:rPr>
                <w:rFonts w:ascii="Sylfaen" w:hAnsi="Sylfaen"/>
                <w:sz w:val="18"/>
                <w:szCs w:val="18"/>
              </w:rPr>
              <w:t>ინახება</w:t>
            </w:r>
          </w:p>
        </w:tc>
        <w:tc>
          <w:tcPr>
            <w:tcW w:w="1320" w:type="dxa"/>
          </w:tcPr>
          <w:p w14:paraId="24770037" w14:textId="77777777" w:rsidR="006039DC" w:rsidRPr="0055038A" w:rsidRDefault="006044CE" w:rsidP="00A4691C">
            <w:pPr>
              <w:spacing w:line="276" w:lineRule="auto"/>
              <w:jc w:val="both"/>
              <w:rPr>
                <w:rFonts w:ascii="Sylfaen" w:hAnsi="Sylfaen"/>
                <w:sz w:val="18"/>
                <w:szCs w:val="18"/>
                <w:lang w:val="ka-GE"/>
              </w:rPr>
            </w:pPr>
            <w:hyperlink r:id="rId56" w:history="1">
              <w:r w:rsidR="006039DC" w:rsidRPr="0055038A">
                <w:rPr>
                  <w:rStyle w:val="Hyperlink"/>
                  <w:rFonts w:ascii="Sylfaen" w:hAnsi="Sylfaen"/>
                  <w:sz w:val="18"/>
                  <w:szCs w:val="18"/>
                  <w:lang w:val="ka-GE"/>
                </w:rPr>
                <w:t>https://www.etreasury.ge/ExternalService/PublicService.svc</w:t>
              </w:r>
            </w:hyperlink>
          </w:p>
          <w:p w14:paraId="0ADC2DAE" w14:textId="77777777" w:rsidR="00006D41" w:rsidRPr="0055038A" w:rsidRDefault="00006D41" w:rsidP="00A4691C">
            <w:pPr>
              <w:spacing w:line="276" w:lineRule="auto"/>
              <w:jc w:val="both"/>
              <w:rPr>
                <w:rFonts w:ascii="Sylfaen" w:hAnsi="Sylfaen"/>
                <w:sz w:val="18"/>
                <w:szCs w:val="18"/>
                <w:lang w:val="ka-GE"/>
              </w:rPr>
            </w:pPr>
          </w:p>
        </w:tc>
      </w:tr>
      <w:tr w:rsidR="002F40AA" w14:paraId="5D1FC54A" w14:textId="77777777" w:rsidTr="0055038A">
        <w:tc>
          <w:tcPr>
            <w:tcW w:w="1998" w:type="dxa"/>
          </w:tcPr>
          <w:p w14:paraId="1AAFC171" w14:textId="4B2C1AF6" w:rsidR="002F40AA" w:rsidRPr="0055038A" w:rsidRDefault="002F40AA" w:rsidP="00A4691C">
            <w:pPr>
              <w:spacing w:line="276" w:lineRule="auto"/>
              <w:jc w:val="both"/>
              <w:rPr>
                <w:rFonts w:ascii="Sylfaen" w:hAnsi="Sylfaen"/>
                <w:sz w:val="18"/>
                <w:szCs w:val="18"/>
              </w:rPr>
            </w:pPr>
            <w:r w:rsidRPr="0055038A">
              <w:rPr>
                <w:rFonts w:ascii="Sylfaen" w:hAnsi="Sylfaen"/>
                <w:sz w:val="18"/>
                <w:szCs w:val="18"/>
              </w:rPr>
              <w:t>GetObligationDetails- ვალდებულების დეტალების მიღება ვალდებულების ID-ის მიხედვით</w:t>
            </w:r>
          </w:p>
        </w:tc>
        <w:tc>
          <w:tcPr>
            <w:tcW w:w="1938" w:type="dxa"/>
          </w:tcPr>
          <w:p w14:paraId="639CD5B4" w14:textId="758C3BA0" w:rsidR="002F40AA" w:rsidRPr="0055038A" w:rsidRDefault="00C608C2" w:rsidP="00A4691C">
            <w:pPr>
              <w:spacing w:line="276" w:lineRule="auto"/>
              <w:jc w:val="both"/>
              <w:rPr>
                <w:rFonts w:ascii="Sylfaen" w:hAnsi="Sylfaen"/>
                <w:sz w:val="18"/>
                <w:szCs w:val="18"/>
              </w:rPr>
            </w:pPr>
            <w:r w:rsidRPr="0055038A">
              <w:rPr>
                <w:rFonts w:ascii="Sylfaen" w:hAnsi="Sylfaen"/>
                <w:sz w:val="18"/>
                <w:szCs w:val="18"/>
              </w:rPr>
              <w:t>სახელმწიფო ხაზინა</w:t>
            </w:r>
          </w:p>
        </w:tc>
        <w:tc>
          <w:tcPr>
            <w:tcW w:w="1919" w:type="dxa"/>
          </w:tcPr>
          <w:p w14:paraId="12BF4970" w14:textId="1FA2518F" w:rsidR="002F40AA" w:rsidRPr="0055038A" w:rsidRDefault="00236E67" w:rsidP="00A4691C">
            <w:pPr>
              <w:spacing w:line="276" w:lineRule="auto"/>
              <w:jc w:val="both"/>
              <w:rPr>
                <w:rFonts w:ascii="Consolas" w:hAnsi="Consolas" w:cs="Consolas"/>
                <w:color w:val="2B91AF"/>
                <w:sz w:val="18"/>
                <w:szCs w:val="18"/>
                <w:highlight w:val="white"/>
              </w:rPr>
            </w:pPr>
            <w:r w:rsidRPr="0055038A">
              <w:rPr>
                <w:rFonts w:ascii="Sylfaen" w:hAnsi="Sylfaen"/>
                <w:sz w:val="18"/>
                <w:szCs w:val="18"/>
              </w:rPr>
              <w:t xml:space="preserve">web </w:t>
            </w:r>
            <w:r w:rsidR="00653120" w:rsidRPr="0055038A">
              <w:rPr>
                <w:rFonts w:ascii="Sylfaen" w:hAnsi="Sylfaen"/>
                <w:sz w:val="18"/>
                <w:szCs w:val="18"/>
              </w:rPr>
              <w:t>სერვისი</w:t>
            </w:r>
          </w:p>
        </w:tc>
        <w:tc>
          <w:tcPr>
            <w:tcW w:w="1797" w:type="dxa"/>
          </w:tcPr>
          <w:p w14:paraId="4F710881" w14:textId="29FAD53E" w:rsidR="002F40AA" w:rsidRPr="0055038A" w:rsidRDefault="00E576BB" w:rsidP="00A4691C">
            <w:pPr>
              <w:spacing w:line="276" w:lineRule="auto"/>
              <w:jc w:val="both"/>
              <w:rPr>
                <w:rFonts w:ascii="Sylfaen" w:hAnsi="Sylfaen"/>
                <w:sz w:val="18"/>
                <w:szCs w:val="18"/>
              </w:rPr>
            </w:pPr>
            <w:r w:rsidRPr="0055038A">
              <w:rPr>
                <w:rFonts w:ascii="Sylfaen" w:hAnsi="Sylfaen"/>
                <w:sz w:val="18"/>
                <w:szCs w:val="18"/>
              </w:rPr>
              <w:t>მოთხოვნის შესაბამისად</w:t>
            </w:r>
          </w:p>
        </w:tc>
        <w:tc>
          <w:tcPr>
            <w:tcW w:w="1216" w:type="dxa"/>
          </w:tcPr>
          <w:p w14:paraId="3E602D42" w14:textId="423764D9" w:rsidR="002F40AA" w:rsidRPr="0055038A" w:rsidRDefault="00076014" w:rsidP="00A4691C">
            <w:pPr>
              <w:spacing w:line="276" w:lineRule="auto"/>
              <w:jc w:val="both"/>
              <w:rPr>
                <w:rFonts w:ascii="Sylfaen" w:hAnsi="Sylfaen"/>
                <w:sz w:val="18"/>
                <w:szCs w:val="18"/>
              </w:rPr>
            </w:pPr>
            <w:r w:rsidRPr="0055038A">
              <w:rPr>
                <w:rFonts w:ascii="Sylfaen" w:hAnsi="Sylfaen"/>
                <w:sz w:val="18"/>
                <w:szCs w:val="18"/>
              </w:rPr>
              <w:t>ინახება</w:t>
            </w:r>
          </w:p>
        </w:tc>
        <w:tc>
          <w:tcPr>
            <w:tcW w:w="1320" w:type="dxa"/>
          </w:tcPr>
          <w:p w14:paraId="4D195630" w14:textId="77777777" w:rsidR="006039DC" w:rsidRPr="0055038A" w:rsidRDefault="006044CE" w:rsidP="00A4691C">
            <w:pPr>
              <w:spacing w:line="276" w:lineRule="auto"/>
              <w:jc w:val="both"/>
              <w:rPr>
                <w:rFonts w:ascii="Sylfaen" w:hAnsi="Sylfaen"/>
                <w:sz w:val="18"/>
                <w:szCs w:val="18"/>
                <w:lang w:val="ka-GE"/>
              </w:rPr>
            </w:pPr>
            <w:hyperlink r:id="rId57" w:history="1">
              <w:r w:rsidR="006039DC" w:rsidRPr="0055038A">
                <w:rPr>
                  <w:rStyle w:val="Hyperlink"/>
                  <w:rFonts w:ascii="Sylfaen" w:hAnsi="Sylfaen"/>
                  <w:sz w:val="18"/>
                  <w:szCs w:val="18"/>
                  <w:lang w:val="ka-GE"/>
                </w:rPr>
                <w:t>https://www.etreasury.ge/ExternalService/PublicService.svc</w:t>
              </w:r>
            </w:hyperlink>
          </w:p>
          <w:p w14:paraId="0AB50224" w14:textId="77777777" w:rsidR="002F40AA" w:rsidRPr="0055038A" w:rsidRDefault="002F40AA" w:rsidP="00A4691C">
            <w:pPr>
              <w:spacing w:line="276" w:lineRule="auto"/>
              <w:jc w:val="both"/>
              <w:rPr>
                <w:rFonts w:ascii="Sylfaen" w:hAnsi="Sylfaen"/>
                <w:sz w:val="18"/>
                <w:szCs w:val="18"/>
                <w:lang w:val="ka-GE"/>
              </w:rPr>
            </w:pPr>
          </w:p>
        </w:tc>
      </w:tr>
      <w:tr w:rsidR="00904720" w14:paraId="02683E09" w14:textId="77777777" w:rsidTr="0055038A">
        <w:tc>
          <w:tcPr>
            <w:tcW w:w="1998" w:type="dxa"/>
          </w:tcPr>
          <w:p w14:paraId="63F70BCC" w14:textId="309A4DF6" w:rsidR="00904720" w:rsidRPr="0055038A" w:rsidRDefault="00904720" w:rsidP="00A4691C">
            <w:pPr>
              <w:spacing w:line="276" w:lineRule="auto"/>
              <w:jc w:val="both"/>
              <w:rPr>
                <w:rFonts w:ascii="Sylfaen" w:hAnsi="Sylfaen"/>
                <w:sz w:val="18"/>
                <w:szCs w:val="18"/>
              </w:rPr>
            </w:pPr>
            <w:r w:rsidRPr="0055038A">
              <w:rPr>
                <w:rFonts w:ascii="Sylfaen" w:hAnsi="Sylfaen"/>
                <w:sz w:val="18"/>
                <w:szCs w:val="18"/>
              </w:rPr>
              <w:t xml:space="preserve">GetNextOrderNumber </w:t>
            </w:r>
            <w:r w:rsidRPr="0055038A">
              <w:rPr>
                <w:rFonts w:ascii="Sylfaen" w:hAnsi="Sylfaen"/>
                <w:sz w:val="18"/>
                <w:szCs w:val="18"/>
              </w:rPr>
              <w:lastRenderedPageBreak/>
              <w:t>- ახალი საგადახდო მოთხოვნის ნომრის გენერაცია</w:t>
            </w:r>
          </w:p>
        </w:tc>
        <w:tc>
          <w:tcPr>
            <w:tcW w:w="1938" w:type="dxa"/>
          </w:tcPr>
          <w:p w14:paraId="178C78D0" w14:textId="54870CFF" w:rsidR="00904720" w:rsidRPr="0055038A" w:rsidRDefault="00C608C2" w:rsidP="00A4691C">
            <w:pPr>
              <w:spacing w:line="276" w:lineRule="auto"/>
              <w:jc w:val="both"/>
              <w:rPr>
                <w:rFonts w:ascii="Sylfaen" w:hAnsi="Sylfaen"/>
                <w:sz w:val="18"/>
                <w:szCs w:val="18"/>
              </w:rPr>
            </w:pPr>
            <w:r w:rsidRPr="0055038A">
              <w:rPr>
                <w:rFonts w:ascii="Sylfaen" w:hAnsi="Sylfaen"/>
                <w:sz w:val="18"/>
                <w:szCs w:val="18"/>
              </w:rPr>
              <w:lastRenderedPageBreak/>
              <w:t>სახელმწიფო ხაზინა</w:t>
            </w:r>
          </w:p>
        </w:tc>
        <w:tc>
          <w:tcPr>
            <w:tcW w:w="1919" w:type="dxa"/>
          </w:tcPr>
          <w:p w14:paraId="03038607" w14:textId="2AFAA4FD" w:rsidR="00904720" w:rsidRPr="0055038A" w:rsidRDefault="00236E67" w:rsidP="00A4691C">
            <w:pPr>
              <w:spacing w:line="276" w:lineRule="auto"/>
              <w:jc w:val="both"/>
              <w:rPr>
                <w:rFonts w:ascii="Consolas" w:hAnsi="Consolas" w:cs="Consolas"/>
                <w:color w:val="2B91AF"/>
                <w:sz w:val="18"/>
                <w:szCs w:val="18"/>
                <w:highlight w:val="white"/>
              </w:rPr>
            </w:pPr>
            <w:r w:rsidRPr="0055038A">
              <w:rPr>
                <w:rFonts w:ascii="Sylfaen" w:hAnsi="Sylfaen"/>
                <w:sz w:val="18"/>
                <w:szCs w:val="18"/>
              </w:rPr>
              <w:t xml:space="preserve">web </w:t>
            </w:r>
            <w:r w:rsidR="00653120" w:rsidRPr="0055038A">
              <w:rPr>
                <w:rFonts w:ascii="Sylfaen" w:hAnsi="Sylfaen"/>
                <w:sz w:val="18"/>
                <w:szCs w:val="18"/>
              </w:rPr>
              <w:t>სერვისი</w:t>
            </w:r>
          </w:p>
        </w:tc>
        <w:tc>
          <w:tcPr>
            <w:tcW w:w="1797" w:type="dxa"/>
          </w:tcPr>
          <w:p w14:paraId="39397271" w14:textId="4F2EC6D0" w:rsidR="00904720" w:rsidRPr="0055038A" w:rsidRDefault="00E576BB" w:rsidP="00A4691C">
            <w:pPr>
              <w:spacing w:line="276" w:lineRule="auto"/>
              <w:jc w:val="both"/>
              <w:rPr>
                <w:rFonts w:ascii="Sylfaen" w:hAnsi="Sylfaen"/>
                <w:sz w:val="18"/>
                <w:szCs w:val="18"/>
              </w:rPr>
            </w:pPr>
            <w:r w:rsidRPr="0055038A">
              <w:rPr>
                <w:rFonts w:ascii="Sylfaen" w:hAnsi="Sylfaen"/>
                <w:sz w:val="18"/>
                <w:szCs w:val="18"/>
              </w:rPr>
              <w:t xml:space="preserve">მოთხოვნის </w:t>
            </w:r>
            <w:r w:rsidRPr="0055038A">
              <w:rPr>
                <w:rFonts w:ascii="Sylfaen" w:hAnsi="Sylfaen"/>
                <w:sz w:val="18"/>
                <w:szCs w:val="18"/>
              </w:rPr>
              <w:lastRenderedPageBreak/>
              <w:t>შესაბამისად</w:t>
            </w:r>
          </w:p>
        </w:tc>
        <w:tc>
          <w:tcPr>
            <w:tcW w:w="1216" w:type="dxa"/>
          </w:tcPr>
          <w:p w14:paraId="6BE81FDC" w14:textId="561AE845" w:rsidR="00904720" w:rsidRPr="0055038A" w:rsidRDefault="00076014" w:rsidP="00A4691C">
            <w:pPr>
              <w:spacing w:line="276" w:lineRule="auto"/>
              <w:jc w:val="both"/>
              <w:rPr>
                <w:rFonts w:ascii="Sylfaen" w:hAnsi="Sylfaen"/>
                <w:b/>
                <w:sz w:val="18"/>
                <w:szCs w:val="18"/>
              </w:rPr>
            </w:pPr>
            <w:r w:rsidRPr="0055038A">
              <w:rPr>
                <w:rFonts w:ascii="Sylfaen" w:hAnsi="Sylfaen"/>
                <w:sz w:val="18"/>
                <w:szCs w:val="18"/>
              </w:rPr>
              <w:lastRenderedPageBreak/>
              <w:t>ინახება</w:t>
            </w:r>
          </w:p>
        </w:tc>
        <w:tc>
          <w:tcPr>
            <w:tcW w:w="1320" w:type="dxa"/>
          </w:tcPr>
          <w:p w14:paraId="3F2F72CB" w14:textId="77777777" w:rsidR="006039DC" w:rsidRPr="0055038A" w:rsidRDefault="006044CE" w:rsidP="00A4691C">
            <w:pPr>
              <w:spacing w:line="276" w:lineRule="auto"/>
              <w:jc w:val="both"/>
              <w:rPr>
                <w:rFonts w:ascii="Sylfaen" w:hAnsi="Sylfaen"/>
                <w:sz w:val="18"/>
                <w:szCs w:val="18"/>
                <w:lang w:val="ka-GE"/>
              </w:rPr>
            </w:pPr>
            <w:hyperlink r:id="rId58" w:history="1">
              <w:r w:rsidR="006039DC" w:rsidRPr="0055038A">
                <w:rPr>
                  <w:rStyle w:val="Hyperlink"/>
                  <w:rFonts w:ascii="Sylfaen" w:hAnsi="Sylfaen"/>
                  <w:sz w:val="18"/>
                  <w:szCs w:val="18"/>
                  <w:lang w:val="ka-GE"/>
                </w:rPr>
                <w:t>https://www.e</w:t>
              </w:r>
              <w:r w:rsidR="006039DC" w:rsidRPr="0055038A">
                <w:rPr>
                  <w:rStyle w:val="Hyperlink"/>
                  <w:rFonts w:ascii="Sylfaen" w:hAnsi="Sylfaen"/>
                  <w:sz w:val="18"/>
                  <w:szCs w:val="18"/>
                  <w:lang w:val="ka-GE"/>
                </w:rPr>
                <w:lastRenderedPageBreak/>
                <w:t>treasury.ge/ExternalService/PublicService.svc</w:t>
              </w:r>
            </w:hyperlink>
          </w:p>
          <w:p w14:paraId="431B1E5A" w14:textId="77777777" w:rsidR="00904720" w:rsidRPr="0055038A" w:rsidRDefault="00904720" w:rsidP="00A4691C">
            <w:pPr>
              <w:spacing w:line="276" w:lineRule="auto"/>
              <w:jc w:val="both"/>
              <w:rPr>
                <w:rFonts w:ascii="Sylfaen" w:hAnsi="Sylfaen"/>
                <w:sz w:val="18"/>
                <w:szCs w:val="18"/>
                <w:lang w:val="ka-GE"/>
              </w:rPr>
            </w:pPr>
          </w:p>
        </w:tc>
      </w:tr>
      <w:tr w:rsidR="00290F3E" w14:paraId="1046D617" w14:textId="77777777" w:rsidTr="0055038A">
        <w:tc>
          <w:tcPr>
            <w:tcW w:w="1998" w:type="dxa"/>
          </w:tcPr>
          <w:p w14:paraId="7CD7588F" w14:textId="2593998D" w:rsidR="00290F3E" w:rsidRPr="0055038A" w:rsidRDefault="00290F3E" w:rsidP="00A4691C">
            <w:pPr>
              <w:spacing w:line="276" w:lineRule="auto"/>
              <w:jc w:val="both"/>
              <w:rPr>
                <w:rFonts w:ascii="Sylfaen" w:hAnsi="Sylfaen"/>
                <w:sz w:val="18"/>
                <w:szCs w:val="18"/>
              </w:rPr>
            </w:pPr>
            <w:r w:rsidRPr="0055038A">
              <w:rPr>
                <w:rFonts w:ascii="Sylfaen" w:hAnsi="Sylfaen"/>
                <w:sz w:val="18"/>
                <w:szCs w:val="18"/>
              </w:rPr>
              <w:lastRenderedPageBreak/>
              <w:t>GetOrder - საგადახდო მოთხოვნის მიღება მოთხოვნის ID-ის მიხედვით</w:t>
            </w:r>
          </w:p>
        </w:tc>
        <w:tc>
          <w:tcPr>
            <w:tcW w:w="1938" w:type="dxa"/>
          </w:tcPr>
          <w:p w14:paraId="6C6D537E" w14:textId="127A6918" w:rsidR="00290F3E" w:rsidRPr="0055038A" w:rsidRDefault="00C608C2" w:rsidP="00A4691C">
            <w:pPr>
              <w:spacing w:line="276" w:lineRule="auto"/>
              <w:jc w:val="both"/>
              <w:rPr>
                <w:rFonts w:ascii="Sylfaen" w:hAnsi="Sylfaen"/>
                <w:sz w:val="18"/>
                <w:szCs w:val="18"/>
              </w:rPr>
            </w:pPr>
            <w:r w:rsidRPr="0055038A">
              <w:rPr>
                <w:rFonts w:ascii="Sylfaen" w:hAnsi="Sylfaen"/>
                <w:sz w:val="18"/>
                <w:szCs w:val="18"/>
              </w:rPr>
              <w:t>სახელმწიფო ხაზინა</w:t>
            </w:r>
          </w:p>
        </w:tc>
        <w:tc>
          <w:tcPr>
            <w:tcW w:w="1919" w:type="dxa"/>
          </w:tcPr>
          <w:p w14:paraId="3928F831" w14:textId="3105EF27" w:rsidR="00290F3E" w:rsidRPr="0055038A" w:rsidRDefault="00236E67" w:rsidP="00A4691C">
            <w:pPr>
              <w:spacing w:line="276" w:lineRule="auto"/>
              <w:jc w:val="both"/>
              <w:rPr>
                <w:rFonts w:ascii="Consolas" w:hAnsi="Consolas" w:cs="Consolas"/>
                <w:color w:val="2B91AF"/>
                <w:sz w:val="18"/>
                <w:szCs w:val="18"/>
                <w:highlight w:val="white"/>
              </w:rPr>
            </w:pPr>
            <w:r w:rsidRPr="0055038A">
              <w:rPr>
                <w:rFonts w:ascii="Sylfaen" w:hAnsi="Sylfaen"/>
                <w:sz w:val="18"/>
                <w:szCs w:val="18"/>
              </w:rPr>
              <w:t xml:space="preserve">web </w:t>
            </w:r>
            <w:r w:rsidR="00653120" w:rsidRPr="0055038A">
              <w:rPr>
                <w:rFonts w:ascii="Sylfaen" w:hAnsi="Sylfaen"/>
                <w:sz w:val="18"/>
                <w:szCs w:val="18"/>
              </w:rPr>
              <w:t>სერვისი</w:t>
            </w:r>
          </w:p>
        </w:tc>
        <w:tc>
          <w:tcPr>
            <w:tcW w:w="1797" w:type="dxa"/>
          </w:tcPr>
          <w:p w14:paraId="73C64D89" w14:textId="74F1C473" w:rsidR="00290F3E" w:rsidRPr="0055038A" w:rsidRDefault="00E576BB" w:rsidP="00A4691C">
            <w:pPr>
              <w:spacing w:line="276" w:lineRule="auto"/>
              <w:jc w:val="both"/>
              <w:rPr>
                <w:rFonts w:ascii="Sylfaen" w:hAnsi="Sylfaen"/>
                <w:sz w:val="18"/>
                <w:szCs w:val="18"/>
              </w:rPr>
            </w:pPr>
            <w:r w:rsidRPr="0055038A">
              <w:rPr>
                <w:rFonts w:ascii="Sylfaen" w:hAnsi="Sylfaen"/>
                <w:sz w:val="18"/>
                <w:szCs w:val="18"/>
              </w:rPr>
              <w:t>მოთხოვნის შესაბამისად</w:t>
            </w:r>
          </w:p>
        </w:tc>
        <w:tc>
          <w:tcPr>
            <w:tcW w:w="1216" w:type="dxa"/>
          </w:tcPr>
          <w:p w14:paraId="19996387" w14:textId="3324BD2E" w:rsidR="00290F3E" w:rsidRPr="0055038A" w:rsidRDefault="00076014" w:rsidP="00A4691C">
            <w:pPr>
              <w:spacing w:line="276" w:lineRule="auto"/>
              <w:jc w:val="both"/>
              <w:rPr>
                <w:rFonts w:ascii="Sylfaen" w:hAnsi="Sylfaen"/>
                <w:sz w:val="18"/>
                <w:szCs w:val="18"/>
              </w:rPr>
            </w:pPr>
            <w:r w:rsidRPr="0055038A">
              <w:rPr>
                <w:rFonts w:ascii="Sylfaen" w:hAnsi="Sylfaen"/>
                <w:sz w:val="18"/>
                <w:szCs w:val="18"/>
              </w:rPr>
              <w:t>ინახება</w:t>
            </w:r>
          </w:p>
        </w:tc>
        <w:tc>
          <w:tcPr>
            <w:tcW w:w="1320" w:type="dxa"/>
          </w:tcPr>
          <w:p w14:paraId="4DF94C16" w14:textId="77777777" w:rsidR="006039DC" w:rsidRPr="0055038A" w:rsidRDefault="006044CE" w:rsidP="00A4691C">
            <w:pPr>
              <w:spacing w:line="276" w:lineRule="auto"/>
              <w:jc w:val="both"/>
              <w:rPr>
                <w:rFonts w:ascii="Sylfaen" w:hAnsi="Sylfaen"/>
                <w:sz w:val="18"/>
                <w:szCs w:val="18"/>
                <w:lang w:val="ka-GE"/>
              </w:rPr>
            </w:pPr>
            <w:hyperlink r:id="rId59" w:history="1">
              <w:r w:rsidR="006039DC" w:rsidRPr="0055038A">
                <w:rPr>
                  <w:rStyle w:val="Hyperlink"/>
                  <w:rFonts w:ascii="Sylfaen" w:hAnsi="Sylfaen"/>
                  <w:sz w:val="18"/>
                  <w:szCs w:val="18"/>
                  <w:lang w:val="ka-GE"/>
                </w:rPr>
                <w:t>https://www.etreasury.ge/ExternalService/PublicService.svc</w:t>
              </w:r>
            </w:hyperlink>
          </w:p>
          <w:p w14:paraId="2C8BF51B" w14:textId="77777777" w:rsidR="00290F3E" w:rsidRPr="0055038A" w:rsidRDefault="00290F3E" w:rsidP="00A4691C">
            <w:pPr>
              <w:spacing w:line="276" w:lineRule="auto"/>
              <w:jc w:val="both"/>
              <w:rPr>
                <w:rFonts w:ascii="Sylfaen" w:hAnsi="Sylfaen"/>
                <w:sz w:val="18"/>
                <w:szCs w:val="18"/>
                <w:lang w:val="ka-GE"/>
              </w:rPr>
            </w:pPr>
          </w:p>
        </w:tc>
      </w:tr>
      <w:tr w:rsidR="00256433" w14:paraId="1E7FCE05" w14:textId="77777777" w:rsidTr="0055038A">
        <w:tc>
          <w:tcPr>
            <w:tcW w:w="1998" w:type="dxa"/>
          </w:tcPr>
          <w:p w14:paraId="0CF3717E" w14:textId="38BC43B1" w:rsidR="00256433" w:rsidRPr="0055038A" w:rsidRDefault="00256433" w:rsidP="00A4691C">
            <w:pPr>
              <w:spacing w:line="276" w:lineRule="auto"/>
              <w:jc w:val="both"/>
              <w:rPr>
                <w:rFonts w:ascii="Sylfaen" w:hAnsi="Sylfaen"/>
                <w:sz w:val="18"/>
                <w:szCs w:val="18"/>
              </w:rPr>
            </w:pPr>
            <w:r w:rsidRPr="0055038A">
              <w:rPr>
                <w:rFonts w:ascii="Sylfaen" w:hAnsi="Sylfaen"/>
                <w:sz w:val="18"/>
                <w:szCs w:val="18"/>
              </w:rPr>
              <w:t>GetReturnedOrders - საგადახდო მოთხოვნების მიღება, რომლებზეც თანხები მობრუნდა</w:t>
            </w:r>
          </w:p>
        </w:tc>
        <w:tc>
          <w:tcPr>
            <w:tcW w:w="1938" w:type="dxa"/>
          </w:tcPr>
          <w:p w14:paraId="7255B19B" w14:textId="70656560" w:rsidR="00256433" w:rsidRPr="0055038A" w:rsidRDefault="00C608C2" w:rsidP="00A4691C">
            <w:pPr>
              <w:spacing w:line="276" w:lineRule="auto"/>
              <w:jc w:val="both"/>
              <w:rPr>
                <w:rFonts w:ascii="Sylfaen" w:hAnsi="Sylfaen"/>
                <w:sz w:val="18"/>
                <w:szCs w:val="18"/>
              </w:rPr>
            </w:pPr>
            <w:r w:rsidRPr="0055038A">
              <w:rPr>
                <w:rFonts w:ascii="Sylfaen" w:hAnsi="Sylfaen"/>
                <w:sz w:val="18"/>
                <w:szCs w:val="18"/>
              </w:rPr>
              <w:t>სახელმწიფო ხაზინა</w:t>
            </w:r>
          </w:p>
        </w:tc>
        <w:tc>
          <w:tcPr>
            <w:tcW w:w="1919" w:type="dxa"/>
          </w:tcPr>
          <w:p w14:paraId="5C8B8869" w14:textId="1C2DCF0E" w:rsidR="00256433" w:rsidRPr="0055038A" w:rsidRDefault="00236E67" w:rsidP="00A4691C">
            <w:pPr>
              <w:spacing w:line="276" w:lineRule="auto"/>
              <w:jc w:val="both"/>
              <w:rPr>
                <w:rFonts w:ascii="Consolas" w:hAnsi="Consolas" w:cs="Consolas"/>
                <w:color w:val="2B91AF"/>
                <w:sz w:val="18"/>
                <w:szCs w:val="18"/>
                <w:highlight w:val="white"/>
              </w:rPr>
            </w:pPr>
            <w:r w:rsidRPr="0055038A">
              <w:rPr>
                <w:rFonts w:ascii="Sylfaen" w:hAnsi="Sylfaen"/>
                <w:sz w:val="18"/>
                <w:szCs w:val="18"/>
              </w:rPr>
              <w:t xml:space="preserve">web </w:t>
            </w:r>
            <w:r w:rsidR="00653120" w:rsidRPr="0055038A">
              <w:rPr>
                <w:rFonts w:ascii="Sylfaen" w:hAnsi="Sylfaen"/>
                <w:sz w:val="18"/>
                <w:szCs w:val="18"/>
              </w:rPr>
              <w:t>სერვისი</w:t>
            </w:r>
          </w:p>
        </w:tc>
        <w:tc>
          <w:tcPr>
            <w:tcW w:w="1797" w:type="dxa"/>
          </w:tcPr>
          <w:p w14:paraId="6FFCFCC8" w14:textId="69B49DA7" w:rsidR="00256433" w:rsidRPr="0055038A" w:rsidRDefault="00E576BB" w:rsidP="00A4691C">
            <w:pPr>
              <w:spacing w:line="276" w:lineRule="auto"/>
              <w:jc w:val="both"/>
              <w:rPr>
                <w:rFonts w:ascii="Sylfaen" w:hAnsi="Sylfaen"/>
                <w:sz w:val="18"/>
                <w:szCs w:val="18"/>
              </w:rPr>
            </w:pPr>
            <w:r w:rsidRPr="0055038A">
              <w:rPr>
                <w:rFonts w:ascii="Sylfaen" w:hAnsi="Sylfaen"/>
                <w:sz w:val="18"/>
                <w:szCs w:val="18"/>
              </w:rPr>
              <w:t>მოთხოვნის შესაბამისად</w:t>
            </w:r>
          </w:p>
        </w:tc>
        <w:tc>
          <w:tcPr>
            <w:tcW w:w="1216" w:type="dxa"/>
          </w:tcPr>
          <w:p w14:paraId="577A8049" w14:textId="674EEA42" w:rsidR="00256433" w:rsidRPr="0055038A" w:rsidRDefault="00076014" w:rsidP="00A4691C">
            <w:pPr>
              <w:spacing w:line="276" w:lineRule="auto"/>
              <w:jc w:val="both"/>
              <w:rPr>
                <w:rFonts w:ascii="Sylfaen" w:hAnsi="Sylfaen"/>
                <w:sz w:val="18"/>
                <w:szCs w:val="18"/>
              </w:rPr>
            </w:pPr>
            <w:r w:rsidRPr="0055038A">
              <w:rPr>
                <w:rFonts w:ascii="Sylfaen" w:hAnsi="Sylfaen"/>
                <w:sz w:val="18"/>
                <w:szCs w:val="18"/>
              </w:rPr>
              <w:t>ინახება</w:t>
            </w:r>
          </w:p>
        </w:tc>
        <w:tc>
          <w:tcPr>
            <w:tcW w:w="1320" w:type="dxa"/>
          </w:tcPr>
          <w:p w14:paraId="305EBD61" w14:textId="77777777" w:rsidR="006039DC" w:rsidRPr="0055038A" w:rsidRDefault="006044CE" w:rsidP="00A4691C">
            <w:pPr>
              <w:spacing w:line="276" w:lineRule="auto"/>
              <w:jc w:val="both"/>
              <w:rPr>
                <w:rFonts w:ascii="Sylfaen" w:hAnsi="Sylfaen"/>
                <w:sz w:val="18"/>
                <w:szCs w:val="18"/>
                <w:lang w:val="ka-GE"/>
              </w:rPr>
            </w:pPr>
            <w:hyperlink r:id="rId60" w:history="1">
              <w:r w:rsidR="006039DC" w:rsidRPr="0055038A">
                <w:rPr>
                  <w:rStyle w:val="Hyperlink"/>
                  <w:rFonts w:ascii="Sylfaen" w:hAnsi="Sylfaen"/>
                  <w:sz w:val="18"/>
                  <w:szCs w:val="18"/>
                  <w:lang w:val="ka-GE"/>
                </w:rPr>
                <w:t>https://www.etreasury.ge/ExternalService/PublicService.svc</w:t>
              </w:r>
            </w:hyperlink>
          </w:p>
          <w:p w14:paraId="119865A3" w14:textId="77777777" w:rsidR="00256433" w:rsidRPr="0055038A" w:rsidRDefault="00256433" w:rsidP="00A4691C">
            <w:pPr>
              <w:spacing w:line="276" w:lineRule="auto"/>
              <w:jc w:val="both"/>
              <w:rPr>
                <w:rFonts w:ascii="Sylfaen" w:hAnsi="Sylfaen"/>
                <w:sz w:val="18"/>
                <w:szCs w:val="18"/>
                <w:lang w:val="ka-GE"/>
              </w:rPr>
            </w:pPr>
          </w:p>
        </w:tc>
      </w:tr>
      <w:tr w:rsidR="00065094" w14:paraId="17EE09E4" w14:textId="77777777" w:rsidTr="0055038A">
        <w:tc>
          <w:tcPr>
            <w:tcW w:w="1998" w:type="dxa"/>
          </w:tcPr>
          <w:p w14:paraId="11C92748" w14:textId="4C8FD977" w:rsidR="00065094" w:rsidRPr="0055038A" w:rsidRDefault="00065094" w:rsidP="00A4691C">
            <w:pPr>
              <w:spacing w:line="276" w:lineRule="auto"/>
              <w:jc w:val="both"/>
              <w:rPr>
                <w:rFonts w:ascii="Sylfaen" w:hAnsi="Sylfaen"/>
                <w:sz w:val="18"/>
                <w:szCs w:val="18"/>
              </w:rPr>
            </w:pPr>
            <w:r w:rsidRPr="0055038A">
              <w:rPr>
                <w:rFonts w:ascii="Sylfaen" w:hAnsi="Sylfaen"/>
                <w:sz w:val="18"/>
                <w:szCs w:val="18"/>
              </w:rPr>
              <w:t>GetOrders - საგადახდო მოთხოვნების ძიება სხვადასხვა პარამეტრების მიხედვით</w:t>
            </w:r>
          </w:p>
        </w:tc>
        <w:tc>
          <w:tcPr>
            <w:tcW w:w="1938" w:type="dxa"/>
          </w:tcPr>
          <w:p w14:paraId="6CF4A1BC" w14:textId="5147ED24" w:rsidR="00065094" w:rsidRPr="0055038A" w:rsidRDefault="00C608C2" w:rsidP="00A4691C">
            <w:pPr>
              <w:spacing w:line="276" w:lineRule="auto"/>
              <w:jc w:val="both"/>
              <w:rPr>
                <w:rFonts w:ascii="Sylfaen" w:hAnsi="Sylfaen"/>
                <w:sz w:val="18"/>
                <w:szCs w:val="18"/>
              </w:rPr>
            </w:pPr>
            <w:r w:rsidRPr="0055038A">
              <w:rPr>
                <w:rFonts w:ascii="Sylfaen" w:hAnsi="Sylfaen"/>
                <w:sz w:val="18"/>
                <w:szCs w:val="18"/>
              </w:rPr>
              <w:t>სახელმწიფო ხაზინა</w:t>
            </w:r>
          </w:p>
        </w:tc>
        <w:tc>
          <w:tcPr>
            <w:tcW w:w="1919" w:type="dxa"/>
          </w:tcPr>
          <w:p w14:paraId="7FEDAC6B" w14:textId="1955EFF2" w:rsidR="00065094" w:rsidRPr="0055038A" w:rsidRDefault="00236E67" w:rsidP="00A4691C">
            <w:pPr>
              <w:spacing w:line="276" w:lineRule="auto"/>
              <w:jc w:val="both"/>
              <w:rPr>
                <w:rFonts w:ascii="Consolas" w:hAnsi="Consolas" w:cs="Consolas"/>
                <w:color w:val="2B91AF"/>
                <w:sz w:val="18"/>
                <w:szCs w:val="18"/>
                <w:highlight w:val="white"/>
              </w:rPr>
            </w:pPr>
            <w:r w:rsidRPr="0055038A">
              <w:rPr>
                <w:rFonts w:ascii="Sylfaen" w:hAnsi="Sylfaen"/>
                <w:sz w:val="18"/>
                <w:szCs w:val="18"/>
              </w:rPr>
              <w:t xml:space="preserve">web </w:t>
            </w:r>
            <w:r w:rsidR="00653120" w:rsidRPr="0055038A">
              <w:rPr>
                <w:rFonts w:ascii="Sylfaen" w:hAnsi="Sylfaen"/>
                <w:sz w:val="18"/>
                <w:szCs w:val="18"/>
              </w:rPr>
              <w:t>სერვისი</w:t>
            </w:r>
          </w:p>
        </w:tc>
        <w:tc>
          <w:tcPr>
            <w:tcW w:w="1797" w:type="dxa"/>
          </w:tcPr>
          <w:p w14:paraId="5BFC8047" w14:textId="0BA75574" w:rsidR="00065094" w:rsidRPr="0055038A" w:rsidRDefault="00E576BB" w:rsidP="00A4691C">
            <w:pPr>
              <w:spacing w:line="276" w:lineRule="auto"/>
              <w:jc w:val="both"/>
              <w:rPr>
                <w:rFonts w:ascii="Sylfaen" w:hAnsi="Sylfaen"/>
                <w:sz w:val="18"/>
                <w:szCs w:val="18"/>
              </w:rPr>
            </w:pPr>
            <w:r w:rsidRPr="0055038A">
              <w:rPr>
                <w:rFonts w:ascii="Sylfaen" w:hAnsi="Sylfaen"/>
                <w:sz w:val="18"/>
                <w:szCs w:val="18"/>
              </w:rPr>
              <w:t>მოთხოვნის შესაბამისად</w:t>
            </w:r>
          </w:p>
        </w:tc>
        <w:tc>
          <w:tcPr>
            <w:tcW w:w="1216" w:type="dxa"/>
          </w:tcPr>
          <w:p w14:paraId="00D203EE" w14:textId="61D48C61" w:rsidR="00065094" w:rsidRPr="0055038A" w:rsidRDefault="00076014" w:rsidP="00A4691C">
            <w:pPr>
              <w:spacing w:line="276" w:lineRule="auto"/>
              <w:jc w:val="both"/>
              <w:rPr>
                <w:rFonts w:ascii="Sylfaen" w:hAnsi="Sylfaen"/>
                <w:sz w:val="18"/>
                <w:szCs w:val="18"/>
              </w:rPr>
            </w:pPr>
            <w:r w:rsidRPr="0055038A">
              <w:rPr>
                <w:rFonts w:ascii="Sylfaen" w:hAnsi="Sylfaen"/>
                <w:sz w:val="18"/>
                <w:szCs w:val="18"/>
              </w:rPr>
              <w:t>ინახება</w:t>
            </w:r>
          </w:p>
        </w:tc>
        <w:tc>
          <w:tcPr>
            <w:tcW w:w="1320" w:type="dxa"/>
          </w:tcPr>
          <w:p w14:paraId="6992C0CA" w14:textId="77777777" w:rsidR="006039DC" w:rsidRPr="0055038A" w:rsidRDefault="006044CE" w:rsidP="00A4691C">
            <w:pPr>
              <w:spacing w:line="276" w:lineRule="auto"/>
              <w:jc w:val="both"/>
              <w:rPr>
                <w:rFonts w:ascii="Sylfaen" w:hAnsi="Sylfaen"/>
                <w:sz w:val="18"/>
                <w:szCs w:val="18"/>
                <w:lang w:val="ka-GE"/>
              </w:rPr>
            </w:pPr>
            <w:hyperlink r:id="rId61" w:history="1">
              <w:r w:rsidR="006039DC" w:rsidRPr="0055038A">
                <w:rPr>
                  <w:rStyle w:val="Hyperlink"/>
                  <w:rFonts w:ascii="Sylfaen" w:hAnsi="Sylfaen"/>
                  <w:sz w:val="18"/>
                  <w:szCs w:val="18"/>
                  <w:lang w:val="ka-GE"/>
                </w:rPr>
                <w:t>https://www.etreasury.ge/ExternalService/PublicService.svc</w:t>
              </w:r>
            </w:hyperlink>
          </w:p>
          <w:p w14:paraId="13ED76AA" w14:textId="77777777" w:rsidR="00065094" w:rsidRPr="0055038A" w:rsidRDefault="00065094" w:rsidP="00A4691C">
            <w:pPr>
              <w:spacing w:line="276" w:lineRule="auto"/>
              <w:jc w:val="both"/>
              <w:rPr>
                <w:rFonts w:ascii="Sylfaen" w:hAnsi="Sylfaen"/>
                <w:sz w:val="18"/>
                <w:szCs w:val="18"/>
                <w:lang w:val="ka-GE"/>
              </w:rPr>
            </w:pPr>
          </w:p>
        </w:tc>
      </w:tr>
      <w:bookmarkEnd w:id="202"/>
    </w:tbl>
    <w:p w14:paraId="7FFB09DB" w14:textId="77777777" w:rsidR="001C389E" w:rsidRDefault="001C389E" w:rsidP="00A4691C">
      <w:pPr>
        <w:spacing w:line="276" w:lineRule="auto"/>
        <w:jc w:val="both"/>
        <w:rPr>
          <w:rFonts w:ascii="Sylfaen" w:hAnsi="Sylfaen"/>
          <w:sz w:val="24"/>
          <w:szCs w:val="24"/>
          <w:lang w:val="ka-GE"/>
        </w:rPr>
      </w:pPr>
    </w:p>
    <w:p w14:paraId="4D720C98" w14:textId="77777777" w:rsidR="001C389E" w:rsidRPr="001C389E" w:rsidRDefault="001C389E" w:rsidP="00A4691C">
      <w:pPr>
        <w:pStyle w:val="Heading2"/>
        <w:numPr>
          <w:ilvl w:val="3"/>
          <w:numId w:val="1"/>
        </w:numPr>
        <w:spacing w:line="276" w:lineRule="auto"/>
        <w:ind w:left="851" w:hanging="851"/>
        <w:rPr>
          <w:rFonts w:ascii="Sylfaen" w:hAnsi="Sylfaen"/>
          <w:sz w:val="24"/>
          <w:szCs w:val="24"/>
          <w:lang w:val="ka-GE"/>
        </w:rPr>
      </w:pPr>
      <w:bookmarkStart w:id="225" w:name="_Toc385510932"/>
      <w:r w:rsidRPr="00A12C52">
        <w:rPr>
          <w:rFonts w:ascii="Sylfaen" w:hAnsi="Sylfaen"/>
          <w:sz w:val="24"/>
          <w:szCs w:val="24"/>
          <w:lang w:val="ka-GE"/>
        </w:rPr>
        <w:t>გაცემული</w:t>
      </w:r>
      <w:r w:rsidRPr="001C389E">
        <w:rPr>
          <w:rFonts w:ascii="Sylfaen" w:hAnsi="Sylfaen"/>
          <w:sz w:val="24"/>
          <w:szCs w:val="24"/>
          <w:lang w:val="ka-GE"/>
        </w:rPr>
        <w:t xml:space="preserve"> ინფორმაცია</w:t>
      </w:r>
      <w:bookmarkEnd w:id="225"/>
    </w:p>
    <w:p w14:paraId="2B59FB7C" w14:textId="77777777" w:rsidR="001C389E" w:rsidRPr="0055038A" w:rsidRDefault="001C389E" w:rsidP="00A4691C">
      <w:pPr>
        <w:pStyle w:val="ListParagraph"/>
        <w:spacing w:line="276" w:lineRule="auto"/>
        <w:ind w:left="360"/>
        <w:jc w:val="both"/>
        <w:rPr>
          <w:rFonts w:ascii="Sylfaen" w:hAnsi="Sylfaen"/>
          <w:b/>
          <w:lang w:val="ka-GE"/>
        </w:rPr>
      </w:pPr>
    </w:p>
    <w:tbl>
      <w:tblPr>
        <w:tblStyle w:val="TableGrid"/>
        <w:tblW w:w="10251" w:type="dxa"/>
        <w:tblLayout w:type="fixed"/>
        <w:tblLook w:val="04A0" w:firstRow="1" w:lastRow="0" w:firstColumn="1" w:lastColumn="0" w:noHBand="0" w:noVBand="1"/>
      </w:tblPr>
      <w:tblGrid>
        <w:gridCol w:w="2146"/>
        <w:gridCol w:w="2351"/>
        <w:gridCol w:w="2193"/>
        <w:gridCol w:w="2053"/>
        <w:gridCol w:w="1508"/>
      </w:tblGrid>
      <w:tr w:rsidR="001C389E" w:rsidRPr="0055038A" w14:paraId="5955EB35" w14:textId="77777777" w:rsidTr="005E2756">
        <w:trPr>
          <w:trHeight w:val="644"/>
        </w:trPr>
        <w:tc>
          <w:tcPr>
            <w:tcW w:w="2146" w:type="dxa"/>
            <w:shd w:val="clear" w:color="auto" w:fill="548DD4" w:themeFill="text2" w:themeFillTint="99"/>
          </w:tcPr>
          <w:p w14:paraId="36119CD6" w14:textId="77777777" w:rsidR="001C389E" w:rsidRPr="0055038A" w:rsidRDefault="001C389E" w:rsidP="00A4691C">
            <w:pPr>
              <w:spacing w:line="276" w:lineRule="auto"/>
              <w:jc w:val="both"/>
              <w:rPr>
                <w:rFonts w:ascii="Sylfaen" w:hAnsi="Sylfaen"/>
                <w:color w:val="FFFFFF" w:themeColor="background1"/>
                <w:lang w:val="ka-GE"/>
              </w:rPr>
            </w:pPr>
            <w:r w:rsidRPr="0055038A">
              <w:rPr>
                <w:rFonts w:ascii="Sylfaen" w:hAnsi="Sylfaen"/>
                <w:color w:val="FFFFFF" w:themeColor="background1"/>
                <w:lang w:val="ka-GE"/>
              </w:rPr>
              <w:t>ინფორმაციული ნაკადი</w:t>
            </w:r>
          </w:p>
        </w:tc>
        <w:tc>
          <w:tcPr>
            <w:tcW w:w="2351" w:type="dxa"/>
            <w:shd w:val="clear" w:color="auto" w:fill="548DD4" w:themeFill="text2" w:themeFillTint="99"/>
          </w:tcPr>
          <w:p w14:paraId="5CBAA0F2" w14:textId="77777777" w:rsidR="001C389E" w:rsidRPr="0055038A" w:rsidRDefault="001C389E" w:rsidP="00A4691C">
            <w:pPr>
              <w:spacing w:line="276" w:lineRule="auto"/>
              <w:jc w:val="both"/>
              <w:rPr>
                <w:rFonts w:ascii="Sylfaen" w:hAnsi="Sylfaen"/>
                <w:color w:val="FFFFFF" w:themeColor="background1"/>
                <w:lang w:val="ka-GE"/>
              </w:rPr>
            </w:pPr>
            <w:r w:rsidRPr="0055038A">
              <w:rPr>
                <w:rFonts w:ascii="Sylfaen" w:hAnsi="Sylfaen"/>
                <w:color w:val="FFFFFF" w:themeColor="background1"/>
                <w:lang w:val="ka-GE"/>
              </w:rPr>
              <w:t>მიმღები</w:t>
            </w:r>
          </w:p>
        </w:tc>
        <w:tc>
          <w:tcPr>
            <w:tcW w:w="2193" w:type="dxa"/>
            <w:shd w:val="clear" w:color="auto" w:fill="548DD4" w:themeFill="text2" w:themeFillTint="99"/>
          </w:tcPr>
          <w:p w14:paraId="7EBD50A2" w14:textId="77777777" w:rsidR="001C389E" w:rsidRPr="0055038A" w:rsidRDefault="001C389E" w:rsidP="00A4691C">
            <w:pPr>
              <w:spacing w:line="276" w:lineRule="auto"/>
              <w:jc w:val="both"/>
              <w:rPr>
                <w:rFonts w:ascii="Sylfaen" w:hAnsi="Sylfaen"/>
                <w:color w:val="FFFFFF" w:themeColor="background1"/>
                <w:lang w:val="ka-GE"/>
              </w:rPr>
            </w:pPr>
            <w:r w:rsidRPr="0055038A">
              <w:rPr>
                <w:rFonts w:ascii="Sylfaen" w:hAnsi="Sylfaen"/>
                <w:color w:val="FFFFFF" w:themeColor="background1"/>
                <w:lang w:val="ka-GE"/>
              </w:rPr>
              <w:t>მიღების ფორმა</w:t>
            </w:r>
          </w:p>
        </w:tc>
        <w:tc>
          <w:tcPr>
            <w:tcW w:w="2053" w:type="dxa"/>
            <w:shd w:val="clear" w:color="auto" w:fill="548DD4" w:themeFill="text2" w:themeFillTint="99"/>
          </w:tcPr>
          <w:p w14:paraId="3FCB4632" w14:textId="77777777" w:rsidR="001C389E" w:rsidRPr="0055038A" w:rsidRDefault="001C389E" w:rsidP="00A4691C">
            <w:pPr>
              <w:spacing w:line="276" w:lineRule="auto"/>
              <w:jc w:val="both"/>
              <w:rPr>
                <w:rFonts w:ascii="Sylfaen" w:hAnsi="Sylfaen"/>
                <w:color w:val="FFFFFF" w:themeColor="background1"/>
                <w:lang w:val="ka-GE"/>
              </w:rPr>
            </w:pPr>
            <w:r w:rsidRPr="0055038A">
              <w:rPr>
                <w:rFonts w:ascii="Sylfaen" w:hAnsi="Sylfaen"/>
                <w:color w:val="FFFFFF" w:themeColor="background1"/>
                <w:lang w:val="ka-GE"/>
              </w:rPr>
              <w:t>პერიოდულობა</w:t>
            </w:r>
          </w:p>
        </w:tc>
        <w:tc>
          <w:tcPr>
            <w:tcW w:w="1508" w:type="dxa"/>
            <w:shd w:val="clear" w:color="auto" w:fill="548DD4" w:themeFill="text2" w:themeFillTint="99"/>
          </w:tcPr>
          <w:p w14:paraId="7450C301" w14:textId="77777777" w:rsidR="001C389E" w:rsidRPr="0055038A" w:rsidRDefault="001C389E" w:rsidP="00A4691C">
            <w:pPr>
              <w:spacing w:line="276" w:lineRule="auto"/>
              <w:jc w:val="both"/>
              <w:rPr>
                <w:rFonts w:ascii="Sylfaen" w:hAnsi="Sylfaen"/>
                <w:color w:val="FFFFFF" w:themeColor="background1"/>
                <w:lang w:val="ka-GE"/>
              </w:rPr>
            </w:pPr>
            <w:r w:rsidRPr="0055038A">
              <w:rPr>
                <w:rFonts w:ascii="Sylfaen" w:hAnsi="Sylfaen"/>
                <w:color w:val="FFFFFF" w:themeColor="background1"/>
                <w:lang w:val="ka-GE"/>
              </w:rPr>
              <w:t>მისამართი</w:t>
            </w:r>
          </w:p>
        </w:tc>
      </w:tr>
      <w:tr w:rsidR="007E7A73" w:rsidRPr="00A64EF0" w14:paraId="3FCAA545" w14:textId="77777777" w:rsidTr="005E2756">
        <w:trPr>
          <w:trHeight w:val="1905"/>
        </w:trPr>
        <w:tc>
          <w:tcPr>
            <w:tcW w:w="2146" w:type="dxa"/>
          </w:tcPr>
          <w:p w14:paraId="502D352F" w14:textId="2B24C830" w:rsidR="007E7A73" w:rsidRPr="0055038A" w:rsidRDefault="00205EF8" w:rsidP="00A4691C">
            <w:pPr>
              <w:spacing w:line="276" w:lineRule="auto"/>
              <w:jc w:val="both"/>
              <w:rPr>
                <w:rFonts w:ascii="Sylfaen" w:hAnsi="Sylfaen"/>
                <w:sz w:val="18"/>
                <w:szCs w:val="18"/>
              </w:rPr>
            </w:pPr>
            <w:r w:rsidRPr="0055038A">
              <w:rPr>
                <w:rFonts w:ascii="Sylfaen" w:hAnsi="Sylfaen"/>
                <w:sz w:val="18"/>
                <w:szCs w:val="18"/>
                <w:lang w:val="ka-GE"/>
              </w:rPr>
              <w:t>GetOrganizationByTax</w:t>
            </w:r>
            <w:r w:rsidR="003D7DAF" w:rsidRPr="0055038A">
              <w:rPr>
                <w:rFonts w:ascii="Sylfaen" w:hAnsi="Sylfaen"/>
                <w:sz w:val="18"/>
                <w:szCs w:val="18"/>
              </w:rPr>
              <w:t xml:space="preserve"> -</w:t>
            </w:r>
            <w:r w:rsidR="0055038A">
              <w:rPr>
                <w:rFonts w:ascii="Sylfaen" w:hAnsi="Sylfaen"/>
                <w:sz w:val="18"/>
                <w:szCs w:val="18"/>
              </w:rPr>
              <w:t xml:space="preserve"> აბრუნებს ორგანიზაციებს თავიანთ</w:t>
            </w:r>
            <w:r w:rsidR="003D7DAF" w:rsidRPr="0055038A">
              <w:rPr>
                <w:rFonts w:ascii="Sylfaen" w:hAnsi="Sylfaen"/>
                <w:sz w:val="18"/>
                <w:szCs w:val="18"/>
              </w:rPr>
              <w:t xml:space="preserve"> ფილიალებიანად საიდენტიფიკაციო კოდის შესაბამისად</w:t>
            </w:r>
          </w:p>
        </w:tc>
        <w:tc>
          <w:tcPr>
            <w:tcW w:w="2351" w:type="dxa"/>
          </w:tcPr>
          <w:p w14:paraId="616FBB93" w14:textId="77777777" w:rsidR="007E7A73" w:rsidRPr="0055038A" w:rsidRDefault="00C421B7" w:rsidP="00A4691C">
            <w:pPr>
              <w:pStyle w:val="ListParagraph"/>
              <w:numPr>
                <w:ilvl w:val="0"/>
                <w:numId w:val="27"/>
              </w:numPr>
              <w:spacing w:line="276" w:lineRule="auto"/>
              <w:jc w:val="both"/>
              <w:rPr>
                <w:rFonts w:ascii="Sylfaen" w:hAnsi="Sylfaen"/>
                <w:sz w:val="18"/>
                <w:szCs w:val="18"/>
              </w:rPr>
            </w:pPr>
            <w:r w:rsidRPr="0055038A">
              <w:rPr>
                <w:rFonts w:ascii="Sylfaen" w:hAnsi="Sylfaen"/>
                <w:sz w:val="18"/>
                <w:szCs w:val="18"/>
              </w:rPr>
              <w:t>დიალიზის მოდული</w:t>
            </w:r>
          </w:p>
          <w:p w14:paraId="715E193F" w14:textId="271BCA42" w:rsidR="00EA2A66" w:rsidRPr="0055038A" w:rsidRDefault="00EA2A66" w:rsidP="00A4691C">
            <w:pPr>
              <w:pStyle w:val="ListParagraph"/>
              <w:numPr>
                <w:ilvl w:val="0"/>
                <w:numId w:val="27"/>
              </w:numPr>
              <w:spacing w:line="276" w:lineRule="auto"/>
              <w:jc w:val="both"/>
              <w:rPr>
                <w:rFonts w:ascii="Sylfaen" w:hAnsi="Sylfaen"/>
                <w:sz w:val="18"/>
                <w:szCs w:val="18"/>
              </w:rPr>
            </w:pPr>
            <w:r w:rsidRPr="0055038A">
              <w:rPr>
                <w:rFonts w:ascii="Sylfaen" w:hAnsi="Sylfaen"/>
                <w:sz w:val="18"/>
                <w:szCs w:val="18"/>
              </w:rPr>
              <w:t>ელ. ანგარიშგების მოდული</w:t>
            </w:r>
          </w:p>
        </w:tc>
        <w:tc>
          <w:tcPr>
            <w:tcW w:w="2193" w:type="dxa"/>
          </w:tcPr>
          <w:p w14:paraId="41FB8989" w14:textId="57FB92CC" w:rsidR="007E7A73" w:rsidRPr="0055038A" w:rsidRDefault="00236E67" w:rsidP="00A4691C">
            <w:pPr>
              <w:spacing w:line="276" w:lineRule="auto"/>
              <w:jc w:val="both"/>
              <w:rPr>
                <w:rFonts w:ascii="Sylfaen" w:hAnsi="Sylfaen"/>
                <w:sz w:val="18"/>
                <w:szCs w:val="18"/>
                <w:lang w:val="ka-GE"/>
              </w:rPr>
            </w:pPr>
            <w:r w:rsidRPr="0055038A">
              <w:rPr>
                <w:rFonts w:ascii="Sylfaen" w:hAnsi="Sylfaen"/>
                <w:sz w:val="18"/>
                <w:szCs w:val="18"/>
              </w:rPr>
              <w:t>web</w:t>
            </w:r>
            <w:r w:rsidR="007E7A73" w:rsidRPr="0055038A">
              <w:rPr>
                <w:rFonts w:ascii="Sylfaen" w:hAnsi="Sylfaen"/>
                <w:sz w:val="18"/>
                <w:szCs w:val="18"/>
              </w:rPr>
              <w:t xml:space="preserve"> სერვისი</w:t>
            </w:r>
          </w:p>
        </w:tc>
        <w:tc>
          <w:tcPr>
            <w:tcW w:w="2053" w:type="dxa"/>
          </w:tcPr>
          <w:p w14:paraId="69D82C27" w14:textId="49C25E41" w:rsidR="007E7A73" w:rsidRPr="0055038A" w:rsidRDefault="007E7A73" w:rsidP="00A4691C">
            <w:pPr>
              <w:spacing w:line="276" w:lineRule="auto"/>
              <w:jc w:val="both"/>
              <w:rPr>
                <w:rFonts w:ascii="Sylfaen" w:hAnsi="Sylfaen"/>
                <w:sz w:val="18"/>
                <w:szCs w:val="18"/>
                <w:lang w:val="ka-GE"/>
              </w:rPr>
            </w:pPr>
            <w:r w:rsidRPr="0055038A">
              <w:rPr>
                <w:rFonts w:ascii="Sylfaen" w:hAnsi="Sylfaen"/>
                <w:sz w:val="18"/>
                <w:szCs w:val="18"/>
              </w:rPr>
              <w:t>მოთხოვნის შესაბამისად</w:t>
            </w:r>
          </w:p>
        </w:tc>
        <w:tc>
          <w:tcPr>
            <w:tcW w:w="1508" w:type="dxa"/>
          </w:tcPr>
          <w:p w14:paraId="2D03DB00" w14:textId="77777777" w:rsidR="00C11434" w:rsidRPr="0055038A" w:rsidRDefault="006044CE" w:rsidP="00A4691C">
            <w:pPr>
              <w:spacing w:line="276" w:lineRule="auto"/>
              <w:jc w:val="both"/>
              <w:rPr>
                <w:rFonts w:ascii="Sylfaen" w:hAnsi="Sylfaen"/>
                <w:sz w:val="18"/>
                <w:szCs w:val="18"/>
                <w:lang w:val="ka-GE"/>
              </w:rPr>
            </w:pPr>
            <w:r>
              <w:fldChar w:fldCharType="begin"/>
            </w:r>
            <w:r w:rsidRPr="00A64EF0">
              <w:rPr>
                <w:lang w:val="ka-GE"/>
                <w:rPrChange w:id="226" w:author="Gia Jgarkava" w:date="2014-06-11T13:37:00Z">
                  <w:rPr/>
                </w:rPrChange>
              </w:rPr>
              <w:instrText xml:space="preserve"> HYPERLINK "http://billing.moh.gov.ge/Services/BillingWcf.svc" </w:instrText>
            </w:r>
            <w:r>
              <w:fldChar w:fldCharType="separate"/>
            </w:r>
            <w:r w:rsidR="00C11434" w:rsidRPr="0055038A">
              <w:rPr>
                <w:rStyle w:val="Hyperlink"/>
                <w:rFonts w:ascii="Sylfaen" w:hAnsi="Sylfaen"/>
                <w:sz w:val="18"/>
                <w:szCs w:val="18"/>
                <w:lang w:val="ka-GE"/>
              </w:rPr>
              <w:t>http://billing.moh.gov.ge/Services/BillingWcf.svc</w:t>
            </w:r>
            <w:r>
              <w:rPr>
                <w:rStyle w:val="Hyperlink"/>
                <w:rFonts w:ascii="Sylfaen" w:hAnsi="Sylfaen"/>
                <w:sz w:val="18"/>
                <w:szCs w:val="18"/>
                <w:lang w:val="ka-GE"/>
              </w:rPr>
              <w:fldChar w:fldCharType="end"/>
            </w:r>
          </w:p>
          <w:p w14:paraId="2522B6C7" w14:textId="100F1E3E" w:rsidR="007E7A73" w:rsidRPr="0055038A" w:rsidRDefault="007E7A73" w:rsidP="00A4691C">
            <w:pPr>
              <w:spacing w:line="276" w:lineRule="auto"/>
              <w:jc w:val="both"/>
              <w:rPr>
                <w:rFonts w:ascii="Sylfaen" w:hAnsi="Sylfaen"/>
                <w:sz w:val="18"/>
                <w:szCs w:val="18"/>
                <w:lang w:val="ka-GE"/>
              </w:rPr>
            </w:pPr>
          </w:p>
        </w:tc>
      </w:tr>
      <w:tr w:rsidR="003C43F7" w:rsidRPr="00A64EF0" w14:paraId="3EE34DD1" w14:textId="77777777" w:rsidTr="005E2756">
        <w:trPr>
          <w:trHeight w:val="1905"/>
        </w:trPr>
        <w:tc>
          <w:tcPr>
            <w:tcW w:w="2146" w:type="dxa"/>
          </w:tcPr>
          <w:p w14:paraId="7CB7E013" w14:textId="01E4940D" w:rsidR="003C43F7" w:rsidRPr="003A1990" w:rsidRDefault="009E4208" w:rsidP="003A1990">
            <w:pPr>
              <w:spacing w:line="276" w:lineRule="auto"/>
              <w:jc w:val="both"/>
              <w:rPr>
                <w:rFonts w:ascii="Sylfaen" w:hAnsi="Sylfaen"/>
                <w:sz w:val="18"/>
                <w:szCs w:val="18"/>
                <w:lang w:val="ka-GE"/>
              </w:rPr>
            </w:pPr>
            <w:r w:rsidRPr="0055038A">
              <w:rPr>
                <w:rFonts w:ascii="Sylfaen" w:hAnsi="Sylfaen"/>
                <w:sz w:val="18"/>
                <w:szCs w:val="18"/>
                <w:lang w:val="ka-GE"/>
              </w:rPr>
              <w:t>GetOrganizationById</w:t>
            </w:r>
            <w:r w:rsidR="00DC26F7" w:rsidRPr="0055038A">
              <w:rPr>
                <w:rFonts w:ascii="Sylfaen" w:hAnsi="Sylfaen"/>
                <w:sz w:val="18"/>
                <w:szCs w:val="18"/>
              </w:rPr>
              <w:t xml:space="preserve"> - </w:t>
            </w:r>
            <w:r w:rsidR="003A1990">
              <w:rPr>
                <w:rFonts w:ascii="Sylfaen" w:hAnsi="Sylfaen"/>
                <w:sz w:val="18"/>
                <w:szCs w:val="18"/>
                <w:lang w:val="ka-GE"/>
              </w:rPr>
              <w:t xml:space="preserve">აბრუნებს ორგანიზაციას მისი </w:t>
            </w:r>
            <w:r w:rsidR="003A1990">
              <w:rPr>
                <w:rFonts w:ascii="Sylfaen" w:hAnsi="Sylfaen"/>
                <w:sz w:val="18"/>
                <w:szCs w:val="18"/>
              </w:rPr>
              <w:t>Id</w:t>
            </w:r>
            <w:r w:rsidR="003A1990">
              <w:rPr>
                <w:rFonts w:ascii="Sylfaen" w:hAnsi="Sylfaen"/>
                <w:sz w:val="18"/>
                <w:szCs w:val="18"/>
                <w:lang w:val="ka-GE"/>
              </w:rPr>
              <w:t>-ის მიხედვით</w:t>
            </w:r>
          </w:p>
        </w:tc>
        <w:tc>
          <w:tcPr>
            <w:tcW w:w="2351" w:type="dxa"/>
          </w:tcPr>
          <w:p w14:paraId="781617DE" w14:textId="77777777" w:rsidR="003C43F7" w:rsidRPr="0055038A" w:rsidRDefault="00F41C26" w:rsidP="00A4691C">
            <w:pPr>
              <w:pStyle w:val="ListParagraph"/>
              <w:numPr>
                <w:ilvl w:val="0"/>
                <w:numId w:val="11"/>
              </w:numPr>
              <w:spacing w:line="276" w:lineRule="auto"/>
              <w:jc w:val="both"/>
              <w:rPr>
                <w:rFonts w:ascii="Sylfaen" w:hAnsi="Sylfaen"/>
                <w:sz w:val="18"/>
                <w:szCs w:val="18"/>
                <w:lang w:val="ka-GE"/>
              </w:rPr>
            </w:pPr>
            <w:r w:rsidRPr="0055038A">
              <w:rPr>
                <w:rFonts w:ascii="Sylfaen" w:hAnsi="Sylfaen"/>
                <w:sz w:val="18"/>
                <w:szCs w:val="18"/>
                <w:lang w:val="ka-GE"/>
              </w:rPr>
              <w:t>ელ. ანგარიშგების მოდული</w:t>
            </w:r>
          </w:p>
          <w:p w14:paraId="23777983" w14:textId="77777777" w:rsidR="00744316" w:rsidRPr="0055038A" w:rsidRDefault="00744316" w:rsidP="00A4691C">
            <w:pPr>
              <w:pStyle w:val="ListParagraph"/>
              <w:numPr>
                <w:ilvl w:val="0"/>
                <w:numId w:val="11"/>
              </w:numPr>
              <w:spacing w:line="276" w:lineRule="auto"/>
              <w:jc w:val="both"/>
              <w:rPr>
                <w:rFonts w:ascii="Sylfaen" w:hAnsi="Sylfaen"/>
                <w:sz w:val="18"/>
                <w:szCs w:val="18"/>
                <w:lang w:val="ka-GE"/>
              </w:rPr>
            </w:pPr>
            <w:r w:rsidRPr="0055038A">
              <w:rPr>
                <w:rFonts w:ascii="Sylfaen" w:hAnsi="Sylfaen"/>
                <w:sz w:val="18"/>
                <w:szCs w:val="18"/>
                <w:lang w:val="ka-GE"/>
              </w:rPr>
              <w:t>სამედიცინო შემთხვევების რეგისტრაციის მოდული</w:t>
            </w:r>
          </w:p>
          <w:p w14:paraId="670D58FB" w14:textId="77777777" w:rsidR="00DE085B" w:rsidRPr="0055038A" w:rsidRDefault="00DE085B" w:rsidP="00A4691C">
            <w:pPr>
              <w:pStyle w:val="ListParagraph"/>
              <w:numPr>
                <w:ilvl w:val="0"/>
                <w:numId w:val="11"/>
              </w:numPr>
              <w:spacing w:line="276" w:lineRule="auto"/>
              <w:jc w:val="both"/>
              <w:rPr>
                <w:rFonts w:ascii="Sylfaen" w:hAnsi="Sylfaen"/>
                <w:sz w:val="18"/>
                <w:szCs w:val="18"/>
                <w:lang w:val="ka-GE"/>
              </w:rPr>
            </w:pPr>
            <w:r w:rsidRPr="0055038A">
              <w:rPr>
                <w:rFonts w:ascii="Sylfaen" w:hAnsi="Sylfaen"/>
                <w:sz w:val="18"/>
                <w:szCs w:val="18"/>
                <w:lang w:val="ka-GE"/>
              </w:rPr>
              <w:t>იმუნიზაციის მართვის მოდული</w:t>
            </w:r>
          </w:p>
          <w:p w14:paraId="6F72BC03" w14:textId="77777777" w:rsidR="003F6368" w:rsidRPr="0055038A" w:rsidRDefault="003F6368" w:rsidP="00A4691C">
            <w:pPr>
              <w:pStyle w:val="ListParagraph"/>
              <w:numPr>
                <w:ilvl w:val="0"/>
                <w:numId w:val="11"/>
              </w:numPr>
              <w:spacing w:line="276" w:lineRule="auto"/>
              <w:jc w:val="both"/>
              <w:rPr>
                <w:rFonts w:ascii="Sylfaen" w:hAnsi="Sylfaen"/>
                <w:sz w:val="18"/>
                <w:szCs w:val="18"/>
                <w:lang w:val="ka-GE"/>
              </w:rPr>
            </w:pPr>
            <w:r w:rsidRPr="0055038A">
              <w:rPr>
                <w:rFonts w:ascii="Sylfaen" w:hAnsi="Sylfaen"/>
                <w:sz w:val="18"/>
                <w:szCs w:val="18"/>
                <w:lang w:val="ka-GE"/>
              </w:rPr>
              <w:t>ელექტრონული რეცეპტის მოდული</w:t>
            </w:r>
          </w:p>
          <w:p w14:paraId="55AE2EC1" w14:textId="77777777" w:rsidR="00052B9A" w:rsidRPr="0055038A" w:rsidRDefault="00052B9A" w:rsidP="00A4691C">
            <w:pPr>
              <w:pStyle w:val="ListParagraph"/>
              <w:numPr>
                <w:ilvl w:val="0"/>
                <w:numId w:val="11"/>
              </w:numPr>
              <w:spacing w:line="276" w:lineRule="auto"/>
              <w:jc w:val="both"/>
              <w:rPr>
                <w:rFonts w:ascii="Sylfaen" w:hAnsi="Sylfaen"/>
                <w:sz w:val="18"/>
                <w:szCs w:val="18"/>
                <w:lang w:val="ka-GE"/>
              </w:rPr>
            </w:pPr>
            <w:r w:rsidRPr="0055038A">
              <w:rPr>
                <w:rFonts w:ascii="Sylfaen" w:hAnsi="Sylfaen"/>
                <w:sz w:val="18"/>
                <w:szCs w:val="18"/>
                <w:lang w:val="ka-GE"/>
              </w:rPr>
              <w:t>საინფორმაციო პორტალი</w:t>
            </w:r>
          </w:p>
          <w:p w14:paraId="351C26C0" w14:textId="5CFAC9CF" w:rsidR="00217096" w:rsidRPr="0055038A" w:rsidRDefault="00217096" w:rsidP="00A4691C">
            <w:pPr>
              <w:pStyle w:val="ListParagraph"/>
              <w:numPr>
                <w:ilvl w:val="0"/>
                <w:numId w:val="11"/>
              </w:numPr>
              <w:spacing w:line="276" w:lineRule="auto"/>
              <w:jc w:val="both"/>
              <w:rPr>
                <w:rFonts w:ascii="Sylfaen" w:hAnsi="Sylfaen"/>
                <w:sz w:val="18"/>
                <w:szCs w:val="18"/>
                <w:lang w:val="ka-GE"/>
              </w:rPr>
            </w:pPr>
            <w:r w:rsidRPr="0055038A">
              <w:rPr>
                <w:rFonts w:ascii="Sylfaen" w:hAnsi="Sylfaen"/>
                <w:sz w:val="18"/>
                <w:szCs w:val="18"/>
                <w:lang w:val="ka-GE"/>
              </w:rPr>
              <w:lastRenderedPageBreak/>
              <w:t>მედიაციის პორტალი</w:t>
            </w:r>
          </w:p>
        </w:tc>
        <w:tc>
          <w:tcPr>
            <w:tcW w:w="2193" w:type="dxa"/>
          </w:tcPr>
          <w:p w14:paraId="14075251" w14:textId="522A0769" w:rsidR="003C43F7" w:rsidRPr="0055038A" w:rsidRDefault="00236E67" w:rsidP="00A4691C">
            <w:pPr>
              <w:spacing w:line="276" w:lineRule="auto"/>
              <w:jc w:val="both"/>
              <w:rPr>
                <w:rFonts w:ascii="Sylfaen" w:hAnsi="Sylfaen"/>
                <w:sz w:val="18"/>
                <w:szCs w:val="18"/>
              </w:rPr>
            </w:pPr>
            <w:r w:rsidRPr="0055038A">
              <w:rPr>
                <w:rFonts w:ascii="Sylfaen" w:hAnsi="Sylfaen"/>
                <w:sz w:val="18"/>
                <w:szCs w:val="18"/>
              </w:rPr>
              <w:lastRenderedPageBreak/>
              <w:t>web სერვისი</w:t>
            </w:r>
          </w:p>
        </w:tc>
        <w:tc>
          <w:tcPr>
            <w:tcW w:w="2053" w:type="dxa"/>
          </w:tcPr>
          <w:p w14:paraId="77EDBA99" w14:textId="552ABD6D" w:rsidR="003C43F7" w:rsidRPr="0055038A" w:rsidRDefault="005C11A7" w:rsidP="00A4691C">
            <w:pPr>
              <w:spacing w:line="276" w:lineRule="auto"/>
              <w:jc w:val="both"/>
              <w:rPr>
                <w:rFonts w:ascii="Sylfaen" w:hAnsi="Sylfaen"/>
                <w:sz w:val="18"/>
                <w:szCs w:val="18"/>
                <w:lang w:val="ka-GE"/>
              </w:rPr>
            </w:pPr>
            <w:r w:rsidRPr="0055038A">
              <w:rPr>
                <w:rFonts w:ascii="Sylfaen" w:hAnsi="Sylfaen"/>
                <w:sz w:val="18"/>
                <w:szCs w:val="18"/>
              </w:rPr>
              <w:t>მოთხოვნის შესაბამისად</w:t>
            </w:r>
          </w:p>
        </w:tc>
        <w:tc>
          <w:tcPr>
            <w:tcW w:w="1508" w:type="dxa"/>
          </w:tcPr>
          <w:p w14:paraId="3A03D2E5" w14:textId="77777777" w:rsidR="00C11434" w:rsidRPr="0055038A" w:rsidRDefault="006044CE" w:rsidP="00A4691C">
            <w:pPr>
              <w:spacing w:line="276" w:lineRule="auto"/>
              <w:jc w:val="both"/>
              <w:rPr>
                <w:rFonts w:ascii="Sylfaen" w:hAnsi="Sylfaen"/>
                <w:sz w:val="18"/>
                <w:szCs w:val="18"/>
                <w:lang w:val="ka-GE"/>
              </w:rPr>
            </w:pPr>
            <w:r>
              <w:fldChar w:fldCharType="begin"/>
            </w:r>
            <w:r w:rsidRPr="00A64EF0">
              <w:rPr>
                <w:lang w:val="ka-GE"/>
                <w:rPrChange w:id="227" w:author="Gia Jgarkava" w:date="2014-06-11T13:37:00Z">
                  <w:rPr/>
                </w:rPrChange>
              </w:rPr>
              <w:instrText xml:space="preserve"> HYPERLINK "http://billing.moh.gov.ge/Services/BillingWcf.svc" </w:instrText>
            </w:r>
            <w:r>
              <w:fldChar w:fldCharType="separate"/>
            </w:r>
            <w:r w:rsidR="00C11434" w:rsidRPr="0055038A">
              <w:rPr>
                <w:rStyle w:val="Hyperlink"/>
                <w:rFonts w:ascii="Sylfaen" w:hAnsi="Sylfaen"/>
                <w:sz w:val="18"/>
                <w:szCs w:val="18"/>
                <w:lang w:val="ka-GE"/>
              </w:rPr>
              <w:t>http://billing.moh.gov.ge/Services/BillingWcf.svc</w:t>
            </w:r>
            <w:r>
              <w:rPr>
                <w:rStyle w:val="Hyperlink"/>
                <w:rFonts w:ascii="Sylfaen" w:hAnsi="Sylfaen"/>
                <w:sz w:val="18"/>
                <w:szCs w:val="18"/>
                <w:lang w:val="ka-GE"/>
              </w:rPr>
              <w:fldChar w:fldCharType="end"/>
            </w:r>
          </w:p>
          <w:p w14:paraId="761C833A" w14:textId="77777777" w:rsidR="003C43F7" w:rsidRPr="0055038A" w:rsidRDefault="003C43F7" w:rsidP="00A4691C">
            <w:pPr>
              <w:spacing w:line="276" w:lineRule="auto"/>
              <w:jc w:val="both"/>
              <w:rPr>
                <w:rFonts w:ascii="Sylfaen" w:hAnsi="Sylfaen"/>
                <w:sz w:val="18"/>
                <w:szCs w:val="18"/>
                <w:lang w:val="ka-GE"/>
              </w:rPr>
            </w:pPr>
          </w:p>
        </w:tc>
      </w:tr>
      <w:tr w:rsidR="00236E67" w:rsidRPr="00A64EF0" w14:paraId="0905D256" w14:textId="77777777" w:rsidTr="005E2756">
        <w:trPr>
          <w:trHeight w:val="1905"/>
        </w:trPr>
        <w:tc>
          <w:tcPr>
            <w:tcW w:w="2146" w:type="dxa"/>
          </w:tcPr>
          <w:p w14:paraId="086FF24C" w14:textId="700C9E71" w:rsidR="00236E67" w:rsidRPr="0055038A" w:rsidRDefault="00236E67" w:rsidP="00A4691C">
            <w:pPr>
              <w:spacing w:line="276" w:lineRule="auto"/>
              <w:jc w:val="both"/>
              <w:rPr>
                <w:rFonts w:ascii="Sylfaen" w:hAnsi="Sylfaen"/>
                <w:sz w:val="18"/>
                <w:szCs w:val="18"/>
              </w:rPr>
            </w:pPr>
            <w:r w:rsidRPr="0055038A">
              <w:rPr>
                <w:rFonts w:ascii="Sylfaen" w:hAnsi="Sylfaen"/>
                <w:sz w:val="18"/>
                <w:szCs w:val="18"/>
                <w:lang w:val="ka-GE"/>
              </w:rPr>
              <w:lastRenderedPageBreak/>
              <w:t>GetOrganizationsByType</w:t>
            </w:r>
            <w:r w:rsidRPr="0055038A">
              <w:rPr>
                <w:rFonts w:ascii="Sylfaen" w:hAnsi="Sylfaen"/>
                <w:sz w:val="18"/>
                <w:szCs w:val="18"/>
              </w:rPr>
              <w:t xml:space="preserve"> - </w:t>
            </w:r>
            <w:r w:rsidR="003A1990" w:rsidRPr="0055038A">
              <w:rPr>
                <w:rFonts w:ascii="Sylfaen" w:hAnsi="Sylfaen"/>
                <w:sz w:val="18"/>
                <w:szCs w:val="18"/>
              </w:rPr>
              <w:t>გამოიყენება ფინანსური წყაროების ან სე</w:t>
            </w:r>
            <w:r w:rsidR="003A1990">
              <w:rPr>
                <w:rFonts w:ascii="Sylfaen" w:hAnsi="Sylfaen"/>
                <w:sz w:val="18"/>
                <w:szCs w:val="18"/>
                <w:lang w:val="ka-GE"/>
              </w:rPr>
              <w:t>რ</w:t>
            </w:r>
            <w:r w:rsidR="003A1990" w:rsidRPr="0055038A">
              <w:rPr>
                <w:rFonts w:ascii="Sylfaen" w:hAnsi="Sylfaen"/>
                <w:sz w:val="18"/>
                <w:szCs w:val="18"/>
              </w:rPr>
              <w:t>ვისის განმახორციელებლები დაწესებულებების სრული სიის მისაღებად</w:t>
            </w:r>
          </w:p>
        </w:tc>
        <w:tc>
          <w:tcPr>
            <w:tcW w:w="2351" w:type="dxa"/>
          </w:tcPr>
          <w:p w14:paraId="29BADBED" w14:textId="77777777" w:rsidR="00236E67" w:rsidRPr="0055038A" w:rsidRDefault="000969A9" w:rsidP="00A4691C">
            <w:pPr>
              <w:pStyle w:val="ListParagraph"/>
              <w:numPr>
                <w:ilvl w:val="0"/>
                <w:numId w:val="19"/>
              </w:numPr>
              <w:spacing w:line="276" w:lineRule="auto"/>
              <w:jc w:val="both"/>
              <w:rPr>
                <w:rFonts w:ascii="Sylfaen" w:hAnsi="Sylfaen"/>
                <w:sz w:val="18"/>
                <w:szCs w:val="18"/>
                <w:lang w:val="ka-GE"/>
              </w:rPr>
            </w:pPr>
            <w:r w:rsidRPr="0055038A">
              <w:rPr>
                <w:rFonts w:ascii="Sylfaen" w:hAnsi="Sylfaen"/>
                <w:sz w:val="18"/>
                <w:szCs w:val="18"/>
                <w:lang w:val="ka-GE"/>
              </w:rPr>
              <w:t>ელ. ანგარიშგების მოდული</w:t>
            </w:r>
          </w:p>
          <w:p w14:paraId="49AEF8B1" w14:textId="49C2EA8F" w:rsidR="00743812" w:rsidRPr="0055038A" w:rsidRDefault="00743812" w:rsidP="00A4691C">
            <w:pPr>
              <w:pStyle w:val="ListParagraph"/>
              <w:numPr>
                <w:ilvl w:val="0"/>
                <w:numId w:val="19"/>
              </w:numPr>
              <w:spacing w:line="276" w:lineRule="auto"/>
              <w:jc w:val="both"/>
              <w:rPr>
                <w:rFonts w:ascii="Sylfaen" w:hAnsi="Sylfaen"/>
                <w:sz w:val="18"/>
                <w:szCs w:val="18"/>
                <w:lang w:val="ka-GE"/>
              </w:rPr>
            </w:pPr>
            <w:r w:rsidRPr="0055038A">
              <w:rPr>
                <w:rFonts w:ascii="Sylfaen" w:hAnsi="Sylfaen"/>
                <w:sz w:val="18"/>
                <w:szCs w:val="18"/>
                <w:lang w:val="ka-GE"/>
              </w:rPr>
              <w:t>სამედიცინო შემთხვევების რეგისტრაციის მოდული</w:t>
            </w:r>
          </w:p>
        </w:tc>
        <w:tc>
          <w:tcPr>
            <w:tcW w:w="2193" w:type="dxa"/>
          </w:tcPr>
          <w:p w14:paraId="58878926" w14:textId="68F268CF" w:rsidR="00236E67" w:rsidRPr="0055038A" w:rsidRDefault="00236E67" w:rsidP="00A4691C">
            <w:pPr>
              <w:spacing w:line="276" w:lineRule="auto"/>
              <w:jc w:val="both"/>
              <w:rPr>
                <w:rFonts w:ascii="Sylfaen" w:hAnsi="Sylfaen"/>
                <w:sz w:val="18"/>
                <w:szCs w:val="18"/>
              </w:rPr>
            </w:pPr>
            <w:r w:rsidRPr="0055038A">
              <w:rPr>
                <w:rFonts w:ascii="Sylfaen" w:hAnsi="Sylfaen"/>
                <w:sz w:val="18"/>
                <w:szCs w:val="18"/>
              </w:rPr>
              <w:t>web სერვისი</w:t>
            </w:r>
          </w:p>
        </w:tc>
        <w:tc>
          <w:tcPr>
            <w:tcW w:w="2053" w:type="dxa"/>
          </w:tcPr>
          <w:p w14:paraId="62A55164" w14:textId="60031922" w:rsidR="00236E67" w:rsidRPr="0055038A" w:rsidRDefault="00236E67" w:rsidP="00A4691C">
            <w:pPr>
              <w:spacing w:line="276" w:lineRule="auto"/>
              <w:jc w:val="both"/>
              <w:rPr>
                <w:rFonts w:ascii="Sylfaen" w:hAnsi="Sylfaen"/>
                <w:sz w:val="18"/>
                <w:szCs w:val="18"/>
                <w:lang w:val="ka-GE"/>
              </w:rPr>
            </w:pPr>
            <w:r w:rsidRPr="0055038A">
              <w:rPr>
                <w:rFonts w:ascii="Sylfaen" w:hAnsi="Sylfaen"/>
                <w:sz w:val="18"/>
                <w:szCs w:val="18"/>
              </w:rPr>
              <w:t>მოთხოვნის შესაბამისად</w:t>
            </w:r>
          </w:p>
        </w:tc>
        <w:tc>
          <w:tcPr>
            <w:tcW w:w="1508" w:type="dxa"/>
          </w:tcPr>
          <w:p w14:paraId="2B9F00F9" w14:textId="77777777" w:rsidR="00236E67" w:rsidRPr="0055038A" w:rsidRDefault="006044CE" w:rsidP="00A4691C">
            <w:pPr>
              <w:spacing w:line="276" w:lineRule="auto"/>
              <w:jc w:val="both"/>
              <w:rPr>
                <w:rFonts w:ascii="Sylfaen" w:hAnsi="Sylfaen"/>
                <w:sz w:val="18"/>
                <w:szCs w:val="18"/>
                <w:lang w:val="ka-GE"/>
              </w:rPr>
            </w:pPr>
            <w:r>
              <w:fldChar w:fldCharType="begin"/>
            </w:r>
            <w:r w:rsidRPr="00A64EF0">
              <w:rPr>
                <w:lang w:val="ka-GE"/>
                <w:rPrChange w:id="228" w:author="Gia Jgarkava" w:date="2014-06-11T13:37:00Z">
                  <w:rPr/>
                </w:rPrChange>
              </w:rPr>
              <w:instrText xml:space="preserve"> HYPERLINK "http://billing.moh.gov.ge/Services/BillingWcf.svc" </w:instrText>
            </w:r>
            <w:r>
              <w:fldChar w:fldCharType="separate"/>
            </w:r>
            <w:r w:rsidR="00236E67" w:rsidRPr="0055038A">
              <w:rPr>
                <w:rStyle w:val="Hyperlink"/>
                <w:rFonts w:ascii="Sylfaen" w:hAnsi="Sylfaen"/>
                <w:sz w:val="18"/>
                <w:szCs w:val="18"/>
                <w:lang w:val="ka-GE"/>
              </w:rPr>
              <w:t>http://billing.moh.gov.ge/Services/BillingWcf.svc</w:t>
            </w:r>
            <w:r>
              <w:rPr>
                <w:rStyle w:val="Hyperlink"/>
                <w:rFonts w:ascii="Sylfaen" w:hAnsi="Sylfaen"/>
                <w:sz w:val="18"/>
                <w:szCs w:val="18"/>
                <w:lang w:val="ka-GE"/>
              </w:rPr>
              <w:fldChar w:fldCharType="end"/>
            </w:r>
          </w:p>
          <w:p w14:paraId="7B305A51" w14:textId="77777777" w:rsidR="00236E67" w:rsidRPr="0055038A" w:rsidRDefault="00236E67" w:rsidP="00A4691C">
            <w:pPr>
              <w:spacing w:line="276" w:lineRule="auto"/>
              <w:jc w:val="both"/>
              <w:rPr>
                <w:rFonts w:ascii="Sylfaen" w:hAnsi="Sylfaen"/>
                <w:sz w:val="18"/>
                <w:szCs w:val="18"/>
                <w:lang w:val="ka-GE"/>
              </w:rPr>
            </w:pPr>
          </w:p>
        </w:tc>
      </w:tr>
      <w:tr w:rsidR="00236E67" w:rsidRPr="00A64EF0" w14:paraId="266C7EB3" w14:textId="77777777" w:rsidTr="005E2756">
        <w:trPr>
          <w:trHeight w:val="1905"/>
        </w:trPr>
        <w:tc>
          <w:tcPr>
            <w:tcW w:w="2146" w:type="dxa"/>
          </w:tcPr>
          <w:p w14:paraId="2013659F" w14:textId="20323736" w:rsidR="00236E67" w:rsidRPr="0055038A" w:rsidRDefault="00236E67" w:rsidP="00A4691C">
            <w:pPr>
              <w:spacing w:line="276" w:lineRule="auto"/>
              <w:jc w:val="both"/>
              <w:rPr>
                <w:rFonts w:ascii="Sylfaen" w:hAnsi="Sylfaen"/>
                <w:sz w:val="18"/>
                <w:szCs w:val="18"/>
              </w:rPr>
            </w:pPr>
            <w:r w:rsidRPr="0055038A">
              <w:rPr>
                <w:rFonts w:ascii="Sylfaen" w:hAnsi="Sylfaen"/>
                <w:sz w:val="18"/>
                <w:szCs w:val="18"/>
                <w:lang w:val="ka-GE"/>
              </w:rPr>
              <w:t>GetProviderTypes</w:t>
            </w:r>
            <w:r w:rsidRPr="0055038A">
              <w:rPr>
                <w:rFonts w:ascii="Sylfaen" w:hAnsi="Sylfaen"/>
                <w:sz w:val="18"/>
                <w:szCs w:val="18"/>
              </w:rPr>
              <w:t xml:space="preserve"> - აბრუნებს დაწესებულებების ტიპების სრულ სიას</w:t>
            </w:r>
          </w:p>
        </w:tc>
        <w:tc>
          <w:tcPr>
            <w:tcW w:w="2351" w:type="dxa"/>
          </w:tcPr>
          <w:p w14:paraId="232E3D8F" w14:textId="6383A5F2" w:rsidR="00236E67" w:rsidRPr="0055038A" w:rsidRDefault="00CE5EFE" w:rsidP="00A4691C">
            <w:pPr>
              <w:pStyle w:val="ListParagraph"/>
              <w:numPr>
                <w:ilvl w:val="0"/>
                <w:numId w:val="26"/>
              </w:numPr>
              <w:spacing w:line="276" w:lineRule="auto"/>
              <w:jc w:val="both"/>
              <w:rPr>
                <w:rFonts w:ascii="Sylfaen" w:hAnsi="Sylfaen"/>
                <w:sz w:val="18"/>
                <w:szCs w:val="18"/>
                <w:lang w:val="ka-GE"/>
              </w:rPr>
            </w:pPr>
            <w:r w:rsidRPr="0055038A">
              <w:rPr>
                <w:rFonts w:ascii="Sylfaen" w:hAnsi="Sylfaen"/>
                <w:sz w:val="18"/>
                <w:szCs w:val="18"/>
                <w:lang w:val="ka-GE"/>
              </w:rPr>
              <w:t>იმუნიზაციის მართვის მოდული</w:t>
            </w:r>
          </w:p>
        </w:tc>
        <w:tc>
          <w:tcPr>
            <w:tcW w:w="2193" w:type="dxa"/>
          </w:tcPr>
          <w:p w14:paraId="3FFC64A6" w14:textId="77BA3CAC" w:rsidR="00236E67" w:rsidRPr="0055038A" w:rsidRDefault="00236E67" w:rsidP="00A4691C">
            <w:pPr>
              <w:spacing w:line="276" w:lineRule="auto"/>
              <w:jc w:val="both"/>
              <w:rPr>
                <w:rFonts w:ascii="Sylfaen" w:hAnsi="Sylfaen"/>
                <w:sz w:val="18"/>
                <w:szCs w:val="18"/>
              </w:rPr>
            </w:pPr>
            <w:r w:rsidRPr="0055038A">
              <w:rPr>
                <w:rFonts w:ascii="Sylfaen" w:hAnsi="Sylfaen"/>
                <w:sz w:val="18"/>
                <w:szCs w:val="18"/>
              </w:rPr>
              <w:t>web სერვისი</w:t>
            </w:r>
          </w:p>
        </w:tc>
        <w:tc>
          <w:tcPr>
            <w:tcW w:w="2053" w:type="dxa"/>
          </w:tcPr>
          <w:p w14:paraId="50AE1C01" w14:textId="2938CF80" w:rsidR="00236E67" w:rsidRPr="0055038A" w:rsidRDefault="00236E67" w:rsidP="00A4691C">
            <w:pPr>
              <w:spacing w:line="276" w:lineRule="auto"/>
              <w:jc w:val="both"/>
              <w:rPr>
                <w:rFonts w:ascii="Sylfaen" w:hAnsi="Sylfaen"/>
                <w:sz w:val="18"/>
                <w:szCs w:val="18"/>
                <w:lang w:val="ka-GE"/>
              </w:rPr>
            </w:pPr>
            <w:r w:rsidRPr="0055038A">
              <w:rPr>
                <w:rFonts w:ascii="Sylfaen" w:hAnsi="Sylfaen"/>
                <w:sz w:val="18"/>
                <w:szCs w:val="18"/>
              </w:rPr>
              <w:t>მოთხოვნის შესაბამისად</w:t>
            </w:r>
          </w:p>
        </w:tc>
        <w:tc>
          <w:tcPr>
            <w:tcW w:w="1508" w:type="dxa"/>
          </w:tcPr>
          <w:p w14:paraId="6B83B691" w14:textId="77777777" w:rsidR="00236E67" w:rsidRPr="0055038A" w:rsidRDefault="006044CE" w:rsidP="00A4691C">
            <w:pPr>
              <w:spacing w:line="276" w:lineRule="auto"/>
              <w:jc w:val="both"/>
              <w:rPr>
                <w:rFonts w:ascii="Sylfaen" w:hAnsi="Sylfaen"/>
                <w:sz w:val="18"/>
                <w:szCs w:val="18"/>
                <w:lang w:val="ka-GE"/>
              </w:rPr>
            </w:pPr>
            <w:r>
              <w:fldChar w:fldCharType="begin"/>
            </w:r>
            <w:r w:rsidRPr="00A64EF0">
              <w:rPr>
                <w:lang w:val="ka-GE"/>
                <w:rPrChange w:id="229" w:author="Gia Jgarkava" w:date="2014-06-11T13:37:00Z">
                  <w:rPr/>
                </w:rPrChange>
              </w:rPr>
              <w:instrText xml:space="preserve"> HYPERLINK "http://billing.moh.gov.ge/Services/BillingWcf.svc" </w:instrText>
            </w:r>
            <w:r>
              <w:fldChar w:fldCharType="separate"/>
            </w:r>
            <w:r w:rsidR="00236E67" w:rsidRPr="0055038A">
              <w:rPr>
                <w:rStyle w:val="Hyperlink"/>
                <w:rFonts w:ascii="Sylfaen" w:hAnsi="Sylfaen"/>
                <w:sz w:val="18"/>
                <w:szCs w:val="18"/>
                <w:lang w:val="ka-GE"/>
              </w:rPr>
              <w:t>http://billing.moh.gov.ge/Services/BillingWcf.svc</w:t>
            </w:r>
            <w:r>
              <w:rPr>
                <w:rStyle w:val="Hyperlink"/>
                <w:rFonts w:ascii="Sylfaen" w:hAnsi="Sylfaen"/>
                <w:sz w:val="18"/>
                <w:szCs w:val="18"/>
                <w:lang w:val="ka-GE"/>
              </w:rPr>
              <w:fldChar w:fldCharType="end"/>
            </w:r>
          </w:p>
          <w:p w14:paraId="42753B30" w14:textId="77777777" w:rsidR="00236E67" w:rsidRPr="0055038A" w:rsidRDefault="00236E67" w:rsidP="00A4691C">
            <w:pPr>
              <w:spacing w:line="276" w:lineRule="auto"/>
              <w:jc w:val="both"/>
              <w:rPr>
                <w:rFonts w:ascii="Sylfaen" w:hAnsi="Sylfaen"/>
                <w:sz w:val="18"/>
                <w:szCs w:val="18"/>
                <w:lang w:val="ka-GE"/>
              </w:rPr>
            </w:pPr>
          </w:p>
        </w:tc>
      </w:tr>
      <w:tr w:rsidR="00236E67" w:rsidRPr="00A64EF0" w14:paraId="4F6D5533" w14:textId="77777777" w:rsidTr="005E2756">
        <w:trPr>
          <w:trHeight w:val="1905"/>
        </w:trPr>
        <w:tc>
          <w:tcPr>
            <w:tcW w:w="2146" w:type="dxa"/>
          </w:tcPr>
          <w:p w14:paraId="2DC590AC" w14:textId="03BA6145" w:rsidR="00236E67" w:rsidRPr="0055038A" w:rsidRDefault="00236E67" w:rsidP="00A4691C">
            <w:pPr>
              <w:spacing w:line="276" w:lineRule="auto"/>
              <w:jc w:val="both"/>
              <w:rPr>
                <w:rFonts w:ascii="Sylfaen" w:hAnsi="Sylfaen"/>
                <w:sz w:val="18"/>
                <w:szCs w:val="18"/>
              </w:rPr>
            </w:pPr>
            <w:r w:rsidRPr="0055038A">
              <w:rPr>
                <w:rFonts w:ascii="Sylfaen" w:hAnsi="Sylfaen"/>
                <w:sz w:val="18"/>
                <w:szCs w:val="18"/>
                <w:lang w:val="ka-GE"/>
              </w:rPr>
              <w:t>SearchOrganizations</w:t>
            </w:r>
            <w:r w:rsidRPr="0055038A">
              <w:rPr>
                <w:rFonts w:ascii="Sylfaen" w:hAnsi="Sylfaen"/>
                <w:sz w:val="18"/>
                <w:szCs w:val="18"/>
              </w:rPr>
              <w:t xml:space="preserve"> - </w:t>
            </w:r>
            <w:bookmarkStart w:id="230" w:name="OLE_LINK42"/>
            <w:r w:rsidRPr="0055038A">
              <w:rPr>
                <w:rFonts w:ascii="Sylfaen" w:hAnsi="Sylfaen"/>
                <w:sz w:val="18"/>
                <w:szCs w:val="18"/>
              </w:rPr>
              <w:t>აბრუნებს ორგანიზაციებს თავიანთი ფილიალებიანად</w:t>
            </w:r>
            <w:bookmarkEnd w:id="230"/>
            <w:r w:rsidRPr="0055038A">
              <w:rPr>
                <w:rFonts w:ascii="Sylfaen" w:hAnsi="Sylfaen"/>
                <w:sz w:val="18"/>
                <w:szCs w:val="18"/>
              </w:rPr>
              <w:t xml:space="preserve"> ფილტრის სხვადასხვა პარამეტრების მიხედვით</w:t>
            </w:r>
          </w:p>
        </w:tc>
        <w:tc>
          <w:tcPr>
            <w:tcW w:w="2351" w:type="dxa"/>
          </w:tcPr>
          <w:p w14:paraId="3D799CF2" w14:textId="77777777" w:rsidR="00236E67" w:rsidRPr="0055038A" w:rsidRDefault="00C4065A" w:rsidP="00A4691C">
            <w:pPr>
              <w:pStyle w:val="ListParagraph"/>
              <w:numPr>
                <w:ilvl w:val="0"/>
                <w:numId w:val="22"/>
              </w:numPr>
              <w:spacing w:line="276" w:lineRule="auto"/>
              <w:jc w:val="both"/>
              <w:rPr>
                <w:rFonts w:ascii="Sylfaen" w:hAnsi="Sylfaen"/>
                <w:sz w:val="18"/>
                <w:szCs w:val="18"/>
                <w:lang w:val="ka-GE"/>
              </w:rPr>
            </w:pPr>
            <w:r w:rsidRPr="0055038A">
              <w:rPr>
                <w:rFonts w:ascii="Sylfaen" w:hAnsi="Sylfaen"/>
                <w:sz w:val="18"/>
                <w:szCs w:val="18"/>
                <w:lang w:val="ka-GE"/>
              </w:rPr>
              <w:t>მიმართვების ადმინისტრირების მოდული</w:t>
            </w:r>
          </w:p>
          <w:p w14:paraId="45F78122" w14:textId="77777777" w:rsidR="00A71D1C" w:rsidRPr="0055038A" w:rsidRDefault="00A71D1C" w:rsidP="00A4691C">
            <w:pPr>
              <w:pStyle w:val="ListParagraph"/>
              <w:numPr>
                <w:ilvl w:val="0"/>
                <w:numId w:val="22"/>
              </w:numPr>
              <w:spacing w:line="276" w:lineRule="auto"/>
              <w:jc w:val="both"/>
              <w:rPr>
                <w:rFonts w:ascii="Sylfaen" w:hAnsi="Sylfaen"/>
                <w:sz w:val="18"/>
                <w:szCs w:val="18"/>
                <w:lang w:val="ka-GE"/>
              </w:rPr>
            </w:pPr>
            <w:r w:rsidRPr="0055038A">
              <w:rPr>
                <w:rFonts w:ascii="Sylfaen" w:hAnsi="Sylfaen"/>
                <w:sz w:val="18"/>
                <w:szCs w:val="18"/>
                <w:lang w:val="ka-GE"/>
              </w:rPr>
              <w:t>იმუნიზაციის მართვის მოდული</w:t>
            </w:r>
          </w:p>
          <w:p w14:paraId="6BE588AC" w14:textId="77777777" w:rsidR="007C00DD" w:rsidRPr="0055038A" w:rsidRDefault="007C00DD" w:rsidP="00A4691C">
            <w:pPr>
              <w:pStyle w:val="ListParagraph"/>
              <w:numPr>
                <w:ilvl w:val="0"/>
                <w:numId w:val="22"/>
              </w:numPr>
              <w:spacing w:line="276" w:lineRule="auto"/>
              <w:jc w:val="both"/>
              <w:rPr>
                <w:rFonts w:ascii="Sylfaen" w:hAnsi="Sylfaen"/>
                <w:sz w:val="18"/>
                <w:szCs w:val="18"/>
                <w:lang w:val="ka-GE"/>
              </w:rPr>
            </w:pPr>
            <w:r w:rsidRPr="0055038A">
              <w:rPr>
                <w:rFonts w:ascii="Sylfaen" w:hAnsi="Sylfaen"/>
                <w:sz w:val="18"/>
                <w:szCs w:val="18"/>
                <w:lang w:val="ka-GE"/>
              </w:rPr>
              <w:t>საინფორმაციო პორტალი</w:t>
            </w:r>
          </w:p>
          <w:p w14:paraId="0F4BE251" w14:textId="523D63B6" w:rsidR="00217096" w:rsidRPr="0055038A" w:rsidRDefault="00217096" w:rsidP="00A4691C">
            <w:pPr>
              <w:pStyle w:val="ListParagraph"/>
              <w:numPr>
                <w:ilvl w:val="0"/>
                <w:numId w:val="22"/>
              </w:numPr>
              <w:spacing w:line="276" w:lineRule="auto"/>
              <w:jc w:val="both"/>
              <w:rPr>
                <w:rFonts w:ascii="Sylfaen" w:hAnsi="Sylfaen"/>
                <w:sz w:val="18"/>
                <w:szCs w:val="18"/>
                <w:lang w:val="ka-GE"/>
              </w:rPr>
            </w:pPr>
            <w:r w:rsidRPr="0055038A">
              <w:rPr>
                <w:rFonts w:ascii="Sylfaen" w:hAnsi="Sylfaen"/>
                <w:sz w:val="18"/>
                <w:szCs w:val="18"/>
                <w:lang w:val="ka-GE"/>
              </w:rPr>
              <w:t>მედიაციის პორტალი</w:t>
            </w:r>
          </w:p>
        </w:tc>
        <w:tc>
          <w:tcPr>
            <w:tcW w:w="2193" w:type="dxa"/>
          </w:tcPr>
          <w:p w14:paraId="6D35EA01" w14:textId="40B56532" w:rsidR="00236E67" w:rsidRPr="0055038A" w:rsidRDefault="00236E67" w:rsidP="00A4691C">
            <w:pPr>
              <w:spacing w:line="276" w:lineRule="auto"/>
              <w:jc w:val="both"/>
              <w:rPr>
                <w:rFonts w:ascii="Sylfaen" w:hAnsi="Sylfaen"/>
                <w:sz w:val="18"/>
                <w:szCs w:val="18"/>
              </w:rPr>
            </w:pPr>
            <w:r w:rsidRPr="0055038A">
              <w:rPr>
                <w:rFonts w:ascii="Sylfaen" w:hAnsi="Sylfaen"/>
                <w:sz w:val="18"/>
                <w:szCs w:val="18"/>
              </w:rPr>
              <w:t>web სერვისი</w:t>
            </w:r>
          </w:p>
        </w:tc>
        <w:tc>
          <w:tcPr>
            <w:tcW w:w="2053" w:type="dxa"/>
          </w:tcPr>
          <w:p w14:paraId="485F2B7D" w14:textId="2B20A1E7" w:rsidR="00236E67" w:rsidRPr="0055038A" w:rsidRDefault="00236E67" w:rsidP="00A4691C">
            <w:pPr>
              <w:spacing w:line="276" w:lineRule="auto"/>
              <w:jc w:val="both"/>
              <w:rPr>
                <w:rFonts w:ascii="Sylfaen" w:hAnsi="Sylfaen"/>
                <w:sz w:val="18"/>
                <w:szCs w:val="18"/>
                <w:lang w:val="ka-GE"/>
              </w:rPr>
            </w:pPr>
            <w:r w:rsidRPr="0055038A">
              <w:rPr>
                <w:rFonts w:ascii="Sylfaen" w:hAnsi="Sylfaen"/>
                <w:sz w:val="18"/>
                <w:szCs w:val="18"/>
              </w:rPr>
              <w:t>მოთხოვნის შესაბამისად</w:t>
            </w:r>
          </w:p>
        </w:tc>
        <w:tc>
          <w:tcPr>
            <w:tcW w:w="1508" w:type="dxa"/>
          </w:tcPr>
          <w:p w14:paraId="470D798F" w14:textId="77777777" w:rsidR="00236E67" w:rsidRPr="0055038A" w:rsidRDefault="006044CE" w:rsidP="00A4691C">
            <w:pPr>
              <w:spacing w:line="276" w:lineRule="auto"/>
              <w:jc w:val="both"/>
              <w:rPr>
                <w:rFonts w:ascii="Sylfaen" w:hAnsi="Sylfaen"/>
                <w:sz w:val="18"/>
                <w:szCs w:val="18"/>
                <w:lang w:val="ka-GE"/>
              </w:rPr>
            </w:pPr>
            <w:r>
              <w:fldChar w:fldCharType="begin"/>
            </w:r>
            <w:r w:rsidRPr="00A64EF0">
              <w:rPr>
                <w:lang w:val="ka-GE"/>
                <w:rPrChange w:id="231" w:author="Gia Jgarkava" w:date="2014-06-11T13:37:00Z">
                  <w:rPr/>
                </w:rPrChange>
              </w:rPr>
              <w:instrText xml:space="preserve"> HYPERLINK "http://billing.moh.gov.ge/Services/BillingWcf.svc" </w:instrText>
            </w:r>
            <w:r>
              <w:fldChar w:fldCharType="separate"/>
            </w:r>
            <w:r w:rsidR="00236E67" w:rsidRPr="0055038A">
              <w:rPr>
                <w:rStyle w:val="Hyperlink"/>
                <w:rFonts w:ascii="Sylfaen" w:hAnsi="Sylfaen"/>
                <w:sz w:val="18"/>
                <w:szCs w:val="18"/>
                <w:lang w:val="ka-GE"/>
              </w:rPr>
              <w:t>http://billing.moh.gov.ge/Services/BillingWcf.svc</w:t>
            </w:r>
            <w:r>
              <w:rPr>
                <w:rStyle w:val="Hyperlink"/>
                <w:rFonts w:ascii="Sylfaen" w:hAnsi="Sylfaen"/>
                <w:sz w:val="18"/>
                <w:szCs w:val="18"/>
                <w:lang w:val="ka-GE"/>
              </w:rPr>
              <w:fldChar w:fldCharType="end"/>
            </w:r>
          </w:p>
          <w:p w14:paraId="06142F75" w14:textId="77777777" w:rsidR="00236E67" w:rsidRPr="0055038A" w:rsidRDefault="00236E67" w:rsidP="00A4691C">
            <w:pPr>
              <w:spacing w:line="276" w:lineRule="auto"/>
              <w:jc w:val="both"/>
              <w:rPr>
                <w:rFonts w:ascii="Sylfaen" w:hAnsi="Sylfaen"/>
                <w:sz w:val="18"/>
                <w:szCs w:val="18"/>
                <w:lang w:val="ka-GE"/>
              </w:rPr>
            </w:pPr>
          </w:p>
        </w:tc>
      </w:tr>
      <w:tr w:rsidR="00236E67" w:rsidRPr="00A64EF0" w14:paraId="6C40BCC4" w14:textId="77777777" w:rsidTr="005E2756">
        <w:trPr>
          <w:trHeight w:val="1905"/>
        </w:trPr>
        <w:tc>
          <w:tcPr>
            <w:tcW w:w="2146" w:type="dxa"/>
          </w:tcPr>
          <w:p w14:paraId="5F3A3FBB" w14:textId="692096E4" w:rsidR="00236E67" w:rsidRPr="0055038A" w:rsidRDefault="00236E67" w:rsidP="00A4691C">
            <w:pPr>
              <w:spacing w:line="276" w:lineRule="auto"/>
              <w:jc w:val="both"/>
              <w:rPr>
                <w:rFonts w:ascii="Sylfaen" w:hAnsi="Sylfaen"/>
                <w:sz w:val="18"/>
                <w:szCs w:val="18"/>
                <w:lang w:val="ka-GE"/>
              </w:rPr>
            </w:pPr>
            <w:r w:rsidRPr="0055038A">
              <w:rPr>
                <w:rFonts w:ascii="Sylfaen" w:hAnsi="Sylfaen"/>
                <w:sz w:val="18"/>
                <w:szCs w:val="18"/>
                <w:lang w:val="ka-GE"/>
              </w:rPr>
              <w:t>GetOrganizationBranchById</w:t>
            </w:r>
            <w:r w:rsidRPr="0055038A">
              <w:rPr>
                <w:rFonts w:ascii="Sylfaen" w:hAnsi="Sylfaen"/>
                <w:sz w:val="18"/>
                <w:szCs w:val="18"/>
              </w:rPr>
              <w:t xml:space="preserve"> - აბრუნებს დაწესებულებების ფილიალს ID-ის მიხედვით</w:t>
            </w:r>
          </w:p>
        </w:tc>
        <w:tc>
          <w:tcPr>
            <w:tcW w:w="2351" w:type="dxa"/>
          </w:tcPr>
          <w:p w14:paraId="160AC61A" w14:textId="42180AB4" w:rsidR="00236E67" w:rsidRPr="0055038A" w:rsidRDefault="009806F8" w:rsidP="00A4691C">
            <w:pPr>
              <w:pStyle w:val="ListParagraph"/>
              <w:numPr>
                <w:ilvl w:val="0"/>
                <w:numId w:val="6"/>
              </w:numPr>
              <w:spacing w:line="276" w:lineRule="auto"/>
              <w:jc w:val="both"/>
              <w:rPr>
                <w:rFonts w:ascii="Sylfaen" w:hAnsi="Sylfaen"/>
                <w:sz w:val="18"/>
                <w:szCs w:val="18"/>
              </w:rPr>
            </w:pPr>
            <w:r w:rsidRPr="0055038A">
              <w:rPr>
                <w:rFonts w:ascii="Sylfaen" w:hAnsi="Sylfaen"/>
                <w:sz w:val="18"/>
                <w:szCs w:val="18"/>
              </w:rPr>
              <w:t>სპეცმედიკამენტების მოდული</w:t>
            </w:r>
            <w:r w:rsidR="007C0669" w:rsidRPr="0055038A">
              <w:rPr>
                <w:rFonts w:ascii="Sylfaen" w:hAnsi="Sylfaen"/>
                <w:sz w:val="18"/>
                <w:szCs w:val="18"/>
              </w:rPr>
              <w:t xml:space="preserve"> (სამინისტროს IT)</w:t>
            </w:r>
          </w:p>
          <w:p w14:paraId="46860FC3" w14:textId="69156EE6" w:rsidR="009806F8" w:rsidRPr="0055038A" w:rsidRDefault="00E10308" w:rsidP="00A4691C">
            <w:pPr>
              <w:pStyle w:val="ListParagraph"/>
              <w:numPr>
                <w:ilvl w:val="0"/>
                <w:numId w:val="6"/>
              </w:numPr>
              <w:spacing w:line="276" w:lineRule="auto"/>
              <w:jc w:val="both"/>
              <w:rPr>
                <w:rFonts w:ascii="Sylfaen" w:hAnsi="Sylfaen"/>
                <w:sz w:val="18"/>
                <w:szCs w:val="18"/>
              </w:rPr>
            </w:pPr>
            <w:r w:rsidRPr="0055038A">
              <w:rPr>
                <w:rFonts w:ascii="Sylfaen" w:hAnsi="Sylfaen"/>
                <w:sz w:val="18"/>
                <w:szCs w:val="18"/>
              </w:rPr>
              <w:t>გეგმიური ამბულატორიის მოდული</w:t>
            </w:r>
          </w:p>
          <w:p w14:paraId="58ABDE45" w14:textId="23FC02F9" w:rsidR="009806F8" w:rsidRPr="0055038A" w:rsidRDefault="009806F8" w:rsidP="00A4691C">
            <w:pPr>
              <w:spacing w:line="276" w:lineRule="auto"/>
              <w:jc w:val="both"/>
              <w:rPr>
                <w:rFonts w:ascii="Sylfaen" w:hAnsi="Sylfaen"/>
                <w:sz w:val="18"/>
                <w:szCs w:val="18"/>
                <w:lang w:val="ka-GE"/>
              </w:rPr>
            </w:pPr>
          </w:p>
        </w:tc>
        <w:tc>
          <w:tcPr>
            <w:tcW w:w="2193" w:type="dxa"/>
          </w:tcPr>
          <w:p w14:paraId="547AE823" w14:textId="0D24CA07" w:rsidR="00236E67" w:rsidRPr="0055038A" w:rsidRDefault="00236E67" w:rsidP="00A4691C">
            <w:pPr>
              <w:spacing w:line="276" w:lineRule="auto"/>
              <w:jc w:val="both"/>
              <w:rPr>
                <w:rFonts w:ascii="Sylfaen" w:hAnsi="Sylfaen"/>
                <w:sz w:val="18"/>
                <w:szCs w:val="18"/>
              </w:rPr>
            </w:pPr>
            <w:r w:rsidRPr="0055038A">
              <w:rPr>
                <w:rFonts w:ascii="Sylfaen" w:hAnsi="Sylfaen"/>
                <w:sz w:val="18"/>
                <w:szCs w:val="18"/>
              </w:rPr>
              <w:t>web სერვისი</w:t>
            </w:r>
          </w:p>
        </w:tc>
        <w:tc>
          <w:tcPr>
            <w:tcW w:w="2053" w:type="dxa"/>
          </w:tcPr>
          <w:p w14:paraId="0A287636" w14:textId="44FFC246" w:rsidR="00236E67" w:rsidRPr="0055038A" w:rsidRDefault="00236E67" w:rsidP="00A4691C">
            <w:pPr>
              <w:spacing w:line="276" w:lineRule="auto"/>
              <w:jc w:val="both"/>
              <w:rPr>
                <w:rFonts w:ascii="Sylfaen" w:hAnsi="Sylfaen"/>
                <w:sz w:val="18"/>
                <w:szCs w:val="18"/>
                <w:lang w:val="ka-GE"/>
              </w:rPr>
            </w:pPr>
            <w:r w:rsidRPr="0055038A">
              <w:rPr>
                <w:rFonts w:ascii="Sylfaen" w:hAnsi="Sylfaen"/>
                <w:sz w:val="18"/>
                <w:szCs w:val="18"/>
              </w:rPr>
              <w:t>მოთხოვნის შესაბამისად</w:t>
            </w:r>
          </w:p>
        </w:tc>
        <w:tc>
          <w:tcPr>
            <w:tcW w:w="1508" w:type="dxa"/>
          </w:tcPr>
          <w:p w14:paraId="040BFB48" w14:textId="77777777" w:rsidR="00236E67" w:rsidRPr="0055038A" w:rsidRDefault="006044CE" w:rsidP="00A4691C">
            <w:pPr>
              <w:spacing w:line="276" w:lineRule="auto"/>
              <w:jc w:val="both"/>
              <w:rPr>
                <w:rFonts w:ascii="Sylfaen" w:hAnsi="Sylfaen"/>
                <w:sz w:val="18"/>
                <w:szCs w:val="18"/>
                <w:lang w:val="ka-GE"/>
              </w:rPr>
            </w:pPr>
            <w:r>
              <w:fldChar w:fldCharType="begin"/>
            </w:r>
            <w:r w:rsidRPr="00A64EF0">
              <w:rPr>
                <w:lang w:val="ka-GE"/>
                <w:rPrChange w:id="232" w:author="Gia Jgarkava" w:date="2014-06-11T13:37:00Z">
                  <w:rPr/>
                </w:rPrChange>
              </w:rPr>
              <w:instrText xml:space="preserve"> HYPERLINK "http://billing.moh.gov.ge/Services/BillingWcf.svc" </w:instrText>
            </w:r>
            <w:r>
              <w:fldChar w:fldCharType="separate"/>
            </w:r>
            <w:r w:rsidR="00236E67" w:rsidRPr="0055038A">
              <w:rPr>
                <w:rStyle w:val="Hyperlink"/>
                <w:rFonts w:ascii="Sylfaen" w:hAnsi="Sylfaen"/>
                <w:sz w:val="18"/>
                <w:szCs w:val="18"/>
                <w:lang w:val="ka-GE"/>
              </w:rPr>
              <w:t>http://billing.moh.gov.ge/Services/BillingWcf.svc</w:t>
            </w:r>
            <w:r>
              <w:rPr>
                <w:rStyle w:val="Hyperlink"/>
                <w:rFonts w:ascii="Sylfaen" w:hAnsi="Sylfaen"/>
                <w:sz w:val="18"/>
                <w:szCs w:val="18"/>
                <w:lang w:val="ka-GE"/>
              </w:rPr>
              <w:fldChar w:fldCharType="end"/>
            </w:r>
          </w:p>
          <w:p w14:paraId="4D4BB3E2" w14:textId="725B9C46" w:rsidR="00236E67" w:rsidRPr="0055038A" w:rsidRDefault="00236E67" w:rsidP="00A4691C">
            <w:pPr>
              <w:spacing w:line="276" w:lineRule="auto"/>
              <w:jc w:val="both"/>
              <w:rPr>
                <w:rFonts w:ascii="Sylfaen" w:hAnsi="Sylfaen"/>
                <w:sz w:val="18"/>
                <w:szCs w:val="18"/>
                <w:lang w:val="ka-GE"/>
              </w:rPr>
            </w:pPr>
          </w:p>
        </w:tc>
      </w:tr>
      <w:tr w:rsidR="00236E67" w:rsidRPr="00A64EF0" w14:paraId="6D29D8FE" w14:textId="77777777" w:rsidTr="005E2756">
        <w:trPr>
          <w:trHeight w:val="1905"/>
        </w:trPr>
        <w:tc>
          <w:tcPr>
            <w:tcW w:w="2146" w:type="dxa"/>
          </w:tcPr>
          <w:p w14:paraId="1629B0B3" w14:textId="1D6BF4D9" w:rsidR="00236E67" w:rsidRPr="0055038A" w:rsidRDefault="00236E67" w:rsidP="00A4691C">
            <w:pPr>
              <w:spacing w:line="276" w:lineRule="auto"/>
              <w:jc w:val="both"/>
              <w:rPr>
                <w:rFonts w:ascii="Sylfaen" w:hAnsi="Sylfaen"/>
                <w:sz w:val="18"/>
                <w:szCs w:val="18"/>
                <w:lang w:val="ka-GE"/>
              </w:rPr>
            </w:pPr>
            <w:r w:rsidRPr="0055038A">
              <w:rPr>
                <w:rFonts w:ascii="Sylfaen" w:hAnsi="Sylfaen"/>
                <w:sz w:val="18"/>
                <w:szCs w:val="18"/>
                <w:lang w:val="ka-GE"/>
              </w:rPr>
              <w:t xml:space="preserve">GetOrganizationBranchesById </w:t>
            </w:r>
            <w:bookmarkStart w:id="233" w:name="OLE_LINK41"/>
            <w:r w:rsidRPr="0055038A">
              <w:rPr>
                <w:rFonts w:ascii="Sylfaen" w:hAnsi="Sylfaen"/>
                <w:sz w:val="18"/>
                <w:szCs w:val="18"/>
              </w:rPr>
              <w:t>- აბრუნებს დაწესებულებების ფილიალებს ID-ების მიხედვით</w:t>
            </w:r>
            <w:bookmarkEnd w:id="233"/>
          </w:p>
        </w:tc>
        <w:tc>
          <w:tcPr>
            <w:tcW w:w="2351" w:type="dxa"/>
          </w:tcPr>
          <w:p w14:paraId="586C7BBF" w14:textId="71325CA9" w:rsidR="00236E67" w:rsidRPr="0055038A" w:rsidRDefault="00CA0B47" w:rsidP="00A4691C">
            <w:pPr>
              <w:pStyle w:val="ListParagraph"/>
              <w:numPr>
                <w:ilvl w:val="0"/>
                <w:numId w:val="25"/>
              </w:numPr>
              <w:spacing w:line="276" w:lineRule="auto"/>
              <w:jc w:val="both"/>
              <w:rPr>
                <w:rFonts w:ascii="Sylfaen" w:hAnsi="Sylfaen"/>
                <w:sz w:val="18"/>
                <w:szCs w:val="18"/>
                <w:lang w:val="ka-GE"/>
              </w:rPr>
            </w:pPr>
            <w:r w:rsidRPr="0055038A">
              <w:rPr>
                <w:rFonts w:ascii="Sylfaen" w:hAnsi="Sylfaen"/>
                <w:sz w:val="18"/>
                <w:szCs w:val="18"/>
                <w:lang w:val="ka-GE"/>
              </w:rPr>
              <w:t>გეგმიური ამბულატორიის მოდული</w:t>
            </w:r>
          </w:p>
        </w:tc>
        <w:tc>
          <w:tcPr>
            <w:tcW w:w="2193" w:type="dxa"/>
          </w:tcPr>
          <w:p w14:paraId="54D43B7B" w14:textId="2BB33E6E" w:rsidR="00236E67" w:rsidRPr="0055038A" w:rsidRDefault="00236E67" w:rsidP="00A4691C">
            <w:pPr>
              <w:spacing w:line="276" w:lineRule="auto"/>
              <w:jc w:val="both"/>
              <w:rPr>
                <w:rFonts w:ascii="Sylfaen" w:hAnsi="Sylfaen"/>
                <w:sz w:val="18"/>
                <w:szCs w:val="18"/>
              </w:rPr>
            </w:pPr>
            <w:r w:rsidRPr="0055038A">
              <w:rPr>
                <w:rFonts w:ascii="Sylfaen" w:hAnsi="Sylfaen"/>
                <w:sz w:val="18"/>
                <w:szCs w:val="18"/>
              </w:rPr>
              <w:t>web სერვისი</w:t>
            </w:r>
          </w:p>
        </w:tc>
        <w:tc>
          <w:tcPr>
            <w:tcW w:w="2053" w:type="dxa"/>
          </w:tcPr>
          <w:p w14:paraId="6CFAC981" w14:textId="726D2832" w:rsidR="00236E67" w:rsidRPr="0055038A" w:rsidRDefault="00236E67" w:rsidP="00A4691C">
            <w:pPr>
              <w:spacing w:line="276" w:lineRule="auto"/>
              <w:jc w:val="both"/>
              <w:rPr>
                <w:rFonts w:ascii="Sylfaen" w:hAnsi="Sylfaen"/>
                <w:sz w:val="18"/>
                <w:szCs w:val="18"/>
                <w:lang w:val="ka-GE"/>
              </w:rPr>
            </w:pPr>
            <w:r w:rsidRPr="0055038A">
              <w:rPr>
                <w:rFonts w:ascii="Sylfaen" w:hAnsi="Sylfaen"/>
                <w:sz w:val="18"/>
                <w:szCs w:val="18"/>
              </w:rPr>
              <w:t>მოთხოვნის შესაბამისად</w:t>
            </w:r>
          </w:p>
        </w:tc>
        <w:tc>
          <w:tcPr>
            <w:tcW w:w="1508" w:type="dxa"/>
          </w:tcPr>
          <w:p w14:paraId="4590B11B" w14:textId="77777777" w:rsidR="00236E67" w:rsidRPr="0055038A" w:rsidRDefault="006044CE" w:rsidP="00A4691C">
            <w:pPr>
              <w:spacing w:line="276" w:lineRule="auto"/>
              <w:jc w:val="both"/>
              <w:rPr>
                <w:rFonts w:ascii="Sylfaen" w:hAnsi="Sylfaen"/>
                <w:sz w:val="18"/>
                <w:szCs w:val="18"/>
                <w:lang w:val="ka-GE"/>
              </w:rPr>
            </w:pPr>
            <w:r>
              <w:fldChar w:fldCharType="begin"/>
            </w:r>
            <w:r w:rsidRPr="00A64EF0">
              <w:rPr>
                <w:lang w:val="ka-GE"/>
                <w:rPrChange w:id="234" w:author="Gia Jgarkava" w:date="2014-06-11T13:37:00Z">
                  <w:rPr/>
                </w:rPrChange>
              </w:rPr>
              <w:instrText xml:space="preserve"> HYPERLINK "http://billing.moh.gov.ge/Services/BillingWcf.svc" </w:instrText>
            </w:r>
            <w:r>
              <w:fldChar w:fldCharType="separate"/>
            </w:r>
            <w:r w:rsidR="00236E67" w:rsidRPr="0055038A">
              <w:rPr>
                <w:rStyle w:val="Hyperlink"/>
                <w:rFonts w:ascii="Sylfaen" w:hAnsi="Sylfaen"/>
                <w:sz w:val="18"/>
                <w:szCs w:val="18"/>
                <w:lang w:val="ka-GE"/>
              </w:rPr>
              <w:t>http://billing.moh.gov.ge/Services/BillingWcf.svc</w:t>
            </w:r>
            <w:r>
              <w:rPr>
                <w:rStyle w:val="Hyperlink"/>
                <w:rFonts w:ascii="Sylfaen" w:hAnsi="Sylfaen"/>
                <w:sz w:val="18"/>
                <w:szCs w:val="18"/>
                <w:lang w:val="ka-GE"/>
              </w:rPr>
              <w:fldChar w:fldCharType="end"/>
            </w:r>
          </w:p>
          <w:p w14:paraId="6C114250" w14:textId="77777777" w:rsidR="00236E67" w:rsidRPr="0055038A" w:rsidRDefault="00236E67" w:rsidP="00A4691C">
            <w:pPr>
              <w:spacing w:line="276" w:lineRule="auto"/>
              <w:jc w:val="both"/>
              <w:rPr>
                <w:rFonts w:ascii="Sylfaen" w:hAnsi="Sylfaen"/>
                <w:sz w:val="18"/>
                <w:szCs w:val="18"/>
                <w:lang w:val="ka-GE"/>
              </w:rPr>
            </w:pPr>
          </w:p>
        </w:tc>
      </w:tr>
      <w:tr w:rsidR="00236E67" w:rsidRPr="00A64EF0" w14:paraId="668FD091" w14:textId="77777777" w:rsidTr="005E2756">
        <w:trPr>
          <w:trHeight w:val="1905"/>
        </w:trPr>
        <w:tc>
          <w:tcPr>
            <w:tcW w:w="2146" w:type="dxa"/>
          </w:tcPr>
          <w:p w14:paraId="2B4486A2" w14:textId="020D23E1" w:rsidR="00236E67" w:rsidRPr="0055038A" w:rsidRDefault="00236E67" w:rsidP="00A4691C">
            <w:pPr>
              <w:spacing w:line="276" w:lineRule="auto"/>
              <w:jc w:val="both"/>
              <w:rPr>
                <w:rFonts w:ascii="Sylfaen" w:hAnsi="Sylfaen"/>
                <w:sz w:val="18"/>
                <w:szCs w:val="18"/>
              </w:rPr>
            </w:pPr>
            <w:bookmarkStart w:id="235" w:name="OLE_LINK40"/>
            <w:r w:rsidRPr="0055038A">
              <w:rPr>
                <w:rFonts w:ascii="Sylfaen" w:hAnsi="Sylfaen"/>
                <w:sz w:val="18"/>
                <w:szCs w:val="18"/>
                <w:lang w:val="ka-GE"/>
              </w:rPr>
              <w:lastRenderedPageBreak/>
              <w:t>SearchOrganizationBranches</w:t>
            </w:r>
            <w:r w:rsidRPr="0055038A">
              <w:rPr>
                <w:rFonts w:ascii="Sylfaen" w:hAnsi="Sylfaen"/>
                <w:sz w:val="18"/>
                <w:szCs w:val="18"/>
              </w:rPr>
              <w:t xml:space="preserve"> - აბრუნებს დაწესებულებების ფილიალებს</w:t>
            </w:r>
            <w:bookmarkEnd w:id="235"/>
            <w:r w:rsidRPr="0055038A">
              <w:rPr>
                <w:rFonts w:ascii="Sylfaen" w:hAnsi="Sylfaen"/>
                <w:sz w:val="18"/>
                <w:szCs w:val="18"/>
              </w:rPr>
              <w:t xml:space="preserve"> სხვადასხვა პარამეტრების მიხედვით</w:t>
            </w:r>
          </w:p>
        </w:tc>
        <w:tc>
          <w:tcPr>
            <w:tcW w:w="2351" w:type="dxa"/>
          </w:tcPr>
          <w:p w14:paraId="2F3DCD43" w14:textId="77777777" w:rsidR="00236E67" w:rsidRPr="0055038A" w:rsidRDefault="00A063E0" w:rsidP="00A4691C">
            <w:pPr>
              <w:pStyle w:val="ListParagraph"/>
              <w:numPr>
                <w:ilvl w:val="0"/>
                <w:numId w:val="23"/>
              </w:numPr>
              <w:spacing w:line="276" w:lineRule="auto"/>
              <w:jc w:val="both"/>
              <w:rPr>
                <w:rFonts w:ascii="Sylfaen" w:hAnsi="Sylfaen"/>
                <w:sz w:val="18"/>
                <w:szCs w:val="18"/>
                <w:lang w:val="ka-GE"/>
              </w:rPr>
            </w:pPr>
            <w:r w:rsidRPr="0055038A">
              <w:rPr>
                <w:rFonts w:ascii="Sylfaen" w:hAnsi="Sylfaen"/>
                <w:sz w:val="18"/>
                <w:szCs w:val="18"/>
                <w:lang w:val="ka-GE"/>
              </w:rPr>
              <w:t>სამედიცინო შემთხვევების რეგისტრაციის მოდული</w:t>
            </w:r>
          </w:p>
          <w:p w14:paraId="7FF087B1" w14:textId="77777777" w:rsidR="007B293D" w:rsidRPr="0055038A" w:rsidRDefault="007B293D" w:rsidP="00A4691C">
            <w:pPr>
              <w:pStyle w:val="ListParagraph"/>
              <w:numPr>
                <w:ilvl w:val="0"/>
                <w:numId w:val="23"/>
              </w:numPr>
              <w:spacing w:line="276" w:lineRule="auto"/>
              <w:jc w:val="both"/>
              <w:rPr>
                <w:rFonts w:ascii="Sylfaen" w:hAnsi="Sylfaen"/>
                <w:sz w:val="18"/>
                <w:szCs w:val="18"/>
                <w:lang w:val="ka-GE"/>
              </w:rPr>
            </w:pPr>
            <w:r w:rsidRPr="0055038A">
              <w:rPr>
                <w:rFonts w:ascii="Sylfaen" w:hAnsi="Sylfaen"/>
                <w:sz w:val="18"/>
                <w:szCs w:val="18"/>
                <w:lang w:val="ka-GE"/>
              </w:rPr>
              <w:t>გეგმიური ამბულატორიის მოდული</w:t>
            </w:r>
          </w:p>
          <w:p w14:paraId="63631020" w14:textId="77777777" w:rsidR="00A32862" w:rsidRPr="0055038A" w:rsidRDefault="00A32862" w:rsidP="00A4691C">
            <w:pPr>
              <w:pStyle w:val="ListParagraph"/>
              <w:numPr>
                <w:ilvl w:val="0"/>
                <w:numId w:val="23"/>
              </w:numPr>
              <w:spacing w:line="276" w:lineRule="auto"/>
              <w:jc w:val="both"/>
              <w:rPr>
                <w:rFonts w:ascii="Sylfaen" w:hAnsi="Sylfaen"/>
                <w:sz w:val="18"/>
                <w:szCs w:val="18"/>
                <w:lang w:val="ka-GE"/>
              </w:rPr>
            </w:pPr>
            <w:r w:rsidRPr="0055038A">
              <w:rPr>
                <w:rFonts w:ascii="Sylfaen" w:hAnsi="Sylfaen"/>
                <w:sz w:val="18"/>
                <w:szCs w:val="18"/>
                <w:lang w:val="ka-GE"/>
              </w:rPr>
              <w:t>იმუნიზაციის მართვის მოდული</w:t>
            </w:r>
          </w:p>
          <w:p w14:paraId="0EB8A68B" w14:textId="77777777" w:rsidR="00E05965" w:rsidRPr="0055038A" w:rsidRDefault="00B30A53" w:rsidP="00A4691C">
            <w:pPr>
              <w:pStyle w:val="ListParagraph"/>
              <w:numPr>
                <w:ilvl w:val="0"/>
                <w:numId w:val="23"/>
              </w:numPr>
              <w:spacing w:line="276" w:lineRule="auto"/>
              <w:jc w:val="both"/>
              <w:rPr>
                <w:rFonts w:ascii="Sylfaen" w:hAnsi="Sylfaen"/>
                <w:sz w:val="18"/>
                <w:szCs w:val="18"/>
                <w:lang w:val="ka-GE"/>
              </w:rPr>
            </w:pPr>
            <w:r w:rsidRPr="0055038A">
              <w:rPr>
                <w:rFonts w:ascii="Sylfaen" w:hAnsi="Sylfaen"/>
                <w:sz w:val="18"/>
                <w:szCs w:val="18"/>
                <w:lang w:val="ka-GE"/>
              </w:rPr>
              <w:t>საინფორმაციო პორტალი</w:t>
            </w:r>
          </w:p>
          <w:p w14:paraId="7EEDC0FA" w14:textId="66476D22" w:rsidR="005E210D" w:rsidRPr="0055038A" w:rsidRDefault="005E210D" w:rsidP="00A4691C">
            <w:pPr>
              <w:pStyle w:val="ListParagraph"/>
              <w:numPr>
                <w:ilvl w:val="0"/>
                <w:numId w:val="23"/>
              </w:numPr>
              <w:spacing w:line="276" w:lineRule="auto"/>
              <w:jc w:val="both"/>
              <w:rPr>
                <w:rFonts w:ascii="Sylfaen" w:hAnsi="Sylfaen"/>
                <w:sz w:val="18"/>
                <w:szCs w:val="18"/>
                <w:lang w:val="ka-GE"/>
              </w:rPr>
            </w:pPr>
            <w:r w:rsidRPr="0055038A">
              <w:rPr>
                <w:rFonts w:ascii="Sylfaen" w:hAnsi="Sylfaen"/>
                <w:sz w:val="18"/>
                <w:szCs w:val="18"/>
                <w:lang w:val="ka-GE"/>
              </w:rPr>
              <w:t>ელ. ანგარიშგების მოდული</w:t>
            </w:r>
          </w:p>
        </w:tc>
        <w:tc>
          <w:tcPr>
            <w:tcW w:w="2193" w:type="dxa"/>
          </w:tcPr>
          <w:p w14:paraId="021125A5" w14:textId="30FF722E" w:rsidR="00236E67" w:rsidRPr="0055038A" w:rsidRDefault="00236E67" w:rsidP="00A4691C">
            <w:pPr>
              <w:spacing w:line="276" w:lineRule="auto"/>
              <w:jc w:val="both"/>
              <w:rPr>
                <w:rFonts w:ascii="Sylfaen" w:hAnsi="Sylfaen"/>
                <w:sz w:val="18"/>
                <w:szCs w:val="18"/>
              </w:rPr>
            </w:pPr>
            <w:r w:rsidRPr="0055038A">
              <w:rPr>
                <w:rFonts w:ascii="Sylfaen" w:hAnsi="Sylfaen"/>
                <w:sz w:val="18"/>
                <w:szCs w:val="18"/>
              </w:rPr>
              <w:t>web სერვისი</w:t>
            </w:r>
          </w:p>
        </w:tc>
        <w:tc>
          <w:tcPr>
            <w:tcW w:w="2053" w:type="dxa"/>
          </w:tcPr>
          <w:p w14:paraId="66DDD0EE" w14:textId="28018B36" w:rsidR="00236E67" w:rsidRPr="0055038A" w:rsidRDefault="00236E67" w:rsidP="00A4691C">
            <w:pPr>
              <w:spacing w:line="276" w:lineRule="auto"/>
              <w:jc w:val="both"/>
              <w:rPr>
                <w:rFonts w:ascii="Sylfaen" w:hAnsi="Sylfaen"/>
                <w:sz w:val="18"/>
                <w:szCs w:val="18"/>
                <w:lang w:val="ka-GE"/>
              </w:rPr>
            </w:pPr>
            <w:r w:rsidRPr="0055038A">
              <w:rPr>
                <w:rFonts w:ascii="Sylfaen" w:hAnsi="Sylfaen"/>
                <w:sz w:val="18"/>
                <w:szCs w:val="18"/>
              </w:rPr>
              <w:t>მოთხოვნის შესაბამისად</w:t>
            </w:r>
          </w:p>
        </w:tc>
        <w:tc>
          <w:tcPr>
            <w:tcW w:w="1508" w:type="dxa"/>
          </w:tcPr>
          <w:p w14:paraId="68E33537" w14:textId="77777777" w:rsidR="00236E67" w:rsidRPr="0055038A" w:rsidRDefault="006044CE" w:rsidP="00A4691C">
            <w:pPr>
              <w:spacing w:line="276" w:lineRule="auto"/>
              <w:jc w:val="both"/>
              <w:rPr>
                <w:rFonts w:ascii="Sylfaen" w:hAnsi="Sylfaen"/>
                <w:sz w:val="18"/>
                <w:szCs w:val="18"/>
                <w:lang w:val="ka-GE"/>
              </w:rPr>
            </w:pPr>
            <w:r>
              <w:fldChar w:fldCharType="begin"/>
            </w:r>
            <w:r w:rsidRPr="00A64EF0">
              <w:rPr>
                <w:lang w:val="ka-GE"/>
                <w:rPrChange w:id="236" w:author="Gia Jgarkava" w:date="2014-06-11T13:37:00Z">
                  <w:rPr/>
                </w:rPrChange>
              </w:rPr>
              <w:instrText xml:space="preserve"> HYPERLINK "http://billing.moh.gov.ge/Services/BillingWcf.svc" </w:instrText>
            </w:r>
            <w:r>
              <w:fldChar w:fldCharType="separate"/>
            </w:r>
            <w:r w:rsidR="00236E67" w:rsidRPr="0055038A">
              <w:rPr>
                <w:rStyle w:val="Hyperlink"/>
                <w:rFonts w:ascii="Sylfaen" w:hAnsi="Sylfaen"/>
                <w:sz w:val="18"/>
                <w:szCs w:val="18"/>
                <w:lang w:val="ka-GE"/>
              </w:rPr>
              <w:t>http://billing.moh.gov.ge/Services/BillingWcf.svc</w:t>
            </w:r>
            <w:r>
              <w:rPr>
                <w:rStyle w:val="Hyperlink"/>
                <w:rFonts w:ascii="Sylfaen" w:hAnsi="Sylfaen"/>
                <w:sz w:val="18"/>
                <w:szCs w:val="18"/>
                <w:lang w:val="ka-GE"/>
              </w:rPr>
              <w:fldChar w:fldCharType="end"/>
            </w:r>
          </w:p>
          <w:p w14:paraId="66A517D2" w14:textId="77777777" w:rsidR="00236E67" w:rsidRPr="0055038A" w:rsidRDefault="00236E67" w:rsidP="00A4691C">
            <w:pPr>
              <w:spacing w:line="276" w:lineRule="auto"/>
              <w:jc w:val="both"/>
              <w:rPr>
                <w:rFonts w:ascii="Sylfaen" w:hAnsi="Sylfaen"/>
                <w:sz w:val="18"/>
                <w:szCs w:val="18"/>
                <w:lang w:val="ka-GE"/>
              </w:rPr>
            </w:pPr>
          </w:p>
        </w:tc>
      </w:tr>
      <w:tr w:rsidR="00236E67" w:rsidRPr="00A64EF0" w14:paraId="248F38B2" w14:textId="77777777" w:rsidTr="005E2756">
        <w:trPr>
          <w:trHeight w:val="1905"/>
        </w:trPr>
        <w:tc>
          <w:tcPr>
            <w:tcW w:w="2146" w:type="dxa"/>
          </w:tcPr>
          <w:p w14:paraId="1E1B7C9B" w14:textId="40003897" w:rsidR="00236E67" w:rsidRPr="0055038A" w:rsidRDefault="00236E67" w:rsidP="00A4691C">
            <w:pPr>
              <w:spacing w:line="276" w:lineRule="auto"/>
              <w:jc w:val="both"/>
              <w:rPr>
                <w:rFonts w:ascii="Sylfaen" w:hAnsi="Sylfaen"/>
                <w:sz w:val="18"/>
                <w:szCs w:val="18"/>
              </w:rPr>
            </w:pPr>
            <w:r w:rsidRPr="0055038A">
              <w:rPr>
                <w:rFonts w:ascii="Sylfaen" w:hAnsi="Sylfaen"/>
                <w:sz w:val="18"/>
                <w:szCs w:val="18"/>
                <w:lang w:val="ka-GE"/>
              </w:rPr>
              <w:t>GetContractById</w:t>
            </w:r>
            <w:r w:rsidRPr="0055038A">
              <w:rPr>
                <w:rFonts w:ascii="Sylfaen" w:hAnsi="Sylfaen"/>
                <w:sz w:val="18"/>
                <w:szCs w:val="18"/>
              </w:rPr>
              <w:t xml:space="preserve"> - აბრუნებს ხელშეკრულებას ContractID-ის მიხედვით</w:t>
            </w:r>
          </w:p>
        </w:tc>
        <w:tc>
          <w:tcPr>
            <w:tcW w:w="2351" w:type="dxa"/>
          </w:tcPr>
          <w:p w14:paraId="1F881596" w14:textId="020FC249" w:rsidR="00236E67" w:rsidRPr="0055038A" w:rsidRDefault="00BB6492" w:rsidP="00A4691C">
            <w:pPr>
              <w:pStyle w:val="ListParagraph"/>
              <w:numPr>
                <w:ilvl w:val="0"/>
                <w:numId w:val="9"/>
              </w:numPr>
              <w:spacing w:line="276" w:lineRule="auto"/>
              <w:jc w:val="both"/>
              <w:rPr>
                <w:rFonts w:ascii="Sylfaen" w:hAnsi="Sylfaen"/>
                <w:sz w:val="18"/>
                <w:szCs w:val="18"/>
                <w:lang w:val="ka-GE"/>
              </w:rPr>
            </w:pPr>
            <w:r w:rsidRPr="0055038A">
              <w:rPr>
                <w:rFonts w:ascii="Sylfaen" w:hAnsi="Sylfaen"/>
                <w:sz w:val="18"/>
                <w:szCs w:val="18"/>
                <w:lang w:val="ka-GE"/>
              </w:rPr>
              <w:t>ელ. ანგარიშგების მოდული</w:t>
            </w:r>
          </w:p>
        </w:tc>
        <w:tc>
          <w:tcPr>
            <w:tcW w:w="2193" w:type="dxa"/>
          </w:tcPr>
          <w:p w14:paraId="42B0D5B6" w14:textId="7990852E" w:rsidR="00236E67" w:rsidRPr="0055038A" w:rsidRDefault="00236E67" w:rsidP="00A4691C">
            <w:pPr>
              <w:spacing w:line="276" w:lineRule="auto"/>
              <w:jc w:val="both"/>
              <w:rPr>
                <w:rFonts w:ascii="Sylfaen" w:hAnsi="Sylfaen"/>
                <w:sz w:val="18"/>
                <w:szCs w:val="18"/>
              </w:rPr>
            </w:pPr>
            <w:r w:rsidRPr="0055038A">
              <w:rPr>
                <w:rFonts w:ascii="Sylfaen" w:hAnsi="Sylfaen"/>
                <w:sz w:val="18"/>
                <w:szCs w:val="18"/>
              </w:rPr>
              <w:t>web სერვისი</w:t>
            </w:r>
          </w:p>
        </w:tc>
        <w:tc>
          <w:tcPr>
            <w:tcW w:w="2053" w:type="dxa"/>
          </w:tcPr>
          <w:p w14:paraId="15038621" w14:textId="43DEDEA1" w:rsidR="00236E67" w:rsidRPr="0055038A" w:rsidRDefault="00236E67" w:rsidP="00A4691C">
            <w:pPr>
              <w:spacing w:line="276" w:lineRule="auto"/>
              <w:jc w:val="both"/>
              <w:rPr>
                <w:rFonts w:ascii="Sylfaen" w:hAnsi="Sylfaen"/>
                <w:sz w:val="18"/>
                <w:szCs w:val="18"/>
                <w:lang w:val="ka-GE"/>
              </w:rPr>
            </w:pPr>
            <w:r w:rsidRPr="0055038A">
              <w:rPr>
                <w:rFonts w:ascii="Sylfaen" w:hAnsi="Sylfaen"/>
                <w:sz w:val="18"/>
                <w:szCs w:val="18"/>
              </w:rPr>
              <w:t>მოთხოვნის შესაბამისად</w:t>
            </w:r>
          </w:p>
        </w:tc>
        <w:tc>
          <w:tcPr>
            <w:tcW w:w="1508" w:type="dxa"/>
          </w:tcPr>
          <w:p w14:paraId="7E841B32" w14:textId="77777777" w:rsidR="00236E67" w:rsidRPr="0055038A" w:rsidRDefault="006044CE" w:rsidP="00A4691C">
            <w:pPr>
              <w:spacing w:line="276" w:lineRule="auto"/>
              <w:jc w:val="both"/>
              <w:rPr>
                <w:rFonts w:ascii="Sylfaen" w:hAnsi="Sylfaen"/>
                <w:sz w:val="18"/>
                <w:szCs w:val="18"/>
                <w:lang w:val="ka-GE"/>
              </w:rPr>
            </w:pPr>
            <w:r>
              <w:fldChar w:fldCharType="begin"/>
            </w:r>
            <w:r w:rsidRPr="00A64EF0">
              <w:rPr>
                <w:lang w:val="ka-GE"/>
                <w:rPrChange w:id="237" w:author="Gia Jgarkava" w:date="2014-06-11T13:37:00Z">
                  <w:rPr/>
                </w:rPrChange>
              </w:rPr>
              <w:instrText xml:space="preserve"> HYPERLINK "http://billing.moh.gov.ge/Services/BillingWcf.svc" </w:instrText>
            </w:r>
            <w:r>
              <w:fldChar w:fldCharType="separate"/>
            </w:r>
            <w:r w:rsidR="00236E67" w:rsidRPr="0055038A">
              <w:rPr>
                <w:rStyle w:val="Hyperlink"/>
                <w:rFonts w:ascii="Sylfaen" w:hAnsi="Sylfaen"/>
                <w:sz w:val="18"/>
                <w:szCs w:val="18"/>
                <w:lang w:val="ka-GE"/>
              </w:rPr>
              <w:t>http://billing.moh.gov.ge/Services/BillingWcf.svc</w:t>
            </w:r>
            <w:r>
              <w:rPr>
                <w:rStyle w:val="Hyperlink"/>
                <w:rFonts w:ascii="Sylfaen" w:hAnsi="Sylfaen"/>
                <w:sz w:val="18"/>
                <w:szCs w:val="18"/>
                <w:lang w:val="ka-GE"/>
              </w:rPr>
              <w:fldChar w:fldCharType="end"/>
            </w:r>
          </w:p>
          <w:p w14:paraId="433D5FC1" w14:textId="77777777" w:rsidR="00236E67" w:rsidRPr="0055038A" w:rsidRDefault="00236E67" w:rsidP="00A4691C">
            <w:pPr>
              <w:spacing w:line="276" w:lineRule="auto"/>
              <w:jc w:val="both"/>
              <w:rPr>
                <w:rFonts w:ascii="Sylfaen" w:hAnsi="Sylfaen"/>
                <w:sz w:val="18"/>
                <w:szCs w:val="18"/>
                <w:lang w:val="ka-GE"/>
              </w:rPr>
            </w:pPr>
          </w:p>
        </w:tc>
      </w:tr>
      <w:tr w:rsidR="00236E67" w:rsidRPr="00A64EF0" w14:paraId="05180913" w14:textId="77777777" w:rsidTr="005E2756">
        <w:trPr>
          <w:trHeight w:val="1905"/>
        </w:trPr>
        <w:tc>
          <w:tcPr>
            <w:tcW w:w="2146" w:type="dxa"/>
          </w:tcPr>
          <w:p w14:paraId="72D20885" w14:textId="27424DEA" w:rsidR="00236E67" w:rsidRPr="0055038A" w:rsidRDefault="00236E67" w:rsidP="00A4691C">
            <w:pPr>
              <w:spacing w:line="276" w:lineRule="auto"/>
              <w:jc w:val="both"/>
              <w:rPr>
                <w:rFonts w:ascii="Sylfaen" w:hAnsi="Sylfaen"/>
                <w:sz w:val="18"/>
                <w:szCs w:val="18"/>
              </w:rPr>
            </w:pPr>
            <w:r w:rsidRPr="0055038A">
              <w:rPr>
                <w:rFonts w:ascii="Sylfaen" w:hAnsi="Sylfaen"/>
                <w:sz w:val="18"/>
                <w:szCs w:val="18"/>
                <w:lang w:val="ka-GE"/>
              </w:rPr>
              <w:t>GetContractByIdWithOptions</w:t>
            </w:r>
            <w:r w:rsidRPr="0055038A">
              <w:rPr>
                <w:rFonts w:ascii="Sylfaen" w:hAnsi="Sylfaen"/>
                <w:sz w:val="18"/>
                <w:szCs w:val="18"/>
              </w:rPr>
              <w:t xml:space="preserve"> - აბრუნებს ხელშეკრულებებს ContractID-ების მიხედვით</w:t>
            </w:r>
          </w:p>
        </w:tc>
        <w:tc>
          <w:tcPr>
            <w:tcW w:w="2351" w:type="dxa"/>
          </w:tcPr>
          <w:p w14:paraId="7E9DD817" w14:textId="7B42BCD6" w:rsidR="00236E67" w:rsidRPr="0055038A" w:rsidRDefault="00C6581E" w:rsidP="00A4691C">
            <w:pPr>
              <w:pStyle w:val="ListParagraph"/>
              <w:numPr>
                <w:ilvl w:val="0"/>
                <w:numId w:val="14"/>
              </w:numPr>
              <w:spacing w:line="276" w:lineRule="auto"/>
              <w:jc w:val="both"/>
              <w:rPr>
                <w:rFonts w:ascii="Sylfaen" w:hAnsi="Sylfaen"/>
                <w:sz w:val="18"/>
                <w:szCs w:val="18"/>
                <w:lang w:val="ka-GE"/>
              </w:rPr>
            </w:pPr>
            <w:r w:rsidRPr="0055038A">
              <w:rPr>
                <w:rFonts w:ascii="Sylfaen" w:hAnsi="Sylfaen"/>
                <w:sz w:val="18"/>
                <w:szCs w:val="18"/>
                <w:lang w:val="ka-GE"/>
              </w:rPr>
              <w:t>ელ. ანგარიშგების მოდული</w:t>
            </w:r>
          </w:p>
        </w:tc>
        <w:tc>
          <w:tcPr>
            <w:tcW w:w="2193" w:type="dxa"/>
          </w:tcPr>
          <w:p w14:paraId="0877DB47" w14:textId="4594BC33" w:rsidR="00236E67" w:rsidRPr="0055038A" w:rsidRDefault="00236E67" w:rsidP="00A4691C">
            <w:pPr>
              <w:spacing w:line="276" w:lineRule="auto"/>
              <w:jc w:val="both"/>
              <w:rPr>
                <w:rFonts w:ascii="Sylfaen" w:hAnsi="Sylfaen"/>
                <w:sz w:val="18"/>
                <w:szCs w:val="18"/>
              </w:rPr>
            </w:pPr>
            <w:r w:rsidRPr="0055038A">
              <w:rPr>
                <w:rFonts w:ascii="Sylfaen" w:hAnsi="Sylfaen"/>
                <w:sz w:val="18"/>
                <w:szCs w:val="18"/>
              </w:rPr>
              <w:t>web სერვისი</w:t>
            </w:r>
          </w:p>
        </w:tc>
        <w:tc>
          <w:tcPr>
            <w:tcW w:w="2053" w:type="dxa"/>
          </w:tcPr>
          <w:p w14:paraId="7923DC13" w14:textId="15BACAA5" w:rsidR="00236E67" w:rsidRPr="0055038A" w:rsidRDefault="00236E67" w:rsidP="00A4691C">
            <w:pPr>
              <w:spacing w:line="276" w:lineRule="auto"/>
              <w:jc w:val="both"/>
              <w:rPr>
                <w:rFonts w:ascii="Sylfaen" w:hAnsi="Sylfaen"/>
                <w:sz w:val="18"/>
                <w:szCs w:val="18"/>
                <w:lang w:val="ka-GE"/>
              </w:rPr>
            </w:pPr>
            <w:r w:rsidRPr="0055038A">
              <w:rPr>
                <w:rFonts w:ascii="Sylfaen" w:hAnsi="Sylfaen"/>
                <w:sz w:val="18"/>
                <w:szCs w:val="18"/>
              </w:rPr>
              <w:t>მოთხოვნის შესაბამისად</w:t>
            </w:r>
          </w:p>
        </w:tc>
        <w:tc>
          <w:tcPr>
            <w:tcW w:w="1508" w:type="dxa"/>
          </w:tcPr>
          <w:p w14:paraId="68BFABD8" w14:textId="77777777" w:rsidR="00236E67" w:rsidRPr="0055038A" w:rsidRDefault="006044CE" w:rsidP="00A4691C">
            <w:pPr>
              <w:spacing w:line="276" w:lineRule="auto"/>
              <w:jc w:val="both"/>
              <w:rPr>
                <w:rFonts w:ascii="Sylfaen" w:hAnsi="Sylfaen"/>
                <w:sz w:val="18"/>
                <w:szCs w:val="18"/>
                <w:lang w:val="ka-GE"/>
              </w:rPr>
            </w:pPr>
            <w:r>
              <w:fldChar w:fldCharType="begin"/>
            </w:r>
            <w:r w:rsidRPr="00A64EF0">
              <w:rPr>
                <w:lang w:val="ka-GE"/>
                <w:rPrChange w:id="238" w:author="Gia Jgarkava" w:date="2014-06-11T13:37:00Z">
                  <w:rPr/>
                </w:rPrChange>
              </w:rPr>
              <w:instrText xml:space="preserve"> HYPERLINK "http://billing.moh.gov.ge/Services/BillingWcf.svc" </w:instrText>
            </w:r>
            <w:r>
              <w:fldChar w:fldCharType="separate"/>
            </w:r>
            <w:r w:rsidR="00236E67" w:rsidRPr="0055038A">
              <w:rPr>
                <w:rStyle w:val="Hyperlink"/>
                <w:rFonts w:ascii="Sylfaen" w:hAnsi="Sylfaen"/>
                <w:sz w:val="18"/>
                <w:szCs w:val="18"/>
                <w:lang w:val="ka-GE"/>
              </w:rPr>
              <w:t>http://billing.moh.gov.ge/Services/BillingWcf.svc</w:t>
            </w:r>
            <w:r>
              <w:rPr>
                <w:rStyle w:val="Hyperlink"/>
                <w:rFonts w:ascii="Sylfaen" w:hAnsi="Sylfaen"/>
                <w:sz w:val="18"/>
                <w:szCs w:val="18"/>
                <w:lang w:val="ka-GE"/>
              </w:rPr>
              <w:fldChar w:fldCharType="end"/>
            </w:r>
          </w:p>
          <w:p w14:paraId="6FBEC853" w14:textId="77777777" w:rsidR="00236E67" w:rsidRPr="0055038A" w:rsidRDefault="00236E67" w:rsidP="00A4691C">
            <w:pPr>
              <w:spacing w:line="276" w:lineRule="auto"/>
              <w:jc w:val="both"/>
              <w:rPr>
                <w:rFonts w:ascii="Sylfaen" w:hAnsi="Sylfaen"/>
                <w:sz w:val="18"/>
                <w:szCs w:val="18"/>
                <w:lang w:val="ka-GE"/>
              </w:rPr>
            </w:pPr>
          </w:p>
        </w:tc>
      </w:tr>
      <w:tr w:rsidR="00236E67" w:rsidRPr="00A64EF0" w14:paraId="39DDF08E" w14:textId="77777777" w:rsidTr="005E2756">
        <w:trPr>
          <w:trHeight w:val="1905"/>
        </w:trPr>
        <w:tc>
          <w:tcPr>
            <w:tcW w:w="2146" w:type="dxa"/>
          </w:tcPr>
          <w:p w14:paraId="419AFA24" w14:textId="11DF6A14" w:rsidR="00236E67" w:rsidRPr="0055038A" w:rsidRDefault="00236E67" w:rsidP="00A4691C">
            <w:pPr>
              <w:spacing w:line="276" w:lineRule="auto"/>
              <w:jc w:val="both"/>
              <w:rPr>
                <w:rFonts w:ascii="Sylfaen" w:hAnsi="Sylfaen"/>
                <w:sz w:val="18"/>
                <w:szCs w:val="18"/>
                <w:lang w:val="ka-GE"/>
              </w:rPr>
            </w:pPr>
            <w:r w:rsidRPr="0055038A">
              <w:rPr>
                <w:rFonts w:ascii="Sylfaen" w:hAnsi="Sylfaen"/>
                <w:sz w:val="18"/>
                <w:szCs w:val="18"/>
                <w:lang w:val="ka-GE"/>
              </w:rPr>
              <w:t>GetContractsByIdWithOptions</w:t>
            </w:r>
          </w:p>
        </w:tc>
        <w:tc>
          <w:tcPr>
            <w:tcW w:w="2351" w:type="dxa"/>
          </w:tcPr>
          <w:p w14:paraId="717B0AD8" w14:textId="2A16B5A7" w:rsidR="00236E67" w:rsidRPr="0055038A" w:rsidRDefault="00EA2DA5" w:rsidP="00A4691C">
            <w:pPr>
              <w:pStyle w:val="ListParagraph"/>
              <w:numPr>
                <w:ilvl w:val="0"/>
                <w:numId w:val="34"/>
              </w:numPr>
              <w:spacing w:line="276" w:lineRule="auto"/>
              <w:jc w:val="both"/>
              <w:rPr>
                <w:rFonts w:ascii="Sylfaen" w:hAnsi="Sylfaen"/>
                <w:sz w:val="18"/>
                <w:szCs w:val="18"/>
                <w:lang w:val="ka-GE"/>
              </w:rPr>
            </w:pPr>
            <w:r w:rsidRPr="0055038A">
              <w:rPr>
                <w:rFonts w:ascii="Sylfaen" w:hAnsi="Sylfaen"/>
                <w:sz w:val="18"/>
                <w:szCs w:val="18"/>
                <w:lang w:val="ka-GE"/>
              </w:rPr>
              <w:t>ელ. ანგარიშგების მოდული</w:t>
            </w:r>
          </w:p>
        </w:tc>
        <w:tc>
          <w:tcPr>
            <w:tcW w:w="2193" w:type="dxa"/>
          </w:tcPr>
          <w:p w14:paraId="185C0385" w14:textId="76A2BE3B" w:rsidR="00236E67" w:rsidRPr="0055038A" w:rsidRDefault="00236E67" w:rsidP="00A4691C">
            <w:pPr>
              <w:spacing w:line="276" w:lineRule="auto"/>
              <w:jc w:val="both"/>
              <w:rPr>
                <w:rFonts w:ascii="Sylfaen" w:hAnsi="Sylfaen"/>
                <w:sz w:val="18"/>
                <w:szCs w:val="18"/>
              </w:rPr>
            </w:pPr>
            <w:r w:rsidRPr="0055038A">
              <w:rPr>
                <w:rFonts w:ascii="Sylfaen" w:hAnsi="Sylfaen"/>
                <w:sz w:val="18"/>
                <w:szCs w:val="18"/>
              </w:rPr>
              <w:t>web სერვისი</w:t>
            </w:r>
          </w:p>
        </w:tc>
        <w:tc>
          <w:tcPr>
            <w:tcW w:w="2053" w:type="dxa"/>
          </w:tcPr>
          <w:p w14:paraId="1CFFD352" w14:textId="41270CDE" w:rsidR="00236E67" w:rsidRPr="0055038A" w:rsidRDefault="00236E67" w:rsidP="00A4691C">
            <w:pPr>
              <w:spacing w:line="276" w:lineRule="auto"/>
              <w:jc w:val="both"/>
              <w:rPr>
                <w:rFonts w:ascii="Sylfaen" w:hAnsi="Sylfaen"/>
                <w:sz w:val="18"/>
                <w:szCs w:val="18"/>
                <w:lang w:val="ka-GE"/>
              </w:rPr>
            </w:pPr>
            <w:r w:rsidRPr="0055038A">
              <w:rPr>
                <w:rFonts w:ascii="Sylfaen" w:hAnsi="Sylfaen"/>
                <w:sz w:val="18"/>
                <w:szCs w:val="18"/>
              </w:rPr>
              <w:t>მოთხოვნის შესაბამისად</w:t>
            </w:r>
          </w:p>
        </w:tc>
        <w:tc>
          <w:tcPr>
            <w:tcW w:w="1508" w:type="dxa"/>
          </w:tcPr>
          <w:p w14:paraId="55DF391D" w14:textId="77777777" w:rsidR="00236E67" w:rsidRPr="0055038A" w:rsidRDefault="006044CE" w:rsidP="00A4691C">
            <w:pPr>
              <w:spacing w:line="276" w:lineRule="auto"/>
              <w:jc w:val="both"/>
              <w:rPr>
                <w:rFonts w:ascii="Sylfaen" w:hAnsi="Sylfaen"/>
                <w:sz w:val="18"/>
                <w:szCs w:val="18"/>
                <w:lang w:val="ka-GE"/>
              </w:rPr>
            </w:pPr>
            <w:r>
              <w:fldChar w:fldCharType="begin"/>
            </w:r>
            <w:r w:rsidRPr="00A64EF0">
              <w:rPr>
                <w:lang w:val="ka-GE"/>
                <w:rPrChange w:id="239" w:author="Gia Jgarkava" w:date="2014-06-11T13:37:00Z">
                  <w:rPr/>
                </w:rPrChange>
              </w:rPr>
              <w:instrText xml:space="preserve"> HYPERLINK "http://billing.moh.gov.ge/Services/Billi</w:instrText>
            </w:r>
            <w:r w:rsidRPr="00A64EF0">
              <w:rPr>
                <w:lang w:val="ka-GE"/>
                <w:rPrChange w:id="240" w:author="Gia Jgarkava" w:date="2014-06-11T13:37:00Z">
                  <w:rPr/>
                </w:rPrChange>
              </w:rPr>
              <w:instrText xml:space="preserve">ngWcf.svc" </w:instrText>
            </w:r>
            <w:r>
              <w:fldChar w:fldCharType="separate"/>
            </w:r>
            <w:r w:rsidR="00236E67" w:rsidRPr="0055038A">
              <w:rPr>
                <w:rStyle w:val="Hyperlink"/>
                <w:rFonts w:ascii="Sylfaen" w:hAnsi="Sylfaen"/>
                <w:sz w:val="18"/>
                <w:szCs w:val="18"/>
                <w:lang w:val="ka-GE"/>
              </w:rPr>
              <w:t>http://billing.moh.gov.ge/Services/BillingWcf.svc</w:t>
            </w:r>
            <w:r>
              <w:rPr>
                <w:rStyle w:val="Hyperlink"/>
                <w:rFonts w:ascii="Sylfaen" w:hAnsi="Sylfaen"/>
                <w:sz w:val="18"/>
                <w:szCs w:val="18"/>
                <w:lang w:val="ka-GE"/>
              </w:rPr>
              <w:fldChar w:fldCharType="end"/>
            </w:r>
          </w:p>
          <w:p w14:paraId="1D5AA7A4" w14:textId="77777777" w:rsidR="00236E67" w:rsidRPr="0055038A" w:rsidRDefault="00236E67" w:rsidP="00A4691C">
            <w:pPr>
              <w:spacing w:line="276" w:lineRule="auto"/>
              <w:jc w:val="both"/>
              <w:rPr>
                <w:rFonts w:ascii="Sylfaen" w:hAnsi="Sylfaen"/>
                <w:sz w:val="18"/>
                <w:szCs w:val="18"/>
                <w:lang w:val="ka-GE"/>
              </w:rPr>
            </w:pPr>
          </w:p>
        </w:tc>
      </w:tr>
      <w:tr w:rsidR="00236E67" w:rsidRPr="00A64EF0" w14:paraId="107C95E1" w14:textId="77777777" w:rsidTr="005E2756">
        <w:trPr>
          <w:trHeight w:val="1905"/>
        </w:trPr>
        <w:tc>
          <w:tcPr>
            <w:tcW w:w="2146" w:type="dxa"/>
          </w:tcPr>
          <w:p w14:paraId="7562DB72" w14:textId="453784E5" w:rsidR="00236E67" w:rsidRPr="0055038A" w:rsidRDefault="00236E67" w:rsidP="00A4691C">
            <w:pPr>
              <w:spacing w:line="276" w:lineRule="auto"/>
              <w:jc w:val="both"/>
              <w:rPr>
                <w:rFonts w:ascii="Sylfaen" w:hAnsi="Sylfaen"/>
                <w:sz w:val="18"/>
                <w:szCs w:val="18"/>
              </w:rPr>
            </w:pPr>
            <w:bookmarkStart w:id="241" w:name="OLE_LINK39"/>
            <w:r w:rsidRPr="0055038A">
              <w:rPr>
                <w:rFonts w:ascii="Sylfaen" w:hAnsi="Sylfaen"/>
                <w:sz w:val="18"/>
                <w:szCs w:val="18"/>
                <w:lang w:val="ka-GE"/>
              </w:rPr>
              <w:t>GetContractByIdForServiceProvider</w:t>
            </w:r>
            <w:bookmarkEnd w:id="241"/>
            <w:r w:rsidRPr="0055038A">
              <w:rPr>
                <w:rFonts w:ascii="Sylfaen" w:hAnsi="Sylfaen"/>
                <w:sz w:val="18"/>
                <w:szCs w:val="18"/>
              </w:rPr>
              <w:t xml:space="preserve"> - აბრუნებს კონკრეტული ფილიალის ხელშეკრულებას ContractID-ის მიხედვით</w:t>
            </w:r>
          </w:p>
        </w:tc>
        <w:tc>
          <w:tcPr>
            <w:tcW w:w="2351" w:type="dxa"/>
          </w:tcPr>
          <w:p w14:paraId="6C89987A" w14:textId="748F61A9" w:rsidR="00236E67" w:rsidRPr="0055038A" w:rsidRDefault="00445D97" w:rsidP="00A4691C">
            <w:pPr>
              <w:pStyle w:val="ListParagraph"/>
              <w:numPr>
                <w:ilvl w:val="0"/>
                <w:numId w:val="16"/>
              </w:numPr>
              <w:spacing w:line="276" w:lineRule="auto"/>
              <w:jc w:val="both"/>
              <w:rPr>
                <w:rFonts w:ascii="Sylfaen" w:hAnsi="Sylfaen"/>
                <w:sz w:val="18"/>
                <w:szCs w:val="18"/>
                <w:lang w:val="ka-GE"/>
              </w:rPr>
            </w:pPr>
            <w:r w:rsidRPr="0055038A">
              <w:rPr>
                <w:rFonts w:ascii="Sylfaen" w:hAnsi="Sylfaen"/>
                <w:sz w:val="18"/>
                <w:szCs w:val="18"/>
                <w:lang w:val="ka-GE"/>
              </w:rPr>
              <w:t>ელ. ანგარიშგების მოდული</w:t>
            </w:r>
          </w:p>
        </w:tc>
        <w:tc>
          <w:tcPr>
            <w:tcW w:w="2193" w:type="dxa"/>
          </w:tcPr>
          <w:p w14:paraId="75AB6818" w14:textId="3E1427A6" w:rsidR="00236E67" w:rsidRPr="0055038A" w:rsidRDefault="00236E67" w:rsidP="00A4691C">
            <w:pPr>
              <w:spacing w:line="276" w:lineRule="auto"/>
              <w:jc w:val="both"/>
              <w:rPr>
                <w:rFonts w:ascii="Sylfaen" w:hAnsi="Sylfaen"/>
                <w:sz w:val="18"/>
                <w:szCs w:val="18"/>
              </w:rPr>
            </w:pPr>
            <w:r w:rsidRPr="0055038A">
              <w:rPr>
                <w:rFonts w:ascii="Sylfaen" w:hAnsi="Sylfaen"/>
                <w:sz w:val="18"/>
                <w:szCs w:val="18"/>
              </w:rPr>
              <w:t>web სერვისი</w:t>
            </w:r>
          </w:p>
        </w:tc>
        <w:tc>
          <w:tcPr>
            <w:tcW w:w="2053" w:type="dxa"/>
          </w:tcPr>
          <w:p w14:paraId="4BC55096" w14:textId="71F94452" w:rsidR="00236E67" w:rsidRPr="0055038A" w:rsidRDefault="00236E67" w:rsidP="00A4691C">
            <w:pPr>
              <w:spacing w:line="276" w:lineRule="auto"/>
              <w:jc w:val="both"/>
              <w:rPr>
                <w:rFonts w:ascii="Sylfaen" w:hAnsi="Sylfaen"/>
                <w:sz w:val="18"/>
                <w:szCs w:val="18"/>
                <w:lang w:val="ka-GE"/>
              </w:rPr>
            </w:pPr>
            <w:r w:rsidRPr="0055038A">
              <w:rPr>
                <w:rFonts w:ascii="Sylfaen" w:hAnsi="Sylfaen"/>
                <w:sz w:val="18"/>
                <w:szCs w:val="18"/>
              </w:rPr>
              <w:t>მოთხოვნის შესაბამისად</w:t>
            </w:r>
          </w:p>
        </w:tc>
        <w:tc>
          <w:tcPr>
            <w:tcW w:w="1508" w:type="dxa"/>
          </w:tcPr>
          <w:p w14:paraId="7A9AC486" w14:textId="77777777" w:rsidR="00236E67" w:rsidRPr="0055038A" w:rsidRDefault="006044CE" w:rsidP="00A4691C">
            <w:pPr>
              <w:spacing w:line="276" w:lineRule="auto"/>
              <w:jc w:val="both"/>
              <w:rPr>
                <w:rFonts w:ascii="Sylfaen" w:hAnsi="Sylfaen"/>
                <w:sz w:val="18"/>
                <w:szCs w:val="18"/>
                <w:lang w:val="ka-GE"/>
              </w:rPr>
            </w:pPr>
            <w:r>
              <w:fldChar w:fldCharType="begin"/>
            </w:r>
            <w:r w:rsidRPr="00A64EF0">
              <w:rPr>
                <w:lang w:val="ka-GE"/>
                <w:rPrChange w:id="242" w:author="Gia Jgarkava" w:date="2014-06-11T13:37:00Z">
                  <w:rPr/>
                </w:rPrChange>
              </w:rPr>
              <w:instrText xml:space="preserve"> HYPERLINK "http://billing.moh.gov.ge/Services/BillingWcf.svc" </w:instrText>
            </w:r>
            <w:r>
              <w:fldChar w:fldCharType="separate"/>
            </w:r>
            <w:r w:rsidR="00236E67" w:rsidRPr="0055038A">
              <w:rPr>
                <w:rStyle w:val="Hyperlink"/>
                <w:rFonts w:ascii="Sylfaen" w:hAnsi="Sylfaen"/>
                <w:sz w:val="18"/>
                <w:szCs w:val="18"/>
                <w:lang w:val="ka-GE"/>
              </w:rPr>
              <w:t>http://billing.moh.gov.ge/Services/BillingWcf.svc</w:t>
            </w:r>
            <w:r>
              <w:rPr>
                <w:rStyle w:val="Hyperlink"/>
                <w:rFonts w:ascii="Sylfaen" w:hAnsi="Sylfaen"/>
                <w:sz w:val="18"/>
                <w:szCs w:val="18"/>
                <w:lang w:val="ka-GE"/>
              </w:rPr>
              <w:fldChar w:fldCharType="end"/>
            </w:r>
          </w:p>
          <w:p w14:paraId="6BB16BAC" w14:textId="77777777" w:rsidR="00236E67" w:rsidRPr="0055038A" w:rsidRDefault="00236E67" w:rsidP="00A4691C">
            <w:pPr>
              <w:spacing w:line="276" w:lineRule="auto"/>
              <w:jc w:val="both"/>
              <w:rPr>
                <w:rFonts w:ascii="Sylfaen" w:hAnsi="Sylfaen"/>
                <w:sz w:val="18"/>
                <w:szCs w:val="18"/>
                <w:lang w:val="ka-GE"/>
              </w:rPr>
            </w:pPr>
          </w:p>
        </w:tc>
      </w:tr>
      <w:tr w:rsidR="00236E67" w:rsidRPr="00A64EF0" w14:paraId="5BA4E46A" w14:textId="77777777" w:rsidTr="005E2756">
        <w:trPr>
          <w:trHeight w:val="1905"/>
        </w:trPr>
        <w:tc>
          <w:tcPr>
            <w:tcW w:w="2146" w:type="dxa"/>
          </w:tcPr>
          <w:p w14:paraId="308A0E36" w14:textId="6B86DAE4" w:rsidR="00236E67" w:rsidRPr="0055038A" w:rsidRDefault="00236E67" w:rsidP="00A4691C">
            <w:pPr>
              <w:spacing w:line="276" w:lineRule="auto"/>
              <w:jc w:val="both"/>
              <w:rPr>
                <w:rFonts w:ascii="Sylfaen" w:hAnsi="Sylfaen"/>
                <w:sz w:val="18"/>
                <w:szCs w:val="18"/>
              </w:rPr>
            </w:pPr>
            <w:r w:rsidRPr="0055038A">
              <w:rPr>
                <w:rFonts w:ascii="Sylfaen" w:hAnsi="Sylfaen"/>
                <w:sz w:val="18"/>
                <w:szCs w:val="18"/>
                <w:lang w:val="ka-GE"/>
              </w:rPr>
              <w:t>GetContractsByIdForServiceProvider</w:t>
            </w:r>
            <w:r w:rsidRPr="0055038A">
              <w:rPr>
                <w:rFonts w:ascii="Sylfaen" w:hAnsi="Sylfaen"/>
                <w:sz w:val="18"/>
                <w:szCs w:val="18"/>
              </w:rPr>
              <w:t xml:space="preserve"> - აბრუნებს ფილიალის ხელშეკრულებებს ContractID-ების მიხედვით</w:t>
            </w:r>
          </w:p>
        </w:tc>
        <w:tc>
          <w:tcPr>
            <w:tcW w:w="2351" w:type="dxa"/>
          </w:tcPr>
          <w:p w14:paraId="3B4FEA76" w14:textId="19808F4E" w:rsidR="00236E67" w:rsidRPr="0055038A" w:rsidRDefault="006737F5" w:rsidP="00A4691C">
            <w:pPr>
              <w:pStyle w:val="ListParagraph"/>
              <w:numPr>
                <w:ilvl w:val="0"/>
                <w:numId w:val="33"/>
              </w:numPr>
              <w:spacing w:line="276" w:lineRule="auto"/>
              <w:jc w:val="both"/>
              <w:rPr>
                <w:rFonts w:ascii="Sylfaen" w:hAnsi="Sylfaen"/>
                <w:sz w:val="18"/>
                <w:szCs w:val="18"/>
                <w:lang w:val="ka-GE"/>
              </w:rPr>
            </w:pPr>
            <w:r w:rsidRPr="0055038A">
              <w:rPr>
                <w:rFonts w:ascii="Sylfaen" w:hAnsi="Sylfaen"/>
                <w:sz w:val="18"/>
                <w:szCs w:val="18"/>
                <w:lang w:val="ka-GE"/>
              </w:rPr>
              <w:t>ელ. ანგარიშგების მოდული</w:t>
            </w:r>
          </w:p>
        </w:tc>
        <w:tc>
          <w:tcPr>
            <w:tcW w:w="2193" w:type="dxa"/>
          </w:tcPr>
          <w:p w14:paraId="03E2773B" w14:textId="492BAC2C" w:rsidR="00236E67" w:rsidRPr="0055038A" w:rsidRDefault="00236E67" w:rsidP="00A4691C">
            <w:pPr>
              <w:spacing w:line="276" w:lineRule="auto"/>
              <w:jc w:val="both"/>
              <w:rPr>
                <w:rFonts w:ascii="Sylfaen" w:hAnsi="Sylfaen"/>
                <w:sz w:val="18"/>
                <w:szCs w:val="18"/>
              </w:rPr>
            </w:pPr>
            <w:r w:rsidRPr="0055038A">
              <w:rPr>
                <w:rFonts w:ascii="Sylfaen" w:hAnsi="Sylfaen"/>
                <w:sz w:val="18"/>
                <w:szCs w:val="18"/>
              </w:rPr>
              <w:t>web სერვისი</w:t>
            </w:r>
          </w:p>
        </w:tc>
        <w:tc>
          <w:tcPr>
            <w:tcW w:w="2053" w:type="dxa"/>
          </w:tcPr>
          <w:p w14:paraId="2204B50D" w14:textId="705D3332" w:rsidR="00236E67" w:rsidRPr="0055038A" w:rsidRDefault="00236E67" w:rsidP="00A4691C">
            <w:pPr>
              <w:spacing w:line="276" w:lineRule="auto"/>
              <w:jc w:val="both"/>
              <w:rPr>
                <w:rFonts w:ascii="Sylfaen" w:hAnsi="Sylfaen"/>
                <w:sz w:val="18"/>
                <w:szCs w:val="18"/>
                <w:lang w:val="ka-GE"/>
              </w:rPr>
            </w:pPr>
            <w:r w:rsidRPr="0055038A">
              <w:rPr>
                <w:rFonts w:ascii="Sylfaen" w:hAnsi="Sylfaen"/>
                <w:sz w:val="18"/>
                <w:szCs w:val="18"/>
              </w:rPr>
              <w:t>მოთხოვნის შესაბამისად</w:t>
            </w:r>
          </w:p>
        </w:tc>
        <w:tc>
          <w:tcPr>
            <w:tcW w:w="1508" w:type="dxa"/>
          </w:tcPr>
          <w:p w14:paraId="6FEDCB20" w14:textId="77777777" w:rsidR="00236E67" w:rsidRPr="0055038A" w:rsidRDefault="006044CE" w:rsidP="00A4691C">
            <w:pPr>
              <w:spacing w:line="276" w:lineRule="auto"/>
              <w:jc w:val="both"/>
              <w:rPr>
                <w:rFonts w:ascii="Sylfaen" w:hAnsi="Sylfaen"/>
                <w:sz w:val="18"/>
                <w:szCs w:val="18"/>
                <w:lang w:val="ka-GE"/>
              </w:rPr>
            </w:pPr>
            <w:r>
              <w:fldChar w:fldCharType="begin"/>
            </w:r>
            <w:r w:rsidRPr="00A64EF0">
              <w:rPr>
                <w:lang w:val="ka-GE"/>
                <w:rPrChange w:id="243" w:author="Gia Jgarkava" w:date="2014-06-11T13:37:00Z">
                  <w:rPr/>
                </w:rPrChange>
              </w:rPr>
              <w:instrText xml:space="preserve"> HYPERLINK "http://billing.moh.gov.ge/Services/BillingWcf.svc" </w:instrText>
            </w:r>
            <w:r>
              <w:fldChar w:fldCharType="separate"/>
            </w:r>
            <w:r w:rsidR="00236E67" w:rsidRPr="0055038A">
              <w:rPr>
                <w:rStyle w:val="Hyperlink"/>
                <w:rFonts w:ascii="Sylfaen" w:hAnsi="Sylfaen"/>
                <w:sz w:val="18"/>
                <w:szCs w:val="18"/>
                <w:lang w:val="ka-GE"/>
              </w:rPr>
              <w:t>http://billing.moh.gov.ge/Services/BillingWcf.svc</w:t>
            </w:r>
            <w:r>
              <w:rPr>
                <w:rStyle w:val="Hyperlink"/>
                <w:rFonts w:ascii="Sylfaen" w:hAnsi="Sylfaen"/>
                <w:sz w:val="18"/>
                <w:szCs w:val="18"/>
                <w:lang w:val="ka-GE"/>
              </w:rPr>
              <w:fldChar w:fldCharType="end"/>
            </w:r>
          </w:p>
          <w:p w14:paraId="29A28A6B" w14:textId="77777777" w:rsidR="00236E67" w:rsidRPr="0055038A" w:rsidRDefault="00236E67" w:rsidP="00A4691C">
            <w:pPr>
              <w:spacing w:line="276" w:lineRule="auto"/>
              <w:jc w:val="both"/>
              <w:rPr>
                <w:rFonts w:ascii="Sylfaen" w:hAnsi="Sylfaen"/>
                <w:sz w:val="18"/>
                <w:szCs w:val="18"/>
                <w:lang w:val="ka-GE"/>
              </w:rPr>
            </w:pPr>
          </w:p>
        </w:tc>
      </w:tr>
      <w:tr w:rsidR="00236E67" w:rsidRPr="00A64EF0" w14:paraId="6FFED66A" w14:textId="77777777" w:rsidTr="005E2756">
        <w:trPr>
          <w:trHeight w:val="1905"/>
        </w:trPr>
        <w:tc>
          <w:tcPr>
            <w:tcW w:w="2146" w:type="dxa"/>
          </w:tcPr>
          <w:p w14:paraId="45109FE9" w14:textId="170E283A" w:rsidR="00236E67" w:rsidRPr="0055038A" w:rsidRDefault="00236E67" w:rsidP="00A4691C">
            <w:pPr>
              <w:spacing w:line="276" w:lineRule="auto"/>
              <w:jc w:val="both"/>
              <w:rPr>
                <w:rFonts w:ascii="Sylfaen" w:hAnsi="Sylfaen"/>
                <w:sz w:val="18"/>
                <w:szCs w:val="18"/>
              </w:rPr>
            </w:pPr>
            <w:r w:rsidRPr="0055038A">
              <w:rPr>
                <w:rFonts w:ascii="Sylfaen" w:hAnsi="Sylfaen"/>
                <w:sz w:val="18"/>
                <w:szCs w:val="18"/>
                <w:lang w:val="ka-GE"/>
              </w:rPr>
              <w:lastRenderedPageBreak/>
              <w:t>GetContracts</w:t>
            </w:r>
            <w:r w:rsidRPr="0055038A">
              <w:rPr>
                <w:rFonts w:ascii="Sylfaen" w:hAnsi="Sylfaen"/>
                <w:sz w:val="18"/>
                <w:szCs w:val="18"/>
              </w:rPr>
              <w:t xml:space="preserve"> - აბრუნებს ხელშეკრულებებს დაწესებულებისთვის, რომ</w:t>
            </w:r>
            <w:r w:rsidR="0055038A">
              <w:rPr>
                <w:rFonts w:ascii="Sylfaen" w:hAnsi="Sylfaen"/>
                <w:sz w:val="18"/>
                <w:szCs w:val="18"/>
                <w:lang w:val="ka-GE"/>
              </w:rPr>
              <w:t>ელთა</w:t>
            </w:r>
            <w:r w:rsidRPr="0055038A">
              <w:rPr>
                <w:rFonts w:ascii="Sylfaen" w:hAnsi="Sylfaen"/>
                <w:sz w:val="18"/>
                <w:szCs w:val="18"/>
              </w:rPr>
              <w:t xml:space="preserve"> საბანკო ანგარიშზეც ხდება თანხის გადარიცხვა წარმოდგენილი ანგარიშგებებისთვის</w:t>
            </w:r>
          </w:p>
        </w:tc>
        <w:tc>
          <w:tcPr>
            <w:tcW w:w="2351" w:type="dxa"/>
          </w:tcPr>
          <w:p w14:paraId="29D37B32" w14:textId="65829D0D" w:rsidR="00236E67" w:rsidRPr="0055038A" w:rsidRDefault="00236E67" w:rsidP="00A4691C">
            <w:pPr>
              <w:spacing w:line="276" w:lineRule="auto"/>
              <w:jc w:val="both"/>
              <w:rPr>
                <w:rFonts w:ascii="Sylfaen" w:hAnsi="Sylfaen"/>
                <w:sz w:val="18"/>
                <w:szCs w:val="18"/>
                <w:lang w:val="ka-GE"/>
              </w:rPr>
            </w:pPr>
          </w:p>
        </w:tc>
        <w:tc>
          <w:tcPr>
            <w:tcW w:w="2193" w:type="dxa"/>
          </w:tcPr>
          <w:p w14:paraId="312A06EE" w14:textId="5B73505D" w:rsidR="00236E67" w:rsidRPr="0055038A" w:rsidRDefault="00236E67" w:rsidP="00A4691C">
            <w:pPr>
              <w:spacing w:line="276" w:lineRule="auto"/>
              <w:jc w:val="both"/>
              <w:rPr>
                <w:rFonts w:ascii="Sylfaen" w:hAnsi="Sylfaen"/>
                <w:sz w:val="18"/>
                <w:szCs w:val="18"/>
              </w:rPr>
            </w:pPr>
            <w:r w:rsidRPr="0055038A">
              <w:rPr>
                <w:rFonts w:ascii="Sylfaen" w:hAnsi="Sylfaen"/>
                <w:sz w:val="18"/>
                <w:szCs w:val="18"/>
              </w:rPr>
              <w:t>web სერვისი</w:t>
            </w:r>
          </w:p>
        </w:tc>
        <w:tc>
          <w:tcPr>
            <w:tcW w:w="2053" w:type="dxa"/>
          </w:tcPr>
          <w:p w14:paraId="3458A32A" w14:textId="0FB812B6" w:rsidR="00236E67" w:rsidRPr="0055038A" w:rsidRDefault="008871C4" w:rsidP="00A4691C">
            <w:pPr>
              <w:spacing w:line="276" w:lineRule="auto"/>
              <w:jc w:val="both"/>
              <w:rPr>
                <w:rFonts w:ascii="Sylfaen" w:hAnsi="Sylfaen"/>
                <w:sz w:val="18"/>
                <w:szCs w:val="18"/>
                <w:lang w:val="ka-GE"/>
              </w:rPr>
            </w:pPr>
            <w:r w:rsidRPr="0055038A">
              <w:rPr>
                <w:rFonts w:ascii="Sylfaen" w:hAnsi="Sylfaen"/>
                <w:sz w:val="18"/>
                <w:szCs w:val="18"/>
                <w:lang w:val="ka-GE"/>
              </w:rPr>
              <w:t>არ გამოიყენება</w:t>
            </w:r>
          </w:p>
        </w:tc>
        <w:tc>
          <w:tcPr>
            <w:tcW w:w="1508" w:type="dxa"/>
          </w:tcPr>
          <w:p w14:paraId="3B5EF39B" w14:textId="77777777" w:rsidR="00236E67" w:rsidRPr="0055038A" w:rsidRDefault="006044CE" w:rsidP="00A4691C">
            <w:pPr>
              <w:spacing w:line="276" w:lineRule="auto"/>
              <w:jc w:val="both"/>
              <w:rPr>
                <w:rFonts w:ascii="Sylfaen" w:hAnsi="Sylfaen"/>
                <w:sz w:val="18"/>
                <w:szCs w:val="18"/>
                <w:lang w:val="ka-GE"/>
              </w:rPr>
            </w:pPr>
            <w:r>
              <w:fldChar w:fldCharType="begin"/>
            </w:r>
            <w:r w:rsidRPr="00A64EF0">
              <w:rPr>
                <w:lang w:val="ka-GE"/>
                <w:rPrChange w:id="244" w:author="Gia Jgarkava" w:date="2014-06-11T13:37:00Z">
                  <w:rPr/>
                </w:rPrChange>
              </w:rPr>
              <w:instrText xml:space="preserve"> HYPERLINK "http://billing.moh.gov.ge/Services/BillingWcf.svc" </w:instrText>
            </w:r>
            <w:r>
              <w:fldChar w:fldCharType="separate"/>
            </w:r>
            <w:r w:rsidR="00236E67" w:rsidRPr="0055038A">
              <w:rPr>
                <w:rStyle w:val="Hyperlink"/>
                <w:rFonts w:ascii="Sylfaen" w:hAnsi="Sylfaen"/>
                <w:sz w:val="18"/>
                <w:szCs w:val="18"/>
                <w:lang w:val="ka-GE"/>
              </w:rPr>
              <w:t>http://billing.moh.gov.ge/Services/BillingWcf.svc</w:t>
            </w:r>
            <w:r>
              <w:rPr>
                <w:rStyle w:val="Hyperlink"/>
                <w:rFonts w:ascii="Sylfaen" w:hAnsi="Sylfaen"/>
                <w:sz w:val="18"/>
                <w:szCs w:val="18"/>
                <w:lang w:val="ka-GE"/>
              </w:rPr>
              <w:fldChar w:fldCharType="end"/>
            </w:r>
          </w:p>
          <w:p w14:paraId="47785FC5" w14:textId="77777777" w:rsidR="00236E67" w:rsidRPr="0055038A" w:rsidRDefault="00236E67" w:rsidP="00A4691C">
            <w:pPr>
              <w:spacing w:line="276" w:lineRule="auto"/>
              <w:jc w:val="both"/>
              <w:rPr>
                <w:rFonts w:ascii="Sylfaen" w:hAnsi="Sylfaen"/>
                <w:sz w:val="18"/>
                <w:szCs w:val="18"/>
                <w:lang w:val="ka-GE"/>
              </w:rPr>
            </w:pPr>
          </w:p>
        </w:tc>
      </w:tr>
      <w:tr w:rsidR="00236E67" w:rsidRPr="00A64EF0" w14:paraId="7A780C2C" w14:textId="77777777" w:rsidTr="005E2756">
        <w:trPr>
          <w:trHeight w:val="1905"/>
        </w:trPr>
        <w:tc>
          <w:tcPr>
            <w:tcW w:w="2146" w:type="dxa"/>
          </w:tcPr>
          <w:p w14:paraId="2A4F121A" w14:textId="764285CE" w:rsidR="00236E67" w:rsidRPr="0055038A" w:rsidRDefault="00236E67" w:rsidP="00A4691C">
            <w:pPr>
              <w:spacing w:line="276" w:lineRule="auto"/>
              <w:jc w:val="both"/>
              <w:rPr>
                <w:rFonts w:ascii="Sylfaen" w:hAnsi="Sylfaen"/>
                <w:sz w:val="18"/>
                <w:szCs w:val="18"/>
              </w:rPr>
            </w:pPr>
            <w:r w:rsidRPr="0055038A">
              <w:rPr>
                <w:rFonts w:ascii="Sylfaen" w:hAnsi="Sylfaen"/>
                <w:sz w:val="18"/>
                <w:szCs w:val="18"/>
                <w:lang w:val="ka-GE"/>
              </w:rPr>
              <w:t>GetContractsByServiceProvider</w:t>
            </w:r>
            <w:r w:rsidRPr="0055038A">
              <w:rPr>
                <w:rFonts w:ascii="Sylfaen" w:hAnsi="Sylfaen"/>
                <w:sz w:val="18"/>
                <w:szCs w:val="18"/>
              </w:rPr>
              <w:t xml:space="preserve"> - აბრუნებს ხელშეკრულებებს კონკრეტული ფილიალისთვის</w:t>
            </w:r>
          </w:p>
        </w:tc>
        <w:tc>
          <w:tcPr>
            <w:tcW w:w="2351" w:type="dxa"/>
          </w:tcPr>
          <w:p w14:paraId="36763CB3" w14:textId="5ECFE944" w:rsidR="00236E67" w:rsidRPr="0055038A" w:rsidRDefault="00236E67" w:rsidP="00A4691C">
            <w:pPr>
              <w:spacing w:line="276" w:lineRule="auto"/>
              <w:jc w:val="both"/>
              <w:rPr>
                <w:rFonts w:ascii="Sylfaen" w:hAnsi="Sylfaen"/>
                <w:sz w:val="18"/>
                <w:szCs w:val="18"/>
                <w:lang w:val="ka-GE"/>
              </w:rPr>
            </w:pPr>
          </w:p>
        </w:tc>
        <w:tc>
          <w:tcPr>
            <w:tcW w:w="2193" w:type="dxa"/>
          </w:tcPr>
          <w:p w14:paraId="71035CEA" w14:textId="0EC82FDC" w:rsidR="00236E67" w:rsidRPr="0055038A" w:rsidRDefault="00236E67" w:rsidP="00A4691C">
            <w:pPr>
              <w:spacing w:line="276" w:lineRule="auto"/>
              <w:jc w:val="both"/>
              <w:rPr>
                <w:rFonts w:ascii="Sylfaen" w:hAnsi="Sylfaen"/>
                <w:sz w:val="18"/>
                <w:szCs w:val="18"/>
              </w:rPr>
            </w:pPr>
            <w:r w:rsidRPr="0055038A">
              <w:rPr>
                <w:rFonts w:ascii="Sylfaen" w:hAnsi="Sylfaen"/>
                <w:sz w:val="18"/>
                <w:szCs w:val="18"/>
              </w:rPr>
              <w:t>web სერვისი</w:t>
            </w:r>
          </w:p>
        </w:tc>
        <w:tc>
          <w:tcPr>
            <w:tcW w:w="2053" w:type="dxa"/>
          </w:tcPr>
          <w:p w14:paraId="29107E90" w14:textId="7D69EC55" w:rsidR="00236E67" w:rsidRPr="0055038A" w:rsidRDefault="008871C4" w:rsidP="00A4691C">
            <w:pPr>
              <w:spacing w:line="276" w:lineRule="auto"/>
              <w:jc w:val="both"/>
              <w:rPr>
                <w:rFonts w:ascii="Sylfaen" w:hAnsi="Sylfaen"/>
                <w:sz w:val="18"/>
                <w:szCs w:val="18"/>
                <w:lang w:val="ka-GE"/>
              </w:rPr>
            </w:pPr>
            <w:r w:rsidRPr="0055038A">
              <w:rPr>
                <w:rFonts w:ascii="Sylfaen" w:hAnsi="Sylfaen"/>
                <w:sz w:val="18"/>
                <w:szCs w:val="18"/>
                <w:lang w:val="ka-GE"/>
              </w:rPr>
              <w:t>არ გამოიყენება</w:t>
            </w:r>
          </w:p>
        </w:tc>
        <w:tc>
          <w:tcPr>
            <w:tcW w:w="1508" w:type="dxa"/>
          </w:tcPr>
          <w:p w14:paraId="2DE6FCD9" w14:textId="77777777" w:rsidR="00236E67" w:rsidRPr="0055038A" w:rsidRDefault="006044CE" w:rsidP="00A4691C">
            <w:pPr>
              <w:spacing w:line="276" w:lineRule="auto"/>
              <w:jc w:val="both"/>
              <w:rPr>
                <w:rFonts w:ascii="Sylfaen" w:hAnsi="Sylfaen"/>
                <w:sz w:val="18"/>
                <w:szCs w:val="18"/>
                <w:lang w:val="ka-GE"/>
              </w:rPr>
            </w:pPr>
            <w:r>
              <w:fldChar w:fldCharType="begin"/>
            </w:r>
            <w:r w:rsidRPr="00A64EF0">
              <w:rPr>
                <w:lang w:val="ka-GE"/>
                <w:rPrChange w:id="245" w:author="Gia Jgarkava" w:date="2014-06-11T13:37:00Z">
                  <w:rPr/>
                </w:rPrChange>
              </w:rPr>
              <w:instrText xml:space="preserve"> HYPERLINK "http://billing.moh.gov.ge/Services/BillingWcf.svc" </w:instrText>
            </w:r>
            <w:r>
              <w:fldChar w:fldCharType="separate"/>
            </w:r>
            <w:r w:rsidR="00236E67" w:rsidRPr="0055038A">
              <w:rPr>
                <w:rStyle w:val="Hyperlink"/>
                <w:rFonts w:ascii="Sylfaen" w:hAnsi="Sylfaen"/>
                <w:sz w:val="18"/>
                <w:szCs w:val="18"/>
                <w:lang w:val="ka-GE"/>
              </w:rPr>
              <w:t>http://billing.moh.gov.ge/Services/BillingWcf.svc</w:t>
            </w:r>
            <w:r>
              <w:rPr>
                <w:rStyle w:val="Hyperlink"/>
                <w:rFonts w:ascii="Sylfaen" w:hAnsi="Sylfaen"/>
                <w:sz w:val="18"/>
                <w:szCs w:val="18"/>
                <w:lang w:val="ka-GE"/>
              </w:rPr>
              <w:fldChar w:fldCharType="end"/>
            </w:r>
          </w:p>
          <w:p w14:paraId="78D41008" w14:textId="77777777" w:rsidR="00236E67" w:rsidRPr="0055038A" w:rsidRDefault="00236E67" w:rsidP="00A4691C">
            <w:pPr>
              <w:spacing w:line="276" w:lineRule="auto"/>
              <w:jc w:val="both"/>
              <w:rPr>
                <w:rFonts w:ascii="Sylfaen" w:hAnsi="Sylfaen"/>
                <w:sz w:val="18"/>
                <w:szCs w:val="18"/>
                <w:lang w:val="ka-GE"/>
              </w:rPr>
            </w:pPr>
          </w:p>
        </w:tc>
      </w:tr>
      <w:tr w:rsidR="00236E67" w:rsidRPr="00A64EF0" w14:paraId="69FACB84" w14:textId="77777777" w:rsidTr="005E2756">
        <w:trPr>
          <w:trHeight w:val="1905"/>
        </w:trPr>
        <w:tc>
          <w:tcPr>
            <w:tcW w:w="2146" w:type="dxa"/>
          </w:tcPr>
          <w:p w14:paraId="2E09C76E" w14:textId="56AE007E" w:rsidR="00236E67" w:rsidRPr="0055038A" w:rsidRDefault="00236E67" w:rsidP="00A4691C">
            <w:pPr>
              <w:spacing w:line="276" w:lineRule="auto"/>
              <w:jc w:val="both"/>
              <w:rPr>
                <w:rFonts w:ascii="Sylfaen" w:hAnsi="Sylfaen"/>
                <w:sz w:val="18"/>
                <w:szCs w:val="18"/>
              </w:rPr>
            </w:pPr>
            <w:r w:rsidRPr="0055038A">
              <w:rPr>
                <w:rFonts w:ascii="Sylfaen" w:hAnsi="Sylfaen"/>
                <w:sz w:val="18"/>
                <w:szCs w:val="18"/>
                <w:lang w:val="ka-GE"/>
              </w:rPr>
              <w:t>SearchContractServiceProviders</w:t>
            </w:r>
            <w:r w:rsidRPr="0055038A">
              <w:rPr>
                <w:rFonts w:ascii="Sylfaen" w:hAnsi="Sylfaen"/>
                <w:sz w:val="18"/>
                <w:szCs w:val="18"/>
              </w:rPr>
              <w:t xml:space="preserve"> - აბრუნებს დაკონტრაქტებულ ფილიალებს სასურველი ქვეკომპონენტებისა და ტერიტორიული ერთეულების მიხედვით</w:t>
            </w:r>
          </w:p>
        </w:tc>
        <w:tc>
          <w:tcPr>
            <w:tcW w:w="2351" w:type="dxa"/>
          </w:tcPr>
          <w:p w14:paraId="2283CA78" w14:textId="2D792588" w:rsidR="007C0669" w:rsidRPr="0055038A" w:rsidRDefault="007C0669" w:rsidP="00A4691C">
            <w:pPr>
              <w:pStyle w:val="ListParagraph"/>
              <w:numPr>
                <w:ilvl w:val="0"/>
                <w:numId w:val="7"/>
              </w:numPr>
              <w:spacing w:line="276" w:lineRule="auto"/>
              <w:jc w:val="both"/>
              <w:rPr>
                <w:rFonts w:ascii="Sylfaen" w:hAnsi="Sylfaen"/>
                <w:sz w:val="18"/>
                <w:szCs w:val="18"/>
                <w:lang w:val="ka-GE"/>
              </w:rPr>
            </w:pPr>
            <w:r w:rsidRPr="0055038A">
              <w:rPr>
                <w:rFonts w:ascii="Sylfaen" w:hAnsi="Sylfaen"/>
                <w:sz w:val="18"/>
                <w:szCs w:val="18"/>
              </w:rPr>
              <w:t xml:space="preserve">სპეცმედიკამენტების მოდული </w:t>
            </w:r>
            <w:bookmarkStart w:id="246" w:name="OLE_LINK17"/>
            <w:r w:rsidRPr="0055038A">
              <w:rPr>
                <w:rFonts w:ascii="Sylfaen" w:hAnsi="Sylfaen"/>
                <w:sz w:val="18"/>
                <w:szCs w:val="18"/>
              </w:rPr>
              <w:t>(სამინისტროს IT)</w:t>
            </w:r>
            <w:bookmarkEnd w:id="246"/>
          </w:p>
          <w:p w14:paraId="4B59FBDA" w14:textId="77777777" w:rsidR="00236E67" w:rsidRPr="0055038A" w:rsidRDefault="00C518AD" w:rsidP="00A4691C">
            <w:pPr>
              <w:pStyle w:val="ListParagraph"/>
              <w:numPr>
                <w:ilvl w:val="0"/>
                <w:numId w:val="7"/>
              </w:numPr>
              <w:spacing w:line="276" w:lineRule="auto"/>
              <w:jc w:val="both"/>
              <w:rPr>
                <w:rFonts w:ascii="Sylfaen" w:hAnsi="Sylfaen"/>
                <w:sz w:val="18"/>
                <w:szCs w:val="18"/>
                <w:lang w:val="ka-GE"/>
              </w:rPr>
            </w:pPr>
            <w:r w:rsidRPr="0055038A">
              <w:rPr>
                <w:rFonts w:ascii="Sylfaen" w:hAnsi="Sylfaen"/>
                <w:sz w:val="18"/>
                <w:szCs w:val="18"/>
                <w:lang w:val="ka-GE"/>
              </w:rPr>
              <w:t>გეგმიური ამბულატორიის მოდული</w:t>
            </w:r>
          </w:p>
          <w:p w14:paraId="4A9EBA2F" w14:textId="77777777" w:rsidR="00C518AD" w:rsidRPr="0055038A" w:rsidRDefault="00A10910" w:rsidP="00A4691C">
            <w:pPr>
              <w:pStyle w:val="ListParagraph"/>
              <w:numPr>
                <w:ilvl w:val="0"/>
                <w:numId w:val="7"/>
              </w:numPr>
              <w:spacing w:line="276" w:lineRule="auto"/>
              <w:jc w:val="both"/>
              <w:rPr>
                <w:rFonts w:ascii="Sylfaen" w:hAnsi="Sylfaen"/>
                <w:sz w:val="18"/>
                <w:szCs w:val="18"/>
                <w:lang w:val="ka-GE"/>
              </w:rPr>
            </w:pPr>
            <w:r w:rsidRPr="0055038A">
              <w:rPr>
                <w:rFonts w:ascii="Sylfaen" w:hAnsi="Sylfaen"/>
                <w:sz w:val="18"/>
                <w:szCs w:val="18"/>
                <w:lang w:val="ka-GE"/>
              </w:rPr>
              <w:t>ელექტრონული რეცეპტის მოდული</w:t>
            </w:r>
          </w:p>
          <w:p w14:paraId="483497F5" w14:textId="6F3137D4" w:rsidR="00A86DB6" w:rsidRPr="0055038A" w:rsidRDefault="00A86DB6" w:rsidP="00A4691C">
            <w:pPr>
              <w:pStyle w:val="ListParagraph"/>
              <w:numPr>
                <w:ilvl w:val="0"/>
                <w:numId w:val="7"/>
              </w:numPr>
              <w:spacing w:line="276" w:lineRule="auto"/>
              <w:jc w:val="both"/>
              <w:rPr>
                <w:rFonts w:ascii="Sylfaen" w:hAnsi="Sylfaen"/>
                <w:sz w:val="18"/>
                <w:szCs w:val="18"/>
                <w:lang w:val="ka-GE"/>
              </w:rPr>
            </w:pPr>
            <w:r w:rsidRPr="0055038A">
              <w:rPr>
                <w:rFonts w:ascii="Sylfaen" w:hAnsi="Sylfaen"/>
                <w:sz w:val="18"/>
                <w:szCs w:val="18"/>
                <w:lang w:val="ka-GE"/>
              </w:rPr>
              <w:t>საინფორმაციო პორტალი</w:t>
            </w:r>
          </w:p>
        </w:tc>
        <w:tc>
          <w:tcPr>
            <w:tcW w:w="2193" w:type="dxa"/>
          </w:tcPr>
          <w:p w14:paraId="24B67968" w14:textId="387C6629" w:rsidR="00236E67" w:rsidRPr="0055038A" w:rsidRDefault="00236E67" w:rsidP="00A4691C">
            <w:pPr>
              <w:spacing w:line="276" w:lineRule="auto"/>
              <w:jc w:val="both"/>
              <w:rPr>
                <w:rFonts w:ascii="Sylfaen" w:hAnsi="Sylfaen"/>
                <w:sz w:val="18"/>
                <w:szCs w:val="18"/>
              </w:rPr>
            </w:pPr>
            <w:r w:rsidRPr="0055038A">
              <w:rPr>
                <w:rFonts w:ascii="Sylfaen" w:hAnsi="Sylfaen"/>
                <w:sz w:val="18"/>
                <w:szCs w:val="18"/>
              </w:rPr>
              <w:t>web სერვისი</w:t>
            </w:r>
          </w:p>
        </w:tc>
        <w:tc>
          <w:tcPr>
            <w:tcW w:w="2053" w:type="dxa"/>
          </w:tcPr>
          <w:p w14:paraId="075C57BD" w14:textId="3F06638A" w:rsidR="00236E67" w:rsidRPr="0055038A" w:rsidRDefault="00236E67" w:rsidP="00A4691C">
            <w:pPr>
              <w:spacing w:line="276" w:lineRule="auto"/>
              <w:jc w:val="both"/>
              <w:rPr>
                <w:rFonts w:ascii="Sylfaen" w:hAnsi="Sylfaen"/>
                <w:sz w:val="18"/>
                <w:szCs w:val="18"/>
                <w:lang w:val="ka-GE"/>
              </w:rPr>
            </w:pPr>
            <w:r w:rsidRPr="0055038A">
              <w:rPr>
                <w:rFonts w:ascii="Sylfaen" w:hAnsi="Sylfaen"/>
                <w:sz w:val="18"/>
                <w:szCs w:val="18"/>
              </w:rPr>
              <w:t>მოთხოვნის შესაბამისად</w:t>
            </w:r>
          </w:p>
        </w:tc>
        <w:tc>
          <w:tcPr>
            <w:tcW w:w="1508" w:type="dxa"/>
          </w:tcPr>
          <w:p w14:paraId="46C73DE1" w14:textId="77777777" w:rsidR="00236E67" w:rsidRPr="0055038A" w:rsidRDefault="006044CE" w:rsidP="00A4691C">
            <w:pPr>
              <w:spacing w:line="276" w:lineRule="auto"/>
              <w:jc w:val="both"/>
              <w:rPr>
                <w:rFonts w:ascii="Sylfaen" w:hAnsi="Sylfaen"/>
                <w:sz w:val="18"/>
                <w:szCs w:val="18"/>
                <w:lang w:val="ka-GE"/>
              </w:rPr>
            </w:pPr>
            <w:r>
              <w:fldChar w:fldCharType="begin"/>
            </w:r>
            <w:r w:rsidRPr="00A64EF0">
              <w:rPr>
                <w:lang w:val="ka-GE"/>
                <w:rPrChange w:id="247" w:author="Gia Jgarkava" w:date="2014-06-11T13:37:00Z">
                  <w:rPr/>
                </w:rPrChange>
              </w:rPr>
              <w:instrText xml:space="preserve"> HYPERLINK "http://billing.moh.gov.ge/Services/BillingWcf.svc" </w:instrText>
            </w:r>
            <w:r>
              <w:fldChar w:fldCharType="separate"/>
            </w:r>
            <w:r w:rsidR="00236E67" w:rsidRPr="0055038A">
              <w:rPr>
                <w:rStyle w:val="Hyperlink"/>
                <w:rFonts w:ascii="Sylfaen" w:hAnsi="Sylfaen"/>
                <w:sz w:val="18"/>
                <w:szCs w:val="18"/>
                <w:lang w:val="ka-GE"/>
              </w:rPr>
              <w:t>http://billing.moh.gov.ge/Services/BillingWcf.svc</w:t>
            </w:r>
            <w:r>
              <w:rPr>
                <w:rStyle w:val="Hyperlink"/>
                <w:rFonts w:ascii="Sylfaen" w:hAnsi="Sylfaen"/>
                <w:sz w:val="18"/>
                <w:szCs w:val="18"/>
                <w:lang w:val="ka-GE"/>
              </w:rPr>
              <w:fldChar w:fldCharType="end"/>
            </w:r>
          </w:p>
          <w:p w14:paraId="7C9E8FAD" w14:textId="20B07B5B" w:rsidR="00236E67" w:rsidRPr="0055038A" w:rsidRDefault="00236E67" w:rsidP="00A4691C">
            <w:pPr>
              <w:spacing w:line="276" w:lineRule="auto"/>
              <w:jc w:val="both"/>
              <w:rPr>
                <w:rFonts w:ascii="Sylfaen" w:hAnsi="Sylfaen"/>
                <w:sz w:val="18"/>
                <w:szCs w:val="18"/>
                <w:lang w:val="ka-GE"/>
              </w:rPr>
            </w:pPr>
          </w:p>
        </w:tc>
      </w:tr>
      <w:tr w:rsidR="00236E67" w:rsidRPr="00A64EF0" w14:paraId="0DBCE564" w14:textId="77777777" w:rsidTr="005E2756">
        <w:trPr>
          <w:trHeight w:val="1905"/>
        </w:trPr>
        <w:tc>
          <w:tcPr>
            <w:tcW w:w="2146" w:type="dxa"/>
          </w:tcPr>
          <w:p w14:paraId="5C7B0E7C" w14:textId="34FB1DBC" w:rsidR="00236E67" w:rsidRPr="0055038A" w:rsidRDefault="00236E67" w:rsidP="00A4691C">
            <w:pPr>
              <w:spacing w:line="276" w:lineRule="auto"/>
              <w:jc w:val="both"/>
              <w:rPr>
                <w:rFonts w:ascii="Sylfaen" w:hAnsi="Sylfaen"/>
                <w:sz w:val="18"/>
                <w:szCs w:val="18"/>
              </w:rPr>
            </w:pPr>
            <w:r w:rsidRPr="0055038A">
              <w:rPr>
                <w:rFonts w:ascii="Sylfaen" w:hAnsi="Sylfaen"/>
                <w:sz w:val="18"/>
                <w:szCs w:val="18"/>
                <w:lang w:val="ka-GE"/>
              </w:rPr>
              <w:t>GetContractsByServiceProviderOptimized</w:t>
            </w:r>
            <w:r w:rsidRPr="0055038A">
              <w:rPr>
                <w:rFonts w:ascii="Sylfaen" w:hAnsi="Sylfaen"/>
                <w:sz w:val="18"/>
                <w:szCs w:val="18"/>
              </w:rPr>
              <w:t xml:space="preserve"> - აბრუნებს  ხელშეკრულებებს კონკრეტული ფილიალისთვის სასურველი ქვეკომპონენტის ფარგლებში</w:t>
            </w:r>
          </w:p>
        </w:tc>
        <w:tc>
          <w:tcPr>
            <w:tcW w:w="2351" w:type="dxa"/>
          </w:tcPr>
          <w:p w14:paraId="77E7997D" w14:textId="50DEF9B7" w:rsidR="00236E67" w:rsidRPr="0055038A" w:rsidRDefault="00982303" w:rsidP="00A4691C">
            <w:pPr>
              <w:pStyle w:val="ListParagraph"/>
              <w:numPr>
                <w:ilvl w:val="0"/>
                <w:numId w:val="17"/>
              </w:numPr>
              <w:spacing w:line="276" w:lineRule="auto"/>
              <w:jc w:val="both"/>
              <w:rPr>
                <w:rFonts w:ascii="Sylfaen" w:hAnsi="Sylfaen"/>
                <w:sz w:val="18"/>
                <w:szCs w:val="18"/>
                <w:lang w:val="ka-GE"/>
              </w:rPr>
            </w:pPr>
            <w:r w:rsidRPr="0055038A">
              <w:rPr>
                <w:rFonts w:ascii="Sylfaen" w:hAnsi="Sylfaen"/>
                <w:sz w:val="18"/>
                <w:szCs w:val="18"/>
                <w:lang w:val="ka-GE"/>
              </w:rPr>
              <w:t>ელ. ანგარიშგების მოდული</w:t>
            </w:r>
          </w:p>
        </w:tc>
        <w:tc>
          <w:tcPr>
            <w:tcW w:w="2193" w:type="dxa"/>
          </w:tcPr>
          <w:p w14:paraId="0AF84693" w14:textId="0ADD7B14" w:rsidR="00236E67" w:rsidRPr="0055038A" w:rsidRDefault="00236E67" w:rsidP="00A4691C">
            <w:pPr>
              <w:spacing w:line="276" w:lineRule="auto"/>
              <w:jc w:val="both"/>
              <w:rPr>
                <w:rFonts w:ascii="Sylfaen" w:hAnsi="Sylfaen"/>
                <w:sz w:val="18"/>
                <w:szCs w:val="18"/>
              </w:rPr>
            </w:pPr>
            <w:r w:rsidRPr="0055038A">
              <w:rPr>
                <w:rFonts w:ascii="Sylfaen" w:hAnsi="Sylfaen"/>
                <w:sz w:val="18"/>
                <w:szCs w:val="18"/>
              </w:rPr>
              <w:t>web სერვისი</w:t>
            </w:r>
          </w:p>
        </w:tc>
        <w:tc>
          <w:tcPr>
            <w:tcW w:w="2053" w:type="dxa"/>
          </w:tcPr>
          <w:p w14:paraId="71B83A1C" w14:textId="2B07EC72" w:rsidR="00236E67" w:rsidRPr="0055038A" w:rsidRDefault="00236E67" w:rsidP="00A4691C">
            <w:pPr>
              <w:spacing w:line="276" w:lineRule="auto"/>
              <w:jc w:val="both"/>
              <w:rPr>
                <w:rFonts w:ascii="Sylfaen" w:hAnsi="Sylfaen"/>
                <w:sz w:val="18"/>
                <w:szCs w:val="18"/>
                <w:lang w:val="ka-GE"/>
              </w:rPr>
            </w:pPr>
            <w:r w:rsidRPr="0055038A">
              <w:rPr>
                <w:rFonts w:ascii="Sylfaen" w:hAnsi="Sylfaen"/>
                <w:sz w:val="18"/>
                <w:szCs w:val="18"/>
              </w:rPr>
              <w:t>მოთხოვნის შესაბამისად</w:t>
            </w:r>
          </w:p>
        </w:tc>
        <w:tc>
          <w:tcPr>
            <w:tcW w:w="1508" w:type="dxa"/>
          </w:tcPr>
          <w:p w14:paraId="22E10615" w14:textId="77777777" w:rsidR="00236E67" w:rsidRPr="0055038A" w:rsidRDefault="006044CE" w:rsidP="00A4691C">
            <w:pPr>
              <w:spacing w:line="276" w:lineRule="auto"/>
              <w:jc w:val="both"/>
              <w:rPr>
                <w:rFonts w:ascii="Sylfaen" w:hAnsi="Sylfaen"/>
                <w:sz w:val="18"/>
                <w:szCs w:val="18"/>
                <w:lang w:val="ka-GE"/>
              </w:rPr>
            </w:pPr>
            <w:r>
              <w:fldChar w:fldCharType="begin"/>
            </w:r>
            <w:r w:rsidRPr="00A64EF0">
              <w:rPr>
                <w:lang w:val="ka-GE"/>
                <w:rPrChange w:id="248" w:author="Gia Jgarkava" w:date="2014-06-11T13:37:00Z">
                  <w:rPr/>
                </w:rPrChange>
              </w:rPr>
              <w:instrText xml:space="preserve"> HYPERLINK "http://billing.moh.gov.ge/Services/BillingWcf.svc" </w:instrText>
            </w:r>
            <w:r>
              <w:fldChar w:fldCharType="separate"/>
            </w:r>
            <w:r w:rsidR="00236E67" w:rsidRPr="0055038A">
              <w:rPr>
                <w:rStyle w:val="Hyperlink"/>
                <w:rFonts w:ascii="Sylfaen" w:hAnsi="Sylfaen"/>
                <w:sz w:val="18"/>
                <w:szCs w:val="18"/>
                <w:lang w:val="ka-GE"/>
              </w:rPr>
              <w:t>http://billing.moh.gov.ge/Services/BillingWcf.svc</w:t>
            </w:r>
            <w:r>
              <w:rPr>
                <w:rStyle w:val="Hyperlink"/>
                <w:rFonts w:ascii="Sylfaen" w:hAnsi="Sylfaen"/>
                <w:sz w:val="18"/>
                <w:szCs w:val="18"/>
                <w:lang w:val="ka-GE"/>
              </w:rPr>
              <w:fldChar w:fldCharType="end"/>
            </w:r>
          </w:p>
          <w:p w14:paraId="439A33AA" w14:textId="77777777" w:rsidR="00236E67" w:rsidRPr="0055038A" w:rsidRDefault="00236E67" w:rsidP="00A4691C">
            <w:pPr>
              <w:spacing w:line="276" w:lineRule="auto"/>
              <w:jc w:val="both"/>
              <w:rPr>
                <w:rFonts w:ascii="Sylfaen" w:hAnsi="Sylfaen"/>
                <w:sz w:val="18"/>
                <w:szCs w:val="18"/>
                <w:lang w:val="ka-GE"/>
              </w:rPr>
            </w:pPr>
          </w:p>
        </w:tc>
      </w:tr>
      <w:tr w:rsidR="00236E67" w:rsidRPr="00A64EF0" w14:paraId="07455281" w14:textId="77777777" w:rsidTr="005E2756">
        <w:trPr>
          <w:trHeight w:val="1905"/>
        </w:trPr>
        <w:tc>
          <w:tcPr>
            <w:tcW w:w="2146" w:type="dxa"/>
          </w:tcPr>
          <w:p w14:paraId="0630F2AA" w14:textId="1B101DCA" w:rsidR="00236E67" w:rsidRPr="0055038A" w:rsidRDefault="00236E67" w:rsidP="00A4691C">
            <w:pPr>
              <w:spacing w:line="276" w:lineRule="auto"/>
              <w:jc w:val="both"/>
              <w:rPr>
                <w:rFonts w:ascii="Sylfaen" w:hAnsi="Sylfaen"/>
                <w:sz w:val="18"/>
                <w:szCs w:val="18"/>
              </w:rPr>
            </w:pPr>
            <w:r w:rsidRPr="0055038A">
              <w:rPr>
                <w:rFonts w:ascii="Sylfaen" w:hAnsi="Sylfaen"/>
                <w:sz w:val="18"/>
                <w:szCs w:val="18"/>
                <w:lang w:val="ka-GE"/>
              </w:rPr>
              <w:t>SearchContracts</w:t>
            </w:r>
            <w:r w:rsidRPr="0055038A">
              <w:rPr>
                <w:rFonts w:ascii="Sylfaen" w:hAnsi="Sylfaen"/>
                <w:sz w:val="18"/>
                <w:szCs w:val="18"/>
              </w:rPr>
              <w:t xml:space="preserve"> - აბრუნებს ხელშეკრულებებს კონკრეტული ფილიალისთვის  ფილტრაციის სხვადასხვა პარამეტრების მიხედვით</w:t>
            </w:r>
          </w:p>
        </w:tc>
        <w:tc>
          <w:tcPr>
            <w:tcW w:w="2351" w:type="dxa"/>
          </w:tcPr>
          <w:p w14:paraId="0073C253" w14:textId="77777777" w:rsidR="00236E67" w:rsidRPr="0055038A" w:rsidRDefault="00A1768B" w:rsidP="00A4691C">
            <w:pPr>
              <w:pStyle w:val="ListParagraph"/>
              <w:numPr>
                <w:ilvl w:val="0"/>
                <w:numId w:val="21"/>
              </w:numPr>
              <w:spacing w:line="276" w:lineRule="auto"/>
              <w:jc w:val="both"/>
              <w:rPr>
                <w:rFonts w:ascii="Sylfaen" w:hAnsi="Sylfaen"/>
                <w:sz w:val="18"/>
                <w:szCs w:val="18"/>
                <w:lang w:val="ka-GE"/>
              </w:rPr>
            </w:pPr>
            <w:r w:rsidRPr="0055038A">
              <w:rPr>
                <w:rFonts w:ascii="Sylfaen" w:hAnsi="Sylfaen"/>
                <w:sz w:val="18"/>
                <w:szCs w:val="18"/>
                <w:lang w:val="ka-GE"/>
              </w:rPr>
              <w:t>მიმართვების ადმინისტრირების მოდული</w:t>
            </w:r>
          </w:p>
          <w:p w14:paraId="1EDA1B0F" w14:textId="3D95FB29" w:rsidR="00D42B48" w:rsidRPr="0055038A" w:rsidRDefault="00D42B48" w:rsidP="00A4691C">
            <w:pPr>
              <w:pStyle w:val="ListParagraph"/>
              <w:numPr>
                <w:ilvl w:val="0"/>
                <w:numId w:val="21"/>
              </w:numPr>
              <w:spacing w:line="276" w:lineRule="auto"/>
              <w:jc w:val="both"/>
              <w:rPr>
                <w:rFonts w:ascii="Sylfaen" w:hAnsi="Sylfaen"/>
                <w:sz w:val="18"/>
                <w:szCs w:val="18"/>
                <w:lang w:val="ka-GE"/>
              </w:rPr>
            </w:pPr>
            <w:r w:rsidRPr="0055038A">
              <w:rPr>
                <w:rFonts w:ascii="Sylfaen" w:hAnsi="Sylfaen"/>
                <w:sz w:val="18"/>
                <w:szCs w:val="18"/>
                <w:lang w:val="ka-GE"/>
              </w:rPr>
              <w:t>სამედიცინო შემთხვევების რეგისტრაციის მოდული</w:t>
            </w:r>
          </w:p>
        </w:tc>
        <w:tc>
          <w:tcPr>
            <w:tcW w:w="2193" w:type="dxa"/>
          </w:tcPr>
          <w:p w14:paraId="304CC3E0" w14:textId="17CC275E" w:rsidR="00236E67" w:rsidRPr="0055038A" w:rsidRDefault="00236E67" w:rsidP="00A4691C">
            <w:pPr>
              <w:spacing w:line="276" w:lineRule="auto"/>
              <w:jc w:val="both"/>
              <w:rPr>
                <w:rFonts w:ascii="Sylfaen" w:hAnsi="Sylfaen"/>
                <w:sz w:val="18"/>
                <w:szCs w:val="18"/>
              </w:rPr>
            </w:pPr>
            <w:r w:rsidRPr="0055038A">
              <w:rPr>
                <w:rFonts w:ascii="Sylfaen" w:hAnsi="Sylfaen"/>
                <w:sz w:val="18"/>
                <w:szCs w:val="18"/>
              </w:rPr>
              <w:t>web სერვისი</w:t>
            </w:r>
          </w:p>
        </w:tc>
        <w:tc>
          <w:tcPr>
            <w:tcW w:w="2053" w:type="dxa"/>
          </w:tcPr>
          <w:p w14:paraId="0C032F69" w14:textId="4C3A0284" w:rsidR="00236E67" w:rsidRPr="0055038A" w:rsidRDefault="00236E67" w:rsidP="00A4691C">
            <w:pPr>
              <w:spacing w:line="276" w:lineRule="auto"/>
              <w:jc w:val="both"/>
              <w:rPr>
                <w:rFonts w:ascii="Sylfaen" w:hAnsi="Sylfaen"/>
                <w:sz w:val="18"/>
                <w:szCs w:val="18"/>
                <w:lang w:val="ka-GE"/>
              </w:rPr>
            </w:pPr>
            <w:r w:rsidRPr="0055038A">
              <w:rPr>
                <w:rFonts w:ascii="Sylfaen" w:hAnsi="Sylfaen"/>
                <w:sz w:val="18"/>
                <w:szCs w:val="18"/>
              </w:rPr>
              <w:t>მოთხოვნის შესაბამისად</w:t>
            </w:r>
          </w:p>
        </w:tc>
        <w:tc>
          <w:tcPr>
            <w:tcW w:w="1508" w:type="dxa"/>
          </w:tcPr>
          <w:p w14:paraId="5DA8F8BC" w14:textId="77777777" w:rsidR="00236E67" w:rsidRPr="0055038A" w:rsidRDefault="006044CE" w:rsidP="00A4691C">
            <w:pPr>
              <w:spacing w:line="276" w:lineRule="auto"/>
              <w:jc w:val="both"/>
              <w:rPr>
                <w:rFonts w:ascii="Sylfaen" w:hAnsi="Sylfaen"/>
                <w:sz w:val="18"/>
                <w:szCs w:val="18"/>
                <w:lang w:val="ka-GE"/>
              </w:rPr>
            </w:pPr>
            <w:r>
              <w:fldChar w:fldCharType="begin"/>
            </w:r>
            <w:r w:rsidRPr="00A64EF0">
              <w:rPr>
                <w:lang w:val="ka-GE"/>
                <w:rPrChange w:id="249" w:author="Gia Jgarkava" w:date="2014-06-11T13:37:00Z">
                  <w:rPr/>
                </w:rPrChange>
              </w:rPr>
              <w:instrText xml:space="preserve"> HYPERLINK "http://billing.moh.gov.ge/Services/BillingWcf.svc" </w:instrText>
            </w:r>
            <w:r>
              <w:fldChar w:fldCharType="separate"/>
            </w:r>
            <w:r w:rsidR="00236E67" w:rsidRPr="0055038A">
              <w:rPr>
                <w:rStyle w:val="Hyperlink"/>
                <w:rFonts w:ascii="Sylfaen" w:hAnsi="Sylfaen"/>
                <w:sz w:val="18"/>
                <w:szCs w:val="18"/>
                <w:lang w:val="ka-GE"/>
              </w:rPr>
              <w:t>http://billing.moh.gov.ge/Services/BillingWcf.svc</w:t>
            </w:r>
            <w:r>
              <w:rPr>
                <w:rStyle w:val="Hyperlink"/>
                <w:rFonts w:ascii="Sylfaen" w:hAnsi="Sylfaen"/>
                <w:sz w:val="18"/>
                <w:szCs w:val="18"/>
                <w:lang w:val="ka-GE"/>
              </w:rPr>
              <w:fldChar w:fldCharType="end"/>
            </w:r>
          </w:p>
          <w:p w14:paraId="713E8A1C" w14:textId="77777777" w:rsidR="00236E67" w:rsidRPr="0055038A" w:rsidRDefault="00236E67" w:rsidP="00A4691C">
            <w:pPr>
              <w:spacing w:line="276" w:lineRule="auto"/>
              <w:jc w:val="both"/>
              <w:rPr>
                <w:rFonts w:ascii="Sylfaen" w:hAnsi="Sylfaen"/>
                <w:sz w:val="18"/>
                <w:szCs w:val="18"/>
                <w:lang w:val="ka-GE"/>
              </w:rPr>
            </w:pPr>
          </w:p>
        </w:tc>
      </w:tr>
      <w:tr w:rsidR="00236E67" w:rsidRPr="00A64EF0" w14:paraId="1BEEE19B" w14:textId="77777777" w:rsidTr="005E2756">
        <w:trPr>
          <w:trHeight w:val="1905"/>
        </w:trPr>
        <w:tc>
          <w:tcPr>
            <w:tcW w:w="2146" w:type="dxa"/>
          </w:tcPr>
          <w:p w14:paraId="3EACBE6A" w14:textId="14D8C655" w:rsidR="00236E67" w:rsidRPr="0055038A" w:rsidRDefault="00236E67" w:rsidP="00A4691C">
            <w:pPr>
              <w:spacing w:line="276" w:lineRule="auto"/>
              <w:jc w:val="both"/>
              <w:rPr>
                <w:rFonts w:ascii="Sylfaen" w:hAnsi="Sylfaen"/>
                <w:sz w:val="18"/>
                <w:szCs w:val="18"/>
              </w:rPr>
            </w:pPr>
            <w:r w:rsidRPr="0055038A">
              <w:rPr>
                <w:rFonts w:ascii="Sylfaen" w:hAnsi="Sylfaen"/>
                <w:sz w:val="18"/>
                <w:szCs w:val="18"/>
                <w:lang w:val="ka-GE"/>
              </w:rPr>
              <w:lastRenderedPageBreak/>
              <w:t>SearchContractsInMultipleSubcomponents</w:t>
            </w:r>
            <w:r w:rsidRPr="0055038A">
              <w:rPr>
                <w:rFonts w:ascii="Sylfaen" w:hAnsi="Sylfaen"/>
                <w:sz w:val="18"/>
                <w:szCs w:val="18"/>
              </w:rPr>
              <w:t xml:space="preserve"> - აბრუნებს ხელშეკრულებებს კონკრეტული ფილიალისთვის სასურველი ქვეკომპონენტების ფარგლებში</w:t>
            </w:r>
          </w:p>
        </w:tc>
        <w:tc>
          <w:tcPr>
            <w:tcW w:w="2351" w:type="dxa"/>
          </w:tcPr>
          <w:p w14:paraId="411B35B6" w14:textId="77777777" w:rsidR="00236E67" w:rsidRPr="0055038A" w:rsidRDefault="0056282F" w:rsidP="00A4691C">
            <w:pPr>
              <w:pStyle w:val="ListParagraph"/>
              <w:numPr>
                <w:ilvl w:val="0"/>
                <w:numId w:val="24"/>
              </w:numPr>
              <w:spacing w:line="276" w:lineRule="auto"/>
              <w:jc w:val="both"/>
              <w:rPr>
                <w:rFonts w:ascii="Sylfaen" w:hAnsi="Sylfaen"/>
                <w:sz w:val="18"/>
                <w:szCs w:val="18"/>
                <w:lang w:val="ka-GE"/>
              </w:rPr>
            </w:pPr>
            <w:r w:rsidRPr="0055038A">
              <w:rPr>
                <w:rFonts w:ascii="Sylfaen" w:hAnsi="Sylfaen"/>
                <w:sz w:val="18"/>
                <w:szCs w:val="18"/>
                <w:lang w:val="ka-GE"/>
              </w:rPr>
              <w:t>სამედიცინო შემთხვევების რეგისტრაციის მოდული</w:t>
            </w:r>
          </w:p>
          <w:p w14:paraId="0411D169" w14:textId="27DB3DE6" w:rsidR="007B293D" w:rsidRPr="0055038A" w:rsidRDefault="007B293D" w:rsidP="00A4691C">
            <w:pPr>
              <w:pStyle w:val="ListParagraph"/>
              <w:spacing w:line="276" w:lineRule="auto"/>
              <w:ind w:left="360"/>
              <w:jc w:val="both"/>
              <w:rPr>
                <w:rFonts w:ascii="Sylfaen" w:hAnsi="Sylfaen"/>
                <w:sz w:val="18"/>
                <w:szCs w:val="18"/>
                <w:lang w:val="ka-GE"/>
              </w:rPr>
            </w:pPr>
          </w:p>
        </w:tc>
        <w:tc>
          <w:tcPr>
            <w:tcW w:w="2193" w:type="dxa"/>
          </w:tcPr>
          <w:p w14:paraId="3A9B6803" w14:textId="6F8EE700" w:rsidR="00236E67" w:rsidRPr="0055038A" w:rsidRDefault="00236E67" w:rsidP="00A4691C">
            <w:pPr>
              <w:spacing w:line="276" w:lineRule="auto"/>
              <w:jc w:val="both"/>
              <w:rPr>
                <w:rFonts w:ascii="Sylfaen" w:hAnsi="Sylfaen"/>
                <w:sz w:val="18"/>
                <w:szCs w:val="18"/>
              </w:rPr>
            </w:pPr>
            <w:r w:rsidRPr="0055038A">
              <w:rPr>
                <w:rFonts w:ascii="Sylfaen" w:hAnsi="Sylfaen"/>
                <w:sz w:val="18"/>
                <w:szCs w:val="18"/>
              </w:rPr>
              <w:t>web სერვისი</w:t>
            </w:r>
          </w:p>
        </w:tc>
        <w:tc>
          <w:tcPr>
            <w:tcW w:w="2053" w:type="dxa"/>
          </w:tcPr>
          <w:p w14:paraId="76F1FDC6" w14:textId="4FF7E941" w:rsidR="00236E67" w:rsidRPr="0055038A" w:rsidRDefault="00236E67" w:rsidP="00A4691C">
            <w:pPr>
              <w:spacing w:line="276" w:lineRule="auto"/>
              <w:jc w:val="both"/>
              <w:rPr>
                <w:rFonts w:ascii="Sylfaen" w:hAnsi="Sylfaen"/>
                <w:sz w:val="18"/>
                <w:szCs w:val="18"/>
                <w:lang w:val="ka-GE"/>
              </w:rPr>
            </w:pPr>
            <w:r w:rsidRPr="0055038A">
              <w:rPr>
                <w:rFonts w:ascii="Sylfaen" w:hAnsi="Sylfaen"/>
                <w:sz w:val="18"/>
                <w:szCs w:val="18"/>
              </w:rPr>
              <w:t>მოთხოვნის შესაბამისად</w:t>
            </w:r>
          </w:p>
        </w:tc>
        <w:tc>
          <w:tcPr>
            <w:tcW w:w="1508" w:type="dxa"/>
          </w:tcPr>
          <w:p w14:paraId="059E5AD5" w14:textId="77777777" w:rsidR="00236E67" w:rsidRPr="0055038A" w:rsidRDefault="006044CE" w:rsidP="00A4691C">
            <w:pPr>
              <w:spacing w:line="276" w:lineRule="auto"/>
              <w:jc w:val="both"/>
              <w:rPr>
                <w:rFonts w:ascii="Sylfaen" w:hAnsi="Sylfaen"/>
                <w:sz w:val="18"/>
                <w:szCs w:val="18"/>
                <w:lang w:val="ka-GE"/>
              </w:rPr>
            </w:pPr>
            <w:r>
              <w:fldChar w:fldCharType="begin"/>
            </w:r>
            <w:r w:rsidRPr="00A64EF0">
              <w:rPr>
                <w:lang w:val="ka-GE"/>
                <w:rPrChange w:id="250" w:author="Gia Jgarkava" w:date="2014-06-11T13:37:00Z">
                  <w:rPr/>
                </w:rPrChange>
              </w:rPr>
              <w:instrText xml:space="preserve"> HYPERLINK "http://billing.moh.gov.ge/Services/BillingWcf.svc" </w:instrText>
            </w:r>
            <w:r>
              <w:fldChar w:fldCharType="separate"/>
            </w:r>
            <w:r w:rsidR="00236E67" w:rsidRPr="0055038A">
              <w:rPr>
                <w:rStyle w:val="Hyperlink"/>
                <w:rFonts w:ascii="Sylfaen" w:hAnsi="Sylfaen"/>
                <w:sz w:val="18"/>
                <w:szCs w:val="18"/>
                <w:lang w:val="ka-GE"/>
              </w:rPr>
              <w:t>http://billing.moh.gov.ge/Services/BillingWcf.svc</w:t>
            </w:r>
            <w:r>
              <w:rPr>
                <w:rStyle w:val="Hyperlink"/>
                <w:rFonts w:ascii="Sylfaen" w:hAnsi="Sylfaen"/>
                <w:sz w:val="18"/>
                <w:szCs w:val="18"/>
                <w:lang w:val="ka-GE"/>
              </w:rPr>
              <w:fldChar w:fldCharType="end"/>
            </w:r>
          </w:p>
          <w:p w14:paraId="3CA18818" w14:textId="77777777" w:rsidR="00236E67" w:rsidRPr="0055038A" w:rsidRDefault="00236E67" w:rsidP="00A4691C">
            <w:pPr>
              <w:spacing w:line="276" w:lineRule="auto"/>
              <w:jc w:val="both"/>
              <w:rPr>
                <w:rFonts w:ascii="Sylfaen" w:hAnsi="Sylfaen"/>
                <w:sz w:val="18"/>
                <w:szCs w:val="18"/>
                <w:lang w:val="ka-GE"/>
              </w:rPr>
            </w:pPr>
          </w:p>
        </w:tc>
      </w:tr>
      <w:tr w:rsidR="00236E67" w:rsidRPr="00A64EF0" w14:paraId="72813BD2" w14:textId="77777777" w:rsidTr="005E2756">
        <w:trPr>
          <w:trHeight w:val="1905"/>
        </w:trPr>
        <w:tc>
          <w:tcPr>
            <w:tcW w:w="2146" w:type="dxa"/>
          </w:tcPr>
          <w:p w14:paraId="159B810A" w14:textId="4196D485" w:rsidR="00236E67" w:rsidRPr="0055038A" w:rsidRDefault="00236E67" w:rsidP="00A4691C">
            <w:pPr>
              <w:spacing w:line="276" w:lineRule="auto"/>
              <w:jc w:val="both"/>
              <w:rPr>
                <w:rFonts w:ascii="Sylfaen" w:hAnsi="Sylfaen"/>
                <w:sz w:val="18"/>
                <w:szCs w:val="18"/>
              </w:rPr>
            </w:pPr>
            <w:r w:rsidRPr="0055038A">
              <w:rPr>
                <w:rFonts w:ascii="Sylfaen" w:hAnsi="Sylfaen"/>
                <w:sz w:val="18"/>
                <w:szCs w:val="18"/>
                <w:lang w:val="ka-GE"/>
              </w:rPr>
              <w:t>GetContractsByServiceProviders</w:t>
            </w:r>
            <w:r w:rsidRPr="0055038A">
              <w:rPr>
                <w:rFonts w:ascii="Sylfaen" w:hAnsi="Sylfaen"/>
                <w:sz w:val="18"/>
                <w:szCs w:val="18"/>
              </w:rPr>
              <w:t xml:space="preserve"> - აბრუნებს ხელშეკრულებებს ორგანიზაციების ფილიალების ID-ების მიხედვით </w:t>
            </w:r>
          </w:p>
        </w:tc>
        <w:tc>
          <w:tcPr>
            <w:tcW w:w="2351" w:type="dxa"/>
          </w:tcPr>
          <w:p w14:paraId="09B211C3" w14:textId="344BE3F1" w:rsidR="00236E67" w:rsidRPr="0055038A" w:rsidRDefault="00243684" w:rsidP="00A4691C">
            <w:pPr>
              <w:pStyle w:val="ListParagraph"/>
              <w:numPr>
                <w:ilvl w:val="0"/>
                <w:numId w:val="31"/>
              </w:numPr>
              <w:spacing w:line="276" w:lineRule="auto"/>
              <w:jc w:val="both"/>
              <w:rPr>
                <w:rFonts w:ascii="Sylfaen" w:hAnsi="Sylfaen"/>
                <w:sz w:val="18"/>
                <w:szCs w:val="18"/>
                <w:lang w:val="ka-GE"/>
              </w:rPr>
            </w:pPr>
            <w:r w:rsidRPr="0055038A">
              <w:rPr>
                <w:rFonts w:ascii="Sylfaen" w:hAnsi="Sylfaen"/>
                <w:sz w:val="18"/>
                <w:szCs w:val="18"/>
                <w:lang w:val="ka-GE"/>
              </w:rPr>
              <w:t>ელ. ანგარიშგების მოდული</w:t>
            </w:r>
          </w:p>
        </w:tc>
        <w:tc>
          <w:tcPr>
            <w:tcW w:w="2193" w:type="dxa"/>
          </w:tcPr>
          <w:p w14:paraId="0F601100" w14:textId="4BBA5096" w:rsidR="00236E67" w:rsidRPr="0055038A" w:rsidRDefault="00236E67" w:rsidP="00A4691C">
            <w:pPr>
              <w:spacing w:line="276" w:lineRule="auto"/>
              <w:jc w:val="both"/>
              <w:rPr>
                <w:rFonts w:ascii="Sylfaen" w:hAnsi="Sylfaen"/>
                <w:sz w:val="18"/>
                <w:szCs w:val="18"/>
              </w:rPr>
            </w:pPr>
            <w:r w:rsidRPr="0055038A">
              <w:rPr>
                <w:rFonts w:ascii="Sylfaen" w:hAnsi="Sylfaen"/>
                <w:sz w:val="18"/>
                <w:szCs w:val="18"/>
              </w:rPr>
              <w:t>web სერვისი</w:t>
            </w:r>
          </w:p>
        </w:tc>
        <w:tc>
          <w:tcPr>
            <w:tcW w:w="2053" w:type="dxa"/>
          </w:tcPr>
          <w:p w14:paraId="7378F873" w14:textId="4FAF4ABA" w:rsidR="00236E67" w:rsidRPr="0055038A" w:rsidRDefault="00236E67" w:rsidP="00A4691C">
            <w:pPr>
              <w:spacing w:line="276" w:lineRule="auto"/>
              <w:jc w:val="both"/>
              <w:rPr>
                <w:rFonts w:ascii="Sylfaen" w:hAnsi="Sylfaen"/>
                <w:sz w:val="18"/>
                <w:szCs w:val="18"/>
                <w:lang w:val="ka-GE"/>
              </w:rPr>
            </w:pPr>
            <w:r w:rsidRPr="0055038A">
              <w:rPr>
                <w:rFonts w:ascii="Sylfaen" w:hAnsi="Sylfaen"/>
                <w:sz w:val="18"/>
                <w:szCs w:val="18"/>
              </w:rPr>
              <w:t>მოთხოვნის შესაბამისად</w:t>
            </w:r>
          </w:p>
        </w:tc>
        <w:tc>
          <w:tcPr>
            <w:tcW w:w="1508" w:type="dxa"/>
          </w:tcPr>
          <w:p w14:paraId="2A46B6B4" w14:textId="77777777" w:rsidR="00236E67" w:rsidRPr="0055038A" w:rsidRDefault="006044CE" w:rsidP="00A4691C">
            <w:pPr>
              <w:spacing w:line="276" w:lineRule="auto"/>
              <w:jc w:val="both"/>
              <w:rPr>
                <w:rFonts w:ascii="Sylfaen" w:hAnsi="Sylfaen"/>
                <w:sz w:val="18"/>
                <w:szCs w:val="18"/>
                <w:lang w:val="ka-GE"/>
              </w:rPr>
            </w:pPr>
            <w:r>
              <w:fldChar w:fldCharType="begin"/>
            </w:r>
            <w:r w:rsidRPr="00A64EF0">
              <w:rPr>
                <w:lang w:val="ka-GE"/>
                <w:rPrChange w:id="251" w:author="Gia Jgarkava" w:date="2014-06-11T13:37:00Z">
                  <w:rPr/>
                </w:rPrChange>
              </w:rPr>
              <w:instrText xml:space="preserve"> HYPERLINK "http://billing.moh.gov.ge/Services/BillingWcf.svc" </w:instrText>
            </w:r>
            <w:r>
              <w:fldChar w:fldCharType="separate"/>
            </w:r>
            <w:r w:rsidR="00236E67" w:rsidRPr="0055038A">
              <w:rPr>
                <w:rStyle w:val="Hyperlink"/>
                <w:rFonts w:ascii="Sylfaen" w:hAnsi="Sylfaen"/>
                <w:sz w:val="18"/>
                <w:szCs w:val="18"/>
                <w:lang w:val="ka-GE"/>
              </w:rPr>
              <w:t>http://billing.moh.gov.ge/Services/BillingWcf.svc</w:t>
            </w:r>
            <w:r>
              <w:rPr>
                <w:rStyle w:val="Hyperlink"/>
                <w:rFonts w:ascii="Sylfaen" w:hAnsi="Sylfaen"/>
                <w:sz w:val="18"/>
                <w:szCs w:val="18"/>
                <w:lang w:val="ka-GE"/>
              </w:rPr>
              <w:fldChar w:fldCharType="end"/>
            </w:r>
          </w:p>
          <w:p w14:paraId="02E0509D" w14:textId="77777777" w:rsidR="00236E67" w:rsidRPr="0055038A" w:rsidRDefault="00236E67" w:rsidP="00A4691C">
            <w:pPr>
              <w:spacing w:line="276" w:lineRule="auto"/>
              <w:jc w:val="both"/>
              <w:rPr>
                <w:rFonts w:ascii="Sylfaen" w:hAnsi="Sylfaen"/>
                <w:sz w:val="18"/>
                <w:szCs w:val="18"/>
                <w:lang w:val="ka-GE"/>
              </w:rPr>
            </w:pPr>
          </w:p>
        </w:tc>
      </w:tr>
      <w:tr w:rsidR="00236E67" w:rsidRPr="00A64EF0" w14:paraId="3C2593CF" w14:textId="77777777" w:rsidTr="005E2756">
        <w:trPr>
          <w:trHeight w:val="1905"/>
        </w:trPr>
        <w:tc>
          <w:tcPr>
            <w:tcW w:w="2146" w:type="dxa"/>
          </w:tcPr>
          <w:p w14:paraId="1AC95F52" w14:textId="1AF84457" w:rsidR="00236E67" w:rsidRPr="0055038A" w:rsidRDefault="00236E67" w:rsidP="00A4691C">
            <w:pPr>
              <w:spacing w:line="276" w:lineRule="auto"/>
              <w:jc w:val="both"/>
              <w:rPr>
                <w:rFonts w:ascii="Sylfaen" w:hAnsi="Sylfaen"/>
                <w:sz w:val="18"/>
                <w:szCs w:val="18"/>
              </w:rPr>
            </w:pPr>
            <w:r w:rsidRPr="0055038A">
              <w:rPr>
                <w:rFonts w:ascii="Sylfaen" w:hAnsi="Sylfaen"/>
                <w:sz w:val="18"/>
                <w:szCs w:val="18"/>
                <w:lang w:val="ka-GE"/>
              </w:rPr>
              <w:t>CalculatePayableAmountForProvidedService</w:t>
            </w:r>
            <w:r w:rsidRPr="0055038A">
              <w:rPr>
                <w:rFonts w:ascii="Sylfaen" w:hAnsi="Sylfaen"/>
                <w:sz w:val="18"/>
                <w:szCs w:val="18"/>
              </w:rPr>
              <w:t xml:space="preserve"> - კონკრეტული ფინანსური ერთეულისთვის ფაქტიური ხარჯისა და რაოდენობის მიხედვით აბრუნებს სახელმწიფოს მიერ ანაზღაურებად თანხას</w:t>
            </w:r>
          </w:p>
        </w:tc>
        <w:tc>
          <w:tcPr>
            <w:tcW w:w="2351" w:type="dxa"/>
          </w:tcPr>
          <w:p w14:paraId="7FE208FB" w14:textId="77777777" w:rsidR="00236E67" w:rsidRPr="0055038A" w:rsidRDefault="00385B82" w:rsidP="00A4691C">
            <w:pPr>
              <w:pStyle w:val="ListParagraph"/>
              <w:numPr>
                <w:ilvl w:val="0"/>
                <w:numId w:val="18"/>
              </w:numPr>
              <w:spacing w:line="276" w:lineRule="auto"/>
              <w:jc w:val="both"/>
              <w:rPr>
                <w:rFonts w:ascii="Sylfaen" w:hAnsi="Sylfaen"/>
                <w:sz w:val="18"/>
                <w:szCs w:val="18"/>
                <w:lang w:val="ka-GE"/>
              </w:rPr>
            </w:pPr>
            <w:r w:rsidRPr="0055038A">
              <w:rPr>
                <w:rFonts w:ascii="Sylfaen" w:hAnsi="Sylfaen"/>
                <w:sz w:val="18"/>
                <w:szCs w:val="18"/>
                <w:lang w:val="ka-GE"/>
              </w:rPr>
              <w:t>ელ. ანგარიშგების მოდული</w:t>
            </w:r>
          </w:p>
          <w:p w14:paraId="3A5A903A" w14:textId="1D7F8F6E" w:rsidR="00CE0952" w:rsidRPr="0055038A" w:rsidRDefault="00CE0952" w:rsidP="00A4691C">
            <w:pPr>
              <w:pStyle w:val="ListParagraph"/>
              <w:numPr>
                <w:ilvl w:val="0"/>
                <w:numId w:val="18"/>
              </w:numPr>
              <w:spacing w:line="276" w:lineRule="auto"/>
              <w:jc w:val="both"/>
              <w:rPr>
                <w:rFonts w:ascii="Sylfaen" w:hAnsi="Sylfaen"/>
                <w:sz w:val="18"/>
                <w:szCs w:val="18"/>
                <w:lang w:val="ka-GE"/>
              </w:rPr>
            </w:pPr>
            <w:r w:rsidRPr="0055038A">
              <w:rPr>
                <w:rFonts w:ascii="Sylfaen" w:hAnsi="Sylfaen"/>
                <w:sz w:val="18"/>
                <w:szCs w:val="18"/>
                <w:lang w:val="ka-GE"/>
              </w:rPr>
              <w:t>მიმართვების ადმინისტრირების მოდული</w:t>
            </w:r>
          </w:p>
        </w:tc>
        <w:tc>
          <w:tcPr>
            <w:tcW w:w="2193" w:type="dxa"/>
          </w:tcPr>
          <w:p w14:paraId="3F5BC6D4" w14:textId="6B0A1CA8" w:rsidR="00236E67" w:rsidRPr="0055038A" w:rsidRDefault="00236E67" w:rsidP="00A4691C">
            <w:pPr>
              <w:spacing w:line="276" w:lineRule="auto"/>
              <w:jc w:val="both"/>
              <w:rPr>
                <w:rFonts w:ascii="Sylfaen" w:hAnsi="Sylfaen"/>
                <w:sz w:val="18"/>
                <w:szCs w:val="18"/>
              </w:rPr>
            </w:pPr>
            <w:r w:rsidRPr="0055038A">
              <w:rPr>
                <w:rFonts w:ascii="Sylfaen" w:hAnsi="Sylfaen"/>
                <w:sz w:val="18"/>
                <w:szCs w:val="18"/>
              </w:rPr>
              <w:t>web სერვისი</w:t>
            </w:r>
          </w:p>
        </w:tc>
        <w:tc>
          <w:tcPr>
            <w:tcW w:w="2053" w:type="dxa"/>
          </w:tcPr>
          <w:p w14:paraId="3EE790FA" w14:textId="1305E5B5" w:rsidR="00236E67" w:rsidRPr="0055038A" w:rsidRDefault="00236E67" w:rsidP="00A4691C">
            <w:pPr>
              <w:spacing w:line="276" w:lineRule="auto"/>
              <w:jc w:val="both"/>
              <w:rPr>
                <w:rFonts w:ascii="Sylfaen" w:hAnsi="Sylfaen"/>
                <w:sz w:val="18"/>
                <w:szCs w:val="18"/>
                <w:lang w:val="ka-GE"/>
              </w:rPr>
            </w:pPr>
            <w:r w:rsidRPr="0055038A">
              <w:rPr>
                <w:rFonts w:ascii="Sylfaen" w:hAnsi="Sylfaen"/>
                <w:sz w:val="18"/>
                <w:szCs w:val="18"/>
              </w:rPr>
              <w:t>მოთხოვნის შესაბამისად</w:t>
            </w:r>
          </w:p>
        </w:tc>
        <w:tc>
          <w:tcPr>
            <w:tcW w:w="1508" w:type="dxa"/>
          </w:tcPr>
          <w:p w14:paraId="36DF99D5" w14:textId="77777777" w:rsidR="00236E67" w:rsidRPr="0055038A" w:rsidRDefault="006044CE" w:rsidP="00A4691C">
            <w:pPr>
              <w:spacing w:line="276" w:lineRule="auto"/>
              <w:jc w:val="both"/>
              <w:rPr>
                <w:rFonts w:ascii="Sylfaen" w:hAnsi="Sylfaen"/>
                <w:sz w:val="18"/>
                <w:szCs w:val="18"/>
                <w:lang w:val="ka-GE"/>
              </w:rPr>
            </w:pPr>
            <w:r>
              <w:fldChar w:fldCharType="begin"/>
            </w:r>
            <w:r w:rsidRPr="00A64EF0">
              <w:rPr>
                <w:lang w:val="ka-GE"/>
                <w:rPrChange w:id="252" w:author="Gia Jgarkava" w:date="2014-06-11T13:37:00Z">
                  <w:rPr/>
                </w:rPrChange>
              </w:rPr>
              <w:instrText xml:space="preserve"> HYPERLINK "http://billing.moh.gov.ge/Services/BillingWcf.svc" </w:instrText>
            </w:r>
            <w:r>
              <w:fldChar w:fldCharType="separate"/>
            </w:r>
            <w:r w:rsidR="00236E67" w:rsidRPr="0055038A">
              <w:rPr>
                <w:rStyle w:val="Hyperlink"/>
                <w:rFonts w:ascii="Sylfaen" w:hAnsi="Sylfaen"/>
                <w:sz w:val="18"/>
                <w:szCs w:val="18"/>
                <w:lang w:val="ka-GE"/>
              </w:rPr>
              <w:t>http://billing.moh.gov.ge/Services/BillingWcf.svc</w:t>
            </w:r>
            <w:r>
              <w:rPr>
                <w:rStyle w:val="Hyperlink"/>
                <w:rFonts w:ascii="Sylfaen" w:hAnsi="Sylfaen"/>
                <w:sz w:val="18"/>
                <w:szCs w:val="18"/>
                <w:lang w:val="ka-GE"/>
              </w:rPr>
              <w:fldChar w:fldCharType="end"/>
            </w:r>
          </w:p>
          <w:p w14:paraId="54B1981E" w14:textId="77777777" w:rsidR="00236E67" w:rsidRPr="0055038A" w:rsidRDefault="00236E67" w:rsidP="00A4691C">
            <w:pPr>
              <w:spacing w:line="276" w:lineRule="auto"/>
              <w:jc w:val="both"/>
              <w:rPr>
                <w:rFonts w:ascii="Sylfaen" w:hAnsi="Sylfaen"/>
                <w:sz w:val="18"/>
                <w:szCs w:val="18"/>
                <w:lang w:val="ka-GE"/>
              </w:rPr>
            </w:pPr>
          </w:p>
        </w:tc>
      </w:tr>
      <w:tr w:rsidR="009E4208" w:rsidRPr="00A64EF0" w14:paraId="70D99EB1" w14:textId="77777777" w:rsidTr="005E2756">
        <w:trPr>
          <w:trHeight w:val="1905"/>
        </w:trPr>
        <w:tc>
          <w:tcPr>
            <w:tcW w:w="2146" w:type="dxa"/>
          </w:tcPr>
          <w:p w14:paraId="0614DE3B" w14:textId="4A1C1BD8" w:rsidR="009E4208" w:rsidRPr="0055038A" w:rsidRDefault="009E4208" w:rsidP="00A4691C">
            <w:pPr>
              <w:spacing w:line="276" w:lineRule="auto"/>
              <w:jc w:val="both"/>
              <w:rPr>
                <w:rFonts w:ascii="Sylfaen" w:hAnsi="Sylfaen"/>
                <w:sz w:val="18"/>
                <w:szCs w:val="18"/>
              </w:rPr>
            </w:pPr>
            <w:r w:rsidRPr="0055038A">
              <w:rPr>
                <w:rFonts w:ascii="Sylfaen" w:hAnsi="Sylfaen"/>
                <w:sz w:val="18"/>
                <w:szCs w:val="18"/>
                <w:lang w:val="ka-GE"/>
              </w:rPr>
              <w:t>CalculatePayableAmountForMonth</w:t>
            </w:r>
            <w:r w:rsidR="009F3E4D" w:rsidRPr="0055038A">
              <w:rPr>
                <w:rFonts w:ascii="Sylfaen" w:hAnsi="Sylfaen"/>
                <w:sz w:val="18"/>
                <w:szCs w:val="18"/>
                <w:lang w:val="ka-GE"/>
              </w:rPr>
              <w:t xml:space="preserve"> - აბრუნებს თანხას, რომელიც გადასახდელია სასურველ თვეს გლობალური ბიუჯეტის ტიპის ხელშეკრულების ფარგლებში</w:t>
            </w:r>
          </w:p>
        </w:tc>
        <w:tc>
          <w:tcPr>
            <w:tcW w:w="2351" w:type="dxa"/>
          </w:tcPr>
          <w:p w14:paraId="699E3554" w14:textId="590DC240" w:rsidR="00CE0952" w:rsidRPr="0055038A" w:rsidRDefault="00177745" w:rsidP="00A4691C">
            <w:pPr>
              <w:pStyle w:val="ListParagraph"/>
              <w:numPr>
                <w:ilvl w:val="0"/>
                <w:numId w:val="15"/>
              </w:numPr>
              <w:spacing w:line="276" w:lineRule="auto"/>
              <w:jc w:val="both"/>
              <w:rPr>
                <w:rFonts w:ascii="Sylfaen" w:hAnsi="Sylfaen"/>
                <w:sz w:val="18"/>
                <w:szCs w:val="18"/>
                <w:lang w:val="ka-GE"/>
              </w:rPr>
            </w:pPr>
            <w:r w:rsidRPr="0055038A">
              <w:rPr>
                <w:rFonts w:ascii="Sylfaen" w:hAnsi="Sylfaen"/>
                <w:sz w:val="18"/>
                <w:szCs w:val="18"/>
                <w:lang w:val="ka-GE"/>
              </w:rPr>
              <w:t>ელ. ანგარიშგების მოდული</w:t>
            </w:r>
          </w:p>
        </w:tc>
        <w:tc>
          <w:tcPr>
            <w:tcW w:w="2193" w:type="dxa"/>
          </w:tcPr>
          <w:p w14:paraId="7570C4AF" w14:textId="057264D3" w:rsidR="009E4208" w:rsidRPr="0055038A" w:rsidRDefault="00236E67" w:rsidP="00A4691C">
            <w:pPr>
              <w:spacing w:line="276" w:lineRule="auto"/>
              <w:jc w:val="both"/>
              <w:rPr>
                <w:rFonts w:ascii="Sylfaen" w:hAnsi="Sylfaen"/>
                <w:sz w:val="18"/>
                <w:szCs w:val="18"/>
              </w:rPr>
            </w:pPr>
            <w:r w:rsidRPr="0055038A">
              <w:rPr>
                <w:rFonts w:ascii="Sylfaen" w:hAnsi="Sylfaen"/>
                <w:sz w:val="18"/>
                <w:szCs w:val="18"/>
              </w:rPr>
              <w:t>web სერვისი</w:t>
            </w:r>
          </w:p>
        </w:tc>
        <w:tc>
          <w:tcPr>
            <w:tcW w:w="2053" w:type="dxa"/>
          </w:tcPr>
          <w:p w14:paraId="0236605E" w14:textId="4AE489B2" w:rsidR="009E4208" w:rsidRPr="0055038A" w:rsidRDefault="005C11A7" w:rsidP="00A4691C">
            <w:pPr>
              <w:spacing w:line="276" w:lineRule="auto"/>
              <w:jc w:val="both"/>
              <w:rPr>
                <w:rFonts w:ascii="Sylfaen" w:hAnsi="Sylfaen"/>
                <w:sz w:val="18"/>
                <w:szCs w:val="18"/>
                <w:lang w:val="ka-GE"/>
              </w:rPr>
            </w:pPr>
            <w:r w:rsidRPr="0055038A">
              <w:rPr>
                <w:rFonts w:ascii="Sylfaen" w:hAnsi="Sylfaen"/>
                <w:sz w:val="18"/>
                <w:szCs w:val="18"/>
              </w:rPr>
              <w:t>მოთხოვნის შესაბამისად</w:t>
            </w:r>
          </w:p>
        </w:tc>
        <w:tc>
          <w:tcPr>
            <w:tcW w:w="1508" w:type="dxa"/>
          </w:tcPr>
          <w:p w14:paraId="51498301" w14:textId="77777777" w:rsidR="00C11434" w:rsidRPr="0055038A" w:rsidRDefault="006044CE" w:rsidP="00A4691C">
            <w:pPr>
              <w:spacing w:line="276" w:lineRule="auto"/>
              <w:jc w:val="both"/>
              <w:rPr>
                <w:rFonts w:ascii="Sylfaen" w:hAnsi="Sylfaen"/>
                <w:sz w:val="18"/>
                <w:szCs w:val="18"/>
                <w:lang w:val="ka-GE"/>
              </w:rPr>
            </w:pPr>
            <w:r>
              <w:fldChar w:fldCharType="begin"/>
            </w:r>
            <w:r w:rsidRPr="00A64EF0">
              <w:rPr>
                <w:lang w:val="ka-GE"/>
                <w:rPrChange w:id="253" w:author="Gia Jgarkava" w:date="2014-06-11T13:37:00Z">
                  <w:rPr/>
                </w:rPrChange>
              </w:rPr>
              <w:instrText xml:space="preserve"> HYPERLINK "http://billing.moh.gov.ge/Services/BillingWcf.svc" </w:instrText>
            </w:r>
            <w:r>
              <w:fldChar w:fldCharType="separate"/>
            </w:r>
            <w:r w:rsidR="00C11434" w:rsidRPr="0055038A">
              <w:rPr>
                <w:rStyle w:val="Hyperlink"/>
                <w:rFonts w:ascii="Sylfaen" w:hAnsi="Sylfaen"/>
                <w:sz w:val="18"/>
                <w:szCs w:val="18"/>
                <w:lang w:val="ka-GE"/>
              </w:rPr>
              <w:t>http://billing.moh.gov.ge/Services/BillingWcf.svc</w:t>
            </w:r>
            <w:r>
              <w:rPr>
                <w:rStyle w:val="Hyperlink"/>
                <w:rFonts w:ascii="Sylfaen" w:hAnsi="Sylfaen"/>
                <w:sz w:val="18"/>
                <w:szCs w:val="18"/>
                <w:lang w:val="ka-GE"/>
              </w:rPr>
              <w:fldChar w:fldCharType="end"/>
            </w:r>
          </w:p>
          <w:p w14:paraId="7B1BB41C" w14:textId="77777777" w:rsidR="009E4208" w:rsidRPr="0055038A" w:rsidRDefault="009E4208" w:rsidP="00A4691C">
            <w:pPr>
              <w:spacing w:line="276" w:lineRule="auto"/>
              <w:jc w:val="both"/>
              <w:rPr>
                <w:rFonts w:ascii="Sylfaen" w:hAnsi="Sylfaen"/>
                <w:sz w:val="18"/>
                <w:szCs w:val="18"/>
                <w:lang w:val="ka-GE"/>
              </w:rPr>
            </w:pPr>
          </w:p>
        </w:tc>
      </w:tr>
      <w:tr w:rsidR="008B5F86" w:rsidRPr="00A64EF0" w14:paraId="7816CAD9" w14:textId="77777777" w:rsidTr="005E2756">
        <w:trPr>
          <w:trHeight w:val="1905"/>
        </w:trPr>
        <w:tc>
          <w:tcPr>
            <w:tcW w:w="2146" w:type="dxa"/>
          </w:tcPr>
          <w:p w14:paraId="32C71D76" w14:textId="3E49F79B" w:rsidR="008B5F86" w:rsidRPr="0055038A" w:rsidRDefault="008B5F86" w:rsidP="00A4691C">
            <w:pPr>
              <w:spacing w:line="276" w:lineRule="auto"/>
              <w:jc w:val="both"/>
              <w:rPr>
                <w:rFonts w:ascii="Sylfaen" w:hAnsi="Sylfaen"/>
                <w:sz w:val="18"/>
                <w:szCs w:val="18"/>
              </w:rPr>
            </w:pPr>
            <w:r w:rsidRPr="0055038A">
              <w:rPr>
                <w:rFonts w:ascii="Sylfaen" w:hAnsi="Sylfaen"/>
                <w:sz w:val="18"/>
                <w:szCs w:val="18"/>
                <w:lang w:val="ka-GE"/>
              </w:rPr>
              <w:t>AcceptanceActExists</w:t>
            </w:r>
            <w:bookmarkStart w:id="254" w:name="OLE_LINK38"/>
            <w:r w:rsidRPr="0055038A">
              <w:rPr>
                <w:rFonts w:ascii="Sylfaen" w:hAnsi="Sylfaen"/>
                <w:sz w:val="18"/>
                <w:szCs w:val="18"/>
              </w:rPr>
              <w:t xml:space="preserve"> - აბრუნებს მიღება/ჩაბარების აქეტებს ID-ის მიხედვით</w:t>
            </w:r>
            <w:bookmarkEnd w:id="254"/>
          </w:p>
        </w:tc>
        <w:tc>
          <w:tcPr>
            <w:tcW w:w="2351" w:type="dxa"/>
          </w:tcPr>
          <w:p w14:paraId="1BC201F9" w14:textId="482BC9D3" w:rsidR="008B5F86" w:rsidRPr="0055038A" w:rsidRDefault="00BB6492" w:rsidP="00A4691C">
            <w:pPr>
              <w:pStyle w:val="ListParagraph"/>
              <w:numPr>
                <w:ilvl w:val="0"/>
                <w:numId w:val="10"/>
              </w:numPr>
              <w:spacing w:line="276" w:lineRule="auto"/>
              <w:jc w:val="both"/>
              <w:rPr>
                <w:rFonts w:ascii="Sylfaen" w:hAnsi="Sylfaen"/>
                <w:sz w:val="18"/>
                <w:szCs w:val="18"/>
                <w:lang w:val="ka-GE"/>
              </w:rPr>
            </w:pPr>
            <w:r w:rsidRPr="0055038A">
              <w:rPr>
                <w:rFonts w:ascii="Sylfaen" w:hAnsi="Sylfaen"/>
                <w:sz w:val="18"/>
                <w:szCs w:val="18"/>
                <w:lang w:val="ka-GE"/>
              </w:rPr>
              <w:t>ელ. ანგარიშგების მოდული</w:t>
            </w:r>
          </w:p>
        </w:tc>
        <w:tc>
          <w:tcPr>
            <w:tcW w:w="2193" w:type="dxa"/>
          </w:tcPr>
          <w:p w14:paraId="7CD27995" w14:textId="4150751C" w:rsidR="008B5F86" w:rsidRPr="0055038A" w:rsidRDefault="008B5F86" w:rsidP="00A4691C">
            <w:pPr>
              <w:spacing w:line="276" w:lineRule="auto"/>
              <w:jc w:val="both"/>
              <w:rPr>
                <w:rFonts w:ascii="Sylfaen" w:hAnsi="Sylfaen"/>
                <w:sz w:val="18"/>
                <w:szCs w:val="18"/>
              </w:rPr>
            </w:pPr>
            <w:r w:rsidRPr="0055038A">
              <w:rPr>
                <w:rFonts w:ascii="Sylfaen" w:hAnsi="Sylfaen"/>
                <w:sz w:val="18"/>
                <w:szCs w:val="18"/>
              </w:rPr>
              <w:t>web სერვისი</w:t>
            </w:r>
          </w:p>
        </w:tc>
        <w:tc>
          <w:tcPr>
            <w:tcW w:w="2053" w:type="dxa"/>
          </w:tcPr>
          <w:p w14:paraId="318F37F3" w14:textId="08262731" w:rsidR="008B5F86" w:rsidRPr="0055038A" w:rsidRDefault="008B5F86" w:rsidP="00A4691C">
            <w:pPr>
              <w:spacing w:line="276" w:lineRule="auto"/>
              <w:jc w:val="both"/>
              <w:rPr>
                <w:rFonts w:ascii="Sylfaen" w:hAnsi="Sylfaen"/>
                <w:sz w:val="18"/>
                <w:szCs w:val="18"/>
                <w:lang w:val="ka-GE"/>
              </w:rPr>
            </w:pPr>
            <w:r w:rsidRPr="0055038A">
              <w:rPr>
                <w:rFonts w:ascii="Sylfaen" w:hAnsi="Sylfaen"/>
                <w:sz w:val="18"/>
                <w:szCs w:val="18"/>
              </w:rPr>
              <w:t>მოთხოვნის შესაბამისად</w:t>
            </w:r>
          </w:p>
        </w:tc>
        <w:tc>
          <w:tcPr>
            <w:tcW w:w="1508" w:type="dxa"/>
          </w:tcPr>
          <w:p w14:paraId="38720F4A" w14:textId="77777777" w:rsidR="008B5F86" w:rsidRPr="0055038A" w:rsidRDefault="006044CE" w:rsidP="00A4691C">
            <w:pPr>
              <w:spacing w:line="276" w:lineRule="auto"/>
              <w:jc w:val="both"/>
              <w:rPr>
                <w:rFonts w:ascii="Sylfaen" w:hAnsi="Sylfaen"/>
                <w:sz w:val="18"/>
                <w:szCs w:val="18"/>
                <w:lang w:val="ka-GE"/>
              </w:rPr>
            </w:pPr>
            <w:r>
              <w:fldChar w:fldCharType="begin"/>
            </w:r>
            <w:r w:rsidRPr="00A64EF0">
              <w:rPr>
                <w:lang w:val="ka-GE"/>
                <w:rPrChange w:id="255" w:author="Gia Jgarkava" w:date="2014-06-11T13:37:00Z">
                  <w:rPr/>
                </w:rPrChange>
              </w:rPr>
              <w:instrText xml:space="preserve"> HYPERLINK "http://billing.moh.gov.ge/Services/BillingWcf.svc" </w:instrText>
            </w:r>
            <w:r>
              <w:fldChar w:fldCharType="separate"/>
            </w:r>
            <w:r w:rsidR="008B5F86" w:rsidRPr="0055038A">
              <w:rPr>
                <w:rStyle w:val="Hyperlink"/>
                <w:rFonts w:ascii="Sylfaen" w:hAnsi="Sylfaen"/>
                <w:sz w:val="18"/>
                <w:szCs w:val="18"/>
                <w:lang w:val="ka-GE"/>
              </w:rPr>
              <w:t>http://billing.moh.gov.ge/Services/BillingWcf.svc</w:t>
            </w:r>
            <w:r>
              <w:rPr>
                <w:rStyle w:val="Hyperlink"/>
                <w:rFonts w:ascii="Sylfaen" w:hAnsi="Sylfaen"/>
                <w:sz w:val="18"/>
                <w:szCs w:val="18"/>
                <w:lang w:val="ka-GE"/>
              </w:rPr>
              <w:fldChar w:fldCharType="end"/>
            </w:r>
          </w:p>
          <w:p w14:paraId="5E6231A1" w14:textId="77777777" w:rsidR="008B5F86" w:rsidRPr="0055038A" w:rsidRDefault="008B5F86" w:rsidP="00A4691C">
            <w:pPr>
              <w:spacing w:line="276" w:lineRule="auto"/>
              <w:jc w:val="both"/>
              <w:rPr>
                <w:rFonts w:ascii="Sylfaen" w:hAnsi="Sylfaen"/>
                <w:sz w:val="18"/>
                <w:szCs w:val="18"/>
                <w:lang w:val="ka-GE"/>
              </w:rPr>
            </w:pPr>
          </w:p>
        </w:tc>
      </w:tr>
      <w:tr w:rsidR="008B5F86" w:rsidRPr="00A64EF0" w14:paraId="21872C1A" w14:textId="77777777" w:rsidTr="005E2756">
        <w:trPr>
          <w:trHeight w:val="1905"/>
        </w:trPr>
        <w:tc>
          <w:tcPr>
            <w:tcW w:w="2146" w:type="dxa"/>
          </w:tcPr>
          <w:p w14:paraId="1B9FD2DC" w14:textId="76CE7760" w:rsidR="008B5F86" w:rsidRPr="0055038A" w:rsidRDefault="008B5F86" w:rsidP="00A4691C">
            <w:pPr>
              <w:spacing w:line="276" w:lineRule="auto"/>
              <w:jc w:val="both"/>
              <w:rPr>
                <w:rFonts w:ascii="Sylfaen" w:hAnsi="Sylfaen"/>
                <w:sz w:val="18"/>
                <w:szCs w:val="18"/>
                <w:lang w:val="ka-GE"/>
              </w:rPr>
            </w:pPr>
            <w:r w:rsidRPr="0055038A">
              <w:rPr>
                <w:rFonts w:ascii="Sylfaen" w:hAnsi="Sylfaen"/>
                <w:sz w:val="18"/>
                <w:szCs w:val="18"/>
                <w:lang w:val="ka-GE"/>
              </w:rPr>
              <w:lastRenderedPageBreak/>
              <w:t>AcceptanceActsExists</w:t>
            </w:r>
            <w:r w:rsidRPr="0055038A">
              <w:rPr>
                <w:rFonts w:ascii="Sylfaen" w:hAnsi="Sylfaen"/>
                <w:sz w:val="18"/>
                <w:szCs w:val="18"/>
              </w:rPr>
              <w:t xml:space="preserve"> - აბრუნებს მიღება/ჩაბარების აქეტებს ID-ების მიხედვით</w:t>
            </w:r>
          </w:p>
        </w:tc>
        <w:tc>
          <w:tcPr>
            <w:tcW w:w="2351" w:type="dxa"/>
          </w:tcPr>
          <w:p w14:paraId="5D690CC6" w14:textId="0A94C0F9" w:rsidR="008B5F86" w:rsidRPr="0055038A" w:rsidRDefault="00E74C3F" w:rsidP="00A4691C">
            <w:pPr>
              <w:pStyle w:val="ListParagraph"/>
              <w:numPr>
                <w:ilvl w:val="0"/>
                <w:numId w:val="32"/>
              </w:numPr>
              <w:spacing w:line="276" w:lineRule="auto"/>
              <w:jc w:val="both"/>
              <w:rPr>
                <w:rFonts w:ascii="Sylfaen" w:hAnsi="Sylfaen"/>
                <w:sz w:val="18"/>
                <w:szCs w:val="18"/>
                <w:lang w:val="ka-GE"/>
              </w:rPr>
            </w:pPr>
            <w:r w:rsidRPr="0055038A">
              <w:rPr>
                <w:rFonts w:ascii="Sylfaen" w:hAnsi="Sylfaen"/>
                <w:sz w:val="18"/>
                <w:szCs w:val="18"/>
                <w:lang w:val="ka-GE"/>
              </w:rPr>
              <w:t>ელ. ანგარიშგების მოდული</w:t>
            </w:r>
          </w:p>
        </w:tc>
        <w:tc>
          <w:tcPr>
            <w:tcW w:w="2193" w:type="dxa"/>
          </w:tcPr>
          <w:p w14:paraId="221BF361" w14:textId="6F60171B" w:rsidR="008B5F86" w:rsidRPr="0055038A" w:rsidRDefault="008B5F86" w:rsidP="00A4691C">
            <w:pPr>
              <w:spacing w:line="276" w:lineRule="auto"/>
              <w:jc w:val="both"/>
              <w:rPr>
                <w:rFonts w:ascii="Sylfaen" w:hAnsi="Sylfaen"/>
                <w:sz w:val="18"/>
                <w:szCs w:val="18"/>
              </w:rPr>
            </w:pPr>
            <w:r w:rsidRPr="0055038A">
              <w:rPr>
                <w:rFonts w:ascii="Sylfaen" w:hAnsi="Sylfaen"/>
                <w:sz w:val="18"/>
                <w:szCs w:val="18"/>
              </w:rPr>
              <w:t>web სერვისი</w:t>
            </w:r>
          </w:p>
        </w:tc>
        <w:tc>
          <w:tcPr>
            <w:tcW w:w="2053" w:type="dxa"/>
          </w:tcPr>
          <w:p w14:paraId="255495D9" w14:textId="14989019" w:rsidR="008B5F86" w:rsidRPr="0055038A" w:rsidRDefault="008B5F86" w:rsidP="00A4691C">
            <w:pPr>
              <w:spacing w:line="276" w:lineRule="auto"/>
              <w:jc w:val="both"/>
              <w:rPr>
                <w:rFonts w:ascii="Sylfaen" w:hAnsi="Sylfaen"/>
                <w:sz w:val="18"/>
                <w:szCs w:val="18"/>
                <w:lang w:val="ka-GE"/>
              </w:rPr>
            </w:pPr>
            <w:r w:rsidRPr="0055038A">
              <w:rPr>
                <w:rFonts w:ascii="Sylfaen" w:hAnsi="Sylfaen"/>
                <w:sz w:val="18"/>
                <w:szCs w:val="18"/>
              </w:rPr>
              <w:t>მოთხოვნის შესაბამისად</w:t>
            </w:r>
          </w:p>
        </w:tc>
        <w:tc>
          <w:tcPr>
            <w:tcW w:w="1508" w:type="dxa"/>
          </w:tcPr>
          <w:p w14:paraId="42C84957" w14:textId="77777777" w:rsidR="008B5F86" w:rsidRPr="0055038A" w:rsidRDefault="006044CE" w:rsidP="00A4691C">
            <w:pPr>
              <w:spacing w:line="276" w:lineRule="auto"/>
              <w:jc w:val="both"/>
              <w:rPr>
                <w:rFonts w:ascii="Sylfaen" w:hAnsi="Sylfaen"/>
                <w:sz w:val="18"/>
                <w:szCs w:val="18"/>
                <w:lang w:val="ka-GE"/>
              </w:rPr>
            </w:pPr>
            <w:r>
              <w:fldChar w:fldCharType="begin"/>
            </w:r>
            <w:r w:rsidRPr="00A64EF0">
              <w:rPr>
                <w:lang w:val="ka-GE"/>
                <w:rPrChange w:id="256" w:author="Gia Jgarkava" w:date="2014-06-11T13:37:00Z">
                  <w:rPr/>
                </w:rPrChange>
              </w:rPr>
              <w:instrText xml:space="preserve"> HYPERLINK "http://billing.moh.gov.ge/Services/BillingWcf.svc" </w:instrText>
            </w:r>
            <w:r>
              <w:fldChar w:fldCharType="separate"/>
            </w:r>
            <w:r w:rsidR="008B5F86" w:rsidRPr="0055038A">
              <w:rPr>
                <w:rStyle w:val="Hyperlink"/>
                <w:rFonts w:ascii="Sylfaen" w:hAnsi="Sylfaen"/>
                <w:sz w:val="18"/>
                <w:szCs w:val="18"/>
                <w:lang w:val="ka-GE"/>
              </w:rPr>
              <w:t>http://billing.moh.gov.ge/Services/BillingWcf.svc</w:t>
            </w:r>
            <w:r>
              <w:rPr>
                <w:rStyle w:val="Hyperlink"/>
                <w:rFonts w:ascii="Sylfaen" w:hAnsi="Sylfaen"/>
                <w:sz w:val="18"/>
                <w:szCs w:val="18"/>
                <w:lang w:val="ka-GE"/>
              </w:rPr>
              <w:fldChar w:fldCharType="end"/>
            </w:r>
          </w:p>
          <w:p w14:paraId="390575DB" w14:textId="77777777" w:rsidR="008B5F86" w:rsidRPr="0055038A" w:rsidRDefault="008B5F86" w:rsidP="00A4691C">
            <w:pPr>
              <w:spacing w:line="276" w:lineRule="auto"/>
              <w:jc w:val="both"/>
              <w:rPr>
                <w:rFonts w:ascii="Sylfaen" w:hAnsi="Sylfaen"/>
                <w:sz w:val="18"/>
                <w:szCs w:val="18"/>
                <w:lang w:val="ka-GE"/>
              </w:rPr>
            </w:pPr>
          </w:p>
        </w:tc>
      </w:tr>
      <w:tr w:rsidR="008B5F86" w:rsidRPr="00A64EF0" w14:paraId="00DED33F" w14:textId="77777777" w:rsidTr="005E2756">
        <w:trPr>
          <w:trHeight w:val="1905"/>
        </w:trPr>
        <w:tc>
          <w:tcPr>
            <w:tcW w:w="2146" w:type="dxa"/>
          </w:tcPr>
          <w:p w14:paraId="2F29DD49" w14:textId="1F22ECA4" w:rsidR="008B5F86" w:rsidRPr="0055038A" w:rsidRDefault="008B5F86" w:rsidP="00A4691C">
            <w:pPr>
              <w:spacing w:line="276" w:lineRule="auto"/>
              <w:jc w:val="both"/>
              <w:rPr>
                <w:rFonts w:ascii="Sylfaen" w:hAnsi="Sylfaen"/>
                <w:sz w:val="18"/>
                <w:szCs w:val="18"/>
              </w:rPr>
            </w:pPr>
            <w:r w:rsidRPr="0055038A">
              <w:rPr>
                <w:rFonts w:ascii="Sylfaen" w:hAnsi="Sylfaen"/>
                <w:sz w:val="18"/>
                <w:szCs w:val="18"/>
                <w:lang w:val="ka-GE"/>
              </w:rPr>
              <w:t>SearchAcceptanceActs</w:t>
            </w:r>
            <w:r w:rsidRPr="0055038A">
              <w:rPr>
                <w:rFonts w:ascii="Sylfaen" w:hAnsi="Sylfaen"/>
                <w:sz w:val="18"/>
                <w:szCs w:val="18"/>
              </w:rPr>
              <w:t xml:space="preserve"> - აბრუნებს მიღება/ჩაბარების აქტებს სხვადასხვა პარამეტრების მიხედვით</w:t>
            </w:r>
          </w:p>
        </w:tc>
        <w:tc>
          <w:tcPr>
            <w:tcW w:w="2351" w:type="dxa"/>
          </w:tcPr>
          <w:p w14:paraId="741B07E4" w14:textId="7BFDACE1" w:rsidR="008B5F86" w:rsidRPr="0055038A" w:rsidRDefault="00021FE9" w:rsidP="00A4691C">
            <w:pPr>
              <w:pStyle w:val="ListParagraph"/>
              <w:numPr>
                <w:ilvl w:val="0"/>
                <w:numId w:val="28"/>
              </w:numPr>
              <w:spacing w:line="276" w:lineRule="auto"/>
              <w:jc w:val="both"/>
              <w:rPr>
                <w:rFonts w:ascii="Sylfaen" w:hAnsi="Sylfaen"/>
                <w:sz w:val="18"/>
                <w:szCs w:val="18"/>
                <w:lang w:val="ka-GE"/>
              </w:rPr>
            </w:pPr>
            <w:r w:rsidRPr="0055038A">
              <w:rPr>
                <w:rFonts w:ascii="Sylfaen" w:hAnsi="Sylfaen"/>
                <w:sz w:val="18"/>
                <w:szCs w:val="18"/>
                <w:lang w:val="ka-GE"/>
              </w:rPr>
              <w:t>საინფორმაციო პორტალი</w:t>
            </w:r>
          </w:p>
        </w:tc>
        <w:tc>
          <w:tcPr>
            <w:tcW w:w="2193" w:type="dxa"/>
          </w:tcPr>
          <w:p w14:paraId="4C0AB5E1" w14:textId="04B2ECFF" w:rsidR="008B5F86" w:rsidRPr="0055038A" w:rsidRDefault="008B5F86" w:rsidP="00A4691C">
            <w:pPr>
              <w:spacing w:line="276" w:lineRule="auto"/>
              <w:jc w:val="both"/>
              <w:rPr>
                <w:rFonts w:ascii="Sylfaen" w:hAnsi="Sylfaen"/>
                <w:sz w:val="18"/>
                <w:szCs w:val="18"/>
              </w:rPr>
            </w:pPr>
            <w:r w:rsidRPr="0055038A">
              <w:rPr>
                <w:rFonts w:ascii="Sylfaen" w:hAnsi="Sylfaen"/>
                <w:sz w:val="18"/>
                <w:szCs w:val="18"/>
              </w:rPr>
              <w:t>web სერვისი</w:t>
            </w:r>
          </w:p>
        </w:tc>
        <w:tc>
          <w:tcPr>
            <w:tcW w:w="2053" w:type="dxa"/>
          </w:tcPr>
          <w:p w14:paraId="51F062E9" w14:textId="78ECC901" w:rsidR="008B5F86" w:rsidRPr="0055038A" w:rsidRDefault="008B5F86" w:rsidP="00A4691C">
            <w:pPr>
              <w:spacing w:line="276" w:lineRule="auto"/>
              <w:jc w:val="both"/>
              <w:rPr>
                <w:rFonts w:ascii="Sylfaen" w:hAnsi="Sylfaen"/>
                <w:sz w:val="18"/>
                <w:szCs w:val="18"/>
                <w:lang w:val="ka-GE"/>
              </w:rPr>
            </w:pPr>
            <w:r w:rsidRPr="0055038A">
              <w:rPr>
                <w:rFonts w:ascii="Sylfaen" w:hAnsi="Sylfaen"/>
                <w:sz w:val="18"/>
                <w:szCs w:val="18"/>
              </w:rPr>
              <w:t>მოთხოვნის შესაბამისად</w:t>
            </w:r>
          </w:p>
        </w:tc>
        <w:tc>
          <w:tcPr>
            <w:tcW w:w="1508" w:type="dxa"/>
          </w:tcPr>
          <w:p w14:paraId="53D23E60" w14:textId="77777777" w:rsidR="008B5F86" w:rsidRPr="0055038A" w:rsidRDefault="006044CE" w:rsidP="00A4691C">
            <w:pPr>
              <w:spacing w:line="276" w:lineRule="auto"/>
              <w:jc w:val="both"/>
              <w:rPr>
                <w:rFonts w:ascii="Sylfaen" w:hAnsi="Sylfaen"/>
                <w:sz w:val="18"/>
                <w:szCs w:val="18"/>
                <w:lang w:val="ka-GE"/>
              </w:rPr>
            </w:pPr>
            <w:r>
              <w:fldChar w:fldCharType="begin"/>
            </w:r>
            <w:r w:rsidRPr="00A64EF0">
              <w:rPr>
                <w:lang w:val="ka-GE"/>
                <w:rPrChange w:id="257" w:author="Gia Jgarkava" w:date="2014-06-11T13:37:00Z">
                  <w:rPr/>
                </w:rPrChange>
              </w:rPr>
              <w:instrText xml:space="preserve"> HYPERLINK "http://billing.moh.gov.ge/Services/BillingWcf.svc" </w:instrText>
            </w:r>
            <w:r>
              <w:fldChar w:fldCharType="separate"/>
            </w:r>
            <w:r w:rsidR="008B5F86" w:rsidRPr="0055038A">
              <w:rPr>
                <w:rStyle w:val="Hyperlink"/>
                <w:rFonts w:ascii="Sylfaen" w:hAnsi="Sylfaen"/>
                <w:sz w:val="18"/>
                <w:szCs w:val="18"/>
                <w:lang w:val="ka-GE"/>
              </w:rPr>
              <w:t>http://billing.moh.gov.ge/Services/BillingWcf.svc</w:t>
            </w:r>
            <w:r>
              <w:rPr>
                <w:rStyle w:val="Hyperlink"/>
                <w:rFonts w:ascii="Sylfaen" w:hAnsi="Sylfaen"/>
                <w:sz w:val="18"/>
                <w:szCs w:val="18"/>
                <w:lang w:val="ka-GE"/>
              </w:rPr>
              <w:fldChar w:fldCharType="end"/>
            </w:r>
          </w:p>
          <w:p w14:paraId="0E0F6D3F" w14:textId="77777777" w:rsidR="008B5F86" w:rsidRPr="0055038A" w:rsidRDefault="008B5F86" w:rsidP="00A4691C">
            <w:pPr>
              <w:spacing w:line="276" w:lineRule="auto"/>
              <w:jc w:val="both"/>
              <w:rPr>
                <w:rFonts w:ascii="Sylfaen" w:hAnsi="Sylfaen"/>
                <w:sz w:val="18"/>
                <w:szCs w:val="18"/>
                <w:lang w:val="ka-GE"/>
              </w:rPr>
            </w:pPr>
          </w:p>
        </w:tc>
      </w:tr>
      <w:tr w:rsidR="008B5F86" w:rsidRPr="00A64EF0" w14:paraId="6E369A49" w14:textId="77777777" w:rsidTr="005E2756">
        <w:trPr>
          <w:trHeight w:val="1905"/>
        </w:trPr>
        <w:tc>
          <w:tcPr>
            <w:tcW w:w="2146" w:type="dxa"/>
          </w:tcPr>
          <w:p w14:paraId="6A3B1A83" w14:textId="6C7E068F" w:rsidR="008B5F86" w:rsidRPr="0055038A" w:rsidRDefault="008B5F86" w:rsidP="00A4691C">
            <w:pPr>
              <w:spacing w:line="276" w:lineRule="auto"/>
              <w:jc w:val="both"/>
              <w:rPr>
                <w:rFonts w:ascii="Sylfaen" w:hAnsi="Sylfaen"/>
                <w:sz w:val="18"/>
                <w:szCs w:val="18"/>
                <w:lang w:val="ka-GE"/>
              </w:rPr>
            </w:pPr>
            <w:r w:rsidRPr="0055038A">
              <w:rPr>
                <w:rFonts w:ascii="Sylfaen" w:hAnsi="Sylfaen"/>
                <w:sz w:val="18"/>
                <w:szCs w:val="18"/>
                <w:lang w:val="ka-GE"/>
              </w:rPr>
              <w:t>GetTransactionLimits</w:t>
            </w:r>
            <w:r w:rsidRPr="0055038A">
              <w:rPr>
                <w:rFonts w:ascii="Sylfaen" w:hAnsi="Sylfaen"/>
                <w:sz w:val="18"/>
                <w:szCs w:val="18"/>
              </w:rPr>
              <w:t xml:space="preserve"> - აბრუნებს ლიმიტების წესებს</w:t>
            </w:r>
          </w:p>
        </w:tc>
        <w:tc>
          <w:tcPr>
            <w:tcW w:w="2351" w:type="dxa"/>
          </w:tcPr>
          <w:p w14:paraId="78750F85" w14:textId="7AD8C776" w:rsidR="008B5F86" w:rsidRPr="0055038A" w:rsidRDefault="008B5F86" w:rsidP="00A4691C">
            <w:pPr>
              <w:spacing w:line="276" w:lineRule="auto"/>
              <w:jc w:val="both"/>
              <w:rPr>
                <w:rFonts w:ascii="Sylfaen" w:hAnsi="Sylfaen"/>
                <w:sz w:val="18"/>
                <w:szCs w:val="18"/>
              </w:rPr>
            </w:pPr>
            <w:bookmarkStart w:id="258" w:name="OLE_LINK37"/>
            <w:r w:rsidRPr="0055038A">
              <w:rPr>
                <w:rFonts w:ascii="Sylfaen" w:hAnsi="Sylfaen"/>
                <w:sz w:val="18"/>
                <w:szCs w:val="18"/>
              </w:rPr>
              <w:t>Medical Data</w:t>
            </w:r>
            <w:bookmarkEnd w:id="258"/>
          </w:p>
        </w:tc>
        <w:tc>
          <w:tcPr>
            <w:tcW w:w="2193" w:type="dxa"/>
          </w:tcPr>
          <w:p w14:paraId="3DE14BCA" w14:textId="66E6E502" w:rsidR="008B5F86" w:rsidRPr="0055038A" w:rsidRDefault="008B5F86" w:rsidP="00A4691C">
            <w:pPr>
              <w:spacing w:line="276" w:lineRule="auto"/>
              <w:jc w:val="both"/>
              <w:rPr>
                <w:rFonts w:ascii="Sylfaen" w:hAnsi="Sylfaen"/>
                <w:sz w:val="18"/>
                <w:szCs w:val="18"/>
              </w:rPr>
            </w:pPr>
            <w:r w:rsidRPr="0055038A">
              <w:rPr>
                <w:rFonts w:ascii="Sylfaen" w:hAnsi="Sylfaen"/>
                <w:sz w:val="18"/>
                <w:szCs w:val="18"/>
              </w:rPr>
              <w:t>web სერვისი</w:t>
            </w:r>
          </w:p>
        </w:tc>
        <w:tc>
          <w:tcPr>
            <w:tcW w:w="2053" w:type="dxa"/>
          </w:tcPr>
          <w:p w14:paraId="07256292" w14:textId="59EA0F3B" w:rsidR="008B5F86" w:rsidRPr="0055038A" w:rsidRDefault="008B5F86" w:rsidP="00A4691C">
            <w:pPr>
              <w:spacing w:line="276" w:lineRule="auto"/>
              <w:jc w:val="both"/>
              <w:rPr>
                <w:rFonts w:ascii="Sylfaen" w:hAnsi="Sylfaen"/>
                <w:sz w:val="18"/>
                <w:szCs w:val="18"/>
                <w:lang w:val="ka-GE"/>
              </w:rPr>
            </w:pPr>
            <w:r w:rsidRPr="0055038A">
              <w:rPr>
                <w:rFonts w:ascii="Sylfaen" w:hAnsi="Sylfaen"/>
                <w:sz w:val="18"/>
                <w:szCs w:val="18"/>
              </w:rPr>
              <w:t>მოთხოვნის შესაბამისად</w:t>
            </w:r>
          </w:p>
        </w:tc>
        <w:tc>
          <w:tcPr>
            <w:tcW w:w="1508" w:type="dxa"/>
          </w:tcPr>
          <w:p w14:paraId="16972434" w14:textId="77777777" w:rsidR="008B5F86" w:rsidRPr="0055038A" w:rsidRDefault="006044CE" w:rsidP="00A4691C">
            <w:pPr>
              <w:spacing w:line="276" w:lineRule="auto"/>
              <w:jc w:val="both"/>
              <w:rPr>
                <w:rFonts w:ascii="Sylfaen" w:hAnsi="Sylfaen"/>
                <w:sz w:val="18"/>
                <w:szCs w:val="18"/>
                <w:lang w:val="ka-GE"/>
              </w:rPr>
            </w:pPr>
            <w:r>
              <w:fldChar w:fldCharType="begin"/>
            </w:r>
            <w:r w:rsidRPr="00A64EF0">
              <w:rPr>
                <w:lang w:val="ka-GE"/>
                <w:rPrChange w:id="259" w:author="Gia Jgarkava" w:date="2014-06-11T13:37:00Z">
                  <w:rPr/>
                </w:rPrChange>
              </w:rPr>
              <w:instrText xml:space="preserve"> HYPERLINK "http://billing.moh.gov.ge/Services/BillingWcf.svc" </w:instrText>
            </w:r>
            <w:r>
              <w:fldChar w:fldCharType="separate"/>
            </w:r>
            <w:r w:rsidR="008B5F86" w:rsidRPr="0055038A">
              <w:rPr>
                <w:rStyle w:val="Hyperlink"/>
                <w:rFonts w:ascii="Sylfaen" w:hAnsi="Sylfaen"/>
                <w:sz w:val="18"/>
                <w:szCs w:val="18"/>
                <w:lang w:val="ka-GE"/>
              </w:rPr>
              <w:t>http://billing.moh.gov.ge/Services/BillingWcf.svc</w:t>
            </w:r>
            <w:r>
              <w:rPr>
                <w:rStyle w:val="Hyperlink"/>
                <w:rFonts w:ascii="Sylfaen" w:hAnsi="Sylfaen"/>
                <w:sz w:val="18"/>
                <w:szCs w:val="18"/>
                <w:lang w:val="ka-GE"/>
              </w:rPr>
              <w:fldChar w:fldCharType="end"/>
            </w:r>
          </w:p>
          <w:p w14:paraId="40433AE1" w14:textId="77777777" w:rsidR="008B5F86" w:rsidRPr="0055038A" w:rsidRDefault="008B5F86" w:rsidP="00A4691C">
            <w:pPr>
              <w:spacing w:line="276" w:lineRule="auto"/>
              <w:jc w:val="both"/>
              <w:rPr>
                <w:rFonts w:ascii="Sylfaen" w:hAnsi="Sylfaen"/>
                <w:sz w:val="18"/>
                <w:szCs w:val="18"/>
                <w:lang w:val="ka-GE"/>
              </w:rPr>
            </w:pPr>
          </w:p>
        </w:tc>
      </w:tr>
      <w:tr w:rsidR="008B5F86" w:rsidRPr="00A64EF0" w14:paraId="0B66BA8A" w14:textId="77777777" w:rsidTr="005E2756">
        <w:trPr>
          <w:trHeight w:val="1905"/>
        </w:trPr>
        <w:tc>
          <w:tcPr>
            <w:tcW w:w="2146" w:type="dxa"/>
          </w:tcPr>
          <w:p w14:paraId="4993A993" w14:textId="7491B8F1" w:rsidR="008B5F86" w:rsidRPr="0055038A" w:rsidRDefault="008B5F86" w:rsidP="00A4691C">
            <w:pPr>
              <w:spacing w:line="276" w:lineRule="auto"/>
              <w:jc w:val="both"/>
              <w:rPr>
                <w:rFonts w:ascii="Sylfaen" w:hAnsi="Sylfaen"/>
                <w:sz w:val="18"/>
                <w:szCs w:val="18"/>
              </w:rPr>
            </w:pPr>
            <w:r w:rsidRPr="0055038A">
              <w:rPr>
                <w:rFonts w:ascii="Sylfaen" w:hAnsi="Sylfaen"/>
                <w:sz w:val="18"/>
                <w:szCs w:val="18"/>
                <w:lang w:val="ka-GE"/>
              </w:rPr>
              <w:t>GetTransactionLimitsBySingleValues</w:t>
            </w:r>
            <w:bookmarkStart w:id="260" w:name="OLE_LINK36"/>
            <w:r w:rsidRPr="0055038A">
              <w:rPr>
                <w:rFonts w:ascii="Sylfaen" w:hAnsi="Sylfaen"/>
                <w:sz w:val="18"/>
                <w:szCs w:val="18"/>
              </w:rPr>
              <w:t xml:space="preserve"> - აბრუნებს ლიმიტების წესებს</w:t>
            </w:r>
            <w:bookmarkEnd w:id="260"/>
          </w:p>
        </w:tc>
        <w:tc>
          <w:tcPr>
            <w:tcW w:w="2351" w:type="dxa"/>
          </w:tcPr>
          <w:p w14:paraId="40DD5274" w14:textId="7EA1D8F4" w:rsidR="008B5F86" w:rsidRPr="0055038A" w:rsidRDefault="008B5F86" w:rsidP="00A4691C">
            <w:pPr>
              <w:spacing w:line="276" w:lineRule="auto"/>
              <w:jc w:val="both"/>
              <w:rPr>
                <w:rFonts w:ascii="Sylfaen" w:hAnsi="Sylfaen"/>
                <w:sz w:val="18"/>
                <w:szCs w:val="18"/>
                <w:lang w:val="ka-GE"/>
              </w:rPr>
            </w:pPr>
            <w:r w:rsidRPr="0055038A">
              <w:rPr>
                <w:rFonts w:ascii="Sylfaen" w:hAnsi="Sylfaen"/>
                <w:sz w:val="18"/>
                <w:szCs w:val="18"/>
              </w:rPr>
              <w:t>Medical Data</w:t>
            </w:r>
          </w:p>
        </w:tc>
        <w:tc>
          <w:tcPr>
            <w:tcW w:w="2193" w:type="dxa"/>
          </w:tcPr>
          <w:p w14:paraId="05B1151E" w14:textId="037D1E19" w:rsidR="008B5F86" w:rsidRPr="0055038A" w:rsidRDefault="008B5F86" w:rsidP="00A4691C">
            <w:pPr>
              <w:spacing w:line="276" w:lineRule="auto"/>
              <w:jc w:val="both"/>
              <w:rPr>
                <w:rFonts w:ascii="Sylfaen" w:hAnsi="Sylfaen"/>
                <w:sz w:val="18"/>
                <w:szCs w:val="18"/>
              </w:rPr>
            </w:pPr>
            <w:r w:rsidRPr="0055038A">
              <w:rPr>
                <w:rFonts w:ascii="Sylfaen" w:hAnsi="Sylfaen"/>
                <w:sz w:val="18"/>
                <w:szCs w:val="18"/>
              </w:rPr>
              <w:t>web სერვისი</w:t>
            </w:r>
          </w:p>
        </w:tc>
        <w:tc>
          <w:tcPr>
            <w:tcW w:w="2053" w:type="dxa"/>
          </w:tcPr>
          <w:p w14:paraId="7583E5BB" w14:textId="3E6F49D9" w:rsidR="008B5F86" w:rsidRPr="0055038A" w:rsidRDefault="008B5F86" w:rsidP="00A4691C">
            <w:pPr>
              <w:spacing w:line="276" w:lineRule="auto"/>
              <w:jc w:val="both"/>
              <w:rPr>
                <w:rFonts w:ascii="Sylfaen" w:hAnsi="Sylfaen"/>
                <w:sz w:val="18"/>
                <w:szCs w:val="18"/>
                <w:lang w:val="ka-GE"/>
              </w:rPr>
            </w:pPr>
            <w:r w:rsidRPr="0055038A">
              <w:rPr>
                <w:rFonts w:ascii="Sylfaen" w:hAnsi="Sylfaen"/>
                <w:sz w:val="18"/>
                <w:szCs w:val="18"/>
              </w:rPr>
              <w:t>მოთხოვნის შესაბამისად</w:t>
            </w:r>
          </w:p>
        </w:tc>
        <w:tc>
          <w:tcPr>
            <w:tcW w:w="1508" w:type="dxa"/>
          </w:tcPr>
          <w:p w14:paraId="529EC34F" w14:textId="77777777" w:rsidR="008B5F86" w:rsidRPr="0055038A" w:rsidRDefault="006044CE" w:rsidP="00A4691C">
            <w:pPr>
              <w:spacing w:line="276" w:lineRule="auto"/>
              <w:jc w:val="both"/>
              <w:rPr>
                <w:rFonts w:ascii="Sylfaen" w:hAnsi="Sylfaen"/>
                <w:sz w:val="18"/>
                <w:szCs w:val="18"/>
                <w:lang w:val="ka-GE"/>
              </w:rPr>
            </w:pPr>
            <w:r>
              <w:fldChar w:fldCharType="begin"/>
            </w:r>
            <w:r w:rsidRPr="00A64EF0">
              <w:rPr>
                <w:lang w:val="ka-GE"/>
                <w:rPrChange w:id="261" w:author="Gia Jgarkava" w:date="2014-06-11T13:37:00Z">
                  <w:rPr/>
                </w:rPrChange>
              </w:rPr>
              <w:instrText xml:space="preserve"> HYPERLINK "http://billing.moh.gov.ge/Services/BillingWcf.svc" </w:instrText>
            </w:r>
            <w:r>
              <w:fldChar w:fldCharType="separate"/>
            </w:r>
            <w:r w:rsidR="008B5F86" w:rsidRPr="0055038A">
              <w:rPr>
                <w:rStyle w:val="Hyperlink"/>
                <w:rFonts w:ascii="Sylfaen" w:hAnsi="Sylfaen"/>
                <w:sz w:val="18"/>
                <w:szCs w:val="18"/>
                <w:lang w:val="ka-GE"/>
              </w:rPr>
              <w:t>http://billing.moh.gov.ge/Services/BillingWcf.svc</w:t>
            </w:r>
            <w:r>
              <w:rPr>
                <w:rStyle w:val="Hyperlink"/>
                <w:rFonts w:ascii="Sylfaen" w:hAnsi="Sylfaen"/>
                <w:sz w:val="18"/>
                <w:szCs w:val="18"/>
                <w:lang w:val="ka-GE"/>
              </w:rPr>
              <w:fldChar w:fldCharType="end"/>
            </w:r>
          </w:p>
          <w:p w14:paraId="60111BDC" w14:textId="77777777" w:rsidR="008B5F86" w:rsidRPr="0055038A" w:rsidRDefault="008B5F86" w:rsidP="00A4691C">
            <w:pPr>
              <w:spacing w:line="276" w:lineRule="auto"/>
              <w:jc w:val="both"/>
              <w:rPr>
                <w:rFonts w:ascii="Sylfaen" w:hAnsi="Sylfaen"/>
                <w:sz w:val="18"/>
                <w:szCs w:val="18"/>
                <w:lang w:val="ka-GE"/>
              </w:rPr>
            </w:pPr>
          </w:p>
        </w:tc>
      </w:tr>
      <w:tr w:rsidR="008B5F86" w:rsidRPr="00A64EF0" w14:paraId="31FCBA83" w14:textId="77777777" w:rsidTr="005E2756">
        <w:trPr>
          <w:trHeight w:val="1905"/>
        </w:trPr>
        <w:tc>
          <w:tcPr>
            <w:tcW w:w="2146" w:type="dxa"/>
          </w:tcPr>
          <w:p w14:paraId="2218BA34" w14:textId="6A3F629B" w:rsidR="008B5F86" w:rsidRPr="0055038A" w:rsidRDefault="008B5F86" w:rsidP="00A4691C">
            <w:pPr>
              <w:spacing w:line="276" w:lineRule="auto"/>
              <w:jc w:val="both"/>
              <w:rPr>
                <w:rFonts w:ascii="Sylfaen" w:hAnsi="Sylfaen"/>
                <w:sz w:val="18"/>
                <w:szCs w:val="18"/>
              </w:rPr>
            </w:pPr>
            <w:r w:rsidRPr="0055038A">
              <w:rPr>
                <w:rFonts w:ascii="Sylfaen" w:hAnsi="Sylfaen"/>
                <w:sz w:val="18"/>
                <w:szCs w:val="18"/>
                <w:lang w:val="ka-GE"/>
              </w:rPr>
              <w:t>GetFinancingItemRules</w:t>
            </w:r>
            <w:r w:rsidRPr="0055038A">
              <w:rPr>
                <w:rFonts w:ascii="Sylfaen" w:hAnsi="Sylfaen"/>
                <w:sz w:val="18"/>
                <w:szCs w:val="18"/>
              </w:rPr>
              <w:t xml:space="preserve"> - აბრუნებს ფინანსური ერთეულების კრებადობისა და ერთ შემთხვევაში თანაკვეთაზე შეზღუდვის წესებს</w:t>
            </w:r>
          </w:p>
        </w:tc>
        <w:tc>
          <w:tcPr>
            <w:tcW w:w="2351" w:type="dxa"/>
          </w:tcPr>
          <w:p w14:paraId="7192C3D2" w14:textId="438B5B69" w:rsidR="006C6CB5" w:rsidRPr="0055038A" w:rsidRDefault="006C6CB5" w:rsidP="00A4691C">
            <w:pPr>
              <w:pStyle w:val="ListParagraph"/>
              <w:numPr>
                <w:ilvl w:val="0"/>
                <w:numId w:val="30"/>
              </w:numPr>
              <w:spacing w:line="276" w:lineRule="auto"/>
              <w:jc w:val="both"/>
              <w:rPr>
                <w:rFonts w:ascii="Sylfaen" w:hAnsi="Sylfaen"/>
                <w:sz w:val="18"/>
                <w:szCs w:val="18"/>
              </w:rPr>
            </w:pPr>
            <w:r w:rsidRPr="0055038A">
              <w:rPr>
                <w:rFonts w:ascii="Sylfaen" w:hAnsi="Sylfaen"/>
                <w:sz w:val="18"/>
                <w:szCs w:val="18"/>
              </w:rPr>
              <w:t>ელ. ანგარიშგების მოდული</w:t>
            </w:r>
          </w:p>
          <w:p w14:paraId="29AC129E" w14:textId="6B83E7F3" w:rsidR="008B5F86" w:rsidRPr="0055038A" w:rsidRDefault="006C6CB5" w:rsidP="00A4691C">
            <w:pPr>
              <w:pStyle w:val="ListParagraph"/>
              <w:numPr>
                <w:ilvl w:val="0"/>
                <w:numId w:val="30"/>
              </w:numPr>
              <w:spacing w:line="276" w:lineRule="auto"/>
              <w:jc w:val="both"/>
              <w:rPr>
                <w:rFonts w:ascii="Sylfaen" w:hAnsi="Sylfaen"/>
                <w:sz w:val="18"/>
                <w:szCs w:val="18"/>
              </w:rPr>
            </w:pPr>
            <w:r w:rsidRPr="0055038A">
              <w:rPr>
                <w:rFonts w:ascii="Sylfaen" w:hAnsi="Sylfaen"/>
                <w:sz w:val="18"/>
                <w:szCs w:val="18"/>
                <w:lang w:val="ka-GE"/>
              </w:rPr>
              <w:t>სამედიცინო შემთხვევების რეგისტრაციის მოდული</w:t>
            </w:r>
          </w:p>
        </w:tc>
        <w:tc>
          <w:tcPr>
            <w:tcW w:w="2193" w:type="dxa"/>
          </w:tcPr>
          <w:p w14:paraId="4952F3F1" w14:textId="5DCF2A1D" w:rsidR="008B5F86" w:rsidRPr="0055038A" w:rsidRDefault="008B5F86" w:rsidP="00A4691C">
            <w:pPr>
              <w:spacing w:line="276" w:lineRule="auto"/>
              <w:jc w:val="both"/>
              <w:rPr>
                <w:rFonts w:ascii="Sylfaen" w:hAnsi="Sylfaen"/>
                <w:sz w:val="18"/>
                <w:szCs w:val="18"/>
              </w:rPr>
            </w:pPr>
            <w:r w:rsidRPr="0055038A">
              <w:rPr>
                <w:rFonts w:ascii="Sylfaen" w:hAnsi="Sylfaen"/>
                <w:sz w:val="18"/>
                <w:szCs w:val="18"/>
              </w:rPr>
              <w:t>web სერვისი</w:t>
            </w:r>
          </w:p>
        </w:tc>
        <w:tc>
          <w:tcPr>
            <w:tcW w:w="2053" w:type="dxa"/>
          </w:tcPr>
          <w:p w14:paraId="0E653567" w14:textId="7AC8C28C" w:rsidR="008B5F86" w:rsidRPr="0055038A" w:rsidRDefault="008B5F86" w:rsidP="00A4691C">
            <w:pPr>
              <w:spacing w:line="276" w:lineRule="auto"/>
              <w:jc w:val="both"/>
              <w:rPr>
                <w:rFonts w:ascii="Sylfaen" w:hAnsi="Sylfaen"/>
                <w:sz w:val="18"/>
                <w:szCs w:val="18"/>
                <w:lang w:val="ka-GE"/>
              </w:rPr>
            </w:pPr>
            <w:r w:rsidRPr="0055038A">
              <w:rPr>
                <w:rFonts w:ascii="Sylfaen" w:hAnsi="Sylfaen"/>
                <w:sz w:val="18"/>
                <w:szCs w:val="18"/>
              </w:rPr>
              <w:t>მოთხოვნის შესაბამისად</w:t>
            </w:r>
          </w:p>
        </w:tc>
        <w:tc>
          <w:tcPr>
            <w:tcW w:w="1508" w:type="dxa"/>
          </w:tcPr>
          <w:p w14:paraId="54D10197" w14:textId="77777777" w:rsidR="008B5F86" w:rsidRPr="0055038A" w:rsidRDefault="006044CE" w:rsidP="00A4691C">
            <w:pPr>
              <w:spacing w:line="276" w:lineRule="auto"/>
              <w:jc w:val="both"/>
              <w:rPr>
                <w:rFonts w:ascii="Sylfaen" w:hAnsi="Sylfaen"/>
                <w:sz w:val="18"/>
                <w:szCs w:val="18"/>
                <w:lang w:val="ka-GE"/>
              </w:rPr>
            </w:pPr>
            <w:r>
              <w:fldChar w:fldCharType="begin"/>
            </w:r>
            <w:r w:rsidRPr="00A64EF0">
              <w:rPr>
                <w:lang w:val="ka-GE"/>
                <w:rPrChange w:id="262" w:author="Gia Jgarkava" w:date="2014-06-11T13:37:00Z">
                  <w:rPr/>
                </w:rPrChange>
              </w:rPr>
              <w:instrText xml:space="preserve"> HYPERLINK "http://billing.moh.gov.ge/Services/BillingWcf.svc" </w:instrText>
            </w:r>
            <w:r>
              <w:fldChar w:fldCharType="separate"/>
            </w:r>
            <w:r w:rsidR="008B5F86" w:rsidRPr="0055038A">
              <w:rPr>
                <w:rStyle w:val="Hyperlink"/>
                <w:rFonts w:ascii="Sylfaen" w:hAnsi="Sylfaen"/>
                <w:sz w:val="18"/>
                <w:szCs w:val="18"/>
                <w:lang w:val="ka-GE"/>
              </w:rPr>
              <w:t>http://billing.moh.gov.ge/Services/BillingWcf.svc</w:t>
            </w:r>
            <w:r>
              <w:rPr>
                <w:rStyle w:val="Hyperlink"/>
                <w:rFonts w:ascii="Sylfaen" w:hAnsi="Sylfaen"/>
                <w:sz w:val="18"/>
                <w:szCs w:val="18"/>
                <w:lang w:val="ka-GE"/>
              </w:rPr>
              <w:fldChar w:fldCharType="end"/>
            </w:r>
          </w:p>
          <w:p w14:paraId="5BBE6385" w14:textId="77777777" w:rsidR="008B5F86" w:rsidRPr="0055038A" w:rsidRDefault="008B5F86" w:rsidP="00A4691C">
            <w:pPr>
              <w:spacing w:line="276" w:lineRule="auto"/>
              <w:jc w:val="both"/>
              <w:rPr>
                <w:rFonts w:ascii="Sylfaen" w:hAnsi="Sylfaen"/>
                <w:sz w:val="18"/>
                <w:szCs w:val="18"/>
                <w:lang w:val="ka-GE"/>
              </w:rPr>
            </w:pPr>
          </w:p>
        </w:tc>
      </w:tr>
      <w:tr w:rsidR="008B5F86" w:rsidRPr="00A64EF0" w14:paraId="315C45BA" w14:textId="77777777" w:rsidTr="005E2756">
        <w:trPr>
          <w:trHeight w:val="1905"/>
        </w:trPr>
        <w:tc>
          <w:tcPr>
            <w:tcW w:w="2146" w:type="dxa"/>
          </w:tcPr>
          <w:p w14:paraId="031E348A" w14:textId="266F50D8" w:rsidR="008B5F86" w:rsidRPr="0055038A" w:rsidRDefault="008B5F86" w:rsidP="00A4691C">
            <w:pPr>
              <w:spacing w:line="276" w:lineRule="auto"/>
              <w:jc w:val="both"/>
              <w:rPr>
                <w:rFonts w:ascii="Sylfaen" w:hAnsi="Sylfaen"/>
                <w:sz w:val="18"/>
                <w:szCs w:val="18"/>
              </w:rPr>
            </w:pPr>
            <w:r w:rsidRPr="0055038A">
              <w:rPr>
                <w:rFonts w:ascii="Sylfaen" w:hAnsi="Sylfaen"/>
                <w:sz w:val="18"/>
                <w:szCs w:val="18"/>
                <w:lang w:val="ka-GE"/>
              </w:rPr>
              <w:t>Login</w:t>
            </w:r>
            <w:bookmarkStart w:id="263" w:name="OLE_LINK35"/>
            <w:r w:rsidRPr="0055038A">
              <w:rPr>
                <w:rFonts w:ascii="Sylfaen" w:hAnsi="Sylfaen"/>
                <w:sz w:val="18"/>
                <w:szCs w:val="18"/>
              </w:rPr>
              <w:t xml:space="preserve"> - ახდენს ავტორიზაციას სისტემაში</w:t>
            </w:r>
            <w:r w:rsidRPr="0055038A">
              <w:rPr>
                <w:sz w:val="18"/>
                <w:szCs w:val="18"/>
              </w:rPr>
              <w:t xml:space="preserve"> </w:t>
            </w:r>
            <w:r w:rsidRPr="0055038A">
              <w:rPr>
                <w:rFonts w:ascii="Sylfaen" w:hAnsi="Sylfaen"/>
                <w:sz w:val="18"/>
                <w:szCs w:val="18"/>
              </w:rPr>
              <w:t>tokenId-ის მეშვეობით</w:t>
            </w:r>
            <w:bookmarkEnd w:id="263"/>
          </w:p>
        </w:tc>
        <w:tc>
          <w:tcPr>
            <w:tcW w:w="2351" w:type="dxa"/>
          </w:tcPr>
          <w:p w14:paraId="51972E1E" w14:textId="77777777" w:rsidR="008B5F86" w:rsidRPr="0055038A" w:rsidRDefault="00BB6492" w:rsidP="00A4691C">
            <w:pPr>
              <w:pStyle w:val="ListParagraph"/>
              <w:numPr>
                <w:ilvl w:val="0"/>
                <w:numId w:val="8"/>
              </w:numPr>
              <w:spacing w:line="276" w:lineRule="auto"/>
              <w:jc w:val="both"/>
              <w:rPr>
                <w:rFonts w:ascii="Sylfaen" w:hAnsi="Sylfaen"/>
                <w:sz w:val="18"/>
                <w:szCs w:val="18"/>
              </w:rPr>
            </w:pPr>
            <w:r w:rsidRPr="0055038A">
              <w:rPr>
                <w:rFonts w:ascii="Sylfaen" w:hAnsi="Sylfaen"/>
                <w:sz w:val="18"/>
                <w:szCs w:val="18"/>
                <w:lang w:val="ka-GE"/>
              </w:rPr>
              <w:t>ელ. ანგარიშგების მოდული</w:t>
            </w:r>
          </w:p>
          <w:p w14:paraId="38D24BFA" w14:textId="0CE2D5EE" w:rsidR="00BB6492" w:rsidRPr="0055038A" w:rsidRDefault="00922C02" w:rsidP="00A4691C">
            <w:pPr>
              <w:pStyle w:val="ListParagraph"/>
              <w:numPr>
                <w:ilvl w:val="0"/>
                <w:numId w:val="8"/>
              </w:numPr>
              <w:spacing w:line="276" w:lineRule="auto"/>
              <w:jc w:val="both"/>
              <w:rPr>
                <w:rFonts w:ascii="Sylfaen" w:hAnsi="Sylfaen"/>
                <w:sz w:val="18"/>
                <w:szCs w:val="18"/>
              </w:rPr>
            </w:pPr>
            <w:r w:rsidRPr="0055038A">
              <w:rPr>
                <w:rFonts w:ascii="Sylfaen" w:hAnsi="Sylfaen"/>
                <w:sz w:val="18"/>
                <w:szCs w:val="18"/>
              </w:rPr>
              <w:t>საინფორმაციო პორტალი</w:t>
            </w:r>
            <w:r w:rsidRPr="0055038A">
              <w:rPr>
                <w:rFonts w:ascii="Sylfaen" w:hAnsi="Sylfaen"/>
                <w:sz w:val="18"/>
                <w:szCs w:val="18"/>
                <w:lang w:val="ka-GE"/>
              </w:rPr>
              <w:t xml:space="preserve"> (</w:t>
            </w:r>
            <w:r w:rsidRPr="0055038A">
              <w:rPr>
                <w:rFonts w:ascii="Sylfaen" w:hAnsi="Sylfaen"/>
                <w:sz w:val="18"/>
                <w:szCs w:val="18"/>
              </w:rPr>
              <w:t>Cloud)</w:t>
            </w:r>
          </w:p>
        </w:tc>
        <w:tc>
          <w:tcPr>
            <w:tcW w:w="2193" w:type="dxa"/>
          </w:tcPr>
          <w:p w14:paraId="76B9985A" w14:textId="6F75C144" w:rsidR="008B5F86" w:rsidRPr="0055038A" w:rsidRDefault="008B5F86" w:rsidP="00A4691C">
            <w:pPr>
              <w:spacing w:line="276" w:lineRule="auto"/>
              <w:jc w:val="both"/>
              <w:rPr>
                <w:rFonts w:ascii="Sylfaen" w:hAnsi="Sylfaen"/>
                <w:sz w:val="18"/>
                <w:szCs w:val="18"/>
              </w:rPr>
            </w:pPr>
            <w:r w:rsidRPr="0055038A">
              <w:rPr>
                <w:rFonts w:ascii="Sylfaen" w:hAnsi="Sylfaen"/>
                <w:sz w:val="18"/>
                <w:szCs w:val="18"/>
              </w:rPr>
              <w:t>web სერვისი</w:t>
            </w:r>
          </w:p>
        </w:tc>
        <w:tc>
          <w:tcPr>
            <w:tcW w:w="2053" w:type="dxa"/>
          </w:tcPr>
          <w:p w14:paraId="4916A011" w14:textId="18E20B12" w:rsidR="008B5F86" w:rsidRPr="0055038A" w:rsidRDefault="008B5F86" w:rsidP="00A4691C">
            <w:pPr>
              <w:spacing w:line="276" w:lineRule="auto"/>
              <w:jc w:val="both"/>
              <w:rPr>
                <w:rFonts w:ascii="Sylfaen" w:hAnsi="Sylfaen"/>
                <w:sz w:val="18"/>
                <w:szCs w:val="18"/>
                <w:lang w:val="ka-GE"/>
              </w:rPr>
            </w:pPr>
            <w:r w:rsidRPr="0055038A">
              <w:rPr>
                <w:rFonts w:ascii="Sylfaen" w:hAnsi="Sylfaen"/>
                <w:sz w:val="18"/>
                <w:szCs w:val="18"/>
              </w:rPr>
              <w:t>მოთხოვნის შესაბამისად</w:t>
            </w:r>
          </w:p>
        </w:tc>
        <w:tc>
          <w:tcPr>
            <w:tcW w:w="1508" w:type="dxa"/>
          </w:tcPr>
          <w:p w14:paraId="28F38C27" w14:textId="77777777" w:rsidR="008B5F86" w:rsidRPr="0055038A" w:rsidRDefault="006044CE" w:rsidP="00A4691C">
            <w:pPr>
              <w:spacing w:line="276" w:lineRule="auto"/>
              <w:jc w:val="both"/>
              <w:rPr>
                <w:rFonts w:ascii="Sylfaen" w:hAnsi="Sylfaen"/>
                <w:sz w:val="18"/>
                <w:szCs w:val="18"/>
                <w:lang w:val="ka-GE"/>
              </w:rPr>
            </w:pPr>
            <w:r>
              <w:fldChar w:fldCharType="begin"/>
            </w:r>
            <w:r w:rsidRPr="00A64EF0">
              <w:rPr>
                <w:lang w:val="ka-GE"/>
                <w:rPrChange w:id="264" w:author="Gia Jgarkava" w:date="2014-06-11T13:37:00Z">
                  <w:rPr/>
                </w:rPrChange>
              </w:rPr>
              <w:instrText xml:space="preserve"> HYPERLINK "http://billing.moh.gov.ge/Services/BillingWcf.svc" </w:instrText>
            </w:r>
            <w:r>
              <w:fldChar w:fldCharType="separate"/>
            </w:r>
            <w:r w:rsidR="008B5F86" w:rsidRPr="0055038A">
              <w:rPr>
                <w:rStyle w:val="Hyperlink"/>
                <w:rFonts w:ascii="Sylfaen" w:hAnsi="Sylfaen"/>
                <w:sz w:val="18"/>
                <w:szCs w:val="18"/>
                <w:lang w:val="ka-GE"/>
              </w:rPr>
              <w:t>http://billing.moh.gov.ge/Services/BillingWcf.svc</w:t>
            </w:r>
            <w:r>
              <w:rPr>
                <w:rStyle w:val="Hyperlink"/>
                <w:rFonts w:ascii="Sylfaen" w:hAnsi="Sylfaen"/>
                <w:sz w:val="18"/>
                <w:szCs w:val="18"/>
                <w:lang w:val="ka-GE"/>
              </w:rPr>
              <w:fldChar w:fldCharType="end"/>
            </w:r>
          </w:p>
          <w:p w14:paraId="04079142" w14:textId="77777777" w:rsidR="008B5F86" w:rsidRPr="0055038A" w:rsidRDefault="008B5F86" w:rsidP="00A4691C">
            <w:pPr>
              <w:spacing w:line="276" w:lineRule="auto"/>
              <w:jc w:val="both"/>
              <w:rPr>
                <w:rFonts w:ascii="Sylfaen" w:hAnsi="Sylfaen"/>
                <w:sz w:val="18"/>
                <w:szCs w:val="18"/>
                <w:lang w:val="ka-GE"/>
              </w:rPr>
            </w:pPr>
          </w:p>
        </w:tc>
      </w:tr>
      <w:tr w:rsidR="008B5F86" w:rsidRPr="00A64EF0" w14:paraId="11BC27EA" w14:textId="77777777" w:rsidTr="005E2756">
        <w:trPr>
          <w:trHeight w:val="1905"/>
        </w:trPr>
        <w:tc>
          <w:tcPr>
            <w:tcW w:w="2146" w:type="dxa"/>
          </w:tcPr>
          <w:p w14:paraId="5325B603" w14:textId="1C36A8DD" w:rsidR="008B5F86" w:rsidRPr="0055038A" w:rsidRDefault="008B5F86" w:rsidP="00A4691C">
            <w:pPr>
              <w:spacing w:line="276" w:lineRule="auto"/>
              <w:jc w:val="both"/>
              <w:rPr>
                <w:rFonts w:ascii="Sylfaen" w:hAnsi="Sylfaen"/>
                <w:sz w:val="18"/>
                <w:szCs w:val="18"/>
                <w:lang w:val="ka-GE"/>
              </w:rPr>
            </w:pPr>
            <w:r w:rsidRPr="0055038A">
              <w:rPr>
                <w:rFonts w:ascii="Sylfaen" w:hAnsi="Sylfaen"/>
                <w:sz w:val="18"/>
                <w:szCs w:val="18"/>
                <w:lang w:val="ka-GE"/>
              </w:rPr>
              <w:lastRenderedPageBreak/>
              <w:t>LoginByUser</w:t>
            </w:r>
            <w:r w:rsidRPr="0055038A">
              <w:rPr>
                <w:rFonts w:ascii="Sylfaen" w:hAnsi="Sylfaen"/>
                <w:sz w:val="18"/>
                <w:szCs w:val="18"/>
              </w:rPr>
              <w:t xml:space="preserve"> - ახდენს ავტორიზაციას სისტემაში</w:t>
            </w:r>
            <w:r w:rsidRPr="0055038A">
              <w:rPr>
                <w:sz w:val="18"/>
                <w:szCs w:val="18"/>
              </w:rPr>
              <w:t xml:space="preserve"> </w:t>
            </w:r>
            <w:r w:rsidRPr="0055038A">
              <w:rPr>
                <w:rFonts w:ascii="Sylfaen" w:hAnsi="Sylfaen"/>
                <w:sz w:val="18"/>
                <w:szCs w:val="18"/>
              </w:rPr>
              <w:t>მომხმარებლის სახელისა და პაროლით</w:t>
            </w:r>
          </w:p>
        </w:tc>
        <w:tc>
          <w:tcPr>
            <w:tcW w:w="2351" w:type="dxa"/>
          </w:tcPr>
          <w:p w14:paraId="68C465D5" w14:textId="1E0209F9" w:rsidR="008B5F86" w:rsidRPr="0055038A" w:rsidRDefault="00922C02" w:rsidP="00A4691C">
            <w:pPr>
              <w:pStyle w:val="ListParagraph"/>
              <w:numPr>
                <w:ilvl w:val="0"/>
                <w:numId w:val="29"/>
              </w:numPr>
              <w:spacing w:line="276" w:lineRule="auto"/>
              <w:jc w:val="both"/>
              <w:rPr>
                <w:rFonts w:ascii="Sylfaen" w:hAnsi="Sylfaen"/>
                <w:sz w:val="18"/>
                <w:szCs w:val="18"/>
              </w:rPr>
            </w:pPr>
            <w:r w:rsidRPr="0055038A">
              <w:rPr>
                <w:rFonts w:ascii="Sylfaen" w:hAnsi="Sylfaen"/>
                <w:sz w:val="18"/>
                <w:szCs w:val="18"/>
              </w:rPr>
              <w:t>საინფორმაციო პორტალი (Cloud)</w:t>
            </w:r>
          </w:p>
        </w:tc>
        <w:tc>
          <w:tcPr>
            <w:tcW w:w="2193" w:type="dxa"/>
          </w:tcPr>
          <w:p w14:paraId="518386ED" w14:textId="53B3A5CA" w:rsidR="008B5F86" w:rsidRPr="0055038A" w:rsidRDefault="008B5F86" w:rsidP="00A4691C">
            <w:pPr>
              <w:spacing w:line="276" w:lineRule="auto"/>
              <w:jc w:val="both"/>
              <w:rPr>
                <w:rFonts w:ascii="Sylfaen" w:hAnsi="Sylfaen"/>
                <w:sz w:val="18"/>
                <w:szCs w:val="18"/>
              </w:rPr>
            </w:pPr>
            <w:r w:rsidRPr="0055038A">
              <w:rPr>
                <w:rFonts w:ascii="Sylfaen" w:hAnsi="Sylfaen"/>
                <w:sz w:val="18"/>
                <w:szCs w:val="18"/>
              </w:rPr>
              <w:t>web სერვისი</w:t>
            </w:r>
          </w:p>
        </w:tc>
        <w:tc>
          <w:tcPr>
            <w:tcW w:w="2053" w:type="dxa"/>
          </w:tcPr>
          <w:p w14:paraId="3DDC172D" w14:textId="4B009868" w:rsidR="008B5F86" w:rsidRPr="0055038A" w:rsidRDefault="008B5F86" w:rsidP="00A4691C">
            <w:pPr>
              <w:spacing w:line="276" w:lineRule="auto"/>
              <w:jc w:val="both"/>
              <w:rPr>
                <w:rFonts w:ascii="Sylfaen" w:hAnsi="Sylfaen"/>
                <w:sz w:val="18"/>
                <w:szCs w:val="18"/>
                <w:lang w:val="ka-GE"/>
              </w:rPr>
            </w:pPr>
            <w:r w:rsidRPr="0055038A">
              <w:rPr>
                <w:rFonts w:ascii="Sylfaen" w:hAnsi="Sylfaen"/>
                <w:sz w:val="18"/>
                <w:szCs w:val="18"/>
              </w:rPr>
              <w:t>მოთხოვნის შესაბამისად</w:t>
            </w:r>
          </w:p>
        </w:tc>
        <w:tc>
          <w:tcPr>
            <w:tcW w:w="1508" w:type="dxa"/>
          </w:tcPr>
          <w:p w14:paraId="5D76407F" w14:textId="77777777" w:rsidR="008B5F86" w:rsidRPr="0055038A" w:rsidRDefault="006044CE" w:rsidP="00A4691C">
            <w:pPr>
              <w:spacing w:line="276" w:lineRule="auto"/>
              <w:jc w:val="both"/>
              <w:rPr>
                <w:rFonts w:ascii="Sylfaen" w:hAnsi="Sylfaen"/>
                <w:sz w:val="18"/>
                <w:szCs w:val="18"/>
                <w:lang w:val="ka-GE"/>
              </w:rPr>
            </w:pPr>
            <w:r>
              <w:fldChar w:fldCharType="begin"/>
            </w:r>
            <w:r w:rsidRPr="00A64EF0">
              <w:rPr>
                <w:lang w:val="ka-GE"/>
                <w:rPrChange w:id="265" w:author="Gia Jgarkava" w:date="2014-06-11T13:37:00Z">
                  <w:rPr/>
                </w:rPrChange>
              </w:rPr>
              <w:instrText xml:space="preserve"> HYPERLINK "http://billing.moh.gov.ge/Services/BillingWcf.svc" </w:instrText>
            </w:r>
            <w:r>
              <w:fldChar w:fldCharType="separate"/>
            </w:r>
            <w:r w:rsidR="008B5F86" w:rsidRPr="0055038A">
              <w:rPr>
                <w:rStyle w:val="Hyperlink"/>
                <w:rFonts w:ascii="Sylfaen" w:hAnsi="Sylfaen"/>
                <w:sz w:val="18"/>
                <w:szCs w:val="18"/>
                <w:lang w:val="ka-GE"/>
              </w:rPr>
              <w:t>http://billing.moh.gov.ge/Services/BillingWcf.svc</w:t>
            </w:r>
            <w:r>
              <w:rPr>
                <w:rStyle w:val="Hyperlink"/>
                <w:rFonts w:ascii="Sylfaen" w:hAnsi="Sylfaen"/>
                <w:sz w:val="18"/>
                <w:szCs w:val="18"/>
                <w:lang w:val="ka-GE"/>
              </w:rPr>
              <w:fldChar w:fldCharType="end"/>
            </w:r>
          </w:p>
          <w:p w14:paraId="3F71F476" w14:textId="77777777" w:rsidR="008B5F86" w:rsidRPr="0055038A" w:rsidRDefault="008B5F86" w:rsidP="00A4691C">
            <w:pPr>
              <w:spacing w:line="276" w:lineRule="auto"/>
              <w:jc w:val="both"/>
              <w:rPr>
                <w:rFonts w:ascii="Sylfaen" w:hAnsi="Sylfaen"/>
                <w:sz w:val="18"/>
                <w:szCs w:val="18"/>
                <w:lang w:val="ka-GE"/>
              </w:rPr>
            </w:pPr>
          </w:p>
        </w:tc>
      </w:tr>
      <w:tr w:rsidR="008B5F86" w:rsidRPr="00A64EF0" w14:paraId="3D408DC0" w14:textId="77777777" w:rsidTr="005E2756">
        <w:trPr>
          <w:trHeight w:val="1905"/>
        </w:trPr>
        <w:tc>
          <w:tcPr>
            <w:tcW w:w="2146" w:type="dxa"/>
          </w:tcPr>
          <w:p w14:paraId="6ADEC59B" w14:textId="586116B5" w:rsidR="008B5F86" w:rsidRPr="0055038A" w:rsidRDefault="008B5F86" w:rsidP="00A4691C">
            <w:pPr>
              <w:spacing w:line="276" w:lineRule="auto"/>
              <w:jc w:val="both"/>
              <w:rPr>
                <w:rFonts w:ascii="Sylfaen" w:hAnsi="Sylfaen"/>
                <w:sz w:val="18"/>
                <w:szCs w:val="18"/>
              </w:rPr>
            </w:pPr>
            <w:r w:rsidRPr="0055038A">
              <w:rPr>
                <w:rFonts w:ascii="Sylfaen" w:hAnsi="Sylfaen"/>
                <w:sz w:val="18"/>
                <w:szCs w:val="18"/>
                <w:lang w:val="ka-GE"/>
              </w:rPr>
              <w:t>GetBudgetHierarchyItemsByYear</w:t>
            </w:r>
            <w:r w:rsidRPr="0055038A">
              <w:rPr>
                <w:rFonts w:ascii="Sylfaen" w:hAnsi="Sylfaen"/>
                <w:sz w:val="18"/>
                <w:szCs w:val="18"/>
              </w:rPr>
              <w:t xml:space="preserve"> - აბრუნებს სახელმწიფო პროგრამებს, შესაბამის კომპონენეტებსა და ქვეკომპონენტებს კონკრეტული წლის მიხედვით</w:t>
            </w:r>
          </w:p>
        </w:tc>
        <w:tc>
          <w:tcPr>
            <w:tcW w:w="2351" w:type="dxa"/>
          </w:tcPr>
          <w:p w14:paraId="0E5A21EB" w14:textId="77777777" w:rsidR="008B5F86" w:rsidRPr="0055038A" w:rsidRDefault="00DF335C" w:rsidP="00A4691C">
            <w:pPr>
              <w:pStyle w:val="ListParagraph"/>
              <w:numPr>
                <w:ilvl w:val="0"/>
                <w:numId w:val="20"/>
              </w:numPr>
              <w:spacing w:line="276" w:lineRule="auto"/>
              <w:jc w:val="both"/>
              <w:rPr>
                <w:rFonts w:ascii="Sylfaen" w:hAnsi="Sylfaen"/>
                <w:sz w:val="18"/>
                <w:szCs w:val="18"/>
              </w:rPr>
            </w:pPr>
            <w:r w:rsidRPr="0055038A">
              <w:rPr>
                <w:rFonts w:ascii="Sylfaen" w:hAnsi="Sylfaen"/>
                <w:sz w:val="18"/>
                <w:szCs w:val="18"/>
              </w:rPr>
              <w:t>ელ. ანგარიშგების მოდული</w:t>
            </w:r>
          </w:p>
          <w:p w14:paraId="65145676" w14:textId="77777777" w:rsidR="008A2B7B" w:rsidRPr="0055038A" w:rsidRDefault="008A2B7B" w:rsidP="00A4691C">
            <w:pPr>
              <w:pStyle w:val="ListParagraph"/>
              <w:numPr>
                <w:ilvl w:val="0"/>
                <w:numId w:val="20"/>
              </w:numPr>
              <w:spacing w:line="276" w:lineRule="auto"/>
              <w:jc w:val="both"/>
              <w:rPr>
                <w:rFonts w:ascii="Sylfaen" w:hAnsi="Sylfaen"/>
                <w:sz w:val="18"/>
                <w:szCs w:val="18"/>
              </w:rPr>
            </w:pPr>
            <w:r w:rsidRPr="0055038A">
              <w:rPr>
                <w:rFonts w:ascii="Sylfaen" w:hAnsi="Sylfaen"/>
                <w:sz w:val="18"/>
                <w:szCs w:val="18"/>
              </w:rPr>
              <w:t>მიმართვების ადმინისტრირების მოდული</w:t>
            </w:r>
          </w:p>
          <w:p w14:paraId="1A552E5F" w14:textId="77777777" w:rsidR="00CD610F" w:rsidRPr="0055038A" w:rsidRDefault="00CD610F" w:rsidP="00A4691C">
            <w:pPr>
              <w:pStyle w:val="ListParagraph"/>
              <w:numPr>
                <w:ilvl w:val="0"/>
                <w:numId w:val="20"/>
              </w:numPr>
              <w:spacing w:line="276" w:lineRule="auto"/>
              <w:jc w:val="both"/>
              <w:rPr>
                <w:rFonts w:ascii="Sylfaen" w:hAnsi="Sylfaen"/>
                <w:sz w:val="18"/>
                <w:szCs w:val="18"/>
              </w:rPr>
            </w:pPr>
            <w:r w:rsidRPr="0055038A">
              <w:rPr>
                <w:rFonts w:ascii="Sylfaen" w:hAnsi="Sylfaen"/>
                <w:sz w:val="18"/>
                <w:szCs w:val="18"/>
              </w:rPr>
              <w:t>სამედიცინო შემთხვევების რეგისტრაციის მოდული</w:t>
            </w:r>
          </w:p>
          <w:p w14:paraId="3270590C" w14:textId="77777777" w:rsidR="000569C9" w:rsidRPr="0055038A" w:rsidRDefault="000569C9" w:rsidP="00A4691C">
            <w:pPr>
              <w:pStyle w:val="ListParagraph"/>
              <w:numPr>
                <w:ilvl w:val="0"/>
                <w:numId w:val="20"/>
              </w:numPr>
              <w:spacing w:line="276" w:lineRule="auto"/>
              <w:jc w:val="both"/>
              <w:rPr>
                <w:rFonts w:ascii="Sylfaen" w:hAnsi="Sylfaen"/>
                <w:sz w:val="18"/>
                <w:szCs w:val="18"/>
              </w:rPr>
            </w:pPr>
            <w:r w:rsidRPr="0055038A">
              <w:rPr>
                <w:rFonts w:ascii="Sylfaen" w:hAnsi="Sylfaen"/>
                <w:sz w:val="18"/>
                <w:szCs w:val="18"/>
              </w:rPr>
              <w:t>ელექტრონული რეცეპტის მოდული</w:t>
            </w:r>
          </w:p>
          <w:p w14:paraId="7F4FBEEB" w14:textId="3A658AE8" w:rsidR="008A450C" w:rsidRPr="0055038A" w:rsidRDefault="008A450C" w:rsidP="00A4691C">
            <w:pPr>
              <w:pStyle w:val="ListParagraph"/>
              <w:numPr>
                <w:ilvl w:val="0"/>
                <w:numId w:val="20"/>
              </w:numPr>
              <w:spacing w:line="276" w:lineRule="auto"/>
              <w:jc w:val="both"/>
              <w:rPr>
                <w:rFonts w:ascii="Sylfaen" w:hAnsi="Sylfaen"/>
                <w:sz w:val="18"/>
                <w:szCs w:val="18"/>
              </w:rPr>
            </w:pPr>
            <w:r w:rsidRPr="0055038A">
              <w:rPr>
                <w:rFonts w:ascii="Sylfaen" w:hAnsi="Sylfaen"/>
                <w:sz w:val="18"/>
                <w:szCs w:val="18"/>
              </w:rPr>
              <w:t>საინფორმაციო პორტალი</w:t>
            </w:r>
          </w:p>
        </w:tc>
        <w:tc>
          <w:tcPr>
            <w:tcW w:w="2193" w:type="dxa"/>
          </w:tcPr>
          <w:p w14:paraId="315C4811" w14:textId="54A74756" w:rsidR="008B5F86" w:rsidRPr="0055038A" w:rsidRDefault="008B5F86" w:rsidP="00A4691C">
            <w:pPr>
              <w:spacing w:line="276" w:lineRule="auto"/>
              <w:jc w:val="both"/>
              <w:rPr>
                <w:rFonts w:ascii="Sylfaen" w:hAnsi="Sylfaen"/>
                <w:sz w:val="18"/>
                <w:szCs w:val="18"/>
              </w:rPr>
            </w:pPr>
            <w:r w:rsidRPr="0055038A">
              <w:rPr>
                <w:rFonts w:ascii="Sylfaen" w:hAnsi="Sylfaen"/>
                <w:sz w:val="18"/>
                <w:szCs w:val="18"/>
              </w:rPr>
              <w:t>web სერვისი</w:t>
            </w:r>
          </w:p>
        </w:tc>
        <w:tc>
          <w:tcPr>
            <w:tcW w:w="2053" w:type="dxa"/>
          </w:tcPr>
          <w:p w14:paraId="3C45700B" w14:textId="203EE68E" w:rsidR="008B5F86" w:rsidRPr="0055038A" w:rsidRDefault="008B5F86" w:rsidP="00A4691C">
            <w:pPr>
              <w:spacing w:line="276" w:lineRule="auto"/>
              <w:jc w:val="both"/>
              <w:rPr>
                <w:rFonts w:ascii="Sylfaen" w:hAnsi="Sylfaen"/>
                <w:sz w:val="18"/>
                <w:szCs w:val="18"/>
                <w:lang w:val="ka-GE"/>
              </w:rPr>
            </w:pPr>
            <w:r w:rsidRPr="0055038A">
              <w:rPr>
                <w:rFonts w:ascii="Sylfaen" w:hAnsi="Sylfaen"/>
                <w:sz w:val="18"/>
                <w:szCs w:val="18"/>
              </w:rPr>
              <w:t>მოთხოვნის შესაბამისად</w:t>
            </w:r>
          </w:p>
        </w:tc>
        <w:tc>
          <w:tcPr>
            <w:tcW w:w="1508" w:type="dxa"/>
          </w:tcPr>
          <w:p w14:paraId="3E56F0A3" w14:textId="77777777" w:rsidR="008B5F86" w:rsidRPr="0055038A" w:rsidRDefault="006044CE" w:rsidP="00A4691C">
            <w:pPr>
              <w:spacing w:line="276" w:lineRule="auto"/>
              <w:jc w:val="both"/>
              <w:rPr>
                <w:rFonts w:ascii="Sylfaen" w:hAnsi="Sylfaen"/>
                <w:sz w:val="18"/>
                <w:szCs w:val="18"/>
                <w:lang w:val="ka-GE"/>
              </w:rPr>
            </w:pPr>
            <w:r>
              <w:fldChar w:fldCharType="begin"/>
            </w:r>
            <w:r w:rsidRPr="00A64EF0">
              <w:rPr>
                <w:lang w:val="ka-GE"/>
                <w:rPrChange w:id="266" w:author="Gia Jgarkava" w:date="2014-06-11T13:37:00Z">
                  <w:rPr/>
                </w:rPrChange>
              </w:rPr>
              <w:instrText xml:space="preserve"> HYPERLINK "http://billing.moh.gov.ge/Services/BillingWcf.svc" </w:instrText>
            </w:r>
            <w:r>
              <w:fldChar w:fldCharType="separate"/>
            </w:r>
            <w:r w:rsidR="008B5F86" w:rsidRPr="0055038A">
              <w:rPr>
                <w:rStyle w:val="Hyperlink"/>
                <w:rFonts w:ascii="Sylfaen" w:hAnsi="Sylfaen"/>
                <w:sz w:val="18"/>
                <w:szCs w:val="18"/>
                <w:lang w:val="ka-GE"/>
              </w:rPr>
              <w:t>http://billing.moh.gov.ge/Services/BillingWcf.svc</w:t>
            </w:r>
            <w:r>
              <w:rPr>
                <w:rStyle w:val="Hyperlink"/>
                <w:rFonts w:ascii="Sylfaen" w:hAnsi="Sylfaen"/>
                <w:sz w:val="18"/>
                <w:szCs w:val="18"/>
                <w:lang w:val="ka-GE"/>
              </w:rPr>
              <w:fldChar w:fldCharType="end"/>
            </w:r>
          </w:p>
          <w:p w14:paraId="4EE834DB" w14:textId="77777777" w:rsidR="008B5F86" w:rsidRPr="0055038A" w:rsidRDefault="008B5F86" w:rsidP="00A4691C">
            <w:pPr>
              <w:spacing w:line="276" w:lineRule="auto"/>
              <w:jc w:val="both"/>
              <w:rPr>
                <w:rFonts w:ascii="Sylfaen" w:hAnsi="Sylfaen"/>
                <w:sz w:val="18"/>
                <w:szCs w:val="18"/>
                <w:lang w:val="ka-GE"/>
              </w:rPr>
            </w:pPr>
          </w:p>
        </w:tc>
      </w:tr>
      <w:tr w:rsidR="008B5F86" w:rsidRPr="00A64EF0" w14:paraId="7AC7014D" w14:textId="77777777" w:rsidTr="005E2756">
        <w:trPr>
          <w:trHeight w:val="1905"/>
        </w:trPr>
        <w:tc>
          <w:tcPr>
            <w:tcW w:w="2146" w:type="dxa"/>
          </w:tcPr>
          <w:p w14:paraId="14227B70" w14:textId="5239CB57" w:rsidR="008B5F86" w:rsidRPr="0055038A" w:rsidRDefault="008B5F86" w:rsidP="00A4691C">
            <w:pPr>
              <w:spacing w:line="276" w:lineRule="auto"/>
              <w:jc w:val="both"/>
              <w:rPr>
                <w:rFonts w:ascii="Sylfaen" w:hAnsi="Sylfaen"/>
                <w:sz w:val="18"/>
                <w:szCs w:val="18"/>
              </w:rPr>
            </w:pPr>
            <w:r w:rsidRPr="0055038A">
              <w:rPr>
                <w:rFonts w:ascii="Sylfaen" w:hAnsi="Sylfaen"/>
                <w:sz w:val="18"/>
                <w:szCs w:val="18"/>
                <w:lang w:val="ka-GE"/>
              </w:rPr>
              <w:t>GetAllReportingForms</w:t>
            </w:r>
            <w:r w:rsidRPr="0055038A">
              <w:rPr>
                <w:rFonts w:ascii="Sylfaen" w:hAnsi="Sylfaen"/>
                <w:sz w:val="18"/>
                <w:szCs w:val="18"/>
              </w:rPr>
              <w:t xml:space="preserve"> - აბრუნებს საანგარიშგებო ფორმების სიას</w:t>
            </w:r>
          </w:p>
        </w:tc>
        <w:tc>
          <w:tcPr>
            <w:tcW w:w="2351" w:type="dxa"/>
          </w:tcPr>
          <w:p w14:paraId="09E64026" w14:textId="620458D2" w:rsidR="008B5F86" w:rsidRPr="0055038A" w:rsidRDefault="00FD5E4F" w:rsidP="00A4691C">
            <w:pPr>
              <w:pStyle w:val="ListParagraph"/>
              <w:numPr>
                <w:ilvl w:val="0"/>
                <w:numId w:val="12"/>
              </w:numPr>
              <w:spacing w:line="276" w:lineRule="auto"/>
              <w:jc w:val="both"/>
              <w:rPr>
                <w:rFonts w:ascii="Sylfaen" w:hAnsi="Sylfaen"/>
                <w:sz w:val="18"/>
                <w:szCs w:val="18"/>
              </w:rPr>
            </w:pPr>
            <w:r w:rsidRPr="0055038A">
              <w:rPr>
                <w:rFonts w:ascii="Sylfaen" w:hAnsi="Sylfaen"/>
                <w:sz w:val="18"/>
                <w:szCs w:val="18"/>
              </w:rPr>
              <w:t>ელ. ანგარიშგების მოდული</w:t>
            </w:r>
          </w:p>
        </w:tc>
        <w:tc>
          <w:tcPr>
            <w:tcW w:w="2193" w:type="dxa"/>
          </w:tcPr>
          <w:p w14:paraId="613797B7" w14:textId="34114C9F" w:rsidR="008B5F86" w:rsidRPr="0055038A" w:rsidRDefault="008B5F86" w:rsidP="00A4691C">
            <w:pPr>
              <w:spacing w:line="276" w:lineRule="auto"/>
              <w:jc w:val="both"/>
              <w:rPr>
                <w:rFonts w:ascii="Sylfaen" w:hAnsi="Sylfaen"/>
                <w:sz w:val="18"/>
                <w:szCs w:val="18"/>
              </w:rPr>
            </w:pPr>
            <w:r w:rsidRPr="0055038A">
              <w:rPr>
                <w:rFonts w:ascii="Sylfaen" w:hAnsi="Sylfaen"/>
                <w:sz w:val="18"/>
                <w:szCs w:val="18"/>
              </w:rPr>
              <w:t>web სერვისი</w:t>
            </w:r>
          </w:p>
        </w:tc>
        <w:tc>
          <w:tcPr>
            <w:tcW w:w="2053" w:type="dxa"/>
          </w:tcPr>
          <w:p w14:paraId="2CC4443D" w14:textId="7AAD77BB" w:rsidR="008B5F86" w:rsidRPr="0055038A" w:rsidRDefault="008B5F86" w:rsidP="00A4691C">
            <w:pPr>
              <w:spacing w:line="276" w:lineRule="auto"/>
              <w:jc w:val="both"/>
              <w:rPr>
                <w:rFonts w:ascii="Sylfaen" w:hAnsi="Sylfaen"/>
                <w:sz w:val="18"/>
                <w:szCs w:val="18"/>
                <w:lang w:val="ka-GE"/>
              </w:rPr>
            </w:pPr>
            <w:r w:rsidRPr="0055038A">
              <w:rPr>
                <w:rFonts w:ascii="Sylfaen" w:hAnsi="Sylfaen"/>
                <w:sz w:val="18"/>
                <w:szCs w:val="18"/>
              </w:rPr>
              <w:t>მოთხოვნის შესაბამისად</w:t>
            </w:r>
          </w:p>
        </w:tc>
        <w:tc>
          <w:tcPr>
            <w:tcW w:w="1508" w:type="dxa"/>
          </w:tcPr>
          <w:p w14:paraId="4156B678" w14:textId="77777777" w:rsidR="008B5F86" w:rsidRPr="0055038A" w:rsidRDefault="006044CE" w:rsidP="00A4691C">
            <w:pPr>
              <w:spacing w:line="276" w:lineRule="auto"/>
              <w:jc w:val="both"/>
              <w:rPr>
                <w:rFonts w:ascii="Sylfaen" w:hAnsi="Sylfaen"/>
                <w:sz w:val="18"/>
                <w:szCs w:val="18"/>
                <w:lang w:val="ka-GE"/>
              </w:rPr>
            </w:pPr>
            <w:r>
              <w:fldChar w:fldCharType="begin"/>
            </w:r>
            <w:r w:rsidRPr="00A64EF0">
              <w:rPr>
                <w:lang w:val="ka-GE"/>
                <w:rPrChange w:id="267" w:author="Gia Jgarkava" w:date="2014-06-11T13:37:00Z">
                  <w:rPr/>
                </w:rPrChange>
              </w:rPr>
              <w:instrText xml:space="preserve"> HYPERLINK "http://billing.moh.gov.ge/Services/BillingWcf.svc" </w:instrText>
            </w:r>
            <w:r>
              <w:fldChar w:fldCharType="separate"/>
            </w:r>
            <w:r w:rsidR="008B5F86" w:rsidRPr="0055038A">
              <w:rPr>
                <w:rStyle w:val="Hyperlink"/>
                <w:rFonts w:ascii="Sylfaen" w:hAnsi="Sylfaen"/>
                <w:sz w:val="18"/>
                <w:szCs w:val="18"/>
                <w:lang w:val="ka-GE"/>
              </w:rPr>
              <w:t>http://billing.moh.gov.ge/Services/BillingWcf.svc</w:t>
            </w:r>
            <w:r>
              <w:rPr>
                <w:rStyle w:val="Hyperlink"/>
                <w:rFonts w:ascii="Sylfaen" w:hAnsi="Sylfaen"/>
                <w:sz w:val="18"/>
                <w:szCs w:val="18"/>
                <w:lang w:val="ka-GE"/>
              </w:rPr>
              <w:fldChar w:fldCharType="end"/>
            </w:r>
          </w:p>
          <w:p w14:paraId="007A9C33" w14:textId="77777777" w:rsidR="008B5F86" w:rsidRPr="0055038A" w:rsidRDefault="008B5F86" w:rsidP="00A4691C">
            <w:pPr>
              <w:spacing w:line="276" w:lineRule="auto"/>
              <w:jc w:val="both"/>
              <w:rPr>
                <w:rFonts w:ascii="Sylfaen" w:hAnsi="Sylfaen"/>
                <w:sz w:val="18"/>
                <w:szCs w:val="18"/>
                <w:lang w:val="ka-GE"/>
              </w:rPr>
            </w:pPr>
          </w:p>
        </w:tc>
      </w:tr>
      <w:tr w:rsidR="008B5F86" w:rsidRPr="00A64EF0" w14:paraId="58EF558B" w14:textId="77777777" w:rsidTr="005E2756">
        <w:trPr>
          <w:trHeight w:val="1905"/>
        </w:trPr>
        <w:tc>
          <w:tcPr>
            <w:tcW w:w="2146" w:type="dxa"/>
          </w:tcPr>
          <w:p w14:paraId="0213BFB2" w14:textId="2360EEB5" w:rsidR="008B5F86" w:rsidRPr="0055038A" w:rsidRDefault="008B5F86" w:rsidP="00A4691C">
            <w:pPr>
              <w:spacing w:line="276" w:lineRule="auto"/>
              <w:jc w:val="both"/>
              <w:rPr>
                <w:rFonts w:ascii="Sylfaen" w:hAnsi="Sylfaen"/>
                <w:sz w:val="18"/>
                <w:szCs w:val="18"/>
              </w:rPr>
            </w:pPr>
            <w:r w:rsidRPr="0055038A">
              <w:rPr>
                <w:rFonts w:ascii="Sylfaen" w:hAnsi="Sylfaen"/>
                <w:sz w:val="18"/>
                <w:szCs w:val="18"/>
                <w:lang w:val="ka-GE"/>
              </w:rPr>
              <w:t>AddAgreementNewVersion</w:t>
            </w:r>
            <w:r w:rsidRPr="0055038A">
              <w:rPr>
                <w:rFonts w:ascii="Sylfaen" w:hAnsi="Sylfaen"/>
                <w:sz w:val="18"/>
                <w:szCs w:val="18"/>
              </w:rPr>
              <w:t>- ხელშეკრულების რეგისტრაცია</w:t>
            </w:r>
          </w:p>
        </w:tc>
        <w:tc>
          <w:tcPr>
            <w:tcW w:w="2351" w:type="dxa"/>
          </w:tcPr>
          <w:p w14:paraId="4AADB2A8" w14:textId="4E4DC476" w:rsidR="008B5F86" w:rsidRPr="0055038A" w:rsidRDefault="008B5F86" w:rsidP="00A4691C">
            <w:pPr>
              <w:spacing w:line="276" w:lineRule="auto"/>
              <w:jc w:val="both"/>
              <w:rPr>
                <w:rFonts w:ascii="Sylfaen" w:hAnsi="Sylfaen"/>
                <w:sz w:val="18"/>
                <w:szCs w:val="18"/>
              </w:rPr>
            </w:pPr>
            <w:r w:rsidRPr="0055038A">
              <w:rPr>
                <w:rFonts w:ascii="Sylfaen" w:hAnsi="Sylfaen"/>
                <w:sz w:val="18"/>
                <w:szCs w:val="18"/>
              </w:rPr>
              <w:t>სახელმწიფო ხაზინა</w:t>
            </w:r>
          </w:p>
        </w:tc>
        <w:tc>
          <w:tcPr>
            <w:tcW w:w="2193" w:type="dxa"/>
          </w:tcPr>
          <w:p w14:paraId="04ABB5B4" w14:textId="44230720" w:rsidR="008B5F86" w:rsidRPr="0055038A" w:rsidRDefault="008B5F86" w:rsidP="00A4691C">
            <w:pPr>
              <w:spacing w:line="276" w:lineRule="auto"/>
              <w:jc w:val="both"/>
              <w:rPr>
                <w:rFonts w:ascii="Sylfaen" w:hAnsi="Sylfaen"/>
                <w:sz w:val="18"/>
                <w:szCs w:val="18"/>
              </w:rPr>
            </w:pPr>
            <w:r w:rsidRPr="0055038A">
              <w:rPr>
                <w:rFonts w:ascii="Sylfaen" w:hAnsi="Sylfaen"/>
                <w:sz w:val="18"/>
                <w:szCs w:val="18"/>
              </w:rPr>
              <w:t>web სერვისი</w:t>
            </w:r>
          </w:p>
        </w:tc>
        <w:tc>
          <w:tcPr>
            <w:tcW w:w="2053" w:type="dxa"/>
          </w:tcPr>
          <w:p w14:paraId="4A667D60" w14:textId="7D4C85E4" w:rsidR="008B5F86" w:rsidRPr="0055038A" w:rsidRDefault="008B5F86" w:rsidP="00A4691C">
            <w:pPr>
              <w:spacing w:line="276" w:lineRule="auto"/>
              <w:jc w:val="both"/>
              <w:rPr>
                <w:rFonts w:ascii="Sylfaen" w:hAnsi="Sylfaen"/>
                <w:sz w:val="18"/>
                <w:szCs w:val="18"/>
                <w:lang w:val="ka-GE"/>
              </w:rPr>
            </w:pPr>
            <w:r w:rsidRPr="0055038A">
              <w:rPr>
                <w:rFonts w:ascii="Sylfaen" w:hAnsi="Sylfaen"/>
                <w:sz w:val="18"/>
                <w:szCs w:val="18"/>
              </w:rPr>
              <w:t>მოთხოვნის შესაბამისად</w:t>
            </w:r>
          </w:p>
        </w:tc>
        <w:tc>
          <w:tcPr>
            <w:tcW w:w="1508" w:type="dxa"/>
          </w:tcPr>
          <w:p w14:paraId="348B3E8E" w14:textId="77777777" w:rsidR="008B5F86" w:rsidRPr="0055038A" w:rsidRDefault="006044CE" w:rsidP="00A4691C">
            <w:pPr>
              <w:spacing w:line="276" w:lineRule="auto"/>
              <w:jc w:val="both"/>
              <w:rPr>
                <w:rFonts w:ascii="Sylfaen" w:hAnsi="Sylfaen"/>
                <w:sz w:val="18"/>
                <w:szCs w:val="18"/>
                <w:lang w:val="ka-GE"/>
              </w:rPr>
            </w:pPr>
            <w:r>
              <w:fldChar w:fldCharType="begin"/>
            </w:r>
            <w:r w:rsidRPr="00A64EF0">
              <w:rPr>
                <w:lang w:val="ka-GE"/>
                <w:rPrChange w:id="268" w:author="Gia Jgarkava" w:date="2014-06-11T13:37:00Z">
                  <w:rPr/>
                </w:rPrChange>
              </w:rPr>
              <w:instrText xml:space="preserve"> HYPERLINK "https://www.etreasury.ge</w:instrText>
            </w:r>
            <w:r w:rsidRPr="00A64EF0">
              <w:rPr>
                <w:lang w:val="ka-GE"/>
                <w:rPrChange w:id="269" w:author="Gia Jgarkava" w:date="2014-06-11T13:37:00Z">
                  <w:rPr/>
                </w:rPrChange>
              </w:rPr>
              <w:instrText xml:space="preserve">/ExternalService/PublicService.svc" </w:instrText>
            </w:r>
            <w:r>
              <w:fldChar w:fldCharType="separate"/>
            </w:r>
            <w:r w:rsidR="008B5F86" w:rsidRPr="0055038A">
              <w:rPr>
                <w:rStyle w:val="Hyperlink"/>
                <w:rFonts w:ascii="Sylfaen" w:hAnsi="Sylfaen"/>
                <w:sz w:val="18"/>
                <w:szCs w:val="18"/>
                <w:lang w:val="ka-GE"/>
              </w:rPr>
              <w:t>https://www.etreasury.ge/ExternalService/PublicService.svc</w:t>
            </w:r>
            <w:r>
              <w:rPr>
                <w:rStyle w:val="Hyperlink"/>
                <w:rFonts w:ascii="Sylfaen" w:hAnsi="Sylfaen"/>
                <w:sz w:val="18"/>
                <w:szCs w:val="18"/>
                <w:lang w:val="ka-GE"/>
              </w:rPr>
              <w:fldChar w:fldCharType="end"/>
            </w:r>
          </w:p>
          <w:p w14:paraId="58E4B48C" w14:textId="77777777" w:rsidR="008B5F86" w:rsidRPr="0055038A" w:rsidRDefault="008B5F86" w:rsidP="00A4691C">
            <w:pPr>
              <w:spacing w:line="276" w:lineRule="auto"/>
              <w:jc w:val="both"/>
              <w:rPr>
                <w:rFonts w:ascii="Sylfaen" w:hAnsi="Sylfaen"/>
                <w:sz w:val="18"/>
                <w:szCs w:val="18"/>
                <w:lang w:val="ka-GE"/>
              </w:rPr>
            </w:pPr>
          </w:p>
        </w:tc>
      </w:tr>
      <w:tr w:rsidR="008B5F86" w:rsidRPr="00A64EF0" w14:paraId="368A9348" w14:textId="77777777" w:rsidTr="005E2756">
        <w:trPr>
          <w:trHeight w:val="1905"/>
        </w:trPr>
        <w:tc>
          <w:tcPr>
            <w:tcW w:w="2146" w:type="dxa"/>
          </w:tcPr>
          <w:p w14:paraId="72902E06" w14:textId="0F7D48E6" w:rsidR="008B5F86" w:rsidRPr="0055038A" w:rsidRDefault="008B5F86" w:rsidP="00A4691C">
            <w:pPr>
              <w:spacing w:line="276" w:lineRule="auto"/>
              <w:jc w:val="both"/>
              <w:rPr>
                <w:rFonts w:ascii="Sylfaen" w:hAnsi="Sylfaen"/>
                <w:sz w:val="18"/>
                <w:szCs w:val="18"/>
              </w:rPr>
            </w:pPr>
            <w:r w:rsidRPr="0055038A">
              <w:rPr>
                <w:rFonts w:ascii="Sylfaen" w:hAnsi="Sylfaen"/>
                <w:sz w:val="18"/>
                <w:szCs w:val="18"/>
                <w:lang w:val="ka-GE"/>
              </w:rPr>
              <w:t>AddObligation</w:t>
            </w:r>
            <w:r w:rsidRPr="0055038A">
              <w:rPr>
                <w:rFonts w:ascii="Sylfaen" w:hAnsi="Sylfaen"/>
                <w:sz w:val="18"/>
                <w:szCs w:val="18"/>
              </w:rPr>
              <w:t>- ვალდებულების რეგისტრაცია</w:t>
            </w:r>
          </w:p>
        </w:tc>
        <w:tc>
          <w:tcPr>
            <w:tcW w:w="2351" w:type="dxa"/>
          </w:tcPr>
          <w:p w14:paraId="20428827" w14:textId="54625EB8" w:rsidR="008B5F86" w:rsidRPr="0055038A" w:rsidRDefault="008B5F86" w:rsidP="00A4691C">
            <w:pPr>
              <w:spacing w:line="276" w:lineRule="auto"/>
              <w:jc w:val="both"/>
              <w:rPr>
                <w:rFonts w:ascii="Sylfaen" w:hAnsi="Sylfaen"/>
                <w:sz w:val="18"/>
                <w:szCs w:val="18"/>
              </w:rPr>
            </w:pPr>
            <w:r w:rsidRPr="0055038A">
              <w:rPr>
                <w:rFonts w:ascii="Sylfaen" w:hAnsi="Sylfaen"/>
                <w:sz w:val="18"/>
                <w:szCs w:val="18"/>
              </w:rPr>
              <w:t>სახელმწიფო ხაზინა</w:t>
            </w:r>
          </w:p>
        </w:tc>
        <w:tc>
          <w:tcPr>
            <w:tcW w:w="2193" w:type="dxa"/>
          </w:tcPr>
          <w:p w14:paraId="336E1044" w14:textId="24327116" w:rsidR="008B5F86" w:rsidRPr="0055038A" w:rsidRDefault="008B5F86" w:rsidP="00A4691C">
            <w:pPr>
              <w:spacing w:line="276" w:lineRule="auto"/>
              <w:jc w:val="both"/>
              <w:rPr>
                <w:rFonts w:ascii="Sylfaen" w:hAnsi="Sylfaen"/>
                <w:sz w:val="18"/>
                <w:szCs w:val="18"/>
              </w:rPr>
            </w:pPr>
            <w:r w:rsidRPr="0055038A">
              <w:rPr>
                <w:rFonts w:ascii="Sylfaen" w:hAnsi="Sylfaen"/>
                <w:sz w:val="18"/>
                <w:szCs w:val="18"/>
              </w:rPr>
              <w:t>web სერვისი</w:t>
            </w:r>
          </w:p>
        </w:tc>
        <w:tc>
          <w:tcPr>
            <w:tcW w:w="2053" w:type="dxa"/>
          </w:tcPr>
          <w:p w14:paraId="2072E137" w14:textId="39531604" w:rsidR="008B5F86" w:rsidRPr="0055038A" w:rsidRDefault="008B5F86" w:rsidP="00A4691C">
            <w:pPr>
              <w:spacing w:line="276" w:lineRule="auto"/>
              <w:jc w:val="both"/>
              <w:rPr>
                <w:rFonts w:ascii="Sylfaen" w:hAnsi="Sylfaen"/>
                <w:sz w:val="18"/>
                <w:szCs w:val="18"/>
                <w:lang w:val="ka-GE"/>
              </w:rPr>
            </w:pPr>
            <w:r w:rsidRPr="0055038A">
              <w:rPr>
                <w:rFonts w:ascii="Sylfaen" w:hAnsi="Sylfaen"/>
                <w:sz w:val="18"/>
                <w:szCs w:val="18"/>
              </w:rPr>
              <w:t>მოთხოვნის შესაბამისად</w:t>
            </w:r>
          </w:p>
        </w:tc>
        <w:tc>
          <w:tcPr>
            <w:tcW w:w="1508" w:type="dxa"/>
          </w:tcPr>
          <w:p w14:paraId="41F3C8E8" w14:textId="77777777" w:rsidR="008B5F86" w:rsidRPr="0055038A" w:rsidRDefault="006044CE" w:rsidP="00A4691C">
            <w:pPr>
              <w:spacing w:line="276" w:lineRule="auto"/>
              <w:jc w:val="both"/>
              <w:rPr>
                <w:rFonts w:ascii="Sylfaen" w:hAnsi="Sylfaen"/>
                <w:sz w:val="18"/>
                <w:szCs w:val="18"/>
                <w:lang w:val="ka-GE"/>
              </w:rPr>
            </w:pPr>
            <w:r>
              <w:fldChar w:fldCharType="begin"/>
            </w:r>
            <w:r w:rsidRPr="00A64EF0">
              <w:rPr>
                <w:lang w:val="ka-GE"/>
                <w:rPrChange w:id="270" w:author="Gia Jgarkava" w:date="2014-06-11T13:37:00Z">
                  <w:rPr/>
                </w:rPrChange>
              </w:rPr>
              <w:instrText xml:space="preserve"> HYPERLINK "https://www.etreasury.ge/ExternalService/PublicService.svc" </w:instrText>
            </w:r>
            <w:r>
              <w:fldChar w:fldCharType="separate"/>
            </w:r>
            <w:r w:rsidR="008B5F86" w:rsidRPr="0055038A">
              <w:rPr>
                <w:rStyle w:val="Hyperlink"/>
                <w:rFonts w:ascii="Sylfaen" w:hAnsi="Sylfaen"/>
                <w:sz w:val="18"/>
                <w:szCs w:val="18"/>
                <w:lang w:val="ka-GE"/>
              </w:rPr>
              <w:t>https://www.etreasury.ge/ExternalService/PublicService.svc</w:t>
            </w:r>
            <w:r>
              <w:rPr>
                <w:rStyle w:val="Hyperlink"/>
                <w:rFonts w:ascii="Sylfaen" w:hAnsi="Sylfaen"/>
                <w:sz w:val="18"/>
                <w:szCs w:val="18"/>
                <w:lang w:val="ka-GE"/>
              </w:rPr>
              <w:fldChar w:fldCharType="end"/>
            </w:r>
          </w:p>
          <w:p w14:paraId="7236ACA8" w14:textId="77777777" w:rsidR="008B5F86" w:rsidRPr="0055038A" w:rsidRDefault="008B5F86" w:rsidP="00A4691C">
            <w:pPr>
              <w:spacing w:line="276" w:lineRule="auto"/>
              <w:jc w:val="both"/>
              <w:rPr>
                <w:rFonts w:ascii="Sylfaen" w:hAnsi="Sylfaen"/>
                <w:sz w:val="18"/>
                <w:szCs w:val="18"/>
                <w:lang w:val="ka-GE"/>
              </w:rPr>
            </w:pPr>
          </w:p>
        </w:tc>
      </w:tr>
      <w:tr w:rsidR="008B5F86" w:rsidRPr="00A64EF0" w14:paraId="7B7D5CE7" w14:textId="77777777" w:rsidTr="005E2756">
        <w:trPr>
          <w:trHeight w:val="1905"/>
        </w:trPr>
        <w:tc>
          <w:tcPr>
            <w:tcW w:w="2146" w:type="dxa"/>
          </w:tcPr>
          <w:p w14:paraId="50C97BAC" w14:textId="324EB0E4" w:rsidR="008B5F86" w:rsidRPr="0055038A" w:rsidRDefault="008B5F86" w:rsidP="00A4691C">
            <w:pPr>
              <w:spacing w:line="276" w:lineRule="auto"/>
              <w:jc w:val="both"/>
              <w:rPr>
                <w:rFonts w:ascii="Sylfaen" w:hAnsi="Sylfaen"/>
                <w:sz w:val="18"/>
                <w:szCs w:val="18"/>
              </w:rPr>
            </w:pPr>
            <w:r w:rsidRPr="0055038A">
              <w:rPr>
                <w:rFonts w:ascii="Sylfaen" w:hAnsi="Sylfaen"/>
                <w:sz w:val="18"/>
                <w:szCs w:val="18"/>
                <w:lang w:val="ka-GE"/>
              </w:rPr>
              <w:t>AddObligationDetails</w:t>
            </w:r>
            <w:r w:rsidRPr="0055038A">
              <w:rPr>
                <w:rFonts w:ascii="Sylfaen" w:hAnsi="Sylfaen"/>
                <w:sz w:val="18"/>
                <w:szCs w:val="18"/>
              </w:rPr>
              <w:t xml:space="preserve"> - ვალდებულებისთვის ახალი დეტალების დამატება</w:t>
            </w:r>
          </w:p>
        </w:tc>
        <w:tc>
          <w:tcPr>
            <w:tcW w:w="2351" w:type="dxa"/>
          </w:tcPr>
          <w:p w14:paraId="5C9A68F3" w14:textId="4A811737" w:rsidR="008B5F86" w:rsidRPr="0055038A" w:rsidRDefault="008B5F86" w:rsidP="00A4691C">
            <w:pPr>
              <w:spacing w:line="276" w:lineRule="auto"/>
              <w:jc w:val="both"/>
              <w:rPr>
                <w:rFonts w:ascii="Sylfaen" w:hAnsi="Sylfaen"/>
                <w:sz w:val="18"/>
                <w:szCs w:val="18"/>
              </w:rPr>
            </w:pPr>
            <w:r w:rsidRPr="0055038A">
              <w:rPr>
                <w:rFonts w:ascii="Sylfaen" w:hAnsi="Sylfaen"/>
                <w:sz w:val="18"/>
                <w:szCs w:val="18"/>
              </w:rPr>
              <w:t>სახელმწიფო ხაზინა</w:t>
            </w:r>
          </w:p>
        </w:tc>
        <w:tc>
          <w:tcPr>
            <w:tcW w:w="2193" w:type="dxa"/>
          </w:tcPr>
          <w:p w14:paraId="2AB91F99" w14:textId="48B33F0C" w:rsidR="008B5F86" w:rsidRPr="0055038A" w:rsidRDefault="008B5F86" w:rsidP="00A4691C">
            <w:pPr>
              <w:spacing w:line="276" w:lineRule="auto"/>
              <w:jc w:val="both"/>
              <w:rPr>
                <w:rFonts w:ascii="Sylfaen" w:hAnsi="Sylfaen"/>
                <w:sz w:val="18"/>
                <w:szCs w:val="18"/>
              </w:rPr>
            </w:pPr>
            <w:r w:rsidRPr="0055038A">
              <w:rPr>
                <w:rFonts w:ascii="Sylfaen" w:hAnsi="Sylfaen"/>
                <w:sz w:val="18"/>
                <w:szCs w:val="18"/>
              </w:rPr>
              <w:t>web სერვისი</w:t>
            </w:r>
          </w:p>
        </w:tc>
        <w:tc>
          <w:tcPr>
            <w:tcW w:w="2053" w:type="dxa"/>
          </w:tcPr>
          <w:p w14:paraId="1AFE0AF3" w14:textId="7E493A33" w:rsidR="008B5F86" w:rsidRPr="0055038A" w:rsidRDefault="008B5F86" w:rsidP="00A4691C">
            <w:pPr>
              <w:spacing w:line="276" w:lineRule="auto"/>
              <w:jc w:val="both"/>
              <w:rPr>
                <w:rFonts w:ascii="Sylfaen" w:hAnsi="Sylfaen"/>
                <w:sz w:val="18"/>
                <w:szCs w:val="18"/>
                <w:lang w:val="ka-GE"/>
              </w:rPr>
            </w:pPr>
            <w:r w:rsidRPr="0055038A">
              <w:rPr>
                <w:rFonts w:ascii="Sylfaen" w:hAnsi="Sylfaen"/>
                <w:sz w:val="18"/>
                <w:szCs w:val="18"/>
              </w:rPr>
              <w:t>მოთხოვნის შესაბამისად</w:t>
            </w:r>
          </w:p>
        </w:tc>
        <w:tc>
          <w:tcPr>
            <w:tcW w:w="1508" w:type="dxa"/>
          </w:tcPr>
          <w:p w14:paraId="0F3704CC" w14:textId="77777777" w:rsidR="008B5F86" w:rsidRPr="0055038A" w:rsidRDefault="006044CE" w:rsidP="00A4691C">
            <w:pPr>
              <w:spacing w:line="276" w:lineRule="auto"/>
              <w:jc w:val="both"/>
              <w:rPr>
                <w:rFonts w:ascii="Sylfaen" w:hAnsi="Sylfaen"/>
                <w:sz w:val="18"/>
                <w:szCs w:val="18"/>
                <w:lang w:val="ka-GE"/>
              </w:rPr>
            </w:pPr>
            <w:r>
              <w:fldChar w:fldCharType="begin"/>
            </w:r>
            <w:r w:rsidRPr="00A64EF0">
              <w:rPr>
                <w:lang w:val="ka-GE"/>
                <w:rPrChange w:id="271" w:author="Gia Jgarkava" w:date="2014-06-11T13:37:00Z">
                  <w:rPr/>
                </w:rPrChange>
              </w:rPr>
              <w:instrText xml:space="preserve"> HY</w:instrText>
            </w:r>
            <w:r w:rsidRPr="00A64EF0">
              <w:rPr>
                <w:lang w:val="ka-GE"/>
                <w:rPrChange w:id="272" w:author="Gia Jgarkava" w:date="2014-06-11T13:37:00Z">
                  <w:rPr/>
                </w:rPrChange>
              </w:rPr>
              <w:instrText xml:space="preserve">PERLINK "https://www.etreasury.ge/ExternalService/PublicService.svc" </w:instrText>
            </w:r>
            <w:r>
              <w:fldChar w:fldCharType="separate"/>
            </w:r>
            <w:r w:rsidR="008B5F86" w:rsidRPr="0055038A">
              <w:rPr>
                <w:rStyle w:val="Hyperlink"/>
                <w:rFonts w:ascii="Sylfaen" w:hAnsi="Sylfaen"/>
                <w:sz w:val="18"/>
                <w:szCs w:val="18"/>
                <w:lang w:val="ka-GE"/>
              </w:rPr>
              <w:t>https://www.etreasury.ge/ExternalService/PublicService.svc</w:t>
            </w:r>
            <w:r>
              <w:rPr>
                <w:rStyle w:val="Hyperlink"/>
                <w:rFonts w:ascii="Sylfaen" w:hAnsi="Sylfaen"/>
                <w:sz w:val="18"/>
                <w:szCs w:val="18"/>
                <w:lang w:val="ka-GE"/>
              </w:rPr>
              <w:fldChar w:fldCharType="end"/>
            </w:r>
          </w:p>
          <w:p w14:paraId="1EF6C201" w14:textId="77777777" w:rsidR="008B5F86" w:rsidRPr="0055038A" w:rsidRDefault="008B5F86" w:rsidP="00A4691C">
            <w:pPr>
              <w:spacing w:line="276" w:lineRule="auto"/>
              <w:jc w:val="both"/>
              <w:rPr>
                <w:rFonts w:ascii="Sylfaen" w:hAnsi="Sylfaen"/>
                <w:sz w:val="18"/>
                <w:szCs w:val="18"/>
                <w:lang w:val="ka-GE"/>
              </w:rPr>
            </w:pPr>
          </w:p>
        </w:tc>
      </w:tr>
      <w:tr w:rsidR="008B5F86" w:rsidRPr="00A64EF0" w14:paraId="325A7780" w14:textId="77777777" w:rsidTr="005E2756">
        <w:trPr>
          <w:trHeight w:val="1905"/>
        </w:trPr>
        <w:tc>
          <w:tcPr>
            <w:tcW w:w="2146" w:type="dxa"/>
          </w:tcPr>
          <w:p w14:paraId="4F0ABB60" w14:textId="1B5F3F50" w:rsidR="008B5F86" w:rsidRPr="0055038A" w:rsidRDefault="008B5F86" w:rsidP="00A4691C">
            <w:pPr>
              <w:spacing w:line="276" w:lineRule="auto"/>
              <w:jc w:val="both"/>
              <w:rPr>
                <w:rFonts w:ascii="Sylfaen" w:hAnsi="Sylfaen"/>
                <w:sz w:val="18"/>
                <w:szCs w:val="18"/>
              </w:rPr>
            </w:pPr>
            <w:r w:rsidRPr="0055038A">
              <w:rPr>
                <w:rFonts w:ascii="Sylfaen" w:hAnsi="Sylfaen"/>
                <w:sz w:val="18"/>
                <w:szCs w:val="18"/>
                <w:lang w:val="ka-GE"/>
              </w:rPr>
              <w:lastRenderedPageBreak/>
              <w:t>AddOrder</w:t>
            </w:r>
            <w:r w:rsidRPr="0055038A">
              <w:rPr>
                <w:rFonts w:ascii="Sylfaen" w:hAnsi="Sylfaen"/>
                <w:sz w:val="18"/>
                <w:szCs w:val="18"/>
              </w:rPr>
              <w:t xml:space="preserve"> -  საგადახდო მოთხოვნის რეგისტრაცია</w:t>
            </w:r>
          </w:p>
        </w:tc>
        <w:tc>
          <w:tcPr>
            <w:tcW w:w="2351" w:type="dxa"/>
          </w:tcPr>
          <w:p w14:paraId="69C3251E" w14:textId="124B0C2C" w:rsidR="008B5F86" w:rsidRPr="0055038A" w:rsidRDefault="008B5F86" w:rsidP="00A4691C">
            <w:pPr>
              <w:spacing w:line="276" w:lineRule="auto"/>
              <w:jc w:val="both"/>
              <w:rPr>
                <w:rFonts w:ascii="Sylfaen" w:hAnsi="Sylfaen"/>
                <w:sz w:val="18"/>
                <w:szCs w:val="18"/>
              </w:rPr>
            </w:pPr>
            <w:r w:rsidRPr="0055038A">
              <w:rPr>
                <w:rFonts w:ascii="Sylfaen" w:hAnsi="Sylfaen"/>
                <w:sz w:val="18"/>
                <w:szCs w:val="18"/>
              </w:rPr>
              <w:t>სახელმწიფო ხაზინა</w:t>
            </w:r>
          </w:p>
        </w:tc>
        <w:tc>
          <w:tcPr>
            <w:tcW w:w="2193" w:type="dxa"/>
          </w:tcPr>
          <w:p w14:paraId="7E73E888" w14:textId="0A2CF9F7" w:rsidR="008B5F86" w:rsidRPr="0055038A" w:rsidRDefault="008B5F86" w:rsidP="00A4691C">
            <w:pPr>
              <w:spacing w:line="276" w:lineRule="auto"/>
              <w:jc w:val="both"/>
              <w:rPr>
                <w:rFonts w:ascii="Sylfaen" w:hAnsi="Sylfaen"/>
                <w:sz w:val="18"/>
                <w:szCs w:val="18"/>
              </w:rPr>
            </w:pPr>
            <w:r w:rsidRPr="0055038A">
              <w:rPr>
                <w:rFonts w:ascii="Sylfaen" w:hAnsi="Sylfaen"/>
                <w:sz w:val="18"/>
                <w:szCs w:val="18"/>
              </w:rPr>
              <w:t>web სერვისი</w:t>
            </w:r>
          </w:p>
        </w:tc>
        <w:tc>
          <w:tcPr>
            <w:tcW w:w="2053" w:type="dxa"/>
          </w:tcPr>
          <w:p w14:paraId="3FAC942E" w14:textId="7BF19FD3" w:rsidR="008B5F86" w:rsidRPr="0055038A" w:rsidRDefault="008B5F86" w:rsidP="00A4691C">
            <w:pPr>
              <w:spacing w:line="276" w:lineRule="auto"/>
              <w:jc w:val="both"/>
              <w:rPr>
                <w:rFonts w:ascii="Sylfaen" w:hAnsi="Sylfaen"/>
                <w:sz w:val="18"/>
                <w:szCs w:val="18"/>
                <w:lang w:val="ka-GE"/>
              </w:rPr>
            </w:pPr>
            <w:r w:rsidRPr="0055038A">
              <w:rPr>
                <w:rFonts w:ascii="Sylfaen" w:hAnsi="Sylfaen"/>
                <w:sz w:val="18"/>
                <w:szCs w:val="18"/>
              </w:rPr>
              <w:t>მოთხოვნის შესაბამისად</w:t>
            </w:r>
          </w:p>
        </w:tc>
        <w:bookmarkStart w:id="273" w:name="OLE_LINK61"/>
        <w:bookmarkStart w:id="274" w:name="OLE_LINK62"/>
        <w:tc>
          <w:tcPr>
            <w:tcW w:w="1508" w:type="dxa"/>
          </w:tcPr>
          <w:p w14:paraId="33DC3BB8" w14:textId="0A21FAFE" w:rsidR="008B5F86" w:rsidRPr="0055038A" w:rsidRDefault="008B5F86" w:rsidP="00A4691C">
            <w:pPr>
              <w:spacing w:line="276" w:lineRule="auto"/>
              <w:jc w:val="both"/>
              <w:rPr>
                <w:rFonts w:ascii="Sylfaen" w:hAnsi="Sylfaen"/>
                <w:sz w:val="18"/>
                <w:szCs w:val="18"/>
                <w:lang w:val="ka-GE"/>
              </w:rPr>
            </w:pPr>
            <w:r w:rsidRPr="0055038A">
              <w:rPr>
                <w:rFonts w:ascii="Sylfaen" w:hAnsi="Sylfaen"/>
                <w:sz w:val="18"/>
                <w:szCs w:val="18"/>
                <w:lang w:val="ka-GE"/>
              </w:rPr>
              <w:fldChar w:fldCharType="begin"/>
            </w:r>
            <w:r w:rsidRPr="0055038A">
              <w:rPr>
                <w:rFonts w:ascii="Sylfaen" w:hAnsi="Sylfaen"/>
                <w:sz w:val="18"/>
                <w:szCs w:val="18"/>
                <w:lang w:val="ka-GE"/>
              </w:rPr>
              <w:instrText xml:space="preserve"> HYPERLINK "https://www.etreasury.ge/ExternalService/PublicService.svc" </w:instrText>
            </w:r>
            <w:r w:rsidRPr="0055038A">
              <w:rPr>
                <w:rFonts w:ascii="Sylfaen" w:hAnsi="Sylfaen"/>
                <w:sz w:val="18"/>
                <w:szCs w:val="18"/>
                <w:lang w:val="ka-GE"/>
              </w:rPr>
              <w:fldChar w:fldCharType="separate"/>
            </w:r>
            <w:r w:rsidRPr="0055038A">
              <w:rPr>
                <w:rStyle w:val="Hyperlink"/>
                <w:rFonts w:ascii="Sylfaen" w:hAnsi="Sylfaen"/>
                <w:sz w:val="18"/>
                <w:szCs w:val="18"/>
                <w:lang w:val="ka-GE"/>
              </w:rPr>
              <w:t>https://www.etreasury.ge/ExternalService/PublicService.svc</w:t>
            </w:r>
            <w:r w:rsidRPr="0055038A">
              <w:rPr>
                <w:rFonts w:ascii="Sylfaen" w:hAnsi="Sylfaen"/>
                <w:sz w:val="18"/>
                <w:szCs w:val="18"/>
                <w:lang w:val="ka-GE"/>
              </w:rPr>
              <w:fldChar w:fldCharType="end"/>
            </w:r>
          </w:p>
          <w:bookmarkEnd w:id="273"/>
          <w:bookmarkEnd w:id="274"/>
          <w:p w14:paraId="5ABD7C68" w14:textId="77DB51C0" w:rsidR="008B5F86" w:rsidRPr="0055038A" w:rsidRDefault="008B5F86" w:rsidP="00A4691C">
            <w:pPr>
              <w:spacing w:line="276" w:lineRule="auto"/>
              <w:jc w:val="both"/>
              <w:rPr>
                <w:rFonts w:ascii="Sylfaen" w:hAnsi="Sylfaen"/>
                <w:sz w:val="18"/>
                <w:szCs w:val="18"/>
                <w:lang w:val="ka-GE"/>
              </w:rPr>
            </w:pPr>
          </w:p>
        </w:tc>
      </w:tr>
    </w:tbl>
    <w:p w14:paraId="5C330BA6" w14:textId="77777777" w:rsidR="001C389E" w:rsidRPr="00AE6643" w:rsidRDefault="001C389E" w:rsidP="00A4691C">
      <w:pPr>
        <w:spacing w:line="276" w:lineRule="auto"/>
        <w:jc w:val="both"/>
        <w:rPr>
          <w:rFonts w:ascii="Sylfaen" w:hAnsi="Sylfaen"/>
          <w:sz w:val="24"/>
          <w:szCs w:val="24"/>
          <w:lang w:val="ka-GE"/>
        </w:rPr>
      </w:pPr>
    </w:p>
    <w:p w14:paraId="5E699A80" w14:textId="77777777" w:rsidR="006968F7" w:rsidRDefault="006968F7" w:rsidP="00A4691C">
      <w:pPr>
        <w:pStyle w:val="Heading2"/>
        <w:numPr>
          <w:ilvl w:val="1"/>
          <w:numId w:val="1"/>
        </w:numPr>
        <w:spacing w:line="276" w:lineRule="auto"/>
        <w:ind w:left="426" w:hanging="426"/>
        <w:rPr>
          <w:rFonts w:ascii="Sylfaen" w:hAnsi="Sylfaen"/>
          <w:sz w:val="24"/>
          <w:szCs w:val="24"/>
          <w:lang w:val="ka-GE"/>
        </w:rPr>
      </w:pPr>
      <w:bookmarkStart w:id="275" w:name="_Toc385510933"/>
      <w:r>
        <w:rPr>
          <w:rFonts w:ascii="Sylfaen" w:hAnsi="Sylfaen"/>
          <w:sz w:val="24"/>
          <w:szCs w:val="24"/>
          <w:lang w:val="ka-GE"/>
        </w:rPr>
        <w:t>უსაფრთხოება</w:t>
      </w:r>
      <w:bookmarkEnd w:id="275"/>
    </w:p>
    <w:p w14:paraId="21089F10" w14:textId="0BB62B67" w:rsidR="00B53C00" w:rsidRDefault="00B9597F" w:rsidP="00A4691C">
      <w:pPr>
        <w:spacing w:line="276" w:lineRule="auto"/>
        <w:ind w:firstLine="426"/>
        <w:jc w:val="both"/>
        <w:rPr>
          <w:rFonts w:ascii="Sylfaen" w:hAnsi="Sylfaen"/>
          <w:sz w:val="24"/>
          <w:szCs w:val="24"/>
          <w:lang w:val="ka-GE"/>
        </w:rPr>
      </w:pPr>
      <w:r w:rsidRPr="00B9597F">
        <w:rPr>
          <w:rFonts w:ascii="Sylfaen" w:hAnsi="Sylfaen" w:cs="Sylfaen"/>
          <w:sz w:val="24"/>
          <w:szCs w:val="24"/>
          <w:lang w:val="ka-GE"/>
        </w:rPr>
        <w:t xml:space="preserve">ჯანმრთელობის დაცვის პროგრამების ფინანსური მართვის </w:t>
      </w:r>
      <w:r w:rsidR="00B53C00" w:rsidRPr="00B53C00">
        <w:rPr>
          <w:rFonts w:ascii="Sylfaen" w:hAnsi="Sylfaen"/>
          <w:sz w:val="24"/>
          <w:szCs w:val="24"/>
          <w:lang w:val="ka-GE"/>
        </w:rPr>
        <w:t>მოდულზე არასანქცირებული წვდომა და ინფორმაციის დაცულობა პროგრამულად კონტროლდება HMIS-ის ფარგლებში შექმნილი მომხმარებლებისა და დაშვების დონეების მართვის ერთიანი მოდულით. აღნიშნული მოდული ასევე უზრუნველყოფს შესაბამისი რეკვიზიტების გამოყენებით (მომხმარებელი და პაროლი) ერთჯერადი ავტორიზაციის შესაძლებლობას. აღნიშნული გულისხმობს ერთი რეკვიზიტის საშუალებით რამდენიმე მოდულზე წდომის მიღების შესაძლებლობას, რა</w:t>
      </w:r>
      <w:r w:rsidR="0055038A">
        <w:rPr>
          <w:rFonts w:ascii="Sylfaen" w:hAnsi="Sylfaen"/>
          <w:sz w:val="24"/>
          <w:szCs w:val="24"/>
          <w:lang w:val="ka-GE"/>
        </w:rPr>
        <w:t xml:space="preserve"> </w:t>
      </w:r>
      <w:r w:rsidR="00B53C00" w:rsidRPr="00B53C00">
        <w:rPr>
          <w:rFonts w:ascii="Sylfaen" w:hAnsi="Sylfaen"/>
          <w:sz w:val="24"/>
          <w:szCs w:val="24"/>
          <w:lang w:val="ka-GE"/>
        </w:rPr>
        <w:t>თქმა</w:t>
      </w:r>
      <w:r w:rsidR="0055038A">
        <w:rPr>
          <w:rFonts w:ascii="Sylfaen" w:hAnsi="Sylfaen"/>
          <w:sz w:val="24"/>
          <w:szCs w:val="24"/>
          <w:lang w:val="ka-GE"/>
        </w:rPr>
        <w:t xml:space="preserve"> </w:t>
      </w:r>
      <w:r w:rsidR="00B53C00" w:rsidRPr="00B53C00">
        <w:rPr>
          <w:rFonts w:ascii="Sylfaen" w:hAnsi="Sylfaen"/>
          <w:sz w:val="24"/>
          <w:szCs w:val="24"/>
          <w:lang w:val="ka-GE"/>
        </w:rPr>
        <w:t>უნდა</w:t>
      </w:r>
      <w:r w:rsidR="0055038A">
        <w:rPr>
          <w:rFonts w:ascii="Sylfaen" w:hAnsi="Sylfaen"/>
          <w:sz w:val="24"/>
          <w:szCs w:val="24"/>
          <w:lang w:val="ka-GE"/>
        </w:rPr>
        <w:t>,</w:t>
      </w:r>
      <w:r w:rsidR="00B53C00" w:rsidRPr="00B53C00">
        <w:rPr>
          <w:rFonts w:ascii="Sylfaen" w:hAnsi="Sylfaen"/>
          <w:sz w:val="24"/>
          <w:szCs w:val="24"/>
          <w:lang w:val="ka-GE"/>
        </w:rPr>
        <w:t xml:space="preserve"> </w:t>
      </w:r>
      <w:r w:rsidR="00B53C00" w:rsidRPr="00B53C00">
        <w:rPr>
          <w:rFonts w:ascii="Sylfaen" w:hAnsi="Sylfaen"/>
          <w:sz w:val="24"/>
          <w:szCs w:val="24"/>
        </w:rPr>
        <w:t xml:space="preserve">UMM </w:t>
      </w:r>
      <w:r w:rsidR="00B53C00" w:rsidRPr="00B53C00">
        <w:rPr>
          <w:rFonts w:ascii="Sylfaen" w:hAnsi="Sylfaen"/>
          <w:sz w:val="24"/>
          <w:szCs w:val="24"/>
          <w:lang w:val="ka-GE"/>
        </w:rPr>
        <w:t>გაწერილი დაშვებებითა და ვადით თითოეული მოდულისთვის ინდივიდუალურად.</w:t>
      </w:r>
    </w:p>
    <w:p w14:paraId="4C901C1F" w14:textId="77777777" w:rsidR="00D24775" w:rsidRDefault="00D24775" w:rsidP="00A4691C">
      <w:pPr>
        <w:spacing w:line="276" w:lineRule="auto"/>
        <w:ind w:firstLine="426"/>
        <w:jc w:val="both"/>
        <w:rPr>
          <w:rFonts w:ascii="Sylfaen" w:hAnsi="Sylfaen"/>
          <w:sz w:val="24"/>
          <w:szCs w:val="24"/>
          <w:lang w:val="ka-GE"/>
        </w:rPr>
      </w:pPr>
    </w:p>
    <w:p w14:paraId="391D7883" w14:textId="77777777" w:rsidR="003A7A8D" w:rsidRPr="003A7A8D" w:rsidRDefault="006E0201" w:rsidP="00A4691C">
      <w:pPr>
        <w:pStyle w:val="Heading1"/>
        <w:numPr>
          <w:ilvl w:val="0"/>
          <w:numId w:val="1"/>
        </w:numPr>
        <w:spacing w:before="200" w:after="200" w:line="276" w:lineRule="auto"/>
        <w:rPr>
          <w:rFonts w:ascii="Sylfaen" w:hAnsi="Sylfaen"/>
          <w:lang w:val="ka-GE"/>
        </w:rPr>
      </w:pPr>
      <w:bookmarkStart w:id="276" w:name="_Toc385510934"/>
      <w:r>
        <w:rPr>
          <w:rFonts w:ascii="Sylfaen" w:hAnsi="Sylfaen"/>
          <w:lang w:val="ka-GE"/>
        </w:rPr>
        <w:t xml:space="preserve">მონაცემთა </w:t>
      </w:r>
      <w:r w:rsidR="003A7A8D" w:rsidRPr="003A7A8D">
        <w:rPr>
          <w:rFonts w:ascii="Sylfaen" w:hAnsi="Sylfaen"/>
          <w:lang w:val="ka-GE"/>
        </w:rPr>
        <w:t>ბაზის არქიტექტურა</w:t>
      </w:r>
      <w:bookmarkEnd w:id="276"/>
    </w:p>
    <w:p w14:paraId="21863F2D" w14:textId="756EB3D6" w:rsidR="00866E63" w:rsidRPr="0055038A" w:rsidRDefault="00A97F32" w:rsidP="00A4691C">
      <w:pPr>
        <w:spacing w:line="276" w:lineRule="auto"/>
        <w:ind w:firstLine="720"/>
        <w:jc w:val="both"/>
        <w:rPr>
          <w:rFonts w:ascii="Sylfaen" w:hAnsi="Sylfaen" w:cs="Sylfaen"/>
          <w:sz w:val="24"/>
          <w:szCs w:val="24"/>
        </w:rPr>
      </w:pPr>
      <w:r w:rsidRPr="0055038A">
        <w:rPr>
          <w:rFonts w:ascii="Sylfaen" w:hAnsi="Sylfaen" w:cs="Sylfaen"/>
          <w:sz w:val="24"/>
          <w:szCs w:val="24"/>
          <w:lang w:val="ka-GE"/>
        </w:rPr>
        <w:t>ჯანმრთელობის დაცვის პროგრამების ფინანსური მართვის მოდული</w:t>
      </w:r>
      <w:r w:rsidR="00C37884" w:rsidRPr="0055038A">
        <w:rPr>
          <w:rFonts w:ascii="Sylfaen" w:hAnsi="Sylfaen" w:cs="Sylfaen"/>
          <w:sz w:val="24"/>
          <w:szCs w:val="24"/>
        </w:rPr>
        <w:t>ს</w:t>
      </w:r>
      <w:r w:rsidRPr="0055038A">
        <w:rPr>
          <w:rFonts w:ascii="Sylfaen" w:hAnsi="Sylfaen" w:cs="Sylfaen"/>
          <w:sz w:val="24"/>
          <w:szCs w:val="24"/>
        </w:rPr>
        <w:t xml:space="preserve"> </w:t>
      </w:r>
      <w:r w:rsidR="00866E63" w:rsidRPr="0055038A">
        <w:rPr>
          <w:rFonts w:ascii="Sylfaen" w:hAnsi="Sylfaen" w:cs="Sylfaen"/>
          <w:sz w:val="24"/>
          <w:szCs w:val="24"/>
          <w:lang w:val="ka-GE"/>
        </w:rPr>
        <w:t>მონაცემთა ბაზის არქიტექტურა წარმოდგენილია ერთი მოდულისთვის ცენტრალური მონაცემთა ბაზით, რომელიც განთავსებულია ზედა თავებში მითითებულ მონაცემთა ბაზის სერვერზე. ლოგირების მექანიზმი რეალიზებულია ისეთი მონაცემებისთვის, რომელთა ისტორიული ანალიზიც არის ან შესაძლოა გახ</w:t>
      </w:r>
      <w:r w:rsidR="003973AE" w:rsidRPr="0055038A">
        <w:rPr>
          <w:rFonts w:ascii="Sylfaen" w:hAnsi="Sylfaen" w:cs="Sylfaen"/>
          <w:sz w:val="24"/>
          <w:szCs w:val="24"/>
        </w:rPr>
        <w:t>დ</w:t>
      </w:r>
      <w:r w:rsidR="00866E63" w:rsidRPr="0055038A">
        <w:rPr>
          <w:rFonts w:ascii="Sylfaen" w:hAnsi="Sylfaen" w:cs="Sylfaen"/>
          <w:sz w:val="24"/>
          <w:szCs w:val="24"/>
          <w:lang w:val="ka-GE"/>
        </w:rPr>
        <w:t>ეს მნიშვნელოვანი (ამ მიზნით მნიშვნე</w:t>
      </w:r>
      <w:r w:rsidR="00D35127">
        <w:rPr>
          <w:rFonts w:ascii="Sylfaen" w:hAnsi="Sylfaen" w:cs="Sylfaen"/>
          <w:sz w:val="24"/>
          <w:szCs w:val="24"/>
          <w:lang w:val="ka-GE"/>
        </w:rPr>
        <w:t>ლ</w:t>
      </w:r>
      <w:r w:rsidR="00866E63" w:rsidRPr="0055038A">
        <w:rPr>
          <w:rFonts w:ascii="Sylfaen" w:hAnsi="Sylfaen" w:cs="Sylfaen"/>
          <w:sz w:val="24"/>
          <w:szCs w:val="24"/>
          <w:lang w:val="ka-GE"/>
        </w:rPr>
        <w:t xml:space="preserve">ოვან ცხრილებში არსებობს ველების შემდეგი ერთობლიობა: DateCreated, DateChanged, DateDeleted). </w:t>
      </w:r>
    </w:p>
    <w:p w14:paraId="44D2E9FA" w14:textId="04E616D4" w:rsidR="00866E63" w:rsidRPr="0055038A" w:rsidRDefault="00866E63" w:rsidP="008742F2">
      <w:pPr>
        <w:spacing w:line="276" w:lineRule="auto"/>
        <w:ind w:right="49" w:firstLine="720"/>
        <w:jc w:val="both"/>
        <w:rPr>
          <w:rFonts w:ascii="Sylfaen" w:hAnsi="Sylfaen"/>
          <w:sz w:val="24"/>
          <w:szCs w:val="24"/>
          <w:lang w:val="ka-GE"/>
        </w:rPr>
      </w:pPr>
      <w:r w:rsidRPr="0055038A">
        <w:rPr>
          <w:rFonts w:ascii="Sylfaen" w:hAnsi="Sylfaen" w:cs="Sylfaen"/>
          <w:sz w:val="24"/>
          <w:szCs w:val="24"/>
          <w:lang w:val="ka-GE"/>
        </w:rPr>
        <w:t xml:space="preserve">არსებობს ასევე ლოგირების სისტემა მოდულის წარმადობის მონიტორინგისთვის. მისი ინტერფეისი საშუალებას იძლევა, რეალურ დროში მოხდეს მოხმარებლის მიერ კონკრეტულ ინტერფეისულ ოპერაციაზე დახარჯული დროის აღრიცხვა და მონიტორინგი. ლოგირების აღნისნულ სისტემასთან შესვლა ხორციელდება შემდეგი ბმულის მეშვეობით: </w:t>
      </w:r>
    </w:p>
    <w:p w14:paraId="6A6704CB" w14:textId="77777777" w:rsidR="00866E63" w:rsidRDefault="006044CE" w:rsidP="00A4691C">
      <w:pPr>
        <w:spacing w:line="276" w:lineRule="auto"/>
        <w:ind w:right="567"/>
        <w:jc w:val="both"/>
        <w:rPr>
          <w:rStyle w:val="Hyperlink"/>
          <w:rFonts w:ascii="Sylfaen" w:hAnsi="Sylfaen"/>
          <w:sz w:val="24"/>
          <w:szCs w:val="24"/>
          <w:lang w:val="ka-GE"/>
        </w:rPr>
      </w:pPr>
      <w:r>
        <w:fldChar w:fldCharType="begin"/>
      </w:r>
      <w:r w:rsidRPr="00A64EF0">
        <w:rPr>
          <w:lang w:val="ka-GE"/>
          <w:rPrChange w:id="277" w:author="Gia Jgarkava" w:date="2014-06-11T13:37:00Z">
            <w:rPr/>
          </w:rPrChange>
        </w:rPr>
        <w:instrText xml:space="preserve"> HYPERLINK "http://ehealth.moh.gov.ge/Hmis/CommonData/Pages/ActionLogViewer.aspx" </w:instrText>
      </w:r>
      <w:r>
        <w:fldChar w:fldCharType="separate"/>
      </w:r>
      <w:r w:rsidR="00866E63" w:rsidRPr="0055038A">
        <w:rPr>
          <w:rStyle w:val="Hyperlink"/>
          <w:rFonts w:ascii="Sylfaen" w:hAnsi="Sylfaen"/>
          <w:sz w:val="24"/>
          <w:szCs w:val="24"/>
          <w:lang w:val="ka-GE"/>
        </w:rPr>
        <w:t>http://ehealth.moh.gov.ge/Hmis/CommonData/Pages/ActionLogViewer.aspx</w:t>
      </w:r>
      <w:r>
        <w:rPr>
          <w:rStyle w:val="Hyperlink"/>
          <w:rFonts w:ascii="Sylfaen" w:hAnsi="Sylfaen"/>
          <w:sz w:val="24"/>
          <w:szCs w:val="24"/>
          <w:lang w:val="ka-GE"/>
        </w:rPr>
        <w:fldChar w:fldCharType="end"/>
      </w:r>
    </w:p>
    <w:p w14:paraId="0A067093" w14:textId="77777777" w:rsidR="008742F2" w:rsidRPr="0055038A" w:rsidRDefault="008742F2" w:rsidP="00A4691C">
      <w:pPr>
        <w:spacing w:line="276" w:lineRule="auto"/>
        <w:ind w:right="567"/>
        <w:jc w:val="both"/>
        <w:rPr>
          <w:rStyle w:val="Hyperlink"/>
          <w:rFonts w:ascii="Sylfaen" w:hAnsi="Sylfaen"/>
          <w:sz w:val="24"/>
          <w:szCs w:val="24"/>
          <w:lang w:val="ka-GE"/>
        </w:rPr>
      </w:pPr>
    </w:p>
    <w:p w14:paraId="0D2FCBF2" w14:textId="5B45573F" w:rsidR="00866E63" w:rsidRPr="0055038A" w:rsidRDefault="00DB59CB" w:rsidP="00A4691C">
      <w:pPr>
        <w:spacing w:line="276" w:lineRule="auto"/>
        <w:ind w:firstLine="720"/>
        <w:jc w:val="both"/>
        <w:rPr>
          <w:rFonts w:ascii="Sylfaen" w:hAnsi="Sylfaen" w:cs="Sylfaen"/>
          <w:sz w:val="24"/>
          <w:szCs w:val="24"/>
          <w:lang w:val="ka-GE"/>
        </w:rPr>
      </w:pPr>
      <w:r w:rsidRPr="0055038A">
        <w:rPr>
          <w:rFonts w:ascii="Sylfaen" w:hAnsi="Sylfaen" w:cs="Sylfaen"/>
          <w:sz w:val="24"/>
          <w:szCs w:val="24"/>
          <w:lang w:val="ka-GE"/>
        </w:rPr>
        <w:t xml:space="preserve">აგრეთვე ლოგირდება ყოველი ცვლილება (Insert, Update, Delete) სისტემაში  </w:t>
      </w:r>
      <w:r w:rsidRPr="0055038A">
        <w:rPr>
          <w:rFonts w:ascii="Consolas" w:hAnsi="Consolas" w:cs="Consolas"/>
          <w:color w:val="008080"/>
          <w:sz w:val="24"/>
          <w:szCs w:val="24"/>
          <w:lang w:val="ka-GE"/>
        </w:rPr>
        <w:t>DBML_Logs</w:t>
      </w:r>
      <w:r w:rsidRPr="0055038A">
        <w:rPr>
          <w:rFonts w:ascii="Sylfaen" w:hAnsi="Sylfaen" w:cs="Consolas"/>
          <w:color w:val="000000" w:themeColor="text1"/>
          <w:sz w:val="24"/>
          <w:szCs w:val="24"/>
          <w:lang w:val="ka-GE"/>
        </w:rPr>
        <w:t xml:space="preserve"> </w:t>
      </w:r>
      <w:r w:rsidRPr="0055038A">
        <w:rPr>
          <w:rFonts w:ascii="Sylfaen" w:hAnsi="Sylfaen" w:cs="Sylfaen"/>
          <w:sz w:val="24"/>
          <w:szCs w:val="24"/>
          <w:lang w:val="ka-GE"/>
        </w:rPr>
        <w:t>ცხრილში XML-ის სახით.</w:t>
      </w:r>
    </w:p>
    <w:p w14:paraId="7DAFC17A" w14:textId="4588FE2E" w:rsidR="00866E63" w:rsidRPr="0055038A" w:rsidRDefault="00866E63" w:rsidP="00A4691C">
      <w:pPr>
        <w:spacing w:line="276" w:lineRule="auto"/>
        <w:ind w:firstLine="720"/>
        <w:jc w:val="both"/>
        <w:rPr>
          <w:rFonts w:ascii="Sylfaen" w:hAnsi="Sylfaen"/>
          <w:sz w:val="24"/>
          <w:szCs w:val="24"/>
          <w:lang w:val="ka-GE"/>
        </w:rPr>
      </w:pPr>
      <w:r w:rsidRPr="0055038A">
        <w:rPr>
          <w:rFonts w:ascii="Sylfaen" w:hAnsi="Sylfaen"/>
          <w:sz w:val="24"/>
          <w:szCs w:val="24"/>
          <w:lang w:val="ka-GE"/>
        </w:rPr>
        <w:lastRenderedPageBreak/>
        <w:t>მოდულის მონაცემთა ბაზა, მასში თავმოყრილი ცხრილები, ინდექსები და მათ შორის არსებული ლ</w:t>
      </w:r>
      <w:r w:rsidR="00E46373" w:rsidRPr="0055038A">
        <w:rPr>
          <w:rFonts w:ascii="Sylfaen" w:hAnsi="Sylfaen"/>
          <w:sz w:val="24"/>
          <w:szCs w:val="24"/>
        </w:rPr>
        <w:t>ო</w:t>
      </w:r>
      <w:r w:rsidRPr="0055038A">
        <w:rPr>
          <w:rFonts w:ascii="Sylfaen" w:hAnsi="Sylfaen"/>
          <w:sz w:val="24"/>
          <w:szCs w:val="24"/>
          <w:lang w:val="ka-GE"/>
        </w:rPr>
        <w:t>გიკური კავშირები მოცემულია ქვემოთ:</w:t>
      </w:r>
    </w:p>
    <w:p w14:paraId="76F86788" w14:textId="77777777" w:rsidR="00E77C14" w:rsidRPr="0055038A" w:rsidRDefault="00E77C14" w:rsidP="00A4691C">
      <w:pPr>
        <w:spacing w:line="276" w:lineRule="auto"/>
        <w:jc w:val="both"/>
        <w:rPr>
          <w:rFonts w:ascii="Sylfaen" w:hAnsi="Sylfaen"/>
          <w:sz w:val="24"/>
          <w:szCs w:val="24"/>
          <w:lang w:val="ka-GE"/>
        </w:rPr>
      </w:pPr>
    </w:p>
    <w:p w14:paraId="3868EF47" w14:textId="26E368C7" w:rsidR="00DC4C0D" w:rsidRPr="0055038A" w:rsidRDefault="00034DCE" w:rsidP="00A4691C">
      <w:pPr>
        <w:spacing w:line="276" w:lineRule="auto"/>
        <w:jc w:val="both"/>
        <w:rPr>
          <w:rFonts w:ascii="Sylfaen" w:hAnsi="Sylfaen"/>
          <w:sz w:val="24"/>
          <w:szCs w:val="24"/>
          <w:lang w:val="ka-GE"/>
        </w:rPr>
      </w:pPr>
      <w:r w:rsidRPr="0055038A">
        <w:rPr>
          <w:rFonts w:ascii="Sylfaen" w:hAnsi="Sylfaen"/>
          <w:b/>
          <w:sz w:val="24"/>
          <w:szCs w:val="24"/>
          <w:lang w:val="ka-GE"/>
        </w:rPr>
        <w:t>დიაგრამები</w:t>
      </w:r>
    </w:p>
    <w:p w14:paraId="2CB03D74" w14:textId="5386AB9D" w:rsidR="0000131F" w:rsidRPr="0055038A" w:rsidRDefault="008D3939" w:rsidP="00A4691C">
      <w:pPr>
        <w:tabs>
          <w:tab w:val="left" w:pos="3555"/>
        </w:tabs>
        <w:spacing w:line="276" w:lineRule="auto"/>
        <w:jc w:val="both"/>
        <w:rPr>
          <w:rFonts w:ascii="Sylfaen" w:hAnsi="Sylfaen"/>
          <w:b/>
          <w:sz w:val="24"/>
          <w:szCs w:val="24"/>
          <w:lang w:val="ka-GE"/>
        </w:rPr>
      </w:pPr>
      <w:r w:rsidRPr="0055038A">
        <w:rPr>
          <w:rFonts w:ascii="Sylfaen" w:hAnsi="Sylfaen"/>
          <w:b/>
          <w:sz w:val="24"/>
          <w:szCs w:val="24"/>
          <w:lang w:val="ka-GE"/>
        </w:rPr>
        <w:tab/>
      </w:r>
    </w:p>
    <w:p w14:paraId="7D376990" w14:textId="625C843C" w:rsidR="00034DCE" w:rsidRPr="0055038A" w:rsidRDefault="00FD3743" w:rsidP="00A4691C">
      <w:pPr>
        <w:spacing w:line="276" w:lineRule="auto"/>
        <w:jc w:val="both"/>
        <w:rPr>
          <w:rFonts w:ascii="Sylfaen" w:hAnsi="Sylfaen"/>
          <w:sz w:val="24"/>
          <w:szCs w:val="24"/>
          <w:lang w:val="ka-GE"/>
        </w:rPr>
      </w:pPr>
      <w:r w:rsidRPr="0055038A">
        <w:rPr>
          <w:rFonts w:ascii="Sylfaen" w:hAnsi="Sylfaen"/>
          <w:sz w:val="24"/>
          <w:szCs w:val="24"/>
          <w:lang w:val="ka-GE"/>
        </w:rPr>
        <w:t>ჯანდაცვის სახელმწიფო პროგრამების კომპონენტების იერარქიული ხე</w:t>
      </w:r>
      <w:r w:rsidR="00B9597F" w:rsidRPr="0055038A">
        <w:rPr>
          <w:rFonts w:ascii="Sylfaen" w:hAnsi="Sylfaen"/>
          <w:sz w:val="24"/>
          <w:szCs w:val="24"/>
          <w:lang w:val="ka-GE"/>
        </w:rPr>
        <w:t xml:space="preserve"> (ნახ. 9):</w:t>
      </w:r>
    </w:p>
    <w:p w14:paraId="301736F2" w14:textId="56F22E4B" w:rsidR="00FD3743" w:rsidRPr="00FD3743" w:rsidRDefault="00FD3743" w:rsidP="00A4691C">
      <w:pPr>
        <w:spacing w:line="276" w:lineRule="auto"/>
        <w:jc w:val="both"/>
        <w:rPr>
          <w:rFonts w:ascii="Sylfaen" w:hAnsi="Sylfaen"/>
          <w:b/>
          <w:sz w:val="22"/>
          <w:szCs w:val="22"/>
        </w:rPr>
      </w:pPr>
      <w:r>
        <w:rPr>
          <w:noProof/>
        </w:rPr>
        <w:drawing>
          <wp:inline distT="0" distB="0" distL="0" distR="0" wp14:anchorId="23E6D4F4" wp14:editId="41FDED67">
            <wp:extent cx="6332220" cy="412051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6332220" cy="4120515"/>
                    </a:xfrm>
                    <a:prstGeom prst="rect">
                      <a:avLst/>
                    </a:prstGeom>
                  </pic:spPr>
                </pic:pic>
              </a:graphicData>
            </a:graphic>
          </wp:inline>
        </w:drawing>
      </w:r>
    </w:p>
    <w:p w14:paraId="4B969890" w14:textId="4076253A" w:rsidR="000E5545" w:rsidRDefault="000E5545" w:rsidP="00A4691C">
      <w:pPr>
        <w:spacing w:line="276" w:lineRule="auto"/>
        <w:jc w:val="both"/>
        <w:rPr>
          <w:rFonts w:ascii="Sylfaen" w:hAnsi="Sylfaen"/>
          <w:b/>
          <w:sz w:val="22"/>
          <w:szCs w:val="22"/>
          <w:lang w:val="ka-GE"/>
        </w:rPr>
      </w:pPr>
    </w:p>
    <w:p w14:paraId="77CB5986" w14:textId="77777777" w:rsidR="000E5545" w:rsidRPr="000E5545" w:rsidRDefault="000E5545" w:rsidP="00A4691C">
      <w:pPr>
        <w:spacing w:line="276" w:lineRule="auto"/>
        <w:rPr>
          <w:rFonts w:ascii="Sylfaen" w:hAnsi="Sylfaen"/>
          <w:sz w:val="22"/>
          <w:szCs w:val="22"/>
          <w:lang w:val="ka-GE"/>
        </w:rPr>
      </w:pPr>
    </w:p>
    <w:p w14:paraId="76326D4A" w14:textId="77777777" w:rsidR="000E5545" w:rsidRPr="000E5545" w:rsidRDefault="000E5545" w:rsidP="00A4691C">
      <w:pPr>
        <w:spacing w:line="276" w:lineRule="auto"/>
        <w:rPr>
          <w:rFonts w:ascii="Sylfaen" w:hAnsi="Sylfaen"/>
          <w:sz w:val="22"/>
          <w:szCs w:val="22"/>
          <w:lang w:val="ka-GE"/>
        </w:rPr>
      </w:pPr>
    </w:p>
    <w:p w14:paraId="615F2CE8" w14:textId="77777777" w:rsidR="000E5545" w:rsidRPr="000E5545" w:rsidRDefault="000E5545" w:rsidP="00A4691C">
      <w:pPr>
        <w:spacing w:line="276" w:lineRule="auto"/>
        <w:rPr>
          <w:rFonts w:ascii="Sylfaen" w:hAnsi="Sylfaen"/>
          <w:sz w:val="22"/>
          <w:szCs w:val="22"/>
          <w:lang w:val="ka-GE"/>
        </w:rPr>
      </w:pPr>
    </w:p>
    <w:p w14:paraId="1B79E13C" w14:textId="77777777" w:rsidR="000E5545" w:rsidRPr="000E5545" w:rsidRDefault="000E5545" w:rsidP="00A4691C">
      <w:pPr>
        <w:spacing w:line="276" w:lineRule="auto"/>
        <w:rPr>
          <w:rFonts w:ascii="Sylfaen" w:hAnsi="Sylfaen"/>
          <w:sz w:val="22"/>
          <w:szCs w:val="22"/>
          <w:lang w:val="ka-GE"/>
        </w:rPr>
      </w:pPr>
    </w:p>
    <w:p w14:paraId="171BA475" w14:textId="77777777" w:rsidR="000E5545" w:rsidRPr="000E5545" w:rsidRDefault="000E5545" w:rsidP="00A4691C">
      <w:pPr>
        <w:spacing w:line="276" w:lineRule="auto"/>
        <w:rPr>
          <w:rFonts w:ascii="Sylfaen" w:hAnsi="Sylfaen"/>
          <w:sz w:val="22"/>
          <w:szCs w:val="22"/>
          <w:lang w:val="ka-GE"/>
        </w:rPr>
      </w:pPr>
    </w:p>
    <w:p w14:paraId="5D4FA3FB" w14:textId="77777777" w:rsidR="000E5545" w:rsidRPr="000E5545" w:rsidRDefault="000E5545" w:rsidP="00A4691C">
      <w:pPr>
        <w:spacing w:line="276" w:lineRule="auto"/>
        <w:rPr>
          <w:rFonts w:ascii="Sylfaen" w:hAnsi="Sylfaen"/>
          <w:sz w:val="22"/>
          <w:szCs w:val="22"/>
          <w:lang w:val="ka-GE"/>
        </w:rPr>
      </w:pPr>
    </w:p>
    <w:p w14:paraId="26EAC258" w14:textId="77777777" w:rsidR="000E5545" w:rsidRPr="000E5545" w:rsidRDefault="000E5545" w:rsidP="00A4691C">
      <w:pPr>
        <w:spacing w:line="276" w:lineRule="auto"/>
        <w:rPr>
          <w:rFonts w:ascii="Sylfaen" w:hAnsi="Sylfaen"/>
          <w:sz w:val="22"/>
          <w:szCs w:val="22"/>
          <w:lang w:val="ka-GE"/>
        </w:rPr>
      </w:pPr>
    </w:p>
    <w:p w14:paraId="6B3933C3" w14:textId="77777777" w:rsidR="000E5545" w:rsidRPr="000E5545" w:rsidRDefault="000E5545" w:rsidP="00A4691C">
      <w:pPr>
        <w:spacing w:line="276" w:lineRule="auto"/>
        <w:rPr>
          <w:rFonts w:ascii="Sylfaen" w:hAnsi="Sylfaen"/>
          <w:sz w:val="22"/>
          <w:szCs w:val="22"/>
          <w:lang w:val="ka-GE"/>
        </w:rPr>
      </w:pPr>
    </w:p>
    <w:p w14:paraId="3254BB3C" w14:textId="77777777" w:rsidR="000E5545" w:rsidRPr="000E5545" w:rsidRDefault="000E5545" w:rsidP="00A4691C">
      <w:pPr>
        <w:spacing w:line="276" w:lineRule="auto"/>
        <w:rPr>
          <w:rFonts w:ascii="Sylfaen" w:hAnsi="Sylfaen"/>
          <w:sz w:val="22"/>
          <w:szCs w:val="22"/>
          <w:lang w:val="ka-GE"/>
        </w:rPr>
      </w:pPr>
    </w:p>
    <w:p w14:paraId="44DF6C0E" w14:textId="77777777" w:rsidR="000E5545" w:rsidRPr="000E5545" w:rsidRDefault="000E5545" w:rsidP="00A4691C">
      <w:pPr>
        <w:spacing w:line="276" w:lineRule="auto"/>
        <w:rPr>
          <w:rFonts w:ascii="Sylfaen" w:hAnsi="Sylfaen"/>
          <w:sz w:val="22"/>
          <w:szCs w:val="22"/>
          <w:lang w:val="ka-GE"/>
        </w:rPr>
      </w:pPr>
    </w:p>
    <w:p w14:paraId="40FFD3CA" w14:textId="77777777" w:rsidR="000E5545" w:rsidRPr="000E5545" w:rsidRDefault="000E5545" w:rsidP="00A4691C">
      <w:pPr>
        <w:spacing w:line="276" w:lineRule="auto"/>
        <w:rPr>
          <w:rFonts w:ascii="Sylfaen" w:hAnsi="Sylfaen"/>
          <w:sz w:val="22"/>
          <w:szCs w:val="22"/>
          <w:lang w:val="ka-GE"/>
        </w:rPr>
      </w:pPr>
    </w:p>
    <w:p w14:paraId="32F7E1A9" w14:textId="77777777" w:rsidR="000E5545" w:rsidRPr="000E5545" w:rsidRDefault="000E5545" w:rsidP="00A4691C">
      <w:pPr>
        <w:spacing w:line="276" w:lineRule="auto"/>
        <w:rPr>
          <w:rFonts w:ascii="Sylfaen" w:hAnsi="Sylfaen"/>
          <w:sz w:val="22"/>
          <w:szCs w:val="22"/>
          <w:lang w:val="ka-GE"/>
        </w:rPr>
      </w:pPr>
    </w:p>
    <w:p w14:paraId="037C3E38" w14:textId="77777777" w:rsidR="000E5545" w:rsidRPr="000E5545" w:rsidRDefault="000E5545" w:rsidP="00A4691C">
      <w:pPr>
        <w:spacing w:line="276" w:lineRule="auto"/>
        <w:rPr>
          <w:rFonts w:ascii="Sylfaen" w:hAnsi="Sylfaen"/>
          <w:sz w:val="22"/>
          <w:szCs w:val="22"/>
          <w:lang w:val="ka-GE"/>
        </w:rPr>
      </w:pPr>
    </w:p>
    <w:p w14:paraId="4C78489D" w14:textId="77777777" w:rsidR="000E5545" w:rsidRPr="000E5545" w:rsidRDefault="000E5545" w:rsidP="00A4691C">
      <w:pPr>
        <w:spacing w:line="276" w:lineRule="auto"/>
        <w:rPr>
          <w:rFonts w:ascii="Sylfaen" w:hAnsi="Sylfaen"/>
          <w:sz w:val="22"/>
          <w:szCs w:val="22"/>
          <w:lang w:val="ka-GE"/>
        </w:rPr>
      </w:pPr>
    </w:p>
    <w:p w14:paraId="297EBF6B" w14:textId="6BCF1D40" w:rsidR="000E5545" w:rsidRPr="00E77C14" w:rsidRDefault="000E5545" w:rsidP="00A4691C">
      <w:pPr>
        <w:spacing w:line="276" w:lineRule="auto"/>
        <w:ind w:firstLine="720"/>
        <w:rPr>
          <w:rFonts w:ascii="Sylfaen" w:hAnsi="Sylfaen"/>
          <w:sz w:val="24"/>
          <w:szCs w:val="24"/>
          <w:lang w:val="ka-GE"/>
        </w:rPr>
      </w:pPr>
      <w:r w:rsidRPr="00E77C14">
        <w:rPr>
          <w:rFonts w:ascii="Sylfaen" w:hAnsi="Sylfaen"/>
          <w:sz w:val="24"/>
          <w:szCs w:val="24"/>
          <w:lang w:val="ka-GE"/>
        </w:rPr>
        <w:t>ხელშეკრულებები</w:t>
      </w:r>
      <w:r w:rsidR="00B9597F" w:rsidRPr="00E77C14">
        <w:rPr>
          <w:rFonts w:ascii="Sylfaen" w:hAnsi="Sylfaen"/>
          <w:sz w:val="24"/>
          <w:szCs w:val="24"/>
          <w:lang w:val="ka-GE"/>
        </w:rPr>
        <w:t xml:space="preserve"> (ნახ. 10)</w:t>
      </w:r>
    </w:p>
    <w:p w14:paraId="6B67B62F" w14:textId="6AAF39CC" w:rsidR="00EF72F0" w:rsidRPr="00FC7B2D" w:rsidRDefault="000E5545" w:rsidP="00A4691C">
      <w:pPr>
        <w:spacing w:line="276" w:lineRule="auto"/>
        <w:jc w:val="both"/>
        <w:rPr>
          <w:rFonts w:ascii="Sylfaen" w:hAnsi="Sylfaen"/>
          <w:b/>
          <w:sz w:val="22"/>
          <w:szCs w:val="22"/>
          <w:lang w:val="ka-GE"/>
        </w:rPr>
      </w:pPr>
      <w:r>
        <w:rPr>
          <w:noProof/>
        </w:rPr>
        <w:drawing>
          <wp:inline distT="0" distB="0" distL="0" distR="0" wp14:anchorId="5F493674" wp14:editId="257B6CFD">
            <wp:extent cx="6332220" cy="4724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6332220" cy="4724400"/>
                    </a:xfrm>
                    <a:prstGeom prst="rect">
                      <a:avLst/>
                    </a:prstGeom>
                  </pic:spPr>
                </pic:pic>
              </a:graphicData>
            </a:graphic>
          </wp:inline>
        </w:drawing>
      </w:r>
    </w:p>
    <w:p w14:paraId="48661214" w14:textId="77777777" w:rsidR="00AD2E25" w:rsidRDefault="00AD2E25" w:rsidP="00A4691C">
      <w:pPr>
        <w:spacing w:line="276" w:lineRule="auto"/>
        <w:jc w:val="both"/>
        <w:rPr>
          <w:rFonts w:ascii="Sylfaen" w:hAnsi="Sylfaen" w:cs="Consolas"/>
          <w:color w:val="000000" w:themeColor="text1"/>
          <w:sz w:val="19"/>
          <w:szCs w:val="19"/>
          <w:lang w:val="ka-GE"/>
        </w:rPr>
      </w:pPr>
    </w:p>
    <w:p w14:paraId="11314B1D" w14:textId="77777777" w:rsidR="00922C31" w:rsidRDefault="00922C31" w:rsidP="00A4691C">
      <w:pPr>
        <w:spacing w:line="276" w:lineRule="auto"/>
        <w:jc w:val="both"/>
        <w:rPr>
          <w:rFonts w:ascii="Sylfaen" w:hAnsi="Sylfaen" w:cs="Consolas"/>
          <w:color w:val="000000" w:themeColor="text1"/>
          <w:sz w:val="19"/>
          <w:szCs w:val="19"/>
          <w:lang w:val="ka-GE"/>
        </w:rPr>
      </w:pPr>
    </w:p>
    <w:p w14:paraId="4AD14684" w14:textId="174234B6" w:rsidR="00687BCD" w:rsidRPr="00E77C14" w:rsidRDefault="00962CF4" w:rsidP="00A4691C">
      <w:pPr>
        <w:spacing w:line="276" w:lineRule="auto"/>
        <w:jc w:val="both"/>
        <w:rPr>
          <w:rFonts w:ascii="Sylfaen" w:hAnsi="Sylfaen"/>
          <w:sz w:val="24"/>
          <w:szCs w:val="24"/>
          <w:lang w:val="ka-GE"/>
        </w:rPr>
      </w:pPr>
      <w:r w:rsidRPr="00E77C14">
        <w:rPr>
          <w:rFonts w:ascii="Sylfaen" w:hAnsi="Sylfaen"/>
          <w:sz w:val="24"/>
          <w:szCs w:val="24"/>
          <w:lang w:val="ka-GE"/>
        </w:rPr>
        <w:t>ფინანსური ერთე</w:t>
      </w:r>
      <w:r w:rsidR="001604BA" w:rsidRPr="00E77C14">
        <w:rPr>
          <w:rFonts w:ascii="Sylfaen" w:hAnsi="Sylfaen"/>
          <w:sz w:val="24"/>
          <w:szCs w:val="24"/>
          <w:lang w:val="ka-GE"/>
        </w:rPr>
        <w:t>უ</w:t>
      </w:r>
      <w:r w:rsidRPr="00E77C14">
        <w:rPr>
          <w:rFonts w:ascii="Sylfaen" w:hAnsi="Sylfaen"/>
          <w:sz w:val="24"/>
          <w:szCs w:val="24"/>
          <w:lang w:val="ka-GE"/>
        </w:rPr>
        <w:t>ლების წესები</w:t>
      </w:r>
      <w:r w:rsidR="00B9597F" w:rsidRPr="00E77C14">
        <w:rPr>
          <w:rFonts w:ascii="Sylfaen" w:hAnsi="Sylfaen"/>
          <w:sz w:val="24"/>
          <w:szCs w:val="24"/>
          <w:lang w:val="ka-GE"/>
        </w:rPr>
        <w:t xml:space="preserve"> (ნახ. 11):</w:t>
      </w:r>
    </w:p>
    <w:p w14:paraId="736971BE" w14:textId="4ED47A56" w:rsidR="00962CF4" w:rsidRDefault="00962CF4" w:rsidP="00A4691C">
      <w:pPr>
        <w:spacing w:line="276" w:lineRule="auto"/>
        <w:jc w:val="both"/>
        <w:rPr>
          <w:rFonts w:ascii="Sylfaen" w:hAnsi="Sylfaen" w:cs="Consolas"/>
          <w:color w:val="000000" w:themeColor="text1"/>
          <w:sz w:val="19"/>
          <w:szCs w:val="19"/>
          <w:lang w:val="ka-GE"/>
        </w:rPr>
      </w:pPr>
    </w:p>
    <w:p w14:paraId="4534C413" w14:textId="5DE71D05" w:rsidR="00687BCD" w:rsidRPr="00FC7B2D" w:rsidRDefault="00AD2E25" w:rsidP="00A4691C">
      <w:pPr>
        <w:spacing w:line="276" w:lineRule="auto"/>
        <w:jc w:val="both"/>
        <w:rPr>
          <w:rFonts w:ascii="Sylfaen" w:hAnsi="Sylfaen"/>
          <w:b/>
          <w:sz w:val="22"/>
          <w:szCs w:val="22"/>
          <w:lang w:val="ka-GE"/>
        </w:rPr>
      </w:pPr>
      <w:r>
        <w:rPr>
          <w:noProof/>
        </w:rPr>
        <w:drawing>
          <wp:inline distT="0" distB="0" distL="0" distR="0" wp14:anchorId="06513192" wp14:editId="73E75EF7">
            <wp:extent cx="5495925" cy="22764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495925" cy="2276475"/>
                    </a:xfrm>
                    <a:prstGeom prst="rect">
                      <a:avLst/>
                    </a:prstGeom>
                  </pic:spPr>
                </pic:pic>
              </a:graphicData>
            </a:graphic>
          </wp:inline>
        </w:drawing>
      </w:r>
    </w:p>
    <w:p w14:paraId="04C51C2B" w14:textId="77777777" w:rsidR="00EF72F0" w:rsidRDefault="00EF72F0" w:rsidP="00A4691C">
      <w:pPr>
        <w:spacing w:line="276" w:lineRule="auto"/>
        <w:jc w:val="both"/>
        <w:rPr>
          <w:rFonts w:ascii="Sylfaen" w:hAnsi="Sylfaen"/>
          <w:b/>
          <w:sz w:val="22"/>
          <w:szCs w:val="22"/>
          <w:lang w:val="ka-GE"/>
        </w:rPr>
      </w:pPr>
    </w:p>
    <w:p w14:paraId="0E331B07" w14:textId="77777777" w:rsidR="00AD2E25" w:rsidRDefault="00AD2E25" w:rsidP="00A4691C">
      <w:pPr>
        <w:spacing w:line="276" w:lineRule="auto"/>
        <w:jc w:val="both"/>
        <w:rPr>
          <w:rFonts w:ascii="Sylfaen" w:hAnsi="Sylfaen"/>
          <w:b/>
          <w:sz w:val="22"/>
          <w:szCs w:val="22"/>
          <w:lang w:val="ka-GE"/>
        </w:rPr>
      </w:pPr>
    </w:p>
    <w:p w14:paraId="499A6CEB" w14:textId="77777777" w:rsidR="00AD2E25" w:rsidRDefault="00AD2E25" w:rsidP="00A4691C">
      <w:pPr>
        <w:spacing w:line="276" w:lineRule="auto"/>
        <w:jc w:val="both"/>
        <w:rPr>
          <w:rFonts w:ascii="Sylfaen" w:hAnsi="Sylfaen"/>
          <w:b/>
          <w:sz w:val="22"/>
          <w:szCs w:val="22"/>
          <w:lang w:val="ka-GE"/>
        </w:rPr>
      </w:pPr>
    </w:p>
    <w:p w14:paraId="7D7C28C0" w14:textId="1A6736AA" w:rsidR="00AD2E25" w:rsidRDefault="00AD2E25" w:rsidP="00A4691C">
      <w:pPr>
        <w:spacing w:line="276" w:lineRule="auto"/>
        <w:jc w:val="both"/>
        <w:rPr>
          <w:rFonts w:ascii="Sylfaen" w:hAnsi="Sylfaen"/>
          <w:sz w:val="24"/>
          <w:szCs w:val="24"/>
          <w:lang w:val="ka-GE"/>
        </w:rPr>
      </w:pPr>
      <w:r w:rsidRPr="00E77C14">
        <w:rPr>
          <w:rFonts w:ascii="Sylfaen" w:hAnsi="Sylfaen"/>
          <w:sz w:val="24"/>
          <w:szCs w:val="24"/>
          <w:lang w:val="ka-GE"/>
        </w:rPr>
        <w:t>ფინანსური ერთეულები</w:t>
      </w:r>
      <w:r w:rsidR="00B9597F" w:rsidRPr="00E77C14">
        <w:rPr>
          <w:rFonts w:ascii="Sylfaen" w:hAnsi="Sylfaen"/>
          <w:sz w:val="24"/>
          <w:szCs w:val="24"/>
          <w:lang w:val="ka-GE"/>
        </w:rPr>
        <w:t xml:space="preserve"> (ნახ</w:t>
      </w:r>
      <w:r w:rsidR="00E77C14">
        <w:rPr>
          <w:rFonts w:ascii="Sylfaen" w:hAnsi="Sylfaen"/>
          <w:sz w:val="24"/>
          <w:szCs w:val="24"/>
          <w:lang w:val="ka-GE"/>
        </w:rPr>
        <w:t>. 12)</w:t>
      </w:r>
    </w:p>
    <w:p w14:paraId="04A8E576" w14:textId="77777777" w:rsidR="00E77C14" w:rsidRPr="00E77C14" w:rsidRDefault="00E77C14" w:rsidP="00A4691C">
      <w:pPr>
        <w:spacing w:line="276" w:lineRule="auto"/>
        <w:jc w:val="both"/>
        <w:rPr>
          <w:rFonts w:ascii="Sylfaen" w:hAnsi="Sylfaen"/>
          <w:sz w:val="24"/>
          <w:szCs w:val="24"/>
          <w:lang w:val="ka-GE"/>
        </w:rPr>
      </w:pPr>
    </w:p>
    <w:p w14:paraId="4C557091" w14:textId="57F9E958" w:rsidR="00AD2E25" w:rsidRDefault="00AD2E25" w:rsidP="00A4691C">
      <w:pPr>
        <w:spacing w:line="276" w:lineRule="auto"/>
        <w:jc w:val="both"/>
        <w:rPr>
          <w:rFonts w:ascii="Sylfaen" w:hAnsi="Sylfaen"/>
          <w:b/>
          <w:sz w:val="22"/>
          <w:szCs w:val="22"/>
          <w:lang w:val="ka-GE"/>
        </w:rPr>
      </w:pPr>
      <w:r>
        <w:rPr>
          <w:noProof/>
        </w:rPr>
        <w:drawing>
          <wp:inline distT="0" distB="0" distL="0" distR="0" wp14:anchorId="2979B1A8" wp14:editId="174146B8">
            <wp:extent cx="6332220" cy="456565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6332220" cy="4565650"/>
                    </a:xfrm>
                    <a:prstGeom prst="rect">
                      <a:avLst/>
                    </a:prstGeom>
                  </pic:spPr>
                </pic:pic>
              </a:graphicData>
            </a:graphic>
          </wp:inline>
        </w:drawing>
      </w:r>
    </w:p>
    <w:p w14:paraId="3E42BD29" w14:textId="77777777" w:rsidR="00AD2E25" w:rsidRDefault="00AD2E25" w:rsidP="00A4691C">
      <w:pPr>
        <w:spacing w:line="276" w:lineRule="auto"/>
        <w:jc w:val="both"/>
        <w:rPr>
          <w:rFonts w:ascii="Sylfaen" w:hAnsi="Sylfaen"/>
          <w:b/>
          <w:sz w:val="22"/>
          <w:szCs w:val="22"/>
          <w:lang w:val="ka-GE"/>
        </w:rPr>
      </w:pPr>
    </w:p>
    <w:p w14:paraId="2109BABE" w14:textId="77777777" w:rsidR="00E77C14" w:rsidRDefault="00E77C14" w:rsidP="00A4691C">
      <w:pPr>
        <w:spacing w:line="276" w:lineRule="auto"/>
        <w:jc w:val="both"/>
        <w:rPr>
          <w:rFonts w:ascii="Sylfaen" w:hAnsi="Sylfaen"/>
          <w:sz w:val="24"/>
          <w:szCs w:val="24"/>
          <w:lang w:val="ka-GE"/>
        </w:rPr>
      </w:pPr>
    </w:p>
    <w:p w14:paraId="0D4DD1D6" w14:textId="77777777" w:rsidR="00E77C14" w:rsidRDefault="00E77C14" w:rsidP="00A4691C">
      <w:pPr>
        <w:spacing w:line="276" w:lineRule="auto"/>
        <w:jc w:val="both"/>
        <w:rPr>
          <w:rFonts w:ascii="Sylfaen" w:hAnsi="Sylfaen"/>
          <w:sz w:val="24"/>
          <w:szCs w:val="24"/>
          <w:lang w:val="ka-GE"/>
        </w:rPr>
      </w:pPr>
    </w:p>
    <w:p w14:paraId="7D77A4CD" w14:textId="77777777" w:rsidR="00E77C14" w:rsidRDefault="00E77C14" w:rsidP="00A4691C">
      <w:pPr>
        <w:spacing w:line="276" w:lineRule="auto"/>
        <w:jc w:val="both"/>
        <w:rPr>
          <w:rFonts w:ascii="Sylfaen" w:hAnsi="Sylfaen"/>
          <w:sz w:val="24"/>
          <w:szCs w:val="24"/>
          <w:lang w:val="ka-GE"/>
        </w:rPr>
      </w:pPr>
    </w:p>
    <w:p w14:paraId="71FA572A" w14:textId="77777777" w:rsidR="00E77C14" w:rsidRDefault="00E77C14" w:rsidP="00A4691C">
      <w:pPr>
        <w:spacing w:line="276" w:lineRule="auto"/>
        <w:jc w:val="both"/>
        <w:rPr>
          <w:rFonts w:ascii="Sylfaen" w:hAnsi="Sylfaen"/>
          <w:sz w:val="24"/>
          <w:szCs w:val="24"/>
          <w:lang w:val="ka-GE"/>
        </w:rPr>
      </w:pPr>
    </w:p>
    <w:p w14:paraId="2BEEC87E" w14:textId="77777777" w:rsidR="00E77C14" w:rsidRDefault="00E77C14" w:rsidP="00A4691C">
      <w:pPr>
        <w:spacing w:line="276" w:lineRule="auto"/>
        <w:jc w:val="both"/>
        <w:rPr>
          <w:rFonts w:ascii="Sylfaen" w:hAnsi="Sylfaen"/>
          <w:sz w:val="24"/>
          <w:szCs w:val="24"/>
          <w:lang w:val="ka-GE"/>
        </w:rPr>
      </w:pPr>
    </w:p>
    <w:p w14:paraId="028E4259" w14:textId="77777777" w:rsidR="00E77C14" w:rsidRDefault="00E77C14" w:rsidP="00A4691C">
      <w:pPr>
        <w:spacing w:line="276" w:lineRule="auto"/>
        <w:jc w:val="both"/>
        <w:rPr>
          <w:rFonts w:ascii="Sylfaen" w:hAnsi="Sylfaen"/>
          <w:sz w:val="24"/>
          <w:szCs w:val="24"/>
          <w:lang w:val="ka-GE"/>
        </w:rPr>
      </w:pPr>
    </w:p>
    <w:p w14:paraId="26940921" w14:textId="77777777" w:rsidR="00E77C14" w:rsidRDefault="00E77C14" w:rsidP="00A4691C">
      <w:pPr>
        <w:spacing w:line="276" w:lineRule="auto"/>
        <w:jc w:val="both"/>
        <w:rPr>
          <w:rFonts w:ascii="Sylfaen" w:hAnsi="Sylfaen"/>
          <w:sz w:val="24"/>
          <w:szCs w:val="24"/>
          <w:lang w:val="ka-GE"/>
        </w:rPr>
      </w:pPr>
    </w:p>
    <w:p w14:paraId="182F04B2" w14:textId="77777777" w:rsidR="00E77C14" w:rsidRDefault="00E77C14" w:rsidP="00A4691C">
      <w:pPr>
        <w:spacing w:line="276" w:lineRule="auto"/>
        <w:jc w:val="both"/>
        <w:rPr>
          <w:rFonts w:ascii="Sylfaen" w:hAnsi="Sylfaen"/>
          <w:sz w:val="24"/>
          <w:szCs w:val="24"/>
          <w:lang w:val="ka-GE"/>
        </w:rPr>
      </w:pPr>
    </w:p>
    <w:p w14:paraId="5ED3D2A4" w14:textId="77777777" w:rsidR="00E77C14" w:rsidRDefault="00E77C14" w:rsidP="00A4691C">
      <w:pPr>
        <w:spacing w:line="276" w:lineRule="auto"/>
        <w:jc w:val="both"/>
        <w:rPr>
          <w:rFonts w:ascii="Sylfaen" w:hAnsi="Sylfaen"/>
          <w:sz w:val="24"/>
          <w:szCs w:val="24"/>
          <w:lang w:val="ka-GE"/>
        </w:rPr>
      </w:pPr>
    </w:p>
    <w:p w14:paraId="7F44BD55" w14:textId="77777777" w:rsidR="00E77C14" w:rsidRDefault="00E77C14" w:rsidP="00A4691C">
      <w:pPr>
        <w:spacing w:line="276" w:lineRule="auto"/>
        <w:jc w:val="both"/>
        <w:rPr>
          <w:rFonts w:ascii="Sylfaen" w:hAnsi="Sylfaen"/>
          <w:sz w:val="24"/>
          <w:szCs w:val="24"/>
          <w:lang w:val="ka-GE"/>
        </w:rPr>
      </w:pPr>
    </w:p>
    <w:p w14:paraId="0B206B54" w14:textId="77777777" w:rsidR="00E77C14" w:rsidRDefault="00E77C14" w:rsidP="00A4691C">
      <w:pPr>
        <w:spacing w:line="276" w:lineRule="auto"/>
        <w:jc w:val="both"/>
        <w:rPr>
          <w:rFonts w:ascii="Sylfaen" w:hAnsi="Sylfaen"/>
          <w:sz w:val="24"/>
          <w:szCs w:val="24"/>
          <w:lang w:val="ka-GE"/>
        </w:rPr>
      </w:pPr>
    </w:p>
    <w:p w14:paraId="75C23C52" w14:textId="77777777" w:rsidR="00E77C14" w:rsidRDefault="00E77C14" w:rsidP="00A4691C">
      <w:pPr>
        <w:spacing w:line="276" w:lineRule="auto"/>
        <w:jc w:val="both"/>
        <w:rPr>
          <w:rFonts w:ascii="Sylfaen" w:hAnsi="Sylfaen"/>
          <w:sz w:val="24"/>
          <w:szCs w:val="24"/>
          <w:lang w:val="ka-GE"/>
        </w:rPr>
      </w:pPr>
    </w:p>
    <w:p w14:paraId="3CB9C956" w14:textId="1F6F4AEE" w:rsidR="00AD2E25" w:rsidRDefault="00C62BD0" w:rsidP="00A4691C">
      <w:pPr>
        <w:spacing w:line="276" w:lineRule="auto"/>
        <w:jc w:val="both"/>
        <w:rPr>
          <w:rFonts w:ascii="Sylfaen" w:hAnsi="Sylfaen"/>
          <w:sz w:val="24"/>
          <w:szCs w:val="24"/>
          <w:lang w:val="ka-GE"/>
        </w:rPr>
      </w:pPr>
      <w:r w:rsidRPr="00E77C14">
        <w:rPr>
          <w:rFonts w:ascii="Sylfaen" w:hAnsi="Sylfaen"/>
          <w:sz w:val="24"/>
          <w:szCs w:val="24"/>
          <w:lang w:val="ka-GE"/>
        </w:rPr>
        <w:lastRenderedPageBreak/>
        <w:t>ორგანიზაციები</w:t>
      </w:r>
      <w:r w:rsidR="00B9597F" w:rsidRPr="00E77C14">
        <w:rPr>
          <w:rFonts w:ascii="Sylfaen" w:hAnsi="Sylfaen"/>
          <w:sz w:val="24"/>
          <w:szCs w:val="24"/>
          <w:lang w:val="ka-GE"/>
        </w:rPr>
        <w:t xml:space="preserve"> (ნახ. 13)</w:t>
      </w:r>
    </w:p>
    <w:p w14:paraId="57414CE0" w14:textId="77777777" w:rsidR="00E77C14" w:rsidRPr="00E77C14" w:rsidRDefault="00E77C14" w:rsidP="00A4691C">
      <w:pPr>
        <w:spacing w:line="276" w:lineRule="auto"/>
        <w:jc w:val="both"/>
        <w:rPr>
          <w:rFonts w:ascii="Sylfaen" w:hAnsi="Sylfaen"/>
          <w:sz w:val="24"/>
          <w:szCs w:val="24"/>
          <w:lang w:val="ka-GE"/>
        </w:rPr>
      </w:pPr>
    </w:p>
    <w:p w14:paraId="18D65119" w14:textId="7834BE9F" w:rsidR="00EF72F0" w:rsidRDefault="00C62BD0" w:rsidP="00A4691C">
      <w:pPr>
        <w:spacing w:line="276" w:lineRule="auto"/>
        <w:jc w:val="both"/>
        <w:rPr>
          <w:rFonts w:ascii="Sylfaen" w:hAnsi="Sylfaen"/>
          <w:b/>
          <w:sz w:val="22"/>
          <w:szCs w:val="22"/>
          <w:lang w:val="ka-GE"/>
        </w:rPr>
      </w:pPr>
      <w:r>
        <w:rPr>
          <w:noProof/>
        </w:rPr>
        <w:drawing>
          <wp:inline distT="0" distB="0" distL="0" distR="0" wp14:anchorId="1A81D3BF" wp14:editId="3F43DA3A">
            <wp:extent cx="6332220" cy="320738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6332220" cy="3207385"/>
                    </a:xfrm>
                    <a:prstGeom prst="rect">
                      <a:avLst/>
                    </a:prstGeom>
                  </pic:spPr>
                </pic:pic>
              </a:graphicData>
            </a:graphic>
          </wp:inline>
        </w:drawing>
      </w:r>
    </w:p>
    <w:p w14:paraId="0130C736" w14:textId="38042B8B" w:rsidR="00745B2A" w:rsidRPr="00E77C14" w:rsidRDefault="00745B2A" w:rsidP="00A4691C">
      <w:pPr>
        <w:spacing w:line="276" w:lineRule="auto"/>
        <w:jc w:val="both"/>
        <w:rPr>
          <w:rFonts w:ascii="Sylfaen" w:hAnsi="Sylfaen"/>
          <w:sz w:val="24"/>
          <w:szCs w:val="24"/>
          <w:lang w:val="ka-GE"/>
        </w:rPr>
      </w:pPr>
      <w:r w:rsidRPr="00E77C14">
        <w:rPr>
          <w:rFonts w:ascii="Sylfaen" w:hAnsi="Sylfaen"/>
          <w:sz w:val="24"/>
          <w:szCs w:val="24"/>
          <w:lang w:val="ka-GE"/>
        </w:rPr>
        <w:t>გადახდის ნაწილი</w:t>
      </w:r>
      <w:r w:rsidR="00B9597F" w:rsidRPr="00E77C14">
        <w:rPr>
          <w:rFonts w:ascii="Sylfaen" w:hAnsi="Sylfaen"/>
          <w:sz w:val="24"/>
          <w:szCs w:val="24"/>
          <w:lang w:val="ka-GE"/>
        </w:rPr>
        <w:t xml:space="preserve"> (ნახ. 14)</w:t>
      </w:r>
    </w:p>
    <w:p w14:paraId="2917ADA0" w14:textId="1633C6E6" w:rsidR="00C62BD0" w:rsidRDefault="00745B2A" w:rsidP="00A4691C">
      <w:pPr>
        <w:spacing w:line="276" w:lineRule="auto"/>
        <w:jc w:val="both"/>
        <w:rPr>
          <w:rFonts w:ascii="Sylfaen" w:hAnsi="Sylfaen"/>
          <w:b/>
          <w:sz w:val="22"/>
          <w:szCs w:val="22"/>
          <w:lang w:val="ka-GE"/>
        </w:rPr>
      </w:pPr>
      <w:r>
        <w:rPr>
          <w:noProof/>
        </w:rPr>
        <w:drawing>
          <wp:inline distT="0" distB="0" distL="0" distR="0" wp14:anchorId="5B621369" wp14:editId="275DDD8E">
            <wp:extent cx="6332220" cy="4342765"/>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6332220" cy="4342765"/>
                    </a:xfrm>
                    <a:prstGeom prst="rect">
                      <a:avLst/>
                    </a:prstGeom>
                  </pic:spPr>
                </pic:pic>
              </a:graphicData>
            </a:graphic>
          </wp:inline>
        </w:drawing>
      </w:r>
    </w:p>
    <w:p w14:paraId="44B8F6E0" w14:textId="77777777" w:rsidR="00AD2E25" w:rsidRDefault="00AD2E25" w:rsidP="00A4691C">
      <w:pPr>
        <w:spacing w:line="276" w:lineRule="auto"/>
        <w:jc w:val="both"/>
        <w:rPr>
          <w:rFonts w:ascii="Sylfaen" w:hAnsi="Sylfaen"/>
          <w:b/>
          <w:sz w:val="22"/>
          <w:szCs w:val="22"/>
          <w:lang w:val="ka-GE"/>
        </w:rPr>
      </w:pPr>
    </w:p>
    <w:p w14:paraId="3D99F6B6" w14:textId="47F58F84" w:rsidR="00D40E56" w:rsidRDefault="00C86F15" w:rsidP="00A4691C">
      <w:pPr>
        <w:spacing w:line="276" w:lineRule="auto"/>
        <w:jc w:val="both"/>
        <w:rPr>
          <w:rFonts w:ascii="Sylfaen" w:hAnsi="Sylfaen"/>
          <w:sz w:val="24"/>
          <w:szCs w:val="24"/>
          <w:lang w:val="ka-GE"/>
        </w:rPr>
      </w:pPr>
      <w:r w:rsidRPr="00E77C14">
        <w:rPr>
          <w:rFonts w:ascii="Sylfaen" w:hAnsi="Sylfaen"/>
          <w:sz w:val="24"/>
          <w:szCs w:val="24"/>
          <w:lang w:val="ka-GE"/>
        </w:rPr>
        <w:lastRenderedPageBreak/>
        <w:t>შაბლონები</w:t>
      </w:r>
      <w:r w:rsidR="00B9597F" w:rsidRPr="00E77C14">
        <w:rPr>
          <w:rFonts w:ascii="Sylfaen" w:hAnsi="Sylfaen"/>
          <w:sz w:val="24"/>
          <w:szCs w:val="24"/>
          <w:lang w:val="ka-GE"/>
        </w:rPr>
        <w:t xml:space="preserve"> (ნახ. 15)</w:t>
      </w:r>
    </w:p>
    <w:p w14:paraId="5FAA7401" w14:textId="77777777" w:rsidR="00E77C14" w:rsidRPr="00E77C14" w:rsidRDefault="00E77C14" w:rsidP="00A4691C">
      <w:pPr>
        <w:spacing w:line="276" w:lineRule="auto"/>
        <w:jc w:val="both"/>
        <w:rPr>
          <w:rFonts w:ascii="Sylfaen" w:hAnsi="Sylfaen"/>
          <w:sz w:val="24"/>
          <w:szCs w:val="24"/>
          <w:lang w:val="ka-GE"/>
        </w:rPr>
      </w:pPr>
    </w:p>
    <w:p w14:paraId="1B41D2E1" w14:textId="1BDEFB62" w:rsidR="00D40E56" w:rsidRDefault="00C86F15" w:rsidP="00A4691C">
      <w:pPr>
        <w:spacing w:line="276" w:lineRule="auto"/>
        <w:jc w:val="both"/>
        <w:rPr>
          <w:rFonts w:ascii="Sylfaen" w:hAnsi="Sylfaen"/>
          <w:b/>
          <w:sz w:val="22"/>
          <w:szCs w:val="22"/>
          <w:lang w:val="ka-GE"/>
        </w:rPr>
      </w:pPr>
      <w:r>
        <w:rPr>
          <w:noProof/>
        </w:rPr>
        <w:drawing>
          <wp:inline distT="0" distB="0" distL="0" distR="0" wp14:anchorId="545EAE8D" wp14:editId="2B2E12C4">
            <wp:extent cx="5943600" cy="345398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952019" cy="3458879"/>
                    </a:xfrm>
                    <a:prstGeom prst="rect">
                      <a:avLst/>
                    </a:prstGeom>
                  </pic:spPr>
                </pic:pic>
              </a:graphicData>
            </a:graphic>
          </wp:inline>
        </w:drawing>
      </w:r>
    </w:p>
    <w:p w14:paraId="328F8E46" w14:textId="77777777" w:rsidR="00B9597F" w:rsidRDefault="00B9597F" w:rsidP="00A4691C">
      <w:pPr>
        <w:spacing w:line="276" w:lineRule="auto"/>
        <w:jc w:val="both"/>
        <w:rPr>
          <w:rFonts w:ascii="Sylfaen" w:hAnsi="Sylfaen" w:cs="Consolas"/>
          <w:color w:val="000000" w:themeColor="text1"/>
          <w:sz w:val="19"/>
          <w:szCs w:val="19"/>
          <w:lang w:val="ka-GE"/>
        </w:rPr>
      </w:pPr>
    </w:p>
    <w:p w14:paraId="4851ECAB" w14:textId="77777777" w:rsidR="00B9597F" w:rsidRDefault="00B9597F" w:rsidP="00A4691C">
      <w:pPr>
        <w:spacing w:line="276" w:lineRule="auto"/>
        <w:jc w:val="both"/>
        <w:rPr>
          <w:rFonts w:ascii="Sylfaen" w:hAnsi="Sylfaen" w:cs="Consolas"/>
          <w:color w:val="000000" w:themeColor="text1"/>
          <w:sz w:val="19"/>
          <w:szCs w:val="19"/>
          <w:lang w:val="ka-GE"/>
        </w:rPr>
      </w:pPr>
    </w:p>
    <w:p w14:paraId="16EE2DEB" w14:textId="77777777" w:rsidR="00E77C14" w:rsidRDefault="00E77C14" w:rsidP="00A4691C">
      <w:pPr>
        <w:spacing w:line="276" w:lineRule="auto"/>
        <w:jc w:val="both"/>
        <w:rPr>
          <w:rFonts w:ascii="Sylfaen" w:hAnsi="Sylfaen" w:cs="Consolas"/>
          <w:color w:val="000000" w:themeColor="text1"/>
          <w:sz w:val="19"/>
          <w:szCs w:val="19"/>
          <w:lang w:val="ka-GE"/>
        </w:rPr>
      </w:pPr>
    </w:p>
    <w:p w14:paraId="4A645F45" w14:textId="77777777" w:rsidR="00E77C14" w:rsidRDefault="00E77C14" w:rsidP="00A4691C">
      <w:pPr>
        <w:spacing w:line="276" w:lineRule="auto"/>
        <w:jc w:val="both"/>
        <w:rPr>
          <w:rFonts w:ascii="Sylfaen" w:hAnsi="Sylfaen" w:cs="Consolas"/>
          <w:color w:val="000000" w:themeColor="text1"/>
          <w:sz w:val="19"/>
          <w:szCs w:val="19"/>
          <w:lang w:val="ka-GE"/>
        </w:rPr>
      </w:pPr>
    </w:p>
    <w:p w14:paraId="07A7BE2D" w14:textId="77777777" w:rsidR="00E77C14" w:rsidRDefault="00E77C14" w:rsidP="00A4691C">
      <w:pPr>
        <w:spacing w:line="276" w:lineRule="auto"/>
        <w:jc w:val="both"/>
        <w:rPr>
          <w:rFonts w:ascii="Sylfaen" w:hAnsi="Sylfaen" w:cs="Consolas"/>
          <w:color w:val="000000" w:themeColor="text1"/>
          <w:sz w:val="19"/>
          <w:szCs w:val="19"/>
          <w:lang w:val="ka-GE"/>
        </w:rPr>
      </w:pPr>
    </w:p>
    <w:p w14:paraId="49376B3C" w14:textId="77777777" w:rsidR="00E77C14" w:rsidRDefault="00E77C14" w:rsidP="00A4691C">
      <w:pPr>
        <w:spacing w:line="276" w:lineRule="auto"/>
        <w:jc w:val="both"/>
        <w:rPr>
          <w:rFonts w:ascii="Sylfaen" w:hAnsi="Sylfaen" w:cs="Consolas"/>
          <w:color w:val="000000" w:themeColor="text1"/>
          <w:sz w:val="19"/>
          <w:szCs w:val="19"/>
          <w:lang w:val="ka-GE"/>
        </w:rPr>
      </w:pPr>
    </w:p>
    <w:p w14:paraId="6E19C10C" w14:textId="77777777" w:rsidR="00E77C14" w:rsidRDefault="00E77C14" w:rsidP="00A4691C">
      <w:pPr>
        <w:spacing w:line="276" w:lineRule="auto"/>
        <w:jc w:val="both"/>
        <w:rPr>
          <w:rFonts w:ascii="Sylfaen" w:hAnsi="Sylfaen" w:cs="Consolas"/>
          <w:color w:val="000000" w:themeColor="text1"/>
          <w:sz w:val="19"/>
          <w:szCs w:val="19"/>
          <w:lang w:val="ka-GE"/>
        </w:rPr>
      </w:pPr>
    </w:p>
    <w:p w14:paraId="6D0FEAE8" w14:textId="77777777" w:rsidR="00E77C14" w:rsidRDefault="00E77C14" w:rsidP="00A4691C">
      <w:pPr>
        <w:spacing w:line="276" w:lineRule="auto"/>
        <w:jc w:val="both"/>
        <w:rPr>
          <w:rFonts w:ascii="Sylfaen" w:hAnsi="Sylfaen" w:cs="Consolas"/>
          <w:color w:val="000000" w:themeColor="text1"/>
          <w:sz w:val="19"/>
          <w:szCs w:val="19"/>
          <w:lang w:val="ka-GE"/>
        </w:rPr>
      </w:pPr>
    </w:p>
    <w:p w14:paraId="16B3C8BC" w14:textId="77777777" w:rsidR="00E77C14" w:rsidRDefault="00E77C14" w:rsidP="00A4691C">
      <w:pPr>
        <w:spacing w:line="276" w:lineRule="auto"/>
        <w:jc w:val="both"/>
        <w:rPr>
          <w:rFonts w:ascii="Sylfaen" w:hAnsi="Sylfaen" w:cs="Consolas"/>
          <w:color w:val="000000" w:themeColor="text1"/>
          <w:sz w:val="19"/>
          <w:szCs w:val="19"/>
          <w:lang w:val="ka-GE"/>
        </w:rPr>
      </w:pPr>
    </w:p>
    <w:p w14:paraId="0A2890EB" w14:textId="77777777" w:rsidR="00E77C14" w:rsidRDefault="00E77C14" w:rsidP="00A4691C">
      <w:pPr>
        <w:spacing w:line="276" w:lineRule="auto"/>
        <w:jc w:val="both"/>
        <w:rPr>
          <w:rFonts w:ascii="Sylfaen" w:hAnsi="Sylfaen" w:cs="Consolas"/>
          <w:color w:val="000000" w:themeColor="text1"/>
          <w:sz w:val="19"/>
          <w:szCs w:val="19"/>
          <w:lang w:val="ka-GE"/>
        </w:rPr>
      </w:pPr>
    </w:p>
    <w:p w14:paraId="514C38D3" w14:textId="77777777" w:rsidR="00E77C14" w:rsidRDefault="00E77C14" w:rsidP="00A4691C">
      <w:pPr>
        <w:spacing w:line="276" w:lineRule="auto"/>
        <w:jc w:val="both"/>
        <w:rPr>
          <w:rFonts w:ascii="Sylfaen" w:hAnsi="Sylfaen" w:cs="Consolas"/>
          <w:color w:val="000000" w:themeColor="text1"/>
          <w:sz w:val="19"/>
          <w:szCs w:val="19"/>
          <w:lang w:val="ka-GE"/>
        </w:rPr>
      </w:pPr>
    </w:p>
    <w:p w14:paraId="742CCBFE" w14:textId="77777777" w:rsidR="00E77C14" w:rsidRDefault="00E77C14" w:rsidP="00A4691C">
      <w:pPr>
        <w:spacing w:line="276" w:lineRule="auto"/>
        <w:jc w:val="both"/>
        <w:rPr>
          <w:rFonts w:ascii="Sylfaen" w:hAnsi="Sylfaen" w:cs="Consolas"/>
          <w:color w:val="000000" w:themeColor="text1"/>
          <w:sz w:val="19"/>
          <w:szCs w:val="19"/>
          <w:lang w:val="ka-GE"/>
        </w:rPr>
      </w:pPr>
    </w:p>
    <w:p w14:paraId="759ACB34" w14:textId="77777777" w:rsidR="00E77C14" w:rsidRDefault="00E77C14" w:rsidP="00A4691C">
      <w:pPr>
        <w:spacing w:line="276" w:lineRule="auto"/>
        <w:jc w:val="both"/>
        <w:rPr>
          <w:rFonts w:ascii="Sylfaen" w:hAnsi="Sylfaen" w:cs="Consolas"/>
          <w:color w:val="000000" w:themeColor="text1"/>
          <w:sz w:val="19"/>
          <w:szCs w:val="19"/>
          <w:lang w:val="ka-GE"/>
        </w:rPr>
      </w:pPr>
    </w:p>
    <w:p w14:paraId="4E72745D" w14:textId="77777777" w:rsidR="00E77C14" w:rsidRDefault="00E77C14" w:rsidP="00A4691C">
      <w:pPr>
        <w:spacing w:line="276" w:lineRule="auto"/>
        <w:jc w:val="both"/>
        <w:rPr>
          <w:rFonts w:ascii="Sylfaen" w:hAnsi="Sylfaen" w:cs="Consolas"/>
          <w:color w:val="000000" w:themeColor="text1"/>
          <w:sz w:val="19"/>
          <w:szCs w:val="19"/>
          <w:lang w:val="ka-GE"/>
        </w:rPr>
      </w:pPr>
    </w:p>
    <w:p w14:paraId="17E6F1F9" w14:textId="77777777" w:rsidR="00E77C14" w:rsidRDefault="00E77C14" w:rsidP="00A4691C">
      <w:pPr>
        <w:spacing w:line="276" w:lineRule="auto"/>
        <w:jc w:val="both"/>
        <w:rPr>
          <w:rFonts w:ascii="Sylfaen" w:hAnsi="Sylfaen" w:cs="Consolas"/>
          <w:color w:val="000000" w:themeColor="text1"/>
          <w:sz w:val="19"/>
          <w:szCs w:val="19"/>
          <w:lang w:val="ka-GE"/>
        </w:rPr>
      </w:pPr>
    </w:p>
    <w:p w14:paraId="11DD9D4D" w14:textId="77777777" w:rsidR="00E77C14" w:rsidRDefault="00E77C14" w:rsidP="00A4691C">
      <w:pPr>
        <w:spacing w:line="276" w:lineRule="auto"/>
        <w:jc w:val="both"/>
        <w:rPr>
          <w:rFonts w:ascii="Sylfaen" w:hAnsi="Sylfaen" w:cs="Consolas"/>
          <w:color w:val="000000" w:themeColor="text1"/>
          <w:sz w:val="19"/>
          <w:szCs w:val="19"/>
          <w:lang w:val="ka-GE"/>
        </w:rPr>
      </w:pPr>
    </w:p>
    <w:p w14:paraId="7DE83D27" w14:textId="77777777" w:rsidR="00E77C14" w:rsidRDefault="00E77C14" w:rsidP="00A4691C">
      <w:pPr>
        <w:spacing w:line="276" w:lineRule="auto"/>
        <w:jc w:val="both"/>
        <w:rPr>
          <w:rFonts w:ascii="Sylfaen" w:hAnsi="Sylfaen" w:cs="Consolas"/>
          <w:color w:val="000000" w:themeColor="text1"/>
          <w:sz w:val="19"/>
          <w:szCs w:val="19"/>
          <w:lang w:val="ka-GE"/>
        </w:rPr>
      </w:pPr>
    </w:p>
    <w:p w14:paraId="517F0B7C" w14:textId="77777777" w:rsidR="00E77C14" w:rsidRDefault="00E77C14" w:rsidP="00A4691C">
      <w:pPr>
        <w:spacing w:line="276" w:lineRule="auto"/>
        <w:jc w:val="both"/>
        <w:rPr>
          <w:rFonts w:ascii="Sylfaen" w:hAnsi="Sylfaen" w:cs="Consolas"/>
          <w:color w:val="000000" w:themeColor="text1"/>
          <w:sz w:val="19"/>
          <w:szCs w:val="19"/>
          <w:lang w:val="ka-GE"/>
        </w:rPr>
      </w:pPr>
    </w:p>
    <w:p w14:paraId="11E879BA" w14:textId="77777777" w:rsidR="00E77C14" w:rsidRDefault="00E77C14" w:rsidP="00A4691C">
      <w:pPr>
        <w:spacing w:line="276" w:lineRule="auto"/>
        <w:jc w:val="both"/>
        <w:rPr>
          <w:rFonts w:ascii="Sylfaen" w:hAnsi="Sylfaen" w:cs="Consolas"/>
          <w:color w:val="000000" w:themeColor="text1"/>
          <w:sz w:val="19"/>
          <w:szCs w:val="19"/>
          <w:lang w:val="ka-GE"/>
        </w:rPr>
      </w:pPr>
    </w:p>
    <w:p w14:paraId="1E929AB5" w14:textId="77777777" w:rsidR="00E77C14" w:rsidRDefault="00E77C14" w:rsidP="00A4691C">
      <w:pPr>
        <w:spacing w:line="276" w:lineRule="auto"/>
        <w:jc w:val="both"/>
        <w:rPr>
          <w:rFonts w:ascii="Sylfaen" w:hAnsi="Sylfaen" w:cs="Consolas"/>
          <w:color w:val="000000" w:themeColor="text1"/>
          <w:sz w:val="19"/>
          <w:szCs w:val="19"/>
          <w:lang w:val="ka-GE"/>
        </w:rPr>
      </w:pPr>
    </w:p>
    <w:p w14:paraId="7945C5D3" w14:textId="77777777" w:rsidR="00E77C14" w:rsidRDefault="00E77C14" w:rsidP="00A4691C">
      <w:pPr>
        <w:spacing w:line="276" w:lineRule="auto"/>
        <w:jc w:val="both"/>
        <w:rPr>
          <w:rFonts w:ascii="Sylfaen" w:hAnsi="Sylfaen" w:cs="Consolas"/>
          <w:color w:val="000000" w:themeColor="text1"/>
          <w:sz w:val="19"/>
          <w:szCs w:val="19"/>
          <w:lang w:val="ka-GE"/>
        </w:rPr>
      </w:pPr>
    </w:p>
    <w:p w14:paraId="04C33913" w14:textId="77777777" w:rsidR="00E77C14" w:rsidRDefault="00E77C14" w:rsidP="00A4691C">
      <w:pPr>
        <w:spacing w:line="276" w:lineRule="auto"/>
        <w:jc w:val="both"/>
        <w:rPr>
          <w:rFonts w:ascii="Sylfaen" w:hAnsi="Sylfaen" w:cs="Consolas"/>
          <w:color w:val="000000" w:themeColor="text1"/>
          <w:sz w:val="19"/>
          <w:szCs w:val="19"/>
          <w:lang w:val="ka-GE"/>
        </w:rPr>
      </w:pPr>
    </w:p>
    <w:p w14:paraId="50714653" w14:textId="77777777" w:rsidR="00E77C14" w:rsidRDefault="00E77C14" w:rsidP="00A4691C">
      <w:pPr>
        <w:spacing w:line="276" w:lineRule="auto"/>
        <w:jc w:val="both"/>
        <w:rPr>
          <w:rFonts w:ascii="Sylfaen" w:hAnsi="Sylfaen" w:cs="Consolas"/>
          <w:color w:val="000000" w:themeColor="text1"/>
          <w:sz w:val="19"/>
          <w:szCs w:val="19"/>
          <w:lang w:val="ka-GE"/>
        </w:rPr>
      </w:pPr>
    </w:p>
    <w:p w14:paraId="24A3AF60" w14:textId="77777777" w:rsidR="00E77C14" w:rsidRDefault="00E77C14" w:rsidP="00A4691C">
      <w:pPr>
        <w:spacing w:line="276" w:lineRule="auto"/>
        <w:jc w:val="both"/>
        <w:rPr>
          <w:rFonts w:ascii="Sylfaen" w:hAnsi="Sylfaen" w:cs="Consolas"/>
          <w:color w:val="000000" w:themeColor="text1"/>
          <w:sz w:val="19"/>
          <w:szCs w:val="19"/>
          <w:lang w:val="ka-GE"/>
        </w:rPr>
      </w:pPr>
    </w:p>
    <w:p w14:paraId="368BCBD2" w14:textId="77777777" w:rsidR="00E77C14" w:rsidRDefault="00E77C14" w:rsidP="00A4691C">
      <w:pPr>
        <w:spacing w:line="276" w:lineRule="auto"/>
        <w:jc w:val="both"/>
        <w:rPr>
          <w:rFonts w:ascii="Sylfaen" w:hAnsi="Sylfaen" w:cs="Consolas"/>
          <w:color w:val="000000" w:themeColor="text1"/>
          <w:sz w:val="19"/>
          <w:szCs w:val="19"/>
          <w:lang w:val="ka-GE"/>
        </w:rPr>
      </w:pPr>
    </w:p>
    <w:p w14:paraId="0ABFC4EA" w14:textId="77777777" w:rsidR="00E77C14" w:rsidRDefault="00E77C14" w:rsidP="00A4691C">
      <w:pPr>
        <w:spacing w:line="276" w:lineRule="auto"/>
        <w:jc w:val="both"/>
        <w:rPr>
          <w:rFonts w:ascii="Sylfaen" w:hAnsi="Sylfaen" w:cs="Consolas"/>
          <w:color w:val="000000" w:themeColor="text1"/>
          <w:sz w:val="19"/>
          <w:szCs w:val="19"/>
          <w:lang w:val="ka-GE"/>
        </w:rPr>
      </w:pPr>
    </w:p>
    <w:p w14:paraId="19473CEB" w14:textId="34D1229F" w:rsidR="0012695E" w:rsidRDefault="0012695E" w:rsidP="00A4691C">
      <w:pPr>
        <w:spacing w:line="276" w:lineRule="auto"/>
        <w:jc w:val="both"/>
        <w:rPr>
          <w:rFonts w:ascii="Sylfaen" w:hAnsi="Sylfaen"/>
          <w:sz w:val="24"/>
          <w:szCs w:val="24"/>
          <w:lang w:val="ka-GE"/>
        </w:rPr>
      </w:pPr>
      <w:r w:rsidRPr="00E77C14">
        <w:rPr>
          <w:rFonts w:ascii="Sylfaen" w:hAnsi="Sylfaen"/>
          <w:sz w:val="24"/>
          <w:szCs w:val="24"/>
          <w:lang w:val="ka-GE"/>
        </w:rPr>
        <w:t>ლიმიტები</w:t>
      </w:r>
      <w:r w:rsidR="00B9597F" w:rsidRPr="00E77C14">
        <w:rPr>
          <w:rFonts w:ascii="Sylfaen" w:hAnsi="Sylfaen"/>
          <w:sz w:val="24"/>
          <w:szCs w:val="24"/>
          <w:lang w:val="ka-GE"/>
        </w:rPr>
        <w:t xml:space="preserve"> (ნახ. 16)</w:t>
      </w:r>
    </w:p>
    <w:p w14:paraId="79F20E49" w14:textId="77777777" w:rsidR="00E77C14" w:rsidRPr="00E77C14" w:rsidRDefault="00E77C14" w:rsidP="00A4691C">
      <w:pPr>
        <w:spacing w:line="276" w:lineRule="auto"/>
        <w:jc w:val="both"/>
        <w:rPr>
          <w:rFonts w:ascii="Sylfaen" w:hAnsi="Sylfaen"/>
          <w:sz w:val="24"/>
          <w:szCs w:val="24"/>
          <w:lang w:val="ka-GE"/>
        </w:rPr>
      </w:pPr>
    </w:p>
    <w:p w14:paraId="5D403E8E" w14:textId="43BE92B4" w:rsidR="00CF5324" w:rsidRDefault="00CF5324" w:rsidP="00A4691C">
      <w:pPr>
        <w:spacing w:line="276" w:lineRule="auto"/>
        <w:jc w:val="both"/>
        <w:rPr>
          <w:rFonts w:ascii="Sylfaen" w:hAnsi="Sylfaen" w:cs="Consolas"/>
          <w:color w:val="000000" w:themeColor="text1"/>
          <w:sz w:val="19"/>
          <w:szCs w:val="19"/>
          <w:lang w:val="ka-GE"/>
        </w:rPr>
      </w:pPr>
      <w:r>
        <w:rPr>
          <w:noProof/>
        </w:rPr>
        <w:drawing>
          <wp:inline distT="0" distB="0" distL="0" distR="0" wp14:anchorId="010EE806" wp14:editId="018C0A1E">
            <wp:extent cx="6332220" cy="448437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6332220" cy="4484370"/>
                    </a:xfrm>
                    <a:prstGeom prst="rect">
                      <a:avLst/>
                    </a:prstGeom>
                  </pic:spPr>
                </pic:pic>
              </a:graphicData>
            </a:graphic>
          </wp:inline>
        </w:drawing>
      </w:r>
    </w:p>
    <w:p w14:paraId="746CC995" w14:textId="77777777" w:rsidR="00CF5324" w:rsidRDefault="00CF5324" w:rsidP="00A4691C">
      <w:pPr>
        <w:spacing w:line="276" w:lineRule="auto"/>
        <w:jc w:val="both"/>
        <w:rPr>
          <w:rFonts w:ascii="Sylfaen" w:hAnsi="Sylfaen" w:cs="Consolas"/>
          <w:color w:val="000000" w:themeColor="text1"/>
          <w:sz w:val="19"/>
          <w:szCs w:val="19"/>
          <w:lang w:val="ka-GE"/>
        </w:rPr>
      </w:pPr>
    </w:p>
    <w:p w14:paraId="5629F193" w14:textId="77777777" w:rsidR="00B9597F" w:rsidRDefault="00B9597F" w:rsidP="00A4691C">
      <w:pPr>
        <w:spacing w:line="276" w:lineRule="auto"/>
        <w:jc w:val="both"/>
        <w:rPr>
          <w:rFonts w:ascii="Sylfaen" w:hAnsi="Sylfaen" w:cs="Consolas"/>
          <w:color w:val="000000" w:themeColor="text1"/>
          <w:sz w:val="19"/>
          <w:szCs w:val="19"/>
          <w:lang w:val="ka-GE"/>
        </w:rPr>
      </w:pPr>
    </w:p>
    <w:p w14:paraId="1FFE00E6" w14:textId="77777777" w:rsidR="00E77C14" w:rsidRDefault="00E77C14" w:rsidP="00A4691C">
      <w:pPr>
        <w:spacing w:line="276" w:lineRule="auto"/>
        <w:jc w:val="both"/>
        <w:rPr>
          <w:rFonts w:ascii="Sylfaen" w:hAnsi="Sylfaen" w:cs="Consolas"/>
          <w:color w:val="000000" w:themeColor="text1"/>
          <w:sz w:val="19"/>
          <w:szCs w:val="19"/>
          <w:lang w:val="ka-GE"/>
        </w:rPr>
      </w:pPr>
    </w:p>
    <w:p w14:paraId="059D723F" w14:textId="77777777" w:rsidR="00D24775" w:rsidRDefault="00D24775" w:rsidP="00A4691C">
      <w:pPr>
        <w:spacing w:line="276" w:lineRule="auto"/>
        <w:jc w:val="both"/>
        <w:rPr>
          <w:rFonts w:ascii="Sylfaen" w:hAnsi="Sylfaen" w:cs="Consolas"/>
          <w:color w:val="000000" w:themeColor="text1"/>
          <w:sz w:val="19"/>
          <w:szCs w:val="19"/>
          <w:lang w:val="ka-GE"/>
        </w:rPr>
      </w:pPr>
    </w:p>
    <w:p w14:paraId="04348D78" w14:textId="77777777" w:rsidR="00D24775" w:rsidRDefault="00D24775" w:rsidP="00A4691C">
      <w:pPr>
        <w:spacing w:line="276" w:lineRule="auto"/>
        <w:jc w:val="both"/>
        <w:rPr>
          <w:rFonts w:ascii="Sylfaen" w:hAnsi="Sylfaen" w:cs="Consolas"/>
          <w:color w:val="000000" w:themeColor="text1"/>
          <w:sz w:val="19"/>
          <w:szCs w:val="19"/>
          <w:lang w:val="ka-GE"/>
        </w:rPr>
      </w:pPr>
    </w:p>
    <w:p w14:paraId="6F23D902" w14:textId="77777777" w:rsidR="00D24775" w:rsidRDefault="00D24775" w:rsidP="00A4691C">
      <w:pPr>
        <w:spacing w:line="276" w:lineRule="auto"/>
        <w:jc w:val="both"/>
        <w:rPr>
          <w:rFonts w:ascii="Sylfaen" w:hAnsi="Sylfaen" w:cs="Consolas"/>
          <w:color w:val="000000" w:themeColor="text1"/>
          <w:sz w:val="19"/>
          <w:szCs w:val="19"/>
          <w:lang w:val="ka-GE"/>
        </w:rPr>
      </w:pPr>
    </w:p>
    <w:p w14:paraId="4D490634" w14:textId="77777777" w:rsidR="00D24775" w:rsidRDefault="00D24775" w:rsidP="00A4691C">
      <w:pPr>
        <w:spacing w:line="276" w:lineRule="auto"/>
        <w:jc w:val="both"/>
        <w:rPr>
          <w:rFonts w:ascii="Sylfaen" w:hAnsi="Sylfaen" w:cs="Consolas"/>
          <w:color w:val="000000" w:themeColor="text1"/>
          <w:sz w:val="19"/>
          <w:szCs w:val="19"/>
          <w:lang w:val="ka-GE"/>
        </w:rPr>
      </w:pPr>
    </w:p>
    <w:p w14:paraId="057FE910" w14:textId="77777777" w:rsidR="00D24775" w:rsidRDefault="00D24775" w:rsidP="00A4691C">
      <w:pPr>
        <w:spacing w:line="276" w:lineRule="auto"/>
        <w:jc w:val="both"/>
        <w:rPr>
          <w:rFonts w:ascii="Sylfaen" w:hAnsi="Sylfaen" w:cs="Consolas"/>
          <w:color w:val="000000" w:themeColor="text1"/>
          <w:sz w:val="19"/>
          <w:szCs w:val="19"/>
          <w:lang w:val="ka-GE"/>
        </w:rPr>
      </w:pPr>
    </w:p>
    <w:p w14:paraId="171CBB12" w14:textId="77777777" w:rsidR="00D24775" w:rsidRDefault="00D24775" w:rsidP="00A4691C">
      <w:pPr>
        <w:spacing w:line="276" w:lineRule="auto"/>
        <w:jc w:val="both"/>
        <w:rPr>
          <w:rFonts w:ascii="Sylfaen" w:hAnsi="Sylfaen" w:cs="Consolas"/>
          <w:color w:val="000000" w:themeColor="text1"/>
          <w:sz w:val="19"/>
          <w:szCs w:val="19"/>
          <w:lang w:val="ka-GE"/>
        </w:rPr>
      </w:pPr>
    </w:p>
    <w:p w14:paraId="4441541E" w14:textId="77777777" w:rsidR="00D24775" w:rsidRDefault="00D24775" w:rsidP="00A4691C">
      <w:pPr>
        <w:spacing w:line="276" w:lineRule="auto"/>
        <w:jc w:val="both"/>
        <w:rPr>
          <w:rFonts w:ascii="Sylfaen" w:hAnsi="Sylfaen" w:cs="Consolas"/>
          <w:color w:val="000000" w:themeColor="text1"/>
          <w:sz w:val="19"/>
          <w:szCs w:val="19"/>
          <w:lang w:val="ka-GE"/>
        </w:rPr>
      </w:pPr>
    </w:p>
    <w:p w14:paraId="1944CDAE" w14:textId="77777777" w:rsidR="00D24775" w:rsidRDefault="00D24775" w:rsidP="00A4691C">
      <w:pPr>
        <w:spacing w:line="276" w:lineRule="auto"/>
        <w:jc w:val="both"/>
        <w:rPr>
          <w:rFonts w:ascii="Sylfaen" w:hAnsi="Sylfaen" w:cs="Consolas"/>
          <w:color w:val="000000" w:themeColor="text1"/>
          <w:sz w:val="19"/>
          <w:szCs w:val="19"/>
          <w:lang w:val="ka-GE"/>
        </w:rPr>
      </w:pPr>
    </w:p>
    <w:p w14:paraId="7F934A53" w14:textId="77777777" w:rsidR="00D24775" w:rsidRDefault="00D24775" w:rsidP="00A4691C">
      <w:pPr>
        <w:spacing w:line="276" w:lineRule="auto"/>
        <w:jc w:val="both"/>
        <w:rPr>
          <w:rFonts w:ascii="Sylfaen" w:hAnsi="Sylfaen" w:cs="Consolas"/>
          <w:color w:val="000000" w:themeColor="text1"/>
          <w:sz w:val="19"/>
          <w:szCs w:val="19"/>
          <w:lang w:val="ka-GE"/>
        </w:rPr>
      </w:pPr>
    </w:p>
    <w:p w14:paraId="5097423F" w14:textId="77777777" w:rsidR="00D24775" w:rsidRDefault="00D24775" w:rsidP="00A4691C">
      <w:pPr>
        <w:spacing w:line="276" w:lineRule="auto"/>
        <w:jc w:val="both"/>
        <w:rPr>
          <w:rFonts w:ascii="Sylfaen" w:hAnsi="Sylfaen" w:cs="Consolas"/>
          <w:color w:val="000000" w:themeColor="text1"/>
          <w:sz w:val="19"/>
          <w:szCs w:val="19"/>
          <w:lang w:val="ka-GE"/>
        </w:rPr>
      </w:pPr>
    </w:p>
    <w:p w14:paraId="55D53A89" w14:textId="77777777" w:rsidR="00D24775" w:rsidRDefault="00D24775" w:rsidP="00A4691C">
      <w:pPr>
        <w:spacing w:line="276" w:lineRule="auto"/>
        <w:jc w:val="both"/>
        <w:rPr>
          <w:rFonts w:ascii="Sylfaen" w:hAnsi="Sylfaen" w:cs="Consolas"/>
          <w:color w:val="000000" w:themeColor="text1"/>
          <w:sz w:val="19"/>
          <w:szCs w:val="19"/>
          <w:lang w:val="ka-GE"/>
        </w:rPr>
      </w:pPr>
    </w:p>
    <w:p w14:paraId="703376D4" w14:textId="77777777" w:rsidR="00D24775" w:rsidRDefault="00D24775" w:rsidP="00A4691C">
      <w:pPr>
        <w:spacing w:line="276" w:lineRule="auto"/>
        <w:jc w:val="both"/>
        <w:rPr>
          <w:rFonts w:ascii="Sylfaen" w:hAnsi="Sylfaen" w:cs="Consolas"/>
          <w:color w:val="000000" w:themeColor="text1"/>
          <w:sz w:val="19"/>
          <w:szCs w:val="19"/>
          <w:lang w:val="ka-GE"/>
        </w:rPr>
      </w:pPr>
    </w:p>
    <w:p w14:paraId="016293C9" w14:textId="77777777" w:rsidR="00D24775" w:rsidRDefault="00D24775" w:rsidP="00A4691C">
      <w:pPr>
        <w:spacing w:line="276" w:lineRule="auto"/>
        <w:jc w:val="both"/>
        <w:rPr>
          <w:rFonts w:ascii="Sylfaen" w:hAnsi="Sylfaen" w:cs="Consolas"/>
          <w:color w:val="000000" w:themeColor="text1"/>
          <w:sz w:val="19"/>
          <w:szCs w:val="19"/>
          <w:lang w:val="ka-GE"/>
        </w:rPr>
      </w:pPr>
    </w:p>
    <w:p w14:paraId="3DCC47BB" w14:textId="77777777" w:rsidR="00D24775" w:rsidRDefault="00D24775" w:rsidP="00A4691C">
      <w:pPr>
        <w:spacing w:line="276" w:lineRule="auto"/>
        <w:jc w:val="both"/>
        <w:rPr>
          <w:rFonts w:ascii="Sylfaen" w:hAnsi="Sylfaen" w:cs="Consolas"/>
          <w:color w:val="000000" w:themeColor="text1"/>
          <w:sz w:val="19"/>
          <w:szCs w:val="19"/>
          <w:lang w:val="ka-GE"/>
        </w:rPr>
      </w:pPr>
    </w:p>
    <w:p w14:paraId="60E8B63C" w14:textId="77777777" w:rsidR="00D24775" w:rsidRDefault="00D24775" w:rsidP="00A4691C">
      <w:pPr>
        <w:spacing w:line="276" w:lineRule="auto"/>
        <w:jc w:val="both"/>
        <w:rPr>
          <w:rFonts w:ascii="Sylfaen" w:hAnsi="Sylfaen" w:cs="Consolas"/>
          <w:color w:val="000000" w:themeColor="text1"/>
          <w:sz w:val="19"/>
          <w:szCs w:val="19"/>
          <w:lang w:val="ka-GE"/>
        </w:rPr>
      </w:pPr>
    </w:p>
    <w:p w14:paraId="0DF73E35" w14:textId="11F7865E" w:rsidR="00CF5324" w:rsidRDefault="00453EDD" w:rsidP="00A4691C">
      <w:pPr>
        <w:spacing w:line="276" w:lineRule="auto"/>
        <w:jc w:val="both"/>
        <w:rPr>
          <w:rFonts w:ascii="Sylfaen" w:hAnsi="Sylfaen"/>
          <w:sz w:val="24"/>
          <w:szCs w:val="24"/>
          <w:lang w:val="ka-GE"/>
        </w:rPr>
      </w:pPr>
      <w:r w:rsidRPr="00E77C14">
        <w:rPr>
          <w:rFonts w:ascii="Sylfaen" w:hAnsi="Sylfaen"/>
          <w:sz w:val="24"/>
          <w:szCs w:val="24"/>
          <w:lang w:val="ka-GE"/>
        </w:rPr>
        <w:lastRenderedPageBreak/>
        <w:t>ხაზინის ნაწილი</w:t>
      </w:r>
      <w:r w:rsidR="00B9597F" w:rsidRPr="00E77C14">
        <w:rPr>
          <w:rFonts w:ascii="Sylfaen" w:hAnsi="Sylfaen"/>
          <w:sz w:val="24"/>
          <w:szCs w:val="24"/>
          <w:lang w:val="ka-GE"/>
        </w:rPr>
        <w:t xml:space="preserve"> (ნახ. 17):</w:t>
      </w:r>
    </w:p>
    <w:p w14:paraId="5AA41747" w14:textId="77777777" w:rsidR="00D24775" w:rsidRPr="00E77C14" w:rsidRDefault="00D24775" w:rsidP="00A4691C">
      <w:pPr>
        <w:spacing w:line="276" w:lineRule="auto"/>
        <w:jc w:val="both"/>
        <w:rPr>
          <w:rFonts w:ascii="Sylfaen" w:hAnsi="Sylfaen"/>
          <w:sz w:val="24"/>
          <w:szCs w:val="24"/>
          <w:lang w:val="ka-GE"/>
        </w:rPr>
      </w:pPr>
    </w:p>
    <w:p w14:paraId="4932FD9E" w14:textId="31A4BAF4" w:rsidR="00453EDD" w:rsidRDefault="00453EDD" w:rsidP="00A4691C">
      <w:pPr>
        <w:spacing w:line="276" w:lineRule="auto"/>
        <w:jc w:val="both"/>
        <w:rPr>
          <w:rFonts w:ascii="Sylfaen" w:hAnsi="Sylfaen" w:cs="Consolas"/>
          <w:color w:val="000000" w:themeColor="text1"/>
          <w:sz w:val="19"/>
          <w:szCs w:val="19"/>
          <w:lang w:val="ka-GE"/>
        </w:rPr>
      </w:pPr>
      <w:r>
        <w:rPr>
          <w:noProof/>
        </w:rPr>
        <w:drawing>
          <wp:inline distT="0" distB="0" distL="0" distR="0" wp14:anchorId="17A4E52E" wp14:editId="1716485C">
            <wp:extent cx="6332220" cy="289750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6332220" cy="2897505"/>
                    </a:xfrm>
                    <a:prstGeom prst="rect">
                      <a:avLst/>
                    </a:prstGeom>
                  </pic:spPr>
                </pic:pic>
              </a:graphicData>
            </a:graphic>
          </wp:inline>
        </w:drawing>
      </w:r>
    </w:p>
    <w:p w14:paraId="569A866C" w14:textId="77777777" w:rsidR="00D40E56" w:rsidRDefault="00D40E56" w:rsidP="00A4691C">
      <w:pPr>
        <w:spacing w:line="276" w:lineRule="auto"/>
        <w:jc w:val="both"/>
        <w:rPr>
          <w:rFonts w:ascii="Sylfaen" w:hAnsi="Sylfaen"/>
          <w:b/>
          <w:sz w:val="22"/>
          <w:szCs w:val="22"/>
          <w:lang w:val="ka-GE"/>
        </w:rPr>
      </w:pPr>
    </w:p>
    <w:p w14:paraId="1753C199" w14:textId="77777777" w:rsidR="0012695E" w:rsidRDefault="0012695E" w:rsidP="00A4691C">
      <w:pPr>
        <w:spacing w:line="276" w:lineRule="auto"/>
        <w:jc w:val="both"/>
        <w:rPr>
          <w:rFonts w:ascii="Sylfaen" w:hAnsi="Sylfaen"/>
          <w:b/>
          <w:sz w:val="22"/>
          <w:szCs w:val="22"/>
          <w:lang w:val="ka-GE"/>
        </w:rPr>
      </w:pPr>
    </w:p>
    <w:p w14:paraId="003249A3" w14:textId="77777777" w:rsidR="0000131F" w:rsidRPr="00E77C14" w:rsidRDefault="0000131F" w:rsidP="00A4691C">
      <w:pPr>
        <w:spacing w:line="276" w:lineRule="auto"/>
        <w:jc w:val="both"/>
        <w:rPr>
          <w:rFonts w:ascii="Sylfaen" w:hAnsi="Sylfaen"/>
          <w:b/>
          <w:sz w:val="24"/>
          <w:szCs w:val="24"/>
          <w:lang w:val="ka-GE"/>
        </w:rPr>
      </w:pPr>
      <w:r w:rsidRPr="00E77C14">
        <w:rPr>
          <w:rFonts w:ascii="Sylfaen" w:hAnsi="Sylfaen"/>
          <w:b/>
          <w:sz w:val="24"/>
          <w:szCs w:val="24"/>
          <w:lang w:val="ka-GE"/>
        </w:rPr>
        <w:t>ცხრილების სია</w:t>
      </w:r>
    </w:p>
    <w:p w14:paraId="243F9210" w14:textId="77777777" w:rsidR="0000131F" w:rsidRDefault="0000131F" w:rsidP="00A4691C">
      <w:pPr>
        <w:spacing w:line="276" w:lineRule="auto"/>
        <w:jc w:val="both"/>
        <w:rPr>
          <w:rFonts w:ascii="Sylfaen" w:hAnsi="Sylfaen"/>
          <w:sz w:val="22"/>
          <w:szCs w:val="22"/>
          <w:lang w:val="ka-GE"/>
        </w:rPr>
      </w:pPr>
    </w:p>
    <w:tbl>
      <w:tblPr>
        <w:tblStyle w:val="TableGrid"/>
        <w:tblW w:w="0" w:type="auto"/>
        <w:tblLook w:val="04A0" w:firstRow="1" w:lastRow="0" w:firstColumn="1" w:lastColumn="0" w:noHBand="0" w:noVBand="1"/>
      </w:tblPr>
      <w:tblGrid>
        <w:gridCol w:w="4571"/>
        <w:gridCol w:w="5617"/>
      </w:tblGrid>
      <w:tr w:rsidR="00B9597F" w:rsidRPr="00B9597F" w14:paraId="2E259526" w14:textId="77777777" w:rsidTr="00B9597F">
        <w:trPr>
          <w:trHeight w:val="555"/>
        </w:trPr>
        <w:tc>
          <w:tcPr>
            <w:tcW w:w="0" w:type="auto"/>
            <w:shd w:val="clear" w:color="auto" w:fill="4F81BD" w:themeFill="accent1"/>
          </w:tcPr>
          <w:p w14:paraId="6889F31B" w14:textId="72D79437" w:rsidR="00B9597F" w:rsidRPr="00E77C14" w:rsidRDefault="00B9597F" w:rsidP="00A4691C">
            <w:pPr>
              <w:autoSpaceDE w:val="0"/>
              <w:autoSpaceDN w:val="0"/>
              <w:adjustRightInd w:val="0"/>
              <w:spacing w:line="276" w:lineRule="auto"/>
              <w:jc w:val="center"/>
              <w:rPr>
                <w:rFonts w:ascii="Sylfaen" w:hAnsi="Sylfaen" w:cs="Consolas"/>
                <w:color w:val="FFFFFF" w:themeColor="background1"/>
                <w:lang w:val="ka-GE"/>
              </w:rPr>
            </w:pPr>
            <w:r w:rsidRPr="00E77C14">
              <w:rPr>
                <w:rFonts w:ascii="Sylfaen" w:hAnsi="Sylfaen" w:cs="Consolas"/>
                <w:color w:val="FFFFFF" w:themeColor="background1"/>
                <w:lang w:val="ka-GE"/>
              </w:rPr>
              <w:t>ცხრილის/ველის დასახელება</w:t>
            </w:r>
          </w:p>
        </w:tc>
        <w:tc>
          <w:tcPr>
            <w:tcW w:w="0" w:type="auto"/>
            <w:shd w:val="clear" w:color="auto" w:fill="4F81BD" w:themeFill="accent1"/>
          </w:tcPr>
          <w:p w14:paraId="0F403B0A" w14:textId="535DF1C6" w:rsidR="00B9597F" w:rsidRPr="00E77C14" w:rsidRDefault="00B9597F" w:rsidP="00A4691C">
            <w:pPr>
              <w:autoSpaceDE w:val="0"/>
              <w:autoSpaceDN w:val="0"/>
              <w:adjustRightInd w:val="0"/>
              <w:spacing w:line="276" w:lineRule="auto"/>
              <w:jc w:val="center"/>
              <w:rPr>
                <w:rFonts w:ascii="Sylfaen" w:hAnsi="Sylfaen" w:cs="Consolas"/>
                <w:color w:val="FFFFFF" w:themeColor="background1"/>
                <w:lang w:val="ka-GE"/>
              </w:rPr>
            </w:pPr>
            <w:r w:rsidRPr="00E77C14">
              <w:rPr>
                <w:rFonts w:ascii="Sylfaen" w:hAnsi="Sylfaen" w:cs="Consolas"/>
                <w:color w:val="FFFFFF" w:themeColor="background1"/>
                <w:lang w:val="ka-GE"/>
              </w:rPr>
              <w:t>აღწერა</w:t>
            </w:r>
          </w:p>
        </w:tc>
      </w:tr>
      <w:tr w:rsidR="00E77C14" w:rsidRPr="00E77C14" w14:paraId="42F633DD" w14:textId="77777777" w:rsidTr="00866E80">
        <w:tc>
          <w:tcPr>
            <w:tcW w:w="0" w:type="auto"/>
          </w:tcPr>
          <w:p w14:paraId="78CA65EA" w14:textId="77777777" w:rsidR="00866E80" w:rsidRPr="00E77C14" w:rsidRDefault="00866E80" w:rsidP="00A4691C">
            <w:pPr>
              <w:autoSpaceDE w:val="0"/>
              <w:autoSpaceDN w:val="0"/>
              <w:adjustRightInd w:val="0"/>
              <w:spacing w:line="276" w:lineRule="auto"/>
              <w:rPr>
                <w:rFonts w:ascii="Sylfaen" w:hAnsi="Sylfaen" w:cs="Consolas"/>
                <w:color w:val="auto"/>
                <w:sz w:val="18"/>
                <w:szCs w:val="18"/>
                <w:lang w:val="ka-GE"/>
              </w:rPr>
            </w:pPr>
            <w:r w:rsidRPr="00E77C14">
              <w:rPr>
                <w:rFonts w:ascii="Consolas" w:hAnsi="Consolas" w:cs="Consolas"/>
                <w:color w:val="auto"/>
                <w:sz w:val="18"/>
                <w:szCs w:val="18"/>
                <w:lang w:val="ka-GE"/>
              </w:rPr>
              <w:t>BL_AcceptanceAct</w:t>
            </w:r>
            <w:r w:rsidRPr="00E77C14">
              <w:rPr>
                <w:rFonts w:ascii="Sylfaen" w:hAnsi="Sylfaen" w:cs="Consolas"/>
                <w:color w:val="auto"/>
                <w:sz w:val="18"/>
                <w:szCs w:val="18"/>
                <w:lang w:val="ka-GE"/>
              </w:rPr>
              <w:t xml:space="preserve"> </w:t>
            </w:r>
          </w:p>
        </w:tc>
        <w:tc>
          <w:tcPr>
            <w:tcW w:w="0" w:type="auto"/>
          </w:tcPr>
          <w:p w14:paraId="07B4B28E" w14:textId="467D4303" w:rsidR="00866E80" w:rsidRPr="00E77C14" w:rsidRDefault="00866E80" w:rsidP="00A4691C">
            <w:pPr>
              <w:autoSpaceDE w:val="0"/>
              <w:autoSpaceDN w:val="0"/>
              <w:adjustRightInd w:val="0"/>
              <w:spacing w:line="276" w:lineRule="auto"/>
              <w:rPr>
                <w:rFonts w:ascii="Sylfaen" w:hAnsi="Sylfaen" w:cs="Consolas"/>
                <w:color w:val="auto"/>
                <w:sz w:val="18"/>
                <w:szCs w:val="18"/>
                <w:lang w:val="ka-GE"/>
              </w:rPr>
            </w:pPr>
            <w:r w:rsidRPr="00E77C14">
              <w:rPr>
                <w:rFonts w:ascii="Sylfaen" w:hAnsi="Sylfaen" w:cs="Consolas"/>
                <w:color w:val="auto"/>
                <w:sz w:val="18"/>
                <w:szCs w:val="18"/>
                <w:lang w:val="ka-GE"/>
              </w:rPr>
              <w:t xml:space="preserve"> მიღება-ჩაბარების აქტები</w:t>
            </w:r>
          </w:p>
        </w:tc>
      </w:tr>
      <w:tr w:rsidR="00E77C14" w:rsidRPr="00E77C14" w14:paraId="4D2F850D" w14:textId="77777777" w:rsidTr="00866E80">
        <w:tc>
          <w:tcPr>
            <w:tcW w:w="0" w:type="auto"/>
          </w:tcPr>
          <w:p w14:paraId="7A30900E" w14:textId="77777777" w:rsidR="00866E80" w:rsidRPr="00E77C14" w:rsidRDefault="00866E80" w:rsidP="00A4691C">
            <w:pPr>
              <w:autoSpaceDE w:val="0"/>
              <w:autoSpaceDN w:val="0"/>
              <w:adjustRightInd w:val="0"/>
              <w:spacing w:line="276" w:lineRule="auto"/>
              <w:rPr>
                <w:rFonts w:ascii="Sylfaen" w:hAnsi="Sylfaen" w:cs="Consolas"/>
                <w:color w:val="auto"/>
                <w:sz w:val="18"/>
                <w:szCs w:val="18"/>
                <w:lang w:val="ka-GE"/>
              </w:rPr>
            </w:pPr>
            <w:r w:rsidRPr="00E77C14">
              <w:rPr>
                <w:rFonts w:ascii="Consolas" w:hAnsi="Consolas" w:cs="Consolas"/>
                <w:color w:val="auto"/>
                <w:sz w:val="18"/>
                <w:szCs w:val="18"/>
                <w:lang w:val="ka-GE"/>
              </w:rPr>
              <w:t>BL_AcceptanceActStatuses</w:t>
            </w:r>
            <w:r w:rsidRPr="00E77C14">
              <w:rPr>
                <w:rFonts w:ascii="Sylfaen" w:hAnsi="Sylfaen" w:cs="Consolas"/>
                <w:color w:val="auto"/>
                <w:sz w:val="18"/>
                <w:szCs w:val="18"/>
                <w:lang w:val="ka-GE"/>
              </w:rPr>
              <w:t xml:space="preserve"> </w:t>
            </w:r>
          </w:p>
        </w:tc>
        <w:tc>
          <w:tcPr>
            <w:tcW w:w="0" w:type="auto"/>
          </w:tcPr>
          <w:p w14:paraId="34136312" w14:textId="259B8C98" w:rsidR="00866E80" w:rsidRPr="00E77C14" w:rsidRDefault="00866E80" w:rsidP="00A4691C">
            <w:pPr>
              <w:autoSpaceDE w:val="0"/>
              <w:autoSpaceDN w:val="0"/>
              <w:adjustRightInd w:val="0"/>
              <w:spacing w:line="276" w:lineRule="auto"/>
              <w:rPr>
                <w:rFonts w:ascii="Sylfaen" w:hAnsi="Sylfaen" w:cs="Consolas"/>
                <w:color w:val="auto"/>
                <w:sz w:val="18"/>
                <w:szCs w:val="18"/>
                <w:lang w:val="ka-GE"/>
              </w:rPr>
            </w:pPr>
            <w:r w:rsidRPr="00E77C14">
              <w:rPr>
                <w:rFonts w:ascii="Sylfaen" w:hAnsi="Sylfaen" w:cs="Consolas"/>
                <w:color w:val="auto"/>
                <w:sz w:val="18"/>
                <w:szCs w:val="18"/>
                <w:lang w:val="ka-GE"/>
              </w:rPr>
              <w:t xml:space="preserve"> მიღება-ჩაბარების აქტების სტატუსები</w:t>
            </w:r>
          </w:p>
        </w:tc>
      </w:tr>
      <w:tr w:rsidR="00E77C14" w:rsidRPr="00E77C14" w14:paraId="4AFC23A7" w14:textId="77777777" w:rsidTr="00866E80">
        <w:tc>
          <w:tcPr>
            <w:tcW w:w="0" w:type="auto"/>
          </w:tcPr>
          <w:p w14:paraId="33101938" w14:textId="77777777" w:rsidR="00866E80" w:rsidRPr="00E77C14" w:rsidRDefault="00866E80" w:rsidP="00A4691C">
            <w:pPr>
              <w:autoSpaceDE w:val="0"/>
              <w:autoSpaceDN w:val="0"/>
              <w:adjustRightInd w:val="0"/>
              <w:spacing w:line="276" w:lineRule="auto"/>
              <w:rPr>
                <w:rFonts w:ascii="Sylfaen" w:hAnsi="Sylfaen" w:cs="Consolas"/>
                <w:color w:val="auto"/>
                <w:sz w:val="18"/>
                <w:szCs w:val="18"/>
                <w:lang w:val="ka-GE"/>
              </w:rPr>
            </w:pPr>
            <w:r w:rsidRPr="00E77C14">
              <w:rPr>
                <w:rFonts w:ascii="Consolas" w:hAnsi="Consolas" w:cs="Consolas"/>
                <w:color w:val="auto"/>
                <w:sz w:val="18"/>
                <w:szCs w:val="18"/>
                <w:lang w:val="ka-GE"/>
              </w:rPr>
              <w:t>BL_AgeGroupCategories</w:t>
            </w:r>
            <w:r w:rsidRPr="00E77C14">
              <w:rPr>
                <w:rFonts w:ascii="Sylfaen" w:hAnsi="Sylfaen" w:cs="Consolas"/>
                <w:color w:val="auto"/>
                <w:sz w:val="18"/>
                <w:szCs w:val="18"/>
                <w:lang w:val="ka-GE"/>
              </w:rPr>
              <w:t xml:space="preserve"> </w:t>
            </w:r>
          </w:p>
        </w:tc>
        <w:tc>
          <w:tcPr>
            <w:tcW w:w="0" w:type="auto"/>
          </w:tcPr>
          <w:p w14:paraId="0BA4367D" w14:textId="77777777" w:rsidR="00866E80" w:rsidRPr="00E77C14" w:rsidRDefault="00866E80" w:rsidP="00A4691C">
            <w:pPr>
              <w:autoSpaceDE w:val="0"/>
              <w:autoSpaceDN w:val="0"/>
              <w:adjustRightInd w:val="0"/>
              <w:spacing w:line="276" w:lineRule="auto"/>
              <w:rPr>
                <w:rFonts w:ascii="Consolas" w:hAnsi="Consolas" w:cs="Consolas"/>
                <w:color w:val="auto"/>
                <w:sz w:val="18"/>
                <w:szCs w:val="18"/>
                <w:lang w:val="ka-GE"/>
              </w:rPr>
            </w:pPr>
            <w:r w:rsidRPr="00E77C14">
              <w:rPr>
                <w:rFonts w:ascii="Sylfaen" w:hAnsi="Sylfaen" w:cs="Consolas"/>
                <w:color w:val="auto"/>
                <w:sz w:val="18"/>
                <w:szCs w:val="18"/>
                <w:lang w:val="ka-GE"/>
              </w:rPr>
              <w:t xml:space="preserve"> ასაკობრივი ჯგუფების კატეგორიები</w:t>
            </w:r>
          </w:p>
        </w:tc>
      </w:tr>
      <w:tr w:rsidR="00E77C14" w:rsidRPr="00E77C14" w14:paraId="59D4DCAD" w14:textId="77777777" w:rsidTr="00866E80">
        <w:tc>
          <w:tcPr>
            <w:tcW w:w="0" w:type="auto"/>
          </w:tcPr>
          <w:p w14:paraId="45F095DC" w14:textId="77777777" w:rsidR="00866E80" w:rsidRPr="00E77C14" w:rsidRDefault="00866E80" w:rsidP="00A4691C">
            <w:pPr>
              <w:autoSpaceDE w:val="0"/>
              <w:autoSpaceDN w:val="0"/>
              <w:adjustRightInd w:val="0"/>
              <w:spacing w:line="276" w:lineRule="auto"/>
              <w:rPr>
                <w:rFonts w:ascii="Sylfaen" w:hAnsi="Sylfaen" w:cs="Consolas"/>
                <w:color w:val="auto"/>
                <w:sz w:val="18"/>
                <w:szCs w:val="18"/>
                <w:lang w:val="ka-GE"/>
              </w:rPr>
            </w:pPr>
            <w:r w:rsidRPr="00E77C14">
              <w:rPr>
                <w:rFonts w:ascii="Consolas" w:hAnsi="Consolas" w:cs="Consolas"/>
                <w:color w:val="auto"/>
                <w:sz w:val="18"/>
                <w:szCs w:val="18"/>
                <w:lang w:val="ka-GE"/>
              </w:rPr>
              <w:t>BL_AgeGroups</w:t>
            </w:r>
            <w:r w:rsidRPr="00E77C14">
              <w:rPr>
                <w:rFonts w:ascii="Sylfaen" w:hAnsi="Sylfaen" w:cs="Consolas"/>
                <w:color w:val="auto"/>
                <w:sz w:val="18"/>
                <w:szCs w:val="18"/>
                <w:lang w:val="ka-GE"/>
              </w:rPr>
              <w:t xml:space="preserve"> </w:t>
            </w:r>
          </w:p>
        </w:tc>
        <w:tc>
          <w:tcPr>
            <w:tcW w:w="0" w:type="auto"/>
          </w:tcPr>
          <w:p w14:paraId="39B1EABF" w14:textId="77777777" w:rsidR="00866E80" w:rsidRPr="00E77C14" w:rsidRDefault="00866E80" w:rsidP="00A4691C">
            <w:pPr>
              <w:autoSpaceDE w:val="0"/>
              <w:autoSpaceDN w:val="0"/>
              <w:adjustRightInd w:val="0"/>
              <w:spacing w:line="276" w:lineRule="auto"/>
              <w:rPr>
                <w:rFonts w:ascii="Consolas" w:hAnsi="Consolas" w:cs="Consolas"/>
                <w:color w:val="auto"/>
                <w:sz w:val="18"/>
                <w:szCs w:val="18"/>
                <w:lang w:val="ka-GE"/>
              </w:rPr>
            </w:pPr>
            <w:r w:rsidRPr="00E77C14">
              <w:rPr>
                <w:rFonts w:ascii="Sylfaen" w:hAnsi="Sylfaen" w:cs="Consolas"/>
                <w:color w:val="auto"/>
                <w:sz w:val="18"/>
                <w:szCs w:val="18"/>
                <w:lang w:val="ka-GE"/>
              </w:rPr>
              <w:t xml:space="preserve"> ასაკობრივი ჯგუფები</w:t>
            </w:r>
          </w:p>
        </w:tc>
      </w:tr>
      <w:tr w:rsidR="00E77C14" w:rsidRPr="00E77C14" w14:paraId="7BAD7D2A" w14:textId="77777777" w:rsidTr="00866E80">
        <w:tc>
          <w:tcPr>
            <w:tcW w:w="0" w:type="auto"/>
          </w:tcPr>
          <w:p w14:paraId="5622CBDD" w14:textId="77777777" w:rsidR="00866E80" w:rsidRPr="00E77C14" w:rsidRDefault="00866E80" w:rsidP="00A4691C">
            <w:pPr>
              <w:autoSpaceDE w:val="0"/>
              <w:autoSpaceDN w:val="0"/>
              <w:adjustRightInd w:val="0"/>
              <w:spacing w:line="276" w:lineRule="auto"/>
              <w:rPr>
                <w:rFonts w:ascii="Sylfaen" w:hAnsi="Sylfaen" w:cs="Consolas"/>
                <w:color w:val="auto"/>
                <w:sz w:val="18"/>
                <w:szCs w:val="18"/>
                <w:lang w:val="ka-GE"/>
              </w:rPr>
            </w:pPr>
            <w:r w:rsidRPr="00E77C14">
              <w:rPr>
                <w:rFonts w:ascii="Consolas" w:hAnsi="Consolas" w:cs="Consolas"/>
                <w:color w:val="auto"/>
                <w:sz w:val="18"/>
                <w:szCs w:val="18"/>
                <w:lang w:val="ka-GE"/>
              </w:rPr>
              <w:t>BL_Attributes</w:t>
            </w:r>
            <w:r w:rsidRPr="00E77C14">
              <w:rPr>
                <w:rFonts w:ascii="Sylfaen" w:hAnsi="Sylfaen" w:cs="Consolas"/>
                <w:color w:val="auto"/>
                <w:sz w:val="18"/>
                <w:szCs w:val="18"/>
                <w:lang w:val="ka-GE"/>
              </w:rPr>
              <w:t xml:space="preserve"> </w:t>
            </w:r>
          </w:p>
        </w:tc>
        <w:tc>
          <w:tcPr>
            <w:tcW w:w="0" w:type="auto"/>
          </w:tcPr>
          <w:p w14:paraId="0FF3B029" w14:textId="77777777" w:rsidR="00866E80" w:rsidRPr="00E77C14" w:rsidRDefault="00866E80" w:rsidP="00A4691C">
            <w:pPr>
              <w:autoSpaceDE w:val="0"/>
              <w:autoSpaceDN w:val="0"/>
              <w:adjustRightInd w:val="0"/>
              <w:spacing w:line="276" w:lineRule="auto"/>
              <w:rPr>
                <w:rFonts w:ascii="Consolas" w:hAnsi="Consolas" w:cs="Consolas"/>
                <w:color w:val="auto"/>
                <w:sz w:val="18"/>
                <w:szCs w:val="18"/>
                <w:lang w:val="ka-GE"/>
              </w:rPr>
            </w:pPr>
            <w:r w:rsidRPr="00E77C14">
              <w:rPr>
                <w:rFonts w:ascii="Sylfaen" w:hAnsi="Sylfaen" w:cs="Consolas"/>
                <w:color w:val="auto"/>
                <w:sz w:val="18"/>
                <w:szCs w:val="18"/>
                <w:lang w:val="ka-GE"/>
              </w:rPr>
              <w:t xml:space="preserve"> ატრიბუტები</w:t>
            </w:r>
          </w:p>
        </w:tc>
      </w:tr>
      <w:tr w:rsidR="00E77C14" w:rsidRPr="00E77C14" w14:paraId="1AC685E6" w14:textId="77777777" w:rsidTr="00866E80">
        <w:tc>
          <w:tcPr>
            <w:tcW w:w="0" w:type="auto"/>
          </w:tcPr>
          <w:p w14:paraId="49A7AC5E" w14:textId="77777777" w:rsidR="00866E80" w:rsidRPr="00E77C14" w:rsidRDefault="00866E80" w:rsidP="00A4691C">
            <w:pPr>
              <w:autoSpaceDE w:val="0"/>
              <w:autoSpaceDN w:val="0"/>
              <w:adjustRightInd w:val="0"/>
              <w:spacing w:line="276" w:lineRule="auto"/>
              <w:rPr>
                <w:rFonts w:ascii="Sylfaen" w:hAnsi="Sylfaen" w:cs="Consolas"/>
                <w:color w:val="auto"/>
                <w:sz w:val="18"/>
                <w:szCs w:val="18"/>
                <w:lang w:val="ka-GE"/>
              </w:rPr>
            </w:pPr>
            <w:r w:rsidRPr="00E77C14">
              <w:rPr>
                <w:rFonts w:ascii="Consolas" w:hAnsi="Consolas" w:cs="Consolas"/>
                <w:color w:val="auto"/>
                <w:sz w:val="18"/>
                <w:szCs w:val="18"/>
                <w:lang w:val="ka-GE"/>
              </w:rPr>
              <w:t>BL_AttributeTypes</w:t>
            </w:r>
            <w:r w:rsidRPr="00E77C14">
              <w:rPr>
                <w:rFonts w:ascii="Sylfaen" w:hAnsi="Sylfaen" w:cs="Consolas"/>
                <w:color w:val="auto"/>
                <w:sz w:val="18"/>
                <w:szCs w:val="18"/>
                <w:lang w:val="ka-GE"/>
              </w:rPr>
              <w:t xml:space="preserve"> </w:t>
            </w:r>
          </w:p>
        </w:tc>
        <w:tc>
          <w:tcPr>
            <w:tcW w:w="0" w:type="auto"/>
          </w:tcPr>
          <w:p w14:paraId="408C7295" w14:textId="77777777" w:rsidR="00866E80" w:rsidRPr="00E77C14" w:rsidRDefault="00866E80" w:rsidP="00A4691C">
            <w:pPr>
              <w:autoSpaceDE w:val="0"/>
              <w:autoSpaceDN w:val="0"/>
              <w:adjustRightInd w:val="0"/>
              <w:spacing w:line="276" w:lineRule="auto"/>
              <w:rPr>
                <w:rFonts w:ascii="Consolas" w:hAnsi="Consolas" w:cs="Consolas"/>
                <w:color w:val="auto"/>
                <w:sz w:val="18"/>
                <w:szCs w:val="18"/>
                <w:lang w:val="ka-GE"/>
              </w:rPr>
            </w:pPr>
            <w:r w:rsidRPr="00E77C14">
              <w:rPr>
                <w:rFonts w:ascii="Sylfaen" w:hAnsi="Sylfaen" w:cs="Consolas"/>
                <w:color w:val="auto"/>
                <w:sz w:val="18"/>
                <w:szCs w:val="18"/>
                <w:lang w:val="ka-GE"/>
              </w:rPr>
              <w:t xml:space="preserve"> ატრიბუტების ტიპები</w:t>
            </w:r>
          </w:p>
        </w:tc>
      </w:tr>
      <w:tr w:rsidR="00E77C14" w:rsidRPr="00E77C14" w14:paraId="16DA318C" w14:textId="77777777" w:rsidTr="00866E80">
        <w:tc>
          <w:tcPr>
            <w:tcW w:w="0" w:type="auto"/>
          </w:tcPr>
          <w:p w14:paraId="4D0B9162" w14:textId="77777777" w:rsidR="00866E80" w:rsidRPr="00E77C14" w:rsidRDefault="00866E80" w:rsidP="00A4691C">
            <w:pPr>
              <w:autoSpaceDE w:val="0"/>
              <w:autoSpaceDN w:val="0"/>
              <w:adjustRightInd w:val="0"/>
              <w:spacing w:line="276" w:lineRule="auto"/>
              <w:rPr>
                <w:rFonts w:ascii="Sylfaen" w:hAnsi="Sylfaen" w:cs="Consolas"/>
                <w:color w:val="auto"/>
                <w:sz w:val="18"/>
                <w:szCs w:val="18"/>
                <w:lang w:val="ka-GE"/>
              </w:rPr>
            </w:pPr>
            <w:r w:rsidRPr="00E77C14">
              <w:rPr>
                <w:rFonts w:ascii="Consolas" w:hAnsi="Consolas" w:cs="Consolas"/>
                <w:color w:val="auto"/>
                <w:sz w:val="18"/>
                <w:szCs w:val="18"/>
                <w:lang w:val="ka-GE"/>
              </w:rPr>
              <w:t>BL_Banks</w:t>
            </w:r>
            <w:r w:rsidRPr="00E77C14">
              <w:rPr>
                <w:rFonts w:ascii="Sylfaen" w:hAnsi="Sylfaen" w:cs="Consolas"/>
                <w:color w:val="auto"/>
                <w:sz w:val="18"/>
                <w:szCs w:val="18"/>
                <w:lang w:val="ka-GE"/>
              </w:rPr>
              <w:t xml:space="preserve"> </w:t>
            </w:r>
          </w:p>
        </w:tc>
        <w:tc>
          <w:tcPr>
            <w:tcW w:w="0" w:type="auto"/>
          </w:tcPr>
          <w:p w14:paraId="4FD54BB8" w14:textId="77777777" w:rsidR="00866E80" w:rsidRPr="00E77C14" w:rsidRDefault="00866E80" w:rsidP="00A4691C">
            <w:pPr>
              <w:autoSpaceDE w:val="0"/>
              <w:autoSpaceDN w:val="0"/>
              <w:adjustRightInd w:val="0"/>
              <w:spacing w:line="276" w:lineRule="auto"/>
              <w:rPr>
                <w:rFonts w:ascii="Consolas" w:hAnsi="Consolas" w:cs="Consolas"/>
                <w:color w:val="auto"/>
                <w:sz w:val="18"/>
                <w:szCs w:val="18"/>
                <w:lang w:val="ka-GE"/>
              </w:rPr>
            </w:pPr>
            <w:r w:rsidRPr="00E77C14">
              <w:rPr>
                <w:rFonts w:ascii="Sylfaen" w:hAnsi="Sylfaen" w:cs="Consolas"/>
                <w:color w:val="auto"/>
                <w:sz w:val="18"/>
                <w:szCs w:val="18"/>
                <w:lang w:val="ka-GE"/>
              </w:rPr>
              <w:t xml:space="preserve"> საბანკო კოდები</w:t>
            </w:r>
          </w:p>
        </w:tc>
      </w:tr>
      <w:tr w:rsidR="00E77C14" w:rsidRPr="00E77C14" w14:paraId="139B5526" w14:textId="77777777" w:rsidTr="00866E80">
        <w:tc>
          <w:tcPr>
            <w:tcW w:w="0" w:type="auto"/>
          </w:tcPr>
          <w:p w14:paraId="4BAB8D64" w14:textId="77777777" w:rsidR="00866E80" w:rsidRPr="00E77C14" w:rsidRDefault="00866E80" w:rsidP="00A4691C">
            <w:pPr>
              <w:autoSpaceDE w:val="0"/>
              <w:autoSpaceDN w:val="0"/>
              <w:adjustRightInd w:val="0"/>
              <w:spacing w:line="276" w:lineRule="auto"/>
              <w:rPr>
                <w:rFonts w:ascii="Sylfaen" w:hAnsi="Sylfaen" w:cs="Consolas"/>
                <w:color w:val="auto"/>
                <w:sz w:val="18"/>
                <w:szCs w:val="18"/>
                <w:lang w:val="ka-GE"/>
              </w:rPr>
            </w:pPr>
            <w:r w:rsidRPr="00E77C14">
              <w:rPr>
                <w:rFonts w:ascii="Consolas" w:hAnsi="Consolas" w:cs="Consolas"/>
                <w:color w:val="auto"/>
                <w:sz w:val="18"/>
                <w:szCs w:val="18"/>
                <w:lang w:val="ka-GE"/>
              </w:rPr>
              <w:t>BL_Batches</w:t>
            </w:r>
            <w:r w:rsidRPr="00E77C14">
              <w:rPr>
                <w:rFonts w:ascii="Sylfaen" w:hAnsi="Sylfaen" w:cs="Consolas"/>
                <w:color w:val="auto"/>
                <w:sz w:val="18"/>
                <w:szCs w:val="18"/>
                <w:lang w:val="ka-GE"/>
              </w:rPr>
              <w:t xml:space="preserve"> </w:t>
            </w:r>
          </w:p>
        </w:tc>
        <w:tc>
          <w:tcPr>
            <w:tcW w:w="0" w:type="auto"/>
          </w:tcPr>
          <w:p w14:paraId="0F5C24C0" w14:textId="60D72999" w:rsidR="00866E80" w:rsidRPr="00E77C14" w:rsidRDefault="00866E80" w:rsidP="00A4691C">
            <w:pPr>
              <w:autoSpaceDE w:val="0"/>
              <w:autoSpaceDN w:val="0"/>
              <w:adjustRightInd w:val="0"/>
              <w:spacing w:line="276" w:lineRule="auto"/>
              <w:rPr>
                <w:rFonts w:ascii="Sylfaen" w:hAnsi="Sylfaen" w:cs="Consolas"/>
                <w:color w:val="auto"/>
                <w:sz w:val="18"/>
                <w:szCs w:val="18"/>
                <w:lang w:val="ka-GE"/>
              </w:rPr>
            </w:pPr>
            <w:r w:rsidRPr="00E77C14">
              <w:rPr>
                <w:rFonts w:ascii="Sylfaen" w:hAnsi="Sylfaen" w:cs="Consolas"/>
                <w:color w:val="auto"/>
                <w:sz w:val="18"/>
                <w:szCs w:val="18"/>
                <w:lang w:val="ka-GE"/>
              </w:rPr>
              <w:t xml:space="preserve"> მიღება-ჩაბარების აქტების რეესტრები</w:t>
            </w:r>
            <w:bookmarkStart w:id="278" w:name="OLE_LINK27"/>
          </w:p>
        </w:tc>
        <w:bookmarkEnd w:id="278"/>
      </w:tr>
      <w:tr w:rsidR="00E77C14" w:rsidRPr="00E77C14" w14:paraId="14D29FEE" w14:textId="77777777" w:rsidTr="00866E80">
        <w:tc>
          <w:tcPr>
            <w:tcW w:w="0" w:type="auto"/>
          </w:tcPr>
          <w:p w14:paraId="491E59D6" w14:textId="77777777" w:rsidR="00866E80" w:rsidRPr="00E77C14" w:rsidRDefault="00866E80" w:rsidP="00A4691C">
            <w:pPr>
              <w:autoSpaceDE w:val="0"/>
              <w:autoSpaceDN w:val="0"/>
              <w:adjustRightInd w:val="0"/>
              <w:spacing w:line="276" w:lineRule="auto"/>
              <w:rPr>
                <w:rFonts w:ascii="Sylfaen" w:hAnsi="Sylfaen" w:cs="Consolas"/>
                <w:color w:val="auto"/>
                <w:sz w:val="18"/>
                <w:szCs w:val="18"/>
                <w:lang w:val="ka-GE"/>
              </w:rPr>
            </w:pPr>
            <w:r w:rsidRPr="00E77C14">
              <w:rPr>
                <w:rFonts w:ascii="Consolas" w:hAnsi="Consolas" w:cs="Consolas"/>
                <w:color w:val="auto"/>
                <w:sz w:val="18"/>
                <w:szCs w:val="18"/>
                <w:lang w:val="ka-GE"/>
              </w:rPr>
              <w:t>BL_BatchStatuses</w:t>
            </w:r>
            <w:r w:rsidRPr="00E77C14">
              <w:rPr>
                <w:rFonts w:ascii="Sylfaen" w:hAnsi="Sylfaen" w:cs="Consolas"/>
                <w:color w:val="auto"/>
                <w:sz w:val="18"/>
                <w:szCs w:val="18"/>
                <w:lang w:val="ka-GE"/>
              </w:rPr>
              <w:t xml:space="preserve"> </w:t>
            </w:r>
          </w:p>
        </w:tc>
        <w:tc>
          <w:tcPr>
            <w:tcW w:w="0" w:type="auto"/>
          </w:tcPr>
          <w:p w14:paraId="2C694813" w14:textId="70C44276" w:rsidR="00866E80" w:rsidRPr="00E77C14" w:rsidRDefault="00866E80" w:rsidP="00A4691C">
            <w:pPr>
              <w:autoSpaceDE w:val="0"/>
              <w:autoSpaceDN w:val="0"/>
              <w:adjustRightInd w:val="0"/>
              <w:spacing w:line="276" w:lineRule="auto"/>
              <w:rPr>
                <w:rFonts w:ascii="Sylfaen" w:hAnsi="Sylfaen" w:cs="Consolas"/>
                <w:color w:val="auto"/>
                <w:sz w:val="18"/>
                <w:szCs w:val="18"/>
                <w:lang w:val="ka-GE"/>
              </w:rPr>
            </w:pPr>
            <w:r w:rsidRPr="00E77C14">
              <w:rPr>
                <w:rFonts w:ascii="Sylfaen" w:hAnsi="Sylfaen" w:cs="Consolas"/>
                <w:color w:val="auto"/>
                <w:sz w:val="18"/>
                <w:szCs w:val="18"/>
                <w:lang w:val="ka-GE"/>
              </w:rPr>
              <w:t xml:space="preserve"> მიღება-ჩაბარების აქტების სტატუსები</w:t>
            </w:r>
          </w:p>
        </w:tc>
      </w:tr>
      <w:tr w:rsidR="00E77C14" w:rsidRPr="00E77C14" w14:paraId="641A561C" w14:textId="77777777" w:rsidTr="00866E80">
        <w:tc>
          <w:tcPr>
            <w:tcW w:w="0" w:type="auto"/>
          </w:tcPr>
          <w:p w14:paraId="6F4E3AC9" w14:textId="77777777" w:rsidR="00866E80" w:rsidRPr="00E77C14" w:rsidRDefault="00866E80" w:rsidP="00A4691C">
            <w:pPr>
              <w:autoSpaceDE w:val="0"/>
              <w:autoSpaceDN w:val="0"/>
              <w:adjustRightInd w:val="0"/>
              <w:spacing w:line="276" w:lineRule="auto"/>
              <w:rPr>
                <w:rFonts w:ascii="Sylfaen" w:hAnsi="Sylfaen" w:cs="Consolas"/>
                <w:color w:val="auto"/>
                <w:sz w:val="18"/>
                <w:szCs w:val="18"/>
                <w:lang w:val="ka-GE"/>
              </w:rPr>
            </w:pPr>
            <w:r w:rsidRPr="00E77C14">
              <w:rPr>
                <w:rFonts w:ascii="Consolas" w:hAnsi="Consolas" w:cs="Consolas"/>
                <w:color w:val="auto"/>
                <w:sz w:val="18"/>
                <w:szCs w:val="18"/>
                <w:lang w:val="ka-GE"/>
              </w:rPr>
              <w:t>BL_BudgetCodes</w:t>
            </w:r>
            <w:r w:rsidRPr="00E77C14">
              <w:rPr>
                <w:rFonts w:ascii="Sylfaen" w:hAnsi="Sylfaen" w:cs="Consolas"/>
                <w:color w:val="auto"/>
                <w:sz w:val="18"/>
                <w:szCs w:val="18"/>
                <w:lang w:val="ka-GE"/>
              </w:rPr>
              <w:t xml:space="preserve"> </w:t>
            </w:r>
          </w:p>
        </w:tc>
        <w:tc>
          <w:tcPr>
            <w:tcW w:w="0" w:type="auto"/>
          </w:tcPr>
          <w:p w14:paraId="27321C3E" w14:textId="77777777" w:rsidR="00866E80" w:rsidRPr="00E77C14" w:rsidRDefault="00866E80" w:rsidP="00A4691C">
            <w:pPr>
              <w:autoSpaceDE w:val="0"/>
              <w:autoSpaceDN w:val="0"/>
              <w:adjustRightInd w:val="0"/>
              <w:spacing w:line="276" w:lineRule="auto"/>
              <w:rPr>
                <w:rFonts w:ascii="Sylfaen" w:hAnsi="Sylfaen" w:cs="Consolas"/>
                <w:color w:val="auto"/>
                <w:sz w:val="18"/>
                <w:szCs w:val="18"/>
                <w:lang w:val="ka-GE"/>
              </w:rPr>
            </w:pPr>
            <w:r w:rsidRPr="00E77C14">
              <w:rPr>
                <w:rFonts w:ascii="Sylfaen" w:hAnsi="Sylfaen" w:cs="Consolas"/>
                <w:color w:val="auto"/>
                <w:sz w:val="18"/>
                <w:szCs w:val="18"/>
                <w:lang w:val="ka-GE"/>
              </w:rPr>
              <w:t xml:space="preserve"> ჯანდაცვის სახელმწიფო პროგრამების კომპონენტების იერარქიული ხის პროგრამული და განმახორციელებლის კოდები</w:t>
            </w:r>
          </w:p>
        </w:tc>
      </w:tr>
      <w:tr w:rsidR="00E77C14" w:rsidRPr="00E77C14" w14:paraId="70093E78" w14:textId="77777777" w:rsidTr="00866E80">
        <w:tc>
          <w:tcPr>
            <w:tcW w:w="0" w:type="auto"/>
          </w:tcPr>
          <w:p w14:paraId="61666AD4" w14:textId="77777777" w:rsidR="00866E80" w:rsidRPr="00E77C14" w:rsidRDefault="00866E80" w:rsidP="00A4691C">
            <w:pPr>
              <w:autoSpaceDE w:val="0"/>
              <w:autoSpaceDN w:val="0"/>
              <w:adjustRightInd w:val="0"/>
              <w:spacing w:line="276" w:lineRule="auto"/>
              <w:rPr>
                <w:rFonts w:ascii="Sylfaen" w:hAnsi="Sylfaen" w:cs="Consolas"/>
                <w:color w:val="auto"/>
                <w:sz w:val="18"/>
                <w:szCs w:val="18"/>
                <w:lang w:val="ka-GE"/>
              </w:rPr>
            </w:pPr>
            <w:r w:rsidRPr="00E77C14">
              <w:rPr>
                <w:rFonts w:ascii="Consolas" w:hAnsi="Consolas" w:cs="Consolas"/>
                <w:color w:val="auto"/>
                <w:sz w:val="18"/>
                <w:szCs w:val="18"/>
                <w:lang w:val="ka-GE"/>
              </w:rPr>
              <w:t>BL_BudgetHierarchy</w:t>
            </w:r>
            <w:bookmarkStart w:id="279" w:name="OLE_LINK18"/>
            <w:bookmarkStart w:id="280" w:name="OLE_LINK19"/>
            <w:bookmarkStart w:id="281" w:name="OLE_LINK20"/>
            <w:bookmarkStart w:id="282" w:name="OLE_LINK22"/>
            <w:bookmarkStart w:id="283" w:name="OLE_LINK23"/>
            <w:bookmarkStart w:id="284" w:name="OLE_LINK24"/>
            <w:bookmarkStart w:id="285" w:name="OLE_LINK25"/>
            <w:bookmarkStart w:id="286" w:name="OLE_LINK26"/>
            <w:r w:rsidRPr="00E77C14">
              <w:rPr>
                <w:rFonts w:ascii="Sylfaen" w:hAnsi="Sylfaen" w:cs="Consolas"/>
                <w:color w:val="auto"/>
                <w:sz w:val="18"/>
                <w:szCs w:val="18"/>
                <w:lang w:val="ka-GE"/>
              </w:rPr>
              <w:t xml:space="preserve"> </w:t>
            </w:r>
          </w:p>
        </w:tc>
        <w:tc>
          <w:tcPr>
            <w:tcW w:w="0" w:type="auto"/>
          </w:tcPr>
          <w:p w14:paraId="311D2E1E" w14:textId="77777777" w:rsidR="00866E80" w:rsidRPr="00E77C14" w:rsidRDefault="00866E80" w:rsidP="00A4691C">
            <w:pPr>
              <w:autoSpaceDE w:val="0"/>
              <w:autoSpaceDN w:val="0"/>
              <w:adjustRightInd w:val="0"/>
              <w:spacing w:line="276" w:lineRule="auto"/>
              <w:rPr>
                <w:rFonts w:ascii="Consolas" w:hAnsi="Consolas" w:cs="Consolas"/>
                <w:color w:val="auto"/>
                <w:sz w:val="18"/>
                <w:szCs w:val="18"/>
                <w:lang w:val="ka-GE"/>
              </w:rPr>
            </w:pPr>
            <w:r w:rsidRPr="00E77C14">
              <w:rPr>
                <w:rFonts w:ascii="Sylfaen" w:hAnsi="Sylfaen" w:cs="Consolas"/>
                <w:color w:val="auto"/>
                <w:sz w:val="18"/>
                <w:szCs w:val="18"/>
                <w:lang w:val="ka-GE"/>
              </w:rPr>
              <w:t xml:space="preserve"> </w:t>
            </w:r>
            <w:bookmarkStart w:id="287" w:name="OLE_LINK28"/>
            <w:bookmarkEnd w:id="279"/>
            <w:bookmarkEnd w:id="280"/>
            <w:bookmarkEnd w:id="281"/>
            <w:bookmarkEnd w:id="282"/>
            <w:bookmarkEnd w:id="283"/>
            <w:bookmarkEnd w:id="284"/>
            <w:bookmarkEnd w:id="285"/>
            <w:bookmarkEnd w:id="286"/>
            <w:r w:rsidRPr="00E77C14">
              <w:rPr>
                <w:rFonts w:ascii="Sylfaen" w:hAnsi="Sylfaen" w:cs="Consolas"/>
                <w:color w:val="auto"/>
                <w:sz w:val="18"/>
                <w:szCs w:val="18"/>
                <w:lang w:val="ka-GE"/>
              </w:rPr>
              <w:t xml:space="preserve">ჯანდაცვის სახელმწიფო პროგრამების კომპონენტების </w:t>
            </w:r>
            <w:bookmarkStart w:id="288" w:name="OLE_LINK31"/>
            <w:bookmarkStart w:id="289" w:name="OLE_LINK32"/>
            <w:r w:rsidRPr="00E77C14">
              <w:rPr>
                <w:rFonts w:ascii="Sylfaen" w:hAnsi="Sylfaen" w:cs="Consolas"/>
                <w:color w:val="auto"/>
                <w:sz w:val="18"/>
                <w:szCs w:val="18"/>
                <w:lang w:val="ka-GE"/>
              </w:rPr>
              <w:t>იერარქიული ხ</w:t>
            </w:r>
            <w:bookmarkEnd w:id="288"/>
            <w:bookmarkEnd w:id="289"/>
            <w:r w:rsidRPr="00E77C14">
              <w:rPr>
                <w:rFonts w:ascii="Sylfaen" w:hAnsi="Sylfaen" w:cs="Consolas"/>
                <w:color w:val="auto"/>
                <w:sz w:val="18"/>
                <w:szCs w:val="18"/>
                <w:lang w:val="ka-GE"/>
              </w:rPr>
              <w:t>ე</w:t>
            </w:r>
          </w:p>
        </w:tc>
      </w:tr>
      <w:tr w:rsidR="00E77C14" w:rsidRPr="00E77C14" w14:paraId="3FC372DD" w14:textId="77777777" w:rsidTr="00866E80">
        <w:tc>
          <w:tcPr>
            <w:tcW w:w="0" w:type="auto"/>
          </w:tcPr>
          <w:p w14:paraId="2DAE6BC5" w14:textId="77777777" w:rsidR="00866E80" w:rsidRPr="00E77C14" w:rsidRDefault="00866E80" w:rsidP="00A4691C">
            <w:pPr>
              <w:autoSpaceDE w:val="0"/>
              <w:autoSpaceDN w:val="0"/>
              <w:adjustRightInd w:val="0"/>
              <w:spacing w:line="276" w:lineRule="auto"/>
              <w:rPr>
                <w:rFonts w:ascii="Sylfaen" w:hAnsi="Sylfaen" w:cs="Consolas"/>
                <w:color w:val="auto"/>
                <w:sz w:val="18"/>
                <w:szCs w:val="18"/>
                <w:lang w:val="ka-GE"/>
              </w:rPr>
            </w:pPr>
            <w:bookmarkStart w:id="290" w:name="OLE_LINK29"/>
            <w:bookmarkStart w:id="291" w:name="OLE_LINK30"/>
            <w:bookmarkEnd w:id="287"/>
            <w:r w:rsidRPr="00E77C14">
              <w:rPr>
                <w:rFonts w:ascii="Consolas" w:hAnsi="Consolas" w:cs="Consolas"/>
                <w:color w:val="auto"/>
                <w:sz w:val="18"/>
                <w:szCs w:val="18"/>
                <w:lang w:val="ka-GE"/>
              </w:rPr>
              <w:t>BL_BudgetHierarchyItemAttributes</w:t>
            </w:r>
            <w:bookmarkEnd w:id="290"/>
            <w:bookmarkEnd w:id="291"/>
            <w:r w:rsidRPr="00E77C14">
              <w:rPr>
                <w:rFonts w:ascii="Sylfaen" w:hAnsi="Sylfaen" w:cs="Consolas"/>
                <w:color w:val="auto"/>
                <w:sz w:val="18"/>
                <w:szCs w:val="18"/>
                <w:lang w:val="ka-GE"/>
              </w:rPr>
              <w:t xml:space="preserve"> </w:t>
            </w:r>
          </w:p>
        </w:tc>
        <w:tc>
          <w:tcPr>
            <w:tcW w:w="0" w:type="auto"/>
          </w:tcPr>
          <w:p w14:paraId="176926E1" w14:textId="77777777" w:rsidR="00866E80" w:rsidRPr="00E77C14" w:rsidRDefault="00866E80" w:rsidP="00A4691C">
            <w:pPr>
              <w:autoSpaceDE w:val="0"/>
              <w:autoSpaceDN w:val="0"/>
              <w:adjustRightInd w:val="0"/>
              <w:spacing w:line="276" w:lineRule="auto"/>
              <w:rPr>
                <w:rFonts w:ascii="Consolas" w:hAnsi="Consolas" w:cs="Consolas"/>
                <w:color w:val="auto"/>
                <w:sz w:val="18"/>
                <w:szCs w:val="18"/>
                <w:lang w:val="ka-GE"/>
              </w:rPr>
            </w:pPr>
            <w:r w:rsidRPr="00E77C14">
              <w:rPr>
                <w:rFonts w:ascii="Sylfaen" w:hAnsi="Sylfaen" w:cs="Consolas"/>
                <w:color w:val="auto"/>
                <w:sz w:val="18"/>
                <w:szCs w:val="18"/>
                <w:lang w:val="ka-GE"/>
              </w:rPr>
              <w:t xml:space="preserve"> იერარქიული ხის ქვეკომპონენტების ატრიბუტები</w:t>
            </w:r>
          </w:p>
        </w:tc>
      </w:tr>
      <w:tr w:rsidR="00E77C14" w:rsidRPr="00E77C14" w14:paraId="4C62EFE7" w14:textId="77777777" w:rsidTr="00866E80">
        <w:tc>
          <w:tcPr>
            <w:tcW w:w="0" w:type="auto"/>
          </w:tcPr>
          <w:p w14:paraId="481A53F6" w14:textId="77777777" w:rsidR="00866E80" w:rsidRPr="00E77C14" w:rsidRDefault="00866E80" w:rsidP="00A4691C">
            <w:pPr>
              <w:autoSpaceDE w:val="0"/>
              <w:autoSpaceDN w:val="0"/>
              <w:adjustRightInd w:val="0"/>
              <w:spacing w:line="276" w:lineRule="auto"/>
              <w:rPr>
                <w:rFonts w:ascii="Sylfaen" w:hAnsi="Sylfaen" w:cs="Consolas"/>
                <w:color w:val="auto"/>
                <w:sz w:val="18"/>
                <w:szCs w:val="18"/>
                <w:lang w:val="ka-GE"/>
              </w:rPr>
            </w:pPr>
            <w:r w:rsidRPr="00E77C14">
              <w:rPr>
                <w:rFonts w:ascii="Consolas" w:hAnsi="Consolas" w:cs="Consolas"/>
                <w:color w:val="auto"/>
                <w:sz w:val="18"/>
                <w:szCs w:val="18"/>
                <w:lang w:val="ka-GE"/>
              </w:rPr>
              <w:t>BL_BudgetItemCorrectionOrders</w:t>
            </w:r>
            <w:r w:rsidRPr="00E77C14">
              <w:rPr>
                <w:rFonts w:ascii="Sylfaen" w:hAnsi="Sylfaen" w:cs="Consolas"/>
                <w:color w:val="auto"/>
                <w:sz w:val="18"/>
                <w:szCs w:val="18"/>
                <w:lang w:val="ka-GE"/>
              </w:rPr>
              <w:t xml:space="preserve"> </w:t>
            </w:r>
          </w:p>
        </w:tc>
        <w:tc>
          <w:tcPr>
            <w:tcW w:w="0" w:type="auto"/>
          </w:tcPr>
          <w:p w14:paraId="3513EFBE" w14:textId="77777777" w:rsidR="00866E80" w:rsidRPr="00E77C14" w:rsidRDefault="00866E80" w:rsidP="00A4691C">
            <w:pPr>
              <w:autoSpaceDE w:val="0"/>
              <w:autoSpaceDN w:val="0"/>
              <w:adjustRightInd w:val="0"/>
              <w:spacing w:line="276" w:lineRule="auto"/>
              <w:rPr>
                <w:rFonts w:ascii="Consolas" w:hAnsi="Consolas" w:cs="Consolas"/>
                <w:color w:val="auto"/>
                <w:sz w:val="18"/>
                <w:szCs w:val="18"/>
                <w:lang w:val="ka-GE"/>
              </w:rPr>
            </w:pPr>
            <w:r w:rsidRPr="00E77C14">
              <w:rPr>
                <w:rFonts w:ascii="Sylfaen" w:hAnsi="Sylfaen" w:cs="Consolas"/>
                <w:color w:val="auto"/>
                <w:sz w:val="18"/>
                <w:szCs w:val="18"/>
                <w:lang w:val="ka-GE"/>
              </w:rPr>
              <w:t xml:space="preserve"> ბიუჯეტის კორექტირების ბრძანებები</w:t>
            </w:r>
          </w:p>
        </w:tc>
      </w:tr>
      <w:tr w:rsidR="00E77C14" w:rsidRPr="00E77C14" w14:paraId="2DCF6F91" w14:textId="77777777" w:rsidTr="00866E80">
        <w:tc>
          <w:tcPr>
            <w:tcW w:w="0" w:type="auto"/>
          </w:tcPr>
          <w:p w14:paraId="0A9A4A16" w14:textId="77777777" w:rsidR="00866E80" w:rsidRPr="00E77C14" w:rsidRDefault="00866E80" w:rsidP="00A4691C">
            <w:pPr>
              <w:autoSpaceDE w:val="0"/>
              <w:autoSpaceDN w:val="0"/>
              <w:adjustRightInd w:val="0"/>
              <w:spacing w:line="276" w:lineRule="auto"/>
              <w:rPr>
                <w:rFonts w:ascii="Sylfaen" w:hAnsi="Sylfaen" w:cs="Consolas"/>
                <w:color w:val="auto"/>
                <w:sz w:val="18"/>
                <w:szCs w:val="18"/>
                <w:lang w:val="ka-GE"/>
              </w:rPr>
            </w:pPr>
            <w:r w:rsidRPr="00E77C14">
              <w:rPr>
                <w:rFonts w:ascii="Consolas" w:hAnsi="Consolas" w:cs="Consolas"/>
                <w:color w:val="auto"/>
                <w:sz w:val="18"/>
                <w:szCs w:val="18"/>
                <w:lang w:val="ka-GE"/>
              </w:rPr>
              <w:t>BL_</w:t>
            </w:r>
            <w:bookmarkStart w:id="292" w:name="OLE_LINK33"/>
            <w:r w:rsidRPr="00E77C14">
              <w:rPr>
                <w:rFonts w:ascii="Consolas" w:hAnsi="Consolas" w:cs="Consolas"/>
                <w:color w:val="auto"/>
                <w:sz w:val="18"/>
                <w:szCs w:val="18"/>
                <w:lang w:val="ka-GE"/>
              </w:rPr>
              <w:t>BudgetItemCorrections</w:t>
            </w:r>
            <w:r w:rsidRPr="00E77C14">
              <w:rPr>
                <w:rFonts w:ascii="Sylfaen" w:hAnsi="Sylfaen" w:cs="Consolas"/>
                <w:color w:val="auto"/>
                <w:sz w:val="18"/>
                <w:szCs w:val="18"/>
                <w:lang w:val="ka-GE"/>
              </w:rPr>
              <w:t xml:space="preserve"> </w:t>
            </w:r>
            <w:bookmarkEnd w:id="292"/>
          </w:p>
        </w:tc>
        <w:tc>
          <w:tcPr>
            <w:tcW w:w="0" w:type="auto"/>
          </w:tcPr>
          <w:p w14:paraId="5C18E750" w14:textId="77777777" w:rsidR="00866E80" w:rsidRPr="00E77C14" w:rsidRDefault="00866E80" w:rsidP="00A4691C">
            <w:pPr>
              <w:autoSpaceDE w:val="0"/>
              <w:autoSpaceDN w:val="0"/>
              <w:adjustRightInd w:val="0"/>
              <w:spacing w:line="276" w:lineRule="auto"/>
              <w:rPr>
                <w:rFonts w:ascii="Consolas" w:hAnsi="Consolas" w:cs="Consolas"/>
                <w:color w:val="auto"/>
                <w:sz w:val="18"/>
                <w:szCs w:val="18"/>
                <w:lang w:val="ka-GE"/>
              </w:rPr>
            </w:pPr>
            <w:r w:rsidRPr="00E77C14">
              <w:rPr>
                <w:rFonts w:ascii="Sylfaen" w:hAnsi="Sylfaen" w:cs="Consolas"/>
                <w:color w:val="auto"/>
                <w:sz w:val="18"/>
                <w:szCs w:val="18"/>
                <w:lang w:val="ka-GE"/>
              </w:rPr>
              <w:t xml:space="preserve"> ბიუჯეტი კორექტირების ისტორია</w:t>
            </w:r>
          </w:p>
        </w:tc>
      </w:tr>
      <w:tr w:rsidR="00E77C14" w:rsidRPr="00E77C14" w14:paraId="251D1904" w14:textId="77777777" w:rsidTr="00866E80">
        <w:tc>
          <w:tcPr>
            <w:tcW w:w="0" w:type="auto"/>
          </w:tcPr>
          <w:p w14:paraId="09F7D2C3" w14:textId="77777777" w:rsidR="00866E80" w:rsidRPr="00E77C14" w:rsidRDefault="00866E80" w:rsidP="00A4691C">
            <w:pPr>
              <w:autoSpaceDE w:val="0"/>
              <w:autoSpaceDN w:val="0"/>
              <w:adjustRightInd w:val="0"/>
              <w:spacing w:line="276" w:lineRule="auto"/>
              <w:rPr>
                <w:rFonts w:ascii="Sylfaen" w:hAnsi="Sylfaen" w:cs="Consolas"/>
                <w:color w:val="auto"/>
                <w:sz w:val="18"/>
                <w:szCs w:val="18"/>
                <w:lang w:val="ka-GE"/>
              </w:rPr>
            </w:pPr>
            <w:r w:rsidRPr="00E77C14">
              <w:rPr>
                <w:rFonts w:ascii="Consolas" w:hAnsi="Consolas" w:cs="Consolas"/>
                <w:color w:val="auto"/>
                <w:sz w:val="18"/>
                <w:szCs w:val="18"/>
                <w:lang w:val="ka-GE"/>
              </w:rPr>
              <w:t>BL_BudgetItems</w:t>
            </w:r>
            <w:r w:rsidRPr="00E77C14">
              <w:rPr>
                <w:rFonts w:ascii="Sylfaen" w:hAnsi="Sylfaen" w:cs="Consolas"/>
                <w:color w:val="auto"/>
                <w:sz w:val="18"/>
                <w:szCs w:val="18"/>
                <w:lang w:val="ka-GE"/>
              </w:rPr>
              <w:t xml:space="preserve"> </w:t>
            </w:r>
          </w:p>
        </w:tc>
        <w:tc>
          <w:tcPr>
            <w:tcW w:w="0" w:type="auto"/>
          </w:tcPr>
          <w:p w14:paraId="035D4874" w14:textId="77777777" w:rsidR="00866E80" w:rsidRPr="00E77C14" w:rsidRDefault="00866E80" w:rsidP="00A4691C">
            <w:pPr>
              <w:autoSpaceDE w:val="0"/>
              <w:autoSpaceDN w:val="0"/>
              <w:adjustRightInd w:val="0"/>
              <w:spacing w:line="276" w:lineRule="auto"/>
              <w:rPr>
                <w:rFonts w:ascii="Consolas" w:hAnsi="Consolas" w:cs="Consolas"/>
                <w:color w:val="auto"/>
                <w:sz w:val="18"/>
                <w:szCs w:val="18"/>
                <w:lang w:val="ka-GE"/>
              </w:rPr>
            </w:pPr>
            <w:r w:rsidRPr="00E77C14">
              <w:rPr>
                <w:rFonts w:ascii="Sylfaen" w:hAnsi="Sylfaen" w:cs="Consolas"/>
                <w:color w:val="auto"/>
                <w:sz w:val="18"/>
                <w:szCs w:val="18"/>
                <w:lang w:val="ka-GE"/>
              </w:rPr>
              <w:t xml:space="preserve"> საბიუჯეტო ერთეულები (ქვეკომპონენტების ბიუჯეტი კვარტლებად)</w:t>
            </w:r>
          </w:p>
        </w:tc>
      </w:tr>
      <w:tr w:rsidR="00E77C14" w:rsidRPr="00E77C14" w14:paraId="59C1CB88" w14:textId="77777777" w:rsidTr="00866E80">
        <w:tc>
          <w:tcPr>
            <w:tcW w:w="0" w:type="auto"/>
          </w:tcPr>
          <w:p w14:paraId="68556440" w14:textId="77777777" w:rsidR="00866E80" w:rsidRPr="00E77C14" w:rsidRDefault="00866E80" w:rsidP="00A4691C">
            <w:pPr>
              <w:autoSpaceDE w:val="0"/>
              <w:autoSpaceDN w:val="0"/>
              <w:adjustRightInd w:val="0"/>
              <w:spacing w:line="276" w:lineRule="auto"/>
              <w:rPr>
                <w:rFonts w:ascii="Sylfaen" w:hAnsi="Sylfaen" w:cs="Consolas"/>
                <w:color w:val="auto"/>
                <w:sz w:val="18"/>
                <w:szCs w:val="18"/>
                <w:lang w:val="ka-GE"/>
              </w:rPr>
            </w:pPr>
            <w:bookmarkStart w:id="293" w:name="OLE_LINK34"/>
            <w:bookmarkStart w:id="294" w:name="OLE_LINK51"/>
            <w:r w:rsidRPr="00E77C14">
              <w:rPr>
                <w:rFonts w:ascii="Consolas" w:hAnsi="Consolas" w:cs="Consolas"/>
                <w:color w:val="auto"/>
                <w:sz w:val="18"/>
                <w:szCs w:val="18"/>
                <w:lang w:val="ka-GE"/>
              </w:rPr>
              <w:t>BL_BudgetSummaries</w:t>
            </w:r>
            <w:bookmarkEnd w:id="293"/>
            <w:bookmarkEnd w:id="294"/>
            <w:r w:rsidRPr="00E77C14">
              <w:rPr>
                <w:rFonts w:ascii="Sylfaen" w:hAnsi="Sylfaen" w:cs="Consolas"/>
                <w:color w:val="auto"/>
                <w:sz w:val="18"/>
                <w:szCs w:val="18"/>
                <w:lang w:val="ka-GE"/>
              </w:rPr>
              <w:t xml:space="preserve"> </w:t>
            </w:r>
          </w:p>
        </w:tc>
        <w:tc>
          <w:tcPr>
            <w:tcW w:w="0" w:type="auto"/>
          </w:tcPr>
          <w:p w14:paraId="2EF3D520" w14:textId="77777777" w:rsidR="00866E80" w:rsidRPr="00E77C14" w:rsidRDefault="00866E80" w:rsidP="00A4691C">
            <w:pPr>
              <w:autoSpaceDE w:val="0"/>
              <w:autoSpaceDN w:val="0"/>
              <w:adjustRightInd w:val="0"/>
              <w:spacing w:line="276" w:lineRule="auto"/>
              <w:rPr>
                <w:rFonts w:ascii="Consolas" w:hAnsi="Consolas" w:cs="Consolas"/>
                <w:color w:val="auto"/>
                <w:sz w:val="18"/>
                <w:szCs w:val="18"/>
                <w:lang w:val="ka-GE"/>
              </w:rPr>
            </w:pPr>
            <w:r w:rsidRPr="00E77C14">
              <w:rPr>
                <w:rFonts w:ascii="Sylfaen" w:hAnsi="Sylfaen" w:cs="Consolas"/>
                <w:color w:val="auto"/>
                <w:sz w:val="18"/>
                <w:szCs w:val="18"/>
                <w:lang w:val="ka-GE"/>
              </w:rPr>
              <w:t xml:space="preserve"> პროგრამის იერარქიული ხის კომპონენტებისა და ქვეკომპონენტების დამტკიცებული ბიუჯეტები</w:t>
            </w:r>
          </w:p>
        </w:tc>
      </w:tr>
      <w:tr w:rsidR="00E77C14" w:rsidRPr="00E77C14" w14:paraId="6E12786A" w14:textId="77777777" w:rsidTr="00866E80">
        <w:tc>
          <w:tcPr>
            <w:tcW w:w="0" w:type="auto"/>
          </w:tcPr>
          <w:p w14:paraId="7AAA1870" w14:textId="77777777" w:rsidR="00866E80" w:rsidRPr="00E77C14" w:rsidRDefault="00866E80" w:rsidP="00A4691C">
            <w:pPr>
              <w:autoSpaceDE w:val="0"/>
              <w:autoSpaceDN w:val="0"/>
              <w:adjustRightInd w:val="0"/>
              <w:spacing w:line="276" w:lineRule="auto"/>
              <w:rPr>
                <w:rFonts w:ascii="Sylfaen" w:hAnsi="Sylfaen" w:cs="Consolas"/>
                <w:color w:val="auto"/>
                <w:sz w:val="18"/>
                <w:szCs w:val="18"/>
                <w:lang w:val="ka-GE"/>
              </w:rPr>
            </w:pPr>
            <w:bookmarkStart w:id="295" w:name="OLE_LINK52"/>
            <w:r w:rsidRPr="00E77C14">
              <w:rPr>
                <w:rFonts w:ascii="Consolas" w:hAnsi="Consolas" w:cs="Consolas"/>
                <w:color w:val="auto"/>
                <w:sz w:val="18"/>
                <w:szCs w:val="18"/>
                <w:lang w:val="ka-GE"/>
              </w:rPr>
              <w:t>BL_ChargingMethod</w:t>
            </w:r>
            <w:bookmarkEnd w:id="295"/>
            <w:r w:rsidRPr="00E77C14">
              <w:rPr>
                <w:rFonts w:ascii="Sylfaen" w:hAnsi="Sylfaen" w:cs="Consolas"/>
                <w:color w:val="auto"/>
                <w:sz w:val="18"/>
                <w:szCs w:val="18"/>
                <w:lang w:val="ka-GE"/>
              </w:rPr>
              <w:t xml:space="preserve"> </w:t>
            </w:r>
          </w:p>
        </w:tc>
        <w:tc>
          <w:tcPr>
            <w:tcW w:w="0" w:type="auto"/>
          </w:tcPr>
          <w:p w14:paraId="6A788070" w14:textId="27DD59B0" w:rsidR="00866E80" w:rsidRPr="00E77C14" w:rsidRDefault="00866E80" w:rsidP="00A4691C">
            <w:pPr>
              <w:autoSpaceDE w:val="0"/>
              <w:autoSpaceDN w:val="0"/>
              <w:adjustRightInd w:val="0"/>
              <w:spacing w:line="276" w:lineRule="auto"/>
              <w:rPr>
                <w:rFonts w:ascii="Consolas" w:hAnsi="Consolas" w:cs="Consolas"/>
                <w:color w:val="auto"/>
                <w:sz w:val="18"/>
                <w:szCs w:val="18"/>
                <w:lang w:val="ka-GE"/>
              </w:rPr>
            </w:pPr>
            <w:r w:rsidRPr="00E77C14">
              <w:rPr>
                <w:rFonts w:ascii="Sylfaen" w:hAnsi="Sylfaen" w:cs="Consolas"/>
                <w:color w:val="auto"/>
                <w:sz w:val="18"/>
                <w:szCs w:val="18"/>
                <w:lang w:val="ka-GE"/>
              </w:rPr>
              <w:t xml:space="preserve"> ფინანსური ერთეულის დარიცხვის მეთ</w:t>
            </w:r>
            <w:r w:rsidR="00E77C14">
              <w:rPr>
                <w:rFonts w:ascii="Sylfaen" w:hAnsi="Sylfaen" w:cs="Consolas"/>
                <w:color w:val="auto"/>
                <w:sz w:val="18"/>
                <w:szCs w:val="18"/>
                <w:lang w:val="ka-GE"/>
              </w:rPr>
              <w:t>ო</w:t>
            </w:r>
            <w:r w:rsidRPr="00E77C14">
              <w:rPr>
                <w:rFonts w:ascii="Sylfaen" w:hAnsi="Sylfaen" w:cs="Consolas"/>
                <w:color w:val="auto"/>
                <w:sz w:val="18"/>
                <w:szCs w:val="18"/>
                <w:lang w:val="ka-GE"/>
              </w:rPr>
              <w:t>დები</w:t>
            </w:r>
          </w:p>
        </w:tc>
      </w:tr>
      <w:tr w:rsidR="00E77C14" w:rsidRPr="00E77C14" w14:paraId="74F50A61" w14:textId="77777777" w:rsidTr="00866E80">
        <w:tc>
          <w:tcPr>
            <w:tcW w:w="0" w:type="auto"/>
          </w:tcPr>
          <w:p w14:paraId="55A268BA" w14:textId="77777777" w:rsidR="00866E80" w:rsidRPr="00E77C14" w:rsidRDefault="00866E80" w:rsidP="00A4691C">
            <w:pPr>
              <w:autoSpaceDE w:val="0"/>
              <w:autoSpaceDN w:val="0"/>
              <w:adjustRightInd w:val="0"/>
              <w:spacing w:line="276" w:lineRule="auto"/>
              <w:rPr>
                <w:rFonts w:ascii="Sylfaen" w:hAnsi="Sylfaen" w:cs="Consolas"/>
                <w:color w:val="auto"/>
                <w:sz w:val="18"/>
                <w:szCs w:val="18"/>
                <w:lang w:val="ka-GE"/>
              </w:rPr>
            </w:pPr>
            <w:r w:rsidRPr="00E77C14">
              <w:rPr>
                <w:rFonts w:ascii="Consolas" w:hAnsi="Consolas" w:cs="Consolas"/>
                <w:color w:val="auto"/>
                <w:sz w:val="18"/>
                <w:szCs w:val="18"/>
                <w:lang w:val="ka-GE"/>
              </w:rPr>
              <w:lastRenderedPageBreak/>
              <w:t>BL_ClassificationItemTypes</w:t>
            </w:r>
            <w:r w:rsidRPr="00E77C14">
              <w:rPr>
                <w:rFonts w:ascii="Sylfaen" w:hAnsi="Sylfaen" w:cs="Consolas"/>
                <w:color w:val="auto"/>
                <w:sz w:val="18"/>
                <w:szCs w:val="18"/>
                <w:lang w:val="ka-GE"/>
              </w:rPr>
              <w:t xml:space="preserve"> </w:t>
            </w:r>
          </w:p>
        </w:tc>
        <w:tc>
          <w:tcPr>
            <w:tcW w:w="0" w:type="auto"/>
          </w:tcPr>
          <w:p w14:paraId="529888E7" w14:textId="77777777" w:rsidR="00866E80" w:rsidRPr="00E77C14" w:rsidRDefault="00866E80" w:rsidP="00A4691C">
            <w:pPr>
              <w:autoSpaceDE w:val="0"/>
              <w:autoSpaceDN w:val="0"/>
              <w:adjustRightInd w:val="0"/>
              <w:spacing w:line="276" w:lineRule="auto"/>
              <w:rPr>
                <w:rFonts w:ascii="Consolas" w:hAnsi="Consolas" w:cs="Consolas"/>
                <w:color w:val="auto"/>
                <w:sz w:val="18"/>
                <w:szCs w:val="18"/>
                <w:lang w:val="ka-GE"/>
              </w:rPr>
            </w:pPr>
            <w:r w:rsidRPr="00E77C14">
              <w:rPr>
                <w:rFonts w:ascii="Sylfaen" w:hAnsi="Sylfaen" w:cs="Consolas"/>
                <w:color w:val="auto"/>
                <w:sz w:val="18"/>
                <w:szCs w:val="18"/>
                <w:lang w:val="ka-GE"/>
              </w:rPr>
              <w:t xml:space="preserve"> კლასიფიკატორების ტიპები (ICD10, NCSP …)</w:t>
            </w:r>
          </w:p>
        </w:tc>
      </w:tr>
      <w:tr w:rsidR="00E77C14" w:rsidRPr="00E77C14" w14:paraId="2187EAD1" w14:textId="77777777" w:rsidTr="00866E80">
        <w:tc>
          <w:tcPr>
            <w:tcW w:w="0" w:type="auto"/>
          </w:tcPr>
          <w:p w14:paraId="779C1EED" w14:textId="77777777" w:rsidR="00866E80" w:rsidRPr="00E77C14" w:rsidRDefault="00866E80" w:rsidP="00A4691C">
            <w:pPr>
              <w:autoSpaceDE w:val="0"/>
              <w:autoSpaceDN w:val="0"/>
              <w:adjustRightInd w:val="0"/>
              <w:spacing w:line="276" w:lineRule="auto"/>
              <w:rPr>
                <w:rFonts w:ascii="Sylfaen" w:hAnsi="Sylfaen" w:cs="Consolas"/>
                <w:color w:val="auto"/>
                <w:sz w:val="18"/>
                <w:szCs w:val="18"/>
                <w:lang w:val="ka-GE"/>
              </w:rPr>
            </w:pPr>
            <w:r w:rsidRPr="00E77C14">
              <w:rPr>
                <w:rFonts w:ascii="Consolas" w:hAnsi="Consolas" w:cs="Consolas"/>
                <w:color w:val="auto"/>
                <w:sz w:val="18"/>
                <w:szCs w:val="18"/>
                <w:lang w:val="ka-GE"/>
              </w:rPr>
              <w:t>BL_Classifications</w:t>
            </w:r>
            <w:r w:rsidRPr="00E77C14">
              <w:rPr>
                <w:rFonts w:ascii="Sylfaen" w:hAnsi="Sylfaen" w:cs="Consolas"/>
                <w:color w:val="auto"/>
                <w:sz w:val="18"/>
                <w:szCs w:val="18"/>
                <w:lang w:val="ka-GE"/>
              </w:rPr>
              <w:t xml:space="preserve"> </w:t>
            </w:r>
          </w:p>
        </w:tc>
        <w:tc>
          <w:tcPr>
            <w:tcW w:w="0" w:type="auto"/>
          </w:tcPr>
          <w:p w14:paraId="3B5B5552" w14:textId="77777777" w:rsidR="00866E80" w:rsidRPr="00E77C14" w:rsidRDefault="00866E80" w:rsidP="00A4691C">
            <w:pPr>
              <w:autoSpaceDE w:val="0"/>
              <w:autoSpaceDN w:val="0"/>
              <w:adjustRightInd w:val="0"/>
              <w:spacing w:line="276" w:lineRule="auto"/>
              <w:rPr>
                <w:rFonts w:ascii="Consolas" w:hAnsi="Consolas" w:cs="Consolas"/>
                <w:color w:val="auto"/>
                <w:sz w:val="18"/>
                <w:szCs w:val="18"/>
                <w:lang w:val="ka-GE"/>
              </w:rPr>
            </w:pPr>
            <w:r w:rsidRPr="00E77C14">
              <w:rPr>
                <w:rFonts w:ascii="Sylfaen" w:hAnsi="Sylfaen" w:cs="Consolas"/>
                <w:color w:val="auto"/>
                <w:sz w:val="18"/>
                <w:szCs w:val="18"/>
                <w:lang w:val="ka-GE"/>
              </w:rPr>
              <w:t xml:space="preserve"> კლასიფიკატორები</w:t>
            </w:r>
          </w:p>
        </w:tc>
      </w:tr>
      <w:tr w:rsidR="00E77C14" w:rsidRPr="00E77C14" w14:paraId="7DD4116C" w14:textId="77777777" w:rsidTr="00866E80">
        <w:tc>
          <w:tcPr>
            <w:tcW w:w="0" w:type="auto"/>
          </w:tcPr>
          <w:p w14:paraId="76482838" w14:textId="77777777" w:rsidR="00866E80" w:rsidRPr="00E77C14" w:rsidRDefault="00866E80" w:rsidP="00A4691C">
            <w:pPr>
              <w:autoSpaceDE w:val="0"/>
              <w:autoSpaceDN w:val="0"/>
              <w:adjustRightInd w:val="0"/>
              <w:spacing w:line="276" w:lineRule="auto"/>
              <w:rPr>
                <w:rFonts w:ascii="Sylfaen" w:hAnsi="Sylfaen" w:cs="Consolas"/>
                <w:color w:val="auto"/>
                <w:sz w:val="18"/>
                <w:szCs w:val="18"/>
                <w:lang w:val="ka-GE"/>
              </w:rPr>
            </w:pPr>
            <w:bookmarkStart w:id="296" w:name="OLE_LINK67"/>
            <w:r w:rsidRPr="00E77C14">
              <w:rPr>
                <w:rFonts w:ascii="Consolas" w:hAnsi="Consolas" w:cs="Consolas"/>
                <w:color w:val="auto"/>
                <w:sz w:val="18"/>
                <w:szCs w:val="18"/>
                <w:lang w:val="ka-GE"/>
              </w:rPr>
              <w:t>BL_ComponentDetails</w:t>
            </w:r>
            <w:bookmarkEnd w:id="296"/>
            <w:r w:rsidRPr="00E77C14">
              <w:rPr>
                <w:rFonts w:ascii="Sylfaen" w:hAnsi="Sylfaen" w:cs="Consolas"/>
                <w:color w:val="auto"/>
                <w:sz w:val="18"/>
                <w:szCs w:val="18"/>
                <w:lang w:val="ka-GE"/>
              </w:rPr>
              <w:t xml:space="preserve"> </w:t>
            </w:r>
          </w:p>
        </w:tc>
        <w:tc>
          <w:tcPr>
            <w:tcW w:w="0" w:type="auto"/>
          </w:tcPr>
          <w:p w14:paraId="493BD372" w14:textId="77777777" w:rsidR="00866E80" w:rsidRPr="00E77C14" w:rsidRDefault="00866E80" w:rsidP="00A4691C">
            <w:pPr>
              <w:autoSpaceDE w:val="0"/>
              <w:autoSpaceDN w:val="0"/>
              <w:adjustRightInd w:val="0"/>
              <w:spacing w:line="276" w:lineRule="auto"/>
              <w:rPr>
                <w:rFonts w:ascii="Consolas" w:hAnsi="Consolas" w:cs="Consolas"/>
                <w:color w:val="auto"/>
                <w:sz w:val="18"/>
                <w:szCs w:val="18"/>
                <w:lang w:val="ka-GE"/>
              </w:rPr>
            </w:pPr>
            <w:r w:rsidRPr="00E77C14">
              <w:rPr>
                <w:rFonts w:ascii="Sylfaen" w:hAnsi="Sylfaen" w:cs="Consolas"/>
                <w:color w:val="auto"/>
                <w:sz w:val="18"/>
                <w:szCs w:val="18"/>
                <w:lang w:val="ka-GE"/>
              </w:rPr>
              <w:t xml:space="preserve"> </w:t>
            </w:r>
            <w:bookmarkStart w:id="297" w:name="OLE_LINK74"/>
            <w:r w:rsidRPr="00E77C14">
              <w:rPr>
                <w:rFonts w:ascii="Sylfaen" w:hAnsi="Sylfaen" w:cs="Consolas"/>
                <w:color w:val="auto"/>
                <w:sz w:val="18"/>
                <w:szCs w:val="18"/>
                <w:lang w:val="ka-GE"/>
              </w:rPr>
              <w:t>კომპონენტების დროის პერიოდები</w:t>
            </w:r>
            <w:bookmarkEnd w:id="297"/>
            <w:r w:rsidRPr="00E77C14">
              <w:rPr>
                <w:rFonts w:ascii="Sylfaen" w:hAnsi="Sylfaen" w:cs="Consolas"/>
                <w:color w:val="auto"/>
                <w:sz w:val="18"/>
                <w:szCs w:val="18"/>
                <w:lang w:val="ka-GE"/>
              </w:rPr>
              <w:t xml:space="preserve"> და სამოქმედო არეალები</w:t>
            </w:r>
          </w:p>
        </w:tc>
      </w:tr>
      <w:tr w:rsidR="00E77C14" w:rsidRPr="00E77C14" w14:paraId="55B9D810" w14:textId="77777777" w:rsidTr="00866E80">
        <w:tc>
          <w:tcPr>
            <w:tcW w:w="0" w:type="auto"/>
          </w:tcPr>
          <w:p w14:paraId="4BAD4668" w14:textId="77777777" w:rsidR="00866E80" w:rsidRPr="00E77C14" w:rsidRDefault="00866E80" w:rsidP="00A4691C">
            <w:pPr>
              <w:autoSpaceDE w:val="0"/>
              <w:autoSpaceDN w:val="0"/>
              <w:adjustRightInd w:val="0"/>
              <w:spacing w:line="276" w:lineRule="auto"/>
              <w:rPr>
                <w:rFonts w:ascii="Sylfaen" w:hAnsi="Sylfaen" w:cs="Consolas"/>
                <w:color w:val="auto"/>
                <w:sz w:val="18"/>
                <w:szCs w:val="18"/>
                <w:lang w:val="ka-GE"/>
              </w:rPr>
            </w:pPr>
            <w:r w:rsidRPr="00E77C14">
              <w:rPr>
                <w:rFonts w:ascii="Consolas" w:hAnsi="Consolas" w:cs="Consolas"/>
                <w:color w:val="auto"/>
                <w:sz w:val="18"/>
                <w:szCs w:val="18"/>
                <w:lang w:val="ka-GE"/>
              </w:rPr>
              <w:t>BL_ComponentExpenseClasses</w:t>
            </w:r>
            <w:r w:rsidRPr="00E77C14">
              <w:rPr>
                <w:rFonts w:ascii="Sylfaen" w:hAnsi="Sylfaen" w:cs="Consolas"/>
                <w:color w:val="auto"/>
                <w:sz w:val="18"/>
                <w:szCs w:val="18"/>
                <w:lang w:val="ka-GE"/>
              </w:rPr>
              <w:t xml:space="preserve"> </w:t>
            </w:r>
          </w:p>
        </w:tc>
        <w:tc>
          <w:tcPr>
            <w:tcW w:w="0" w:type="auto"/>
          </w:tcPr>
          <w:p w14:paraId="5172EC75" w14:textId="77777777" w:rsidR="00866E80" w:rsidRPr="00E77C14" w:rsidRDefault="00866E80" w:rsidP="00A4691C">
            <w:pPr>
              <w:autoSpaceDE w:val="0"/>
              <w:autoSpaceDN w:val="0"/>
              <w:adjustRightInd w:val="0"/>
              <w:spacing w:line="276" w:lineRule="auto"/>
              <w:rPr>
                <w:rFonts w:ascii="Consolas" w:hAnsi="Consolas" w:cs="Consolas"/>
                <w:color w:val="auto"/>
                <w:sz w:val="18"/>
                <w:szCs w:val="18"/>
                <w:lang w:val="ka-GE"/>
              </w:rPr>
            </w:pPr>
            <w:r w:rsidRPr="00E77C14">
              <w:rPr>
                <w:rFonts w:ascii="Sylfaen" w:hAnsi="Sylfaen" w:cs="Consolas"/>
                <w:color w:val="auto"/>
                <w:sz w:val="18"/>
                <w:szCs w:val="18"/>
                <w:lang w:val="ka-GE"/>
              </w:rPr>
              <w:t xml:space="preserve"> კომპონენტების ეკონომიკური მუხლები</w:t>
            </w:r>
          </w:p>
        </w:tc>
      </w:tr>
      <w:tr w:rsidR="00E77C14" w:rsidRPr="00E77C14" w14:paraId="7DC37B5A" w14:textId="77777777" w:rsidTr="00866E80">
        <w:tc>
          <w:tcPr>
            <w:tcW w:w="0" w:type="auto"/>
          </w:tcPr>
          <w:p w14:paraId="55A2CFDA" w14:textId="77777777" w:rsidR="00866E80" w:rsidRPr="00E77C14" w:rsidRDefault="00866E80" w:rsidP="00A4691C">
            <w:pPr>
              <w:autoSpaceDE w:val="0"/>
              <w:autoSpaceDN w:val="0"/>
              <w:adjustRightInd w:val="0"/>
              <w:spacing w:line="276" w:lineRule="auto"/>
              <w:rPr>
                <w:rFonts w:ascii="Sylfaen" w:hAnsi="Sylfaen" w:cs="Consolas"/>
                <w:color w:val="auto"/>
                <w:sz w:val="18"/>
                <w:szCs w:val="18"/>
                <w:lang w:val="ka-GE"/>
              </w:rPr>
            </w:pPr>
            <w:bookmarkStart w:id="298" w:name="OLE_LINK68"/>
            <w:bookmarkStart w:id="299" w:name="OLE_LINK73"/>
            <w:r w:rsidRPr="00E77C14">
              <w:rPr>
                <w:rFonts w:ascii="Consolas" w:hAnsi="Consolas" w:cs="Consolas"/>
                <w:color w:val="auto"/>
                <w:sz w:val="18"/>
                <w:szCs w:val="18"/>
                <w:lang w:val="ka-GE"/>
              </w:rPr>
              <w:t>BL_ComponentTimeUnits</w:t>
            </w:r>
            <w:bookmarkEnd w:id="298"/>
            <w:bookmarkEnd w:id="299"/>
            <w:r w:rsidRPr="00E77C14">
              <w:rPr>
                <w:rFonts w:ascii="Sylfaen" w:hAnsi="Sylfaen" w:cs="Consolas"/>
                <w:color w:val="auto"/>
                <w:sz w:val="18"/>
                <w:szCs w:val="18"/>
                <w:lang w:val="ka-GE"/>
              </w:rPr>
              <w:t xml:space="preserve"> </w:t>
            </w:r>
          </w:p>
        </w:tc>
        <w:tc>
          <w:tcPr>
            <w:tcW w:w="0" w:type="auto"/>
          </w:tcPr>
          <w:p w14:paraId="620CC991" w14:textId="77777777" w:rsidR="00866E80" w:rsidRPr="00E77C14" w:rsidRDefault="00866E80" w:rsidP="00A4691C">
            <w:pPr>
              <w:autoSpaceDE w:val="0"/>
              <w:autoSpaceDN w:val="0"/>
              <w:adjustRightInd w:val="0"/>
              <w:spacing w:line="276" w:lineRule="auto"/>
              <w:rPr>
                <w:rFonts w:ascii="Consolas" w:hAnsi="Consolas" w:cs="Consolas"/>
                <w:color w:val="auto"/>
                <w:sz w:val="18"/>
                <w:szCs w:val="18"/>
                <w:lang w:val="ka-GE"/>
              </w:rPr>
            </w:pPr>
            <w:r w:rsidRPr="00E77C14">
              <w:rPr>
                <w:rFonts w:ascii="Sylfaen" w:hAnsi="Sylfaen" w:cs="Consolas"/>
                <w:color w:val="auto"/>
                <w:sz w:val="18"/>
                <w:szCs w:val="18"/>
                <w:lang w:val="ka-GE"/>
              </w:rPr>
              <w:t xml:space="preserve"> კომპონენტების დროის პერიოდების სია</w:t>
            </w:r>
          </w:p>
        </w:tc>
      </w:tr>
      <w:tr w:rsidR="00E77C14" w:rsidRPr="00E77C14" w14:paraId="3AC9C90D" w14:textId="77777777" w:rsidTr="00866E80">
        <w:tc>
          <w:tcPr>
            <w:tcW w:w="0" w:type="auto"/>
          </w:tcPr>
          <w:p w14:paraId="4F602B39" w14:textId="77777777" w:rsidR="00866E80" w:rsidRPr="00E77C14" w:rsidRDefault="00866E80" w:rsidP="00A4691C">
            <w:pPr>
              <w:autoSpaceDE w:val="0"/>
              <w:autoSpaceDN w:val="0"/>
              <w:adjustRightInd w:val="0"/>
              <w:spacing w:line="276" w:lineRule="auto"/>
              <w:rPr>
                <w:rFonts w:ascii="Sylfaen" w:hAnsi="Sylfaen" w:cs="Consolas"/>
                <w:color w:val="auto"/>
                <w:sz w:val="18"/>
                <w:szCs w:val="18"/>
                <w:lang w:val="ka-GE"/>
              </w:rPr>
            </w:pPr>
            <w:r w:rsidRPr="00E77C14">
              <w:rPr>
                <w:rFonts w:ascii="Consolas" w:hAnsi="Consolas" w:cs="Consolas"/>
                <w:color w:val="auto"/>
                <w:sz w:val="18"/>
                <w:szCs w:val="18"/>
                <w:lang w:val="ka-GE"/>
              </w:rPr>
              <w:t>BL_ComponentTimeUnitValues</w:t>
            </w:r>
            <w:r w:rsidRPr="00E77C14">
              <w:rPr>
                <w:rFonts w:ascii="Sylfaen" w:hAnsi="Sylfaen" w:cs="Consolas"/>
                <w:color w:val="auto"/>
                <w:sz w:val="18"/>
                <w:szCs w:val="18"/>
                <w:lang w:val="ka-GE"/>
              </w:rPr>
              <w:t xml:space="preserve"> </w:t>
            </w:r>
          </w:p>
        </w:tc>
        <w:tc>
          <w:tcPr>
            <w:tcW w:w="0" w:type="auto"/>
          </w:tcPr>
          <w:p w14:paraId="3767098B" w14:textId="77777777" w:rsidR="00866E80" w:rsidRPr="00E77C14" w:rsidRDefault="00866E80" w:rsidP="00A4691C">
            <w:pPr>
              <w:autoSpaceDE w:val="0"/>
              <w:autoSpaceDN w:val="0"/>
              <w:adjustRightInd w:val="0"/>
              <w:spacing w:line="276" w:lineRule="auto"/>
              <w:rPr>
                <w:rFonts w:ascii="Consolas" w:hAnsi="Consolas" w:cs="Consolas"/>
                <w:color w:val="auto"/>
                <w:sz w:val="18"/>
                <w:szCs w:val="18"/>
                <w:lang w:val="ka-GE"/>
              </w:rPr>
            </w:pPr>
            <w:r w:rsidRPr="00E77C14">
              <w:rPr>
                <w:rFonts w:ascii="Sylfaen" w:hAnsi="Sylfaen" w:cs="Consolas"/>
                <w:color w:val="auto"/>
                <w:sz w:val="18"/>
                <w:szCs w:val="18"/>
                <w:lang w:val="ka-GE"/>
              </w:rPr>
              <w:t xml:space="preserve"> კომპონეტების სამოქმედო არეალების სია</w:t>
            </w:r>
          </w:p>
        </w:tc>
      </w:tr>
      <w:tr w:rsidR="00E77C14" w:rsidRPr="00E77C14" w14:paraId="25FC2D47" w14:textId="77777777" w:rsidTr="00866E80">
        <w:tc>
          <w:tcPr>
            <w:tcW w:w="0" w:type="auto"/>
          </w:tcPr>
          <w:p w14:paraId="6A32BD8E" w14:textId="77777777" w:rsidR="00866E80" w:rsidRPr="00E77C14" w:rsidRDefault="00866E80" w:rsidP="00A4691C">
            <w:pPr>
              <w:autoSpaceDE w:val="0"/>
              <w:autoSpaceDN w:val="0"/>
              <w:adjustRightInd w:val="0"/>
              <w:spacing w:line="276" w:lineRule="auto"/>
              <w:rPr>
                <w:rFonts w:ascii="Sylfaen" w:hAnsi="Sylfaen" w:cs="Consolas"/>
                <w:color w:val="auto"/>
                <w:sz w:val="18"/>
                <w:szCs w:val="18"/>
                <w:lang w:val="ka-GE"/>
              </w:rPr>
            </w:pPr>
            <w:r w:rsidRPr="00E77C14">
              <w:rPr>
                <w:rFonts w:ascii="Consolas" w:hAnsi="Consolas" w:cs="Consolas"/>
                <w:color w:val="auto"/>
                <w:sz w:val="18"/>
                <w:szCs w:val="18"/>
                <w:lang w:val="ka-GE"/>
              </w:rPr>
              <w:t>BL_ContractBudget</w:t>
            </w:r>
            <w:r w:rsidRPr="00E77C14">
              <w:rPr>
                <w:rFonts w:ascii="Sylfaen" w:hAnsi="Sylfaen" w:cs="Consolas"/>
                <w:color w:val="auto"/>
                <w:sz w:val="18"/>
                <w:szCs w:val="18"/>
                <w:lang w:val="ka-GE"/>
              </w:rPr>
              <w:t xml:space="preserve"> </w:t>
            </w:r>
          </w:p>
        </w:tc>
        <w:tc>
          <w:tcPr>
            <w:tcW w:w="0" w:type="auto"/>
          </w:tcPr>
          <w:p w14:paraId="379ED584" w14:textId="77777777" w:rsidR="00866E80" w:rsidRPr="00E77C14" w:rsidRDefault="00866E80" w:rsidP="00A4691C">
            <w:pPr>
              <w:autoSpaceDE w:val="0"/>
              <w:autoSpaceDN w:val="0"/>
              <w:adjustRightInd w:val="0"/>
              <w:spacing w:line="276" w:lineRule="auto"/>
              <w:rPr>
                <w:rFonts w:ascii="Consolas" w:hAnsi="Consolas" w:cs="Consolas"/>
                <w:color w:val="auto"/>
                <w:sz w:val="18"/>
                <w:szCs w:val="18"/>
                <w:lang w:val="ka-GE"/>
              </w:rPr>
            </w:pPr>
            <w:r w:rsidRPr="00E77C14">
              <w:rPr>
                <w:rFonts w:ascii="Sylfaen" w:hAnsi="Sylfaen" w:cs="Consolas"/>
                <w:color w:val="auto"/>
                <w:sz w:val="18"/>
                <w:szCs w:val="18"/>
                <w:lang w:val="ka-GE"/>
              </w:rPr>
              <w:t xml:space="preserve"> ხელშეკრულებების ბიუჯეტები წლების მიხედვით</w:t>
            </w:r>
          </w:p>
        </w:tc>
      </w:tr>
      <w:tr w:rsidR="00E77C14" w:rsidRPr="00E77C14" w14:paraId="4D6D73E6" w14:textId="77777777" w:rsidTr="00866E80">
        <w:tc>
          <w:tcPr>
            <w:tcW w:w="0" w:type="auto"/>
          </w:tcPr>
          <w:p w14:paraId="5661B5BD" w14:textId="77777777" w:rsidR="00866E80" w:rsidRPr="00E77C14" w:rsidRDefault="00866E80" w:rsidP="00A4691C">
            <w:pPr>
              <w:autoSpaceDE w:val="0"/>
              <w:autoSpaceDN w:val="0"/>
              <w:adjustRightInd w:val="0"/>
              <w:spacing w:line="276" w:lineRule="auto"/>
              <w:rPr>
                <w:rFonts w:ascii="Sylfaen" w:hAnsi="Sylfaen" w:cs="Consolas"/>
                <w:color w:val="auto"/>
                <w:sz w:val="18"/>
                <w:szCs w:val="18"/>
                <w:lang w:val="ka-GE"/>
              </w:rPr>
            </w:pPr>
            <w:r w:rsidRPr="00E77C14">
              <w:rPr>
                <w:rFonts w:ascii="Consolas" w:hAnsi="Consolas" w:cs="Consolas"/>
                <w:color w:val="auto"/>
                <w:sz w:val="18"/>
                <w:szCs w:val="18"/>
                <w:lang w:val="ka-GE"/>
              </w:rPr>
              <w:t>BL_ContractBudgetLimits</w:t>
            </w:r>
            <w:r w:rsidRPr="00E77C14">
              <w:rPr>
                <w:rFonts w:ascii="Sylfaen" w:hAnsi="Sylfaen" w:cs="Consolas"/>
                <w:color w:val="auto"/>
                <w:sz w:val="18"/>
                <w:szCs w:val="18"/>
                <w:lang w:val="ka-GE"/>
              </w:rPr>
              <w:t xml:space="preserve"> </w:t>
            </w:r>
          </w:p>
        </w:tc>
        <w:tc>
          <w:tcPr>
            <w:tcW w:w="0" w:type="auto"/>
          </w:tcPr>
          <w:p w14:paraId="7D85EF4B" w14:textId="77777777" w:rsidR="00866E80" w:rsidRPr="00E77C14" w:rsidRDefault="00866E80" w:rsidP="00A4691C">
            <w:pPr>
              <w:autoSpaceDE w:val="0"/>
              <w:autoSpaceDN w:val="0"/>
              <w:adjustRightInd w:val="0"/>
              <w:spacing w:line="276" w:lineRule="auto"/>
              <w:rPr>
                <w:rFonts w:ascii="Consolas" w:hAnsi="Consolas" w:cs="Consolas"/>
                <w:color w:val="auto"/>
                <w:sz w:val="18"/>
                <w:szCs w:val="18"/>
                <w:lang w:val="ka-GE"/>
              </w:rPr>
            </w:pPr>
            <w:r w:rsidRPr="00E77C14">
              <w:rPr>
                <w:rFonts w:ascii="Sylfaen" w:hAnsi="Sylfaen" w:cs="Consolas"/>
                <w:color w:val="auto"/>
                <w:sz w:val="18"/>
                <w:szCs w:val="18"/>
                <w:lang w:val="ka-GE"/>
              </w:rPr>
              <w:t xml:space="preserve"> </w:t>
            </w:r>
            <w:bookmarkStart w:id="300" w:name="OLE_LINK75"/>
            <w:r w:rsidRPr="00E77C14">
              <w:rPr>
                <w:rFonts w:ascii="Sylfaen" w:hAnsi="Sylfaen" w:cs="Consolas"/>
                <w:color w:val="auto"/>
                <w:sz w:val="18"/>
                <w:szCs w:val="18"/>
                <w:lang w:val="ka-GE"/>
              </w:rPr>
              <w:t xml:space="preserve">ხელშეკრულებების </w:t>
            </w:r>
            <w:bookmarkEnd w:id="300"/>
            <w:r w:rsidRPr="00E77C14">
              <w:rPr>
                <w:rFonts w:ascii="Sylfaen" w:hAnsi="Sylfaen" w:cs="Consolas"/>
                <w:color w:val="auto"/>
                <w:sz w:val="18"/>
                <w:szCs w:val="18"/>
                <w:lang w:val="ka-GE"/>
              </w:rPr>
              <w:t>ბიუჯეტის ლიმიტები</w:t>
            </w:r>
          </w:p>
        </w:tc>
      </w:tr>
      <w:tr w:rsidR="00E77C14" w:rsidRPr="00E77C14" w14:paraId="3995CC10" w14:textId="77777777" w:rsidTr="00866E80">
        <w:tc>
          <w:tcPr>
            <w:tcW w:w="0" w:type="auto"/>
          </w:tcPr>
          <w:p w14:paraId="7B0423B4" w14:textId="77777777" w:rsidR="00866E80" w:rsidRPr="00E77C14" w:rsidRDefault="00866E80" w:rsidP="00A4691C">
            <w:pPr>
              <w:autoSpaceDE w:val="0"/>
              <w:autoSpaceDN w:val="0"/>
              <w:adjustRightInd w:val="0"/>
              <w:spacing w:line="276" w:lineRule="auto"/>
              <w:rPr>
                <w:rFonts w:ascii="Sylfaen" w:hAnsi="Sylfaen" w:cs="Consolas"/>
                <w:color w:val="auto"/>
                <w:sz w:val="18"/>
                <w:szCs w:val="18"/>
                <w:lang w:val="ka-GE"/>
              </w:rPr>
            </w:pPr>
            <w:r w:rsidRPr="00E77C14">
              <w:rPr>
                <w:rFonts w:ascii="Consolas" w:hAnsi="Consolas" w:cs="Consolas"/>
                <w:color w:val="auto"/>
                <w:sz w:val="18"/>
                <w:szCs w:val="18"/>
                <w:lang w:val="ka-GE"/>
              </w:rPr>
              <w:t>BL_ContractComments</w:t>
            </w:r>
            <w:r w:rsidRPr="00E77C14">
              <w:rPr>
                <w:rFonts w:ascii="Sylfaen" w:hAnsi="Sylfaen" w:cs="Consolas"/>
                <w:color w:val="auto"/>
                <w:sz w:val="18"/>
                <w:szCs w:val="18"/>
                <w:lang w:val="ka-GE"/>
              </w:rPr>
              <w:t xml:space="preserve"> </w:t>
            </w:r>
          </w:p>
        </w:tc>
        <w:tc>
          <w:tcPr>
            <w:tcW w:w="0" w:type="auto"/>
          </w:tcPr>
          <w:p w14:paraId="68DAB8D5" w14:textId="77777777" w:rsidR="00866E80" w:rsidRPr="00E77C14" w:rsidRDefault="00866E80" w:rsidP="00A4691C">
            <w:pPr>
              <w:autoSpaceDE w:val="0"/>
              <w:autoSpaceDN w:val="0"/>
              <w:adjustRightInd w:val="0"/>
              <w:spacing w:line="276" w:lineRule="auto"/>
              <w:rPr>
                <w:rFonts w:ascii="Consolas" w:hAnsi="Consolas" w:cs="Consolas"/>
                <w:color w:val="auto"/>
                <w:sz w:val="18"/>
                <w:szCs w:val="18"/>
                <w:lang w:val="ka-GE"/>
              </w:rPr>
            </w:pPr>
            <w:r w:rsidRPr="00E77C14">
              <w:rPr>
                <w:rFonts w:ascii="Sylfaen" w:hAnsi="Sylfaen" w:cs="Consolas"/>
                <w:color w:val="auto"/>
                <w:sz w:val="18"/>
                <w:szCs w:val="18"/>
                <w:lang w:val="ka-GE"/>
              </w:rPr>
              <w:t xml:space="preserve"> ხელშეკრულებების კომენტარები</w:t>
            </w:r>
          </w:p>
        </w:tc>
      </w:tr>
      <w:tr w:rsidR="00E77C14" w:rsidRPr="00E77C14" w14:paraId="22F29AFD" w14:textId="77777777" w:rsidTr="00866E80">
        <w:tc>
          <w:tcPr>
            <w:tcW w:w="0" w:type="auto"/>
          </w:tcPr>
          <w:p w14:paraId="42C24EC4" w14:textId="77777777" w:rsidR="00866E80" w:rsidRPr="00E77C14" w:rsidRDefault="00866E80" w:rsidP="00A4691C">
            <w:pPr>
              <w:autoSpaceDE w:val="0"/>
              <w:autoSpaceDN w:val="0"/>
              <w:adjustRightInd w:val="0"/>
              <w:spacing w:line="276" w:lineRule="auto"/>
              <w:rPr>
                <w:rFonts w:ascii="Sylfaen" w:hAnsi="Sylfaen" w:cs="Consolas"/>
                <w:color w:val="auto"/>
                <w:sz w:val="18"/>
                <w:szCs w:val="18"/>
                <w:lang w:val="ka-GE"/>
              </w:rPr>
            </w:pPr>
            <w:r w:rsidRPr="00E77C14">
              <w:rPr>
                <w:rFonts w:ascii="Consolas" w:hAnsi="Consolas" w:cs="Consolas"/>
                <w:color w:val="auto"/>
                <w:sz w:val="18"/>
                <w:szCs w:val="18"/>
                <w:lang w:val="ka-GE"/>
              </w:rPr>
              <w:t>BL_ContractFinancingItems</w:t>
            </w:r>
            <w:r w:rsidRPr="00E77C14">
              <w:rPr>
                <w:rFonts w:ascii="Sylfaen" w:hAnsi="Sylfaen" w:cs="Consolas"/>
                <w:color w:val="auto"/>
                <w:sz w:val="18"/>
                <w:szCs w:val="18"/>
                <w:lang w:val="ka-GE"/>
              </w:rPr>
              <w:t xml:space="preserve"> </w:t>
            </w:r>
          </w:p>
        </w:tc>
        <w:tc>
          <w:tcPr>
            <w:tcW w:w="0" w:type="auto"/>
          </w:tcPr>
          <w:p w14:paraId="33547D96" w14:textId="77777777" w:rsidR="00866E80" w:rsidRPr="00E77C14" w:rsidRDefault="00866E80" w:rsidP="00A4691C">
            <w:pPr>
              <w:autoSpaceDE w:val="0"/>
              <w:autoSpaceDN w:val="0"/>
              <w:adjustRightInd w:val="0"/>
              <w:spacing w:line="276" w:lineRule="auto"/>
              <w:rPr>
                <w:rFonts w:ascii="Consolas" w:hAnsi="Consolas" w:cs="Consolas"/>
                <w:color w:val="auto"/>
                <w:sz w:val="18"/>
                <w:szCs w:val="18"/>
                <w:lang w:val="ka-GE"/>
              </w:rPr>
            </w:pPr>
            <w:r w:rsidRPr="00E77C14">
              <w:rPr>
                <w:rFonts w:ascii="Sylfaen" w:hAnsi="Sylfaen" w:cs="Consolas"/>
                <w:color w:val="auto"/>
                <w:sz w:val="18"/>
                <w:szCs w:val="18"/>
                <w:lang w:val="ka-GE"/>
              </w:rPr>
              <w:t xml:space="preserve"> </w:t>
            </w:r>
            <w:bookmarkStart w:id="301" w:name="OLE_LINK77"/>
            <w:r w:rsidRPr="00E77C14">
              <w:rPr>
                <w:rFonts w:ascii="Sylfaen" w:hAnsi="Sylfaen" w:cs="Consolas"/>
                <w:color w:val="auto"/>
                <w:sz w:val="18"/>
                <w:szCs w:val="18"/>
                <w:lang w:val="ka-GE"/>
              </w:rPr>
              <w:t xml:space="preserve">ხელშეკრულებების </w:t>
            </w:r>
            <w:bookmarkEnd w:id="301"/>
            <w:r w:rsidRPr="00E77C14">
              <w:rPr>
                <w:rFonts w:ascii="Sylfaen" w:hAnsi="Sylfaen" w:cs="Consolas"/>
                <w:color w:val="auto"/>
                <w:sz w:val="18"/>
                <w:szCs w:val="18"/>
                <w:lang w:val="ka-GE"/>
              </w:rPr>
              <w:t>ფინანსური ერთეულები</w:t>
            </w:r>
          </w:p>
        </w:tc>
      </w:tr>
      <w:tr w:rsidR="00E77C14" w:rsidRPr="00E77C14" w14:paraId="72220C67" w14:textId="77777777" w:rsidTr="00866E80">
        <w:tc>
          <w:tcPr>
            <w:tcW w:w="0" w:type="auto"/>
          </w:tcPr>
          <w:p w14:paraId="50309F92" w14:textId="77777777" w:rsidR="00866E80" w:rsidRPr="00E77C14" w:rsidRDefault="00866E80" w:rsidP="00A4691C">
            <w:pPr>
              <w:autoSpaceDE w:val="0"/>
              <w:autoSpaceDN w:val="0"/>
              <w:adjustRightInd w:val="0"/>
              <w:spacing w:line="276" w:lineRule="auto"/>
              <w:rPr>
                <w:rFonts w:ascii="Sylfaen" w:hAnsi="Sylfaen" w:cs="Consolas"/>
                <w:color w:val="auto"/>
                <w:sz w:val="18"/>
                <w:szCs w:val="18"/>
                <w:lang w:val="ka-GE"/>
              </w:rPr>
            </w:pPr>
            <w:bookmarkStart w:id="302" w:name="OLE_LINK76"/>
            <w:r w:rsidRPr="00E77C14">
              <w:rPr>
                <w:rFonts w:ascii="Consolas" w:hAnsi="Consolas" w:cs="Consolas"/>
                <w:color w:val="auto"/>
                <w:sz w:val="18"/>
                <w:szCs w:val="18"/>
                <w:lang w:val="ka-GE"/>
              </w:rPr>
              <w:t>BL_ContractLimitPeriods</w:t>
            </w:r>
            <w:bookmarkEnd w:id="302"/>
            <w:r w:rsidRPr="00E77C14">
              <w:rPr>
                <w:rFonts w:ascii="Sylfaen" w:hAnsi="Sylfaen" w:cs="Consolas"/>
                <w:color w:val="auto"/>
                <w:sz w:val="18"/>
                <w:szCs w:val="18"/>
                <w:lang w:val="ka-GE"/>
              </w:rPr>
              <w:t xml:space="preserve"> </w:t>
            </w:r>
          </w:p>
        </w:tc>
        <w:tc>
          <w:tcPr>
            <w:tcW w:w="0" w:type="auto"/>
          </w:tcPr>
          <w:p w14:paraId="74667EB3" w14:textId="77777777" w:rsidR="00866E80" w:rsidRPr="00E77C14" w:rsidRDefault="00866E80" w:rsidP="00A4691C">
            <w:pPr>
              <w:autoSpaceDE w:val="0"/>
              <w:autoSpaceDN w:val="0"/>
              <w:adjustRightInd w:val="0"/>
              <w:spacing w:line="276" w:lineRule="auto"/>
              <w:rPr>
                <w:rFonts w:ascii="Consolas" w:hAnsi="Consolas" w:cs="Consolas"/>
                <w:color w:val="auto"/>
                <w:sz w:val="18"/>
                <w:szCs w:val="18"/>
                <w:lang w:val="ka-GE"/>
              </w:rPr>
            </w:pPr>
            <w:r w:rsidRPr="00E77C14">
              <w:rPr>
                <w:rFonts w:ascii="Sylfaen" w:hAnsi="Sylfaen" w:cs="Consolas"/>
                <w:color w:val="auto"/>
                <w:sz w:val="18"/>
                <w:szCs w:val="18"/>
                <w:lang w:val="ka-GE"/>
              </w:rPr>
              <w:t xml:space="preserve"> ხელშეკრულებების ბიუჯეტის ლიმიტებში პერიოდების სია</w:t>
            </w:r>
          </w:p>
        </w:tc>
      </w:tr>
      <w:tr w:rsidR="00E77C14" w:rsidRPr="00E77C14" w14:paraId="52863C49" w14:textId="77777777" w:rsidTr="00866E80">
        <w:tc>
          <w:tcPr>
            <w:tcW w:w="0" w:type="auto"/>
          </w:tcPr>
          <w:p w14:paraId="1F42CB19" w14:textId="77777777" w:rsidR="00866E80" w:rsidRPr="00E77C14" w:rsidRDefault="00866E80" w:rsidP="00A4691C">
            <w:pPr>
              <w:autoSpaceDE w:val="0"/>
              <w:autoSpaceDN w:val="0"/>
              <w:adjustRightInd w:val="0"/>
              <w:spacing w:line="276" w:lineRule="auto"/>
              <w:rPr>
                <w:rFonts w:ascii="Sylfaen" w:hAnsi="Sylfaen" w:cs="Consolas"/>
                <w:color w:val="auto"/>
                <w:sz w:val="18"/>
                <w:szCs w:val="18"/>
                <w:lang w:val="ka-GE"/>
              </w:rPr>
            </w:pPr>
            <w:r w:rsidRPr="00E77C14">
              <w:rPr>
                <w:rFonts w:ascii="Consolas" w:hAnsi="Consolas" w:cs="Consolas"/>
                <w:color w:val="auto"/>
                <w:sz w:val="18"/>
                <w:szCs w:val="18"/>
                <w:lang w:val="ka-GE"/>
              </w:rPr>
              <w:t>BL_ContractOrganizations</w:t>
            </w:r>
            <w:r w:rsidRPr="00E77C14">
              <w:rPr>
                <w:rFonts w:ascii="Sylfaen" w:hAnsi="Sylfaen" w:cs="Consolas"/>
                <w:color w:val="auto"/>
                <w:sz w:val="18"/>
                <w:szCs w:val="18"/>
                <w:lang w:val="ka-GE"/>
              </w:rPr>
              <w:t xml:space="preserve"> </w:t>
            </w:r>
          </w:p>
        </w:tc>
        <w:tc>
          <w:tcPr>
            <w:tcW w:w="0" w:type="auto"/>
          </w:tcPr>
          <w:p w14:paraId="60764556" w14:textId="77777777" w:rsidR="00866E80" w:rsidRPr="00E77C14" w:rsidRDefault="00866E80" w:rsidP="00A4691C">
            <w:pPr>
              <w:autoSpaceDE w:val="0"/>
              <w:autoSpaceDN w:val="0"/>
              <w:adjustRightInd w:val="0"/>
              <w:spacing w:line="276" w:lineRule="auto"/>
              <w:rPr>
                <w:rFonts w:ascii="Consolas" w:hAnsi="Consolas" w:cs="Consolas"/>
                <w:color w:val="auto"/>
                <w:sz w:val="18"/>
                <w:szCs w:val="18"/>
                <w:lang w:val="ka-GE"/>
              </w:rPr>
            </w:pPr>
            <w:r w:rsidRPr="00E77C14">
              <w:rPr>
                <w:rFonts w:ascii="Sylfaen" w:hAnsi="Sylfaen" w:cs="Consolas"/>
                <w:color w:val="auto"/>
                <w:sz w:val="18"/>
                <w:szCs w:val="18"/>
                <w:lang w:val="ka-GE"/>
              </w:rPr>
              <w:t xml:space="preserve"> ხელშეკრულებაში მონაწილე დაწესებულებების ფილიალები</w:t>
            </w:r>
          </w:p>
        </w:tc>
      </w:tr>
      <w:tr w:rsidR="00E77C14" w:rsidRPr="00E77C14" w14:paraId="40534EFE" w14:textId="77777777" w:rsidTr="00866E80">
        <w:tc>
          <w:tcPr>
            <w:tcW w:w="0" w:type="auto"/>
          </w:tcPr>
          <w:p w14:paraId="02C3A0ED" w14:textId="77777777" w:rsidR="00866E80" w:rsidRPr="00E77C14" w:rsidRDefault="00866E80" w:rsidP="00A4691C">
            <w:pPr>
              <w:autoSpaceDE w:val="0"/>
              <w:autoSpaceDN w:val="0"/>
              <w:adjustRightInd w:val="0"/>
              <w:spacing w:line="276" w:lineRule="auto"/>
              <w:rPr>
                <w:rFonts w:ascii="Sylfaen" w:hAnsi="Sylfaen" w:cs="Consolas"/>
                <w:color w:val="auto"/>
                <w:sz w:val="18"/>
                <w:szCs w:val="18"/>
                <w:lang w:val="ka-GE"/>
              </w:rPr>
            </w:pPr>
            <w:r w:rsidRPr="00E77C14">
              <w:rPr>
                <w:rFonts w:ascii="Consolas" w:hAnsi="Consolas" w:cs="Consolas"/>
                <w:color w:val="auto"/>
                <w:sz w:val="18"/>
                <w:szCs w:val="18"/>
                <w:lang w:val="ka-GE"/>
              </w:rPr>
              <w:t>BL_ContractReportingForms</w:t>
            </w:r>
            <w:r w:rsidRPr="00E77C14">
              <w:rPr>
                <w:rFonts w:ascii="Sylfaen" w:hAnsi="Sylfaen" w:cs="Consolas"/>
                <w:color w:val="auto"/>
                <w:sz w:val="18"/>
                <w:szCs w:val="18"/>
                <w:lang w:val="ka-GE"/>
              </w:rPr>
              <w:t xml:space="preserve"> </w:t>
            </w:r>
          </w:p>
        </w:tc>
        <w:tc>
          <w:tcPr>
            <w:tcW w:w="0" w:type="auto"/>
          </w:tcPr>
          <w:p w14:paraId="260166DC" w14:textId="77777777" w:rsidR="00866E80" w:rsidRPr="00E77C14" w:rsidRDefault="00866E80" w:rsidP="00A4691C">
            <w:pPr>
              <w:autoSpaceDE w:val="0"/>
              <w:autoSpaceDN w:val="0"/>
              <w:adjustRightInd w:val="0"/>
              <w:spacing w:line="276" w:lineRule="auto"/>
              <w:rPr>
                <w:rFonts w:ascii="Consolas" w:hAnsi="Consolas" w:cs="Consolas"/>
                <w:color w:val="auto"/>
                <w:sz w:val="18"/>
                <w:szCs w:val="18"/>
                <w:lang w:val="ka-GE"/>
              </w:rPr>
            </w:pPr>
            <w:r w:rsidRPr="00E77C14">
              <w:rPr>
                <w:rFonts w:ascii="Sylfaen" w:hAnsi="Sylfaen" w:cs="Consolas"/>
                <w:color w:val="auto"/>
                <w:sz w:val="18"/>
                <w:szCs w:val="18"/>
                <w:lang w:val="ka-GE"/>
              </w:rPr>
              <w:t xml:space="preserve"> ხელშეკრულებების საანგარიშგებო ფორმები</w:t>
            </w:r>
          </w:p>
        </w:tc>
      </w:tr>
      <w:tr w:rsidR="00E77C14" w:rsidRPr="00E77C14" w14:paraId="23E66B65" w14:textId="77777777" w:rsidTr="00866E80">
        <w:tc>
          <w:tcPr>
            <w:tcW w:w="0" w:type="auto"/>
          </w:tcPr>
          <w:p w14:paraId="570A2B22" w14:textId="77777777" w:rsidR="00866E80" w:rsidRPr="00E77C14" w:rsidRDefault="00866E80" w:rsidP="00A4691C">
            <w:pPr>
              <w:autoSpaceDE w:val="0"/>
              <w:autoSpaceDN w:val="0"/>
              <w:adjustRightInd w:val="0"/>
              <w:spacing w:line="276" w:lineRule="auto"/>
              <w:rPr>
                <w:rFonts w:ascii="Sylfaen" w:hAnsi="Sylfaen" w:cs="Consolas"/>
                <w:color w:val="auto"/>
                <w:sz w:val="18"/>
                <w:szCs w:val="18"/>
                <w:lang w:val="ka-GE"/>
              </w:rPr>
            </w:pPr>
            <w:r w:rsidRPr="00E77C14">
              <w:rPr>
                <w:rFonts w:ascii="Consolas" w:hAnsi="Consolas" w:cs="Consolas"/>
                <w:color w:val="auto"/>
                <w:sz w:val="18"/>
                <w:szCs w:val="18"/>
                <w:lang w:val="ka-GE"/>
              </w:rPr>
              <w:t>BL_ContractRepresentatives</w:t>
            </w:r>
            <w:r w:rsidRPr="00E77C14">
              <w:rPr>
                <w:rFonts w:ascii="Sylfaen" w:hAnsi="Sylfaen" w:cs="Consolas"/>
                <w:color w:val="auto"/>
                <w:sz w:val="18"/>
                <w:szCs w:val="18"/>
                <w:lang w:val="ka-GE"/>
              </w:rPr>
              <w:t xml:space="preserve"> </w:t>
            </w:r>
          </w:p>
        </w:tc>
        <w:tc>
          <w:tcPr>
            <w:tcW w:w="0" w:type="auto"/>
          </w:tcPr>
          <w:p w14:paraId="3C258E6B" w14:textId="77777777" w:rsidR="00866E80" w:rsidRPr="00E77C14" w:rsidRDefault="00866E80" w:rsidP="00A4691C">
            <w:pPr>
              <w:autoSpaceDE w:val="0"/>
              <w:autoSpaceDN w:val="0"/>
              <w:adjustRightInd w:val="0"/>
              <w:spacing w:line="276" w:lineRule="auto"/>
              <w:rPr>
                <w:rFonts w:ascii="Consolas" w:hAnsi="Consolas" w:cs="Consolas"/>
                <w:color w:val="auto"/>
                <w:sz w:val="18"/>
                <w:szCs w:val="18"/>
                <w:lang w:val="ka-GE"/>
              </w:rPr>
            </w:pPr>
            <w:r w:rsidRPr="00E77C14">
              <w:rPr>
                <w:rFonts w:ascii="Sylfaen" w:hAnsi="Sylfaen" w:cs="Consolas"/>
                <w:color w:val="auto"/>
                <w:sz w:val="18"/>
                <w:szCs w:val="18"/>
                <w:lang w:val="ka-GE"/>
              </w:rPr>
              <w:t xml:space="preserve"> </w:t>
            </w:r>
            <w:bookmarkStart w:id="303" w:name="OLE_LINK79"/>
            <w:r w:rsidRPr="00E77C14">
              <w:rPr>
                <w:rFonts w:ascii="Sylfaen" w:hAnsi="Sylfaen" w:cs="Consolas"/>
                <w:color w:val="auto"/>
                <w:sz w:val="18"/>
                <w:szCs w:val="18"/>
                <w:lang w:val="ka-GE"/>
              </w:rPr>
              <w:t>ხელშეკრულებები</w:t>
            </w:r>
            <w:bookmarkEnd w:id="303"/>
            <w:r w:rsidRPr="00E77C14">
              <w:rPr>
                <w:rFonts w:ascii="Sylfaen" w:hAnsi="Sylfaen" w:cs="Consolas"/>
                <w:color w:val="auto"/>
                <w:sz w:val="18"/>
                <w:szCs w:val="18"/>
                <w:lang w:val="ka-GE"/>
              </w:rPr>
              <w:t>ს წარმომადგენლები</w:t>
            </w:r>
          </w:p>
        </w:tc>
      </w:tr>
      <w:tr w:rsidR="00E77C14" w:rsidRPr="00E77C14" w14:paraId="41EB4051" w14:textId="77777777" w:rsidTr="00866E80">
        <w:tc>
          <w:tcPr>
            <w:tcW w:w="0" w:type="auto"/>
          </w:tcPr>
          <w:p w14:paraId="59B2C20E" w14:textId="77777777" w:rsidR="00866E80" w:rsidRPr="00E77C14" w:rsidRDefault="00866E80" w:rsidP="00A4691C">
            <w:pPr>
              <w:autoSpaceDE w:val="0"/>
              <w:autoSpaceDN w:val="0"/>
              <w:adjustRightInd w:val="0"/>
              <w:spacing w:line="276" w:lineRule="auto"/>
              <w:rPr>
                <w:rFonts w:ascii="Sylfaen" w:hAnsi="Sylfaen" w:cs="Consolas"/>
                <w:color w:val="auto"/>
                <w:sz w:val="18"/>
                <w:szCs w:val="18"/>
                <w:lang w:val="ka-GE"/>
              </w:rPr>
            </w:pPr>
            <w:r w:rsidRPr="00E77C14">
              <w:rPr>
                <w:rFonts w:ascii="Consolas" w:hAnsi="Consolas" w:cs="Consolas"/>
                <w:color w:val="auto"/>
                <w:sz w:val="18"/>
                <w:szCs w:val="18"/>
                <w:lang w:val="ka-GE"/>
              </w:rPr>
              <w:t>BL_Contracts</w:t>
            </w:r>
            <w:r w:rsidRPr="00E77C14">
              <w:rPr>
                <w:rFonts w:ascii="Sylfaen" w:hAnsi="Sylfaen" w:cs="Consolas"/>
                <w:color w:val="auto"/>
                <w:sz w:val="18"/>
                <w:szCs w:val="18"/>
                <w:lang w:val="ka-GE"/>
              </w:rPr>
              <w:t xml:space="preserve"> </w:t>
            </w:r>
          </w:p>
        </w:tc>
        <w:tc>
          <w:tcPr>
            <w:tcW w:w="0" w:type="auto"/>
          </w:tcPr>
          <w:p w14:paraId="39CB6E0D" w14:textId="77777777" w:rsidR="00866E80" w:rsidRPr="00E77C14" w:rsidRDefault="00866E80" w:rsidP="00A4691C">
            <w:pPr>
              <w:autoSpaceDE w:val="0"/>
              <w:autoSpaceDN w:val="0"/>
              <w:adjustRightInd w:val="0"/>
              <w:spacing w:line="276" w:lineRule="auto"/>
              <w:rPr>
                <w:rFonts w:ascii="Consolas" w:hAnsi="Consolas" w:cs="Consolas"/>
                <w:color w:val="auto"/>
                <w:sz w:val="18"/>
                <w:szCs w:val="18"/>
                <w:lang w:val="ka-GE"/>
              </w:rPr>
            </w:pPr>
            <w:r w:rsidRPr="00E77C14">
              <w:rPr>
                <w:rFonts w:ascii="Sylfaen" w:hAnsi="Sylfaen" w:cs="Consolas"/>
                <w:color w:val="auto"/>
                <w:sz w:val="18"/>
                <w:szCs w:val="18"/>
                <w:lang w:val="ka-GE"/>
              </w:rPr>
              <w:t xml:space="preserve"> ხელშეკრულებები</w:t>
            </w:r>
          </w:p>
        </w:tc>
      </w:tr>
      <w:tr w:rsidR="00E77C14" w:rsidRPr="00E77C14" w14:paraId="428F3D73" w14:textId="77777777" w:rsidTr="00866E80">
        <w:tc>
          <w:tcPr>
            <w:tcW w:w="0" w:type="auto"/>
          </w:tcPr>
          <w:p w14:paraId="790F3744" w14:textId="77777777" w:rsidR="00866E80" w:rsidRPr="00E77C14" w:rsidRDefault="00866E80" w:rsidP="00A4691C">
            <w:pPr>
              <w:autoSpaceDE w:val="0"/>
              <w:autoSpaceDN w:val="0"/>
              <w:adjustRightInd w:val="0"/>
              <w:spacing w:line="276" w:lineRule="auto"/>
              <w:rPr>
                <w:rFonts w:ascii="Sylfaen" w:hAnsi="Sylfaen" w:cs="Consolas"/>
                <w:color w:val="auto"/>
                <w:sz w:val="18"/>
                <w:szCs w:val="18"/>
                <w:lang w:val="ka-GE"/>
              </w:rPr>
            </w:pPr>
            <w:r w:rsidRPr="00E77C14">
              <w:rPr>
                <w:rFonts w:ascii="Consolas" w:hAnsi="Consolas" w:cs="Consolas"/>
                <w:color w:val="auto"/>
                <w:sz w:val="18"/>
                <w:szCs w:val="18"/>
                <w:lang w:val="ka-GE"/>
              </w:rPr>
              <w:t>BL_ContractStatuses</w:t>
            </w:r>
            <w:r w:rsidRPr="00E77C14">
              <w:rPr>
                <w:rFonts w:ascii="Sylfaen" w:hAnsi="Sylfaen" w:cs="Consolas"/>
                <w:color w:val="auto"/>
                <w:sz w:val="18"/>
                <w:szCs w:val="18"/>
                <w:lang w:val="ka-GE"/>
              </w:rPr>
              <w:t xml:space="preserve"> </w:t>
            </w:r>
          </w:p>
        </w:tc>
        <w:tc>
          <w:tcPr>
            <w:tcW w:w="0" w:type="auto"/>
          </w:tcPr>
          <w:p w14:paraId="57C835B8" w14:textId="77777777" w:rsidR="00866E80" w:rsidRPr="00E77C14" w:rsidRDefault="00866E80" w:rsidP="00A4691C">
            <w:pPr>
              <w:autoSpaceDE w:val="0"/>
              <w:autoSpaceDN w:val="0"/>
              <w:adjustRightInd w:val="0"/>
              <w:spacing w:line="276" w:lineRule="auto"/>
              <w:rPr>
                <w:rFonts w:ascii="Consolas" w:hAnsi="Consolas" w:cs="Consolas"/>
                <w:color w:val="auto"/>
                <w:sz w:val="18"/>
                <w:szCs w:val="18"/>
                <w:lang w:val="ka-GE"/>
              </w:rPr>
            </w:pPr>
            <w:r w:rsidRPr="00E77C14">
              <w:rPr>
                <w:rFonts w:ascii="Sylfaen" w:hAnsi="Sylfaen" w:cs="Consolas"/>
                <w:color w:val="auto"/>
                <w:sz w:val="18"/>
                <w:szCs w:val="18"/>
                <w:lang w:val="ka-GE"/>
              </w:rPr>
              <w:t xml:space="preserve"> ხელშეკრულებების სტატუსები</w:t>
            </w:r>
          </w:p>
        </w:tc>
      </w:tr>
      <w:tr w:rsidR="00E77C14" w:rsidRPr="00E77C14" w14:paraId="1DFEAC07" w14:textId="77777777" w:rsidTr="00866E80">
        <w:tc>
          <w:tcPr>
            <w:tcW w:w="0" w:type="auto"/>
          </w:tcPr>
          <w:p w14:paraId="0C35357B" w14:textId="77777777" w:rsidR="00866E80" w:rsidRPr="00E77C14" w:rsidRDefault="00866E80" w:rsidP="00A4691C">
            <w:pPr>
              <w:autoSpaceDE w:val="0"/>
              <w:autoSpaceDN w:val="0"/>
              <w:adjustRightInd w:val="0"/>
              <w:spacing w:line="276" w:lineRule="auto"/>
              <w:rPr>
                <w:rFonts w:ascii="Sylfaen" w:hAnsi="Sylfaen" w:cs="Consolas"/>
                <w:color w:val="auto"/>
                <w:sz w:val="18"/>
                <w:szCs w:val="18"/>
                <w:lang w:val="ka-GE"/>
              </w:rPr>
            </w:pPr>
            <w:r w:rsidRPr="00E77C14">
              <w:rPr>
                <w:rFonts w:ascii="Consolas" w:hAnsi="Consolas" w:cs="Consolas"/>
                <w:color w:val="auto"/>
                <w:sz w:val="18"/>
                <w:szCs w:val="18"/>
                <w:lang w:val="ka-GE"/>
              </w:rPr>
              <w:t>BL_</w:t>
            </w:r>
            <w:bookmarkStart w:id="304" w:name="OLE_LINK80"/>
            <w:r w:rsidRPr="00E77C14">
              <w:rPr>
                <w:rFonts w:ascii="Consolas" w:hAnsi="Consolas" w:cs="Consolas"/>
                <w:color w:val="auto"/>
                <w:sz w:val="18"/>
                <w:szCs w:val="18"/>
                <w:lang w:val="ka-GE"/>
              </w:rPr>
              <w:t>ContractSteps</w:t>
            </w:r>
            <w:r w:rsidRPr="00E77C14">
              <w:rPr>
                <w:rFonts w:ascii="Sylfaen" w:hAnsi="Sylfaen" w:cs="Consolas"/>
                <w:color w:val="auto"/>
                <w:sz w:val="18"/>
                <w:szCs w:val="18"/>
                <w:lang w:val="ka-GE"/>
              </w:rPr>
              <w:t xml:space="preserve"> </w:t>
            </w:r>
            <w:bookmarkEnd w:id="304"/>
          </w:p>
        </w:tc>
        <w:tc>
          <w:tcPr>
            <w:tcW w:w="0" w:type="auto"/>
          </w:tcPr>
          <w:p w14:paraId="705154D8" w14:textId="1DC919B8" w:rsidR="00866E80" w:rsidRPr="00E77C14" w:rsidRDefault="00866E80" w:rsidP="00A4691C">
            <w:pPr>
              <w:autoSpaceDE w:val="0"/>
              <w:autoSpaceDN w:val="0"/>
              <w:adjustRightInd w:val="0"/>
              <w:spacing w:line="276" w:lineRule="auto"/>
              <w:rPr>
                <w:rFonts w:ascii="Sylfaen" w:hAnsi="Sylfaen" w:cs="Consolas"/>
                <w:color w:val="auto"/>
                <w:sz w:val="18"/>
                <w:szCs w:val="18"/>
                <w:lang w:val="ka-GE"/>
              </w:rPr>
            </w:pPr>
            <w:r w:rsidRPr="00E77C14">
              <w:rPr>
                <w:rFonts w:ascii="Sylfaen" w:hAnsi="Sylfaen" w:cs="Consolas"/>
                <w:color w:val="auto"/>
                <w:sz w:val="18"/>
                <w:szCs w:val="18"/>
                <w:lang w:val="ka-GE"/>
              </w:rPr>
              <w:t xml:space="preserve"> ხელშეკრულებების ჩანართების (Tab-ების) სია</w:t>
            </w:r>
          </w:p>
        </w:tc>
      </w:tr>
      <w:tr w:rsidR="00E77C14" w:rsidRPr="00E77C14" w14:paraId="2A15D152" w14:textId="77777777" w:rsidTr="00866E80">
        <w:tc>
          <w:tcPr>
            <w:tcW w:w="0" w:type="auto"/>
          </w:tcPr>
          <w:p w14:paraId="4E1A3C9E" w14:textId="77777777" w:rsidR="00866E80" w:rsidRPr="00E77C14" w:rsidRDefault="00866E80" w:rsidP="00A4691C">
            <w:pPr>
              <w:autoSpaceDE w:val="0"/>
              <w:autoSpaceDN w:val="0"/>
              <w:adjustRightInd w:val="0"/>
              <w:spacing w:line="276" w:lineRule="auto"/>
              <w:rPr>
                <w:rFonts w:ascii="Sylfaen" w:hAnsi="Sylfaen" w:cs="Consolas"/>
                <w:color w:val="auto"/>
                <w:sz w:val="18"/>
                <w:szCs w:val="18"/>
                <w:lang w:val="ka-GE"/>
              </w:rPr>
            </w:pPr>
            <w:r w:rsidRPr="00E77C14">
              <w:rPr>
                <w:rFonts w:ascii="Consolas" w:hAnsi="Consolas" w:cs="Consolas"/>
                <w:color w:val="auto"/>
                <w:sz w:val="18"/>
                <w:szCs w:val="18"/>
                <w:lang w:val="ka-GE"/>
              </w:rPr>
              <w:t>BL_ContractTemplate</w:t>
            </w:r>
            <w:r w:rsidRPr="00E77C14">
              <w:rPr>
                <w:rFonts w:ascii="Sylfaen" w:hAnsi="Sylfaen" w:cs="Consolas"/>
                <w:color w:val="auto"/>
                <w:sz w:val="18"/>
                <w:szCs w:val="18"/>
                <w:lang w:val="ka-GE"/>
              </w:rPr>
              <w:t xml:space="preserve"> </w:t>
            </w:r>
          </w:p>
        </w:tc>
        <w:tc>
          <w:tcPr>
            <w:tcW w:w="0" w:type="auto"/>
          </w:tcPr>
          <w:p w14:paraId="5F945C74" w14:textId="77777777" w:rsidR="00866E80" w:rsidRPr="00E77C14" w:rsidRDefault="00866E80" w:rsidP="00A4691C">
            <w:pPr>
              <w:autoSpaceDE w:val="0"/>
              <w:autoSpaceDN w:val="0"/>
              <w:adjustRightInd w:val="0"/>
              <w:spacing w:line="276" w:lineRule="auto"/>
              <w:rPr>
                <w:rFonts w:ascii="Consolas" w:hAnsi="Consolas" w:cs="Consolas"/>
                <w:color w:val="auto"/>
                <w:sz w:val="18"/>
                <w:szCs w:val="18"/>
                <w:lang w:val="ka-GE"/>
              </w:rPr>
            </w:pPr>
            <w:r w:rsidRPr="00E77C14">
              <w:rPr>
                <w:rFonts w:ascii="Sylfaen" w:hAnsi="Sylfaen" w:cs="Consolas"/>
                <w:color w:val="auto"/>
                <w:sz w:val="18"/>
                <w:szCs w:val="18"/>
                <w:lang w:val="ka-GE"/>
              </w:rPr>
              <w:t xml:space="preserve"> ხელშეკრულებებია შაბლონების </w:t>
            </w:r>
            <w:bookmarkStart w:id="305" w:name="OLE_LINK148"/>
            <w:bookmarkStart w:id="306" w:name="OLE_LINK149"/>
            <w:r w:rsidRPr="00E77C14">
              <w:rPr>
                <w:rFonts w:ascii="Sylfaen" w:hAnsi="Sylfaen" w:cs="Consolas"/>
                <w:color w:val="auto"/>
                <w:sz w:val="18"/>
                <w:szCs w:val="18"/>
                <w:lang w:val="ka-GE"/>
              </w:rPr>
              <w:t>დეტალები</w:t>
            </w:r>
            <w:bookmarkEnd w:id="305"/>
            <w:bookmarkEnd w:id="306"/>
          </w:p>
        </w:tc>
      </w:tr>
      <w:tr w:rsidR="00E77C14" w:rsidRPr="00E77C14" w14:paraId="029A0C34" w14:textId="77777777" w:rsidTr="00866E80">
        <w:tc>
          <w:tcPr>
            <w:tcW w:w="0" w:type="auto"/>
          </w:tcPr>
          <w:p w14:paraId="220C0CBC" w14:textId="77777777" w:rsidR="00866E80" w:rsidRPr="00E77C14" w:rsidRDefault="00866E80" w:rsidP="00A4691C">
            <w:pPr>
              <w:autoSpaceDE w:val="0"/>
              <w:autoSpaceDN w:val="0"/>
              <w:adjustRightInd w:val="0"/>
              <w:spacing w:line="276" w:lineRule="auto"/>
              <w:rPr>
                <w:rFonts w:ascii="Sylfaen" w:hAnsi="Sylfaen" w:cs="Consolas"/>
                <w:color w:val="auto"/>
                <w:sz w:val="18"/>
                <w:szCs w:val="18"/>
                <w:lang w:val="ka-GE"/>
              </w:rPr>
            </w:pPr>
            <w:bookmarkStart w:id="307" w:name="OLE_LINK81"/>
            <w:r w:rsidRPr="00E77C14">
              <w:rPr>
                <w:rFonts w:ascii="Consolas" w:hAnsi="Consolas" w:cs="Consolas"/>
                <w:color w:val="auto"/>
                <w:sz w:val="18"/>
                <w:szCs w:val="18"/>
                <w:lang w:val="ka-GE"/>
              </w:rPr>
              <w:t>BL_ContractTenders</w:t>
            </w:r>
            <w:bookmarkEnd w:id="307"/>
            <w:r w:rsidRPr="00E77C14">
              <w:rPr>
                <w:rFonts w:ascii="Sylfaen" w:hAnsi="Sylfaen" w:cs="Consolas"/>
                <w:color w:val="auto"/>
                <w:sz w:val="18"/>
                <w:szCs w:val="18"/>
                <w:lang w:val="ka-GE"/>
              </w:rPr>
              <w:t xml:space="preserve"> </w:t>
            </w:r>
          </w:p>
        </w:tc>
        <w:tc>
          <w:tcPr>
            <w:tcW w:w="0" w:type="auto"/>
          </w:tcPr>
          <w:p w14:paraId="435148E3" w14:textId="77777777" w:rsidR="00866E80" w:rsidRPr="00E77C14" w:rsidRDefault="00866E80" w:rsidP="00A4691C">
            <w:pPr>
              <w:autoSpaceDE w:val="0"/>
              <w:autoSpaceDN w:val="0"/>
              <w:adjustRightInd w:val="0"/>
              <w:spacing w:line="276" w:lineRule="auto"/>
              <w:rPr>
                <w:rFonts w:ascii="Consolas" w:hAnsi="Consolas" w:cs="Consolas"/>
                <w:color w:val="auto"/>
                <w:sz w:val="18"/>
                <w:szCs w:val="18"/>
                <w:lang w:val="ka-GE"/>
              </w:rPr>
            </w:pPr>
            <w:r w:rsidRPr="00E77C14">
              <w:rPr>
                <w:rFonts w:ascii="Sylfaen" w:hAnsi="Sylfaen" w:cs="Consolas"/>
                <w:color w:val="auto"/>
                <w:sz w:val="18"/>
                <w:szCs w:val="18"/>
                <w:lang w:val="ka-GE"/>
              </w:rPr>
              <w:t xml:space="preserve"> ხელშეკრულებების ტენდერების შესახებ ინფორმაცია</w:t>
            </w:r>
          </w:p>
        </w:tc>
      </w:tr>
      <w:tr w:rsidR="00E77C14" w:rsidRPr="00E77C14" w14:paraId="3BD571C8" w14:textId="77777777" w:rsidTr="00866E80">
        <w:tc>
          <w:tcPr>
            <w:tcW w:w="0" w:type="auto"/>
          </w:tcPr>
          <w:p w14:paraId="6AD2E9F3" w14:textId="77777777" w:rsidR="00866E80" w:rsidRPr="00E77C14" w:rsidRDefault="00866E80" w:rsidP="00A4691C">
            <w:pPr>
              <w:autoSpaceDE w:val="0"/>
              <w:autoSpaceDN w:val="0"/>
              <w:adjustRightInd w:val="0"/>
              <w:spacing w:line="276" w:lineRule="auto"/>
              <w:rPr>
                <w:rFonts w:ascii="Sylfaen" w:hAnsi="Sylfaen" w:cs="Consolas"/>
                <w:color w:val="auto"/>
                <w:sz w:val="18"/>
                <w:szCs w:val="18"/>
                <w:lang w:val="ka-GE"/>
              </w:rPr>
            </w:pPr>
            <w:bookmarkStart w:id="308" w:name="OLE_LINK82"/>
            <w:r w:rsidRPr="00E77C14">
              <w:rPr>
                <w:rFonts w:ascii="Consolas" w:hAnsi="Consolas" w:cs="Consolas"/>
                <w:color w:val="auto"/>
                <w:sz w:val="18"/>
                <w:szCs w:val="18"/>
                <w:lang w:val="ka-GE"/>
              </w:rPr>
              <w:t>BL_ContractTypes</w:t>
            </w:r>
            <w:bookmarkEnd w:id="308"/>
            <w:r w:rsidRPr="00E77C14">
              <w:rPr>
                <w:rFonts w:ascii="Sylfaen" w:hAnsi="Sylfaen" w:cs="Consolas"/>
                <w:color w:val="auto"/>
                <w:sz w:val="18"/>
                <w:szCs w:val="18"/>
                <w:lang w:val="ka-GE"/>
              </w:rPr>
              <w:t xml:space="preserve"> </w:t>
            </w:r>
          </w:p>
        </w:tc>
        <w:tc>
          <w:tcPr>
            <w:tcW w:w="0" w:type="auto"/>
          </w:tcPr>
          <w:p w14:paraId="3865FEEC" w14:textId="77777777" w:rsidR="00866E80" w:rsidRPr="00E77C14" w:rsidRDefault="00866E80" w:rsidP="00A4691C">
            <w:pPr>
              <w:autoSpaceDE w:val="0"/>
              <w:autoSpaceDN w:val="0"/>
              <w:adjustRightInd w:val="0"/>
              <w:spacing w:line="276" w:lineRule="auto"/>
              <w:rPr>
                <w:rFonts w:ascii="Consolas" w:hAnsi="Consolas" w:cs="Consolas"/>
                <w:color w:val="auto"/>
                <w:sz w:val="18"/>
                <w:szCs w:val="18"/>
                <w:lang w:val="ka-GE"/>
              </w:rPr>
            </w:pPr>
            <w:r w:rsidRPr="00E77C14">
              <w:rPr>
                <w:rFonts w:ascii="Sylfaen" w:hAnsi="Sylfaen" w:cs="Consolas"/>
                <w:color w:val="auto"/>
                <w:sz w:val="18"/>
                <w:szCs w:val="18"/>
                <w:lang w:val="ka-GE"/>
              </w:rPr>
              <w:t xml:space="preserve"> ხელშეკრულებების ტიპები</w:t>
            </w:r>
          </w:p>
        </w:tc>
      </w:tr>
      <w:tr w:rsidR="00E77C14" w:rsidRPr="00E77C14" w14:paraId="0364184F" w14:textId="77777777" w:rsidTr="00866E80">
        <w:tc>
          <w:tcPr>
            <w:tcW w:w="0" w:type="auto"/>
          </w:tcPr>
          <w:p w14:paraId="067ACA85" w14:textId="79A1EBD2" w:rsidR="00866E80" w:rsidRPr="00E77C14" w:rsidRDefault="00866E80" w:rsidP="00A4691C">
            <w:pPr>
              <w:autoSpaceDE w:val="0"/>
              <w:autoSpaceDN w:val="0"/>
              <w:adjustRightInd w:val="0"/>
              <w:spacing w:line="276" w:lineRule="auto"/>
              <w:rPr>
                <w:rFonts w:ascii="Consolas" w:hAnsi="Consolas" w:cs="Consolas"/>
                <w:color w:val="auto"/>
                <w:sz w:val="18"/>
                <w:szCs w:val="18"/>
                <w:lang w:val="ka-GE"/>
              </w:rPr>
            </w:pPr>
            <w:r w:rsidRPr="00E77C14">
              <w:rPr>
                <w:rFonts w:ascii="Consolas" w:hAnsi="Consolas" w:cs="Consolas"/>
                <w:color w:val="auto"/>
                <w:sz w:val="18"/>
                <w:szCs w:val="18"/>
                <w:lang w:val="ka-GE"/>
              </w:rPr>
              <w:t>BL_CpvCodes</w:t>
            </w:r>
          </w:p>
        </w:tc>
        <w:tc>
          <w:tcPr>
            <w:tcW w:w="0" w:type="auto"/>
          </w:tcPr>
          <w:p w14:paraId="2FB80105" w14:textId="53E0D0E6" w:rsidR="00866E80" w:rsidRPr="00E77C14" w:rsidRDefault="00866E80" w:rsidP="00A4691C">
            <w:pPr>
              <w:autoSpaceDE w:val="0"/>
              <w:autoSpaceDN w:val="0"/>
              <w:adjustRightInd w:val="0"/>
              <w:spacing w:line="276" w:lineRule="auto"/>
              <w:rPr>
                <w:rFonts w:ascii="Consolas" w:hAnsi="Consolas" w:cs="Consolas"/>
                <w:color w:val="auto"/>
                <w:sz w:val="18"/>
                <w:szCs w:val="18"/>
                <w:lang w:val="ka-GE"/>
              </w:rPr>
            </w:pPr>
            <w:r w:rsidRPr="00E77C14">
              <w:rPr>
                <w:rFonts w:ascii="Sylfaen" w:hAnsi="Sylfaen" w:cs="Consolas"/>
                <w:color w:val="auto"/>
                <w:sz w:val="18"/>
                <w:szCs w:val="18"/>
                <w:lang w:val="ka-GE"/>
              </w:rPr>
              <w:t>CPV კოდები</w:t>
            </w:r>
          </w:p>
        </w:tc>
      </w:tr>
      <w:tr w:rsidR="00E77C14" w:rsidRPr="00E77C14" w14:paraId="4A57915B" w14:textId="77777777" w:rsidTr="00866E80">
        <w:tc>
          <w:tcPr>
            <w:tcW w:w="0" w:type="auto"/>
          </w:tcPr>
          <w:p w14:paraId="32054F10" w14:textId="77777777" w:rsidR="00866E80" w:rsidRPr="00E77C14" w:rsidRDefault="00866E80" w:rsidP="00A4691C">
            <w:pPr>
              <w:autoSpaceDE w:val="0"/>
              <w:autoSpaceDN w:val="0"/>
              <w:adjustRightInd w:val="0"/>
              <w:spacing w:line="276" w:lineRule="auto"/>
              <w:rPr>
                <w:rFonts w:ascii="Sylfaen" w:hAnsi="Sylfaen" w:cs="Consolas"/>
                <w:color w:val="auto"/>
                <w:sz w:val="18"/>
                <w:szCs w:val="18"/>
                <w:lang w:val="ka-GE"/>
              </w:rPr>
            </w:pPr>
            <w:r w:rsidRPr="00E77C14">
              <w:rPr>
                <w:rFonts w:ascii="Consolas" w:hAnsi="Consolas" w:cs="Consolas"/>
                <w:color w:val="auto"/>
                <w:sz w:val="18"/>
                <w:szCs w:val="18"/>
                <w:lang w:val="ka-GE"/>
              </w:rPr>
              <w:t>BL_DiagnoseTypes</w:t>
            </w:r>
            <w:r w:rsidRPr="00E77C14">
              <w:rPr>
                <w:rFonts w:ascii="Sylfaen" w:hAnsi="Sylfaen" w:cs="Consolas"/>
                <w:color w:val="auto"/>
                <w:sz w:val="18"/>
                <w:szCs w:val="18"/>
                <w:lang w:val="ka-GE"/>
              </w:rPr>
              <w:t xml:space="preserve"> </w:t>
            </w:r>
          </w:p>
        </w:tc>
        <w:tc>
          <w:tcPr>
            <w:tcW w:w="0" w:type="auto"/>
          </w:tcPr>
          <w:p w14:paraId="10B6F3C7" w14:textId="77777777" w:rsidR="00866E80" w:rsidRPr="00E77C14" w:rsidRDefault="00866E80" w:rsidP="00A4691C">
            <w:pPr>
              <w:autoSpaceDE w:val="0"/>
              <w:autoSpaceDN w:val="0"/>
              <w:adjustRightInd w:val="0"/>
              <w:spacing w:line="276" w:lineRule="auto"/>
              <w:rPr>
                <w:rFonts w:ascii="Consolas" w:hAnsi="Consolas" w:cs="Consolas"/>
                <w:color w:val="auto"/>
                <w:sz w:val="18"/>
                <w:szCs w:val="18"/>
                <w:lang w:val="ka-GE"/>
              </w:rPr>
            </w:pPr>
            <w:r w:rsidRPr="00E77C14">
              <w:rPr>
                <w:rFonts w:ascii="Sylfaen" w:hAnsi="Sylfaen" w:cs="Consolas"/>
                <w:color w:val="auto"/>
                <w:sz w:val="18"/>
                <w:szCs w:val="18"/>
                <w:lang w:val="ka-GE"/>
              </w:rPr>
              <w:t xml:space="preserve"> დიაგნოზების ტიპები</w:t>
            </w:r>
          </w:p>
        </w:tc>
      </w:tr>
      <w:tr w:rsidR="00E77C14" w:rsidRPr="00E77C14" w14:paraId="4DD2ACDF" w14:textId="77777777" w:rsidTr="00866E80">
        <w:tc>
          <w:tcPr>
            <w:tcW w:w="0" w:type="auto"/>
          </w:tcPr>
          <w:p w14:paraId="1C7023E8" w14:textId="77777777" w:rsidR="00866E80" w:rsidRPr="00E77C14" w:rsidRDefault="00866E80" w:rsidP="00A4691C">
            <w:pPr>
              <w:autoSpaceDE w:val="0"/>
              <w:autoSpaceDN w:val="0"/>
              <w:adjustRightInd w:val="0"/>
              <w:spacing w:line="276" w:lineRule="auto"/>
              <w:rPr>
                <w:rFonts w:ascii="Sylfaen" w:hAnsi="Sylfaen" w:cs="Consolas"/>
                <w:color w:val="auto"/>
                <w:sz w:val="18"/>
                <w:szCs w:val="18"/>
                <w:lang w:val="ka-GE"/>
              </w:rPr>
            </w:pPr>
            <w:r w:rsidRPr="00E77C14">
              <w:rPr>
                <w:rFonts w:ascii="Consolas" w:hAnsi="Consolas" w:cs="Consolas"/>
                <w:color w:val="auto"/>
                <w:sz w:val="18"/>
                <w:szCs w:val="18"/>
                <w:lang w:val="ka-GE"/>
              </w:rPr>
              <w:t>BL_ExpenseEconomicClasses</w:t>
            </w:r>
            <w:r w:rsidRPr="00E77C14">
              <w:rPr>
                <w:rFonts w:ascii="Sylfaen" w:hAnsi="Sylfaen" w:cs="Consolas"/>
                <w:color w:val="auto"/>
                <w:sz w:val="18"/>
                <w:szCs w:val="18"/>
                <w:lang w:val="ka-GE"/>
              </w:rPr>
              <w:t xml:space="preserve"> </w:t>
            </w:r>
          </w:p>
        </w:tc>
        <w:tc>
          <w:tcPr>
            <w:tcW w:w="0" w:type="auto"/>
          </w:tcPr>
          <w:p w14:paraId="151E3893" w14:textId="77777777" w:rsidR="00866E80" w:rsidRPr="00E77C14" w:rsidRDefault="00866E80" w:rsidP="00A4691C">
            <w:pPr>
              <w:autoSpaceDE w:val="0"/>
              <w:autoSpaceDN w:val="0"/>
              <w:adjustRightInd w:val="0"/>
              <w:spacing w:line="276" w:lineRule="auto"/>
              <w:rPr>
                <w:rFonts w:ascii="Consolas" w:hAnsi="Consolas" w:cs="Consolas"/>
                <w:color w:val="auto"/>
                <w:sz w:val="18"/>
                <w:szCs w:val="18"/>
                <w:lang w:val="ka-GE"/>
              </w:rPr>
            </w:pPr>
            <w:r w:rsidRPr="00E77C14">
              <w:rPr>
                <w:rFonts w:ascii="Sylfaen" w:hAnsi="Sylfaen" w:cs="Consolas"/>
                <w:color w:val="auto"/>
                <w:sz w:val="18"/>
                <w:szCs w:val="18"/>
                <w:lang w:val="ka-GE"/>
              </w:rPr>
              <w:t xml:space="preserve"> ეკონომიკური მუხლები</w:t>
            </w:r>
          </w:p>
        </w:tc>
      </w:tr>
      <w:tr w:rsidR="00E77C14" w:rsidRPr="00E77C14" w14:paraId="202B8D6D" w14:textId="77777777" w:rsidTr="00866E80">
        <w:tc>
          <w:tcPr>
            <w:tcW w:w="0" w:type="auto"/>
          </w:tcPr>
          <w:p w14:paraId="263EBFF4" w14:textId="77777777" w:rsidR="00866E80" w:rsidRPr="00E77C14" w:rsidRDefault="00866E80" w:rsidP="00A4691C">
            <w:pPr>
              <w:autoSpaceDE w:val="0"/>
              <w:autoSpaceDN w:val="0"/>
              <w:adjustRightInd w:val="0"/>
              <w:spacing w:line="276" w:lineRule="auto"/>
              <w:rPr>
                <w:rFonts w:ascii="Sylfaen" w:hAnsi="Sylfaen" w:cs="Consolas"/>
                <w:color w:val="auto"/>
                <w:sz w:val="18"/>
                <w:szCs w:val="18"/>
                <w:lang w:val="ka-GE"/>
              </w:rPr>
            </w:pPr>
            <w:r w:rsidRPr="00E77C14">
              <w:rPr>
                <w:rFonts w:ascii="Consolas" w:hAnsi="Consolas" w:cs="Consolas"/>
                <w:color w:val="auto"/>
                <w:sz w:val="18"/>
                <w:szCs w:val="18"/>
                <w:lang w:val="ka-GE"/>
              </w:rPr>
              <w:t>BL_FinancingItemAttributes</w:t>
            </w:r>
            <w:r w:rsidRPr="00E77C14">
              <w:rPr>
                <w:rFonts w:ascii="Sylfaen" w:hAnsi="Sylfaen" w:cs="Consolas"/>
                <w:color w:val="auto"/>
                <w:sz w:val="18"/>
                <w:szCs w:val="18"/>
                <w:lang w:val="ka-GE"/>
              </w:rPr>
              <w:t xml:space="preserve"> </w:t>
            </w:r>
          </w:p>
        </w:tc>
        <w:tc>
          <w:tcPr>
            <w:tcW w:w="0" w:type="auto"/>
          </w:tcPr>
          <w:p w14:paraId="5056BE6B" w14:textId="77777777" w:rsidR="00866E80" w:rsidRPr="00E77C14" w:rsidRDefault="00866E80" w:rsidP="00A4691C">
            <w:pPr>
              <w:autoSpaceDE w:val="0"/>
              <w:autoSpaceDN w:val="0"/>
              <w:adjustRightInd w:val="0"/>
              <w:spacing w:line="276" w:lineRule="auto"/>
              <w:rPr>
                <w:rFonts w:ascii="Consolas" w:hAnsi="Consolas" w:cs="Consolas"/>
                <w:color w:val="auto"/>
                <w:sz w:val="18"/>
                <w:szCs w:val="18"/>
                <w:lang w:val="ka-GE"/>
              </w:rPr>
            </w:pPr>
            <w:r w:rsidRPr="00E77C14">
              <w:rPr>
                <w:rFonts w:ascii="Sylfaen" w:hAnsi="Sylfaen" w:cs="Consolas"/>
                <w:color w:val="auto"/>
                <w:sz w:val="18"/>
                <w:szCs w:val="18"/>
                <w:lang w:val="ka-GE"/>
              </w:rPr>
              <w:t xml:space="preserve"> </w:t>
            </w:r>
            <w:bookmarkStart w:id="309" w:name="OLE_LINK83"/>
            <w:r w:rsidRPr="00E77C14">
              <w:rPr>
                <w:rFonts w:ascii="Sylfaen" w:hAnsi="Sylfaen" w:cs="Consolas"/>
                <w:color w:val="auto"/>
                <w:sz w:val="18"/>
                <w:szCs w:val="18"/>
                <w:lang w:val="ka-GE"/>
              </w:rPr>
              <w:t>ფინანსური ერთეულების ატრიბუტები</w:t>
            </w:r>
            <w:bookmarkEnd w:id="309"/>
          </w:p>
        </w:tc>
      </w:tr>
      <w:tr w:rsidR="00E77C14" w:rsidRPr="00E77C14" w14:paraId="2CDD2A37" w14:textId="77777777" w:rsidTr="00866E80">
        <w:tc>
          <w:tcPr>
            <w:tcW w:w="0" w:type="auto"/>
          </w:tcPr>
          <w:p w14:paraId="41DD5E3F" w14:textId="77777777" w:rsidR="00866E80" w:rsidRPr="00E77C14" w:rsidRDefault="00866E80" w:rsidP="00A4691C">
            <w:pPr>
              <w:autoSpaceDE w:val="0"/>
              <w:autoSpaceDN w:val="0"/>
              <w:adjustRightInd w:val="0"/>
              <w:spacing w:line="276" w:lineRule="auto"/>
              <w:rPr>
                <w:rFonts w:ascii="Sylfaen" w:hAnsi="Sylfaen" w:cs="Consolas"/>
                <w:color w:val="auto"/>
                <w:sz w:val="18"/>
                <w:szCs w:val="18"/>
                <w:lang w:val="ka-GE"/>
              </w:rPr>
            </w:pPr>
            <w:r w:rsidRPr="00E77C14">
              <w:rPr>
                <w:rFonts w:ascii="Consolas" w:hAnsi="Consolas" w:cs="Consolas"/>
                <w:color w:val="auto"/>
                <w:sz w:val="18"/>
                <w:szCs w:val="18"/>
                <w:lang w:val="ka-GE"/>
              </w:rPr>
              <w:t>BL_FinancingItemAttributeTypes</w:t>
            </w:r>
            <w:r w:rsidRPr="00E77C14">
              <w:rPr>
                <w:rFonts w:ascii="Sylfaen" w:hAnsi="Sylfaen" w:cs="Consolas"/>
                <w:color w:val="auto"/>
                <w:sz w:val="18"/>
                <w:szCs w:val="18"/>
                <w:lang w:val="ka-GE"/>
              </w:rPr>
              <w:t xml:space="preserve"> </w:t>
            </w:r>
          </w:p>
        </w:tc>
        <w:tc>
          <w:tcPr>
            <w:tcW w:w="0" w:type="auto"/>
          </w:tcPr>
          <w:p w14:paraId="647573F2" w14:textId="77777777" w:rsidR="00866E80" w:rsidRPr="00E77C14" w:rsidRDefault="00866E80" w:rsidP="00A4691C">
            <w:pPr>
              <w:autoSpaceDE w:val="0"/>
              <w:autoSpaceDN w:val="0"/>
              <w:adjustRightInd w:val="0"/>
              <w:spacing w:line="276" w:lineRule="auto"/>
              <w:rPr>
                <w:rFonts w:ascii="Consolas" w:hAnsi="Consolas" w:cs="Consolas"/>
                <w:color w:val="auto"/>
                <w:sz w:val="18"/>
                <w:szCs w:val="18"/>
                <w:lang w:val="ka-GE"/>
              </w:rPr>
            </w:pPr>
            <w:r w:rsidRPr="00E77C14">
              <w:rPr>
                <w:rFonts w:ascii="Sylfaen" w:hAnsi="Sylfaen" w:cs="Consolas"/>
                <w:color w:val="auto"/>
                <w:sz w:val="18"/>
                <w:szCs w:val="18"/>
                <w:lang w:val="ka-GE"/>
              </w:rPr>
              <w:t xml:space="preserve"> ფინანსური ერთეულების ატრიბუტების სია</w:t>
            </w:r>
          </w:p>
        </w:tc>
      </w:tr>
      <w:tr w:rsidR="00E77C14" w:rsidRPr="00E77C14" w14:paraId="5C00710D" w14:textId="77777777" w:rsidTr="00866E80">
        <w:tc>
          <w:tcPr>
            <w:tcW w:w="0" w:type="auto"/>
          </w:tcPr>
          <w:p w14:paraId="3BA937F4" w14:textId="77777777" w:rsidR="00866E80" w:rsidRPr="00E77C14" w:rsidRDefault="00866E80" w:rsidP="00A4691C">
            <w:pPr>
              <w:autoSpaceDE w:val="0"/>
              <w:autoSpaceDN w:val="0"/>
              <w:adjustRightInd w:val="0"/>
              <w:spacing w:line="276" w:lineRule="auto"/>
              <w:rPr>
                <w:rFonts w:ascii="Sylfaen" w:hAnsi="Sylfaen" w:cs="Consolas"/>
                <w:color w:val="auto"/>
                <w:sz w:val="18"/>
                <w:szCs w:val="18"/>
                <w:lang w:val="ka-GE"/>
              </w:rPr>
            </w:pPr>
            <w:r w:rsidRPr="00E77C14">
              <w:rPr>
                <w:rFonts w:ascii="Consolas" w:hAnsi="Consolas" w:cs="Consolas"/>
                <w:color w:val="auto"/>
                <w:sz w:val="18"/>
                <w:szCs w:val="18"/>
                <w:lang w:val="ka-GE"/>
              </w:rPr>
              <w:t>BL_FinancingItemChargingMethods</w:t>
            </w:r>
            <w:r w:rsidRPr="00E77C14">
              <w:rPr>
                <w:rFonts w:ascii="Sylfaen" w:hAnsi="Sylfaen" w:cs="Consolas"/>
                <w:color w:val="auto"/>
                <w:sz w:val="18"/>
                <w:szCs w:val="18"/>
                <w:lang w:val="ka-GE"/>
              </w:rPr>
              <w:t xml:space="preserve"> </w:t>
            </w:r>
          </w:p>
        </w:tc>
        <w:tc>
          <w:tcPr>
            <w:tcW w:w="0" w:type="auto"/>
          </w:tcPr>
          <w:p w14:paraId="65D4596A" w14:textId="77777777" w:rsidR="00866E80" w:rsidRPr="00E77C14" w:rsidRDefault="00866E80" w:rsidP="00A4691C">
            <w:pPr>
              <w:autoSpaceDE w:val="0"/>
              <w:autoSpaceDN w:val="0"/>
              <w:adjustRightInd w:val="0"/>
              <w:spacing w:line="276" w:lineRule="auto"/>
              <w:rPr>
                <w:rFonts w:ascii="Consolas" w:hAnsi="Consolas" w:cs="Consolas"/>
                <w:color w:val="auto"/>
                <w:sz w:val="18"/>
                <w:szCs w:val="18"/>
                <w:lang w:val="ka-GE"/>
              </w:rPr>
            </w:pPr>
            <w:r w:rsidRPr="00E77C14">
              <w:rPr>
                <w:rFonts w:ascii="Sylfaen" w:hAnsi="Sylfaen" w:cs="Consolas"/>
                <w:color w:val="auto"/>
                <w:sz w:val="18"/>
                <w:szCs w:val="18"/>
                <w:lang w:val="ka-GE"/>
              </w:rPr>
              <w:t xml:space="preserve"> ფინანსური ერთეულების დარიცხვის მეთოდები</w:t>
            </w:r>
          </w:p>
        </w:tc>
      </w:tr>
      <w:tr w:rsidR="00E77C14" w:rsidRPr="00E77C14" w14:paraId="04DF0865" w14:textId="77777777" w:rsidTr="00866E80">
        <w:tc>
          <w:tcPr>
            <w:tcW w:w="0" w:type="auto"/>
          </w:tcPr>
          <w:p w14:paraId="17FDDE5C" w14:textId="77777777" w:rsidR="00866E80" w:rsidRPr="00E77C14" w:rsidRDefault="00866E80" w:rsidP="00A4691C">
            <w:pPr>
              <w:autoSpaceDE w:val="0"/>
              <w:autoSpaceDN w:val="0"/>
              <w:adjustRightInd w:val="0"/>
              <w:spacing w:line="276" w:lineRule="auto"/>
              <w:rPr>
                <w:rFonts w:ascii="Sylfaen" w:hAnsi="Sylfaen" w:cs="Consolas"/>
                <w:color w:val="auto"/>
                <w:sz w:val="18"/>
                <w:szCs w:val="18"/>
                <w:lang w:val="ka-GE"/>
              </w:rPr>
            </w:pPr>
            <w:r w:rsidRPr="00E77C14">
              <w:rPr>
                <w:rFonts w:ascii="Consolas" w:hAnsi="Consolas" w:cs="Consolas"/>
                <w:color w:val="auto"/>
                <w:sz w:val="18"/>
                <w:szCs w:val="18"/>
                <w:lang w:val="ka-GE"/>
              </w:rPr>
              <w:t>BL_FinancingItemClassifications</w:t>
            </w:r>
            <w:r w:rsidRPr="00E77C14">
              <w:rPr>
                <w:rFonts w:ascii="Sylfaen" w:hAnsi="Sylfaen" w:cs="Consolas"/>
                <w:color w:val="auto"/>
                <w:sz w:val="18"/>
                <w:szCs w:val="18"/>
                <w:lang w:val="ka-GE"/>
              </w:rPr>
              <w:t xml:space="preserve"> </w:t>
            </w:r>
          </w:p>
        </w:tc>
        <w:tc>
          <w:tcPr>
            <w:tcW w:w="0" w:type="auto"/>
          </w:tcPr>
          <w:p w14:paraId="014832B6" w14:textId="77777777" w:rsidR="00866E80" w:rsidRPr="00E77C14" w:rsidRDefault="00866E80" w:rsidP="00A4691C">
            <w:pPr>
              <w:autoSpaceDE w:val="0"/>
              <w:autoSpaceDN w:val="0"/>
              <w:adjustRightInd w:val="0"/>
              <w:spacing w:line="276" w:lineRule="auto"/>
              <w:rPr>
                <w:rFonts w:ascii="Consolas" w:hAnsi="Consolas" w:cs="Consolas"/>
                <w:color w:val="auto"/>
                <w:sz w:val="18"/>
                <w:szCs w:val="18"/>
                <w:lang w:val="ka-GE"/>
              </w:rPr>
            </w:pPr>
            <w:r w:rsidRPr="00E77C14">
              <w:rPr>
                <w:rFonts w:ascii="Sylfaen" w:hAnsi="Sylfaen" w:cs="Consolas"/>
                <w:color w:val="auto"/>
                <w:sz w:val="18"/>
                <w:szCs w:val="18"/>
                <w:lang w:val="ka-GE"/>
              </w:rPr>
              <w:t xml:space="preserve"> ფინანსური ერთეულების კლასიფიკატორები</w:t>
            </w:r>
          </w:p>
        </w:tc>
      </w:tr>
      <w:tr w:rsidR="00E77C14" w:rsidRPr="00E77C14" w14:paraId="3C708031" w14:textId="77777777" w:rsidTr="00866E80">
        <w:tc>
          <w:tcPr>
            <w:tcW w:w="0" w:type="auto"/>
          </w:tcPr>
          <w:p w14:paraId="7B51C056" w14:textId="77777777" w:rsidR="00866E80" w:rsidRPr="00E77C14" w:rsidRDefault="00866E80" w:rsidP="00A4691C">
            <w:pPr>
              <w:autoSpaceDE w:val="0"/>
              <w:autoSpaceDN w:val="0"/>
              <w:adjustRightInd w:val="0"/>
              <w:spacing w:line="276" w:lineRule="auto"/>
              <w:rPr>
                <w:rFonts w:ascii="Sylfaen" w:hAnsi="Sylfaen" w:cs="Consolas"/>
                <w:color w:val="auto"/>
                <w:sz w:val="18"/>
                <w:szCs w:val="18"/>
                <w:lang w:val="ka-GE"/>
              </w:rPr>
            </w:pPr>
            <w:r w:rsidRPr="00E77C14">
              <w:rPr>
                <w:rFonts w:ascii="Consolas" w:hAnsi="Consolas" w:cs="Consolas"/>
                <w:color w:val="auto"/>
                <w:sz w:val="18"/>
                <w:szCs w:val="18"/>
                <w:lang w:val="ka-GE"/>
              </w:rPr>
              <w:t>BL_FinancingItemFundingShares</w:t>
            </w:r>
            <w:r w:rsidRPr="00E77C14">
              <w:rPr>
                <w:rFonts w:ascii="Sylfaen" w:hAnsi="Sylfaen" w:cs="Consolas"/>
                <w:color w:val="auto"/>
                <w:sz w:val="18"/>
                <w:szCs w:val="18"/>
                <w:lang w:val="ka-GE"/>
              </w:rPr>
              <w:t xml:space="preserve"> </w:t>
            </w:r>
          </w:p>
        </w:tc>
        <w:tc>
          <w:tcPr>
            <w:tcW w:w="0" w:type="auto"/>
          </w:tcPr>
          <w:p w14:paraId="0A4CA58C" w14:textId="77777777" w:rsidR="00866E80" w:rsidRPr="00E77C14" w:rsidRDefault="00866E80" w:rsidP="00A4691C">
            <w:pPr>
              <w:autoSpaceDE w:val="0"/>
              <w:autoSpaceDN w:val="0"/>
              <w:adjustRightInd w:val="0"/>
              <w:spacing w:line="276" w:lineRule="auto"/>
              <w:rPr>
                <w:rFonts w:ascii="Consolas" w:hAnsi="Consolas" w:cs="Consolas"/>
                <w:color w:val="auto"/>
                <w:sz w:val="18"/>
                <w:szCs w:val="18"/>
                <w:lang w:val="ka-GE"/>
              </w:rPr>
            </w:pPr>
            <w:r w:rsidRPr="00E77C14">
              <w:rPr>
                <w:rFonts w:ascii="Sylfaen" w:hAnsi="Sylfaen" w:cs="Consolas"/>
                <w:color w:val="auto"/>
                <w:sz w:val="18"/>
                <w:szCs w:val="18"/>
                <w:lang w:val="ka-GE"/>
              </w:rPr>
              <w:t xml:space="preserve"> ფინანსური ერთეულების დაფინანსების წყაროები და წილები</w:t>
            </w:r>
          </w:p>
        </w:tc>
      </w:tr>
      <w:tr w:rsidR="00E77C14" w:rsidRPr="00E77C14" w14:paraId="7300E5AF" w14:textId="77777777" w:rsidTr="00866E80">
        <w:tc>
          <w:tcPr>
            <w:tcW w:w="0" w:type="auto"/>
          </w:tcPr>
          <w:p w14:paraId="42F2AC65" w14:textId="77777777" w:rsidR="00866E80" w:rsidRPr="00E77C14" w:rsidRDefault="00866E80" w:rsidP="00A4691C">
            <w:pPr>
              <w:autoSpaceDE w:val="0"/>
              <w:autoSpaceDN w:val="0"/>
              <w:adjustRightInd w:val="0"/>
              <w:spacing w:line="276" w:lineRule="auto"/>
              <w:rPr>
                <w:rFonts w:ascii="Sylfaen" w:hAnsi="Sylfaen" w:cs="Consolas"/>
                <w:color w:val="auto"/>
                <w:sz w:val="18"/>
                <w:szCs w:val="18"/>
                <w:lang w:val="ka-GE"/>
              </w:rPr>
            </w:pPr>
            <w:bookmarkStart w:id="310" w:name="OLE_LINK78"/>
            <w:bookmarkStart w:id="311" w:name="OLE_LINK84"/>
            <w:r w:rsidRPr="00E77C14">
              <w:rPr>
                <w:rFonts w:ascii="Consolas" w:hAnsi="Consolas" w:cs="Consolas"/>
                <w:color w:val="auto"/>
                <w:sz w:val="18"/>
                <w:szCs w:val="18"/>
                <w:lang w:val="ka-GE"/>
              </w:rPr>
              <w:t>BL_FinancingItemRuleDetails</w:t>
            </w:r>
            <w:bookmarkEnd w:id="310"/>
            <w:bookmarkEnd w:id="311"/>
            <w:r w:rsidRPr="00E77C14">
              <w:rPr>
                <w:rFonts w:ascii="Sylfaen" w:hAnsi="Sylfaen" w:cs="Consolas"/>
                <w:color w:val="auto"/>
                <w:sz w:val="18"/>
                <w:szCs w:val="18"/>
                <w:lang w:val="ka-GE"/>
              </w:rPr>
              <w:t xml:space="preserve"> </w:t>
            </w:r>
          </w:p>
        </w:tc>
        <w:tc>
          <w:tcPr>
            <w:tcW w:w="0" w:type="auto"/>
          </w:tcPr>
          <w:p w14:paraId="72CC7B4D" w14:textId="77777777" w:rsidR="00866E80" w:rsidRPr="00E77C14" w:rsidRDefault="00866E80" w:rsidP="00A4691C">
            <w:pPr>
              <w:autoSpaceDE w:val="0"/>
              <w:autoSpaceDN w:val="0"/>
              <w:adjustRightInd w:val="0"/>
              <w:spacing w:line="276" w:lineRule="auto"/>
              <w:rPr>
                <w:rFonts w:ascii="Consolas" w:hAnsi="Consolas" w:cs="Consolas"/>
                <w:color w:val="auto"/>
                <w:sz w:val="18"/>
                <w:szCs w:val="18"/>
                <w:lang w:val="ka-GE"/>
              </w:rPr>
            </w:pPr>
            <w:r w:rsidRPr="00E77C14">
              <w:rPr>
                <w:rFonts w:ascii="Sylfaen" w:hAnsi="Sylfaen" w:cs="Consolas"/>
                <w:color w:val="auto"/>
                <w:sz w:val="18"/>
                <w:szCs w:val="18"/>
                <w:lang w:val="ka-GE"/>
              </w:rPr>
              <w:t xml:space="preserve"> ფინანსური ერთეულების წესების დეტალები</w:t>
            </w:r>
          </w:p>
        </w:tc>
      </w:tr>
      <w:tr w:rsidR="00E77C14" w:rsidRPr="00E77C14" w14:paraId="2F8EBE65" w14:textId="77777777" w:rsidTr="00866E80">
        <w:tc>
          <w:tcPr>
            <w:tcW w:w="0" w:type="auto"/>
          </w:tcPr>
          <w:p w14:paraId="04784DA2" w14:textId="77777777" w:rsidR="00866E80" w:rsidRPr="00E77C14" w:rsidRDefault="00866E80" w:rsidP="00A4691C">
            <w:pPr>
              <w:autoSpaceDE w:val="0"/>
              <w:autoSpaceDN w:val="0"/>
              <w:adjustRightInd w:val="0"/>
              <w:spacing w:line="276" w:lineRule="auto"/>
              <w:rPr>
                <w:rFonts w:ascii="Sylfaen" w:hAnsi="Sylfaen" w:cs="Consolas"/>
                <w:color w:val="auto"/>
                <w:sz w:val="18"/>
                <w:szCs w:val="18"/>
                <w:lang w:val="ka-GE"/>
              </w:rPr>
            </w:pPr>
            <w:r w:rsidRPr="00E77C14">
              <w:rPr>
                <w:rFonts w:ascii="Consolas" w:hAnsi="Consolas" w:cs="Consolas"/>
                <w:color w:val="auto"/>
                <w:sz w:val="18"/>
                <w:szCs w:val="18"/>
                <w:lang w:val="ka-GE"/>
              </w:rPr>
              <w:t>BL_FinancingItemRules</w:t>
            </w:r>
            <w:r w:rsidRPr="00E77C14">
              <w:rPr>
                <w:rFonts w:ascii="Sylfaen" w:hAnsi="Sylfaen" w:cs="Consolas"/>
                <w:color w:val="auto"/>
                <w:sz w:val="18"/>
                <w:szCs w:val="18"/>
                <w:lang w:val="ka-GE"/>
              </w:rPr>
              <w:t xml:space="preserve"> </w:t>
            </w:r>
          </w:p>
        </w:tc>
        <w:tc>
          <w:tcPr>
            <w:tcW w:w="0" w:type="auto"/>
          </w:tcPr>
          <w:p w14:paraId="1646F86D" w14:textId="77777777" w:rsidR="00866E80" w:rsidRPr="00E77C14" w:rsidRDefault="00866E80" w:rsidP="00A4691C">
            <w:pPr>
              <w:autoSpaceDE w:val="0"/>
              <w:autoSpaceDN w:val="0"/>
              <w:adjustRightInd w:val="0"/>
              <w:spacing w:line="276" w:lineRule="auto"/>
              <w:rPr>
                <w:rFonts w:ascii="Consolas" w:hAnsi="Consolas" w:cs="Consolas"/>
                <w:color w:val="auto"/>
                <w:sz w:val="18"/>
                <w:szCs w:val="18"/>
                <w:lang w:val="ka-GE"/>
              </w:rPr>
            </w:pPr>
            <w:r w:rsidRPr="00E77C14">
              <w:rPr>
                <w:rFonts w:ascii="Sylfaen" w:hAnsi="Sylfaen" w:cs="Consolas"/>
                <w:color w:val="auto"/>
                <w:sz w:val="18"/>
                <w:szCs w:val="18"/>
                <w:lang w:val="ka-GE"/>
              </w:rPr>
              <w:t xml:space="preserve"> ფინანსური ერთეულების წესები</w:t>
            </w:r>
          </w:p>
        </w:tc>
      </w:tr>
      <w:tr w:rsidR="00E77C14" w:rsidRPr="00E77C14" w14:paraId="0A9C15F5" w14:textId="77777777" w:rsidTr="00866E80">
        <w:tc>
          <w:tcPr>
            <w:tcW w:w="0" w:type="auto"/>
          </w:tcPr>
          <w:p w14:paraId="122AEA08" w14:textId="77777777" w:rsidR="00866E80" w:rsidRPr="00E77C14" w:rsidRDefault="00866E80" w:rsidP="00A4691C">
            <w:pPr>
              <w:autoSpaceDE w:val="0"/>
              <w:autoSpaceDN w:val="0"/>
              <w:adjustRightInd w:val="0"/>
              <w:spacing w:line="276" w:lineRule="auto"/>
              <w:rPr>
                <w:rFonts w:ascii="Sylfaen" w:hAnsi="Sylfaen" w:cs="Consolas"/>
                <w:color w:val="auto"/>
                <w:sz w:val="18"/>
                <w:szCs w:val="18"/>
                <w:lang w:val="ka-GE"/>
              </w:rPr>
            </w:pPr>
            <w:bookmarkStart w:id="312" w:name="OLE_LINK85"/>
            <w:r w:rsidRPr="00E77C14">
              <w:rPr>
                <w:rFonts w:ascii="Consolas" w:hAnsi="Consolas" w:cs="Consolas"/>
                <w:color w:val="auto"/>
                <w:sz w:val="18"/>
                <w:szCs w:val="18"/>
                <w:lang w:val="ka-GE"/>
              </w:rPr>
              <w:t>BL_FinancingItemRuleTypes</w:t>
            </w:r>
            <w:bookmarkEnd w:id="312"/>
            <w:r w:rsidRPr="00E77C14">
              <w:rPr>
                <w:rFonts w:ascii="Sylfaen" w:hAnsi="Sylfaen" w:cs="Consolas"/>
                <w:color w:val="auto"/>
                <w:sz w:val="18"/>
                <w:szCs w:val="18"/>
                <w:lang w:val="ka-GE"/>
              </w:rPr>
              <w:t xml:space="preserve"> </w:t>
            </w:r>
          </w:p>
        </w:tc>
        <w:tc>
          <w:tcPr>
            <w:tcW w:w="0" w:type="auto"/>
          </w:tcPr>
          <w:p w14:paraId="1360F75F" w14:textId="77777777" w:rsidR="00866E80" w:rsidRPr="00E77C14" w:rsidRDefault="00866E80" w:rsidP="00A4691C">
            <w:pPr>
              <w:autoSpaceDE w:val="0"/>
              <w:autoSpaceDN w:val="0"/>
              <w:adjustRightInd w:val="0"/>
              <w:spacing w:line="276" w:lineRule="auto"/>
              <w:rPr>
                <w:rFonts w:ascii="Consolas" w:hAnsi="Consolas" w:cs="Consolas"/>
                <w:color w:val="auto"/>
                <w:sz w:val="18"/>
                <w:szCs w:val="18"/>
                <w:lang w:val="ka-GE"/>
              </w:rPr>
            </w:pPr>
            <w:r w:rsidRPr="00E77C14">
              <w:rPr>
                <w:rFonts w:ascii="Sylfaen" w:hAnsi="Sylfaen" w:cs="Consolas"/>
                <w:color w:val="auto"/>
                <w:sz w:val="18"/>
                <w:szCs w:val="18"/>
                <w:lang w:val="ka-GE"/>
              </w:rPr>
              <w:t xml:space="preserve"> ფინანსური ერთეულების წესების ტიპები</w:t>
            </w:r>
          </w:p>
        </w:tc>
      </w:tr>
      <w:tr w:rsidR="00E77C14" w:rsidRPr="00E77C14" w14:paraId="483978B5" w14:textId="77777777" w:rsidTr="00866E80">
        <w:tc>
          <w:tcPr>
            <w:tcW w:w="0" w:type="auto"/>
          </w:tcPr>
          <w:p w14:paraId="2102FE12" w14:textId="77777777" w:rsidR="00866E80" w:rsidRPr="00E77C14" w:rsidRDefault="00866E80" w:rsidP="00A4691C">
            <w:pPr>
              <w:autoSpaceDE w:val="0"/>
              <w:autoSpaceDN w:val="0"/>
              <w:adjustRightInd w:val="0"/>
              <w:spacing w:line="276" w:lineRule="auto"/>
              <w:rPr>
                <w:rFonts w:ascii="Sylfaen" w:hAnsi="Sylfaen" w:cs="Consolas"/>
                <w:color w:val="auto"/>
                <w:sz w:val="18"/>
                <w:szCs w:val="18"/>
                <w:lang w:val="ka-GE"/>
              </w:rPr>
            </w:pPr>
            <w:r w:rsidRPr="00E77C14">
              <w:rPr>
                <w:rFonts w:ascii="Consolas" w:hAnsi="Consolas" w:cs="Consolas"/>
                <w:color w:val="auto"/>
                <w:sz w:val="18"/>
                <w:szCs w:val="18"/>
                <w:lang w:val="ka-GE"/>
              </w:rPr>
              <w:t>BL_FinancingItems</w:t>
            </w:r>
            <w:r w:rsidRPr="00E77C14">
              <w:rPr>
                <w:rFonts w:ascii="Sylfaen" w:hAnsi="Sylfaen" w:cs="Consolas"/>
                <w:color w:val="auto"/>
                <w:sz w:val="18"/>
                <w:szCs w:val="18"/>
                <w:lang w:val="ka-GE"/>
              </w:rPr>
              <w:t xml:space="preserve"> </w:t>
            </w:r>
          </w:p>
        </w:tc>
        <w:tc>
          <w:tcPr>
            <w:tcW w:w="0" w:type="auto"/>
          </w:tcPr>
          <w:p w14:paraId="0AD9B682" w14:textId="77777777" w:rsidR="00866E80" w:rsidRPr="00E77C14" w:rsidRDefault="00866E80" w:rsidP="00A4691C">
            <w:pPr>
              <w:autoSpaceDE w:val="0"/>
              <w:autoSpaceDN w:val="0"/>
              <w:adjustRightInd w:val="0"/>
              <w:spacing w:line="276" w:lineRule="auto"/>
              <w:rPr>
                <w:rFonts w:ascii="Consolas" w:hAnsi="Consolas" w:cs="Consolas"/>
                <w:color w:val="auto"/>
                <w:sz w:val="18"/>
                <w:szCs w:val="18"/>
                <w:lang w:val="ka-GE"/>
              </w:rPr>
            </w:pPr>
            <w:r w:rsidRPr="00E77C14">
              <w:rPr>
                <w:rFonts w:ascii="Sylfaen" w:hAnsi="Sylfaen" w:cs="Consolas"/>
                <w:color w:val="auto"/>
                <w:sz w:val="18"/>
                <w:szCs w:val="18"/>
                <w:lang w:val="ka-GE"/>
              </w:rPr>
              <w:t xml:space="preserve"> </w:t>
            </w:r>
            <w:bookmarkStart w:id="313" w:name="OLE_LINK86"/>
            <w:r w:rsidRPr="00E77C14">
              <w:rPr>
                <w:rFonts w:ascii="Sylfaen" w:hAnsi="Sylfaen" w:cs="Consolas"/>
                <w:color w:val="auto"/>
                <w:sz w:val="18"/>
                <w:szCs w:val="18"/>
                <w:lang w:val="ka-GE"/>
              </w:rPr>
              <w:t>ფინანსური ერთეულები</w:t>
            </w:r>
            <w:bookmarkEnd w:id="313"/>
          </w:p>
        </w:tc>
      </w:tr>
      <w:tr w:rsidR="00E77C14" w:rsidRPr="00E77C14" w14:paraId="74452A42" w14:textId="77777777" w:rsidTr="00866E80">
        <w:tc>
          <w:tcPr>
            <w:tcW w:w="0" w:type="auto"/>
          </w:tcPr>
          <w:p w14:paraId="5FD89410" w14:textId="77777777" w:rsidR="00866E80" w:rsidRPr="00E77C14" w:rsidRDefault="00866E80" w:rsidP="00A4691C">
            <w:pPr>
              <w:autoSpaceDE w:val="0"/>
              <w:autoSpaceDN w:val="0"/>
              <w:adjustRightInd w:val="0"/>
              <w:spacing w:line="276" w:lineRule="auto"/>
              <w:rPr>
                <w:rFonts w:ascii="Sylfaen" w:hAnsi="Sylfaen" w:cs="Consolas"/>
                <w:color w:val="auto"/>
                <w:sz w:val="18"/>
                <w:szCs w:val="18"/>
                <w:lang w:val="ka-GE"/>
              </w:rPr>
            </w:pPr>
            <w:r w:rsidRPr="00E77C14">
              <w:rPr>
                <w:rFonts w:ascii="Consolas" w:hAnsi="Consolas" w:cs="Consolas"/>
                <w:color w:val="auto"/>
                <w:sz w:val="18"/>
                <w:szCs w:val="18"/>
                <w:lang w:val="ka-GE"/>
              </w:rPr>
              <w:t>BL_FinancingItemStatuses</w:t>
            </w:r>
            <w:r w:rsidRPr="00E77C14">
              <w:rPr>
                <w:rFonts w:ascii="Sylfaen" w:hAnsi="Sylfaen" w:cs="Consolas"/>
                <w:color w:val="auto"/>
                <w:sz w:val="18"/>
                <w:szCs w:val="18"/>
                <w:lang w:val="ka-GE"/>
              </w:rPr>
              <w:t xml:space="preserve"> </w:t>
            </w:r>
          </w:p>
        </w:tc>
        <w:tc>
          <w:tcPr>
            <w:tcW w:w="0" w:type="auto"/>
          </w:tcPr>
          <w:p w14:paraId="12B521A0" w14:textId="77777777" w:rsidR="00866E80" w:rsidRPr="00E77C14" w:rsidRDefault="00866E80" w:rsidP="00A4691C">
            <w:pPr>
              <w:autoSpaceDE w:val="0"/>
              <w:autoSpaceDN w:val="0"/>
              <w:adjustRightInd w:val="0"/>
              <w:spacing w:line="276" w:lineRule="auto"/>
              <w:rPr>
                <w:rFonts w:ascii="Consolas" w:hAnsi="Consolas" w:cs="Consolas"/>
                <w:color w:val="auto"/>
                <w:sz w:val="18"/>
                <w:szCs w:val="18"/>
                <w:lang w:val="ka-GE"/>
              </w:rPr>
            </w:pPr>
            <w:r w:rsidRPr="00E77C14">
              <w:rPr>
                <w:rFonts w:ascii="Sylfaen" w:hAnsi="Sylfaen" w:cs="Consolas"/>
                <w:color w:val="auto"/>
                <w:sz w:val="18"/>
                <w:szCs w:val="18"/>
                <w:lang w:val="ka-GE"/>
              </w:rPr>
              <w:t xml:space="preserve"> ფინანსური ერთეულების სტატუსები</w:t>
            </w:r>
          </w:p>
        </w:tc>
      </w:tr>
      <w:tr w:rsidR="00E77C14" w:rsidRPr="00E77C14" w14:paraId="5CA75156" w14:textId="77777777" w:rsidTr="00866E80">
        <w:tc>
          <w:tcPr>
            <w:tcW w:w="0" w:type="auto"/>
          </w:tcPr>
          <w:p w14:paraId="1C7316F9" w14:textId="77777777" w:rsidR="00866E80" w:rsidRPr="00E77C14" w:rsidRDefault="00866E80" w:rsidP="00A4691C">
            <w:pPr>
              <w:autoSpaceDE w:val="0"/>
              <w:autoSpaceDN w:val="0"/>
              <w:adjustRightInd w:val="0"/>
              <w:spacing w:line="276" w:lineRule="auto"/>
              <w:rPr>
                <w:rFonts w:ascii="Sylfaen" w:hAnsi="Sylfaen" w:cs="Consolas"/>
                <w:color w:val="auto"/>
                <w:sz w:val="18"/>
                <w:szCs w:val="18"/>
                <w:lang w:val="ka-GE"/>
              </w:rPr>
            </w:pPr>
            <w:bookmarkStart w:id="314" w:name="OLE_LINK87"/>
            <w:r w:rsidRPr="00E77C14">
              <w:rPr>
                <w:rFonts w:ascii="Consolas" w:hAnsi="Consolas" w:cs="Consolas"/>
                <w:color w:val="auto"/>
                <w:sz w:val="18"/>
                <w:szCs w:val="18"/>
                <w:lang w:val="ka-GE"/>
              </w:rPr>
              <w:t>BL_FinancingItemTypes</w:t>
            </w:r>
            <w:bookmarkEnd w:id="314"/>
            <w:r w:rsidRPr="00E77C14">
              <w:rPr>
                <w:rFonts w:ascii="Sylfaen" w:hAnsi="Sylfaen" w:cs="Consolas"/>
                <w:color w:val="auto"/>
                <w:sz w:val="18"/>
                <w:szCs w:val="18"/>
                <w:lang w:val="ka-GE"/>
              </w:rPr>
              <w:t xml:space="preserve"> </w:t>
            </w:r>
          </w:p>
        </w:tc>
        <w:tc>
          <w:tcPr>
            <w:tcW w:w="0" w:type="auto"/>
          </w:tcPr>
          <w:p w14:paraId="0644FEA4" w14:textId="77777777" w:rsidR="00866E80" w:rsidRPr="00E77C14" w:rsidRDefault="00866E80" w:rsidP="00A4691C">
            <w:pPr>
              <w:autoSpaceDE w:val="0"/>
              <w:autoSpaceDN w:val="0"/>
              <w:adjustRightInd w:val="0"/>
              <w:spacing w:line="276" w:lineRule="auto"/>
              <w:rPr>
                <w:rFonts w:ascii="Consolas" w:hAnsi="Consolas" w:cs="Consolas"/>
                <w:color w:val="auto"/>
                <w:sz w:val="18"/>
                <w:szCs w:val="18"/>
                <w:lang w:val="ka-GE"/>
              </w:rPr>
            </w:pPr>
            <w:r w:rsidRPr="00E77C14">
              <w:rPr>
                <w:rFonts w:ascii="Sylfaen" w:hAnsi="Sylfaen" w:cs="Consolas"/>
                <w:color w:val="auto"/>
                <w:sz w:val="18"/>
                <w:szCs w:val="18"/>
                <w:lang w:val="ka-GE"/>
              </w:rPr>
              <w:t xml:space="preserve"> ფინანსური ერთეულების ტიპები (სამედიცინო/არასამედიცინო)</w:t>
            </w:r>
          </w:p>
        </w:tc>
      </w:tr>
      <w:tr w:rsidR="00E77C14" w:rsidRPr="00E77C14" w14:paraId="27BC61F1" w14:textId="77777777" w:rsidTr="00866E80">
        <w:tc>
          <w:tcPr>
            <w:tcW w:w="0" w:type="auto"/>
          </w:tcPr>
          <w:p w14:paraId="19E83459" w14:textId="77777777" w:rsidR="00866E80" w:rsidRPr="00E77C14" w:rsidRDefault="00866E80" w:rsidP="00A4691C">
            <w:pPr>
              <w:autoSpaceDE w:val="0"/>
              <w:autoSpaceDN w:val="0"/>
              <w:adjustRightInd w:val="0"/>
              <w:spacing w:line="276" w:lineRule="auto"/>
              <w:rPr>
                <w:rFonts w:ascii="Sylfaen" w:hAnsi="Sylfaen" w:cs="Consolas"/>
                <w:color w:val="auto"/>
                <w:sz w:val="18"/>
                <w:szCs w:val="18"/>
                <w:lang w:val="ka-GE"/>
              </w:rPr>
            </w:pPr>
            <w:r w:rsidRPr="00E77C14">
              <w:rPr>
                <w:rFonts w:ascii="Consolas" w:hAnsi="Consolas" w:cs="Consolas"/>
                <w:color w:val="auto"/>
                <w:sz w:val="18"/>
                <w:szCs w:val="18"/>
                <w:lang w:val="ka-GE"/>
              </w:rPr>
              <w:t>BL_Genders</w:t>
            </w:r>
            <w:r w:rsidRPr="00E77C14">
              <w:rPr>
                <w:rFonts w:ascii="Sylfaen" w:hAnsi="Sylfaen" w:cs="Consolas"/>
                <w:color w:val="auto"/>
                <w:sz w:val="18"/>
                <w:szCs w:val="18"/>
                <w:lang w:val="ka-GE"/>
              </w:rPr>
              <w:t xml:space="preserve"> </w:t>
            </w:r>
          </w:p>
        </w:tc>
        <w:tc>
          <w:tcPr>
            <w:tcW w:w="0" w:type="auto"/>
          </w:tcPr>
          <w:p w14:paraId="7C2D0794" w14:textId="77777777" w:rsidR="00866E80" w:rsidRPr="00E77C14" w:rsidRDefault="00866E80" w:rsidP="00A4691C">
            <w:pPr>
              <w:autoSpaceDE w:val="0"/>
              <w:autoSpaceDN w:val="0"/>
              <w:adjustRightInd w:val="0"/>
              <w:spacing w:line="276" w:lineRule="auto"/>
              <w:rPr>
                <w:rFonts w:ascii="Consolas" w:hAnsi="Consolas" w:cs="Consolas"/>
                <w:color w:val="auto"/>
                <w:sz w:val="18"/>
                <w:szCs w:val="18"/>
                <w:lang w:val="ka-GE"/>
              </w:rPr>
            </w:pPr>
            <w:r w:rsidRPr="00E77C14">
              <w:rPr>
                <w:rFonts w:ascii="Sylfaen" w:hAnsi="Sylfaen" w:cs="Consolas"/>
                <w:color w:val="auto"/>
                <w:sz w:val="18"/>
                <w:szCs w:val="18"/>
                <w:lang w:val="ka-GE"/>
              </w:rPr>
              <w:t>სქესების სია</w:t>
            </w:r>
          </w:p>
        </w:tc>
      </w:tr>
      <w:tr w:rsidR="00E77C14" w:rsidRPr="00E77C14" w14:paraId="3F1D60CC" w14:textId="77777777" w:rsidTr="00866E80">
        <w:tc>
          <w:tcPr>
            <w:tcW w:w="0" w:type="auto"/>
          </w:tcPr>
          <w:p w14:paraId="01061E24" w14:textId="77777777" w:rsidR="00866E80" w:rsidRPr="00E77C14" w:rsidRDefault="00866E80" w:rsidP="00A4691C">
            <w:pPr>
              <w:autoSpaceDE w:val="0"/>
              <w:autoSpaceDN w:val="0"/>
              <w:adjustRightInd w:val="0"/>
              <w:spacing w:line="276" w:lineRule="auto"/>
              <w:rPr>
                <w:rFonts w:ascii="Sylfaen" w:hAnsi="Sylfaen" w:cs="Consolas"/>
                <w:color w:val="auto"/>
                <w:sz w:val="18"/>
                <w:szCs w:val="18"/>
                <w:lang w:val="ka-GE"/>
              </w:rPr>
            </w:pPr>
            <w:bookmarkStart w:id="315" w:name="OLE_LINK88"/>
            <w:bookmarkStart w:id="316" w:name="OLE_LINK143"/>
            <w:r w:rsidRPr="00E77C14">
              <w:rPr>
                <w:rFonts w:ascii="Consolas" w:hAnsi="Consolas" w:cs="Consolas"/>
                <w:color w:val="auto"/>
                <w:sz w:val="18"/>
                <w:szCs w:val="18"/>
                <w:lang w:val="ka-GE"/>
              </w:rPr>
              <w:t>BL_JobDetailResults</w:t>
            </w:r>
            <w:bookmarkEnd w:id="315"/>
            <w:bookmarkEnd w:id="316"/>
            <w:r w:rsidRPr="00E77C14">
              <w:rPr>
                <w:rFonts w:ascii="Sylfaen" w:hAnsi="Sylfaen" w:cs="Consolas"/>
                <w:color w:val="auto"/>
                <w:sz w:val="18"/>
                <w:szCs w:val="18"/>
                <w:lang w:val="ka-GE"/>
              </w:rPr>
              <w:t xml:space="preserve"> </w:t>
            </w:r>
          </w:p>
        </w:tc>
        <w:tc>
          <w:tcPr>
            <w:tcW w:w="0" w:type="auto"/>
          </w:tcPr>
          <w:p w14:paraId="62BEF868" w14:textId="5299B4B8" w:rsidR="00866E80" w:rsidRPr="00E77C14" w:rsidRDefault="00866E80" w:rsidP="00A4691C">
            <w:pPr>
              <w:autoSpaceDE w:val="0"/>
              <w:autoSpaceDN w:val="0"/>
              <w:adjustRightInd w:val="0"/>
              <w:spacing w:line="276" w:lineRule="auto"/>
              <w:rPr>
                <w:rFonts w:ascii="Sylfaen" w:hAnsi="Sylfaen" w:cs="Consolas"/>
                <w:color w:val="auto"/>
                <w:sz w:val="18"/>
                <w:szCs w:val="18"/>
                <w:lang w:val="ka-GE"/>
              </w:rPr>
            </w:pPr>
            <w:r w:rsidRPr="00E77C14">
              <w:rPr>
                <w:rFonts w:ascii="Sylfaen" w:hAnsi="Sylfaen" w:cs="Consolas"/>
                <w:color w:val="auto"/>
                <w:sz w:val="18"/>
                <w:szCs w:val="18"/>
                <w:lang w:val="ka-GE"/>
              </w:rPr>
              <w:t xml:space="preserve">  Job-ით გასაშვები შაბლონების შედეგები დეტალების მიხედვით</w:t>
            </w:r>
          </w:p>
        </w:tc>
      </w:tr>
      <w:tr w:rsidR="00E77C14" w:rsidRPr="00E77C14" w14:paraId="708E6EE7" w14:textId="77777777" w:rsidTr="00866E80">
        <w:tc>
          <w:tcPr>
            <w:tcW w:w="0" w:type="auto"/>
          </w:tcPr>
          <w:p w14:paraId="65173FF5" w14:textId="77777777" w:rsidR="00866E80" w:rsidRPr="00E77C14" w:rsidRDefault="00866E80" w:rsidP="00A4691C">
            <w:pPr>
              <w:autoSpaceDE w:val="0"/>
              <w:autoSpaceDN w:val="0"/>
              <w:adjustRightInd w:val="0"/>
              <w:spacing w:line="276" w:lineRule="auto"/>
              <w:rPr>
                <w:rFonts w:ascii="Sylfaen" w:hAnsi="Sylfaen" w:cs="Consolas"/>
                <w:color w:val="auto"/>
                <w:sz w:val="18"/>
                <w:szCs w:val="18"/>
                <w:lang w:val="ka-GE"/>
              </w:rPr>
            </w:pPr>
            <w:r w:rsidRPr="00E77C14">
              <w:rPr>
                <w:rFonts w:ascii="Consolas" w:hAnsi="Consolas" w:cs="Consolas"/>
                <w:color w:val="auto"/>
                <w:sz w:val="18"/>
                <w:szCs w:val="18"/>
                <w:lang w:val="ka-GE"/>
              </w:rPr>
              <w:t>BL_LegalForms</w:t>
            </w:r>
            <w:r w:rsidRPr="00E77C14">
              <w:rPr>
                <w:rFonts w:ascii="Sylfaen" w:hAnsi="Sylfaen" w:cs="Consolas"/>
                <w:color w:val="auto"/>
                <w:sz w:val="18"/>
                <w:szCs w:val="18"/>
                <w:lang w:val="ka-GE"/>
              </w:rPr>
              <w:t xml:space="preserve"> </w:t>
            </w:r>
          </w:p>
        </w:tc>
        <w:tc>
          <w:tcPr>
            <w:tcW w:w="0" w:type="auto"/>
          </w:tcPr>
          <w:p w14:paraId="47FD8FA4" w14:textId="77777777" w:rsidR="00866E80" w:rsidRPr="00E77C14" w:rsidRDefault="00866E80" w:rsidP="00A4691C">
            <w:pPr>
              <w:autoSpaceDE w:val="0"/>
              <w:autoSpaceDN w:val="0"/>
              <w:adjustRightInd w:val="0"/>
              <w:spacing w:line="276" w:lineRule="auto"/>
              <w:rPr>
                <w:rFonts w:ascii="Consolas" w:hAnsi="Consolas" w:cs="Consolas"/>
                <w:color w:val="auto"/>
                <w:sz w:val="18"/>
                <w:szCs w:val="18"/>
                <w:lang w:val="ka-GE"/>
              </w:rPr>
            </w:pPr>
            <w:r w:rsidRPr="00E77C14">
              <w:rPr>
                <w:rFonts w:ascii="Sylfaen" w:hAnsi="Sylfaen" w:cs="Consolas"/>
                <w:color w:val="auto"/>
                <w:sz w:val="18"/>
                <w:szCs w:val="18"/>
                <w:lang w:val="ka-GE"/>
              </w:rPr>
              <w:t xml:space="preserve"> სამართლევრივი ფორმები</w:t>
            </w:r>
          </w:p>
        </w:tc>
      </w:tr>
      <w:tr w:rsidR="00E77C14" w:rsidRPr="00E77C14" w14:paraId="3E43BB89" w14:textId="77777777" w:rsidTr="00866E80">
        <w:tc>
          <w:tcPr>
            <w:tcW w:w="0" w:type="auto"/>
          </w:tcPr>
          <w:p w14:paraId="23417A0C" w14:textId="77777777" w:rsidR="00866E80" w:rsidRPr="00E77C14" w:rsidRDefault="00866E80" w:rsidP="00A4691C">
            <w:pPr>
              <w:autoSpaceDE w:val="0"/>
              <w:autoSpaceDN w:val="0"/>
              <w:adjustRightInd w:val="0"/>
              <w:spacing w:line="276" w:lineRule="auto"/>
              <w:rPr>
                <w:rFonts w:ascii="Sylfaen" w:hAnsi="Sylfaen" w:cs="Consolas"/>
                <w:color w:val="auto"/>
                <w:sz w:val="18"/>
                <w:szCs w:val="18"/>
                <w:lang w:val="ka-GE"/>
              </w:rPr>
            </w:pPr>
            <w:r w:rsidRPr="00E77C14">
              <w:rPr>
                <w:rFonts w:ascii="Consolas" w:hAnsi="Consolas" w:cs="Consolas"/>
                <w:color w:val="auto"/>
                <w:sz w:val="18"/>
                <w:szCs w:val="18"/>
                <w:lang w:val="ka-GE"/>
              </w:rPr>
              <w:t>BL_Liabilities</w:t>
            </w:r>
            <w:r w:rsidRPr="00E77C14">
              <w:rPr>
                <w:rFonts w:ascii="Sylfaen" w:hAnsi="Sylfaen" w:cs="Consolas"/>
                <w:color w:val="auto"/>
                <w:sz w:val="18"/>
                <w:szCs w:val="18"/>
                <w:lang w:val="ka-GE"/>
              </w:rPr>
              <w:t xml:space="preserve"> </w:t>
            </w:r>
          </w:p>
        </w:tc>
        <w:tc>
          <w:tcPr>
            <w:tcW w:w="0" w:type="auto"/>
          </w:tcPr>
          <w:p w14:paraId="21F3E804" w14:textId="77777777" w:rsidR="00866E80" w:rsidRPr="00E77C14" w:rsidRDefault="00866E80" w:rsidP="00A4691C">
            <w:pPr>
              <w:autoSpaceDE w:val="0"/>
              <w:autoSpaceDN w:val="0"/>
              <w:adjustRightInd w:val="0"/>
              <w:spacing w:line="276" w:lineRule="auto"/>
              <w:rPr>
                <w:rFonts w:ascii="Consolas" w:hAnsi="Consolas" w:cs="Consolas"/>
                <w:color w:val="auto"/>
                <w:sz w:val="18"/>
                <w:szCs w:val="18"/>
                <w:lang w:val="ka-GE"/>
              </w:rPr>
            </w:pPr>
            <w:r w:rsidRPr="00E77C14">
              <w:rPr>
                <w:rFonts w:ascii="Sylfaen" w:hAnsi="Sylfaen" w:cs="Consolas"/>
                <w:color w:val="auto"/>
                <w:sz w:val="18"/>
                <w:szCs w:val="18"/>
                <w:lang w:val="ka-GE"/>
              </w:rPr>
              <w:t xml:space="preserve"> ვალდებულებები</w:t>
            </w:r>
          </w:p>
        </w:tc>
      </w:tr>
      <w:tr w:rsidR="00E77C14" w:rsidRPr="00E77C14" w14:paraId="734C93DC" w14:textId="77777777" w:rsidTr="00866E80">
        <w:tc>
          <w:tcPr>
            <w:tcW w:w="0" w:type="auto"/>
          </w:tcPr>
          <w:p w14:paraId="477E40CC" w14:textId="77777777" w:rsidR="00866E80" w:rsidRPr="00E77C14" w:rsidRDefault="00866E80" w:rsidP="00A4691C">
            <w:pPr>
              <w:autoSpaceDE w:val="0"/>
              <w:autoSpaceDN w:val="0"/>
              <w:adjustRightInd w:val="0"/>
              <w:spacing w:line="276" w:lineRule="auto"/>
              <w:rPr>
                <w:rFonts w:ascii="Sylfaen" w:hAnsi="Sylfaen" w:cs="Consolas"/>
                <w:color w:val="auto"/>
                <w:sz w:val="18"/>
                <w:szCs w:val="18"/>
                <w:lang w:val="ka-GE"/>
              </w:rPr>
            </w:pPr>
            <w:r w:rsidRPr="00E77C14">
              <w:rPr>
                <w:rFonts w:ascii="Consolas" w:hAnsi="Consolas" w:cs="Consolas"/>
                <w:color w:val="auto"/>
                <w:sz w:val="18"/>
                <w:szCs w:val="18"/>
                <w:lang w:val="ka-GE"/>
              </w:rPr>
              <w:t>BL_LiabilityDetails</w:t>
            </w:r>
            <w:r w:rsidRPr="00E77C14">
              <w:rPr>
                <w:rFonts w:ascii="Sylfaen" w:hAnsi="Sylfaen" w:cs="Consolas"/>
                <w:color w:val="auto"/>
                <w:sz w:val="18"/>
                <w:szCs w:val="18"/>
                <w:lang w:val="ka-GE"/>
              </w:rPr>
              <w:t xml:space="preserve"> </w:t>
            </w:r>
          </w:p>
        </w:tc>
        <w:tc>
          <w:tcPr>
            <w:tcW w:w="0" w:type="auto"/>
          </w:tcPr>
          <w:p w14:paraId="5188BDA1" w14:textId="77777777" w:rsidR="00866E80" w:rsidRPr="00E77C14" w:rsidRDefault="00866E80" w:rsidP="00A4691C">
            <w:pPr>
              <w:autoSpaceDE w:val="0"/>
              <w:autoSpaceDN w:val="0"/>
              <w:adjustRightInd w:val="0"/>
              <w:spacing w:line="276" w:lineRule="auto"/>
              <w:rPr>
                <w:rFonts w:ascii="Consolas" w:hAnsi="Consolas" w:cs="Consolas"/>
                <w:color w:val="auto"/>
                <w:sz w:val="18"/>
                <w:szCs w:val="18"/>
                <w:lang w:val="ka-GE"/>
              </w:rPr>
            </w:pPr>
            <w:r w:rsidRPr="00E77C14">
              <w:rPr>
                <w:rFonts w:ascii="Sylfaen" w:hAnsi="Sylfaen" w:cs="Consolas"/>
                <w:color w:val="auto"/>
                <w:sz w:val="18"/>
                <w:szCs w:val="18"/>
                <w:lang w:val="ka-GE"/>
              </w:rPr>
              <w:t xml:space="preserve"> ვალდებულების დეტალები</w:t>
            </w:r>
          </w:p>
        </w:tc>
      </w:tr>
      <w:tr w:rsidR="00E77C14" w:rsidRPr="00E77C14" w14:paraId="1E41676E" w14:textId="77777777" w:rsidTr="00866E80">
        <w:tc>
          <w:tcPr>
            <w:tcW w:w="0" w:type="auto"/>
          </w:tcPr>
          <w:p w14:paraId="5BD15F33" w14:textId="77777777" w:rsidR="00866E80" w:rsidRPr="00E77C14" w:rsidRDefault="00866E80" w:rsidP="00A4691C">
            <w:pPr>
              <w:autoSpaceDE w:val="0"/>
              <w:autoSpaceDN w:val="0"/>
              <w:adjustRightInd w:val="0"/>
              <w:spacing w:line="276" w:lineRule="auto"/>
              <w:rPr>
                <w:rFonts w:ascii="Sylfaen" w:hAnsi="Sylfaen" w:cs="Consolas"/>
                <w:color w:val="auto"/>
                <w:sz w:val="18"/>
                <w:szCs w:val="18"/>
                <w:lang w:val="ka-GE"/>
              </w:rPr>
            </w:pPr>
            <w:r w:rsidRPr="00E77C14">
              <w:rPr>
                <w:rFonts w:ascii="Consolas" w:hAnsi="Consolas" w:cs="Consolas"/>
                <w:color w:val="auto"/>
                <w:sz w:val="18"/>
                <w:szCs w:val="18"/>
                <w:lang w:val="ka-GE"/>
              </w:rPr>
              <w:t>BL_LiabiltyStatuses</w:t>
            </w:r>
            <w:r w:rsidRPr="00E77C14">
              <w:rPr>
                <w:rFonts w:ascii="Sylfaen" w:hAnsi="Sylfaen" w:cs="Consolas"/>
                <w:color w:val="auto"/>
                <w:sz w:val="18"/>
                <w:szCs w:val="18"/>
                <w:lang w:val="ka-GE"/>
              </w:rPr>
              <w:t xml:space="preserve"> </w:t>
            </w:r>
          </w:p>
        </w:tc>
        <w:tc>
          <w:tcPr>
            <w:tcW w:w="0" w:type="auto"/>
          </w:tcPr>
          <w:p w14:paraId="0A3E002C" w14:textId="77777777" w:rsidR="00866E80" w:rsidRPr="00E77C14" w:rsidRDefault="00866E80" w:rsidP="00A4691C">
            <w:pPr>
              <w:autoSpaceDE w:val="0"/>
              <w:autoSpaceDN w:val="0"/>
              <w:adjustRightInd w:val="0"/>
              <w:spacing w:line="276" w:lineRule="auto"/>
              <w:rPr>
                <w:rFonts w:ascii="Consolas" w:hAnsi="Consolas" w:cs="Consolas"/>
                <w:color w:val="auto"/>
                <w:sz w:val="18"/>
                <w:szCs w:val="18"/>
                <w:lang w:val="ka-GE"/>
              </w:rPr>
            </w:pPr>
            <w:r w:rsidRPr="00E77C14">
              <w:rPr>
                <w:rFonts w:ascii="Sylfaen" w:hAnsi="Sylfaen" w:cs="Consolas"/>
                <w:color w:val="auto"/>
                <w:sz w:val="18"/>
                <w:szCs w:val="18"/>
                <w:lang w:val="ka-GE"/>
              </w:rPr>
              <w:t xml:space="preserve"> ვალდებულებების სტატუსების სია</w:t>
            </w:r>
          </w:p>
        </w:tc>
      </w:tr>
      <w:tr w:rsidR="00E77C14" w:rsidRPr="00E77C14" w14:paraId="798787F3" w14:textId="77777777" w:rsidTr="00866E80">
        <w:tc>
          <w:tcPr>
            <w:tcW w:w="0" w:type="auto"/>
          </w:tcPr>
          <w:p w14:paraId="4E29AF31" w14:textId="77777777" w:rsidR="00866E80" w:rsidRPr="00E77C14" w:rsidRDefault="00866E80" w:rsidP="00A4691C">
            <w:pPr>
              <w:autoSpaceDE w:val="0"/>
              <w:autoSpaceDN w:val="0"/>
              <w:adjustRightInd w:val="0"/>
              <w:spacing w:line="276" w:lineRule="auto"/>
              <w:rPr>
                <w:rFonts w:ascii="Sylfaen" w:hAnsi="Sylfaen" w:cs="Consolas"/>
                <w:color w:val="auto"/>
                <w:sz w:val="18"/>
                <w:szCs w:val="18"/>
                <w:lang w:val="ka-GE"/>
              </w:rPr>
            </w:pPr>
            <w:bookmarkStart w:id="317" w:name="OLE_LINK89"/>
            <w:r w:rsidRPr="00E77C14">
              <w:rPr>
                <w:rFonts w:ascii="Consolas" w:hAnsi="Consolas" w:cs="Consolas"/>
                <w:color w:val="auto"/>
                <w:sz w:val="18"/>
                <w:szCs w:val="18"/>
                <w:lang w:val="ka-GE"/>
              </w:rPr>
              <w:t>DBML_Logs</w:t>
            </w:r>
            <w:bookmarkEnd w:id="317"/>
            <w:r w:rsidRPr="00E77C14">
              <w:rPr>
                <w:rFonts w:ascii="Sylfaen" w:hAnsi="Sylfaen" w:cs="Consolas"/>
                <w:color w:val="auto"/>
                <w:sz w:val="18"/>
                <w:szCs w:val="18"/>
                <w:lang w:val="ka-GE"/>
              </w:rPr>
              <w:t xml:space="preserve"> </w:t>
            </w:r>
          </w:p>
        </w:tc>
        <w:tc>
          <w:tcPr>
            <w:tcW w:w="0" w:type="auto"/>
          </w:tcPr>
          <w:p w14:paraId="3032C88A" w14:textId="77777777" w:rsidR="00866E80" w:rsidRPr="00E77C14" w:rsidRDefault="00866E80" w:rsidP="00A4691C">
            <w:pPr>
              <w:autoSpaceDE w:val="0"/>
              <w:autoSpaceDN w:val="0"/>
              <w:adjustRightInd w:val="0"/>
              <w:spacing w:line="276" w:lineRule="auto"/>
              <w:rPr>
                <w:rFonts w:ascii="Consolas" w:hAnsi="Consolas" w:cs="Consolas"/>
                <w:color w:val="auto"/>
                <w:sz w:val="18"/>
                <w:szCs w:val="18"/>
                <w:lang w:val="ka-GE"/>
              </w:rPr>
            </w:pPr>
            <w:r w:rsidRPr="00E77C14">
              <w:rPr>
                <w:rFonts w:ascii="Sylfaen" w:hAnsi="Sylfaen" w:cs="Consolas"/>
                <w:color w:val="auto"/>
                <w:sz w:val="18"/>
                <w:szCs w:val="18"/>
                <w:lang w:val="ka-GE"/>
              </w:rPr>
              <w:t xml:space="preserve"> აქ ხდება ყველა მონაცემის (ნებისმიერი ცხრილის) ცვლილების ლოგირება (Insert, Update, Delete)</w:t>
            </w:r>
          </w:p>
        </w:tc>
      </w:tr>
      <w:tr w:rsidR="00E77C14" w:rsidRPr="00E77C14" w14:paraId="79F8844A" w14:textId="77777777" w:rsidTr="00866E80">
        <w:tc>
          <w:tcPr>
            <w:tcW w:w="0" w:type="auto"/>
          </w:tcPr>
          <w:p w14:paraId="5F777D58" w14:textId="77777777" w:rsidR="00866E80" w:rsidRPr="00E77C14" w:rsidRDefault="00866E80" w:rsidP="00A4691C">
            <w:pPr>
              <w:autoSpaceDE w:val="0"/>
              <w:autoSpaceDN w:val="0"/>
              <w:adjustRightInd w:val="0"/>
              <w:spacing w:line="276" w:lineRule="auto"/>
              <w:rPr>
                <w:rFonts w:ascii="Sylfaen" w:hAnsi="Sylfaen" w:cs="Consolas"/>
                <w:color w:val="auto"/>
                <w:sz w:val="18"/>
                <w:szCs w:val="18"/>
                <w:lang w:val="ka-GE"/>
              </w:rPr>
            </w:pPr>
            <w:r w:rsidRPr="00E77C14">
              <w:rPr>
                <w:rFonts w:ascii="Consolas" w:hAnsi="Consolas" w:cs="Consolas"/>
                <w:color w:val="auto"/>
                <w:sz w:val="18"/>
                <w:szCs w:val="18"/>
                <w:lang w:val="ka-GE"/>
              </w:rPr>
              <w:t>BL_LogObjects</w:t>
            </w:r>
            <w:r w:rsidRPr="00E77C14">
              <w:rPr>
                <w:rFonts w:ascii="Sylfaen" w:hAnsi="Sylfaen" w:cs="Consolas"/>
                <w:color w:val="auto"/>
                <w:sz w:val="18"/>
                <w:szCs w:val="18"/>
                <w:lang w:val="ka-GE"/>
              </w:rPr>
              <w:t xml:space="preserve"> </w:t>
            </w:r>
          </w:p>
        </w:tc>
        <w:tc>
          <w:tcPr>
            <w:tcW w:w="0" w:type="auto"/>
          </w:tcPr>
          <w:p w14:paraId="061093C8" w14:textId="77777777" w:rsidR="00866E80" w:rsidRPr="00E77C14" w:rsidRDefault="00866E80" w:rsidP="00A4691C">
            <w:pPr>
              <w:autoSpaceDE w:val="0"/>
              <w:autoSpaceDN w:val="0"/>
              <w:adjustRightInd w:val="0"/>
              <w:spacing w:line="276" w:lineRule="auto"/>
              <w:rPr>
                <w:rFonts w:ascii="Consolas" w:hAnsi="Consolas" w:cs="Consolas"/>
                <w:color w:val="auto"/>
                <w:sz w:val="18"/>
                <w:szCs w:val="18"/>
                <w:lang w:val="ka-GE"/>
              </w:rPr>
            </w:pPr>
            <w:r w:rsidRPr="00E77C14">
              <w:rPr>
                <w:rFonts w:ascii="Sylfaen" w:hAnsi="Sylfaen" w:cs="Consolas"/>
                <w:color w:val="auto"/>
                <w:sz w:val="18"/>
                <w:szCs w:val="18"/>
                <w:lang w:val="ka-GE"/>
              </w:rPr>
              <w:t xml:space="preserve"> ობიექტები, რომელთა ცვლილებაც ხდება (გამოიყენება ლოგირებისათვის)</w:t>
            </w:r>
          </w:p>
        </w:tc>
      </w:tr>
      <w:tr w:rsidR="00E77C14" w:rsidRPr="00E77C14" w14:paraId="45EBB26C" w14:textId="77777777" w:rsidTr="00866E80">
        <w:tc>
          <w:tcPr>
            <w:tcW w:w="0" w:type="auto"/>
          </w:tcPr>
          <w:p w14:paraId="4DF80ADC" w14:textId="77777777" w:rsidR="00866E80" w:rsidRPr="00E77C14" w:rsidRDefault="00866E80" w:rsidP="00A4691C">
            <w:pPr>
              <w:autoSpaceDE w:val="0"/>
              <w:autoSpaceDN w:val="0"/>
              <w:adjustRightInd w:val="0"/>
              <w:spacing w:line="276" w:lineRule="auto"/>
              <w:rPr>
                <w:rFonts w:ascii="Sylfaen" w:hAnsi="Sylfaen" w:cs="Consolas"/>
                <w:color w:val="auto"/>
                <w:sz w:val="18"/>
                <w:szCs w:val="18"/>
                <w:lang w:val="ka-GE"/>
              </w:rPr>
            </w:pPr>
            <w:r w:rsidRPr="00E77C14">
              <w:rPr>
                <w:rFonts w:ascii="Consolas" w:hAnsi="Consolas" w:cs="Consolas"/>
                <w:color w:val="auto"/>
                <w:sz w:val="18"/>
                <w:szCs w:val="18"/>
                <w:lang w:val="ka-GE"/>
              </w:rPr>
              <w:t>BL_LogOperations</w:t>
            </w:r>
            <w:r w:rsidRPr="00E77C14">
              <w:rPr>
                <w:rFonts w:ascii="Sylfaen" w:hAnsi="Sylfaen" w:cs="Consolas"/>
                <w:color w:val="auto"/>
                <w:sz w:val="18"/>
                <w:szCs w:val="18"/>
                <w:lang w:val="ka-GE"/>
              </w:rPr>
              <w:t xml:space="preserve"> </w:t>
            </w:r>
          </w:p>
        </w:tc>
        <w:tc>
          <w:tcPr>
            <w:tcW w:w="0" w:type="auto"/>
          </w:tcPr>
          <w:p w14:paraId="3FC57D0D" w14:textId="77777777" w:rsidR="00866E80" w:rsidRPr="00E77C14" w:rsidRDefault="00866E80" w:rsidP="00A4691C">
            <w:pPr>
              <w:autoSpaceDE w:val="0"/>
              <w:autoSpaceDN w:val="0"/>
              <w:adjustRightInd w:val="0"/>
              <w:spacing w:line="276" w:lineRule="auto"/>
              <w:rPr>
                <w:rFonts w:ascii="Consolas" w:hAnsi="Consolas" w:cs="Consolas"/>
                <w:color w:val="auto"/>
                <w:sz w:val="18"/>
                <w:szCs w:val="18"/>
                <w:lang w:val="ka-GE"/>
              </w:rPr>
            </w:pPr>
            <w:r w:rsidRPr="00E77C14">
              <w:rPr>
                <w:rFonts w:ascii="Sylfaen" w:hAnsi="Sylfaen" w:cs="Consolas"/>
                <w:color w:val="auto"/>
                <w:sz w:val="18"/>
                <w:szCs w:val="18"/>
                <w:lang w:val="ka-GE"/>
              </w:rPr>
              <w:t xml:space="preserve"> ოპერაციები, რომლებიც ხორციელდება ობიექტებზე (გამოიყენება ლოგირებისათვის)</w:t>
            </w:r>
          </w:p>
        </w:tc>
      </w:tr>
      <w:tr w:rsidR="00E77C14" w:rsidRPr="00E77C14" w14:paraId="7A88B962" w14:textId="77777777" w:rsidTr="00866E80">
        <w:tc>
          <w:tcPr>
            <w:tcW w:w="0" w:type="auto"/>
          </w:tcPr>
          <w:p w14:paraId="7E28AF8C" w14:textId="77777777" w:rsidR="00866E80" w:rsidRPr="00E77C14" w:rsidRDefault="00866E80" w:rsidP="00A4691C">
            <w:pPr>
              <w:autoSpaceDE w:val="0"/>
              <w:autoSpaceDN w:val="0"/>
              <w:adjustRightInd w:val="0"/>
              <w:spacing w:line="276" w:lineRule="auto"/>
              <w:rPr>
                <w:rFonts w:ascii="Sylfaen" w:hAnsi="Sylfaen" w:cs="Consolas"/>
                <w:color w:val="auto"/>
                <w:sz w:val="18"/>
                <w:szCs w:val="18"/>
                <w:lang w:val="ka-GE"/>
              </w:rPr>
            </w:pPr>
            <w:r w:rsidRPr="00E77C14">
              <w:rPr>
                <w:rFonts w:ascii="Consolas" w:hAnsi="Consolas" w:cs="Consolas"/>
                <w:color w:val="auto"/>
                <w:sz w:val="18"/>
                <w:szCs w:val="18"/>
                <w:lang w:val="ka-GE"/>
              </w:rPr>
              <w:t>BL_MeasurementUnitCalculationTypeLimitations</w:t>
            </w:r>
            <w:r w:rsidRPr="00E77C14">
              <w:rPr>
                <w:rFonts w:ascii="Sylfaen" w:hAnsi="Sylfaen" w:cs="Consolas"/>
                <w:color w:val="auto"/>
                <w:sz w:val="18"/>
                <w:szCs w:val="18"/>
                <w:lang w:val="ka-GE"/>
              </w:rPr>
              <w:t xml:space="preserve"> </w:t>
            </w:r>
          </w:p>
        </w:tc>
        <w:tc>
          <w:tcPr>
            <w:tcW w:w="0" w:type="auto"/>
          </w:tcPr>
          <w:p w14:paraId="79E397A6" w14:textId="71C67C31" w:rsidR="00866E80" w:rsidRPr="00E77C14" w:rsidRDefault="00866E80" w:rsidP="00A4691C">
            <w:pPr>
              <w:autoSpaceDE w:val="0"/>
              <w:autoSpaceDN w:val="0"/>
              <w:adjustRightInd w:val="0"/>
              <w:spacing w:line="276" w:lineRule="auto"/>
              <w:rPr>
                <w:rFonts w:ascii="Consolas" w:hAnsi="Consolas" w:cs="Consolas"/>
                <w:color w:val="auto"/>
                <w:sz w:val="18"/>
                <w:szCs w:val="18"/>
                <w:lang w:val="ka-GE"/>
              </w:rPr>
            </w:pPr>
            <w:r w:rsidRPr="00E77C14">
              <w:rPr>
                <w:rFonts w:ascii="Sylfaen" w:hAnsi="Sylfaen" w:cs="Consolas"/>
                <w:color w:val="auto"/>
                <w:sz w:val="18"/>
                <w:szCs w:val="18"/>
                <w:lang w:val="ka-GE"/>
              </w:rPr>
              <w:t xml:space="preserve"> ზოგადი კალკულაციის ტიპებისთვის დამახასიათებელი </w:t>
            </w:r>
            <w:r w:rsidRPr="00E77C14">
              <w:rPr>
                <w:rFonts w:ascii="Sylfaen" w:hAnsi="Sylfaen" w:cs="Consolas"/>
                <w:color w:val="auto"/>
                <w:sz w:val="18"/>
                <w:szCs w:val="18"/>
                <w:lang w:val="ka-GE"/>
              </w:rPr>
              <w:lastRenderedPageBreak/>
              <w:t xml:space="preserve">სტანდარტული შეზღუდვები, რომლებიც შეიძლება გამოყენებულ იქნას კალკულაციის ტიპებთან საზომი ერთეულების დეტალებში ასანაზღაურებელი თანხის დათვლისათვის (მაგ. </w:t>
            </w:r>
            <w:r w:rsidRPr="00E77C14">
              <w:rPr>
                <w:rFonts w:ascii="Sylfaen" w:hAnsi="Sylfaen" w:cs="Consolas"/>
                <w:b/>
                <w:color w:val="auto"/>
                <w:sz w:val="18"/>
                <w:szCs w:val="18"/>
                <w:lang w:val="ka-GE"/>
              </w:rPr>
              <w:t>არაუმეტეს</w:t>
            </w:r>
            <w:r w:rsidRPr="00E77C14">
              <w:rPr>
                <w:rFonts w:ascii="Sylfaen" w:hAnsi="Sylfaen" w:cs="Consolas"/>
                <w:color w:val="auto"/>
                <w:sz w:val="18"/>
                <w:szCs w:val="18"/>
                <w:lang w:val="ka-GE"/>
              </w:rPr>
              <w:t xml:space="preserve"> ფაქტიური ხარჯისა,  </w:t>
            </w:r>
            <w:r w:rsidRPr="00E77C14">
              <w:rPr>
                <w:rFonts w:ascii="Sylfaen" w:hAnsi="Sylfaen" w:cs="Consolas"/>
                <w:b/>
                <w:color w:val="auto"/>
                <w:sz w:val="18"/>
                <w:szCs w:val="18"/>
                <w:lang w:val="ka-GE"/>
              </w:rPr>
              <w:t>არაუმეტეს</w:t>
            </w:r>
            <w:r w:rsidRPr="00E77C14">
              <w:rPr>
                <w:rFonts w:ascii="Sylfaen" w:hAnsi="Sylfaen" w:cs="Consolas"/>
                <w:color w:val="auto"/>
                <w:sz w:val="18"/>
                <w:szCs w:val="18"/>
                <w:lang w:val="ka-GE"/>
              </w:rPr>
              <w:t xml:space="preserve"> ფინანსური ერთეულის ღირებულება გამრავლებული ერთეულის რაოდენობაზე)</w:t>
            </w:r>
          </w:p>
        </w:tc>
      </w:tr>
      <w:tr w:rsidR="00E77C14" w:rsidRPr="00E77C14" w14:paraId="3ABCE9A3" w14:textId="77777777" w:rsidTr="00866E80">
        <w:tc>
          <w:tcPr>
            <w:tcW w:w="0" w:type="auto"/>
          </w:tcPr>
          <w:p w14:paraId="6A3CE5A0" w14:textId="77777777" w:rsidR="00866E80" w:rsidRPr="00E77C14" w:rsidRDefault="00866E80" w:rsidP="00A4691C">
            <w:pPr>
              <w:autoSpaceDE w:val="0"/>
              <w:autoSpaceDN w:val="0"/>
              <w:adjustRightInd w:val="0"/>
              <w:spacing w:line="276" w:lineRule="auto"/>
              <w:rPr>
                <w:rFonts w:ascii="Sylfaen" w:hAnsi="Sylfaen" w:cs="Consolas"/>
                <w:color w:val="auto"/>
                <w:sz w:val="18"/>
                <w:szCs w:val="18"/>
                <w:lang w:val="ka-GE"/>
              </w:rPr>
            </w:pPr>
            <w:r w:rsidRPr="00E77C14">
              <w:rPr>
                <w:rFonts w:ascii="Consolas" w:hAnsi="Consolas" w:cs="Consolas"/>
                <w:color w:val="auto"/>
                <w:sz w:val="18"/>
                <w:szCs w:val="18"/>
                <w:lang w:val="ka-GE"/>
              </w:rPr>
              <w:lastRenderedPageBreak/>
              <w:t>BL_MeasurementUnitCalculationTypes</w:t>
            </w:r>
            <w:r w:rsidRPr="00E77C14">
              <w:rPr>
                <w:rFonts w:ascii="Sylfaen" w:hAnsi="Sylfaen" w:cs="Consolas"/>
                <w:color w:val="auto"/>
                <w:sz w:val="18"/>
                <w:szCs w:val="18"/>
                <w:lang w:val="ka-GE"/>
              </w:rPr>
              <w:t xml:space="preserve"> </w:t>
            </w:r>
          </w:p>
        </w:tc>
        <w:tc>
          <w:tcPr>
            <w:tcW w:w="0" w:type="auto"/>
          </w:tcPr>
          <w:p w14:paraId="3D42233C" w14:textId="77777777" w:rsidR="00866E80" w:rsidRPr="00E77C14" w:rsidRDefault="00866E80" w:rsidP="00A4691C">
            <w:pPr>
              <w:autoSpaceDE w:val="0"/>
              <w:autoSpaceDN w:val="0"/>
              <w:adjustRightInd w:val="0"/>
              <w:spacing w:line="276" w:lineRule="auto"/>
              <w:rPr>
                <w:rFonts w:ascii="Consolas" w:hAnsi="Consolas" w:cs="Consolas"/>
                <w:color w:val="auto"/>
                <w:sz w:val="18"/>
                <w:szCs w:val="18"/>
                <w:lang w:val="ka-GE"/>
              </w:rPr>
            </w:pPr>
            <w:r w:rsidRPr="00E77C14">
              <w:rPr>
                <w:rFonts w:ascii="Sylfaen" w:hAnsi="Sylfaen" w:cs="Consolas"/>
                <w:color w:val="auto"/>
                <w:sz w:val="18"/>
                <w:szCs w:val="18"/>
                <w:lang w:val="ka-GE"/>
              </w:rPr>
              <w:t xml:space="preserve"> ზოგადი კალკულაციის ტიპები, რომლებიც შეიძლება მიბმული იყოს საზომი ერთეულის კონკრეტულ დეტალზე და რომლის მიხედვითაც განისაზღვრება ასანაზღაურებელი თანხის რიცხვობრივი დათვლის სტანდარტული წესი (მაგ. ფინანსური ერთეულის </w:t>
            </w:r>
            <w:r w:rsidRPr="00E77C14">
              <w:rPr>
                <w:rFonts w:ascii="Sylfaen" w:hAnsi="Sylfaen" w:cs="Consolas"/>
                <w:b/>
                <w:color w:val="auto"/>
                <w:sz w:val="18"/>
                <w:szCs w:val="18"/>
                <w:lang w:val="ka-GE"/>
              </w:rPr>
              <w:t>ფასი</w:t>
            </w:r>
            <w:r w:rsidRPr="00E77C14">
              <w:rPr>
                <w:rFonts w:ascii="Sylfaen" w:hAnsi="Sylfaen" w:cs="Consolas"/>
                <w:color w:val="auto"/>
                <w:sz w:val="18"/>
                <w:szCs w:val="18"/>
                <w:lang w:val="ka-GE"/>
              </w:rPr>
              <w:t xml:space="preserve"> გამრავლებული საათების </w:t>
            </w:r>
            <w:r w:rsidRPr="00E77C14">
              <w:rPr>
                <w:rFonts w:ascii="Sylfaen" w:hAnsi="Sylfaen" w:cs="Consolas"/>
                <w:b/>
                <w:color w:val="auto"/>
                <w:sz w:val="18"/>
                <w:szCs w:val="18"/>
                <w:lang w:val="ka-GE"/>
              </w:rPr>
              <w:t>რაოდენობაზე</w:t>
            </w:r>
            <w:r w:rsidRPr="00E77C14">
              <w:rPr>
                <w:rFonts w:ascii="Sylfaen" w:hAnsi="Sylfaen" w:cs="Consolas"/>
                <w:color w:val="auto"/>
                <w:sz w:val="18"/>
                <w:szCs w:val="18"/>
                <w:lang w:val="ka-GE"/>
              </w:rPr>
              <w:t>)</w:t>
            </w:r>
          </w:p>
        </w:tc>
      </w:tr>
      <w:tr w:rsidR="00E77C14" w:rsidRPr="00E77C14" w14:paraId="706352B6" w14:textId="77777777" w:rsidTr="00866E80">
        <w:tc>
          <w:tcPr>
            <w:tcW w:w="0" w:type="auto"/>
          </w:tcPr>
          <w:p w14:paraId="7C5BDE57" w14:textId="77777777" w:rsidR="00866E80" w:rsidRPr="00E77C14" w:rsidRDefault="00866E80" w:rsidP="00A4691C">
            <w:pPr>
              <w:autoSpaceDE w:val="0"/>
              <w:autoSpaceDN w:val="0"/>
              <w:adjustRightInd w:val="0"/>
              <w:spacing w:line="276" w:lineRule="auto"/>
              <w:rPr>
                <w:rFonts w:ascii="Sylfaen" w:hAnsi="Sylfaen" w:cs="Consolas"/>
                <w:color w:val="auto"/>
                <w:sz w:val="18"/>
                <w:szCs w:val="18"/>
                <w:lang w:val="ka-GE"/>
              </w:rPr>
            </w:pPr>
            <w:r w:rsidRPr="00E77C14">
              <w:rPr>
                <w:rFonts w:ascii="Consolas" w:hAnsi="Consolas" w:cs="Consolas"/>
                <w:color w:val="auto"/>
                <w:sz w:val="18"/>
                <w:szCs w:val="18"/>
                <w:lang w:val="ka-GE"/>
              </w:rPr>
              <w:t>BL_MeasurementUnitDetails</w:t>
            </w:r>
            <w:r w:rsidRPr="00E77C14">
              <w:rPr>
                <w:rFonts w:ascii="Sylfaen" w:hAnsi="Sylfaen" w:cs="Consolas"/>
                <w:color w:val="auto"/>
                <w:sz w:val="18"/>
                <w:szCs w:val="18"/>
                <w:lang w:val="ka-GE"/>
              </w:rPr>
              <w:t xml:space="preserve"> </w:t>
            </w:r>
          </w:p>
        </w:tc>
        <w:tc>
          <w:tcPr>
            <w:tcW w:w="0" w:type="auto"/>
          </w:tcPr>
          <w:p w14:paraId="6B6D9E6C" w14:textId="53DF8DE8" w:rsidR="00866E80" w:rsidRPr="00E77C14" w:rsidRDefault="00866E80" w:rsidP="00A4691C">
            <w:pPr>
              <w:autoSpaceDE w:val="0"/>
              <w:autoSpaceDN w:val="0"/>
              <w:adjustRightInd w:val="0"/>
              <w:spacing w:line="276" w:lineRule="auto"/>
              <w:rPr>
                <w:rFonts w:ascii="Sylfaen" w:hAnsi="Sylfaen" w:cs="Consolas"/>
                <w:color w:val="auto"/>
                <w:sz w:val="18"/>
                <w:szCs w:val="18"/>
                <w:lang w:val="ka-GE"/>
              </w:rPr>
            </w:pPr>
            <w:r w:rsidRPr="00E77C14">
              <w:rPr>
                <w:rFonts w:ascii="Sylfaen" w:hAnsi="Sylfaen" w:cs="Consolas"/>
                <w:color w:val="auto"/>
                <w:sz w:val="18"/>
                <w:szCs w:val="18"/>
                <w:lang w:val="ka-GE"/>
              </w:rPr>
              <w:t xml:space="preserve"> საზომი ერთეულის დეტალები, რომელშიც უშუალოდ არის აღწერილი ასანაზღაურებელი თანხის დათვლის კონკრეტული სცენარი. იგი წარმოადგენს ძირითად ელემენტს ასანაზღაურებელი თანხის გამოთვლისათვის   (ბმა BL_MeasurementUnits / BL_ MeasurementUnitDetails ერთი - მრავალთან)</w:t>
            </w:r>
          </w:p>
        </w:tc>
      </w:tr>
      <w:tr w:rsidR="00E77C14" w:rsidRPr="00E77C14" w14:paraId="33B22DAF" w14:textId="77777777" w:rsidTr="00866E80">
        <w:tc>
          <w:tcPr>
            <w:tcW w:w="0" w:type="auto"/>
          </w:tcPr>
          <w:p w14:paraId="2D68FD5D" w14:textId="77777777" w:rsidR="00866E80" w:rsidRPr="00E77C14" w:rsidRDefault="00866E80" w:rsidP="00A4691C">
            <w:pPr>
              <w:autoSpaceDE w:val="0"/>
              <w:autoSpaceDN w:val="0"/>
              <w:adjustRightInd w:val="0"/>
              <w:spacing w:line="276" w:lineRule="auto"/>
              <w:rPr>
                <w:rFonts w:ascii="Sylfaen" w:hAnsi="Sylfaen" w:cs="Consolas"/>
                <w:color w:val="auto"/>
                <w:sz w:val="18"/>
                <w:szCs w:val="18"/>
                <w:lang w:val="ka-GE"/>
              </w:rPr>
            </w:pPr>
            <w:r w:rsidRPr="00E77C14">
              <w:rPr>
                <w:rFonts w:ascii="Consolas" w:hAnsi="Consolas" w:cs="Consolas"/>
                <w:color w:val="auto"/>
                <w:sz w:val="18"/>
                <w:szCs w:val="18"/>
                <w:lang w:val="ka-GE"/>
              </w:rPr>
              <w:t>BL_MeasurementUnitDetailToOutcomes</w:t>
            </w:r>
            <w:r w:rsidRPr="00E77C14">
              <w:rPr>
                <w:rFonts w:ascii="Sylfaen" w:hAnsi="Sylfaen" w:cs="Consolas"/>
                <w:color w:val="auto"/>
                <w:sz w:val="18"/>
                <w:szCs w:val="18"/>
                <w:lang w:val="ka-GE"/>
              </w:rPr>
              <w:t xml:space="preserve"> </w:t>
            </w:r>
          </w:p>
        </w:tc>
        <w:tc>
          <w:tcPr>
            <w:tcW w:w="0" w:type="auto"/>
          </w:tcPr>
          <w:p w14:paraId="2FCCAC55" w14:textId="77777777" w:rsidR="00866E80" w:rsidRPr="00E77C14" w:rsidRDefault="00866E80" w:rsidP="00A4691C">
            <w:pPr>
              <w:autoSpaceDE w:val="0"/>
              <w:autoSpaceDN w:val="0"/>
              <w:adjustRightInd w:val="0"/>
              <w:spacing w:line="276" w:lineRule="auto"/>
              <w:rPr>
                <w:rFonts w:ascii="Consolas" w:hAnsi="Consolas" w:cs="Consolas"/>
                <w:color w:val="auto"/>
                <w:sz w:val="18"/>
                <w:szCs w:val="18"/>
                <w:lang w:val="ka-GE"/>
              </w:rPr>
            </w:pPr>
            <w:r w:rsidRPr="00E77C14">
              <w:rPr>
                <w:rFonts w:ascii="Sylfaen" w:hAnsi="Sylfaen" w:cs="Consolas"/>
                <w:color w:val="auto"/>
                <w:sz w:val="18"/>
                <w:szCs w:val="18"/>
                <w:lang w:val="ka-GE"/>
              </w:rPr>
              <w:t xml:space="preserve"> საზომი ერთეულის დეტალების ბმა შესაბამის გათვალისწინებად სამედიცინო გამოსავლებზე (ერთი მრავალთან)</w:t>
            </w:r>
          </w:p>
        </w:tc>
      </w:tr>
      <w:tr w:rsidR="00E77C14" w:rsidRPr="00E77C14" w14:paraId="12436D0D" w14:textId="77777777" w:rsidTr="00866E80">
        <w:tc>
          <w:tcPr>
            <w:tcW w:w="0" w:type="auto"/>
          </w:tcPr>
          <w:p w14:paraId="558F67B1" w14:textId="77777777" w:rsidR="00866E80" w:rsidRPr="00E77C14" w:rsidRDefault="00866E80" w:rsidP="00A4691C">
            <w:pPr>
              <w:autoSpaceDE w:val="0"/>
              <w:autoSpaceDN w:val="0"/>
              <w:adjustRightInd w:val="0"/>
              <w:spacing w:line="276" w:lineRule="auto"/>
              <w:rPr>
                <w:rFonts w:ascii="Sylfaen" w:hAnsi="Sylfaen" w:cs="Consolas"/>
                <w:color w:val="auto"/>
                <w:sz w:val="18"/>
                <w:szCs w:val="18"/>
                <w:lang w:val="ka-GE"/>
              </w:rPr>
            </w:pPr>
            <w:r w:rsidRPr="00E77C14">
              <w:rPr>
                <w:rFonts w:ascii="Consolas" w:hAnsi="Consolas" w:cs="Consolas"/>
                <w:color w:val="auto"/>
                <w:sz w:val="18"/>
                <w:szCs w:val="18"/>
                <w:lang w:val="ka-GE"/>
              </w:rPr>
              <w:t>BL_MeasurementUnitOutcomeOptions</w:t>
            </w:r>
            <w:r w:rsidRPr="00E77C14">
              <w:rPr>
                <w:rFonts w:ascii="Sylfaen" w:hAnsi="Sylfaen" w:cs="Consolas"/>
                <w:color w:val="auto"/>
                <w:sz w:val="18"/>
                <w:szCs w:val="18"/>
                <w:lang w:val="ka-GE"/>
              </w:rPr>
              <w:t xml:space="preserve"> </w:t>
            </w:r>
          </w:p>
        </w:tc>
        <w:tc>
          <w:tcPr>
            <w:tcW w:w="0" w:type="auto"/>
          </w:tcPr>
          <w:p w14:paraId="7989D853" w14:textId="77777777" w:rsidR="00866E80" w:rsidRPr="00E77C14" w:rsidRDefault="00866E80" w:rsidP="00A4691C">
            <w:pPr>
              <w:autoSpaceDE w:val="0"/>
              <w:autoSpaceDN w:val="0"/>
              <w:adjustRightInd w:val="0"/>
              <w:spacing w:line="276" w:lineRule="auto"/>
              <w:rPr>
                <w:rFonts w:ascii="Consolas" w:hAnsi="Consolas" w:cs="Consolas"/>
                <w:color w:val="auto"/>
                <w:sz w:val="18"/>
                <w:szCs w:val="18"/>
                <w:lang w:val="ka-GE"/>
              </w:rPr>
            </w:pPr>
            <w:r w:rsidRPr="00E77C14">
              <w:rPr>
                <w:rFonts w:ascii="Sylfaen" w:hAnsi="Sylfaen" w:cs="Consolas"/>
                <w:color w:val="auto"/>
                <w:sz w:val="18"/>
                <w:szCs w:val="18"/>
                <w:lang w:val="ka-GE"/>
              </w:rPr>
              <w:t xml:space="preserve"> სამედიცინო გამოსავლების დამატებითი თვისებები რომლებიც ამ გამოსავალთან ერთად შეიძლება იყოს გათვალისწინებული კალკულაციისას</w:t>
            </w:r>
          </w:p>
        </w:tc>
      </w:tr>
      <w:tr w:rsidR="00E77C14" w:rsidRPr="00E77C14" w14:paraId="648EE8AF" w14:textId="77777777" w:rsidTr="00866E80">
        <w:tc>
          <w:tcPr>
            <w:tcW w:w="0" w:type="auto"/>
          </w:tcPr>
          <w:p w14:paraId="3FBB36BB" w14:textId="77777777" w:rsidR="00866E80" w:rsidRPr="00E77C14" w:rsidRDefault="00866E80" w:rsidP="00A4691C">
            <w:pPr>
              <w:autoSpaceDE w:val="0"/>
              <w:autoSpaceDN w:val="0"/>
              <w:adjustRightInd w:val="0"/>
              <w:spacing w:line="276" w:lineRule="auto"/>
              <w:rPr>
                <w:rFonts w:ascii="Sylfaen" w:hAnsi="Sylfaen" w:cs="Consolas"/>
                <w:color w:val="auto"/>
                <w:sz w:val="18"/>
                <w:szCs w:val="18"/>
                <w:lang w:val="ka-GE"/>
              </w:rPr>
            </w:pPr>
            <w:r w:rsidRPr="00E77C14">
              <w:rPr>
                <w:rFonts w:ascii="Consolas" w:hAnsi="Consolas" w:cs="Consolas"/>
                <w:color w:val="auto"/>
                <w:sz w:val="18"/>
                <w:szCs w:val="18"/>
                <w:lang w:val="ka-GE"/>
              </w:rPr>
              <w:t>BL_MeasurementUnitOutcomes</w:t>
            </w:r>
            <w:r w:rsidRPr="00E77C14">
              <w:rPr>
                <w:rFonts w:ascii="Sylfaen" w:hAnsi="Sylfaen" w:cs="Consolas"/>
                <w:color w:val="auto"/>
                <w:sz w:val="18"/>
                <w:szCs w:val="18"/>
                <w:lang w:val="ka-GE"/>
              </w:rPr>
              <w:t xml:space="preserve"> </w:t>
            </w:r>
          </w:p>
        </w:tc>
        <w:tc>
          <w:tcPr>
            <w:tcW w:w="0" w:type="auto"/>
          </w:tcPr>
          <w:p w14:paraId="0C2F87D1" w14:textId="77777777" w:rsidR="00866E80" w:rsidRPr="00E77C14" w:rsidRDefault="00866E80" w:rsidP="00A4691C">
            <w:pPr>
              <w:autoSpaceDE w:val="0"/>
              <w:autoSpaceDN w:val="0"/>
              <w:adjustRightInd w:val="0"/>
              <w:spacing w:line="276" w:lineRule="auto"/>
              <w:rPr>
                <w:rFonts w:ascii="Consolas" w:hAnsi="Consolas" w:cs="Consolas"/>
                <w:color w:val="auto"/>
                <w:sz w:val="18"/>
                <w:szCs w:val="18"/>
                <w:lang w:val="ka-GE"/>
              </w:rPr>
            </w:pPr>
            <w:r w:rsidRPr="00E77C14">
              <w:rPr>
                <w:rFonts w:ascii="Sylfaen" w:hAnsi="Sylfaen" w:cs="Consolas"/>
                <w:color w:val="auto"/>
                <w:sz w:val="18"/>
                <w:szCs w:val="18"/>
                <w:lang w:val="ka-GE"/>
              </w:rPr>
              <w:t xml:space="preserve"> იმ სამედიცინო გამოსავლების სტანდარტული სია, რომლებიც შეიძლება გათვალისწინებულ იქნას კალკულაციისას</w:t>
            </w:r>
          </w:p>
        </w:tc>
      </w:tr>
      <w:tr w:rsidR="00E77C14" w:rsidRPr="00E77C14" w14:paraId="7F61C546" w14:textId="77777777" w:rsidTr="00866E80">
        <w:tc>
          <w:tcPr>
            <w:tcW w:w="0" w:type="auto"/>
          </w:tcPr>
          <w:p w14:paraId="59815BA3" w14:textId="77777777" w:rsidR="00866E80" w:rsidRPr="00E77C14" w:rsidRDefault="00866E80" w:rsidP="00A4691C">
            <w:pPr>
              <w:autoSpaceDE w:val="0"/>
              <w:autoSpaceDN w:val="0"/>
              <w:adjustRightInd w:val="0"/>
              <w:spacing w:line="276" w:lineRule="auto"/>
              <w:rPr>
                <w:rFonts w:ascii="Sylfaen" w:hAnsi="Sylfaen" w:cs="Consolas"/>
                <w:color w:val="auto"/>
                <w:sz w:val="18"/>
                <w:szCs w:val="18"/>
                <w:lang w:val="ka-GE"/>
              </w:rPr>
            </w:pPr>
            <w:r w:rsidRPr="00E77C14">
              <w:rPr>
                <w:rFonts w:ascii="Consolas" w:hAnsi="Consolas" w:cs="Consolas"/>
                <w:color w:val="auto"/>
                <w:sz w:val="18"/>
                <w:szCs w:val="18"/>
                <w:lang w:val="ka-GE"/>
              </w:rPr>
              <w:t>BL_MeasurementUnitQuantityTypes</w:t>
            </w:r>
            <w:r w:rsidRPr="00E77C14">
              <w:rPr>
                <w:rFonts w:ascii="Sylfaen" w:hAnsi="Sylfaen" w:cs="Consolas"/>
                <w:color w:val="auto"/>
                <w:sz w:val="18"/>
                <w:szCs w:val="18"/>
                <w:lang w:val="ka-GE"/>
              </w:rPr>
              <w:t xml:space="preserve"> </w:t>
            </w:r>
          </w:p>
        </w:tc>
        <w:tc>
          <w:tcPr>
            <w:tcW w:w="0" w:type="auto"/>
          </w:tcPr>
          <w:p w14:paraId="52A562CA" w14:textId="77777777" w:rsidR="00866E80" w:rsidRPr="00E77C14" w:rsidRDefault="00866E80" w:rsidP="00A4691C">
            <w:pPr>
              <w:autoSpaceDE w:val="0"/>
              <w:autoSpaceDN w:val="0"/>
              <w:adjustRightInd w:val="0"/>
              <w:spacing w:line="276" w:lineRule="auto"/>
              <w:rPr>
                <w:rFonts w:ascii="Consolas" w:hAnsi="Consolas" w:cs="Consolas"/>
                <w:color w:val="auto"/>
                <w:sz w:val="18"/>
                <w:szCs w:val="18"/>
                <w:lang w:val="ka-GE"/>
              </w:rPr>
            </w:pPr>
            <w:r w:rsidRPr="00E77C14">
              <w:rPr>
                <w:rFonts w:ascii="Sylfaen" w:hAnsi="Sylfaen" w:cs="Consolas"/>
                <w:color w:val="auto"/>
                <w:sz w:val="18"/>
                <w:szCs w:val="18"/>
                <w:lang w:val="ka-GE"/>
              </w:rPr>
              <w:t xml:space="preserve"> ზოგადი ტიპის სტანდარტული რაოდენობრივი ერთეულები, რომლებიც გამოიყენება რაოდენობრივი პარამეტრების (მაგ. დღე, საათი, ერთეული და ა.შ) აღწერისათვის</w:t>
            </w:r>
          </w:p>
        </w:tc>
      </w:tr>
      <w:tr w:rsidR="00E77C14" w:rsidRPr="00E77C14" w14:paraId="097E3DA8" w14:textId="77777777" w:rsidTr="00866E80">
        <w:tc>
          <w:tcPr>
            <w:tcW w:w="0" w:type="auto"/>
          </w:tcPr>
          <w:p w14:paraId="64DA1C58" w14:textId="77777777" w:rsidR="00866E80" w:rsidRPr="00E77C14" w:rsidRDefault="00866E80" w:rsidP="00A4691C">
            <w:pPr>
              <w:autoSpaceDE w:val="0"/>
              <w:autoSpaceDN w:val="0"/>
              <w:adjustRightInd w:val="0"/>
              <w:spacing w:line="276" w:lineRule="auto"/>
              <w:rPr>
                <w:rFonts w:ascii="Sylfaen" w:hAnsi="Sylfaen" w:cs="Consolas"/>
                <w:color w:val="auto"/>
                <w:sz w:val="18"/>
                <w:szCs w:val="18"/>
                <w:lang w:val="ka-GE"/>
              </w:rPr>
            </w:pPr>
            <w:r w:rsidRPr="00E77C14">
              <w:rPr>
                <w:rFonts w:ascii="Consolas" w:hAnsi="Consolas" w:cs="Consolas"/>
                <w:color w:val="auto"/>
                <w:sz w:val="18"/>
                <w:szCs w:val="18"/>
                <w:lang w:val="ka-GE"/>
              </w:rPr>
              <w:t>BL_MeasurementUnits</w:t>
            </w:r>
            <w:r w:rsidRPr="00E77C14">
              <w:rPr>
                <w:rFonts w:ascii="Sylfaen" w:hAnsi="Sylfaen" w:cs="Consolas"/>
                <w:color w:val="auto"/>
                <w:sz w:val="18"/>
                <w:szCs w:val="18"/>
                <w:lang w:val="ka-GE"/>
              </w:rPr>
              <w:t xml:space="preserve"> </w:t>
            </w:r>
          </w:p>
        </w:tc>
        <w:tc>
          <w:tcPr>
            <w:tcW w:w="0" w:type="auto"/>
          </w:tcPr>
          <w:p w14:paraId="1E7E3702" w14:textId="77777777" w:rsidR="00866E80" w:rsidRPr="00E77C14" w:rsidRDefault="00866E80" w:rsidP="00A4691C">
            <w:pPr>
              <w:autoSpaceDE w:val="0"/>
              <w:autoSpaceDN w:val="0"/>
              <w:adjustRightInd w:val="0"/>
              <w:spacing w:line="276" w:lineRule="auto"/>
              <w:rPr>
                <w:rFonts w:ascii="Consolas" w:hAnsi="Consolas" w:cs="Consolas"/>
                <w:color w:val="auto"/>
                <w:sz w:val="18"/>
                <w:szCs w:val="18"/>
                <w:lang w:val="ka-GE"/>
              </w:rPr>
            </w:pPr>
            <w:r w:rsidRPr="00E77C14">
              <w:rPr>
                <w:rFonts w:ascii="Sylfaen" w:hAnsi="Sylfaen" w:cs="Consolas"/>
                <w:color w:val="auto"/>
                <w:sz w:val="18"/>
                <w:szCs w:val="18"/>
                <w:lang w:val="ka-GE"/>
              </w:rPr>
              <w:t xml:space="preserve"> საზომი ერთეულის ბაზისური ცხრილი, რომელიც წარმოადგენს სხვადასხვა დათვლის პრინციპების, შეზღუდვებისა თუ დაშვებების მაჯგუფებელს რომელზეც უშუალოდ მიბმულია ფინანსური ერთეული;</w:t>
            </w:r>
          </w:p>
        </w:tc>
      </w:tr>
      <w:tr w:rsidR="00E77C14" w:rsidRPr="00E77C14" w14:paraId="4F01CC22" w14:textId="77777777" w:rsidTr="00866E80">
        <w:tc>
          <w:tcPr>
            <w:tcW w:w="0" w:type="auto"/>
          </w:tcPr>
          <w:p w14:paraId="4B1003F6" w14:textId="77777777" w:rsidR="00866E80" w:rsidRPr="00E77C14" w:rsidRDefault="00866E80" w:rsidP="00A4691C">
            <w:pPr>
              <w:autoSpaceDE w:val="0"/>
              <w:autoSpaceDN w:val="0"/>
              <w:adjustRightInd w:val="0"/>
              <w:spacing w:line="276" w:lineRule="auto"/>
              <w:rPr>
                <w:rFonts w:ascii="Sylfaen" w:hAnsi="Sylfaen" w:cs="Consolas"/>
                <w:color w:val="auto"/>
                <w:sz w:val="18"/>
                <w:szCs w:val="18"/>
                <w:lang w:val="ka-GE"/>
              </w:rPr>
            </w:pPr>
            <w:r w:rsidRPr="00E77C14">
              <w:rPr>
                <w:rFonts w:ascii="Consolas" w:hAnsi="Consolas" w:cs="Consolas"/>
                <w:color w:val="auto"/>
                <w:sz w:val="18"/>
                <w:szCs w:val="18"/>
                <w:lang w:val="ka-GE"/>
              </w:rPr>
              <w:t>BL_MeasurementUnitStatusTypes</w:t>
            </w:r>
            <w:r w:rsidRPr="00E77C14">
              <w:rPr>
                <w:rFonts w:ascii="Sylfaen" w:hAnsi="Sylfaen" w:cs="Consolas"/>
                <w:color w:val="auto"/>
                <w:sz w:val="18"/>
                <w:szCs w:val="18"/>
                <w:lang w:val="ka-GE"/>
              </w:rPr>
              <w:t xml:space="preserve"> </w:t>
            </w:r>
          </w:p>
        </w:tc>
        <w:tc>
          <w:tcPr>
            <w:tcW w:w="0" w:type="auto"/>
          </w:tcPr>
          <w:p w14:paraId="4074DB78" w14:textId="77777777" w:rsidR="00866E80" w:rsidRPr="00E77C14" w:rsidRDefault="00866E80" w:rsidP="00A4691C">
            <w:pPr>
              <w:autoSpaceDE w:val="0"/>
              <w:autoSpaceDN w:val="0"/>
              <w:adjustRightInd w:val="0"/>
              <w:spacing w:line="276" w:lineRule="auto"/>
              <w:rPr>
                <w:rFonts w:ascii="Consolas" w:hAnsi="Consolas" w:cs="Consolas"/>
                <w:color w:val="auto"/>
                <w:sz w:val="18"/>
                <w:szCs w:val="18"/>
                <w:lang w:val="ka-GE"/>
              </w:rPr>
            </w:pPr>
            <w:r w:rsidRPr="00E77C14">
              <w:rPr>
                <w:rFonts w:ascii="Sylfaen" w:hAnsi="Sylfaen" w:cs="Consolas"/>
                <w:color w:val="auto"/>
                <w:sz w:val="18"/>
                <w:szCs w:val="18"/>
                <w:lang w:val="ka-GE"/>
              </w:rPr>
              <w:t xml:space="preserve"> საზომი ერთეულების სტატუსების სტანდარტული ჩამონათვლი</w:t>
            </w:r>
          </w:p>
        </w:tc>
      </w:tr>
      <w:tr w:rsidR="00E77C14" w:rsidRPr="00E77C14" w14:paraId="55A816C2" w14:textId="77777777" w:rsidTr="00866E80">
        <w:tc>
          <w:tcPr>
            <w:tcW w:w="0" w:type="auto"/>
          </w:tcPr>
          <w:p w14:paraId="13011E87" w14:textId="77777777" w:rsidR="00866E80" w:rsidRPr="00E77C14" w:rsidRDefault="00866E80" w:rsidP="00A4691C">
            <w:pPr>
              <w:autoSpaceDE w:val="0"/>
              <w:autoSpaceDN w:val="0"/>
              <w:adjustRightInd w:val="0"/>
              <w:spacing w:line="276" w:lineRule="auto"/>
              <w:rPr>
                <w:rFonts w:ascii="Sylfaen" w:hAnsi="Sylfaen" w:cs="Consolas"/>
                <w:color w:val="auto"/>
                <w:sz w:val="18"/>
                <w:szCs w:val="18"/>
                <w:lang w:val="ka-GE"/>
              </w:rPr>
            </w:pPr>
            <w:bookmarkStart w:id="318" w:name="OLE_LINK92"/>
            <w:bookmarkStart w:id="319" w:name="OLE_LINK93"/>
            <w:r w:rsidRPr="00E77C14">
              <w:rPr>
                <w:rFonts w:ascii="Consolas" w:hAnsi="Consolas" w:cs="Consolas"/>
                <w:color w:val="auto"/>
                <w:sz w:val="18"/>
                <w:szCs w:val="18"/>
                <w:lang w:val="ka-GE"/>
              </w:rPr>
              <w:t>BL_MobileIndexes</w:t>
            </w:r>
            <w:bookmarkEnd w:id="318"/>
            <w:bookmarkEnd w:id="319"/>
            <w:r w:rsidRPr="00E77C14">
              <w:rPr>
                <w:rFonts w:ascii="Sylfaen" w:hAnsi="Sylfaen" w:cs="Consolas"/>
                <w:color w:val="auto"/>
                <w:sz w:val="18"/>
                <w:szCs w:val="18"/>
                <w:lang w:val="ka-GE"/>
              </w:rPr>
              <w:t xml:space="preserve"> </w:t>
            </w:r>
          </w:p>
        </w:tc>
        <w:tc>
          <w:tcPr>
            <w:tcW w:w="0" w:type="auto"/>
          </w:tcPr>
          <w:p w14:paraId="2CFCE348" w14:textId="77777777" w:rsidR="00866E80" w:rsidRPr="00E77C14" w:rsidRDefault="00866E80" w:rsidP="00A4691C">
            <w:pPr>
              <w:autoSpaceDE w:val="0"/>
              <w:autoSpaceDN w:val="0"/>
              <w:adjustRightInd w:val="0"/>
              <w:spacing w:line="276" w:lineRule="auto"/>
              <w:rPr>
                <w:rFonts w:ascii="Consolas" w:hAnsi="Consolas" w:cs="Consolas"/>
                <w:color w:val="auto"/>
                <w:sz w:val="18"/>
                <w:szCs w:val="18"/>
                <w:lang w:val="ka-GE"/>
              </w:rPr>
            </w:pPr>
            <w:r w:rsidRPr="00E77C14">
              <w:rPr>
                <w:rFonts w:ascii="Sylfaen" w:hAnsi="Sylfaen" w:cs="Consolas"/>
                <w:color w:val="auto"/>
                <w:sz w:val="18"/>
                <w:szCs w:val="18"/>
                <w:lang w:val="ka-GE"/>
              </w:rPr>
              <w:t xml:space="preserve"> მობილურების ნომრების ინდექსების სია</w:t>
            </w:r>
          </w:p>
        </w:tc>
      </w:tr>
      <w:tr w:rsidR="00E77C14" w:rsidRPr="00E77C14" w14:paraId="1FD95825" w14:textId="77777777" w:rsidTr="00866E80">
        <w:tc>
          <w:tcPr>
            <w:tcW w:w="0" w:type="auto"/>
          </w:tcPr>
          <w:p w14:paraId="2C7E024B" w14:textId="77777777" w:rsidR="00866E80" w:rsidRPr="00E77C14" w:rsidRDefault="00866E80" w:rsidP="00A4691C">
            <w:pPr>
              <w:autoSpaceDE w:val="0"/>
              <w:autoSpaceDN w:val="0"/>
              <w:adjustRightInd w:val="0"/>
              <w:spacing w:line="276" w:lineRule="auto"/>
              <w:rPr>
                <w:rFonts w:ascii="Sylfaen" w:hAnsi="Sylfaen" w:cs="Consolas"/>
                <w:color w:val="auto"/>
                <w:sz w:val="18"/>
                <w:szCs w:val="18"/>
                <w:lang w:val="ka-GE"/>
              </w:rPr>
            </w:pPr>
            <w:r w:rsidRPr="00E77C14">
              <w:rPr>
                <w:rFonts w:ascii="Consolas" w:hAnsi="Consolas" w:cs="Consolas"/>
                <w:color w:val="auto"/>
                <w:sz w:val="18"/>
                <w:szCs w:val="18"/>
                <w:lang w:val="ka-GE"/>
              </w:rPr>
              <w:t>BL_Nosologies</w:t>
            </w:r>
            <w:r w:rsidRPr="00E77C14">
              <w:rPr>
                <w:rFonts w:ascii="Sylfaen" w:hAnsi="Sylfaen" w:cs="Consolas"/>
                <w:color w:val="auto"/>
                <w:sz w:val="18"/>
                <w:szCs w:val="18"/>
                <w:lang w:val="ka-GE"/>
              </w:rPr>
              <w:t xml:space="preserve"> </w:t>
            </w:r>
          </w:p>
        </w:tc>
        <w:tc>
          <w:tcPr>
            <w:tcW w:w="0" w:type="auto"/>
          </w:tcPr>
          <w:p w14:paraId="792ACDB6" w14:textId="77777777" w:rsidR="00866E80" w:rsidRPr="00E77C14" w:rsidRDefault="00866E80" w:rsidP="00A4691C">
            <w:pPr>
              <w:autoSpaceDE w:val="0"/>
              <w:autoSpaceDN w:val="0"/>
              <w:adjustRightInd w:val="0"/>
              <w:spacing w:line="276" w:lineRule="auto"/>
              <w:rPr>
                <w:rFonts w:ascii="Consolas" w:hAnsi="Consolas" w:cs="Consolas"/>
                <w:color w:val="auto"/>
                <w:sz w:val="18"/>
                <w:szCs w:val="18"/>
                <w:lang w:val="ka-GE"/>
              </w:rPr>
            </w:pPr>
            <w:r w:rsidRPr="00E77C14">
              <w:rPr>
                <w:rFonts w:ascii="Sylfaen" w:hAnsi="Sylfaen" w:cs="Consolas"/>
                <w:color w:val="auto"/>
                <w:sz w:val="18"/>
                <w:szCs w:val="18"/>
                <w:lang w:val="ka-GE"/>
              </w:rPr>
              <w:t xml:space="preserve"> ნოზოლოგიების სია</w:t>
            </w:r>
          </w:p>
        </w:tc>
      </w:tr>
      <w:tr w:rsidR="00E77C14" w:rsidRPr="00E77C14" w14:paraId="5A98B404" w14:textId="77777777" w:rsidTr="00866E80">
        <w:tc>
          <w:tcPr>
            <w:tcW w:w="0" w:type="auto"/>
          </w:tcPr>
          <w:p w14:paraId="701747D9" w14:textId="77777777" w:rsidR="00866E80" w:rsidRPr="00E77C14" w:rsidRDefault="00866E80" w:rsidP="00A4691C">
            <w:pPr>
              <w:autoSpaceDE w:val="0"/>
              <w:autoSpaceDN w:val="0"/>
              <w:adjustRightInd w:val="0"/>
              <w:spacing w:line="276" w:lineRule="auto"/>
              <w:rPr>
                <w:rFonts w:ascii="Sylfaen" w:hAnsi="Sylfaen" w:cs="Consolas"/>
                <w:color w:val="auto"/>
                <w:sz w:val="18"/>
                <w:szCs w:val="18"/>
                <w:lang w:val="ka-GE"/>
              </w:rPr>
            </w:pPr>
            <w:r w:rsidRPr="00E77C14">
              <w:rPr>
                <w:rFonts w:ascii="Consolas" w:hAnsi="Consolas" w:cs="Consolas"/>
                <w:color w:val="auto"/>
                <w:sz w:val="18"/>
                <w:szCs w:val="18"/>
                <w:lang w:val="ka-GE"/>
              </w:rPr>
              <w:t>BL_OrderPurposeTypes</w:t>
            </w:r>
            <w:r w:rsidRPr="00E77C14">
              <w:rPr>
                <w:rFonts w:ascii="Sylfaen" w:hAnsi="Sylfaen" w:cs="Consolas"/>
                <w:color w:val="auto"/>
                <w:sz w:val="18"/>
                <w:szCs w:val="18"/>
                <w:lang w:val="ka-GE"/>
              </w:rPr>
              <w:t xml:space="preserve"> </w:t>
            </w:r>
          </w:p>
        </w:tc>
        <w:tc>
          <w:tcPr>
            <w:tcW w:w="0" w:type="auto"/>
          </w:tcPr>
          <w:p w14:paraId="482C49D1" w14:textId="77777777" w:rsidR="00866E80" w:rsidRPr="00E77C14" w:rsidRDefault="00866E80" w:rsidP="00A4691C">
            <w:pPr>
              <w:autoSpaceDE w:val="0"/>
              <w:autoSpaceDN w:val="0"/>
              <w:adjustRightInd w:val="0"/>
              <w:spacing w:line="276" w:lineRule="auto"/>
              <w:rPr>
                <w:rFonts w:ascii="Consolas" w:hAnsi="Consolas" w:cs="Consolas"/>
                <w:color w:val="auto"/>
                <w:sz w:val="18"/>
                <w:szCs w:val="18"/>
                <w:lang w:val="ka-GE"/>
              </w:rPr>
            </w:pPr>
            <w:r w:rsidRPr="00E77C14">
              <w:rPr>
                <w:rFonts w:ascii="Sylfaen" w:hAnsi="Sylfaen" w:cs="Consolas"/>
                <w:color w:val="auto"/>
                <w:sz w:val="18"/>
                <w:szCs w:val="18"/>
                <w:lang w:val="ka-GE"/>
              </w:rPr>
              <w:t xml:space="preserve"> საგაფახდო მოთხოვნების დანიშნულებების სია</w:t>
            </w:r>
          </w:p>
        </w:tc>
      </w:tr>
      <w:tr w:rsidR="00E77C14" w:rsidRPr="00E77C14" w14:paraId="1220DC4F" w14:textId="77777777" w:rsidTr="00866E80">
        <w:tc>
          <w:tcPr>
            <w:tcW w:w="0" w:type="auto"/>
          </w:tcPr>
          <w:p w14:paraId="2F3ED2F3" w14:textId="78571636" w:rsidR="00866E80" w:rsidRPr="00E77C14" w:rsidRDefault="00866E80" w:rsidP="00A4691C">
            <w:pPr>
              <w:autoSpaceDE w:val="0"/>
              <w:autoSpaceDN w:val="0"/>
              <w:adjustRightInd w:val="0"/>
              <w:spacing w:line="276" w:lineRule="auto"/>
              <w:rPr>
                <w:rFonts w:ascii="Consolas" w:hAnsi="Consolas" w:cs="Consolas"/>
                <w:color w:val="auto"/>
                <w:sz w:val="18"/>
                <w:szCs w:val="18"/>
                <w:lang w:val="ka-GE"/>
              </w:rPr>
            </w:pPr>
            <w:bookmarkStart w:id="320" w:name="OLE_LINK94"/>
            <w:r w:rsidRPr="00E77C14">
              <w:rPr>
                <w:rFonts w:ascii="Consolas" w:hAnsi="Consolas" w:cs="Consolas"/>
                <w:color w:val="auto"/>
                <w:sz w:val="18"/>
                <w:szCs w:val="18"/>
                <w:lang w:val="ka-GE"/>
              </w:rPr>
              <w:t>BL_OrganizationTypes</w:t>
            </w:r>
            <w:bookmarkEnd w:id="320"/>
          </w:p>
        </w:tc>
        <w:tc>
          <w:tcPr>
            <w:tcW w:w="0" w:type="auto"/>
          </w:tcPr>
          <w:p w14:paraId="182F716C" w14:textId="3FFC1D03" w:rsidR="00866E80" w:rsidRPr="00E77C14" w:rsidRDefault="00866E80" w:rsidP="00A4691C">
            <w:pPr>
              <w:autoSpaceDE w:val="0"/>
              <w:autoSpaceDN w:val="0"/>
              <w:adjustRightInd w:val="0"/>
              <w:spacing w:line="276" w:lineRule="auto"/>
              <w:rPr>
                <w:rFonts w:ascii="Consolas" w:hAnsi="Consolas" w:cs="Consolas"/>
                <w:color w:val="auto"/>
                <w:sz w:val="18"/>
                <w:szCs w:val="18"/>
                <w:lang w:val="ka-GE"/>
              </w:rPr>
            </w:pPr>
            <w:r w:rsidRPr="00E77C14">
              <w:rPr>
                <w:rFonts w:ascii="Sylfaen" w:hAnsi="Sylfaen" w:cs="Consolas"/>
                <w:color w:val="auto"/>
                <w:sz w:val="18"/>
                <w:szCs w:val="18"/>
                <w:lang w:val="ka-GE"/>
              </w:rPr>
              <w:t>ორგანიზაციების ტიპები (სერვისის განმახორციელებელი/ფინანსური წყარო)</w:t>
            </w:r>
          </w:p>
        </w:tc>
      </w:tr>
      <w:tr w:rsidR="00E77C14" w:rsidRPr="00E77C14" w14:paraId="4C136E6C" w14:textId="77777777" w:rsidTr="00866E80">
        <w:tc>
          <w:tcPr>
            <w:tcW w:w="0" w:type="auto"/>
          </w:tcPr>
          <w:p w14:paraId="11B074AE" w14:textId="77777777" w:rsidR="00866E80" w:rsidRPr="00E77C14" w:rsidRDefault="00866E80" w:rsidP="00A4691C">
            <w:pPr>
              <w:autoSpaceDE w:val="0"/>
              <w:autoSpaceDN w:val="0"/>
              <w:adjustRightInd w:val="0"/>
              <w:spacing w:line="276" w:lineRule="auto"/>
              <w:rPr>
                <w:rFonts w:ascii="Sylfaen" w:hAnsi="Sylfaen" w:cs="Consolas"/>
                <w:color w:val="auto"/>
                <w:sz w:val="18"/>
                <w:szCs w:val="18"/>
                <w:lang w:val="ka-GE"/>
              </w:rPr>
            </w:pPr>
            <w:r w:rsidRPr="00E77C14">
              <w:rPr>
                <w:rFonts w:ascii="Consolas" w:hAnsi="Consolas" w:cs="Consolas"/>
                <w:color w:val="auto"/>
                <w:sz w:val="18"/>
                <w:szCs w:val="18"/>
                <w:lang w:val="ka-GE"/>
              </w:rPr>
              <w:t>BL_PaymentOrder</w:t>
            </w:r>
            <w:r w:rsidRPr="00E77C14">
              <w:rPr>
                <w:rFonts w:ascii="Sylfaen" w:hAnsi="Sylfaen" w:cs="Consolas"/>
                <w:color w:val="auto"/>
                <w:sz w:val="18"/>
                <w:szCs w:val="18"/>
                <w:lang w:val="ka-GE"/>
              </w:rPr>
              <w:t xml:space="preserve"> </w:t>
            </w:r>
          </w:p>
        </w:tc>
        <w:tc>
          <w:tcPr>
            <w:tcW w:w="0" w:type="auto"/>
          </w:tcPr>
          <w:p w14:paraId="3978F09B" w14:textId="77777777" w:rsidR="00866E80" w:rsidRPr="00E77C14" w:rsidRDefault="00866E80" w:rsidP="00A4691C">
            <w:pPr>
              <w:autoSpaceDE w:val="0"/>
              <w:autoSpaceDN w:val="0"/>
              <w:adjustRightInd w:val="0"/>
              <w:spacing w:line="276" w:lineRule="auto"/>
              <w:rPr>
                <w:rFonts w:ascii="Consolas" w:hAnsi="Consolas" w:cs="Consolas"/>
                <w:color w:val="auto"/>
                <w:sz w:val="18"/>
                <w:szCs w:val="18"/>
                <w:lang w:val="ka-GE"/>
              </w:rPr>
            </w:pPr>
            <w:bookmarkStart w:id="321" w:name="OLE_LINK95"/>
            <w:r w:rsidRPr="00E77C14">
              <w:rPr>
                <w:rFonts w:ascii="Sylfaen" w:hAnsi="Sylfaen" w:cs="Consolas"/>
                <w:color w:val="auto"/>
                <w:sz w:val="18"/>
                <w:szCs w:val="18"/>
                <w:lang w:val="ka-GE"/>
              </w:rPr>
              <w:t xml:space="preserve"> საგადახდო მოთხოვნები</w:t>
            </w:r>
            <w:bookmarkEnd w:id="321"/>
          </w:p>
        </w:tc>
      </w:tr>
      <w:tr w:rsidR="00E77C14" w:rsidRPr="00E77C14" w14:paraId="30283FB6" w14:textId="77777777" w:rsidTr="00866E80">
        <w:tc>
          <w:tcPr>
            <w:tcW w:w="0" w:type="auto"/>
          </w:tcPr>
          <w:p w14:paraId="2080110F" w14:textId="77777777" w:rsidR="00866E80" w:rsidRPr="00E77C14" w:rsidRDefault="00866E80" w:rsidP="00A4691C">
            <w:pPr>
              <w:autoSpaceDE w:val="0"/>
              <w:autoSpaceDN w:val="0"/>
              <w:adjustRightInd w:val="0"/>
              <w:spacing w:line="276" w:lineRule="auto"/>
              <w:rPr>
                <w:rFonts w:ascii="Sylfaen" w:hAnsi="Sylfaen" w:cs="Consolas"/>
                <w:color w:val="auto"/>
                <w:sz w:val="18"/>
                <w:szCs w:val="18"/>
                <w:lang w:val="ka-GE"/>
              </w:rPr>
            </w:pPr>
            <w:r w:rsidRPr="00E77C14">
              <w:rPr>
                <w:rFonts w:ascii="Consolas" w:hAnsi="Consolas" w:cs="Consolas"/>
                <w:color w:val="auto"/>
                <w:sz w:val="18"/>
                <w:szCs w:val="18"/>
                <w:lang w:val="ka-GE"/>
              </w:rPr>
              <w:t>BL_PaymentOrderStatuses</w:t>
            </w:r>
            <w:r w:rsidRPr="00E77C14">
              <w:rPr>
                <w:rFonts w:ascii="Sylfaen" w:hAnsi="Sylfaen" w:cs="Consolas"/>
                <w:color w:val="auto"/>
                <w:sz w:val="18"/>
                <w:szCs w:val="18"/>
                <w:lang w:val="ka-GE"/>
              </w:rPr>
              <w:t xml:space="preserve"> </w:t>
            </w:r>
          </w:p>
        </w:tc>
        <w:tc>
          <w:tcPr>
            <w:tcW w:w="0" w:type="auto"/>
          </w:tcPr>
          <w:p w14:paraId="6C1B2E89" w14:textId="77777777" w:rsidR="00866E80" w:rsidRPr="00E77C14" w:rsidRDefault="00866E80" w:rsidP="00A4691C">
            <w:pPr>
              <w:autoSpaceDE w:val="0"/>
              <w:autoSpaceDN w:val="0"/>
              <w:adjustRightInd w:val="0"/>
              <w:spacing w:line="276" w:lineRule="auto"/>
              <w:rPr>
                <w:rFonts w:ascii="Consolas" w:hAnsi="Consolas" w:cs="Consolas"/>
                <w:color w:val="auto"/>
                <w:sz w:val="18"/>
                <w:szCs w:val="18"/>
                <w:lang w:val="ka-GE"/>
              </w:rPr>
            </w:pPr>
            <w:r w:rsidRPr="00E77C14">
              <w:rPr>
                <w:rFonts w:ascii="Sylfaen" w:hAnsi="Sylfaen" w:cs="Consolas"/>
                <w:color w:val="auto"/>
                <w:sz w:val="18"/>
                <w:szCs w:val="18"/>
                <w:lang w:val="ka-GE"/>
              </w:rPr>
              <w:t xml:space="preserve"> საგადახდო მოთხოვნების ტიპები</w:t>
            </w:r>
          </w:p>
        </w:tc>
      </w:tr>
      <w:tr w:rsidR="00E77C14" w:rsidRPr="00E77C14" w14:paraId="7DF9EC06" w14:textId="77777777" w:rsidTr="00866E80">
        <w:tc>
          <w:tcPr>
            <w:tcW w:w="0" w:type="auto"/>
          </w:tcPr>
          <w:p w14:paraId="1320FAA4" w14:textId="77777777" w:rsidR="00866E80" w:rsidRPr="00E77C14" w:rsidRDefault="00866E80" w:rsidP="00A4691C">
            <w:pPr>
              <w:autoSpaceDE w:val="0"/>
              <w:autoSpaceDN w:val="0"/>
              <w:adjustRightInd w:val="0"/>
              <w:spacing w:line="276" w:lineRule="auto"/>
              <w:rPr>
                <w:rFonts w:ascii="Sylfaen" w:hAnsi="Sylfaen" w:cs="Consolas"/>
                <w:color w:val="auto"/>
                <w:sz w:val="18"/>
                <w:szCs w:val="18"/>
                <w:lang w:val="ka-GE"/>
              </w:rPr>
            </w:pPr>
            <w:r w:rsidRPr="00E77C14">
              <w:rPr>
                <w:rFonts w:ascii="Consolas" w:hAnsi="Consolas" w:cs="Consolas"/>
                <w:color w:val="auto"/>
                <w:sz w:val="18"/>
                <w:szCs w:val="18"/>
                <w:lang w:val="ka-GE"/>
              </w:rPr>
              <w:t>BL_Persons</w:t>
            </w:r>
            <w:r w:rsidRPr="00E77C14">
              <w:rPr>
                <w:rFonts w:ascii="Sylfaen" w:hAnsi="Sylfaen" w:cs="Consolas"/>
                <w:color w:val="auto"/>
                <w:sz w:val="18"/>
                <w:szCs w:val="18"/>
                <w:lang w:val="ka-GE"/>
              </w:rPr>
              <w:t xml:space="preserve"> </w:t>
            </w:r>
          </w:p>
        </w:tc>
        <w:tc>
          <w:tcPr>
            <w:tcW w:w="0" w:type="auto"/>
          </w:tcPr>
          <w:p w14:paraId="733C3107" w14:textId="77777777" w:rsidR="00866E80" w:rsidRPr="00E77C14" w:rsidRDefault="00866E80" w:rsidP="00A4691C">
            <w:pPr>
              <w:autoSpaceDE w:val="0"/>
              <w:autoSpaceDN w:val="0"/>
              <w:adjustRightInd w:val="0"/>
              <w:spacing w:line="276" w:lineRule="auto"/>
              <w:rPr>
                <w:rFonts w:ascii="Sylfaen" w:hAnsi="Sylfaen" w:cs="Consolas"/>
                <w:color w:val="auto"/>
                <w:sz w:val="18"/>
                <w:szCs w:val="18"/>
                <w:lang w:val="ka-GE"/>
              </w:rPr>
            </w:pPr>
            <w:r w:rsidRPr="00E77C14">
              <w:rPr>
                <w:rFonts w:ascii="Sylfaen" w:hAnsi="Sylfaen" w:cs="Consolas"/>
                <w:color w:val="auto"/>
                <w:sz w:val="18"/>
                <w:szCs w:val="18"/>
                <w:lang w:val="ka-GE"/>
              </w:rPr>
              <w:t xml:space="preserve"> სისტემაში რეგისტრირებული პიროვნებების ერთიანი რეესტრი</w:t>
            </w:r>
          </w:p>
        </w:tc>
      </w:tr>
      <w:tr w:rsidR="00E77C14" w:rsidRPr="00E77C14" w14:paraId="31146E6E" w14:textId="77777777" w:rsidTr="00866E80">
        <w:tc>
          <w:tcPr>
            <w:tcW w:w="0" w:type="auto"/>
          </w:tcPr>
          <w:p w14:paraId="77E0A97F" w14:textId="7936A3D5" w:rsidR="00866E80" w:rsidRPr="00E77C14" w:rsidRDefault="00866E80" w:rsidP="00A4691C">
            <w:pPr>
              <w:autoSpaceDE w:val="0"/>
              <w:autoSpaceDN w:val="0"/>
              <w:adjustRightInd w:val="0"/>
              <w:spacing w:line="276" w:lineRule="auto"/>
              <w:rPr>
                <w:rFonts w:ascii="Consolas" w:hAnsi="Consolas" w:cs="Consolas"/>
                <w:color w:val="auto"/>
                <w:sz w:val="18"/>
                <w:szCs w:val="18"/>
                <w:lang w:val="ka-GE"/>
              </w:rPr>
            </w:pPr>
            <w:bookmarkStart w:id="322" w:name="OLE_LINK96"/>
            <w:r w:rsidRPr="00E77C14">
              <w:rPr>
                <w:rFonts w:ascii="Consolas" w:hAnsi="Consolas" w:cs="Consolas"/>
                <w:color w:val="auto"/>
                <w:sz w:val="18"/>
                <w:szCs w:val="18"/>
                <w:lang w:val="ka-GE"/>
              </w:rPr>
              <w:t>BL_PriceLimitPeriods</w:t>
            </w:r>
            <w:bookmarkEnd w:id="322"/>
          </w:p>
        </w:tc>
        <w:tc>
          <w:tcPr>
            <w:tcW w:w="0" w:type="auto"/>
          </w:tcPr>
          <w:p w14:paraId="00D36F24" w14:textId="40382E32" w:rsidR="00866E80" w:rsidRPr="00E77C14" w:rsidRDefault="00866E80" w:rsidP="00A4691C">
            <w:pPr>
              <w:autoSpaceDE w:val="0"/>
              <w:autoSpaceDN w:val="0"/>
              <w:adjustRightInd w:val="0"/>
              <w:spacing w:line="276" w:lineRule="auto"/>
              <w:rPr>
                <w:rFonts w:ascii="Consolas" w:hAnsi="Consolas" w:cs="Consolas"/>
                <w:color w:val="auto"/>
                <w:sz w:val="18"/>
                <w:szCs w:val="18"/>
                <w:lang w:val="ka-GE"/>
              </w:rPr>
            </w:pPr>
            <w:r w:rsidRPr="00E77C14">
              <w:rPr>
                <w:rFonts w:ascii="Sylfaen" w:hAnsi="Sylfaen" w:cs="Consolas"/>
                <w:color w:val="auto"/>
                <w:sz w:val="18"/>
                <w:szCs w:val="18"/>
                <w:lang w:val="ka-GE"/>
              </w:rPr>
              <w:t>ფინანსური ერთეულის ლიმიტის პერიოდები</w:t>
            </w:r>
          </w:p>
        </w:tc>
      </w:tr>
      <w:tr w:rsidR="00E77C14" w:rsidRPr="00E77C14" w14:paraId="76797B3F" w14:textId="77777777" w:rsidTr="00866E80">
        <w:tc>
          <w:tcPr>
            <w:tcW w:w="0" w:type="auto"/>
          </w:tcPr>
          <w:p w14:paraId="77DD5084" w14:textId="77777777" w:rsidR="00866E80" w:rsidRPr="00E77C14" w:rsidRDefault="00866E80" w:rsidP="00A4691C">
            <w:pPr>
              <w:autoSpaceDE w:val="0"/>
              <w:autoSpaceDN w:val="0"/>
              <w:adjustRightInd w:val="0"/>
              <w:spacing w:line="276" w:lineRule="auto"/>
              <w:rPr>
                <w:rFonts w:ascii="Sylfaen" w:hAnsi="Sylfaen" w:cs="Consolas"/>
                <w:color w:val="auto"/>
                <w:sz w:val="18"/>
                <w:szCs w:val="18"/>
                <w:lang w:val="ka-GE"/>
              </w:rPr>
            </w:pPr>
            <w:bookmarkStart w:id="323" w:name="OLE_LINK97"/>
            <w:bookmarkStart w:id="324" w:name="OLE_LINK98"/>
            <w:r w:rsidRPr="00E77C14">
              <w:rPr>
                <w:rFonts w:ascii="Consolas" w:hAnsi="Consolas" w:cs="Consolas"/>
                <w:color w:val="auto"/>
                <w:sz w:val="18"/>
                <w:szCs w:val="18"/>
                <w:lang w:val="ka-GE"/>
              </w:rPr>
              <w:t>BL_PriceLimits</w:t>
            </w:r>
            <w:bookmarkEnd w:id="323"/>
            <w:bookmarkEnd w:id="324"/>
            <w:r w:rsidRPr="00E77C14">
              <w:rPr>
                <w:rFonts w:ascii="Sylfaen" w:hAnsi="Sylfaen" w:cs="Consolas"/>
                <w:color w:val="auto"/>
                <w:sz w:val="18"/>
                <w:szCs w:val="18"/>
                <w:lang w:val="ka-GE"/>
              </w:rPr>
              <w:t xml:space="preserve"> </w:t>
            </w:r>
          </w:p>
        </w:tc>
        <w:tc>
          <w:tcPr>
            <w:tcW w:w="0" w:type="auto"/>
          </w:tcPr>
          <w:p w14:paraId="0066E100" w14:textId="77777777" w:rsidR="00866E80" w:rsidRPr="00E77C14" w:rsidRDefault="00866E80" w:rsidP="00A4691C">
            <w:pPr>
              <w:autoSpaceDE w:val="0"/>
              <w:autoSpaceDN w:val="0"/>
              <w:adjustRightInd w:val="0"/>
              <w:spacing w:line="276" w:lineRule="auto"/>
              <w:rPr>
                <w:rFonts w:ascii="Consolas" w:hAnsi="Consolas" w:cs="Consolas"/>
                <w:color w:val="auto"/>
                <w:sz w:val="18"/>
                <w:szCs w:val="18"/>
                <w:lang w:val="ka-GE"/>
              </w:rPr>
            </w:pPr>
            <w:r w:rsidRPr="00E77C14">
              <w:rPr>
                <w:rFonts w:ascii="Sylfaen" w:hAnsi="Sylfaen" w:cs="Consolas"/>
                <w:color w:val="auto"/>
                <w:sz w:val="18"/>
                <w:szCs w:val="18"/>
                <w:lang w:val="ka-GE"/>
              </w:rPr>
              <w:t xml:space="preserve"> ფინანსური ერთეულების სატარიფო ზონები</w:t>
            </w:r>
          </w:p>
        </w:tc>
      </w:tr>
      <w:tr w:rsidR="00E77C14" w:rsidRPr="00E77C14" w14:paraId="671A1F81" w14:textId="77777777" w:rsidTr="00866E80">
        <w:tc>
          <w:tcPr>
            <w:tcW w:w="0" w:type="auto"/>
          </w:tcPr>
          <w:p w14:paraId="2D7A2492" w14:textId="77777777" w:rsidR="00866E80" w:rsidRPr="00E77C14" w:rsidRDefault="00866E80" w:rsidP="00A4691C">
            <w:pPr>
              <w:autoSpaceDE w:val="0"/>
              <w:autoSpaceDN w:val="0"/>
              <w:adjustRightInd w:val="0"/>
              <w:spacing w:line="276" w:lineRule="auto"/>
              <w:rPr>
                <w:rFonts w:ascii="Sylfaen" w:hAnsi="Sylfaen" w:cs="Consolas"/>
                <w:color w:val="auto"/>
                <w:sz w:val="18"/>
                <w:szCs w:val="18"/>
                <w:lang w:val="ka-GE"/>
              </w:rPr>
            </w:pPr>
            <w:bookmarkStart w:id="325" w:name="OLE_LINK99"/>
            <w:bookmarkStart w:id="326" w:name="OLE_LINK100"/>
            <w:r w:rsidRPr="00E77C14">
              <w:rPr>
                <w:rFonts w:ascii="Consolas" w:hAnsi="Consolas" w:cs="Consolas"/>
                <w:color w:val="auto"/>
                <w:sz w:val="18"/>
                <w:szCs w:val="18"/>
                <w:lang w:val="ka-GE"/>
              </w:rPr>
              <w:t>BL_PriceZoneAreas</w:t>
            </w:r>
            <w:bookmarkEnd w:id="325"/>
            <w:bookmarkEnd w:id="326"/>
            <w:r w:rsidRPr="00E77C14">
              <w:rPr>
                <w:rFonts w:ascii="Sylfaen" w:hAnsi="Sylfaen" w:cs="Consolas"/>
                <w:color w:val="auto"/>
                <w:sz w:val="18"/>
                <w:szCs w:val="18"/>
                <w:lang w:val="ka-GE"/>
              </w:rPr>
              <w:t xml:space="preserve"> </w:t>
            </w:r>
          </w:p>
        </w:tc>
        <w:tc>
          <w:tcPr>
            <w:tcW w:w="0" w:type="auto"/>
          </w:tcPr>
          <w:p w14:paraId="41D9D253" w14:textId="77777777" w:rsidR="00866E80" w:rsidRPr="00E77C14" w:rsidRDefault="00866E80" w:rsidP="00A4691C">
            <w:pPr>
              <w:autoSpaceDE w:val="0"/>
              <w:autoSpaceDN w:val="0"/>
              <w:adjustRightInd w:val="0"/>
              <w:spacing w:line="276" w:lineRule="auto"/>
              <w:rPr>
                <w:rFonts w:ascii="Consolas" w:hAnsi="Consolas" w:cs="Consolas"/>
                <w:color w:val="auto"/>
                <w:sz w:val="18"/>
                <w:szCs w:val="18"/>
                <w:lang w:val="ka-GE"/>
              </w:rPr>
            </w:pPr>
            <w:r w:rsidRPr="00E77C14">
              <w:rPr>
                <w:rFonts w:ascii="Sylfaen" w:hAnsi="Sylfaen" w:cs="Consolas"/>
                <w:color w:val="auto"/>
                <w:sz w:val="18"/>
                <w:szCs w:val="18"/>
                <w:lang w:val="ka-GE"/>
              </w:rPr>
              <w:t xml:space="preserve"> სატარიფო ზონების ტერიტორიული ერთეულები</w:t>
            </w:r>
          </w:p>
        </w:tc>
      </w:tr>
      <w:tr w:rsidR="00E77C14" w:rsidRPr="00E77C14" w14:paraId="76D17331" w14:textId="77777777" w:rsidTr="00866E80">
        <w:tc>
          <w:tcPr>
            <w:tcW w:w="0" w:type="auto"/>
          </w:tcPr>
          <w:p w14:paraId="70377752" w14:textId="77777777" w:rsidR="00866E80" w:rsidRPr="00E77C14" w:rsidRDefault="00866E80" w:rsidP="00A4691C">
            <w:pPr>
              <w:autoSpaceDE w:val="0"/>
              <w:autoSpaceDN w:val="0"/>
              <w:adjustRightInd w:val="0"/>
              <w:spacing w:line="276" w:lineRule="auto"/>
              <w:rPr>
                <w:rFonts w:ascii="Sylfaen" w:hAnsi="Sylfaen" w:cs="Consolas"/>
                <w:color w:val="auto"/>
                <w:sz w:val="18"/>
                <w:szCs w:val="18"/>
                <w:lang w:val="ka-GE"/>
              </w:rPr>
            </w:pPr>
            <w:r w:rsidRPr="00E77C14">
              <w:rPr>
                <w:rFonts w:ascii="Consolas" w:hAnsi="Consolas" w:cs="Consolas"/>
                <w:color w:val="auto"/>
                <w:sz w:val="18"/>
                <w:szCs w:val="18"/>
                <w:lang w:val="ka-GE"/>
              </w:rPr>
              <w:t>BL_PriceZoneCategories</w:t>
            </w:r>
            <w:r w:rsidRPr="00E77C14">
              <w:rPr>
                <w:rFonts w:ascii="Sylfaen" w:hAnsi="Sylfaen" w:cs="Consolas"/>
                <w:color w:val="auto"/>
                <w:sz w:val="18"/>
                <w:szCs w:val="18"/>
                <w:lang w:val="ka-GE"/>
              </w:rPr>
              <w:t xml:space="preserve"> </w:t>
            </w:r>
          </w:p>
        </w:tc>
        <w:tc>
          <w:tcPr>
            <w:tcW w:w="0" w:type="auto"/>
          </w:tcPr>
          <w:p w14:paraId="1AE96E5E" w14:textId="77777777" w:rsidR="00866E80" w:rsidRPr="00E77C14" w:rsidRDefault="00866E80" w:rsidP="00A4691C">
            <w:pPr>
              <w:autoSpaceDE w:val="0"/>
              <w:autoSpaceDN w:val="0"/>
              <w:adjustRightInd w:val="0"/>
              <w:spacing w:line="276" w:lineRule="auto"/>
              <w:rPr>
                <w:rFonts w:ascii="Consolas" w:hAnsi="Consolas" w:cs="Consolas"/>
                <w:color w:val="auto"/>
                <w:sz w:val="18"/>
                <w:szCs w:val="18"/>
                <w:lang w:val="ka-GE"/>
              </w:rPr>
            </w:pPr>
            <w:r w:rsidRPr="00E77C14">
              <w:rPr>
                <w:rFonts w:ascii="Sylfaen" w:hAnsi="Sylfaen" w:cs="Consolas"/>
                <w:color w:val="auto"/>
                <w:sz w:val="18"/>
                <w:szCs w:val="18"/>
                <w:lang w:val="ka-GE"/>
              </w:rPr>
              <w:t xml:space="preserve"> სატარიფო ზონების კატეგორიები</w:t>
            </w:r>
          </w:p>
        </w:tc>
      </w:tr>
      <w:tr w:rsidR="00E77C14" w:rsidRPr="00E77C14" w14:paraId="0CD76334" w14:textId="77777777" w:rsidTr="00866E80">
        <w:tc>
          <w:tcPr>
            <w:tcW w:w="0" w:type="auto"/>
          </w:tcPr>
          <w:p w14:paraId="5C3D1137" w14:textId="77777777" w:rsidR="00866E80" w:rsidRPr="00E77C14" w:rsidRDefault="00866E80" w:rsidP="00A4691C">
            <w:pPr>
              <w:autoSpaceDE w:val="0"/>
              <w:autoSpaceDN w:val="0"/>
              <w:adjustRightInd w:val="0"/>
              <w:spacing w:line="276" w:lineRule="auto"/>
              <w:rPr>
                <w:rFonts w:ascii="Sylfaen" w:hAnsi="Sylfaen" w:cs="Consolas"/>
                <w:color w:val="auto"/>
                <w:sz w:val="18"/>
                <w:szCs w:val="18"/>
                <w:lang w:val="ka-GE"/>
              </w:rPr>
            </w:pPr>
            <w:bookmarkStart w:id="327" w:name="OLE_LINK101"/>
            <w:r w:rsidRPr="00E77C14">
              <w:rPr>
                <w:rFonts w:ascii="Consolas" w:hAnsi="Consolas" w:cs="Consolas"/>
                <w:color w:val="auto"/>
                <w:sz w:val="18"/>
                <w:szCs w:val="18"/>
                <w:lang w:val="ka-GE"/>
              </w:rPr>
              <w:t>BL_PriceZones</w:t>
            </w:r>
            <w:r w:rsidRPr="00E77C14">
              <w:rPr>
                <w:rFonts w:ascii="Sylfaen" w:hAnsi="Sylfaen" w:cs="Consolas"/>
                <w:color w:val="auto"/>
                <w:sz w:val="18"/>
                <w:szCs w:val="18"/>
                <w:lang w:val="ka-GE"/>
              </w:rPr>
              <w:t xml:space="preserve"> </w:t>
            </w:r>
            <w:bookmarkEnd w:id="327"/>
          </w:p>
        </w:tc>
        <w:tc>
          <w:tcPr>
            <w:tcW w:w="0" w:type="auto"/>
          </w:tcPr>
          <w:p w14:paraId="2DCA52E8" w14:textId="77777777" w:rsidR="00866E80" w:rsidRPr="00E77C14" w:rsidRDefault="00866E80" w:rsidP="00A4691C">
            <w:pPr>
              <w:autoSpaceDE w:val="0"/>
              <w:autoSpaceDN w:val="0"/>
              <w:adjustRightInd w:val="0"/>
              <w:spacing w:line="276" w:lineRule="auto"/>
              <w:rPr>
                <w:rFonts w:ascii="Consolas" w:hAnsi="Consolas" w:cs="Consolas"/>
                <w:color w:val="auto"/>
                <w:sz w:val="18"/>
                <w:szCs w:val="18"/>
                <w:lang w:val="ka-GE"/>
              </w:rPr>
            </w:pPr>
            <w:r w:rsidRPr="00E77C14">
              <w:rPr>
                <w:rFonts w:ascii="Sylfaen" w:hAnsi="Sylfaen" w:cs="Consolas"/>
                <w:color w:val="auto"/>
                <w:sz w:val="18"/>
                <w:szCs w:val="18"/>
                <w:lang w:val="ka-GE"/>
              </w:rPr>
              <w:t xml:space="preserve"> სატარიფო ზონების სია</w:t>
            </w:r>
          </w:p>
        </w:tc>
      </w:tr>
      <w:tr w:rsidR="00E77C14" w:rsidRPr="00E77C14" w14:paraId="78D57DF0" w14:textId="77777777" w:rsidTr="00B066C9">
        <w:tc>
          <w:tcPr>
            <w:tcW w:w="0" w:type="auto"/>
          </w:tcPr>
          <w:p w14:paraId="3E0589D2" w14:textId="77777777" w:rsidR="00866E80" w:rsidRPr="00E77C14" w:rsidRDefault="00866E80" w:rsidP="00A4691C">
            <w:pPr>
              <w:autoSpaceDE w:val="0"/>
              <w:autoSpaceDN w:val="0"/>
              <w:adjustRightInd w:val="0"/>
              <w:spacing w:line="276" w:lineRule="auto"/>
              <w:rPr>
                <w:rFonts w:ascii="Sylfaen" w:hAnsi="Sylfaen" w:cs="Consolas"/>
                <w:color w:val="auto"/>
                <w:sz w:val="18"/>
                <w:szCs w:val="18"/>
                <w:lang w:val="ka-GE"/>
              </w:rPr>
            </w:pPr>
            <w:bookmarkStart w:id="328" w:name="OLE_LINK102"/>
            <w:r w:rsidRPr="00E77C14">
              <w:rPr>
                <w:rFonts w:ascii="Consolas" w:hAnsi="Consolas" w:cs="Consolas"/>
                <w:color w:val="auto"/>
                <w:sz w:val="18"/>
                <w:szCs w:val="18"/>
                <w:lang w:val="ka-GE"/>
              </w:rPr>
              <w:t>BL_ProgramDetails</w:t>
            </w:r>
            <w:bookmarkEnd w:id="328"/>
            <w:r w:rsidRPr="00E77C14">
              <w:rPr>
                <w:rFonts w:ascii="Sylfaen" w:hAnsi="Sylfaen" w:cs="Consolas"/>
                <w:color w:val="auto"/>
                <w:sz w:val="18"/>
                <w:szCs w:val="18"/>
                <w:lang w:val="ka-GE"/>
              </w:rPr>
              <w:t xml:space="preserve"> </w:t>
            </w:r>
          </w:p>
        </w:tc>
        <w:tc>
          <w:tcPr>
            <w:tcW w:w="0" w:type="auto"/>
            <w:shd w:val="clear" w:color="auto" w:fill="auto"/>
          </w:tcPr>
          <w:p w14:paraId="75852583" w14:textId="2A5E51BA" w:rsidR="00866E80" w:rsidRPr="00E77C14" w:rsidRDefault="00B066C9" w:rsidP="00B066C9">
            <w:pPr>
              <w:autoSpaceDE w:val="0"/>
              <w:autoSpaceDN w:val="0"/>
              <w:adjustRightInd w:val="0"/>
              <w:spacing w:line="276" w:lineRule="auto"/>
              <w:rPr>
                <w:rFonts w:ascii="Consolas" w:hAnsi="Consolas" w:cs="Consolas"/>
                <w:color w:val="auto"/>
                <w:sz w:val="18"/>
                <w:szCs w:val="18"/>
                <w:lang w:val="ka-GE"/>
              </w:rPr>
            </w:pPr>
            <w:r w:rsidRPr="00B066C9">
              <w:rPr>
                <w:rFonts w:ascii="Sylfaen" w:hAnsi="Sylfaen" w:cs="Consolas"/>
                <w:color w:val="auto"/>
                <w:sz w:val="18"/>
                <w:szCs w:val="18"/>
                <w:lang w:val="ka-GE"/>
              </w:rPr>
              <w:t xml:space="preserve">პროგრამების შესახებ დეტალური ინფორმაცია </w:t>
            </w:r>
            <w:r w:rsidR="00866E80" w:rsidRPr="00B066C9">
              <w:rPr>
                <w:rFonts w:ascii="Sylfaen" w:hAnsi="Sylfaen" w:cs="Consolas"/>
                <w:color w:val="auto"/>
                <w:sz w:val="18"/>
                <w:szCs w:val="18"/>
                <w:lang w:val="ka-GE"/>
              </w:rPr>
              <w:t>ჯ</w:t>
            </w:r>
            <w:r w:rsidR="00E77C14" w:rsidRPr="00B066C9">
              <w:rPr>
                <w:rFonts w:ascii="Sylfaen" w:hAnsi="Sylfaen" w:cs="Consolas"/>
                <w:color w:val="auto"/>
                <w:sz w:val="18"/>
                <w:szCs w:val="18"/>
                <w:lang w:val="ka-GE"/>
              </w:rPr>
              <w:t>ანდაცვის პროგრამების იერარქიულ ხ</w:t>
            </w:r>
            <w:r w:rsidR="00866E80" w:rsidRPr="00B066C9">
              <w:rPr>
                <w:rFonts w:ascii="Sylfaen" w:hAnsi="Sylfaen" w:cs="Consolas"/>
                <w:color w:val="auto"/>
                <w:sz w:val="18"/>
                <w:szCs w:val="18"/>
                <w:lang w:val="ka-GE"/>
              </w:rPr>
              <w:t xml:space="preserve">ეში </w:t>
            </w:r>
          </w:p>
        </w:tc>
      </w:tr>
      <w:tr w:rsidR="00E77C14" w:rsidRPr="00E77C14" w14:paraId="5220BAA5" w14:textId="77777777" w:rsidTr="00866E80">
        <w:tc>
          <w:tcPr>
            <w:tcW w:w="0" w:type="auto"/>
          </w:tcPr>
          <w:p w14:paraId="314D5DEB" w14:textId="77777777" w:rsidR="00866E80" w:rsidRPr="00E77C14" w:rsidRDefault="00866E80" w:rsidP="00A4691C">
            <w:pPr>
              <w:autoSpaceDE w:val="0"/>
              <w:autoSpaceDN w:val="0"/>
              <w:adjustRightInd w:val="0"/>
              <w:spacing w:line="276" w:lineRule="auto"/>
              <w:rPr>
                <w:rFonts w:ascii="Sylfaen" w:hAnsi="Sylfaen" w:cs="Consolas"/>
                <w:color w:val="auto"/>
                <w:sz w:val="18"/>
                <w:szCs w:val="18"/>
                <w:lang w:val="ka-GE"/>
              </w:rPr>
            </w:pPr>
            <w:r w:rsidRPr="00E77C14">
              <w:rPr>
                <w:rFonts w:ascii="Consolas" w:hAnsi="Consolas" w:cs="Consolas"/>
                <w:color w:val="auto"/>
                <w:sz w:val="18"/>
                <w:szCs w:val="18"/>
                <w:lang w:val="ka-GE"/>
              </w:rPr>
              <w:t>BL_ProviderBankRequisites</w:t>
            </w:r>
            <w:r w:rsidRPr="00E77C14">
              <w:rPr>
                <w:rFonts w:ascii="Sylfaen" w:hAnsi="Sylfaen" w:cs="Consolas"/>
                <w:color w:val="auto"/>
                <w:sz w:val="18"/>
                <w:szCs w:val="18"/>
                <w:lang w:val="ka-GE"/>
              </w:rPr>
              <w:t xml:space="preserve"> </w:t>
            </w:r>
          </w:p>
        </w:tc>
        <w:tc>
          <w:tcPr>
            <w:tcW w:w="0" w:type="auto"/>
          </w:tcPr>
          <w:p w14:paraId="0018D26C" w14:textId="77777777" w:rsidR="00866E80" w:rsidRPr="00E77C14" w:rsidRDefault="00866E80" w:rsidP="00A4691C">
            <w:pPr>
              <w:autoSpaceDE w:val="0"/>
              <w:autoSpaceDN w:val="0"/>
              <w:adjustRightInd w:val="0"/>
              <w:spacing w:line="276" w:lineRule="auto"/>
              <w:rPr>
                <w:rFonts w:ascii="Consolas" w:hAnsi="Consolas" w:cs="Consolas"/>
                <w:color w:val="auto"/>
                <w:sz w:val="18"/>
                <w:szCs w:val="18"/>
                <w:lang w:val="ka-GE"/>
              </w:rPr>
            </w:pPr>
            <w:r w:rsidRPr="00E77C14">
              <w:rPr>
                <w:rFonts w:ascii="Sylfaen" w:hAnsi="Sylfaen" w:cs="Consolas"/>
                <w:color w:val="auto"/>
                <w:sz w:val="18"/>
                <w:szCs w:val="18"/>
                <w:lang w:val="ka-GE"/>
              </w:rPr>
              <w:t xml:space="preserve"> დაწესებელებების საბანკო რეკვიზიტები</w:t>
            </w:r>
          </w:p>
        </w:tc>
      </w:tr>
      <w:tr w:rsidR="00E77C14" w:rsidRPr="00E77C14" w14:paraId="1D6D2C5D" w14:textId="77777777" w:rsidTr="00866E80">
        <w:tc>
          <w:tcPr>
            <w:tcW w:w="0" w:type="auto"/>
          </w:tcPr>
          <w:p w14:paraId="4CA52734" w14:textId="77777777" w:rsidR="00866E80" w:rsidRPr="00E77C14" w:rsidRDefault="00866E80" w:rsidP="00A4691C">
            <w:pPr>
              <w:autoSpaceDE w:val="0"/>
              <w:autoSpaceDN w:val="0"/>
              <w:adjustRightInd w:val="0"/>
              <w:spacing w:line="276" w:lineRule="auto"/>
              <w:rPr>
                <w:rFonts w:ascii="Sylfaen" w:hAnsi="Sylfaen" w:cs="Consolas"/>
                <w:color w:val="auto"/>
                <w:sz w:val="18"/>
                <w:szCs w:val="18"/>
                <w:lang w:val="ka-GE"/>
              </w:rPr>
            </w:pPr>
            <w:r w:rsidRPr="00E77C14">
              <w:rPr>
                <w:rFonts w:ascii="Consolas" w:hAnsi="Consolas" w:cs="Consolas"/>
                <w:color w:val="auto"/>
                <w:sz w:val="18"/>
                <w:szCs w:val="18"/>
                <w:lang w:val="ka-GE"/>
              </w:rPr>
              <w:lastRenderedPageBreak/>
              <w:t>BL_ProviderDepartments</w:t>
            </w:r>
            <w:r w:rsidRPr="00E77C14">
              <w:rPr>
                <w:rFonts w:ascii="Sylfaen" w:hAnsi="Sylfaen" w:cs="Consolas"/>
                <w:color w:val="auto"/>
                <w:sz w:val="18"/>
                <w:szCs w:val="18"/>
                <w:lang w:val="ka-GE"/>
              </w:rPr>
              <w:t xml:space="preserve"> </w:t>
            </w:r>
          </w:p>
        </w:tc>
        <w:tc>
          <w:tcPr>
            <w:tcW w:w="0" w:type="auto"/>
          </w:tcPr>
          <w:p w14:paraId="76DDD8DE" w14:textId="77777777" w:rsidR="00866E80" w:rsidRPr="00E77C14" w:rsidRDefault="00866E80" w:rsidP="00A4691C">
            <w:pPr>
              <w:autoSpaceDE w:val="0"/>
              <w:autoSpaceDN w:val="0"/>
              <w:adjustRightInd w:val="0"/>
              <w:spacing w:line="276" w:lineRule="auto"/>
              <w:rPr>
                <w:rFonts w:ascii="Consolas" w:hAnsi="Consolas" w:cs="Consolas"/>
                <w:color w:val="auto"/>
                <w:sz w:val="18"/>
                <w:szCs w:val="18"/>
                <w:lang w:val="ka-GE"/>
              </w:rPr>
            </w:pPr>
            <w:r w:rsidRPr="00E77C14">
              <w:rPr>
                <w:rFonts w:ascii="Sylfaen" w:hAnsi="Sylfaen" w:cs="Consolas"/>
                <w:color w:val="auto"/>
                <w:sz w:val="18"/>
                <w:szCs w:val="18"/>
                <w:lang w:val="ka-GE"/>
              </w:rPr>
              <w:t xml:space="preserve"> დაწესებულებების დეპარტამენტები</w:t>
            </w:r>
          </w:p>
        </w:tc>
      </w:tr>
      <w:tr w:rsidR="00E77C14" w:rsidRPr="00E77C14" w14:paraId="184EE2BD" w14:textId="77777777" w:rsidTr="00866E80">
        <w:tc>
          <w:tcPr>
            <w:tcW w:w="0" w:type="auto"/>
          </w:tcPr>
          <w:p w14:paraId="004B9AFF" w14:textId="77777777" w:rsidR="00866E80" w:rsidRPr="00E77C14" w:rsidRDefault="00866E80" w:rsidP="00A4691C">
            <w:pPr>
              <w:autoSpaceDE w:val="0"/>
              <w:autoSpaceDN w:val="0"/>
              <w:adjustRightInd w:val="0"/>
              <w:spacing w:line="276" w:lineRule="auto"/>
              <w:rPr>
                <w:rFonts w:ascii="Sylfaen" w:hAnsi="Sylfaen" w:cs="Consolas"/>
                <w:color w:val="auto"/>
                <w:sz w:val="18"/>
                <w:szCs w:val="18"/>
                <w:lang w:val="ka-GE"/>
              </w:rPr>
            </w:pPr>
            <w:r w:rsidRPr="00E77C14">
              <w:rPr>
                <w:rFonts w:ascii="Consolas" w:hAnsi="Consolas" w:cs="Consolas"/>
                <w:color w:val="auto"/>
                <w:sz w:val="18"/>
                <w:szCs w:val="18"/>
                <w:lang w:val="ka-GE"/>
              </w:rPr>
              <w:t>BL_ProviderHead</w:t>
            </w:r>
            <w:r w:rsidRPr="00E77C14">
              <w:rPr>
                <w:rFonts w:ascii="Sylfaen" w:hAnsi="Sylfaen" w:cs="Consolas"/>
                <w:color w:val="auto"/>
                <w:sz w:val="18"/>
                <w:szCs w:val="18"/>
                <w:lang w:val="ka-GE"/>
              </w:rPr>
              <w:t xml:space="preserve"> </w:t>
            </w:r>
          </w:p>
        </w:tc>
        <w:tc>
          <w:tcPr>
            <w:tcW w:w="0" w:type="auto"/>
          </w:tcPr>
          <w:p w14:paraId="6F85C661" w14:textId="77777777" w:rsidR="00866E80" w:rsidRPr="00E77C14" w:rsidRDefault="00866E80" w:rsidP="00A4691C">
            <w:pPr>
              <w:autoSpaceDE w:val="0"/>
              <w:autoSpaceDN w:val="0"/>
              <w:adjustRightInd w:val="0"/>
              <w:spacing w:line="276" w:lineRule="auto"/>
              <w:rPr>
                <w:rFonts w:ascii="Consolas" w:hAnsi="Consolas" w:cs="Consolas"/>
                <w:color w:val="auto"/>
                <w:sz w:val="18"/>
                <w:szCs w:val="18"/>
                <w:lang w:val="ka-GE"/>
              </w:rPr>
            </w:pPr>
            <w:r w:rsidRPr="00E77C14">
              <w:rPr>
                <w:rFonts w:ascii="Sylfaen" w:hAnsi="Sylfaen" w:cs="Consolas"/>
                <w:color w:val="auto"/>
                <w:sz w:val="18"/>
                <w:szCs w:val="18"/>
                <w:lang w:val="ka-GE"/>
              </w:rPr>
              <w:t xml:space="preserve"> დაწესებელების ხელმძღვანელები</w:t>
            </w:r>
          </w:p>
        </w:tc>
      </w:tr>
      <w:tr w:rsidR="00E77C14" w:rsidRPr="00E77C14" w14:paraId="583A4155" w14:textId="77777777" w:rsidTr="00866E80">
        <w:tc>
          <w:tcPr>
            <w:tcW w:w="0" w:type="auto"/>
          </w:tcPr>
          <w:p w14:paraId="255D3C9C" w14:textId="77777777" w:rsidR="00866E80" w:rsidRPr="00E77C14" w:rsidRDefault="00866E80" w:rsidP="00A4691C">
            <w:pPr>
              <w:autoSpaceDE w:val="0"/>
              <w:autoSpaceDN w:val="0"/>
              <w:adjustRightInd w:val="0"/>
              <w:spacing w:line="276" w:lineRule="auto"/>
              <w:rPr>
                <w:rFonts w:ascii="Sylfaen" w:hAnsi="Sylfaen" w:cs="Consolas"/>
                <w:color w:val="auto"/>
                <w:sz w:val="18"/>
                <w:szCs w:val="18"/>
                <w:lang w:val="ka-GE"/>
              </w:rPr>
            </w:pPr>
            <w:r w:rsidRPr="00E77C14">
              <w:rPr>
                <w:rFonts w:ascii="Consolas" w:hAnsi="Consolas" w:cs="Consolas"/>
                <w:color w:val="auto"/>
                <w:sz w:val="18"/>
                <w:szCs w:val="18"/>
                <w:lang w:val="ka-GE"/>
              </w:rPr>
              <w:t>BL_Providers</w:t>
            </w:r>
            <w:r w:rsidRPr="00E77C14">
              <w:rPr>
                <w:rFonts w:ascii="Sylfaen" w:hAnsi="Sylfaen" w:cs="Consolas"/>
                <w:color w:val="auto"/>
                <w:sz w:val="18"/>
                <w:szCs w:val="18"/>
                <w:lang w:val="ka-GE"/>
              </w:rPr>
              <w:t xml:space="preserve"> </w:t>
            </w:r>
          </w:p>
        </w:tc>
        <w:tc>
          <w:tcPr>
            <w:tcW w:w="0" w:type="auto"/>
          </w:tcPr>
          <w:p w14:paraId="04EAFF3F" w14:textId="77777777" w:rsidR="00866E80" w:rsidRPr="00E77C14" w:rsidRDefault="00866E80" w:rsidP="00A4691C">
            <w:pPr>
              <w:autoSpaceDE w:val="0"/>
              <w:autoSpaceDN w:val="0"/>
              <w:adjustRightInd w:val="0"/>
              <w:spacing w:line="276" w:lineRule="auto"/>
              <w:rPr>
                <w:rFonts w:ascii="Consolas" w:hAnsi="Consolas" w:cs="Consolas"/>
                <w:color w:val="auto"/>
                <w:sz w:val="18"/>
                <w:szCs w:val="18"/>
                <w:lang w:val="ka-GE"/>
              </w:rPr>
            </w:pPr>
            <w:r w:rsidRPr="00E77C14">
              <w:rPr>
                <w:rFonts w:ascii="Sylfaen" w:hAnsi="Sylfaen" w:cs="Consolas"/>
                <w:color w:val="auto"/>
                <w:sz w:val="18"/>
                <w:szCs w:val="18"/>
                <w:lang w:val="ka-GE"/>
              </w:rPr>
              <w:t xml:space="preserve"> ორგანიზაციების სია (სამედიცინო დაწესებულებები და პროგრა,ების განმახორციელებლები/ფინანსური წყაროები)</w:t>
            </w:r>
          </w:p>
        </w:tc>
      </w:tr>
      <w:tr w:rsidR="00E77C14" w:rsidRPr="00E77C14" w14:paraId="3F434C0E" w14:textId="77777777" w:rsidTr="00866E80">
        <w:tc>
          <w:tcPr>
            <w:tcW w:w="0" w:type="auto"/>
          </w:tcPr>
          <w:p w14:paraId="4DE9507D" w14:textId="77777777" w:rsidR="00866E80" w:rsidRPr="00E77C14" w:rsidRDefault="00866E80" w:rsidP="00A4691C">
            <w:pPr>
              <w:autoSpaceDE w:val="0"/>
              <w:autoSpaceDN w:val="0"/>
              <w:adjustRightInd w:val="0"/>
              <w:spacing w:line="276" w:lineRule="auto"/>
              <w:rPr>
                <w:rFonts w:ascii="Sylfaen" w:hAnsi="Sylfaen" w:cs="Consolas"/>
                <w:color w:val="auto"/>
                <w:sz w:val="18"/>
                <w:szCs w:val="18"/>
                <w:lang w:val="ka-GE"/>
              </w:rPr>
            </w:pPr>
            <w:r w:rsidRPr="00E77C14">
              <w:rPr>
                <w:rFonts w:ascii="Consolas" w:hAnsi="Consolas" w:cs="Consolas"/>
                <w:color w:val="auto"/>
                <w:sz w:val="18"/>
                <w:szCs w:val="18"/>
                <w:lang w:val="ka-GE"/>
              </w:rPr>
              <w:t>BL_ProviderStatuses</w:t>
            </w:r>
            <w:r w:rsidRPr="00E77C14">
              <w:rPr>
                <w:rFonts w:ascii="Sylfaen" w:hAnsi="Sylfaen" w:cs="Consolas"/>
                <w:color w:val="auto"/>
                <w:sz w:val="18"/>
                <w:szCs w:val="18"/>
                <w:lang w:val="ka-GE"/>
              </w:rPr>
              <w:t xml:space="preserve"> </w:t>
            </w:r>
          </w:p>
        </w:tc>
        <w:tc>
          <w:tcPr>
            <w:tcW w:w="0" w:type="auto"/>
          </w:tcPr>
          <w:p w14:paraId="0AC1B9DC" w14:textId="77777777" w:rsidR="00866E80" w:rsidRPr="00E77C14" w:rsidRDefault="00866E80" w:rsidP="00A4691C">
            <w:pPr>
              <w:autoSpaceDE w:val="0"/>
              <w:autoSpaceDN w:val="0"/>
              <w:adjustRightInd w:val="0"/>
              <w:spacing w:line="276" w:lineRule="auto"/>
              <w:rPr>
                <w:rFonts w:ascii="Consolas" w:hAnsi="Consolas" w:cs="Consolas"/>
                <w:color w:val="auto"/>
                <w:sz w:val="18"/>
                <w:szCs w:val="18"/>
                <w:lang w:val="ka-GE"/>
              </w:rPr>
            </w:pPr>
            <w:r w:rsidRPr="00E77C14">
              <w:rPr>
                <w:rFonts w:ascii="Sylfaen" w:hAnsi="Sylfaen" w:cs="Consolas"/>
                <w:color w:val="auto"/>
                <w:sz w:val="18"/>
                <w:szCs w:val="18"/>
                <w:lang w:val="ka-GE"/>
              </w:rPr>
              <w:t xml:space="preserve"> ორგანიზაციების სტატუსები</w:t>
            </w:r>
          </w:p>
        </w:tc>
      </w:tr>
      <w:tr w:rsidR="00E77C14" w:rsidRPr="00E77C14" w14:paraId="208A95F9" w14:textId="77777777" w:rsidTr="00866E80">
        <w:tc>
          <w:tcPr>
            <w:tcW w:w="0" w:type="auto"/>
          </w:tcPr>
          <w:p w14:paraId="13C99D9D" w14:textId="77777777" w:rsidR="00866E80" w:rsidRPr="00E77C14" w:rsidRDefault="00866E80" w:rsidP="00A4691C">
            <w:pPr>
              <w:autoSpaceDE w:val="0"/>
              <w:autoSpaceDN w:val="0"/>
              <w:adjustRightInd w:val="0"/>
              <w:spacing w:line="276" w:lineRule="auto"/>
              <w:rPr>
                <w:rFonts w:ascii="Sylfaen" w:hAnsi="Sylfaen" w:cs="Consolas"/>
                <w:color w:val="auto"/>
                <w:sz w:val="18"/>
                <w:szCs w:val="18"/>
                <w:lang w:val="ka-GE"/>
              </w:rPr>
            </w:pPr>
            <w:r w:rsidRPr="00E77C14">
              <w:rPr>
                <w:rFonts w:ascii="Consolas" w:hAnsi="Consolas" w:cs="Consolas"/>
                <w:color w:val="auto"/>
                <w:sz w:val="18"/>
                <w:szCs w:val="18"/>
                <w:lang w:val="ka-GE"/>
              </w:rPr>
              <w:t>BL_ProvidersTypes</w:t>
            </w:r>
            <w:r w:rsidRPr="00E77C14">
              <w:rPr>
                <w:rFonts w:ascii="Sylfaen" w:hAnsi="Sylfaen" w:cs="Consolas"/>
                <w:color w:val="auto"/>
                <w:sz w:val="18"/>
                <w:szCs w:val="18"/>
                <w:lang w:val="ka-GE"/>
              </w:rPr>
              <w:t xml:space="preserve"> </w:t>
            </w:r>
          </w:p>
        </w:tc>
        <w:tc>
          <w:tcPr>
            <w:tcW w:w="0" w:type="auto"/>
          </w:tcPr>
          <w:p w14:paraId="38B0526C" w14:textId="77777777" w:rsidR="00866E80" w:rsidRPr="00E77C14" w:rsidRDefault="00866E80" w:rsidP="00A4691C">
            <w:pPr>
              <w:autoSpaceDE w:val="0"/>
              <w:autoSpaceDN w:val="0"/>
              <w:adjustRightInd w:val="0"/>
              <w:spacing w:line="276" w:lineRule="auto"/>
              <w:rPr>
                <w:rFonts w:ascii="Consolas" w:hAnsi="Consolas" w:cs="Consolas"/>
                <w:color w:val="auto"/>
                <w:sz w:val="18"/>
                <w:szCs w:val="18"/>
                <w:lang w:val="ka-GE"/>
              </w:rPr>
            </w:pPr>
            <w:r w:rsidRPr="00E77C14">
              <w:rPr>
                <w:rFonts w:ascii="Sylfaen" w:hAnsi="Sylfaen" w:cs="Consolas"/>
                <w:color w:val="auto"/>
                <w:sz w:val="18"/>
                <w:szCs w:val="18"/>
                <w:lang w:val="ka-GE"/>
              </w:rPr>
              <w:t xml:space="preserve"> სამედიცინო დაწესებულებების ტიპების სია</w:t>
            </w:r>
          </w:p>
        </w:tc>
      </w:tr>
      <w:tr w:rsidR="00E77C14" w:rsidRPr="00E77C14" w14:paraId="101A2E98" w14:textId="77777777" w:rsidTr="00866E80">
        <w:tc>
          <w:tcPr>
            <w:tcW w:w="0" w:type="auto"/>
          </w:tcPr>
          <w:p w14:paraId="7FA83D81" w14:textId="77777777" w:rsidR="00866E80" w:rsidRPr="00E77C14" w:rsidRDefault="00866E80" w:rsidP="00A4691C">
            <w:pPr>
              <w:autoSpaceDE w:val="0"/>
              <w:autoSpaceDN w:val="0"/>
              <w:adjustRightInd w:val="0"/>
              <w:spacing w:line="276" w:lineRule="auto"/>
              <w:rPr>
                <w:rFonts w:ascii="Sylfaen" w:hAnsi="Sylfaen" w:cs="Consolas"/>
                <w:color w:val="auto"/>
                <w:sz w:val="18"/>
                <w:szCs w:val="18"/>
                <w:lang w:val="ka-GE"/>
              </w:rPr>
            </w:pPr>
            <w:bookmarkStart w:id="329" w:name="OLE_LINK103"/>
            <w:r w:rsidRPr="00E77C14">
              <w:rPr>
                <w:rFonts w:ascii="Consolas" w:hAnsi="Consolas" w:cs="Consolas"/>
                <w:color w:val="auto"/>
                <w:sz w:val="18"/>
                <w:szCs w:val="18"/>
                <w:lang w:val="ka-GE"/>
              </w:rPr>
              <w:t>BL_PurchaseTypes</w:t>
            </w:r>
            <w:bookmarkEnd w:id="329"/>
            <w:r w:rsidRPr="00E77C14">
              <w:rPr>
                <w:rFonts w:ascii="Sylfaen" w:hAnsi="Sylfaen" w:cs="Consolas"/>
                <w:color w:val="auto"/>
                <w:sz w:val="18"/>
                <w:szCs w:val="18"/>
                <w:lang w:val="ka-GE"/>
              </w:rPr>
              <w:t xml:space="preserve"> </w:t>
            </w:r>
          </w:p>
        </w:tc>
        <w:tc>
          <w:tcPr>
            <w:tcW w:w="0" w:type="auto"/>
          </w:tcPr>
          <w:p w14:paraId="744C8C13" w14:textId="77777777" w:rsidR="00866E80" w:rsidRPr="00E77C14" w:rsidRDefault="00866E80" w:rsidP="00A4691C">
            <w:pPr>
              <w:autoSpaceDE w:val="0"/>
              <w:autoSpaceDN w:val="0"/>
              <w:adjustRightInd w:val="0"/>
              <w:spacing w:line="276" w:lineRule="auto"/>
              <w:rPr>
                <w:rFonts w:ascii="Consolas" w:hAnsi="Consolas" w:cs="Consolas"/>
                <w:color w:val="auto"/>
                <w:sz w:val="18"/>
                <w:szCs w:val="18"/>
                <w:lang w:val="ka-GE"/>
              </w:rPr>
            </w:pPr>
            <w:r w:rsidRPr="00E77C14">
              <w:rPr>
                <w:rFonts w:ascii="Sylfaen" w:hAnsi="Sylfaen" w:cs="Consolas"/>
                <w:color w:val="auto"/>
                <w:sz w:val="18"/>
                <w:szCs w:val="18"/>
                <w:lang w:val="ka-GE"/>
              </w:rPr>
              <w:t xml:space="preserve"> შესყიდვის ტიპები</w:t>
            </w:r>
          </w:p>
        </w:tc>
      </w:tr>
      <w:tr w:rsidR="00E77C14" w:rsidRPr="00E77C14" w14:paraId="3823E1F9" w14:textId="77777777" w:rsidTr="00866E80">
        <w:tc>
          <w:tcPr>
            <w:tcW w:w="0" w:type="auto"/>
          </w:tcPr>
          <w:p w14:paraId="577A4380" w14:textId="77777777" w:rsidR="00866E80" w:rsidRPr="00E77C14" w:rsidRDefault="00866E80" w:rsidP="00A4691C">
            <w:pPr>
              <w:autoSpaceDE w:val="0"/>
              <w:autoSpaceDN w:val="0"/>
              <w:adjustRightInd w:val="0"/>
              <w:spacing w:line="276" w:lineRule="auto"/>
              <w:rPr>
                <w:rFonts w:ascii="Sylfaen" w:hAnsi="Sylfaen" w:cs="Consolas"/>
                <w:color w:val="auto"/>
                <w:sz w:val="18"/>
                <w:szCs w:val="18"/>
                <w:lang w:val="ka-GE"/>
              </w:rPr>
            </w:pPr>
            <w:r w:rsidRPr="00E77C14">
              <w:rPr>
                <w:rFonts w:ascii="Consolas" w:hAnsi="Consolas" w:cs="Consolas"/>
                <w:color w:val="auto"/>
                <w:sz w:val="18"/>
                <w:szCs w:val="18"/>
                <w:lang w:val="ka-GE"/>
              </w:rPr>
              <w:t>BL_ReportingForms</w:t>
            </w:r>
            <w:r w:rsidRPr="00E77C14">
              <w:rPr>
                <w:rFonts w:ascii="Sylfaen" w:hAnsi="Sylfaen" w:cs="Consolas"/>
                <w:color w:val="auto"/>
                <w:sz w:val="18"/>
                <w:szCs w:val="18"/>
                <w:lang w:val="ka-GE"/>
              </w:rPr>
              <w:t xml:space="preserve"> </w:t>
            </w:r>
          </w:p>
        </w:tc>
        <w:tc>
          <w:tcPr>
            <w:tcW w:w="0" w:type="auto"/>
          </w:tcPr>
          <w:p w14:paraId="087C6DE1" w14:textId="77777777" w:rsidR="00866E80" w:rsidRPr="00E77C14" w:rsidRDefault="00866E80" w:rsidP="00A4691C">
            <w:pPr>
              <w:autoSpaceDE w:val="0"/>
              <w:autoSpaceDN w:val="0"/>
              <w:adjustRightInd w:val="0"/>
              <w:spacing w:line="276" w:lineRule="auto"/>
              <w:rPr>
                <w:rFonts w:ascii="Consolas" w:hAnsi="Consolas" w:cs="Consolas"/>
                <w:color w:val="auto"/>
                <w:sz w:val="18"/>
                <w:szCs w:val="18"/>
                <w:lang w:val="ka-GE"/>
              </w:rPr>
            </w:pPr>
            <w:r w:rsidRPr="00E77C14">
              <w:rPr>
                <w:rFonts w:ascii="Sylfaen" w:hAnsi="Sylfaen" w:cs="Consolas"/>
                <w:color w:val="auto"/>
                <w:sz w:val="18"/>
                <w:szCs w:val="18"/>
                <w:lang w:val="ka-GE"/>
              </w:rPr>
              <w:t xml:space="preserve"> საანგარიშგებო ფორმების სია</w:t>
            </w:r>
          </w:p>
        </w:tc>
      </w:tr>
      <w:tr w:rsidR="00E77C14" w:rsidRPr="00E77C14" w14:paraId="2F5BA5B5" w14:textId="77777777" w:rsidTr="00866E80">
        <w:tc>
          <w:tcPr>
            <w:tcW w:w="0" w:type="auto"/>
          </w:tcPr>
          <w:p w14:paraId="53A0D7A3" w14:textId="77777777" w:rsidR="00866E80" w:rsidRPr="00E77C14" w:rsidRDefault="00866E80" w:rsidP="00A4691C">
            <w:pPr>
              <w:autoSpaceDE w:val="0"/>
              <w:autoSpaceDN w:val="0"/>
              <w:adjustRightInd w:val="0"/>
              <w:spacing w:line="276" w:lineRule="auto"/>
              <w:rPr>
                <w:rFonts w:ascii="Sylfaen" w:hAnsi="Sylfaen" w:cs="Consolas"/>
                <w:color w:val="auto"/>
                <w:sz w:val="18"/>
                <w:szCs w:val="18"/>
                <w:lang w:val="ka-GE"/>
              </w:rPr>
            </w:pPr>
            <w:r w:rsidRPr="00E77C14">
              <w:rPr>
                <w:rFonts w:ascii="Consolas" w:hAnsi="Consolas" w:cs="Consolas"/>
                <w:color w:val="auto"/>
                <w:sz w:val="18"/>
                <w:szCs w:val="18"/>
                <w:lang w:val="ka-GE"/>
              </w:rPr>
              <w:t>BL_ReturnedPaymentOrders</w:t>
            </w:r>
            <w:r w:rsidRPr="00E77C14">
              <w:rPr>
                <w:rFonts w:ascii="Sylfaen" w:hAnsi="Sylfaen" w:cs="Consolas"/>
                <w:color w:val="auto"/>
                <w:sz w:val="18"/>
                <w:szCs w:val="18"/>
                <w:lang w:val="ka-GE"/>
              </w:rPr>
              <w:t xml:space="preserve"> </w:t>
            </w:r>
          </w:p>
        </w:tc>
        <w:tc>
          <w:tcPr>
            <w:tcW w:w="0" w:type="auto"/>
          </w:tcPr>
          <w:p w14:paraId="5C7D5B4F" w14:textId="77777777" w:rsidR="00866E80" w:rsidRPr="00E77C14" w:rsidRDefault="00866E80" w:rsidP="00A4691C">
            <w:pPr>
              <w:autoSpaceDE w:val="0"/>
              <w:autoSpaceDN w:val="0"/>
              <w:adjustRightInd w:val="0"/>
              <w:spacing w:line="276" w:lineRule="auto"/>
              <w:rPr>
                <w:rFonts w:ascii="Consolas" w:hAnsi="Consolas" w:cs="Consolas"/>
                <w:color w:val="auto"/>
                <w:sz w:val="18"/>
                <w:szCs w:val="18"/>
                <w:lang w:val="ka-GE"/>
              </w:rPr>
            </w:pPr>
            <w:r w:rsidRPr="00E77C14">
              <w:rPr>
                <w:rFonts w:ascii="Sylfaen" w:hAnsi="Sylfaen" w:cs="Consolas"/>
                <w:color w:val="auto"/>
                <w:sz w:val="18"/>
                <w:szCs w:val="18"/>
                <w:lang w:val="ka-GE"/>
              </w:rPr>
              <w:t xml:space="preserve"> ორგანიზაციების მიერ სახელმწიფო ბიუჯეტში დაბრუნებული თანხები</w:t>
            </w:r>
          </w:p>
        </w:tc>
      </w:tr>
      <w:tr w:rsidR="00E77C14" w:rsidRPr="00E77C14" w14:paraId="67B76DB6" w14:textId="77777777" w:rsidTr="00866E80">
        <w:tc>
          <w:tcPr>
            <w:tcW w:w="0" w:type="auto"/>
          </w:tcPr>
          <w:p w14:paraId="69F0E39F" w14:textId="77777777" w:rsidR="00866E80" w:rsidRPr="00E77C14" w:rsidRDefault="00866E80" w:rsidP="00A4691C">
            <w:pPr>
              <w:autoSpaceDE w:val="0"/>
              <w:autoSpaceDN w:val="0"/>
              <w:adjustRightInd w:val="0"/>
              <w:spacing w:line="276" w:lineRule="auto"/>
              <w:rPr>
                <w:rFonts w:ascii="Sylfaen" w:hAnsi="Sylfaen" w:cs="Consolas"/>
                <w:color w:val="auto"/>
                <w:sz w:val="18"/>
                <w:szCs w:val="18"/>
                <w:lang w:val="ka-GE"/>
              </w:rPr>
            </w:pPr>
            <w:r w:rsidRPr="00E77C14">
              <w:rPr>
                <w:rFonts w:ascii="Consolas" w:hAnsi="Consolas" w:cs="Consolas"/>
                <w:color w:val="auto"/>
                <w:sz w:val="18"/>
                <w:szCs w:val="18"/>
                <w:lang w:val="ka-GE"/>
              </w:rPr>
              <w:t>BL_</w:t>
            </w:r>
            <w:bookmarkStart w:id="330" w:name="OLE_LINK104"/>
            <w:r w:rsidRPr="00E77C14">
              <w:rPr>
                <w:rFonts w:ascii="Consolas" w:hAnsi="Consolas" w:cs="Consolas"/>
                <w:color w:val="auto"/>
                <w:sz w:val="18"/>
                <w:szCs w:val="18"/>
                <w:lang w:val="ka-GE"/>
              </w:rPr>
              <w:t>ServiceTypes</w:t>
            </w:r>
            <w:bookmarkEnd w:id="330"/>
            <w:r w:rsidRPr="00E77C14">
              <w:rPr>
                <w:rFonts w:ascii="Sylfaen" w:hAnsi="Sylfaen" w:cs="Consolas"/>
                <w:color w:val="auto"/>
                <w:sz w:val="18"/>
                <w:szCs w:val="18"/>
                <w:lang w:val="ka-GE"/>
              </w:rPr>
              <w:t xml:space="preserve"> </w:t>
            </w:r>
          </w:p>
        </w:tc>
        <w:tc>
          <w:tcPr>
            <w:tcW w:w="0" w:type="auto"/>
          </w:tcPr>
          <w:p w14:paraId="595946EB" w14:textId="77777777" w:rsidR="00866E80" w:rsidRPr="00E77C14" w:rsidRDefault="00866E80" w:rsidP="00A4691C">
            <w:pPr>
              <w:autoSpaceDE w:val="0"/>
              <w:autoSpaceDN w:val="0"/>
              <w:adjustRightInd w:val="0"/>
              <w:spacing w:line="276" w:lineRule="auto"/>
              <w:rPr>
                <w:rFonts w:ascii="Consolas" w:hAnsi="Consolas" w:cs="Consolas"/>
                <w:color w:val="auto"/>
                <w:sz w:val="18"/>
                <w:szCs w:val="18"/>
                <w:lang w:val="ka-GE"/>
              </w:rPr>
            </w:pPr>
            <w:r w:rsidRPr="00E77C14">
              <w:rPr>
                <w:rFonts w:ascii="Sylfaen" w:hAnsi="Sylfaen" w:cs="Consolas"/>
                <w:color w:val="auto"/>
                <w:sz w:val="18"/>
                <w:szCs w:val="18"/>
                <w:lang w:val="ka-GE"/>
              </w:rPr>
              <w:t xml:space="preserve"> ვალდებულების მომსახურეების სახეების სია</w:t>
            </w:r>
          </w:p>
        </w:tc>
      </w:tr>
      <w:tr w:rsidR="00E77C14" w:rsidRPr="00E77C14" w14:paraId="42669907" w14:textId="77777777" w:rsidTr="00866E80">
        <w:tc>
          <w:tcPr>
            <w:tcW w:w="0" w:type="auto"/>
          </w:tcPr>
          <w:p w14:paraId="02F8BF7B" w14:textId="77777777" w:rsidR="00866E80" w:rsidRPr="00E77C14" w:rsidRDefault="00866E80" w:rsidP="00A4691C">
            <w:pPr>
              <w:autoSpaceDE w:val="0"/>
              <w:autoSpaceDN w:val="0"/>
              <w:adjustRightInd w:val="0"/>
              <w:spacing w:line="276" w:lineRule="auto"/>
              <w:rPr>
                <w:rFonts w:ascii="Sylfaen" w:hAnsi="Sylfaen" w:cs="Consolas"/>
                <w:color w:val="auto"/>
                <w:sz w:val="18"/>
                <w:szCs w:val="18"/>
                <w:lang w:val="ka-GE"/>
              </w:rPr>
            </w:pPr>
            <w:r w:rsidRPr="00E77C14">
              <w:rPr>
                <w:rFonts w:ascii="Consolas" w:hAnsi="Consolas" w:cs="Consolas"/>
                <w:color w:val="auto"/>
                <w:sz w:val="18"/>
                <w:szCs w:val="18"/>
                <w:lang w:val="ka-GE"/>
              </w:rPr>
              <w:t>BL_SheduleMonth</w:t>
            </w:r>
            <w:r w:rsidRPr="00E77C14">
              <w:rPr>
                <w:rFonts w:ascii="Sylfaen" w:hAnsi="Sylfaen" w:cs="Consolas"/>
                <w:color w:val="auto"/>
                <w:sz w:val="18"/>
                <w:szCs w:val="18"/>
                <w:lang w:val="ka-GE"/>
              </w:rPr>
              <w:t xml:space="preserve"> </w:t>
            </w:r>
          </w:p>
        </w:tc>
        <w:tc>
          <w:tcPr>
            <w:tcW w:w="0" w:type="auto"/>
          </w:tcPr>
          <w:p w14:paraId="1BD6756D" w14:textId="77777777" w:rsidR="00866E80" w:rsidRPr="00E77C14" w:rsidRDefault="00866E80" w:rsidP="00A4691C">
            <w:pPr>
              <w:autoSpaceDE w:val="0"/>
              <w:autoSpaceDN w:val="0"/>
              <w:adjustRightInd w:val="0"/>
              <w:spacing w:line="276" w:lineRule="auto"/>
              <w:rPr>
                <w:rFonts w:ascii="Consolas" w:hAnsi="Consolas" w:cs="Consolas"/>
                <w:color w:val="auto"/>
                <w:sz w:val="18"/>
                <w:szCs w:val="18"/>
                <w:lang w:val="ka-GE"/>
              </w:rPr>
            </w:pPr>
            <w:r w:rsidRPr="00E77C14">
              <w:rPr>
                <w:rFonts w:ascii="Sylfaen" w:hAnsi="Sylfaen" w:cs="Consolas"/>
                <w:color w:val="auto"/>
                <w:sz w:val="18"/>
                <w:szCs w:val="18"/>
                <w:lang w:val="ka-GE"/>
              </w:rPr>
              <w:t xml:space="preserve"> თვეების დასახელებები სხვადასხვა ფორმაში/ბრუნვაში</w:t>
            </w:r>
          </w:p>
        </w:tc>
      </w:tr>
      <w:tr w:rsidR="00E77C14" w:rsidRPr="00E77C14" w14:paraId="0620FF19" w14:textId="77777777" w:rsidTr="00866E80">
        <w:tc>
          <w:tcPr>
            <w:tcW w:w="0" w:type="auto"/>
          </w:tcPr>
          <w:p w14:paraId="75098B1D" w14:textId="77777777" w:rsidR="00866E80" w:rsidRPr="00E77C14" w:rsidRDefault="00866E80" w:rsidP="00A4691C">
            <w:pPr>
              <w:autoSpaceDE w:val="0"/>
              <w:autoSpaceDN w:val="0"/>
              <w:adjustRightInd w:val="0"/>
              <w:spacing w:line="276" w:lineRule="auto"/>
              <w:rPr>
                <w:rFonts w:ascii="Sylfaen" w:hAnsi="Sylfaen" w:cs="Consolas"/>
                <w:color w:val="auto"/>
                <w:sz w:val="18"/>
                <w:szCs w:val="18"/>
                <w:lang w:val="ka-GE"/>
              </w:rPr>
            </w:pPr>
            <w:bookmarkStart w:id="331" w:name="OLE_LINK105"/>
            <w:r w:rsidRPr="00E77C14">
              <w:rPr>
                <w:rFonts w:ascii="Consolas" w:hAnsi="Consolas" w:cs="Consolas"/>
                <w:color w:val="auto"/>
                <w:sz w:val="18"/>
                <w:szCs w:val="18"/>
                <w:lang w:val="ka-GE"/>
              </w:rPr>
              <w:t>BL_SubcomponentDetails</w:t>
            </w:r>
            <w:bookmarkEnd w:id="331"/>
            <w:r w:rsidRPr="00E77C14">
              <w:rPr>
                <w:rFonts w:ascii="Sylfaen" w:hAnsi="Sylfaen" w:cs="Consolas"/>
                <w:color w:val="auto"/>
                <w:sz w:val="18"/>
                <w:szCs w:val="18"/>
                <w:lang w:val="ka-GE"/>
              </w:rPr>
              <w:t xml:space="preserve"> </w:t>
            </w:r>
          </w:p>
        </w:tc>
        <w:tc>
          <w:tcPr>
            <w:tcW w:w="0" w:type="auto"/>
          </w:tcPr>
          <w:p w14:paraId="0A2AD51E" w14:textId="77777777" w:rsidR="00866E80" w:rsidRPr="00E77C14" w:rsidRDefault="00866E80" w:rsidP="00A4691C">
            <w:pPr>
              <w:autoSpaceDE w:val="0"/>
              <w:autoSpaceDN w:val="0"/>
              <w:adjustRightInd w:val="0"/>
              <w:spacing w:line="276" w:lineRule="auto"/>
              <w:rPr>
                <w:rFonts w:ascii="Consolas" w:hAnsi="Consolas" w:cs="Consolas"/>
                <w:color w:val="auto"/>
                <w:sz w:val="18"/>
                <w:szCs w:val="18"/>
                <w:lang w:val="ka-GE"/>
              </w:rPr>
            </w:pPr>
            <w:r w:rsidRPr="00E77C14">
              <w:rPr>
                <w:rFonts w:ascii="Sylfaen" w:hAnsi="Sylfaen" w:cs="Consolas"/>
                <w:color w:val="auto"/>
                <w:sz w:val="18"/>
                <w:szCs w:val="18"/>
                <w:lang w:val="ka-GE"/>
              </w:rPr>
              <w:t xml:space="preserve"> ქვეკომპონენტების დეტალები</w:t>
            </w:r>
          </w:p>
        </w:tc>
      </w:tr>
      <w:tr w:rsidR="00E77C14" w:rsidRPr="00E77C14" w14:paraId="56A6644C" w14:textId="77777777" w:rsidTr="00866E80">
        <w:tc>
          <w:tcPr>
            <w:tcW w:w="0" w:type="auto"/>
          </w:tcPr>
          <w:p w14:paraId="3AE72332" w14:textId="77777777" w:rsidR="00866E80" w:rsidRPr="00E77C14" w:rsidRDefault="00866E80" w:rsidP="00A4691C">
            <w:pPr>
              <w:autoSpaceDE w:val="0"/>
              <w:autoSpaceDN w:val="0"/>
              <w:adjustRightInd w:val="0"/>
              <w:spacing w:line="276" w:lineRule="auto"/>
              <w:rPr>
                <w:rFonts w:ascii="Sylfaen" w:hAnsi="Sylfaen" w:cs="Consolas"/>
                <w:color w:val="auto"/>
                <w:sz w:val="18"/>
                <w:szCs w:val="18"/>
                <w:lang w:val="ka-GE"/>
              </w:rPr>
            </w:pPr>
            <w:bookmarkStart w:id="332" w:name="OLE_LINK106"/>
            <w:r w:rsidRPr="00E77C14">
              <w:rPr>
                <w:rFonts w:ascii="Consolas" w:hAnsi="Consolas" w:cs="Consolas"/>
                <w:color w:val="auto"/>
                <w:sz w:val="18"/>
                <w:szCs w:val="18"/>
                <w:lang w:val="ka-GE"/>
              </w:rPr>
              <w:t>BL_SubComponentServiceType</w:t>
            </w:r>
            <w:bookmarkEnd w:id="332"/>
            <w:r w:rsidRPr="00E77C14">
              <w:rPr>
                <w:rFonts w:ascii="Sylfaen" w:hAnsi="Sylfaen" w:cs="Consolas"/>
                <w:color w:val="auto"/>
                <w:sz w:val="18"/>
                <w:szCs w:val="18"/>
                <w:lang w:val="ka-GE"/>
              </w:rPr>
              <w:t xml:space="preserve"> </w:t>
            </w:r>
          </w:p>
        </w:tc>
        <w:tc>
          <w:tcPr>
            <w:tcW w:w="0" w:type="auto"/>
          </w:tcPr>
          <w:p w14:paraId="503E0915" w14:textId="77777777" w:rsidR="00866E80" w:rsidRPr="00E77C14" w:rsidRDefault="00866E80" w:rsidP="00A4691C">
            <w:pPr>
              <w:autoSpaceDE w:val="0"/>
              <w:autoSpaceDN w:val="0"/>
              <w:adjustRightInd w:val="0"/>
              <w:spacing w:line="276" w:lineRule="auto"/>
              <w:rPr>
                <w:rFonts w:ascii="Consolas" w:hAnsi="Consolas" w:cs="Consolas"/>
                <w:color w:val="auto"/>
                <w:sz w:val="18"/>
                <w:szCs w:val="18"/>
                <w:lang w:val="ka-GE"/>
              </w:rPr>
            </w:pPr>
            <w:r w:rsidRPr="00E77C14">
              <w:rPr>
                <w:rFonts w:ascii="Sylfaen" w:hAnsi="Sylfaen" w:cs="Consolas"/>
                <w:color w:val="auto"/>
                <w:sz w:val="18"/>
                <w:szCs w:val="18"/>
                <w:lang w:val="ka-GE"/>
              </w:rPr>
              <w:t xml:space="preserve"> ქვეკომპონენტების მომსახურების სახეები (ამბულატორია/სტაციონარი)</w:t>
            </w:r>
          </w:p>
        </w:tc>
      </w:tr>
      <w:tr w:rsidR="00E77C14" w:rsidRPr="00E77C14" w14:paraId="10C9A38D" w14:textId="77777777" w:rsidTr="00866E80">
        <w:tc>
          <w:tcPr>
            <w:tcW w:w="0" w:type="auto"/>
          </w:tcPr>
          <w:p w14:paraId="48628EC0" w14:textId="77777777" w:rsidR="00866E80" w:rsidRPr="00E77C14" w:rsidRDefault="00866E80" w:rsidP="00A4691C">
            <w:pPr>
              <w:autoSpaceDE w:val="0"/>
              <w:autoSpaceDN w:val="0"/>
              <w:adjustRightInd w:val="0"/>
              <w:spacing w:line="276" w:lineRule="auto"/>
              <w:rPr>
                <w:rFonts w:ascii="Sylfaen" w:hAnsi="Sylfaen" w:cs="Consolas"/>
                <w:color w:val="auto"/>
                <w:sz w:val="18"/>
                <w:szCs w:val="18"/>
                <w:lang w:val="ka-GE"/>
              </w:rPr>
            </w:pPr>
            <w:r w:rsidRPr="00E77C14">
              <w:rPr>
                <w:rFonts w:ascii="Consolas" w:hAnsi="Consolas" w:cs="Consolas"/>
                <w:color w:val="auto"/>
                <w:sz w:val="18"/>
                <w:szCs w:val="18"/>
                <w:lang w:val="ka-GE"/>
              </w:rPr>
              <w:t>BL_</w:t>
            </w:r>
            <w:bookmarkStart w:id="333" w:name="OLE_LINK147"/>
            <w:r w:rsidRPr="00E77C14">
              <w:rPr>
                <w:rFonts w:ascii="Consolas" w:hAnsi="Consolas" w:cs="Consolas"/>
                <w:color w:val="auto"/>
                <w:sz w:val="18"/>
                <w:szCs w:val="18"/>
                <w:lang w:val="ka-GE"/>
              </w:rPr>
              <w:t>Template</w:t>
            </w:r>
            <w:bookmarkEnd w:id="333"/>
            <w:r w:rsidRPr="00E77C14">
              <w:rPr>
                <w:rFonts w:ascii="Consolas" w:hAnsi="Consolas" w:cs="Consolas"/>
                <w:color w:val="auto"/>
                <w:sz w:val="18"/>
                <w:szCs w:val="18"/>
                <w:lang w:val="ka-GE"/>
              </w:rPr>
              <w:t>FinancingItems</w:t>
            </w:r>
            <w:r w:rsidRPr="00E77C14">
              <w:rPr>
                <w:rFonts w:ascii="Sylfaen" w:hAnsi="Sylfaen" w:cs="Consolas"/>
                <w:color w:val="auto"/>
                <w:sz w:val="18"/>
                <w:szCs w:val="18"/>
                <w:lang w:val="ka-GE"/>
              </w:rPr>
              <w:t xml:space="preserve"> </w:t>
            </w:r>
          </w:p>
        </w:tc>
        <w:tc>
          <w:tcPr>
            <w:tcW w:w="0" w:type="auto"/>
          </w:tcPr>
          <w:p w14:paraId="080B3F1C" w14:textId="77777777" w:rsidR="00866E80" w:rsidRPr="00E77C14" w:rsidRDefault="00866E80" w:rsidP="00A4691C">
            <w:pPr>
              <w:autoSpaceDE w:val="0"/>
              <w:autoSpaceDN w:val="0"/>
              <w:adjustRightInd w:val="0"/>
              <w:spacing w:line="276" w:lineRule="auto"/>
              <w:rPr>
                <w:rFonts w:ascii="Consolas" w:hAnsi="Consolas" w:cs="Consolas"/>
                <w:color w:val="auto"/>
                <w:sz w:val="18"/>
                <w:szCs w:val="18"/>
                <w:lang w:val="ka-GE"/>
              </w:rPr>
            </w:pPr>
            <w:r w:rsidRPr="00E77C14">
              <w:rPr>
                <w:rFonts w:ascii="Sylfaen" w:hAnsi="Sylfaen" w:cs="Consolas"/>
                <w:color w:val="auto"/>
                <w:sz w:val="18"/>
                <w:szCs w:val="18"/>
                <w:lang w:val="ka-GE"/>
              </w:rPr>
              <w:t xml:space="preserve"> ფინანსური ერთეულების შაბლონების დეტალები</w:t>
            </w:r>
          </w:p>
        </w:tc>
      </w:tr>
      <w:tr w:rsidR="00E77C14" w:rsidRPr="00E77C14" w14:paraId="4B34479B" w14:textId="77777777" w:rsidTr="00866E80">
        <w:tc>
          <w:tcPr>
            <w:tcW w:w="0" w:type="auto"/>
          </w:tcPr>
          <w:p w14:paraId="2294094E" w14:textId="4D740371" w:rsidR="00866E80" w:rsidRPr="00E77C14" w:rsidRDefault="00866E80" w:rsidP="00A4691C">
            <w:pPr>
              <w:autoSpaceDE w:val="0"/>
              <w:autoSpaceDN w:val="0"/>
              <w:adjustRightInd w:val="0"/>
              <w:spacing w:line="276" w:lineRule="auto"/>
              <w:rPr>
                <w:rFonts w:ascii="Sylfaen" w:hAnsi="Sylfaen" w:cs="Consolas"/>
                <w:color w:val="auto"/>
                <w:sz w:val="18"/>
                <w:szCs w:val="18"/>
                <w:lang w:val="ka-GE"/>
              </w:rPr>
            </w:pPr>
            <w:bookmarkStart w:id="334" w:name="OLE_LINK107"/>
            <w:r w:rsidRPr="00E77C14">
              <w:rPr>
                <w:rFonts w:ascii="Consolas" w:hAnsi="Consolas" w:cs="Consolas"/>
                <w:color w:val="auto"/>
                <w:sz w:val="18"/>
                <w:szCs w:val="18"/>
                <w:lang w:val="ka-GE"/>
              </w:rPr>
              <w:t>BL_TemplateJobDetails</w:t>
            </w:r>
            <w:bookmarkStart w:id="335" w:name="OLE_LINK150"/>
            <w:bookmarkEnd w:id="334"/>
          </w:p>
        </w:tc>
        <w:tc>
          <w:tcPr>
            <w:tcW w:w="0" w:type="auto"/>
          </w:tcPr>
          <w:p w14:paraId="2435A7D7" w14:textId="3B7C8C0D" w:rsidR="00866E80" w:rsidRPr="00E77C14" w:rsidRDefault="00866E80" w:rsidP="00A4691C">
            <w:pPr>
              <w:autoSpaceDE w:val="0"/>
              <w:autoSpaceDN w:val="0"/>
              <w:adjustRightInd w:val="0"/>
              <w:spacing w:line="276" w:lineRule="auto"/>
              <w:rPr>
                <w:rFonts w:ascii="Consolas" w:hAnsi="Consolas" w:cs="Consolas"/>
                <w:color w:val="auto"/>
                <w:sz w:val="18"/>
                <w:szCs w:val="18"/>
                <w:lang w:val="ka-GE"/>
              </w:rPr>
            </w:pPr>
            <w:r w:rsidRPr="00E77C14">
              <w:rPr>
                <w:rFonts w:ascii="Sylfaen" w:hAnsi="Sylfaen" w:cs="Consolas"/>
                <w:color w:val="auto"/>
                <w:sz w:val="18"/>
                <w:szCs w:val="18"/>
                <w:lang w:val="ka-GE"/>
              </w:rPr>
              <w:t>Job-ით გასაშვები შაბლონები</w:t>
            </w:r>
            <w:bookmarkEnd w:id="335"/>
            <w:r w:rsidRPr="00E77C14">
              <w:rPr>
                <w:rFonts w:ascii="Sylfaen" w:hAnsi="Sylfaen" w:cs="Consolas"/>
                <w:color w:val="auto"/>
                <w:sz w:val="18"/>
                <w:szCs w:val="18"/>
                <w:lang w:val="ka-GE"/>
              </w:rPr>
              <w:t>ს დეტალები</w:t>
            </w:r>
          </w:p>
        </w:tc>
      </w:tr>
      <w:tr w:rsidR="00E77C14" w:rsidRPr="00E77C14" w14:paraId="023BC2A1" w14:textId="77777777" w:rsidTr="00866E80">
        <w:tc>
          <w:tcPr>
            <w:tcW w:w="0" w:type="auto"/>
          </w:tcPr>
          <w:p w14:paraId="2FABF507" w14:textId="77777777" w:rsidR="00866E80" w:rsidRPr="00E77C14" w:rsidRDefault="00866E80" w:rsidP="00A4691C">
            <w:pPr>
              <w:autoSpaceDE w:val="0"/>
              <w:autoSpaceDN w:val="0"/>
              <w:adjustRightInd w:val="0"/>
              <w:spacing w:line="276" w:lineRule="auto"/>
              <w:rPr>
                <w:rFonts w:ascii="Sylfaen" w:hAnsi="Sylfaen" w:cs="Consolas"/>
                <w:color w:val="auto"/>
                <w:sz w:val="18"/>
                <w:szCs w:val="18"/>
                <w:lang w:val="ka-GE"/>
              </w:rPr>
            </w:pPr>
            <w:bookmarkStart w:id="336" w:name="OLE_LINK144"/>
            <w:bookmarkStart w:id="337" w:name="OLE_LINK145"/>
            <w:r w:rsidRPr="00E77C14">
              <w:rPr>
                <w:rFonts w:ascii="Consolas" w:hAnsi="Consolas" w:cs="Consolas"/>
                <w:color w:val="auto"/>
                <w:sz w:val="18"/>
                <w:szCs w:val="18"/>
                <w:lang w:val="ka-GE"/>
              </w:rPr>
              <w:t>BL_TemplateJobs</w:t>
            </w:r>
            <w:bookmarkEnd w:id="336"/>
            <w:bookmarkEnd w:id="337"/>
            <w:r w:rsidRPr="00E77C14">
              <w:rPr>
                <w:rFonts w:ascii="Sylfaen" w:hAnsi="Sylfaen" w:cs="Consolas"/>
                <w:color w:val="auto"/>
                <w:sz w:val="18"/>
                <w:szCs w:val="18"/>
                <w:lang w:val="ka-GE"/>
              </w:rPr>
              <w:t xml:space="preserve"> </w:t>
            </w:r>
          </w:p>
        </w:tc>
        <w:tc>
          <w:tcPr>
            <w:tcW w:w="0" w:type="auto"/>
          </w:tcPr>
          <w:p w14:paraId="72E3E0B6" w14:textId="5578CEA5" w:rsidR="00866E80" w:rsidRPr="00E77C14" w:rsidRDefault="00866E80" w:rsidP="00A4691C">
            <w:pPr>
              <w:autoSpaceDE w:val="0"/>
              <w:autoSpaceDN w:val="0"/>
              <w:adjustRightInd w:val="0"/>
              <w:spacing w:line="276" w:lineRule="auto"/>
              <w:rPr>
                <w:rFonts w:ascii="Sylfaen" w:hAnsi="Sylfaen" w:cs="Consolas"/>
                <w:color w:val="auto"/>
                <w:sz w:val="18"/>
                <w:szCs w:val="18"/>
                <w:lang w:val="ka-GE"/>
              </w:rPr>
            </w:pPr>
            <w:r w:rsidRPr="00E77C14">
              <w:rPr>
                <w:rFonts w:ascii="Sylfaen" w:hAnsi="Sylfaen" w:cs="Consolas"/>
                <w:color w:val="auto"/>
                <w:sz w:val="18"/>
                <w:szCs w:val="18"/>
                <w:lang w:val="ka-GE"/>
              </w:rPr>
              <w:t xml:space="preserve"> Job-ით გასაშვები შაბლონების სია</w:t>
            </w:r>
          </w:p>
        </w:tc>
      </w:tr>
      <w:tr w:rsidR="00E77C14" w:rsidRPr="00E77C14" w14:paraId="1DDAC2BD" w14:textId="77777777" w:rsidTr="00866E80">
        <w:tc>
          <w:tcPr>
            <w:tcW w:w="0" w:type="auto"/>
          </w:tcPr>
          <w:p w14:paraId="49A64E57" w14:textId="77777777" w:rsidR="00866E80" w:rsidRPr="00E77C14" w:rsidRDefault="00866E80" w:rsidP="00A4691C">
            <w:pPr>
              <w:autoSpaceDE w:val="0"/>
              <w:autoSpaceDN w:val="0"/>
              <w:adjustRightInd w:val="0"/>
              <w:spacing w:line="276" w:lineRule="auto"/>
              <w:rPr>
                <w:rFonts w:ascii="Sylfaen" w:hAnsi="Sylfaen" w:cs="Consolas"/>
                <w:color w:val="auto"/>
                <w:sz w:val="18"/>
                <w:szCs w:val="18"/>
                <w:lang w:val="ka-GE"/>
              </w:rPr>
            </w:pPr>
            <w:bookmarkStart w:id="338" w:name="OLE_LINK108"/>
            <w:r w:rsidRPr="00E77C14">
              <w:rPr>
                <w:rFonts w:ascii="Consolas" w:hAnsi="Consolas" w:cs="Consolas"/>
                <w:color w:val="auto"/>
                <w:sz w:val="18"/>
                <w:szCs w:val="18"/>
                <w:lang w:val="ka-GE"/>
              </w:rPr>
              <w:t>BL_TemplateOperationTypes</w:t>
            </w:r>
            <w:bookmarkEnd w:id="338"/>
            <w:r w:rsidRPr="00E77C14">
              <w:rPr>
                <w:rFonts w:ascii="Sylfaen" w:hAnsi="Sylfaen" w:cs="Consolas"/>
                <w:color w:val="auto"/>
                <w:sz w:val="18"/>
                <w:szCs w:val="18"/>
                <w:lang w:val="ka-GE"/>
              </w:rPr>
              <w:t xml:space="preserve"> </w:t>
            </w:r>
          </w:p>
        </w:tc>
        <w:tc>
          <w:tcPr>
            <w:tcW w:w="0" w:type="auto"/>
          </w:tcPr>
          <w:p w14:paraId="0C182DC3" w14:textId="77777777" w:rsidR="00866E80" w:rsidRPr="00E77C14" w:rsidRDefault="00866E80" w:rsidP="00A4691C">
            <w:pPr>
              <w:autoSpaceDE w:val="0"/>
              <w:autoSpaceDN w:val="0"/>
              <w:adjustRightInd w:val="0"/>
              <w:spacing w:line="276" w:lineRule="auto"/>
              <w:rPr>
                <w:rFonts w:ascii="Consolas" w:hAnsi="Consolas" w:cs="Consolas"/>
                <w:color w:val="auto"/>
                <w:sz w:val="18"/>
                <w:szCs w:val="18"/>
                <w:lang w:val="ka-GE"/>
              </w:rPr>
            </w:pPr>
            <w:r w:rsidRPr="00E77C14">
              <w:rPr>
                <w:rFonts w:ascii="Sylfaen" w:hAnsi="Sylfaen" w:cs="Consolas"/>
                <w:color w:val="auto"/>
                <w:sz w:val="18"/>
                <w:szCs w:val="18"/>
                <w:lang w:val="ka-GE"/>
              </w:rPr>
              <w:t xml:space="preserve"> შაბლონების ოპერაციების ტიპები</w:t>
            </w:r>
          </w:p>
        </w:tc>
      </w:tr>
      <w:tr w:rsidR="00E77C14" w:rsidRPr="00E77C14" w14:paraId="0B1A284E" w14:textId="77777777" w:rsidTr="00866E80">
        <w:tc>
          <w:tcPr>
            <w:tcW w:w="0" w:type="auto"/>
          </w:tcPr>
          <w:p w14:paraId="6C6D87A0" w14:textId="77777777" w:rsidR="00866E80" w:rsidRPr="00E77C14" w:rsidRDefault="00866E80" w:rsidP="00A4691C">
            <w:pPr>
              <w:autoSpaceDE w:val="0"/>
              <w:autoSpaceDN w:val="0"/>
              <w:adjustRightInd w:val="0"/>
              <w:spacing w:line="276" w:lineRule="auto"/>
              <w:rPr>
                <w:rFonts w:ascii="Sylfaen" w:hAnsi="Sylfaen" w:cs="Consolas"/>
                <w:color w:val="auto"/>
                <w:sz w:val="18"/>
                <w:szCs w:val="18"/>
                <w:lang w:val="ka-GE"/>
              </w:rPr>
            </w:pPr>
            <w:r w:rsidRPr="00E77C14">
              <w:rPr>
                <w:rFonts w:ascii="Consolas" w:hAnsi="Consolas" w:cs="Consolas"/>
                <w:color w:val="auto"/>
                <w:sz w:val="18"/>
                <w:szCs w:val="18"/>
                <w:lang w:val="ka-GE"/>
              </w:rPr>
              <w:t xml:space="preserve">BL_TemplateReportingForms </w:t>
            </w:r>
          </w:p>
        </w:tc>
        <w:tc>
          <w:tcPr>
            <w:tcW w:w="0" w:type="auto"/>
          </w:tcPr>
          <w:p w14:paraId="40F90374" w14:textId="77777777" w:rsidR="00866E80" w:rsidRPr="00E77C14" w:rsidRDefault="00866E80" w:rsidP="00A4691C">
            <w:pPr>
              <w:autoSpaceDE w:val="0"/>
              <w:autoSpaceDN w:val="0"/>
              <w:adjustRightInd w:val="0"/>
              <w:spacing w:line="276" w:lineRule="auto"/>
              <w:rPr>
                <w:rFonts w:ascii="Consolas" w:hAnsi="Consolas" w:cs="Consolas"/>
                <w:color w:val="auto"/>
                <w:sz w:val="18"/>
                <w:szCs w:val="18"/>
                <w:lang w:val="ka-GE"/>
              </w:rPr>
            </w:pPr>
            <w:r w:rsidRPr="00E77C14">
              <w:rPr>
                <w:rFonts w:ascii="Sylfaen" w:hAnsi="Sylfaen" w:cs="Consolas"/>
                <w:color w:val="auto"/>
                <w:sz w:val="18"/>
                <w:szCs w:val="18"/>
                <w:lang w:val="ka-GE"/>
              </w:rPr>
              <w:t xml:space="preserve"> საანგარიშგებო ფორმების შაბლონების დეტალები</w:t>
            </w:r>
          </w:p>
        </w:tc>
      </w:tr>
      <w:tr w:rsidR="00E77C14" w:rsidRPr="00E77C14" w14:paraId="18E28F7A" w14:textId="77777777" w:rsidTr="00866E80">
        <w:tc>
          <w:tcPr>
            <w:tcW w:w="0" w:type="auto"/>
          </w:tcPr>
          <w:p w14:paraId="0588F4F5" w14:textId="77777777" w:rsidR="00866E80" w:rsidRPr="00E77C14" w:rsidRDefault="00866E80" w:rsidP="00A4691C">
            <w:pPr>
              <w:autoSpaceDE w:val="0"/>
              <w:autoSpaceDN w:val="0"/>
              <w:adjustRightInd w:val="0"/>
              <w:spacing w:line="276" w:lineRule="auto"/>
              <w:rPr>
                <w:rFonts w:ascii="Sylfaen" w:hAnsi="Sylfaen" w:cs="Consolas"/>
                <w:color w:val="auto"/>
                <w:sz w:val="18"/>
                <w:szCs w:val="18"/>
                <w:lang w:val="ka-GE"/>
              </w:rPr>
            </w:pPr>
            <w:bookmarkStart w:id="339" w:name="OLE_LINK146"/>
            <w:r w:rsidRPr="00E77C14">
              <w:rPr>
                <w:rFonts w:ascii="Consolas" w:hAnsi="Consolas" w:cs="Consolas"/>
                <w:color w:val="auto"/>
                <w:sz w:val="18"/>
                <w:szCs w:val="18"/>
                <w:lang w:val="ka-GE"/>
              </w:rPr>
              <w:t>BL_Templates</w:t>
            </w:r>
            <w:bookmarkEnd w:id="339"/>
            <w:r w:rsidRPr="00E77C14">
              <w:rPr>
                <w:rFonts w:ascii="Sylfaen" w:hAnsi="Sylfaen" w:cs="Consolas"/>
                <w:color w:val="auto"/>
                <w:sz w:val="18"/>
                <w:szCs w:val="18"/>
                <w:lang w:val="ka-GE"/>
              </w:rPr>
              <w:t xml:space="preserve"> </w:t>
            </w:r>
          </w:p>
        </w:tc>
        <w:tc>
          <w:tcPr>
            <w:tcW w:w="0" w:type="auto"/>
          </w:tcPr>
          <w:p w14:paraId="722A0C74" w14:textId="77777777" w:rsidR="00866E80" w:rsidRPr="00E77C14" w:rsidRDefault="00866E80" w:rsidP="00A4691C">
            <w:pPr>
              <w:autoSpaceDE w:val="0"/>
              <w:autoSpaceDN w:val="0"/>
              <w:adjustRightInd w:val="0"/>
              <w:spacing w:line="276" w:lineRule="auto"/>
              <w:rPr>
                <w:rFonts w:ascii="Consolas" w:hAnsi="Consolas" w:cs="Consolas"/>
                <w:color w:val="auto"/>
                <w:sz w:val="18"/>
                <w:szCs w:val="18"/>
                <w:lang w:val="ka-GE"/>
              </w:rPr>
            </w:pPr>
            <w:r w:rsidRPr="00E77C14">
              <w:rPr>
                <w:rFonts w:ascii="Sylfaen" w:hAnsi="Sylfaen" w:cs="Consolas"/>
                <w:color w:val="auto"/>
                <w:sz w:val="18"/>
                <w:szCs w:val="18"/>
                <w:lang w:val="ka-GE"/>
              </w:rPr>
              <w:t xml:space="preserve"> შაბლონები</w:t>
            </w:r>
          </w:p>
        </w:tc>
      </w:tr>
      <w:tr w:rsidR="00E77C14" w:rsidRPr="00E77C14" w14:paraId="1309F576" w14:textId="77777777" w:rsidTr="00866E80">
        <w:tc>
          <w:tcPr>
            <w:tcW w:w="0" w:type="auto"/>
          </w:tcPr>
          <w:p w14:paraId="46A70666" w14:textId="77777777" w:rsidR="00866E80" w:rsidRPr="00E77C14" w:rsidRDefault="00866E80" w:rsidP="00A4691C">
            <w:pPr>
              <w:autoSpaceDE w:val="0"/>
              <w:autoSpaceDN w:val="0"/>
              <w:adjustRightInd w:val="0"/>
              <w:spacing w:line="276" w:lineRule="auto"/>
              <w:rPr>
                <w:rFonts w:ascii="Sylfaen" w:hAnsi="Sylfaen" w:cs="Consolas"/>
                <w:color w:val="auto"/>
                <w:sz w:val="18"/>
                <w:szCs w:val="18"/>
                <w:lang w:val="ka-GE"/>
              </w:rPr>
            </w:pPr>
            <w:bookmarkStart w:id="340" w:name="OLE_LINK110"/>
            <w:r w:rsidRPr="00E77C14">
              <w:rPr>
                <w:rFonts w:ascii="Consolas" w:hAnsi="Consolas" w:cs="Consolas"/>
                <w:color w:val="auto"/>
                <w:sz w:val="18"/>
                <w:szCs w:val="18"/>
                <w:lang w:val="ka-GE"/>
              </w:rPr>
              <w:t>BL_TemplateTypes</w:t>
            </w:r>
            <w:bookmarkEnd w:id="340"/>
            <w:r w:rsidRPr="00E77C14">
              <w:rPr>
                <w:rFonts w:ascii="Sylfaen" w:hAnsi="Sylfaen" w:cs="Consolas"/>
                <w:color w:val="auto"/>
                <w:sz w:val="18"/>
                <w:szCs w:val="18"/>
                <w:lang w:val="ka-GE"/>
              </w:rPr>
              <w:t xml:space="preserve"> </w:t>
            </w:r>
          </w:p>
        </w:tc>
        <w:tc>
          <w:tcPr>
            <w:tcW w:w="0" w:type="auto"/>
          </w:tcPr>
          <w:p w14:paraId="10AD510C" w14:textId="77777777" w:rsidR="00866E80" w:rsidRPr="00E77C14" w:rsidRDefault="00866E80" w:rsidP="00A4691C">
            <w:pPr>
              <w:autoSpaceDE w:val="0"/>
              <w:autoSpaceDN w:val="0"/>
              <w:adjustRightInd w:val="0"/>
              <w:spacing w:line="276" w:lineRule="auto"/>
              <w:rPr>
                <w:rFonts w:ascii="Consolas" w:hAnsi="Consolas" w:cs="Consolas"/>
                <w:color w:val="auto"/>
                <w:sz w:val="18"/>
                <w:szCs w:val="18"/>
                <w:lang w:val="ka-GE"/>
              </w:rPr>
            </w:pPr>
            <w:r w:rsidRPr="00E77C14">
              <w:rPr>
                <w:rFonts w:ascii="Sylfaen" w:hAnsi="Sylfaen" w:cs="Consolas"/>
                <w:color w:val="auto"/>
                <w:sz w:val="18"/>
                <w:szCs w:val="18"/>
                <w:lang w:val="ka-GE"/>
              </w:rPr>
              <w:t xml:space="preserve"> შაბლონების ტიპები</w:t>
            </w:r>
          </w:p>
        </w:tc>
      </w:tr>
      <w:tr w:rsidR="00E77C14" w:rsidRPr="00E77C14" w14:paraId="179C8D4A" w14:textId="77777777" w:rsidTr="00866E80">
        <w:tc>
          <w:tcPr>
            <w:tcW w:w="0" w:type="auto"/>
          </w:tcPr>
          <w:p w14:paraId="001A587C" w14:textId="77777777" w:rsidR="00866E80" w:rsidRPr="00E77C14" w:rsidRDefault="00866E80" w:rsidP="00A4691C">
            <w:pPr>
              <w:autoSpaceDE w:val="0"/>
              <w:autoSpaceDN w:val="0"/>
              <w:adjustRightInd w:val="0"/>
              <w:spacing w:line="276" w:lineRule="auto"/>
              <w:rPr>
                <w:rFonts w:ascii="Sylfaen" w:hAnsi="Sylfaen" w:cs="Consolas"/>
                <w:color w:val="auto"/>
                <w:sz w:val="18"/>
                <w:szCs w:val="18"/>
                <w:lang w:val="ka-GE"/>
              </w:rPr>
            </w:pPr>
            <w:bookmarkStart w:id="341" w:name="OLE_LINK111"/>
            <w:r w:rsidRPr="00E77C14">
              <w:rPr>
                <w:rFonts w:ascii="Consolas" w:hAnsi="Consolas" w:cs="Consolas"/>
                <w:color w:val="auto"/>
                <w:sz w:val="18"/>
                <w:szCs w:val="18"/>
                <w:lang w:val="ka-GE"/>
              </w:rPr>
              <w:t>BL_TemplateUsage</w:t>
            </w:r>
            <w:bookmarkEnd w:id="341"/>
            <w:r w:rsidRPr="00E77C14">
              <w:rPr>
                <w:rFonts w:ascii="Sylfaen" w:hAnsi="Sylfaen" w:cs="Consolas"/>
                <w:color w:val="auto"/>
                <w:sz w:val="18"/>
                <w:szCs w:val="18"/>
                <w:lang w:val="ka-GE"/>
              </w:rPr>
              <w:t xml:space="preserve"> </w:t>
            </w:r>
          </w:p>
        </w:tc>
        <w:tc>
          <w:tcPr>
            <w:tcW w:w="0" w:type="auto"/>
          </w:tcPr>
          <w:p w14:paraId="0DC12B65" w14:textId="77777777" w:rsidR="00866E80" w:rsidRPr="00E77C14" w:rsidRDefault="00866E80" w:rsidP="00A4691C">
            <w:pPr>
              <w:autoSpaceDE w:val="0"/>
              <w:autoSpaceDN w:val="0"/>
              <w:adjustRightInd w:val="0"/>
              <w:spacing w:line="276" w:lineRule="auto"/>
              <w:rPr>
                <w:rFonts w:ascii="Consolas" w:hAnsi="Consolas" w:cs="Consolas"/>
                <w:color w:val="auto"/>
                <w:sz w:val="18"/>
                <w:szCs w:val="18"/>
                <w:lang w:val="ka-GE"/>
              </w:rPr>
            </w:pPr>
            <w:r w:rsidRPr="00E77C14">
              <w:rPr>
                <w:rFonts w:ascii="Sylfaen" w:hAnsi="Sylfaen" w:cs="Consolas"/>
                <w:color w:val="auto"/>
                <w:sz w:val="18"/>
                <w:szCs w:val="18"/>
                <w:lang w:val="ka-GE"/>
              </w:rPr>
              <w:t xml:space="preserve"> შაბლონების გამოყენების/გაშვების ისტორია</w:t>
            </w:r>
          </w:p>
        </w:tc>
      </w:tr>
      <w:tr w:rsidR="00E77C14" w:rsidRPr="00E77C14" w14:paraId="18B3AE93" w14:textId="77777777" w:rsidTr="00866E80">
        <w:tc>
          <w:tcPr>
            <w:tcW w:w="0" w:type="auto"/>
          </w:tcPr>
          <w:p w14:paraId="6BE50441" w14:textId="77777777" w:rsidR="00866E80" w:rsidRPr="00E77C14" w:rsidRDefault="00866E80" w:rsidP="00A4691C">
            <w:pPr>
              <w:autoSpaceDE w:val="0"/>
              <w:autoSpaceDN w:val="0"/>
              <w:adjustRightInd w:val="0"/>
              <w:spacing w:line="276" w:lineRule="auto"/>
              <w:rPr>
                <w:rFonts w:ascii="Sylfaen" w:hAnsi="Sylfaen" w:cs="Consolas"/>
                <w:color w:val="auto"/>
                <w:sz w:val="18"/>
                <w:szCs w:val="18"/>
                <w:lang w:val="ka-GE"/>
              </w:rPr>
            </w:pPr>
            <w:bookmarkStart w:id="342" w:name="OLE_LINK112"/>
            <w:r w:rsidRPr="00E77C14">
              <w:rPr>
                <w:rFonts w:ascii="Consolas" w:hAnsi="Consolas" w:cs="Consolas"/>
                <w:color w:val="auto"/>
                <w:sz w:val="18"/>
                <w:szCs w:val="18"/>
                <w:lang w:val="ka-GE"/>
              </w:rPr>
              <w:t>BL_TransactionLimitAgeGroups</w:t>
            </w:r>
            <w:bookmarkEnd w:id="342"/>
            <w:r w:rsidRPr="00E77C14">
              <w:rPr>
                <w:rFonts w:ascii="Sylfaen" w:hAnsi="Sylfaen" w:cs="Consolas"/>
                <w:color w:val="auto"/>
                <w:sz w:val="18"/>
                <w:szCs w:val="18"/>
                <w:lang w:val="ka-GE"/>
              </w:rPr>
              <w:t xml:space="preserve"> </w:t>
            </w:r>
          </w:p>
        </w:tc>
        <w:tc>
          <w:tcPr>
            <w:tcW w:w="0" w:type="auto"/>
          </w:tcPr>
          <w:p w14:paraId="4BE1308B" w14:textId="6EE031B0" w:rsidR="00866E80" w:rsidRPr="00E77C14" w:rsidRDefault="00866E80" w:rsidP="00A4691C">
            <w:pPr>
              <w:autoSpaceDE w:val="0"/>
              <w:autoSpaceDN w:val="0"/>
              <w:adjustRightInd w:val="0"/>
              <w:spacing w:line="276" w:lineRule="auto"/>
              <w:rPr>
                <w:rFonts w:ascii="Consolas" w:hAnsi="Consolas" w:cs="Consolas"/>
                <w:color w:val="auto"/>
                <w:sz w:val="18"/>
                <w:szCs w:val="18"/>
                <w:lang w:val="ka-GE"/>
              </w:rPr>
            </w:pPr>
            <w:r w:rsidRPr="00E77C14">
              <w:rPr>
                <w:rFonts w:ascii="Sylfaen" w:hAnsi="Sylfaen" w:cs="Consolas"/>
                <w:color w:val="auto"/>
                <w:sz w:val="18"/>
                <w:szCs w:val="18"/>
                <w:lang w:val="ka-GE"/>
              </w:rPr>
              <w:t xml:space="preserve"> ლიმიტების ასაკობრივი ჯგუფები და სქესი</w:t>
            </w:r>
          </w:p>
        </w:tc>
      </w:tr>
      <w:tr w:rsidR="00E77C14" w:rsidRPr="00E77C14" w14:paraId="5F4B78EB" w14:textId="77777777" w:rsidTr="00866E80">
        <w:tc>
          <w:tcPr>
            <w:tcW w:w="0" w:type="auto"/>
          </w:tcPr>
          <w:p w14:paraId="403CFD04" w14:textId="77777777" w:rsidR="00866E80" w:rsidRPr="00E77C14" w:rsidRDefault="00866E80" w:rsidP="00A4691C">
            <w:pPr>
              <w:autoSpaceDE w:val="0"/>
              <w:autoSpaceDN w:val="0"/>
              <w:adjustRightInd w:val="0"/>
              <w:spacing w:line="276" w:lineRule="auto"/>
              <w:rPr>
                <w:rFonts w:ascii="Sylfaen" w:hAnsi="Sylfaen" w:cs="Consolas"/>
                <w:color w:val="auto"/>
                <w:sz w:val="18"/>
                <w:szCs w:val="18"/>
                <w:lang w:val="ka-GE"/>
              </w:rPr>
            </w:pPr>
            <w:r w:rsidRPr="00E77C14">
              <w:rPr>
                <w:rFonts w:ascii="Consolas" w:hAnsi="Consolas" w:cs="Consolas"/>
                <w:color w:val="auto"/>
                <w:sz w:val="18"/>
                <w:szCs w:val="18"/>
                <w:lang w:val="ka-GE"/>
              </w:rPr>
              <w:t>BL_TransactionLimitAndBudgetHierarchyItems</w:t>
            </w:r>
            <w:r w:rsidRPr="00E77C14">
              <w:rPr>
                <w:rFonts w:ascii="Sylfaen" w:hAnsi="Sylfaen" w:cs="Consolas"/>
                <w:color w:val="auto"/>
                <w:sz w:val="18"/>
                <w:szCs w:val="18"/>
                <w:lang w:val="ka-GE"/>
              </w:rPr>
              <w:t xml:space="preserve"> </w:t>
            </w:r>
          </w:p>
        </w:tc>
        <w:tc>
          <w:tcPr>
            <w:tcW w:w="0" w:type="auto"/>
          </w:tcPr>
          <w:p w14:paraId="7EC36475" w14:textId="77777777" w:rsidR="00866E80" w:rsidRPr="00E77C14" w:rsidRDefault="00866E80" w:rsidP="00A4691C">
            <w:pPr>
              <w:autoSpaceDE w:val="0"/>
              <w:autoSpaceDN w:val="0"/>
              <w:adjustRightInd w:val="0"/>
              <w:spacing w:line="276" w:lineRule="auto"/>
              <w:rPr>
                <w:rFonts w:ascii="Consolas" w:hAnsi="Consolas" w:cs="Consolas"/>
                <w:color w:val="auto"/>
                <w:sz w:val="18"/>
                <w:szCs w:val="18"/>
                <w:lang w:val="ka-GE"/>
              </w:rPr>
            </w:pPr>
            <w:r w:rsidRPr="00E77C14">
              <w:rPr>
                <w:rFonts w:ascii="Sylfaen" w:hAnsi="Sylfaen" w:cs="Consolas"/>
                <w:color w:val="auto"/>
                <w:sz w:val="18"/>
                <w:szCs w:val="18"/>
                <w:lang w:val="ka-GE"/>
              </w:rPr>
              <w:t xml:space="preserve"> ლიმიტების ქვეკომპონენტები</w:t>
            </w:r>
          </w:p>
        </w:tc>
      </w:tr>
      <w:tr w:rsidR="00E77C14" w:rsidRPr="00E77C14" w14:paraId="6D5483A5" w14:textId="77777777" w:rsidTr="00866E80">
        <w:tc>
          <w:tcPr>
            <w:tcW w:w="0" w:type="auto"/>
          </w:tcPr>
          <w:p w14:paraId="6D6AA709" w14:textId="77777777" w:rsidR="00866E80" w:rsidRPr="00E77C14" w:rsidRDefault="00866E80" w:rsidP="00A4691C">
            <w:pPr>
              <w:autoSpaceDE w:val="0"/>
              <w:autoSpaceDN w:val="0"/>
              <w:adjustRightInd w:val="0"/>
              <w:spacing w:line="276" w:lineRule="auto"/>
              <w:rPr>
                <w:rFonts w:ascii="Sylfaen" w:hAnsi="Sylfaen" w:cs="Consolas"/>
                <w:color w:val="auto"/>
                <w:sz w:val="18"/>
                <w:szCs w:val="18"/>
                <w:lang w:val="ka-GE"/>
              </w:rPr>
            </w:pPr>
            <w:r w:rsidRPr="00E77C14">
              <w:rPr>
                <w:rFonts w:ascii="Consolas" w:hAnsi="Consolas" w:cs="Consolas"/>
                <w:color w:val="auto"/>
                <w:sz w:val="18"/>
                <w:szCs w:val="18"/>
                <w:lang w:val="ka-GE"/>
              </w:rPr>
              <w:t>BL_TransactionLimitAndClassitications</w:t>
            </w:r>
            <w:r w:rsidRPr="00E77C14">
              <w:rPr>
                <w:rFonts w:ascii="Sylfaen" w:hAnsi="Sylfaen" w:cs="Consolas"/>
                <w:color w:val="auto"/>
                <w:sz w:val="18"/>
                <w:szCs w:val="18"/>
                <w:lang w:val="ka-GE"/>
              </w:rPr>
              <w:t xml:space="preserve"> </w:t>
            </w:r>
          </w:p>
        </w:tc>
        <w:tc>
          <w:tcPr>
            <w:tcW w:w="0" w:type="auto"/>
          </w:tcPr>
          <w:p w14:paraId="2F96F20A" w14:textId="77777777" w:rsidR="00866E80" w:rsidRPr="00E77C14" w:rsidRDefault="00866E80" w:rsidP="00A4691C">
            <w:pPr>
              <w:autoSpaceDE w:val="0"/>
              <w:autoSpaceDN w:val="0"/>
              <w:adjustRightInd w:val="0"/>
              <w:spacing w:line="276" w:lineRule="auto"/>
              <w:rPr>
                <w:rFonts w:ascii="Consolas" w:hAnsi="Consolas" w:cs="Consolas"/>
                <w:color w:val="auto"/>
                <w:sz w:val="18"/>
                <w:szCs w:val="18"/>
                <w:lang w:val="ka-GE"/>
              </w:rPr>
            </w:pPr>
            <w:r w:rsidRPr="00E77C14">
              <w:rPr>
                <w:rFonts w:ascii="Sylfaen" w:hAnsi="Sylfaen" w:cs="Consolas"/>
                <w:color w:val="auto"/>
                <w:sz w:val="18"/>
                <w:szCs w:val="18"/>
                <w:lang w:val="ka-GE"/>
              </w:rPr>
              <w:t xml:space="preserve"> ლიმიტების კლასიფიკატორები</w:t>
            </w:r>
          </w:p>
        </w:tc>
      </w:tr>
      <w:tr w:rsidR="00E77C14" w:rsidRPr="00E77C14" w14:paraId="34CDCEDD" w14:textId="77777777" w:rsidTr="00866E80">
        <w:tc>
          <w:tcPr>
            <w:tcW w:w="0" w:type="auto"/>
          </w:tcPr>
          <w:p w14:paraId="5E4B31F9" w14:textId="77777777" w:rsidR="00866E80" w:rsidRPr="00E77C14" w:rsidRDefault="00866E80" w:rsidP="00A4691C">
            <w:pPr>
              <w:autoSpaceDE w:val="0"/>
              <w:autoSpaceDN w:val="0"/>
              <w:adjustRightInd w:val="0"/>
              <w:spacing w:line="276" w:lineRule="auto"/>
              <w:rPr>
                <w:rFonts w:ascii="Sylfaen" w:hAnsi="Sylfaen" w:cs="Consolas"/>
                <w:color w:val="auto"/>
                <w:sz w:val="18"/>
                <w:szCs w:val="18"/>
                <w:lang w:val="ka-GE"/>
              </w:rPr>
            </w:pPr>
            <w:bookmarkStart w:id="343" w:name="OLE_LINK113"/>
            <w:r w:rsidRPr="00E77C14">
              <w:rPr>
                <w:rFonts w:ascii="Consolas" w:hAnsi="Consolas" w:cs="Consolas"/>
                <w:color w:val="auto"/>
                <w:sz w:val="18"/>
                <w:szCs w:val="18"/>
                <w:lang w:val="ka-GE"/>
              </w:rPr>
              <w:t>BL_TransactionLimitAndFinancingItems</w:t>
            </w:r>
            <w:bookmarkEnd w:id="343"/>
            <w:r w:rsidRPr="00E77C14">
              <w:rPr>
                <w:rFonts w:ascii="Sylfaen" w:hAnsi="Sylfaen" w:cs="Consolas"/>
                <w:color w:val="auto"/>
                <w:sz w:val="18"/>
                <w:szCs w:val="18"/>
                <w:lang w:val="ka-GE"/>
              </w:rPr>
              <w:t xml:space="preserve"> </w:t>
            </w:r>
          </w:p>
        </w:tc>
        <w:tc>
          <w:tcPr>
            <w:tcW w:w="0" w:type="auto"/>
          </w:tcPr>
          <w:p w14:paraId="05C8FFFE" w14:textId="77777777" w:rsidR="00866E80" w:rsidRPr="00E77C14" w:rsidRDefault="00866E80" w:rsidP="00A4691C">
            <w:pPr>
              <w:autoSpaceDE w:val="0"/>
              <w:autoSpaceDN w:val="0"/>
              <w:adjustRightInd w:val="0"/>
              <w:spacing w:line="276" w:lineRule="auto"/>
              <w:rPr>
                <w:rFonts w:ascii="Consolas" w:hAnsi="Consolas" w:cs="Consolas"/>
                <w:color w:val="auto"/>
                <w:sz w:val="18"/>
                <w:szCs w:val="18"/>
                <w:lang w:val="ka-GE"/>
              </w:rPr>
            </w:pPr>
            <w:r w:rsidRPr="00E77C14">
              <w:rPr>
                <w:rFonts w:ascii="Sylfaen" w:hAnsi="Sylfaen" w:cs="Consolas"/>
                <w:color w:val="auto"/>
                <w:sz w:val="18"/>
                <w:szCs w:val="18"/>
                <w:lang w:val="ka-GE"/>
              </w:rPr>
              <w:t xml:space="preserve"> ლიმიტების ფინანსური ერთეულები</w:t>
            </w:r>
          </w:p>
        </w:tc>
      </w:tr>
      <w:tr w:rsidR="00E77C14" w:rsidRPr="00E77C14" w14:paraId="55440095" w14:textId="77777777" w:rsidTr="00866E80">
        <w:tc>
          <w:tcPr>
            <w:tcW w:w="0" w:type="auto"/>
          </w:tcPr>
          <w:p w14:paraId="5685C79B" w14:textId="77777777" w:rsidR="00866E80" w:rsidRPr="00E77C14" w:rsidRDefault="00866E80" w:rsidP="00A4691C">
            <w:pPr>
              <w:autoSpaceDE w:val="0"/>
              <w:autoSpaceDN w:val="0"/>
              <w:adjustRightInd w:val="0"/>
              <w:spacing w:line="276" w:lineRule="auto"/>
              <w:rPr>
                <w:rFonts w:ascii="Sylfaen" w:hAnsi="Sylfaen" w:cs="Consolas"/>
                <w:color w:val="auto"/>
                <w:sz w:val="18"/>
                <w:szCs w:val="18"/>
                <w:lang w:val="ka-GE"/>
              </w:rPr>
            </w:pPr>
            <w:r w:rsidRPr="00E77C14">
              <w:rPr>
                <w:rFonts w:ascii="Consolas" w:hAnsi="Consolas" w:cs="Consolas"/>
                <w:color w:val="auto"/>
                <w:sz w:val="18"/>
                <w:szCs w:val="18"/>
                <w:lang w:val="ka-GE"/>
              </w:rPr>
              <w:t>BL_TransactionLimitAttributes</w:t>
            </w:r>
            <w:r w:rsidRPr="00E77C14">
              <w:rPr>
                <w:rFonts w:ascii="Sylfaen" w:hAnsi="Sylfaen" w:cs="Consolas"/>
                <w:color w:val="auto"/>
                <w:sz w:val="18"/>
                <w:szCs w:val="18"/>
                <w:lang w:val="ka-GE"/>
              </w:rPr>
              <w:t xml:space="preserve"> </w:t>
            </w:r>
          </w:p>
        </w:tc>
        <w:tc>
          <w:tcPr>
            <w:tcW w:w="0" w:type="auto"/>
          </w:tcPr>
          <w:p w14:paraId="65475E8C" w14:textId="77777777" w:rsidR="00866E80" w:rsidRPr="00E77C14" w:rsidRDefault="00866E80" w:rsidP="00A4691C">
            <w:pPr>
              <w:autoSpaceDE w:val="0"/>
              <w:autoSpaceDN w:val="0"/>
              <w:adjustRightInd w:val="0"/>
              <w:spacing w:line="276" w:lineRule="auto"/>
              <w:rPr>
                <w:rFonts w:ascii="Consolas" w:hAnsi="Consolas" w:cs="Consolas"/>
                <w:color w:val="auto"/>
                <w:sz w:val="18"/>
                <w:szCs w:val="18"/>
                <w:lang w:val="ka-GE"/>
              </w:rPr>
            </w:pPr>
            <w:r w:rsidRPr="00E77C14">
              <w:rPr>
                <w:rFonts w:ascii="Sylfaen" w:hAnsi="Sylfaen" w:cs="Consolas"/>
                <w:color w:val="auto"/>
                <w:sz w:val="18"/>
                <w:szCs w:val="18"/>
                <w:lang w:val="ka-GE"/>
              </w:rPr>
              <w:t xml:space="preserve"> ლიმიტების ატრიბუტები (მომსახურებს პაკეტები და სადაზღვევო კოდები)</w:t>
            </w:r>
          </w:p>
        </w:tc>
      </w:tr>
      <w:tr w:rsidR="00E77C14" w:rsidRPr="00E77C14" w14:paraId="6E7E81EC" w14:textId="77777777" w:rsidTr="00866E80">
        <w:tc>
          <w:tcPr>
            <w:tcW w:w="0" w:type="auto"/>
          </w:tcPr>
          <w:p w14:paraId="2CD745CC" w14:textId="77777777" w:rsidR="00866E80" w:rsidRPr="00E77C14" w:rsidRDefault="00866E80" w:rsidP="00A4691C">
            <w:pPr>
              <w:autoSpaceDE w:val="0"/>
              <w:autoSpaceDN w:val="0"/>
              <w:adjustRightInd w:val="0"/>
              <w:spacing w:line="276" w:lineRule="auto"/>
              <w:rPr>
                <w:rFonts w:ascii="Sylfaen" w:hAnsi="Sylfaen" w:cs="Consolas"/>
                <w:color w:val="auto"/>
                <w:sz w:val="18"/>
                <w:szCs w:val="18"/>
                <w:lang w:val="ka-GE"/>
              </w:rPr>
            </w:pPr>
            <w:bookmarkStart w:id="344" w:name="OLE_LINK114"/>
            <w:r w:rsidRPr="00E77C14">
              <w:rPr>
                <w:rFonts w:ascii="Consolas" w:hAnsi="Consolas" w:cs="Consolas"/>
                <w:color w:val="auto"/>
                <w:sz w:val="18"/>
                <w:szCs w:val="18"/>
                <w:lang w:val="ka-GE"/>
              </w:rPr>
              <w:t>BL_TransactionLimitPeriods</w:t>
            </w:r>
            <w:bookmarkEnd w:id="344"/>
            <w:r w:rsidRPr="00E77C14">
              <w:rPr>
                <w:rFonts w:ascii="Sylfaen" w:hAnsi="Sylfaen" w:cs="Consolas"/>
                <w:color w:val="auto"/>
                <w:sz w:val="18"/>
                <w:szCs w:val="18"/>
                <w:lang w:val="ka-GE"/>
              </w:rPr>
              <w:t xml:space="preserve"> </w:t>
            </w:r>
          </w:p>
        </w:tc>
        <w:tc>
          <w:tcPr>
            <w:tcW w:w="0" w:type="auto"/>
          </w:tcPr>
          <w:p w14:paraId="599D6BA4" w14:textId="77777777" w:rsidR="00866E80" w:rsidRPr="00E77C14" w:rsidRDefault="00866E80" w:rsidP="00A4691C">
            <w:pPr>
              <w:autoSpaceDE w:val="0"/>
              <w:autoSpaceDN w:val="0"/>
              <w:adjustRightInd w:val="0"/>
              <w:spacing w:line="276" w:lineRule="auto"/>
              <w:rPr>
                <w:rFonts w:ascii="Consolas" w:hAnsi="Consolas" w:cs="Consolas"/>
                <w:color w:val="auto"/>
                <w:sz w:val="18"/>
                <w:szCs w:val="18"/>
                <w:lang w:val="ka-GE"/>
              </w:rPr>
            </w:pPr>
            <w:r w:rsidRPr="00E77C14">
              <w:rPr>
                <w:rFonts w:ascii="Sylfaen" w:hAnsi="Sylfaen" w:cs="Consolas"/>
                <w:color w:val="auto"/>
                <w:sz w:val="18"/>
                <w:szCs w:val="18"/>
                <w:lang w:val="ka-GE"/>
              </w:rPr>
              <w:t xml:space="preserve"> ლიმიტების პერიოდების სია</w:t>
            </w:r>
          </w:p>
        </w:tc>
      </w:tr>
      <w:tr w:rsidR="00E77C14" w:rsidRPr="00E77C14" w14:paraId="4E85B230" w14:textId="77777777" w:rsidTr="00866E80">
        <w:tc>
          <w:tcPr>
            <w:tcW w:w="0" w:type="auto"/>
          </w:tcPr>
          <w:p w14:paraId="064B2583" w14:textId="77777777" w:rsidR="00866E80" w:rsidRPr="00E77C14" w:rsidRDefault="00866E80" w:rsidP="00A4691C">
            <w:pPr>
              <w:autoSpaceDE w:val="0"/>
              <w:autoSpaceDN w:val="0"/>
              <w:adjustRightInd w:val="0"/>
              <w:spacing w:line="276" w:lineRule="auto"/>
              <w:rPr>
                <w:rFonts w:ascii="Sylfaen" w:hAnsi="Sylfaen" w:cs="Consolas"/>
                <w:color w:val="auto"/>
                <w:sz w:val="18"/>
                <w:szCs w:val="18"/>
                <w:lang w:val="ka-GE"/>
              </w:rPr>
            </w:pPr>
            <w:r w:rsidRPr="00E77C14">
              <w:rPr>
                <w:rFonts w:ascii="Consolas" w:hAnsi="Consolas" w:cs="Consolas"/>
                <w:color w:val="auto"/>
                <w:sz w:val="18"/>
                <w:szCs w:val="18"/>
                <w:lang w:val="ka-GE"/>
              </w:rPr>
              <w:t>BL_TransactionLimits</w:t>
            </w:r>
            <w:r w:rsidRPr="00E77C14">
              <w:rPr>
                <w:rFonts w:ascii="Sylfaen" w:hAnsi="Sylfaen" w:cs="Consolas"/>
                <w:color w:val="auto"/>
                <w:sz w:val="18"/>
                <w:szCs w:val="18"/>
                <w:lang w:val="ka-GE"/>
              </w:rPr>
              <w:t xml:space="preserve"> </w:t>
            </w:r>
          </w:p>
        </w:tc>
        <w:tc>
          <w:tcPr>
            <w:tcW w:w="0" w:type="auto"/>
          </w:tcPr>
          <w:p w14:paraId="0BEABFED" w14:textId="3E4EEFC0" w:rsidR="00866E80" w:rsidRPr="00E77C14" w:rsidRDefault="00866E80" w:rsidP="00A4691C">
            <w:pPr>
              <w:autoSpaceDE w:val="0"/>
              <w:autoSpaceDN w:val="0"/>
              <w:adjustRightInd w:val="0"/>
              <w:spacing w:line="276" w:lineRule="auto"/>
              <w:rPr>
                <w:rFonts w:ascii="Consolas" w:hAnsi="Consolas" w:cs="Consolas"/>
                <w:color w:val="auto"/>
                <w:sz w:val="18"/>
                <w:szCs w:val="18"/>
                <w:lang w:val="ka-GE"/>
              </w:rPr>
            </w:pPr>
            <w:r w:rsidRPr="00E77C14">
              <w:rPr>
                <w:rFonts w:ascii="Sylfaen" w:hAnsi="Sylfaen" w:cs="Consolas"/>
                <w:color w:val="auto"/>
                <w:sz w:val="18"/>
                <w:szCs w:val="18"/>
                <w:lang w:val="ka-GE"/>
              </w:rPr>
              <w:t xml:space="preserve"> ლიმიტების სია</w:t>
            </w:r>
            <w:r w:rsidR="00A664E8" w:rsidRPr="00E77C14">
              <w:rPr>
                <w:rFonts w:ascii="Sylfaen" w:hAnsi="Sylfaen" w:cs="Consolas"/>
                <w:color w:val="auto"/>
                <w:sz w:val="18"/>
                <w:szCs w:val="18"/>
                <w:lang w:val="ka-GE"/>
              </w:rPr>
              <w:t xml:space="preserve"> ( ბენეფიციარებისთვის დაფინანსებადი წლიური თუ შემთხვევის მიხედვით მაქსიმალური თანხები)</w:t>
            </w:r>
          </w:p>
        </w:tc>
      </w:tr>
      <w:tr w:rsidR="00E77C14" w:rsidRPr="00E77C14" w14:paraId="1CE0831D" w14:textId="77777777" w:rsidTr="00866E80">
        <w:tc>
          <w:tcPr>
            <w:tcW w:w="0" w:type="auto"/>
          </w:tcPr>
          <w:p w14:paraId="7A11B14D" w14:textId="77777777" w:rsidR="00866E80" w:rsidRPr="00E77C14" w:rsidRDefault="00866E80" w:rsidP="00A4691C">
            <w:pPr>
              <w:autoSpaceDE w:val="0"/>
              <w:autoSpaceDN w:val="0"/>
              <w:adjustRightInd w:val="0"/>
              <w:spacing w:line="276" w:lineRule="auto"/>
              <w:rPr>
                <w:rFonts w:ascii="Sylfaen" w:hAnsi="Sylfaen" w:cs="Consolas"/>
                <w:color w:val="auto"/>
                <w:sz w:val="18"/>
                <w:szCs w:val="18"/>
                <w:lang w:val="ka-GE"/>
              </w:rPr>
            </w:pPr>
            <w:r w:rsidRPr="00E77C14">
              <w:rPr>
                <w:rFonts w:ascii="Consolas" w:hAnsi="Consolas" w:cs="Consolas"/>
                <w:color w:val="auto"/>
                <w:sz w:val="18"/>
                <w:szCs w:val="18"/>
                <w:lang w:val="ka-GE"/>
              </w:rPr>
              <w:t>BL_TransactionLimitTypes</w:t>
            </w:r>
            <w:r w:rsidRPr="00E77C14">
              <w:rPr>
                <w:rFonts w:ascii="Sylfaen" w:hAnsi="Sylfaen" w:cs="Consolas"/>
                <w:color w:val="auto"/>
                <w:sz w:val="18"/>
                <w:szCs w:val="18"/>
                <w:lang w:val="ka-GE"/>
              </w:rPr>
              <w:t xml:space="preserve"> </w:t>
            </w:r>
          </w:p>
        </w:tc>
        <w:tc>
          <w:tcPr>
            <w:tcW w:w="0" w:type="auto"/>
          </w:tcPr>
          <w:p w14:paraId="13CBDD52" w14:textId="77777777" w:rsidR="00866E80" w:rsidRPr="00E77C14" w:rsidRDefault="00866E80" w:rsidP="00A4691C">
            <w:pPr>
              <w:autoSpaceDE w:val="0"/>
              <w:autoSpaceDN w:val="0"/>
              <w:adjustRightInd w:val="0"/>
              <w:spacing w:line="276" w:lineRule="auto"/>
              <w:rPr>
                <w:rFonts w:ascii="Consolas" w:hAnsi="Consolas" w:cs="Consolas"/>
                <w:color w:val="auto"/>
                <w:sz w:val="18"/>
                <w:szCs w:val="18"/>
                <w:lang w:val="ka-GE"/>
              </w:rPr>
            </w:pPr>
            <w:r w:rsidRPr="00E77C14">
              <w:rPr>
                <w:rFonts w:ascii="Sylfaen" w:hAnsi="Sylfaen" w:cs="Consolas"/>
                <w:color w:val="auto"/>
                <w:sz w:val="18"/>
                <w:szCs w:val="18"/>
                <w:lang w:val="ka-GE"/>
              </w:rPr>
              <w:t xml:space="preserve"> ლიმიტების ტიპების სია</w:t>
            </w:r>
          </w:p>
        </w:tc>
      </w:tr>
      <w:tr w:rsidR="00E77C14" w:rsidRPr="00E77C14" w14:paraId="15022AF5" w14:textId="77777777" w:rsidTr="00866E80">
        <w:tc>
          <w:tcPr>
            <w:tcW w:w="0" w:type="auto"/>
          </w:tcPr>
          <w:p w14:paraId="6C12B1FF" w14:textId="77777777" w:rsidR="00866E80" w:rsidRPr="00E77C14" w:rsidRDefault="00866E80" w:rsidP="00A4691C">
            <w:pPr>
              <w:autoSpaceDE w:val="0"/>
              <w:autoSpaceDN w:val="0"/>
              <w:adjustRightInd w:val="0"/>
              <w:spacing w:line="276" w:lineRule="auto"/>
              <w:rPr>
                <w:rFonts w:ascii="Sylfaen" w:hAnsi="Sylfaen" w:cs="Consolas"/>
                <w:color w:val="auto"/>
                <w:sz w:val="18"/>
                <w:szCs w:val="18"/>
                <w:lang w:val="ka-GE"/>
              </w:rPr>
            </w:pPr>
            <w:bookmarkStart w:id="345" w:name="OLE_LINK115"/>
            <w:r w:rsidRPr="00E77C14">
              <w:rPr>
                <w:rFonts w:ascii="Consolas" w:hAnsi="Consolas" w:cs="Consolas"/>
                <w:color w:val="auto"/>
                <w:sz w:val="18"/>
                <w:szCs w:val="18"/>
                <w:lang w:val="ka-GE"/>
              </w:rPr>
              <w:t>BL_TreasuryAgreementTypeMap</w:t>
            </w:r>
            <w:bookmarkEnd w:id="345"/>
            <w:r w:rsidRPr="00E77C14">
              <w:rPr>
                <w:rFonts w:ascii="Sylfaen" w:hAnsi="Sylfaen" w:cs="Consolas"/>
                <w:color w:val="auto"/>
                <w:sz w:val="18"/>
                <w:szCs w:val="18"/>
                <w:lang w:val="ka-GE"/>
              </w:rPr>
              <w:t xml:space="preserve"> </w:t>
            </w:r>
          </w:p>
        </w:tc>
        <w:tc>
          <w:tcPr>
            <w:tcW w:w="0" w:type="auto"/>
          </w:tcPr>
          <w:p w14:paraId="244361E6" w14:textId="77777777" w:rsidR="00866E80" w:rsidRPr="00E77C14" w:rsidRDefault="00866E80" w:rsidP="00A4691C">
            <w:pPr>
              <w:autoSpaceDE w:val="0"/>
              <w:autoSpaceDN w:val="0"/>
              <w:adjustRightInd w:val="0"/>
              <w:spacing w:line="276" w:lineRule="auto"/>
              <w:rPr>
                <w:rFonts w:ascii="Consolas" w:hAnsi="Consolas" w:cs="Consolas"/>
                <w:color w:val="auto"/>
                <w:sz w:val="18"/>
                <w:szCs w:val="18"/>
                <w:lang w:val="ka-GE"/>
              </w:rPr>
            </w:pPr>
            <w:r w:rsidRPr="00E77C14">
              <w:rPr>
                <w:rFonts w:ascii="Sylfaen" w:hAnsi="Sylfaen" w:cs="Consolas"/>
                <w:color w:val="auto"/>
                <w:sz w:val="18"/>
                <w:szCs w:val="18"/>
                <w:lang w:val="ka-GE"/>
              </w:rPr>
              <w:t xml:space="preserve"> ხელშეკრულების შესყიდვის ტიპების შესაბამისი </w:t>
            </w:r>
          </w:p>
        </w:tc>
      </w:tr>
      <w:tr w:rsidR="00E77C14" w:rsidRPr="00E77C14" w14:paraId="29511816" w14:textId="77777777" w:rsidTr="00866E80">
        <w:tc>
          <w:tcPr>
            <w:tcW w:w="0" w:type="auto"/>
          </w:tcPr>
          <w:p w14:paraId="0F36AEBB" w14:textId="77777777" w:rsidR="00866E80" w:rsidRPr="00E77C14" w:rsidRDefault="00866E80" w:rsidP="00A4691C">
            <w:pPr>
              <w:autoSpaceDE w:val="0"/>
              <w:autoSpaceDN w:val="0"/>
              <w:adjustRightInd w:val="0"/>
              <w:spacing w:line="276" w:lineRule="auto"/>
              <w:rPr>
                <w:rFonts w:ascii="Sylfaen" w:hAnsi="Sylfaen" w:cs="Consolas"/>
                <w:color w:val="auto"/>
                <w:sz w:val="18"/>
                <w:szCs w:val="18"/>
                <w:lang w:val="ka-GE"/>
              </w:rPr>
            </w:pPr>
            <w:bookmarkStart w:id="346" w:name="OLE_LINK116"/>
            <w:bookmarkStart w:id="347" w:name="OLE_LINK117"/>
            <w:r w:rsidRPr="00E77C14">
              <w:rPr>
                <w:rFonts w:ascii="Consolas" w:hAnsi="Consolas" w:cs="Consolas"/>
                <w:color w:val="auto"/>
                <w:sz w:val="18"/>
                <w:szCs w:val="18"/>
                <w:lang w:val="ka-GE"/>
              </w:rPr>
              <w:t>BL_TreasuryAgreementTypes</w:t>
            </w:r>
            <w:bookmarkEnd w:id="346"/>
            <w:bookmarkEnd w:id="347"/>
            <w:r w:rsidRPr="00E77C14">
              <w:rPr>
                <w:rFonts w:ascii="Sylfaen" w:hAnsi="Sylfaen" w:cs="Consolas"/>
                <w:color w:val="auto"/>
                <w:sz w:val="18"/>
                <w:szCs w:val="18"/>
                <w:lang w:val="ka-GE"/>
              </w:rPr>
              <w:t xml:space="preserve"> </w:t>
            </w:r>
          </w:p>
        </w:tc>
        <w:tc>
          <w:tcPr>
            <w:tcW w:w="0" w:type="auto"/>
          </w:tcPr>
          <w:p w14:paraId="3FD9F87A" w14:textId="77777777" w:rsidR="00866E80" w:rsidRPr="00E77C14" w:rsidRDefault="00866E80" w:rsidP="00A4691C">
            <w:pPr>
              <w:autoSpaceDE w:val="0"/>
              <w:autoSpaceDN w:val="0"/>
              <w:adjustRightInd w:val="0"/>
              <w:spacing w:line="276" w:lineRule="auto"/>
              <w:rPr>
                <w:rFonts w:ascii="Consolas" w:hAnsi="Consolas" w:cs="Consolas"/>
                <w:color w:val="auto"/>
                <w:sz w:val="18"/>
                <w:szCs w:val="18"/>
                <w:lang w:val="ka-GE"/>
              </w:rPr>
            </w:pPr>
            <w:r w:rsidRPr="00E77C14">
              <w:rPr>
                <w:rFonts w:ascii="Sylfaen" w:hAnsi="Sylfaen" w:cs="Consolas"/>
                <w:color w:val="auto"/>
                <w:sz w:val="18"/>
                <w:szCs w:val="18"/>
                <w:lang w:val="ka-GE"/>
              </w:rPr>
              <w:t xml:space="preserve"> ხელშეკრულებების ტიპები ხაზინაში</w:t>
            </w:r>
          </w:p>
        </w:tc>
      </w:tr>
      <w:tr w:rsidR="00E77C14" w:rsidRPr="00E77C14" w14:paraId="34FC8C31" w14:textId="77777777" w:rsidTr="00866E80">
        <w:tc>
          <w:tcPr>
            <w:tcW w:w="0" w:type="auto"/>
          </w:tcPr>
          <w:p w14:paraId="2715D930" w14:textId="77777777" w:rsidR="00866E80" w:rsidRPr="00E77C14" w:rsidRDefault="00866E80" w:rsidP="00A4691C">
            <w:pPr>
              <w:autoSpaceDE w:val="0"/>
              <w:autoSpaceDN w:val="0"/>
              <w:adjustRightInd w:val="0"/>
              <w:spacing w:line="276" w:lineRule="auto"/>
              <w:rPr>
                <w:rFonts w:ascii="Sylfaen" w:hAnsi="Sylfaen" w:cs="Consolas"/>
                <w:color w:val="auto"/>
                <w:sz w:val="18"/>
                <w:szCs w:val="18"/>
                <w:lang w:val="ka-GE"/>
              </w:rPr>
            </w:pPr>
            <w:bookmarkStart w:id="348" w:name="OLE_LINK118"/>
            <w:r w:rsidRPr="00E77C14">
              <w:rPr>
                <w:rFonts w:ascii="Consolas" w:hAnsi="Consolas" w:cs="Consolas"/>
                <w:color w:val="auto"/>
                <w:sz w:val="18"/>
                <w:szCs w:val="18"/>
                <w:lang w:val="ka-GE"/>
              </w:rPr>
              <w:t>BL_TreasuryCodes</w:t>
            </w:r>
            <w:bookmarkEnd w:id="348"/>
            <w:r w:rsidRPr="00E77C14">
              <w:rPr>
                <w:rFonts w:ascii="Sylfaen" w:hAnsi="Sylfaen" w:cs="Consolas"/>
                <w:color w:val="auto"/>
                <w:sz w:val="18"/>
                <w:szCs w:val="18"/>
                <w:lang w:val="ka-GE"/>
              </w:rPr>
              <w:t xml:space="preserve"> </w:t>
            </w:r>
          </w:p>
        </w:tc>
        <w:tc>
          <w:tcPr>
            <w:tcW w:w="0" w:type="auto"/>
          </w:tcPr>
          <w:p w14:paraId="0C39CE13" w14:textId="77777777" w:rsidR="00866E80" w:rsidRPr="00E77C14" w:rsidRDefault="00866E80" w:rsidP="00A4691C">
            <w:pPr>
              <w:autoSpaceDE w:val="0"/>
              <w:autoSpaceDN w:val="0"/>
              <w:adjustRightInd w:val="0"/>
              <w:spacing w:line="276" w:lineRule="auto"/>
              <w:rPr>
                <w:rFonts w:ascii="Consolas" w:hAnsi="Consolas" w:cs="Consolas"/>
                <w:color w:val="auto"/>
                <w:sz w:val="18"/>
                <w:szCs w:val="18"/>
                <w:lang w:val="ka-GE"/>
              </w:rPr>
            </w:pPr>
            <w:r w:rsidRPr="00E77C14">
              <w:rPr>
                <w:rFonts w:ascii="Sylfaen" w:hAnsi="Sylfaen" w:cs="Consolas"/>
                <w:color w:val="auto"/>
                <w:sz w:val="18"/>
                <w:szCs w:val="18"/>
                <w:lang w:val="ka-GE"/>
              </w:rPr>
              <w:t xml:space="preserve"> კომპონენტი/ქვეკომპონენტების სახაზინო კოდები</w:t>
            </w:r>
          </w:p>
        </w:tc>
      </w:tr>
      <w:tr w:rsidR="00E77C14" w:rsidRPr="00E77C14" w14:paraId="27E439B9" w14:textId="77777777" w:rsidTr="00866E80">
        <w:tc>
          <w:tcPr>
            <w:tcW w:w="0" w:type="auto"/>
          </w:tcPr>
          <w:p w14:paraId="579AF3B7" w14:textId="77777777" w:rsidR="00866E80" w:rsidRPr="00E77C14" w:rsidRDefault="00866E80" w:rsidP="00A4691C">
            <w:pPr>
              <w:autoSpaceDE w:val="0"/>
              <w:autoSpaceDN w:val="0"/>
              <w:adjustRightInd w:val="0"/>
              <w:spacing w:line="276" w:lineRule="auto"/>
              <w:rPr>
                <w:rFonts w:ascii="Sylfaen" w:hAnsi="Sylfaen" w:cs="Consolas"/>
                <w:color w:val="auto"/>
                <w:sz w:val="18"/>
                <w:szCs w:val="18"/>
                <w:lang w:val="ka-GE"/>
              </w:rPr>
            </w:pPr>
            <w:bookmarkStart w:id="349" w:name="OLE_LINK119"/>
            <w:r w:rsidRPr="00E77C14">
              <w:rPr>
                <w:rFonts w:ascii="Consolas" w:hAnsi="Consolas" w:cs="Consolas"/>
                <w:color w:val="auto"/>
                <w:sz w:val="18"/>
                <w:szCs w:val="18"/>
                <w:lang w:val="ka-GE"/>
              </w:rPr>
              <w:t>BL_TreasuryContractCpvCodes</w:t>
            </w:r>
            <w:bookmarkEnd w:id="349"/>
            <w:r w:rsidRPr="00E77C14">
              <w:rPr>
                <w:rFonts w:ascii="Sylfaen" w:hAnsi="Sylfaen" w:cs="Consolas"/>
                <w:color w:val="auto"/>
                <w:sz w:val="18"/>
                <w:szCs w:val="18"/>
                <w:lang w:val="ka-GE"/>
              </w:rPr>
              <w:t xml:space="preserve"> </w:t>
            </w:r>
          </w:p>
        </w:tc>
        <w:tc>
          <w:tcPr>
            <w:tcW w:w="0" w:type="auto"/>
          </w:tcPr>
          <w:p w14:paraId="6E848AFF" w14:textId="77777777" w:rsidR="00866E80" w:rsidRPr="00E77C14" w:rsidRDefault="00866E80" w:rsidP="00A4691C">
            <w:pPr>
              <w:autoSpaceDE w:val="0"/>
              <w:autoSpaceDN w:val="0"/>
              <w:adjustRightInd w:val="0"/>
              <w:spacing w:line="276" w:lineRule="auto"/>
              <w:rPr>
                <w:rFonts w:ascii="Consolas" w:hAnsi="Consolas" w:cs="Consolas"/>
                <w:color w:val="auto"/>
                <w:sz w:val="18"/>
                <w:szCs w:val="18"/>
                <w:lang w:val="ka-GE"/>
              </w:rPr>
            </w:pPr>
            <w:r w:rsidRPr="00E77C14">
              <w:rPr>
                <w:rFonts w:ascii="Sylfaen" w:hAnsi="Sylfaen" w:cs="Consolas"/>
                <w:color w:val="auto"/>
                <w:sz w:val="18"/>
                <w:szCs w:val="18"/>
                <w:lang w:val="ka-GE"/>
              </w:rPr>
              <w:t xml:space="preserve"> </w:t>
            </w:r>
            <w:bookmarkStart w:id="350" w:name="OLE_LINK120"/>
            <w:bookmarkStart w:id="351" w:name="OLE_LINK121"/>
            <w:r w:rsidRPr="00E77C14">
              <w:rPr>
                <w:rFonts w:ascii="Sylfaen" w:hAnsi="Sylfaen" w:cs="Consolas"/>
                <w:color w:val="auto"/>
                <w:sz w:val="18"/>
                <w:szCs w:val="18"/>
                <w:lang w:val="ka-GE"/>
              </w:rPr>
              <w:t>ხელშეკრულებების CPV კოდები ხაზინაში</w:t>
            </w:r>
            <w:bookmarkEnd w:id="350"/>
            <w:bookmarkEnd w:id="351"/>
          </w:p>
        </w:tc>
      </w:tr>
      <w:tr w:rsidR="00E77C14" w:rsidRPr="00E77C14" w14:paraId="0FA117C8" w14:textId="77777777" w:rsidTr="00866E80">
        <w:tc>
          <w:tcPr>
            <w:tcW w:w="0" w:type="auto"/>
          </w:tcPr>
          <w:p w14:paraId="798737DC" w14:textId="77777777" w:rsidR="00866E80" w:rsidRPr="00E77C14" w:rsidRDefault="00866E80" w:rsidP="00A4691C">
            <w:pPr>
              <w:autoSpaceDE w:val="0"/>
              <w:autoSpaceDN w:val="0"/>
              <w:adjustRightInd w:val="0"/>
              <w:spacing w:line="276" w:lineRule="auto"/>
              <w:rPr>
                <w:rFonts w:ascii="Sylfaen" w:hAnsi="Sylfaen" w:cs="Consolas"/>
                <w:color w:val="auto"/>
                <w:sz w:val="18"/>
                <w:szCs w:val="18"/>
                <w:lang w:val="ka-GE"/>
              </w:rPr>
            </w:pPr>
            <w:r w:rsidRPr="00E77C14">
              <w:rPr>
                <w:rFonts w:ascii="Consolas" w:hAnsi="Consolas" w:cs="Consolas"/>
                <w:color w:val="auto"/>
                <w:sz w:val="18"/>
                <w:szCs w:val="18"/>
                <w:lang w:val="ka-GE"/>
              </w:rPr>
              <w:t>BL_TreasuryContractShedule</w:t>
            </w:r>
            <w:r w:rsidRPr="00E77C14">
              <w:rPr>
                <w:rFonts w:ascii="Sylfaen" w:hAnsi="Sylfaen" w:cs="Consolas"/>
                <w:color w:val="auto"/>
                <w:sz w:val="18"/>
                <w:szCs w:val="18"/>
                <w:lang w:val="ka-GE"/>
              </w:rPr>
              <w:t xml:space="preserve"> </w:t>
            </w:r>
          </w:p>
        </w:tc>
        <w:tc>
          <w:tcPr>
            <w:tcW w:w="0" w:type="auto"/>
          </w:tcPr>
          <w:p w14:paraId="5376E1F7" w14:textId="77777777" w:rsidR="00866E80" w:rsidRPr="00E77C14" w:rsidRDefault="00866E80" w:rsidP="00A4691C">
            <w:pPr>
              <w:autoSpaceDE w:val="0"/>
              <w:autoSpaceDN w:val="0"/>
              <w:adjustRightInd w:val="0"/>
              <w:spacing w:line="276" w:lineRule="auto"/>
              <w:rPr>
                <w:rFonts w:ascii="Consolas" w:hAnsi="Consolas" w:cs="Consolas"/>
                <w:color w:val="auto"/>
                <w:sz w:val="18"/>
                <w:szCs w:val="18"/>
                <w:lang w:val="ka-GE"/>
              </w:rPr>
            </w:pPr>
            <w:r w:rsidRPr="00E77C14">
              <w:rPr>
                <w:rFonts w:ascii="Sylfaen" w:hAnsi="Sylfaen" w:cs="Consolas"/>
                <w:color w:val="auto"/>
                <w:sz w:val="18"/>
                <w:szCs w:val="18"/>
                <w:lang w:val="ka-GE"/>
              </w:rPr>
              <w:t xml:space="preserve"> ხელშეკრულებების გრაფიკი ხაზინაში</w:t>
            </w:r>
          </w:p>
        </w:tc>
      </w:tr>
      <w:tr w:rsidR="00E77C14" w:rsidRPr="00E77C14" w14:paraId="3ED768D0" w14:textId="77777777" w:rsidTr="00866E80">
        <w:tc>
          <w:tcPr>
            <w:tcW w:w="0" w:type="auto"/>
          </w:tcPr>
          <w:p w14:paraId="321A1093" w14:textId="77777777" w:rsidR="00866E80" w:rsidRPr="00E77C14" w:rsidRDefault="00866E80" w:rsidP="00A4691C">
            <w:pPr>
              <w:autoSpaceDE w:val="0"/>
              <w:autoSpaceDN w:val="0"/>
              <w:adjustRightInd w:val="0"/>
              <w:spacing w:line="276" w:lineRule="auto"/>
              <w:rPr>
                <w:rFonts w:ascii="Sylfaen" w:hAnsi="Sylfaen" w:cs="Consolas"/>
                <w:color w:val="auto"/>
                <w:sz w:val="18"/>
                <w:szCs w:val="18"/>
                <w:lang w:val="ka-GE"/>
              </w:rPr>
            </w:pPr>
            <w:r w:rsidRPr="00E77C14">
              <w:rPr>
                <w:rFonts w:ascii="Consolas" w:hAnsi="Consolas" w:cs="Consolas"/>
                <w:color w:val="auto"/>
                <w:sz w:val="18"/>
                <w:szCs w:val="18"/>
                <w:lang w:val="ka-GE"/>
              </w:rPr>
              <w:t>BL_TreasuryContractStatuses</w:t>
            </w:r>
            <w:r w:rsidRPr="00E77C14">
              <w:rPr>
                <w:rFonts w:ascii="Sylfaen" w:hAnsi="Sylfaen" w:cs="Consolas"/>
                <w:color w:val="auto"/>
                <w:sz w:val="18"/>
                <w:szCs w:val="18"/>
                <w:lang w:val="ka-GE"/>
              </w:rPr>
              <w:t xml:space="preserve"> </w:t>
            </w:r>
          </w:p>
        </w:tc>
        <w:tc>
          <w:tcPr>
            <w:tcW w:w="0" w:type="auto"/>
          </w:tcPr>
          <w:p w14:paraId="2CFAA4BB" w14:textId="77777777" w:rsidR="00866E80" w:rsidRPr="00E77C14" w:rsidRDefault="00866E80" w:rsidP="00A4691C">
            <w:pPr>
              <w:autoSpaceDE w:val="0"/>
              <w:autoSpaceDN w:val="0"/>
              <w:adjustRightInd w:val="0"/>
              <w:spacing w:line="276" w:lineRule="auto"/>
              <w:rPr>
                <w:rFonts w:ascii="Consolas" w:hAnsi="Consolas" w:cs="Consolas"/>
                <w:color w:val="auto"/>
                <w:sz w:val="18"/>
                <w:szCs w:val="18"/>
                <w:lang w:val="ka-GE"/>
              </w:rPr>
            </w:pPr>
            <w:r w:rsidRPr="00E77C14">
              <w:rPr>
                <w:rFonts w:ascii="Sylfaen" w:hAnsi="Sylfaen" w:cs="Consolas"/>
                <w:color w:val="auto"/>
                <w:sz w:val="18"/>
                <w:szCs w:val="18"/>
                <w:lang w:val="ka-GE"/>
              </w:rPr>
              <w:t xml:space="preserve"> </w:t>
            </w:r>
            <w:bookmarkStart w:id="352" w:name="OLE_LINK122"/>
            <w:bookmarkStart w:id="353" w:name="OLE_LINK123"/>
            <w:r w:rsidRPr="00E77C14">
              <w:rPr>
                <w:rFonts w:ascii="Sylfaen" w:hAnsi="Sylfaen" w:cs="Consolas"/>
                <w:color w:val="auto"/>
                <w:sz w:val="18"/>
                <w:szCs w:val="18"/>
                <w:lang w:val="ka-GE"/>
              </w:rPr>
              <w:t xml:space="preserve">ხაზინაში ხელშეკრულებების სტატუსების სია </w:t>
            </w:r>
          </w:p>
        </w:tc>
      </w:tr>
      <w:bookmarkEnd w:id="352"/>
      <w:bookmarkEnd w:id="353"/>
      <w:tr w:rsidR="00E77C14" w:rsidRPr="00E77C14" w14:paraId="72FD5D94" w14:textId="77777777" w:rsidTr="00866E80">
        <w:tc>
          <w:tcPr>
            <w:tcW w:w="0" w:type="auto"/>
          </w:tcPr>
          <w:p w14:paraId="68DCCFF2" w14:textId="77777777" w:rsidR="00866E80" w:rsidRPr="00E77C14" w:rsidRDefault="00866E80" w:rsidP="00A4691C">
            <w:pPr>
              <w:autoSpaceDE w:val="0"/>
              <w:autoSpaceDN w:val="0"/>
              <w:adjustRightInd w:val="0"/>
              <w:spacing w:line="276" w:lineRule="auto"/>
              <w:rPr>
                <w:rFonts w:ascii="Sylfaen" w:hAnsi="Sylfaen" w:cs="Consolas"/>
                <w:color w:val="auto"/>
                <w:sz w:val="18"/>
                <w:szCs w:val="18"/>
                <w:lang w:val="ka-GE"/>
              </w:rPr>
            </w:pPr>
            <w:r w:rsidRPr="00E77C14">
              <w:rPr>
                <w:rFonts w:ascii="Consolas" w:hAnsi="Consolas" w:cs="Consolas"/>
                <w:color w:val="auto"/>
                <w:sz w:val="18"/>
                <w:szCs w:val="18"/>
                <w:lang w:val="ka-GE"/>
              </w:rPr>
              <w:t>BL_TreasuryExpenseSubTypes</w:t>
            </w:r>
            <w:r w:rsidRPr="00E77C14">
              <w:rPr>
                <w:rFonts w:ascii="Sylfaen" w:hAnsi="Sylfaen" w:cs="Consolas"/>
                <w:color w:val="auto"/>
                <w:sz w:val="18"/>
                <w:szCs w:val="18"/>
                <w:lang w:val="ka-GE"/>
              </w:rPr>
              <w:t xml:space="preserve"> </w:t>
            </w:r>
          </w:p>
        </w:tc>
        <w:tc>
          <w:tcPr>
            <w:tcW w:w="0" w:type="auto"/>
          </w:tcPr>
          <w:p w14:paraId="7A2275B1" w14:textId="77777777" w:rsidR="00866E80" w:rsidRPr="00E77C14" w:rsidRDefault="00866E80" w:rsidP="00A4691C">
            <w:pPr>
              <w:autoSpaceDE w:val="0"/>
              <w:autoSpaceDN w:val="0"/>
              <w:adjustRightInd w:val="0"/>
              <w:spacing w:line="276" w:lineRule="auto"/>
              <w:rPr>
                <w:rFonts w:ascii="Consolas" w:hAnsi="Consolas" w:cs="Consolas"/>
                <w:color w:val="auto"/>
                <w:sz w:val="18"/>
                <w:szCs w:val="18"/>
                <w:lang w:val="ka-GE"/>
              </w:rPr>
            </w:pPr>
            <w:r w:rsidRPr="00E77C14">
              <w:rPr>
                <w:rFonts w:ascii="Sylfaen" w:hAnsi="Sylfaen" w:cs="Consolas"/>
                <w:color w:val="auto"/>
                <w:sz w:val="18"/>
                <w:szCs w:val="18"/>
                <w:lang w:val="ka-GE"/>
              </w:rPr>
              <w:t xml:space="preserve"> ხარჯის ქვეტიპების სია</w:t>
            </w:r>
          </w:p>
        </w:tc>
      </w:tr>
      <w:tr w:rsidR="00E77C14" w:rsidRPr="00E77C14" w14:paraId="25355243" w14:textId="77777777" w:rsidTr="00866E80">
        <w:tc>
          <w:tcPr>
            <w:tcW w:w="0" w:type="auto"/>
          </w:tcPr>
          <w:p w14:paraId="7CFBEB33" w14:textId="77777777" w:rsidR="00866E80" w:rsidRPr="00E77C14" w:rsidRDefault="00866E80" w:rsidP="00A4691C">
            <w:pPr>
              <w:autoSpaceDE w:val="0"/>
              <w:autoSpaceDN w:val="0"/>
              <w:adjustRightInd w:val="0"/>
              <w:spacing w:line="276" w:lineRule="auto"/>
              <w:rPr>
                <w:rFonts w:ascii="Sylfaen" w:hAnsi="Sylfaen" w:cs="Consolas"/>
                <w:color w:val="auto"/>
                <w:sz w:val="18"/>
                <w:szCs w:val="18"/>
                <w:lang w:val="ka-GE"/>
              </w:rPr>
            </w:pPr>
            <w:r w:rsidRPr="00E77C14">
              <w:rPr>
                <w:rFonts w:ascii="Consolas" w:hAnsi="Consolas" w:cs="Consolas"/>
                <w:color w:val="auto"/>
                <w:sz w:val="18"/>
                <w:szCs w:val="18"/>
                <w:lang w:val="ka-GE"/>
              </w:rPr>
              <w:t>BL_TreasuryLiabilityStatuses</w:t>
            </w:r>
            <w:r w:rsidRPr="00E77C14">
              <w:rPr>
                <w:rFonts w:ascii="Sylfaen" w:hAnsi="Sylfaen" w:cs="Consolas"/>
                <w:color w:val="auto"/>
                <w:sz w:val="18"/>
                <w:szCs w:val="18"/>
                <w:lang w:val="ka-GE"/>
              </w:rPr>
              <w:t xml:space="preserve"> </w:t>
            </w:r>
          </w:p>
        </w:tc>
        <w:tc>
          <w:tcPr>
            <w:tcW w:w="0" w:type="auto"/>
          </w:tcPr>
          <w:p w14:paraId="677B0E38" w14:textId="77777777" w:rsidR="00866E80" w:rsidRPr="00E77C14" w:rsidRDefault="00866E80" w:rsidP="00A4691C">
            <w:pPr>
              <w:autoSpaceDE w:val="0"/>
              <w:autoSpaceDN w:val="0"/>
              <w:adjustRightInd w:val="0"/>
              <w:spacing w:line="276" w:lineRule="auto"/>
              <w:rPr>
                <w:rFonts w:ascii="Consolas" w:hAnsi="Consolas" w:cs="Consolas"/>
                <w:color w:val="auto"/>
                <w:sz w:val="18"/>
                <w:szCs w:val="18"/>
                <w:lang w:val="ka-GE"/>
              </w:rPr>
            </w:pPr>
            <w:r w:rsidRPr="00E77C14">
              <w:rPr>
                <w:rFonts w:ascii="Sylfaen" w:hAnsi="Sylfaen" w:cs="Consolas"/>
                <w:color w:val="auto"/>
                <w:sz w:val="18"/>
                <w:szCs w:val="18"/>
                <w:lang w:val="ka-GE"/>
              </w:rPr>
              <w:t xml:space="preserve"> </w:t>
            </w:r>
            <w:bookmarkStart w:id="354" w:name="OLE_LINK132"/>
            <w:r w:rsidRPr="00E77C14">
              <w:rPr>
                <w:rFonts w:ascii="Sylfaen" w:hAnsi="Sylfaen" w:cs="Consolas"/>
                <w:color w:val="auto"/>
                <w:sz w:val="18"/>
                <w:szCs w:val="18"/>
                <w:lang w:val="ka-GE"/>
              </w:rPr>
              <w:t xml:space="preserve">ხაზინაში ვალდებულებების სტატუსების სია </w:t>
            </w:r>
          </w:p>
        </w:tc>
      </w:tr>
      <w:tr w:rsidR="00E77C14" w:rsidRPr="00E77C14" w14:paraId="4C5D4E71" w14:textId="77777777" w:rsidTr="00866E80">
        <w:tc>
          <w:tcPr>
            <w:tcW w:w="0" w:type="auto"/>
          </w:tcPr>
          <w:p w14:paraId="09A1ACAF" w14:textId="77777777" w:rsidR="00866E80" w:rsidRPr="00E77C14" w:rsidRDefault="00866E80" w:rsidP="00A4691C">
            <w:pPr>
              <w:autoSpaceDE w:val="0"/>
              <w:autoSpaceDN w:val="0"/>
              <w:adjustRightInd w:val="0"/>
              <w:spacing w:line="276" w:lineRule="auto"/>
              <w:rPr>
                <w:rFonts w:ascii="Sylfaen" w:hAnsi="Sylfaen" w:cs="Consolas"/>
                <w:color w:val="auto"/>
                <w:sz w:val="18"/>
                <w:szCs w:val="18"/>
                <w:lang w:val="ka-GE"/>
              </w:rPr>
            </w:pPr>
            <w:bookmarkStart w:id="355" w:name="OLE_LINK130"/>
            <w:bookmarkStart w:id="356" w:name="OLE_LINK131"/>
            <w:bookmarkEnd w:id="354"/>
            <w:r w:rsidRPr="00E77C14">
              <w:rPr>
                <w:rFonts w:ascii="Consolas" w:hAnsi="Consolas" w:cs="Consolas"/>
                <w:color w:val="auto"/>
                <w:sz w:val="18"/>
                <w:szCs w:val="18"/>
                <w:lang w:val="ka-GE"/>
              </w:rPr>
              <w:t>BL_TreasuryOrganizationCodes</w:t>
            </w:r>
            <w:bookmarkEnd w:id="355"/>
            <w:bookmarkEnd w:id="356"/>
            <w:r w:rsidRPr="00E77C14">
              <w:rPr>
                <w:rFonts w:ascii="Sylfaen" w:hAnsi="Sylfaen" w:cs="Consolas"/>
                <w:color w:val="auto"/>
                <w:sz w:val="18"/>
                <w:szCs w:val="18"/>
                <w:lang w:val="ka-GE"/>
              </w:rPr>
              <w:t xml:space="preserve"> </w:t>
            </w:r>
          </w:p>
        </w:tc>
        <w:tc>
          <w:tcPr>
            <w:tcW w:w="0" w:type="auto"/>
          </w:tcPr>
          <w:p w14:paraId="1A6A6EF9" w14:textId="77777777" w:rsidR="00866E80" w:rsidRPr="00E77C14" w:rsidRDefault="00866E80" w:rsidP="00A4691C">
            <w:pPr>
              <w:autoSpaceDE w:val="0"/>
              <w:autoSpaceDN w:val="0"/>
              <w:adjustRightInd w:val="0"/>
              <w:spacing w:line="276" w:lineRule="auto"/>
              <w:rPr>
                <w:rFonts w:ascii="Consolas" w:hAnsi="Consolas" w:cs="Consolas"/>
                <w:color w:val="auto"/>
                <w:sz w:val="18"/>
                <w:szCs w:val="18"/>
                <w:lang w:val="ka-GE"/>
              </w:rPr>
            </w:pPr>
            <w:r w:rsidRPr="00E77C14">
              <w:rPr>
                <w:rFonts w:ascii="Sylfaen" w:hAnsi="Sylfaen" w:cs="Consolas"/>
                <w:color w:val="auto"/>
                <w:sz w:val="18"/>
                <w:szCs w:val="18"/>
                <w:lang w:val="ka-GE"/>
              </w:rPr>
              <w:t xml:space="preserve"> სახაზინო კოდების სია</w:t>
            </w:r>
          </w:p>
        </w:tc>
      </w:tr>
      <w:tr w:rsidR="00E77C14" w:rsidRPr="00E77C14" w14:paraId="558991CC" w14:textId="77777777" w:rsidTr="00866E80">
        <w:tc>
          <w:tcPr>
            <w:tcW w:w="0" w:type="auto"/>
          </w:tcPr>
          <w:p w14:paraId="329730E0" w14:textId="77777777" w:rsidR="00866E80" w:rsidRPr="00E77C14" w:rsidRDefault="00866E80" w:rsidP="00A4691C">
            <w:pPr>
              <w:autoSpaceDE w:val="0"/>
              <w:autoSpaceDN w:val="0"/>
              <w:adjustRightInd w:val="0"/>
              <w:spacing w:line="276" w:lineRule="auto"/>
              <w:rPr>
                <w:rFonts w:ascii="Sylfaen" w:hAnsi="Sylfaen" w:cs="Consolas"/>
                <w:color w:val="auto"/>
                <w:sz w:val="18"/>
                <w:szCs w:val="18"/>
                <w:lang w:val="ka-GE"/>
              </w:rPr>
            </w:pPr>
            <w:r w:rsidRPr="00E77C14">
              <w:rPr>
                <w:rFonts w:ascii="Consolas" w:hAnsi="Consolas" w:cs="Consolas"/>
                <w:color w:val="auto"/>
                <w:sz w:val="18"/>
                <w:szCs w:val="18"/>
                <w:lang w:val="ka-GE"/>
              </w:rPr>
              <w:t>BL_TreasuryPaymentOrderStatuses</w:t>
            </w:r>
            <w:r w:rsidRPr="00E77C14">
              <w:rPr>
                <w:rFonts w:ascii="Sylfaen" w:hAnsi="Sylfaen" w:cs="Consolas"/>
                <w:color w:val="auto"/>
                <w:sz w:val="18"/>
                <w:szCs w:val="18"/>
                <w:lang w:val="ka-GE"/>
              </w:rPr>
              <w:t xml:space="preserve"> </w:t>
            </w:r>
          </w:p>
        </w:tc>
        <w:tc>
          <w:tcPr>
            <w:tcW w:w="0" w:type="auto"/>
          </w:tcPr>
          <w:p w14:paraId="6D3AD1D8" w14:textId="77777777" w:rsidR="00866E80" w:rsidRPr="00E77C14" w:rsidRDefault="00866E80" w:rsidP="00A4691C">
            <w:pPr>
              <w:autoSpaceDE w:val="0"/>
              <w:autoSpaceDN w:val="0"/>
              <w:adjustRightInd w:val="0"/>
              <w:spacing w:line="276" w:lineRule="auto"/>
              <w:rPr>
                <w:rFonts w:ascii="Consolas" w:hAnsi="Consolas" w:cs="Consolas"/>
                <w:color w:val="auto"/>
                <w:sz w:val="18"/>
                <w:szCs w:val="18"/>
                <w:lang w:val="ka-GE"/>
              </w:rPr>
            </w:pPr>
            <w:r w:rsidRPr="00E77C14">
              <w:rPr>
                <w:rFonts w:ascii="Sylfaen" w:hAnsi="Sylfaen" w:cs="Consolas"/>
                <w:color w:val="auto"/>
                <w:sz w:val="18"/>
                <w:szCs w:val="18"/>
                <w:lang w:val="ka-GE"/>
              </w:rPr>
              <w:t xml:space="preserve"> ხაზინაში საგადახდო დავალებების სტატუსების სია</w:t>
            </w:r>
          </w:p>
        </w:tc>
      </w:tr>
      <w:tr w:rsidR="00E77C14" w:rsidRPr="00E77C14" w14:paraId="4DC124AE" w14:textId="77777777" w:rsidTr="00866E80">
        <w:tc>
          <w:tcPr>
            <w:tcW w:w="0" w:type="auto"/>
          </w:tcPr>
          <w:p w14:paraId="19AB3234" w14:textId="77777777" w:rsidR="00866E80" w:rsidRPr="00E77C14" w:rsidRDefault="00866E80" w:rsidP="00A4691C">
            <w:pPr>
              <w:autoSpaceDE w:val="0"/>
              <w:autoSpaceDN w:val="0"/>
              <w:adjustRightInd w:val="0"/>
              <w:spacing w:line="276" w:lineRule="auto"/>
              <w:rPr>
                <w:rFonts w:ascii="Sylfaen" w:hAnsi="Sylfaen" w:cs="Consolas"/>
                <w:color w:val="auto"/>
                <w:sz w:val="18"/>
                <w:szCs w:val="18"/>
                <w:lang w:val="ka-GE"/>
              </w:rPr>
            </w:pPr>
            <w:bookmarkStart w:id="357" w:name="OLE_LINK138"/>
            <w:bookmarkStart w:id="358" w:name="OLE_LINK139"/>
            <w:r w:rsidRPr="00E77C14">
              <w:rPr>
                <w:rFonts w:ascii="Consolas" w:hAnsi="Consolas" w:cs="Consolas"/>
                <w:color w:val="auto"/>
                <w:sz w:val="18"/>
                <w:szCs w:val="18"/>
                <w:lang w:val="ka-GE"/>
              </w:rPr>
              <w:t>BL_UnitOfMeasureParamOptions</w:t>
            </w:r>
            <w:bookmarkEnd w:id="357"/>
            <w:bookmarkEnd w:id="358"/>
            <w:r w:rsidRPr="00E77C14">
              <w:rPr>
                <w:rFonts w:ascii="Sylfaen" w:hAnsi="Sylfaen" w:cs="Consolas"/>
                <w:color w:val="auto"/>
                <w:sz w:val="18"/>
                <w:szCs w:val="18"/>
                <w:lang w:val="ka-GE"/>
              </w:rPr>
              <w:t xml:space="preserve"> </w:t>
            </w:r>
          </w:p>
        </w:tc>
        <w:tc>
          <w:tcPr>
            <w:tcW w:w="0" w:type="auto"/>
          </w:tcPr>
          <w:p w14:paraId="57B1A85E" w14:textId="77777777" w:rsidR="00866E80" w:rsidRPr="00E77C14" w:rsidRDefault="00866E80" w:rsidP="00A4691C">
            <w:pPr>
              <w:autoSpaceDE w:val="0"/>
              <w:autoSpaceDN w:val="0"/>
              <w:adjustRightInd w:val="0"/>
              <w:spacing w:line="276" w:lineRule="auto"/>
              <w:rPr>
                <w:rFonts w:ascii="Consolas" w:hAnsi="Consolas" w:cs="Consolas"/>
                <w:color w:val="auto"/>
                <w:sz w:val="18"/>
                <w:szCs w:val="18"/>
              </w:rPr>
            </w:pPr>
            <w:r w:rsidRPr="00E77C14">
              <w:rPr>
                <w:rFonts w:ascii="Sylfaen" w:hAnsi="Sylfaen" w:cs="Consolas"/>
                <w:color w:val="auto"/>
                <w:sz w:val="18"/>
                <w:szCs w:val="18"/>
              </w:rPr>
              <w:t xml:space="preserve"> ფინანსური ერთეულების საზომი ერთეულების დამატებითი პარამეტრები</w:t>
            </w:r>
          </w:p>
        </w:tc>
      </w:tr>
      <w:tr w:rsidR="00E77C14" w:rsidRPr="00E77C14" w14:paraId="75CED96C" w14:textId="77777777" w:rsidTr="00866E80">
        <w:tc>
          <w:tcPr>
            <w:tcW w:w="0" w:type="auto"/>
          </w:tcPr>
          <w:p w14:paraId="05A8F571" w14:textId="77777777" w:rsidR="00866E80" w:rsidRPr="00E77C14" w:rsidRDefault="00866E80" w:rsidP="00A4691C">
            <w:pPr>
              <w:autoSpaceDE w:val="0"/>
              <w:autoSpaceDN w:val="0"/>
              <w:adjustRightInd w:val="0"/>
              <w:spacing w:line="276" w:lineRule="auto"/>
              <w:rPr>
                <w:rFonts w:ascii="Sylfaen" w:hAnsi="Sylfaen" w:cs="Consolas"/>
                <w:color w:val="auto"/>
                <w:sz w:val="18"/>
                <w:szCs w:val="18"/>
                <w:lang w:val="ka-GE"/>
              </w:rPr>
            </w:pPr>
            <w:bookmarkStart w:id="359" w:name="OLE_LINK140"/>
            <w:r w:rsidRPr="00E77C14">
              <w:rPr>
                <w:rFonts w:ascii="Consolas" w:hAnsi="Consolas" w:cs="Consolas"/>
                <w:color w:val="auto"/>
                <w:sz w:val="18"/>
                <w:szCs w:val="18"/>
                <w:lang w:val="ka-GE"/>
              </w:rPr>
              <w:t>BL_UnitOfMeasureParamsForReporting</w:t>
            </w:r>
            <w:bookmarkEnd w:id="359"/>
            <w:r w:rsidRPr="00E77C14">
              <w:rPr>
                <w:rFonts w:ascii="Sylfaen" w:hAnsi="Sylfaen" w:cs="Consolas"/>
                <w:color w:val="auto"/>
                <w:sz w:val="18"/>
                <w:szCs w:val="18"/>
                <w:lang w:val="ka-GE"/>
              </w:rPr>
              <w:t xml:space="preserve"> </w:t>
            </w:r>
          </w:p>
        </w:tc>
        <w:tc>
          <w:tcPr>
            <w:tcW w:w="0" w:type="auto"/>
          </w:tcPr>
          <w:p w14:paraId="3DDC9571" w14:textId="77777777" w:rsidR="00866E80" w:rsidRPr="00E77C14" w:rsidRDefault="00866E80" w:rsidP="00A4691C">
            <w:pPr>
              <w:autoSpaceDE w:val="0"/>
              <w:autoSpaceDN w:val="0"/>
              <w:adjustRightInd w:val="0"/>
              <w:spacing w:line="276" w:lineRule="auto"/>
              <w:rPr>
                <w:rFonts w:ascii="Consolas" w:hAnsi="Consolas" w:cs="Consolas"/>
                <w:color w:val="auto"/>
                <w:sz w:val="18"/>
                <w:szCs w:val="18"/>
              </w:rPr>
            </w:pPr>
            <w:r w:rsidRPr="00E77C14">
              <w:rPr>
                <w:rFonts w:ascii="Sylfaen" w:hAnsi="Sylfaen" w:cs="Consolas"/>
                <w:color w:val="auto"/>
                <w:sz w:val="18"/>
                <w:szCs w:val="18"/>
              </w:rPr>
              <w:t xml:space="preserve"> </w:t>
            </w:r>
            <w:bookmarkStart w:id="360" w:name="OLE_LINK141"/>
            <w:bookmarkStart w:id="361" w:name="OLE_LINK142"/>
            <w:r w:rsidRPr="00E77C14">
              <w:rPr>
                <w:rFonts w:ascii="Sylfaen" w:hAnsi="Sylfaen" w:cs="Consolas"/>
                <w:color w:val="auto"/>
                <w:sz w:val="18"/>
                <w:szCs w:val="18"/>
              </w:rPr>
              <w:t xml:space="preserve">ფინანსური ერთეულების საზომი ერთეულების </w:t>
            </w:r>
            <w:bookmarkEnd w:id="360"/>
            <w:bookmarkEnd w:id="361"/>
            <w:r w:rsidRPr="00E77C14">
              <w:rPr>
                <w:rFonts w:ascii="Sylfaen" w:hAnsi="Sylfaen" w:cs="Consolas"/>
                <w:color w:val="auto"/>
                <w:sz w:val="18"/>
                <w:szCs w:val="18"/>
              </w:rPr>
              <w:t>დეტალები</w:t>
            </w:r>
          </w:p>
        </w:tc>
      </w:tr>
    </w:tbl>
    <w:p w14:paraId="66C7CB88" w14:textId="77777777" w:rsidR="00C373EF" w:rsidRPr="00E77C14" w:rsidRDefault="00C373EF" w:rsidP="00A4691C">
      <w:pPr>
        <w:spacing w:line="276" w:lineRule="auto"/>
        <w:jc w:val="both"/>
        <w:rPr>
          <w:rFonts w:ascii="Sylfaen" w:hAnsi="Sylfaen"/>
          <w:color w:val="auto"/>
          <w:sz w:val="18"/>
          <w:szCs w:val="18"/>
          <w:lang w:val="ka-GE"/>
        </w:rPr>
      </w:pPr>
    </w:p>
    <w:p w14:paraId="5D8771E0" w14:textId="77777777" w:rsidR="007E3062" w:rsidRDefault="007E3062" w:rsidP="00A4691C">
      <w:pPr>
        <w:spacing w:line="276" w:lineRule="auto"/>
        <w:jc w:val="both"/>
        <w:rPr>
          <w:rFonts w:ascii="Sylfaen" w:hAnsi="Sylfaen"/>
          <w:sz w:val="22"/>
          <w:szCs w:val="22"/>
          <w:lang w:val="ka-GE"/>
        </w:rPr>
      </w:pPr>
    </w:p>
    <w:p w14:paraId="1B33F61E" w14:textId="77777777" w:rsidR="00FD0659" w:rsidRPr="007A4437" w:rsidRDefault="00FD0659" w:rsidP="00A4691C">
      <w:pPr>
        <w:spacing w:line="276" w:lineRule="auto"/>
        <w:ind w:firstLine="720"/>
        <w:jc w:val="both"/>
        <w:rPr>
          <w:rFonts w:ascii="Sylfaen" w:hAnsi="Sylfaen"/>
          <w:sz w:val="24"/>
          <w:szCs w:val="24"/>
          <w:lang w:val="ka-GE"/>
        </w:rPr>
      </w:pPr>
      <w:r w:rsidRPr="007A4437">
        <w:rPr>
          <w:rFonts w:ascii="Sylfaen" w:hAnsi="Sylfaen"/>
          <w:sz w:val="24"/>
          <w:szCs w:val="24"/>
          <w:lang w:val="ka-GE"/>
        </w:rPr>
        <w:t>მონაცემთა ბაზაში არ</w:t>
      </w:r>
      <w:r>
        <w:rPr>
          <w:rFonts w:ascii="Sylfaen" w:hAnsi="Sylfaen"/>
          <w:sz w:val="24"/>
          <w:szCs w:val="24"/>
          <w:lang w:val="ka-GE"/>
        </w:rPr>
        <w:t>ს</w:t>
      </w:r>
      <w:r w:rsidRPr="007A4437">
        <w:rPr>
          <w:rFonts w:ascii="Sylfaen" w:hAnsi="Sylfaen"/>
          <w:sz w:val="24"/>
          <w:szCs w:val="24"/>
          <w:lang w:val="ka-GE"/>
        </w:rPr>
        <w:t>ებული ცხრილები დაკავშირებულ</w:t>
      </w:r>
      <w:r>
        <w:rPr>
          <w:rFonts w:ascii="Sylfaen" w:hAnsi="Sylfaen"/>
          <w:sz w:val="24"/>
          <w:szCs w:val="24"/>
          <w:lang w:val="ka-GE"/>
        </w:rPr>
        <w:t>ია</w:t>
      </w:r>
      <w:r w:rsidRPr="007A4437">
        <w:rPr>
          <w:rFonts w:ascii="Sylfaen" w:hAnsi="Sylfaen"/>
          <w:sz w:val="24"/>
          <w:szCs w:val="24"/>
          <w:lang w:val="ka-GE"/>
        </w:rPr>
        <w:t xml:space="preserve"> ერთმანეთთან</w:t>
      </w:r>
      <w:r>
        <w:rPr>
          <w:rFonts w:ascii="Sylfaen" w:hAnsi="Sylfaen"/>
          <w:sz w:val="24"/>
          <w:szCs w:val="24"/>
          <w:lang w:val="ka-GE"/>
        </w:rPr>
        <w:t xml:space="preserve"> </w:t>
      </w:r>
      <w:r w:rsidRPr="007A4437">
        <w:rPr>
          <w:rFonts w:ascii="Sylfaen" w:hAnsi="Sylfaen"/>
          <w:sz w:val="24"/>
          <w:szCs w:val="24"/>
          <w:lang w:val="ka-GE"/>
        </w:rPr>
        <w:t>შესაბამისი ველების საშუალებით და გარკვეული კანონზომიერებით</w:t>
      </w:r>
      <w:r>
        <w:rPr>
          <w:rFonts w:ascii="Sylfaen" w:hAnsi="Sylfaen"/>
          <w:sz w:val="24"/>
          <w:szCs w:val="24"/>
          <w:lang w:val="ka-GE"/>
        </w:rPr>
        <w:t>. ქვემოთ მოცემულია დიაგრამა და დეტალური ინფორმაცია ცხრილებს შორის არსებული კავშირებისა და მათი ტიპების შესახებ. ასევე არის შესაბამისი განმარტებები, რომლებიც აღწერს აღნიშნული კავშირების დანიშნულებას.</w:t>
      </w:r>
    </w:p>
    <w:p w14:paraId="2C217937" w14:textId="77777777" w:rsidR="00FD0659" w:rsidRDefault="00FD0659" w:rsidP="00A4691C">
      <w:pPr>
        <w:spacing w:line="276" w:lineRule="auto"/>
        <w:jc w:val="both"/>
        <w:rPr>
          <w:rFonts w:ascii="Sylfaen" w:hAnsi="Sylfaen"/>
          <w:sz w:val="22"/>
          <w:szCs w:val="22"/>
        </w:rPr>
      </w:pPr>
    </w:p>
    <w:p w14:paraId="0C0E4D70" w14:textId="77777777" w:rsidR="00727B35" w:rsidRPr="00E77C14" w:rsidRDefault="00727B35" w:rsidP="00A4691C">
      <w:pPr>
        <w:spacing w:line="276" w:lineRule="auto"/>
        <w:jc w:val="both"/>
        <w:rPr>
          <w:rFonts w:ascii="Sylfaen" w:hAnsi="Sylfaen"/>
          <w:b/>
          <w:sz w:val="24"/>
          <w:szCs w:val="24"/>
          <w:lang w:val="ka-GE"/>
        </w:rPr>
      </w:pPr>
      <w:r w:rsidRPr="00E77C14">
        <w:rPr>
          <w:rFonts w:ascii="Sylfaen" w:hAnsi="Sylfaen"/>
          <w:b/>
          <w:sz w:val="24"/>
          <w:szCs w:val="24"/>
          <w:lang w:val="ka-GE"/>
        </w:rPr>
        <w:t>მონაცემთა ბაზის ცხრილებს შორის კავშირების დიაგრამა:</w:t>
      </w:r>
    </w:p>
    <w:p w14:paraId="04DC5AAE" w14:textId="77777777" w:rsidR="00727B35" w:rsidRDefault="00727B35" w:rsidP="00A4691C">
      <w:pPr>
        <w:spacing w:line="276" w:lineRule="auto"/>
        <w:jc w:val="both"/>
        <w:rPr>
          <w:rFonts w:ascii="Sylfaen" w:hAnsi="Sylfaen"/>
          <w:sz w:val="22"/>
          <w:szCs w:val="22"/>
        </w:rPr>
      </w:pPr>
    </w:p>
    <w:p w14:paraId="7EFCB60D" w14:textId="3BC05183" w:rsidR="00FD0659" w:rsidRPr="00E77C14" w:rsidRDefault="00FD0659" w:rsidP="00A4691C">
      <w:pPr>
        <w:spacing w:line="276" w:lineRule="auto"/>
        <w:jc w:val="both"/>
        <w:rPr>
          <w:rFonts w:ascii="Sylfaen" w:hAnsi="Sylfaen"/>
          <w:sz w:val="24"/>
          <w:szCs w:val="24"/>
          <w:lang w:val="ka-GE"/>
        </w:rPr>
      </w:pPr>
      <w:r w:rsidRPr="00E77C14">
        <w:rPr>
          <w:rFonts w:ascii="Sylfaen" w:hAnsi="Sylfaen"/>
          <w:sz w:val="24"/>
          <w:szCs w:val="24"/>
          <w:lang w:val="ka-GE"/>
        </w:rPr>
        <w:t>ჯანდაცვის სახელმწიფო პროგრამების კომპონენტების იერარქიული ხე</w:t>
      </w:r>
      <w:r w:rsidR="00B9597F" w:rsidRPr="00E77C14">
        <w:rPr>
          <w:rFonts w:ascii="Sylfaen" w:hAnsi="Sylfaen"/>
          <w:sz w:val="24"/>
          <w:szCs w:val="24"/>
          <w:lang w:val="ka-GE"/>
        </w:rPr>
        <w:t xml:space="preserve"> (ნახ. 18):</w:t>
      </w:r>
    </w:p>
    <w:p w14:paraId="691DEA0A" w14:textId="77777777" w:rsidR="00FD0659" w:rsidRPr="00E77C14" w:rsidRDefault="00FD0659" w:rsidP="00A4691C">
      <w:pPr>
        <w:spacing w:line="276" w:lineRule="auto"/>
        <w:jc w:val="both"/>
        <w:rPr>
          <w:rFonts w:ascii="Sylfaen" w:hAnsi="Sylfaen"/>
          <w:sz w:val="24"/>
          <w:szCs w:val="24"/>
          <w:lang w:val="ka-GE"/>
        </w:rPr>
      </w:pPr>
    </w:p>
    <w:p w14:paraId="3375AD26" w14:textId="607AB045" w:rsidR="00FD0659" w:rsidRDefault="00830FAE" w:rsidP="00A4691C">
      <w:pPr>
        <w:spacing w:line="276" w:lineRule="auto"/>
        <w:jc w:val="both"/>
        <w:rPr>
          <w:rFonts w:ascii="Sylfaen" w:hAnsi="Sylfaen"/>
          <w:sz w:val="22"/>
          <w:szCs w:val="22"/>
        </w:rPr>
      </w:pPr>
      <w:r>
        <w:rPr>
          <w:noProof/>
        </w:rPr>
        <w:drawing>
          <wp:inline distT="0" distB="0" distL="0" distR="0" wp14:anchorId="5DC94206" wp14:editId="60795D59">
            <wp:extent cx="6332220" cy="47339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6332220" cy="4733925"/>
                    </a:xfrm>
                    <a:prstGeom prst="rect">
                      <a:avLst/>
                    </a:prstGeom>
                  </pic:spPr>
                </pic:pic>
              </a:graphicData>
            </a:graphic>
          </wp:inline>
        </w:drawing>
      </w:r>
    </w:p>
    <w:p w14:paraId="2AFF1040" w14:textId="77777777" w:rsidR="00830FAE" w:rsidRDefault="00830FAE" w:rsidP="00A4691C">
      <w:pPr>
        <w:spacing w:line="276" w:lineRule="auto"/>
        <w:jc w:val="both"/>
        <w:rPr>
          <w:rFonts w:ascii="Sylfaen" w:hAnsi="Sylfaen"/>
          <w:sz w:val="22"/>
          <w:szCs w:val="22"/>
          <w:lang w:val="ka-GE"/>
        </w:rPr>
      </w:pPr>
    </w:p>
    <w:p w14:paraId="641DE5D1" w14:textId="77777777" w:rsidR="00D24775" w:rsidRDefault="00D24775" w:rsidP="00A4691C">
      <w:pPr>
        <w:spacing w:line="276" w:lineRule="auto"/>
        <w:jc w:val="both"/>
        <w:rPr>
          <w:rFonts w:ascii="Sylfaen" w:hAnsi="Sylfaen"/>
          <w:sz w:val="22"/>
          <w:szCs w:val="22"/>
          <w:lang w:val="ka-GE"/>
        </w:rPr>
      </w:pPr>
    </w:p>
    <w:p w14:paraId="6A0679C3" w14:textId="77777777" w:rsidR="00D24775" w:rsidRDefault="00D24775" w:rsidP="00A4691C">
      <w:pPr>
        <w:spacing w:line="276" w:lineRule="auto"/>
        <w:jc w:val="both"/>
        <w:rPr>
          <w:rFonts w:ascii="Sylfaen" w:hAnsi="Sylfaen"/>
          <w:sz w:val="22"/>
          <w:szCs w:val="22"/>
          <w:lang w:val="ka-GE"/>
        </w:rPr>
      </w:pPr>
    </w:p>
    <w:p w14:paraId="157A0AD4" w14:textId="77777777" w:rsidR="00D24775" w:rsidRDefault="00D24775" w:rsidP="00A4691C">
      <w:pPr>
        <w:spacing w:line="276" w:lineRule="auto"/>
        <w:jc w:val="both"/>
        <w:rPr>
          <w:rFonts w:ascii="Sylfaen" w:hAnsi="Sylfaen"/>
          <w:sz w:val="22"/>
          <w:szCs w:val="22"/>
          <w:lang w:val="ka-GE"/>
        </w:rPr>
      </w:pPr>
    </w:p>
    <w:p w14:paraId="05FE2A74" w14:textId="77777777" w:rsidR="00D24775" w:rsidRPr="00D24775" w:rsidRDefault="00D24775" w:rsidP="00A4691C">
      <w:pPr>
        <w:spacing w:line="276" w:lineRule="auto"/>
        <w:jc w:val="both"/>
        <w:rPr>
          <w:rFonts w:ascii="Sylfaen" w:hAnsi="Sylfaen"/>
          <w:sz w:val="22"/>
          <w:szCs w:val="22"/>
          <w:lang w:val="ka-GE"/>
        </w:rPr>
      </w:pPr>
    </w:p>
    <w:p w14:paraId="22004D1E" w14:textId="480A9AAE" w:rsidR="00C10D55" w:rsidRPr="00E77C14" w:rsidRDefault="00C10D55" w:rsidP="00A4691C">
      <w:pPr>
        <w:spacing w:line="276" w:lineRule="auto"/>
        <w:jc w:val="both"/>
        <w:rPr>
          <w:rFonts w:ascii="Sylfaen" w:hAnsi="Sylfaen"/>
          <w:sz w:val="24"/>
          <w:szCs w:val="24"/>
          <w:lang w:val="ka-GE"/>
        </w:rPr>
      </w:pPr>
      <w:r w:rsidRPr="00E77C14">
        <w:rPr>
          <w:rFonts w:ascii="Sylfaen" w:hAnsi="Sylfaen"/>
          <w:sz w:val="24"/>
          <w:szCs w:val="24"/>
          <w:lang w:val="ka-GE"/>
        </w:rPr>
        <w:lastRenderedPageBreak/>
        <w:t>ხელშეკრულებები</w:t>
      </w:r>
      <w:r w:rsidR="00B9597F" w:rsidRPr="00E77C14">
        <w:rPr>
          <w:rFonts w:ascii="Sylfaen" w:hAnsi="Sylfaen"/>
          <w:sz w:val="24"/>
          <w:szCs w:val="24"/>
          <w:lang w:val="ka-GE"/>
        </w:rPr>
        <w:t xml:space="preserve"> (ნახ. 19):</w:t>
      </w:r>
    </w:p>
    <w:p w14:paraId="0BB1241D" w14:textId="77777777" w:rsidR="00E4282E" w:rsidRPr="00E77C14" w:rsidRDefault="00E4282E" w:rsidP="00A4691C">
      <w:pPr>
        <w:spacing w:line="276" w:lineRule="auto"/>
        <w:jc w:val="both"/>
        <w:rPr>
          <w:rFonts w:ascii="Sylfaen" w:hAnsi="Sylfaen"/>
          <w:sz w:val="24"/>
          <w:szCs w:val="24"/>
          <w:lang w:val="ka-GE"/>
        </w:rPr>
      </w:pPr>
    </w:p>
    <w:p w14:paraId="543EA3FF" w14:textId="6F330EFB" w:rsidR="00EF358B" w:rsidRDefault="00E4282E" w:rsidP="00A4691C">
      <w:pPr>
        <w:spacing w:line="276" w:lineRule="auto"/>
        <w:jc w:val="both"/>
        <w:rPr>
          <w:rFonts w:ascii="Sylfaen" w:hAnsi="Sylfaen"/>
          <w:sz w:val="22"/>
          <w:szCs w:val="22"/>
          <w:lang w:val="ka-GE"/>
        </w:rPr>
      </w:pPr>
      <w:r>
        <w:rPr>
          <w:noProof/>
        </w:rPr>
        <w:drawing>
          <wp:inline distT="0" distB="0" distL="0" distR="0" wp14:anchorId="14D2ABE5" wp14:editId="38E386A4">
            <wp:extent cx="6332220" cy="413893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6332220" cy="4138930"/>
                    </a:xfrm>
                    <a:prstGeom prst="rect">
                      <a:avLst/>
                    </a:prstGeom>
                  </pic:spPr>
                </pic:pic>
              </a:graphicData>
            </a:graphic>
          </wp:inline>
        </w:drawing>
      </w:r>
    </w:p>
    <w:p w14:paraId="02D621B4" w14:textId="77777777" w:rsidR="00DB0E51" w:rsidRDefault="00DB0E51" w:rsidP="00A4691C">
      <w:pPr>
        <w:spacing w:line="276" w:lineRule="auto"/>
        <w:jc w:val="both"/>
        <w:rPr>
          <w:rFonts w:ascii="Sylfaen" w:hAnsi="Sylfaen"/>
          <w:sz w:val="22"/>
          <w:szCs w:val="22"/>
          <w:lang w:val="ka-GE"/>
        </w:rPr>
      </w:pPr>
    </w:p>
    <w:p w14:paraId="6A420C13" w14:textId="77777777" w:rsidR="00DB0E51" w:rsidRDefault="00DB0E51" w:rsidP="00A4691C">
      <w:pPr>
        <w:spacing w:line="276" w:lineRule="auto"/>
        <w:jc w:val="both"/>
        <w:rPr>
          <w:rFonts w:ascii="Sylfaen" w:hAnsi="Sylfaen"/>
          <w:sz w:val="22"/>
          <w:szCs w:val="22"/>
          <w:lang w:val="ka-GE"/>
        </w:rPr>
      </w:pPr>
    </w:p>
    <w:p w14:paraId="048E9F5B" w14:textId="77777777" w:rsidR="000712E1" w:rsidRDefault="000712E1" w:rsidP="00A4691C">
      <w:pPr>
        <w:spacing w:line="276" w:lineRule="auto"/>
        <w:jc w:val="both"/>
        <w:rPr>
          <w:rFonts w:ascii="Sylfaen" w:hAnsi="Sylfaen"/>
          <w:sz w:val="22"/>
          <w:szCs w:val="22"/>
          <w:lang w:val="ka-GE"/>
        </w:rPr>
      </w:pPr>
    </w:p>
    <w:p w14:paraId="6E8425AC" w14:textId="77777777" w:rsidR="000712E1" w:rsidRDefault="000712E1" w:rsidP="00A4691C">
      <w:pPr>
        <w:spacing w:line="276" w:lineRule="auto"/>
        <w:jc w:val="both"/>
        <w:rPr>
          <w:rFonts w:ascii="Sylfaen" w:hAnsi="Sylfaen"/>
          <w:sz w:val="22"/>
          <w:szCs w:val="22"/>
          <w:lang w:val="ka-GE"/>
        </w:rPr>
      </w:pPr>
    </w:p>
    <w:p w14:paraId="5EA6197D" w14:textId="77777777" w:rsidR="000712E1" w:rsidRDefault="000712E1" w:rsidP="00A4691C">
      <w:pPr>
        <w:spacing w:line="276" w:lineRule="auto"/>
        <w:jc w:val="both"/>
        <w:rPr>
          <w:rFonts w:ascii="Sylfaen" w:hAnsi="Sylfaen"/>
          <w:sz w:val="22"/>
          <w:szCs w:val="22"/>
          <w:lang w:val="ka-GE"/>
        </w:rPr>
      </w:pPr>
    </w:p>
    <w:p w14:paraId="252CC0BB" w14:textId="77777777" w:rsidR="000712E1" w:rsidRDefault="000712E1" w:rsidP="00A4691C">
      <w:pPr>
        <w:spacing w:line="276" w:lineRule="auto"/>
        <w:jc w:val="both"/>
        <w:rPr>
          <w:rFonts w:ascii="Sylfaen" w:hAnsi="Sylfaen"/>
          <w:sz w:val="22"/>
          <w:szCs w:val="22"/>
          <w:lang w:val="ka-GE"/>
        </w:rPr>
      </w:pPr>
    </w:p>
    <w:p w14:paraId="40EA8420" w14:textId="77777777" w:rsidR="000712E1" w:rsidRDefault="000712E1" w:rsidP="00A4691C">
      <w:pPr>
        <w:spacing w:line="276" w:lineRule="auto"/>
        <w:jc w:val="both"/>
        <w:rPr>
          <w:rFonts w:ascii="Sylfaen" w:hAnsi="Sylfaen"/>
          <w:sz w:val="22"/>
          <w:szCs w:val="22"/>
          <w:lang w:val="ka-GE"/>
        </w:rPr>
      </w:pPr>
    </w:p>
    <w:p w14:paraId="7FDB9052" w14:textId="77777777" w:rsidR="000712E1" w:rsidRDefault="000712E1" w:rsidP="00A4691C">
      <w:pPr>
        <w:spacing w:line="276" w:lineRule="auto"/>
        <w:jc w:val="both"/>
        <w:rPr>
          <w:rFonts w:ascii="Sylfaen" w:hAnsi="Sylfaen"/>
          <w:sz w:val="22"/>
          <w:szCs w:val="22"/>
          <w:lang w:val="ka-GE"/>
        </w:rPr>
      </w:pPr>
    </w:p>
    <w:p w14:paraId="253C8BAF" w14:textId="77777777" w:rsidR="000712E1" w:rsidRDefault="000712E1" w:rsidP="00A4691C">
      <w:pPr>
        <w:spacing w:line="276" w:lineRule="auto"/>
        <w:jc w:val="both"/>
        <w:rPr>
          <w:rFonts w:ascii="Sylfaen" w:hAnsi="Sylfaen"/>
          <w:sz w:val="22"/>
          <w:szCs w:val="22"/>
          <w:lang w:val="ka-GE"/>
        </w:rPr>
      </w:pPr>
    </w:p>
    <w:p w14:paraId="1EC76FA6" w14:textId="77777777" w:rsidR="000712E1" w:rsidRDefault="000712E1" w:rsidP="00A4691C">
      <w:pPr>
        <w:spacing w:line="276" w:lineRule="auto"/>
        <w:jc w:val="both"/>
        <w:rPr>
          <w:rFonts w:ascii="Sylfaen" w:hAnsi="Sylfaen"/>
          <w:sz w:val="22"/>
          <w:szCs w:val="22"/>
          <w:lang w:val="ka-GE"/>
        </w:rPr>
      </w:pPr>
    </w:p>
    <w:p w14:paraId="6412FA2F" w14:textId="77777777" w:rsidR="000712E1" w:rsidRDefault="000712E1" w:rsidP="00A4691C">
      <w:pPr>
        <w:spacing w:line="276" w:lineRule="auto"/>
        <w:jc w:val="both"/>
        <w:rPr>
          <w:rFonts w:ascii="Sylfaen" w:hAnsi="Sylfaen"/>
          <w:sz w:val="22"/>
          <w:szCs w:val="22"/>
          <w:lang w:val="ka-GE"/>
        </w:rPr>
      </w:pPr>
    </w:p>
    <w:p w14:paraId="4714D6D5" w14:textId="77777777" w:rsidR="000712E1" w:rsidRDefault="000712E1" w:rsidP="00A4691C">
      <w:pPr>
        <w:spacing w:line="276" w:lineRule="auto"/>
        <w:jc w:val="both"/>
        <w:rPr>
          <w:rFonts w:ascii="Sylfaen" w:hAnsi="Sylfaen"/>
          <w:sz w:val="22"/>
          <w:szCs w:val="22"/>
          <w:lang w:val="ka-GE"/>
        </w:rPr>
      </w:pPr>
    </w:p>
    <w:p w14:paraId="05828997" w14:textId="77777777" w:rsidR="000712E1" w:rsidRDefault="000712E1" w:rsidP="00A4691C">
      <w:pPr>
        <w:spacing w:line="276" w:lineRule="auto"/>
        <w:jc w:val="both"/>
        <w:rPr>
          <w:rFonts w:ascii="Sylfaen" w:hAnsi="Sylfaen"/>
          <w:sz w:val="22"/>
          <w:szCs w:val="22"/>
          <w:lang w:val="ka-GE"/>
        </w:rPr>
      </w:pPr>
    </w:p>
    <w:p w14:paraId="7BE52205" w14:textId="77777777" w:rsidR="000712E1" w:rsidRDefault="000712E1" w:rsidP="00A4691C">
      <w:pPr>
        <w:spacing w:line="276" w:lineRule="auto"/>
        <w:jc w:val="both"/>
        <w:rPr>
          <w:rFonts w:ascii="Sylfaen" w:hAnsi="Sylfaen"/>
          <w:sz w:val="22"/>
          <w:szCs w:val="22"/>
          <w:lang w:val="ka-GE"/>
        </w:rPr>
      </w:pPr>
    </w:p>
    <w:p w14:paraId="2057148D" w14:textId="77777777" w:rsidR="000712E1" w:rsidRDefault="000712E1" w:rsidP="00A4691C">
      <w:pPr>
        <w:spacing w:line="276" w:lineRule="auto"/>
        <w:jc w:val="both"/>
        <w:rPr>
          <w:rFonts w:ascii="Sylfaen" w:hAnsi="Sylfaen"/>
          <w:sz w:val="22"/>
          <w:szCs w:val="22"/>
          <w:lang w:val="ka-GE"/>
        </w:rPr>
      </w:pPr>
    </w:p>
    <w:p w14:paraId="142D783A" w14:textId="77777777" w:rsidR="00E77C14" w:rsidRDefault="00E77C14" w:rsidP="00A4691C">
      <w:pPr>
        <w:spacing w:line="276" w:lineRule="auto"/>
        <w:jc w:val="both"/>
        <w:rPr>
          <w:rFonts w:ascii="Sylfaen" w:hAnsi="Sylfaen"/>
          <w:sz w:val="22"/>
          <w:szCs w:val="22"/>
          <w:lang w:val="ka-GE"/>
        </w:rPr>
      </w:pPr>
    </w:p>
    <w:p w14:paraId="2F69F25B" w14:textId="77777777" w:rsidR="00E77C14" w:rsidRDefault="00E77C14" w:rsidP="00A4691C">
      <w:pPr>
        <w:spacing w:line="276" w:lineRule="auto"/>
        <w:jc w:val="both"/>
        <w:rPr>
          <w:rFonts w:ascii="Sylfaen" w:hAnsi="Sylfaen"/>
          <w:sz w:val="22"/>
          <w:szCs w:val="22"/>
          <w:lang w:val="ka-GE"/>
        </w:rPr>
      </w:pPr>
    </w:p>
    <w:p w14:paraId="47BC2D14" w14:textId="77777777" w:rsidR="000712E1" w:rsidRDefault="000712E1" w:rsidP="00A4691C">
      <w:pPr>
        <w:spacing w:line="276" w:lineRule="auto"/>
        <w:jc w:val="both"/>
        <w:rPr>
          <w:rFonts w:ascii="Sylfaen" w:hAnsi="Sylfaen"/>
          <w:sz w:val="22"/>
          <w:szCs w:val="22"/>
          <w:lang w:val="ka-GE"/>
        </w:rPr>
      </w:pPr>
    </w:p>
    <w:p w14:paraId="0765EEC3" w14:textId="77777777" w:rsidR="00E77C14" w:rsidRDefault="00E77C14" w:rsidP="00A4691C">
      <w:pPr>
        <w:spacing w:line="276" w:lineRule="auto"/>
        <w:jc w:val="both"/>
        <w:rPr>
          <w:rFonts w:ascii="Sylfaen" w:hAnsi="Sylfaen"/>
          <w:sz w:val="24"/>
          <w:szCs w:val="24"/>
          <w:lang w:val="ka-GE"/>
        </w:rPr>
      </w:pPr>
    </w:p>
    <w:p w14:paraId="64599993" w14:textId="3F7DF8F4" w:rsidR="008D3939" w:rsidRPr="00E77C14" w:rsidRDefault="008D3939" w:rsidP="00A4691C">
      <w:pPr>
        <w:spacing w:line="276" w:lineRule="auto"/>
        <w:jc w:val="both"/>
        <w:rPr>
          <w:rFonts w:ascii="Sylfaen" w:hAnsi="Sylfaen"/>
          <w:sz w:val="24"/>
          <w:szCs w:val="24"/>
          <w:lang w:val="ka-GE"/>
        </w:rPr>
      </w:pPr>
      <w:r w:rsidRPr="00E77C14">
        <w:rPr>
          <w:rFonts w:ascii="Sylfaen" w:hAnsi="Sylfaen"/>
          <w:sz w:val="24"/>
          <w:szCs w:val="24"/>
          <w:lang w:val="ka-GE"/>
        </w:rPr>
        <w:t>ფინანსური ერთეულების წესები</w:t>
      </w:r>
      <w:r w:rsidR="00B9597F" w:rsidRPr="00E77C14">
        <w:rPr>
          <w:rFonts w:ascii="Sylfaen" w:hAnsi="Sylfaen"/>
          <w:sz w:val="24"/>
          <w:szCs w:val="24"/>
          <w:lang w:val="ka-GE"/>
        </w:rPr>
        <w:t xml:space="preserve"> (ნახ. 20):</w:t>
      </w:r>
    </w:p>
    <w:p w14:paraId="5C659602" w14:textId="526235CA" w:rsidR="008D3939" w:rsidRPr="000712E1" w:rsidRDefault="000712E1" w:rsidP="00A4691C">
      <w:pPr>
        <w:spacing w:line="276" w:lineRule="auto"/>
        <w:jc w:val="both"/>
        <w:rPr>
          <w:rFonts w:ascii="Sylfaen" w:hAnsi="Sylfaen"/>
          <w:sz w:val="22"/>
          <w:szCs w:val="22"/>
        </w:rPr>
      </w:pPr>
      <w:r>
        <w:rPr>
          <w:rFonts w:ascii="Sylfaen" w:hAnsi="Sylfaen"/>
          <w:noProof/>
          <w:sz w:val="22"/>
          <w:szCs w:val="22"/>
        </w:rPr>
        <w:drawing>
          <wp:inline distT="0" distB="0" distL="0" distR="0" wp14:anchorId="1CB669F7" wp14:editId="4B3D2A5A">
            <wp:extent cx="6332220" cy="5652770"/>
            <wp:effectExtent l="0" t="0" r="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L_FinancingitemRule_Keys.PNG"/>
                    <pic:cNvPicPr/>
                  </pic:nvPicPr>
                  <pic:blipFill>
                    <a:blip r:embed="rId73">
                      <a:extLst>
                        <a:ext uri="{28A0092B-C50C-407E-A947-70E740481C1C}">
                          <a14:useLocalDpi xmlns:a14="http://schemas.microsoft.com/office/drawing/2010/main" val="0"/>
                        </a:ext>
                      </a:extLst>
                    </a:blip>
                    <a:stretch>
                      <a:fillRect/>
                    </a:stretch>
                  </pic:blipFill>
                  <pic:spPr>
                    <a:xfrm>
                      <a:off x="0" y="0"/>
                      <a:ext cx="6332220" cy="5652770"/>
                    </a:xfrm>
                    <a:prstGeom prst="rect">
                      <a:avLst/>
                    </a:prstGeom>
                  </pic:spPr>
                </pic:pic>
              </a:graphicData>
            </a:graphic>
          </wp:inline>
        </w:drawing>
      </w:r>
    </w:p>
    <w:p w14:paraId="7E63B79C" w14:textId="77777777" w:rsidR="00D319B5" w:rsidRDefault="00D319B5" w:rsidP="00A4691C">
      <w:pPr>
        <w:spacing w:line="276" w:lineRule="auto"/>
        <w:jc w:val="both"/>
        <w:rPr>
          <w:rFonts w:ascii="Sylfaen" w:hAnsi="Sylfaen"/>
          <w:sz w:val="22"/>
          <w:szCs w:val="22"/>
          <w:lang w:val="ka-GE"/>
        </w:rPr>
      </w:pPr>
    </w:p>
    <w:p w14:paraId="448052E3" w14:textId="77777777" w:rsidR="00FD0659" w:rsidRDefault="00FD0659" w:rsidP="00A4691C">
      <w:pPr>
        <w:spacing w:line="276" w:lineRule="auto"/>
        <w:jc w:val="both"/>
        <w:rPr>
          <w:rFonts w:ascii="Sylfaen" w:hAnsi="Sylfaen"/>
          <w:sz w:val="22"/>
          <w:szCs w:val="22"/>
          <w:lang w:val="ka-GE"/>
        </w:rPr>
      </w:pPr>
    </w:p>
    <w:p w14:paraId="2ED2FEC5" w14:textId="77777777" w:rsidR="009F60B3" w:rsidRDefault="009F60B3" w:rsidP="00A4691C">
      <w:pPr>
        <w:spacing w:line="276" w:lineRule="auto"/>
        <w:jc w:val="both"/>
        <w:rPr>
          <w:rFonts w:ascii="Sylfaen" w:hAnsi="Sylfaen"/>
          <w:sz w:val="22"/>
          <w:szCs w:val="22"/>
          <w:lang w:val="ka-GE"/>
        </w:rPr>
      </w:pPr>
    </w:p>
    <w:p w14:paraId="6F848602" w14:textId="77777777" w:rsidR="009F60B3" w:rsidRDefault="009F60B3" w:rsidP="00A4691C">
      <w:pPr>
        <w:spacing w:line="276" w:lineRule="auto"/>
        <w:jc w:val="both"/>
        <w:rPr>
          <w:rFonts w:ascii="Sylfaen" w:hAnsi="Sylfaen"/>
          <w:sz w:val="22"/>
          <w:szCs w:val="22"/>
          <w:lang w:val="ka-GE"/>
        </w:rPr>
      </w:pPr>
    </w:p>
    <w:p w14:paraId="4A15EEA4" w14:textId="77777777" w:rsidR="009F60B3" w:rsidRDefault="009F60B3" w:rsidP="00A4691C">
      <w:pPr>
        <w:spacing w:line="276" w:lineRule="auto"/>
        <w:jc w:val="both"/>
        <w:rPr>
          <w:rFonts w:ascii="Sylfaen" w:hAnsi="Sylfaen"/>
          <w:sz w:val="22"/>
          <w:szCs w:val="22"/>
          <w:lang w:val="ka-GE"/>
        </w:rPr>
      </w:pPr>
    </w:p>
    <w:p w14:paraId="4670E36B" w14:textId="77777777" w:rsidR="009F60B3" w:rsidRDefault="009F60B3" w:rsidP="00A4691C">
      <w:pPr>
        <w:spacing w:line="276" w:lineRule="auto"/>
        <w:jc w:val="both"/>
        <w:rPr>
          <w:rFonts w:ascii="Sylfaen" w:hAnsi="Sylfaen"/>
          <w:sz w:val="22"/>
          <w:szCs w:val="22"/>
          <w:lang w:val="ka-GE"/>
        </w:rPr>
      </w:pPr>
    </w:p>
    <w:p w14:paraId="6C8566CF" w14:textId="77777777" w:rsidR="00E77C14" w:rsidRDefault="00E77C14" w:rsidP="00A4691C">
      <w:pPr>
        <w:spacing w:line="276" w:lineRule="auto"/>
        <w:jc w:val="both"/>
        <w:rPr>
          <w:rFonts w:ascii="Sylfaen" w:hAnsi="Sylfaen"/>
          <w:sz w:val="22"/>
          <w:szCs w:val="22"/>
          <w:lang w:val="ka-GE"/>
        </w:rPr>
      </w:pPr>
    </w:p>
    <w:p w14:paraId="73D1518A" w14:textId="77777777" w:rsidR="009F60B3" w:rsidRDefault="009F60B3" w:rsidP="00A4691C">
      <w:pPr>
        <w:spacing w:line="276" w:lineRule="auto"/>
        <w:jc w:val="both"/>
        <w:rPr>
          <w:rFonts w:ascii="Sylfaen" w:hAnsi="Sylfaen"/>
          <w:sz w:val="22"/>
          <w:szCs w:val="22"/>
          <w:lang w:val="ka-GE"/>
        </w:rPr>
      </w:pPr>
    </w:p>
    <w:p w14:paraId="4C145CE9" w14:textId="77777777" w:rsidR="00E77C14" w:rsidRDefault="00E77C14" w:rsidP="00A4691C">
      <w:pPr>
        <w:spacing w:line="276" w:lineRule="auto"/>
        <w:jc w:val="both"/>
        <w:rPr>
          <w:rFonts w:ascii="Sylfaen" w:hAnsi="Sylfaen"/>
          <w:sz w:val="22"/>
          <w:szCs w:val="22"/>
          <w:lang w:val="ka-GE"/>
        </w:rPr>
      </w:pPr>
    </w:p>
    <w:p w14:paraId="40321AE3" w14:textId="77777777" w:rsidR="009F60B3" w:rsidRDefault="009F60B3" w:rsidP="00A4691C">
      <w:pPr>
        <w:spacing w:line="276" w:lineRule="auto"/>
        <w:jc w:val="both"/>
        <w:rPr>
          <w:rFonts w:ascii="Sylfaen" w:hAnsi="Sylfaen"/>
          <w:sz w:val="22"/>
          <w:szCs w:val="22"/>
          <w:lang w:val="ka-GE"/>
        </w:rPr>
      </w:pPr>
    </w:p>
    <w:p w14:paraId="5D3E44C3" w14:textId="77777777" w:rsidR="009F60B3" w:rsidRDefault="009F60B3" w:rsidP="00A4691C">
      <w:pPr>
        <w:spacing w:line="276" w:lineRule="auto"/>
        <w:jc w:val="both"/>
        <w:rPr>
          <w:rFonts w:ascii="Sylfaen" w:hAnsi="Sylfaen"/>
          <w:sz w:val="22"/>
          <w:szCs w:val="22"/>
          <w:lang w:val="ka-GE"/>
        </w:rPr>
      </w:pPr>
    </w:p>
    <w:p w14:paraId="38E0E5ED" w14:textId="77777777" w:rsidR="009F60B3" w:rsidRDefault="009F60B3" w:rsidP="00A4691C">
      <w:pPr>
        <w:spacing w:line="276" w:lineRule="auto"/>
        <w:jc w:val="both"/>
        <w:rPr>
          <w:rFonts w:ascii="Sylfaen" w:hAnsi="Sylfaen"/>
          <w:sz w:val="22"/>
          <w:szCs w:val="22"/>
          <w:lang w:val="ka-GE"/>
        </w:rPr>
      </w:pPr>
    </w:p>
    <w:p w14:paraId="0041D6BF" w14:textId="2550BF61" w:rsidR="00354BE7" w:rsidRPr="00E77C14" w:rsidRDefault="00354BE7" w:rsidP="00A4691C">
      <w:pPr>
        <w:spacing w:line="276" w:lineRule="auto"/>
        <w:jc w:val="both"/>
        <w:rPr>
          <w:rFonts w:ascii="Sylfaen" w:hAnsi="Sylfaen"/>
          <w:sz w:val="24"/>
          <w:szCs w:val="24"/>
          <w:lang w:val="ka-GE"/>
        </w:rPr>
      </w:pPr>
      <w:r w:rsidRPr="00E77C14">
        <w:rPr>
          <w:rFonts w:ascii="Sylfaen" w:hAnsi="Sylfaen"/>
          <w:sz w:val="24"/>
          <w:szCs w:val="24"/>
          <w:lang w:val="ka-GE"/>
        </w:rPr>
        <w:t>ფინანსური ერთეულები</w:t>
      </w:r>
      <w:r w:rsidR="00B9597F" w:rsidRPr="00E77C14">
        <w:rPr>
          <w:rFonts w:ascii="Sylfaen" w:hAnsi="Sylfaen"/>
          <w:sz w:val="24"/>
          <w:szCs w:val="24"/>
          <w:lang w:val="ka-GE"/>
        </w:rPr>
        <w:t xml:space="preserve"> (ნახ. 21):</w:t>
      </w:r>
    </w:p>
    <w:p w14:paraId="1DF18653" w14:textId="77777777" w:rsidR="00354BE7" w:rsidRDefault="00354BE7" w:rsidP="00A4691C">
      <w:pPr>
        <w:spacing w:line="276" w:lineRule="auto"/>
        <w:jc w:val="both"/>
        <w:rPr>
          <w:rFonts w:ascii="Sylfaen" w:hAnsi="Sylfaen"/>
          <w:sz w:val="22"/>
          <w:szCs w:val="22"/>
          <w:lang w:val="ka-GE"/>
        </w:rPr>
      </w:pPr>
    </w:p>
    <w:p w14:paraId="55BAD479" w14:textId="40B090EE" w:rsidR="00354BE7" w:rsidRDefault="009F60B3" w:rsidP="00A4691C">
      <w:pPr>
        <w:spacing w:line="276" w:lineRule="auto"/>
        <w:jc w:val="both"/>
        <w:rPr>
          <w:rFonts w:ascii="Sylfaen" w:hAnsi="Sylfaen"/>
          <w:sz w:val="22"/>
          <w:szCs w:val="22"/>
          <w:lang w:val="ka-GE"/>
        </w:rPr>
      </w:pPr>
      <w:r>
        <w:rPr>
          <w:rFonts w:ascii="Sylfaen" w:hAnsi="Sylfaen"/>
          <w:noProof/>
          <w:sz w:val="22"/>
          <w:szCs w:val="22"/>
        </w:rPr>
        <w:drawing>
          <wp:inline distT="0" distB="0" distL="0" distR="0" wp14:anchorId="50B4E156" wp14:editId="04E70C64">
            <wp:extent cx="6332220" cy="400113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L_FinancingItems_Keys.PNG"/>
                    <pic:cNvPicPr/>
                  </pic:nvPicPr>
                  <pic:blipFill>
                    <a:blip r:embed="rId74">
                      <a:extLst>
                        <a:ext uri="{28A0092B-C50C-407E-A947-70E740481C1C}">
                          <a14:useLocalDpi xmlns:a14="http://schemas.microsoft.com/office/drawing/2010/main" val="0"/>
                        </a:ext>
                      </a:extLst>
                    </a:blip>
                    <a:stretch>
                      <a:fillRect/>
                    </a:stretch>
                  </pic:blipFill>
                  <pic:spPr>
                    <a:xfrm>
                      <a:off x="0" y="0"/>
                      <a:ext cx="6332220" cy="4001135"/>
                    </a:xfrm>
                    <a:prstGeom prst="rect">
                      <a:avLst/>
                    </a:prstGeom>
                  </pic:spPr>
                </pic:pic>
              </a:graphicData>
            </a:graphic>
          </wp:inline>
        </w:drawing>
      </w:r>
    </w:p>
    <w:p w14:paraId="03E4EC17" w14:textId="77777777" w:rsidR="00354BE7" w:rsidRDefault="00354BE7" w:rsidP="00A4691C">
      <w:pPr>
        <w:spacing w:line="276" w:lineRule="auto"/>
        <w:jc w:val="both"/>
        <w:rPr>
          <w:rFonts w:ascii="Sylfaen" w:hAnsi="Sylfaen"/>
          <w:sz w:val="22"/>
          <w:szCs w:val="22"/>
          <w:lang w:val="ka-GE"/>
        </w:rPr>
      </w:pPr>
    </w:p>
    <w:p w14:paraId="27204BC9" w14:textId="77777777" w:rsidR="00F64152" w:rsidRDefault="00F64152" w:rsidP="00A4691C">
      <w:pPr>
        <w:spacing w:line="276" w:lineRule="auto"/>
        <w:jc w:val="both"/>
        <w:rPr>
          <w:rFonts w:ascii="Sylfaen" w:hAnsi="Sylfaen"/>
          <w:sz w:val="22"/>
          <w:szCs w:val="22"/>
          <w:lang w:val="ka-GE"/>
        </w:rPr>
      </w:pPr>
    </w:p>
    <w:p w14:paraId="029346FE" w14:textId="77777777" w:rsidR="007D3DD5" w:rsidRDefault="007D3DD5" w:rsidP="00A4691C">
      <w:pPr>
        <w:spacing w:line="276" w:lineRule="auto"/>
        <w:jc w:val="both"/>
        <w:rPr>
          <w:rFonts w:ascii="Sylfaen" w:hAnsi="Sylfaen"/>
          <w:sz w:val="22"/>
          <w:szCs w:val="22"/>
          <w:lang w:val="ka-GE"/>
        </w:rPr>
      </w:pPr>
    </w:p>
    <w:p w14:paraId="67172B27" w14:textId="77777777" w:rsidR="007D3DD5" w:rsidRDefault="007D3DD5" w:rsidP="00A4691C">
      <w:pPr>
        <w:spacing w:line="276" w:lineRule="auto"/>
        <w:jc w:val="both"/>
        <w:rPr>
          <w:rFonts w:ascii="Sylfaen" w:hAnsi="Sylfaen"/>
          <w:sz w:val="22"/>
          <w:szCs w:val="22"/>
          <w:lang w:val="ka-GE"/>
        </w:rPr>
      </w:pPr>
    </w:p>
    <w:p w14:paraId="7EDF6FCD" w14:textId="77777777" w:rsidR="007D3DD5" w:rsidRDefault="007D3DD5" w:rsidP="00A4691C">
      <w:pPr>
        <w:spacing w:line="276" w:lineRule="auto"/>
        <w:jc w:val="both"/>
        <w:rPr>
          <w:rFonts w:ascii="Sylfaen" w:hAnsi="Sylfaen"/>
          <w:sz w:val="22"/>
          <w:szCs w:val="22"/>
          <w:lang w:val="ka-GE"/>
        </w:rPr>
      </w:pPr>
    </w:p>
    <w:p w14:paraId="5CD10D3F" w14:textId="77777777" w:rsidR="007D3DD5" w:rsidRDefault="007D3DD5" w:rsidP="00A4691C">
      <w:pPr>
        <w:spacing w:line="276" w:lineRule="auto"/>
        <w:jc w:val="both"/>
        <w:rPr>
          <w:rFonts w:ascii="Sylfaen" w:hAnsi="Sylfaen"/>
          <w:sz w:val="22"/>
          <w:szCs w:val="22"/>
          <w:lang w:val="ka-GE"/>
        </w:rPr>
      </w:pPr>
    </w:p>
    <w:p w14:paraId="5AF61ACD" w14:textId="77777777" w:rsidR="007D3DD5" w:rsidRDefault="007D3DD5" w:rsidP="00A4691C">
      <w:pPr>
        <w:spacing w:line="276" w:lineRule="auto"/>
        <w:jc w:val="both"/>
        <w:rPr>
          <w:rFonts w:ascii="Sylfaen" w:hAnsi="Sylfaen"/>
          <w:sz w:val="22"/>
          <w:szCs w:val="22"/>
          <w:lang w:val="ka-GE"/>
        </w:rPr>
      </w:pPr>
    </w:p>
    <w:p w14:paraId="2E6F2069" w14:textId="77777777" w:rsidR="007D3DD5" w:rsidRDefault="007D3DD5" w:rsidP="00A4691C">
      <w:pPr>
        <w:spacing w:line="276" w:lineRule="auto"/>
        <w:jc w:val="both"/>
        <w:rPr>
          <w:rFonts w:ascii="Sylfaen" w:hAnsi="Sylfaen"/>
          <w:sz w:val="22"/>
          <w:szCs w:val="22"/>
          <w:lang w:val="ka-GE"/>
        </w:rPr>
      </w:pPr>
    </w:p>
    <w:p w14:paraId="783B323C" w14:textId="77777777" w:rsidR="007D3DD5" w:rsidRDefault="007D3DD5" w:rsidP="00A4691C">
      <w:pPr>
        <w:spacing w:line="276" w:lineRule="auto"/>
        <w:jc w:val="both"/>
        <w:rPr>
          <w:rFonts w:ascii="Sylfaen" w:hAnsi="Sylfaen"/>
          <w:sz w:val="22"/>
          <w:szCs w:val="22"/>
          <w:lang w:val="ka-GE"/>
        </w:rPr>
      </w:pPr>
    </w:p>
    <w:p w14:paraId="12031CB0" w14:textId="77777777" w:rsidR="007D3DD5" w:rsidRDefault="007D3DD5" w:rsidP="00A4691C">
      <w:pPr>
        <w:spacing w:line="276" w:lineRule="auto"/>
        <w:jc w:val="both"/>
        <w:rPr>
          <w:rFonts w:ascii="Sylfaen" w:hAnsi="Sylfaen"/>
          <w:sz w:val="22"/>
          <w:szCs w:val="22"/>
          <w:lang w:val="ka-GE"/>
        </w:rPr>
      </w:pPr>
    </w:p>
    <w:p w14:paraId="1C704D34" w14:textId="77777777" w:rsidR="007D3DD5" w:rsidRDefault="007D3DD5" w:rsidP="00A4691C">
      <w:pPr>
        <w:spacing w:line="276" w:lineRule="auto"/>
        <w:jc w:val="both"/>
        <w:rPr>
          <w:rFonts w:ascii="Sylfaen" w:hAnsi="Sylfaen"/>
          <w:sz w:val="22"/>
          <w:szCs w:val="22"/>
          <w:lang w:val="ka-GE"/>
        </w:rPr>
      </w:pPr>
    </w:p>
    <w:p w14:paraId="1B4E7F63" w14:textId="77777777" w:rsidR="007D3DD5" w:rsidRDefault="007D3DD5" w:rsidP="00A4691C">
      <w:pPr>
        <w:spacing w:line="276" w:lineRule="auto"/>
        <w:jc w:val="both"/>
        <w:rPr>
          <w:rFonts w:ascii="Sylfaen" w:hAnsi="Sylfaen"/>
          <w:sz w:val="22"/>
          <w:szCs w:val="22"/>
          <w:lang w:val="ka-GE"/>
        </w:rPr>
      </w:pPr>
    </w:p>
    <w:p w14:paraId="2D79B4FC" w14:textId="77777777" w:rsidR="007D3DD5" w:rsidRDefault="007D3DD5" w:rsidP="00A4691C">
      <w:pPr>
        <w:spacing w:line="276" w:lineRule="auto"/>
        <w:jc w:val="both"/>
        <w:rPr>
          <w:rFonts w:ascii="Sylfaen" w:hAnsi="Sylfaen"/>
          <w:sz w:val="22"/>
          <w:szCs w:val="22"/>
          <w:lang w:val="ka-GE"/>
        </w:rPr>
      </w:pPr>
    </w:p>
    <w:p w14:paraId="3120EDFB" w14:textId="77777777" w:rsidR="007D3DD5" w:rsidRDefault="007D3DD5" w:rsidP="00A4691C">
      <w:pPr>
        <w:spacing w:line="276" w:lineRule="auto"/>
        <w:jc w:val="both"/>
        <w:rPr>
          <w:rFonts w:ascii="Sylfaen" w:hAnsi="Sylfaen"/>
          <w:sz w:val="22"/>
          <w:szCs w:val="22"/>
          <w:lang w:val="ka-GE"/>
        </w:rPr>
      </w:pPr>
    </w:p>
    <w:p w14:paraId="57568622" w14:textId="77777777" w:rsidR="007D3DD5" w:rsidRDefault="007D3DD5" w:rsidP="00A4691C">
      <w:pPr>
        <w:spacing w:line="276" w:lineRule="auto"/>
        <w:jc w:val="both"/>
        <w:rPr>
          <w:rFonts w:ascii="Sylfaen" w:hAnsi="Sylfaen"/>
          <w:sz w:val="22"/>
          <w:szCs w:val="22"/>
          <w:lang w:val="ka-GE"/>
        </w:rPr>
      </w:pPr>
    </w:p>
    <w:p w14:paraId="2D6498ED" w14:textId="77777777" w:rsidR="007D3DD5" w:rsidRDefault="007D3DD5" w:rsidP="00A4691C">
      <w:pPr>
        <w:spacing w:line="276" w:lineRule="auto"/>
        <w:jc w:val="both"/>
        <w:rPr>
          <w:rFonts w:ascii="Sylfaen" w:hAnsi="Sylfaen"/>
          <w:sz w:val="22"/>
          <w:szCs w:val="22"/>
          <w:lang w:val="ka-GE"/>
        </w:rPr>
      </w:pPr>
    </w:p>
    <w:p w14:paraId="074B7605" w14:textId="77777777" w:rsidR="007D3DD5" w:rsidRDefault="007D3DD5" w:rsidP="00A4691C">
      <w:pPr>
        <w:spacing w:line="276" w:lineRule="auto"/>
        <w:jc w:val="both"/>
        <w:rPr>
          <w:rFonts w:ascii="Sylfaen" w:hAnsi="Sylfaen"/>
          <w:sz w:val="22"/>
          <w:szCs w:val="22"/>
          <w:lang w:val="ka-GE"/>
        </w:rPr>
      </w:pPr>
    </w:p>
    <w:p w14:paraId="74FB60F3" w14:textId="77777777" w:rsidR="007D3DD5" w:rsidRDefault="007D3DD5" w:rsidP="00A4691C">
      <w:pPr>
        <w:spacing w:line="276" w:lineRule="auto"/>
        <w:jc w:val="both"/>
        <w:rPr>
          <w:rFonts w:ascii="Sylfaen" w:hAnsi="Sylfaen"/>
          <w:sz w:val="22"/>
          <w:szCs w:val="22"/>
          <w:lang w:val="ka-GE"/>
        </w:rPr>
      </w:pPr>
    </w:p>
    <w:p w14:paraId="6AC340E3" w14:textId="77777777" w:rsidR="007D3DD5" w:rsidRDefault="007D3DD5" w:rsidP="00A4691C">
      <w:pPr>
        <w:spacing w:line="276" w:lineRule="auto"/>
        <w:jc w:val="both"/>
        <w:rPr>
          <w:rFonts w:ascii="Sylfaen" w:hAnsi="Sylfaen"/>
          <w:sz w:val="22"/>
          <w:szCs w:val="22"/>
          <w:lang w:val="ka-GE"/>
        </w:rPr>
      </w:pPr>
    </w:p>
    <w:p w14:paraId="6DCE3D7A" w14:textId="5B974133" w:rsidR="00130F82" w:rsidRPr="00E77C14" w:rsidRDefault="00811FA3" w:rsidP="00A4691C">
      <w:pPr>
        <w:spacing w:line="276" w:lineRule="auto"/>
        <w:jc w:val="both"/>
        <w:rPr>
          <w:rFonts w:ascii="Sylfaen" w:hAnsi="Sylfaen"/>
          <w:sz w:val="24"/>
          <w:szCs w:val="24"/>
          <w:lang w:val="ka-GE"/>
        </w:rPr>
      </w:pPr>
      <w:r w:rsidRPr="00E77C14">
        <w:rPr>
          <w:rFonts w:ascii="Sylfaen" w:hAnsi="Sylfaen"/>
          <w:sz w:val="24"/>
          <w:szCs w:val="24"/>
          <w:lang w:val="ka-GE"/>
        </w:rPr>
        <w:t>ორგანიზაციები</w:t>
      </w:r>
      <w:r w:rsidR="00B9597F" w:rsidRPr="00E77C14">
        <w:rPr>
          <w:rFonts w:ascii="Sylfaen" w:hAnsi="Sylfaen"/>
          <w:sz w:val="24"/>
          <w:szCs w:val="24"/>
          <w:lang w:val="ka-GE"/>
        </w:rPr>
        <w:t xml:space="preserve"> (ნახ. 22):</w:t>
      </w:r>
    </w:p>
    <w:p w14:paraId="03276B23" w14:textId="77777777" w:rsidR="00811FA3" w:rsidRDefault="00811FA3" w:rsidP="00A4691C">
      <w:pPr>
        <w:spacing w:line="276" w:lineRule="auto"/>
        <w:jc w:val="both"/>
        <w:rPr>
          <w:rFonts w:ascii="Sylfaen" w:hAnsi="Sylfaen"/>
          <w:sz w:val="22"/>
          <w:szCs w:val="22"/>
          <w:lang w:val="ka-GE"/>
        </w:rPr>
      </w:pPr>
    </w:p>
    <w:p w14:paraId="1A45E294" w14:textId="7AFA3AD4" w:rsidR="00811FA3" w:rsidRDefault="007D3DD5" w:rsidP="00A4691C">
      <w:pPr>
        <w:spacing w:line="276" w:lineRule="auto"/>
        <w:jc w:val="both"/>
        <w:rPr>
          <w:rFonts w:ascii="Sylfaen" w:hAnsi="Sylfaen"/>
          <w:sz w:val="22"/>
          <w:szCs w:val="22"/>
          <w:lang w:val="ka-GE"/>
        </w:rPr>
      </w:pPr>
      <w:r>
        <w:rPr>
          <w:rFonts w:ascii="Sylfaen" w:hAnsi="Sylfaen"/>
          <w:noProof/>
          <w:sz w:val="22"/>
          <w:szCs w:val="22"/>
        </w:rPr>
        <w:drawing>
          <wp:inline distT="0" distB="0" distL="0" distR="0" wp14:anchorId="6CAFD92A" wp14:editId="7C63251A">
            <wp:extent cx="6332220" cy="4354195"/>
            <wp:effectExtent l="0" t="0" r="0"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L_Organizations_Keys.PNG"/>
                    <pic:cNvPicPr/>
                  </pic:nvPicPr>
                  <pic:blipFill>
                    <a:blip r:embed="rId75">
                      <a:extLst>
                        <a:ext uri="{28A0092B-C50C-407E-A947-70E740481C1C}">
                          <a14:useLocalDpi xmlns:a14="http://schemas.microsoft.com/office/drawing/2010/main" val="0"/>
                        </a:ext>
                      </a:extLst>
                    </a:blip>
                    <a:stretch>
                      <a:fillRect/>
                    </a:stretch>
                  </pic:blipFill>
                  <pic:spPr>
                    <a:xfrm>
                      <a:off x="0" y="0"/>
                      <a:ext cx="6332220" cy="4354195"/>
                    </a:xfrm>
                    <a:prstGeom prst="rect">
                      <a:avLst/>
                    </a:prstGeom>
                  </pic:spPr>
                </pic:pic>
              </a:graphicData>
            </a:graphic>
          </wp:inline>
        </w:drawing>
      </w:r>
    </w:p>
    <w:p w14:paraId="2E5E2C17" w14:textId="77777777" w:rsidR="00130F82" w:rsidRDefault="00130F82" w:rsidP="00A4691C">
      <w:pPr>
        <w:spacing w:line="276" w:lineRule="auto"/>
        <w:jc w:val="both"/>
        <w:rPr>
          <w:rFonts w:ascii="Sylfaen" w:hAnsi="Sylfaen"/>
          <w:sz w:val="22"/>
          <w:szCs w:val="22"/>
          <w:lang w:val="ka-GE"/>
        </w:rPr>
      </w:pPr>
    </w:p>
    <w:p w14:paraId="590487A6" w14:textId="77777777" w:rsidR="00846DA6" w:rsidRDefault="00846DA6" w:rsidP="00A4691C">
      <w:pPr>
        <w:spacing w:line="276" w:lineRule="auto"/>
        <w:jc w:val="both"/>
        <w:rPr>
          <w:rFonts w:ascii="Sylfaen" w:hAnsi="Sylfaen"/>
          <w:sz w:val="22"/>
          <w:szCs w:val="22"/>
          <w:lang w:val="ka-GE"/>
        </w:rPr>
      </w:pPr>
    </w:p>
    <w:p w14:paraId="1C81C8A1" w14:textId="77777777" w:rsidR="00946DB8" w:rsidRDefault="00946DB8" w:rsidP="00A4691C">
      <w:pPr>
        <w:spacing w:line="276" w:lineRule="auto"/>
        <w:jc w:val="both"/>
        <w:rPr>
          <w:rFonts w:ascii="Sylfaen" w:hAnsi="Sylfaen"/>
          <w:sz w:val="22"/>
          <w:szCs w:val="22"/>
          <w:lang w:val="ka-GE"/>
        </w:rPr>
      </w:pPr>
    </w:p>
    <w:p w14:paraId="39FA913F" w14:textId="77777777" w:rsidR="00946DB8" w:rsidRDefault="00946DB8" w:rsidP="00A4691C">
      <w:pPr>
        <w:spacing w:line="276" w:lineRule="auto"/>
        <w:jc w:val="both"/>
        <w:rPr>
          <w:rFonts w:ascii="Sylfaen" w:hAnsi="Sylfaen"/>
          <w:sz w:val="22"/>
          <w:szCs w:val="22"/>
          <w:lang w:val="ka-GE"/>
        </w:rPr>
      </w:pPr>
    </w:p>
    <w:p w14:paraId="5CA2DFAC" w14:textId="77777777" w:rsidR="00946DB8" w:rsidRDefault="00946DB8" w:rsidP="00A4691C">
      <w:pPr>
        <w:spacing w:line="276" w:lineRule="auto"/>
        <w:jc w:val="both"/>
        <w:rPr>
          <w:rFonts w:ascii="Sylfaen" w:hAnsi="Sylfaen"/>
          <w:sz w:val="22"/>
          <w:szCs w:val="22"/>
          <w:lang w:val="ka-GE"/>
        </w:rPr>
      </w:pPr>
    </w:p>
    <w:p w14:paraId="6F6BB5C1" w14:textId="77777777" w:rsidR="00946DB8" w:rsidRDefault="00946DB8" w:rsidP="00A4691C">
      <w:pPr>
        <w:spacing w:line="276" w:lineRule="auto"/>
        <w:jc w:val="both"/>
        <w:rPr>
          <w:rFonts w:ascii="Sylfaen" w:hAnsi="Sylfaen"/>
          <w:sz w:val="22"/>
          <w:szCs w:val="22"/>
          <w:lang w:val="ka-GE"/>
        </w:rPr>
      </w:pPr>
    </w:p>
    <w:p w14:paraId="12289903" w14:textId="77777777" w:rsidR="00946DB8" w:rsidRDefault="00946DB8" w:rsidP="00A4691C">
      <w:pPr>
        <w:spacing w:line="276" w:lineRule="auto"/>
        <w:jc w:val="both"/>
        <w:rPr>
          <w:rFonts w:ascii="Sylfaen" w:hAnsi="Sylfaen"/>
          <w:sz w:val="22"/>
          <w:szCs w:val="22"/>
          <w:lang w:val="ka-GE"/>
        </w:rPr>
      </w:pPr>
    </w:p>
    <w:p w14:paraId="3A82D125" w14:textId="77777777" w:rsidR="00946DB8" w:rsidRDefault="00946DB8" w:rsidP="00A4691C">
      <w:pPr>
        <w:spacing w:line="276" w:lineRule="auto"/>
        <w:jc w:val="both"/>
        <w:rPr>
          <w:rFonts w:ascii="Sylfaen" w:hAnsi="Sylfaen"/>
          <w:sz w:val="22"/>
          <w:szCs w:val="22"/>
          <w:lang w:val="ka-GE"/>
        </w:rPr>
      </w:pPr>
    </w:p>
    <w:p w14:paraId="479E561A" w14:textId="77777777" w:rsidR="00946DB8" w:rsidRDefault="00946DB8" w:rsidP="00A4691C">
      <w:pPr>
        <w:spacing w:line="276" w:lineRule="auto"/>
        <w:jc w:val="both"/>
        <w:rPr>
          <w:rFonts w:ascii="Sylfaen" w:hAnsi="Sylfaen"/>
          <w:sz w:val="22"/>
          <w:szCs w:val="22"/>
          <w:lang w:val="ka-GE"/>
        </w:rPr>
      </w:pPr>
    </w:p>
    <w:p w14:paraId="2059FF3C" w14:textId="77777777" w:rsidR="00946DB8" w:rsidRDefault="00946DB8" w:rsidP="00A4691C">
      <w:pPr>
        <w:spacing w:line="276" w:lineRule="auto"/>
        <w:jc w:val="both"/>
        <w:rPr>
          <w:rFonts w:ascii="Sylfaen" w:hAnsi="Sylfaen"/>
          <w:sz w:val="22"/>
          <w:szCs w:val="22"/>
          <w:lang w:val="ka-GE"/>
        </w:rPr>
      </w:pPr>
    </w:p>
    <w:p w14:paraId="37A167D4" w14:textId="77777777" w:rsidR="00946DB8" w:rsidRDefault="00946DB8" w:rsidP="00A4691C">
      <w:pPr>
        <w:spacing w:line="276" w:lineRule="auto"/>
        <w:jc w:val="both"/>
        <w:rPr>
          <w:rFonts w:ascii="Sylfaen" w:hAnsi="Sylfaen"/>
          <w:sz w:val="22"/>
          <w:szCs w:val="22"/>
          <w:lang w:val="ka-GE"/>
        </w:rPr>
      </w:pPr>
    </w:p>
    <w:p w14:paraId="46191159" w14:textId="77777777" w:rsidR="00946DB8" w:rsidRDefault="00946DB8" w:rsidP="00A4691C">
      <w:pPr>
        <w:spacing w:line="276" w:lineRule="auto"/>
        <w:jc w:val="both"/>
        <w:rPr>
          <w:rFonts w:ascii="Sylfaen" w:hAnsi="Sylfaen"/>
          <w:sz w:val="22"/>
          <w:szCs w:val="22"/>
          <w:lang w:val="ka-GE"/>
        </w:rPr>
      </w:pPr>
    </w:p>
    <w:p w14:paraId="4ABB5B4C" w14:textId="77777777" w:rsidR="00946DB8" w:rsidRDefault="00946DB8" w:rsidP="00A4691C">
      <w:pPr>
        <w:spacing w:line="276" w:lineRule="auto"/>
        <w:jc w:val="both"/>
        <w:rPr>
          <w:rFonts w:ascii="Sylfaen" w:hAnsi="Sylfaen"/>
          <w:sz w:val="22"/>
          <w:szCs w:val="22"/>
          <w:lang w:val="ka-GE"/>
        </w:rPr>
      </w:pPr>
    </w:p>
    <w:p w14:paraId="10AA55E4" w14:textId="77777777" w:rsidR="00946DB8" w:rsidRDefault="00946DB8" w:rsidP="00A4691C">
      <w:pPr>
        <w:spacing w:line="276" w:lineRule="auto"/>
        <w:jc w:val="both"/>
        <w:rPr>
          <w:rFonts w:ascii="Sylfaen" w:hAnsi="Sylfaen"/>
          <w:sz w:val="22"/>
          <w:szCs w:val="22"/>
          <w:lang w:val="ka-GE"/>
        </w:rPr>
      </w:pPr>
    </w:p>
    <w:p w14:paraId="71ADD927" w14:textId="77777777" w:rsidR="00946DB8" w:rsidRDefault="00946DB8" w:rsidP="00A4691C">
      <w:pPr>
        <w:spacing w:line="276" w:lineRule="auto"/>
        <w:jc w:val="both"/>
        <w:rPr>
          <w:rFonts w:ascii="Sylfaen" w:hAnsi="Sylfaen"/>
          <w:sz w:val="22"/>
          <w:szCs w:val="22"/>
          <w:lang w:val="ka-GE"/>
        </w:rPr>
      </w:pPr>
    </w:p>
    <w:p w14:paraId="35709864" w14:textId="77777777" w:rsidR="00946DB8" w:rsidRDefault="00946DB8" w:rsidP="00A4691C">
      <w:pPr>
        <w:spacing w:line="276" w:lineRule="auto"/>
        <w:jc w:val="both"/>
        <w:rPr>
          <w:rFonts w:ascii="Sylfaen" w:hAnsi="Sylfaen"/>
          <w:sz w:val="22"/>
          <w:szCs w:val="22"/>
          <w:lang w:val="ka-GE"/>
        </w:rPr>
      </w:pPr>
    </w:p>
    <w:p w14:paraId="3B930B78" w14:textId="77777777" w:rsidR="00946DB8" w:rsidRDefault="00946DB8" w:rsidP="00A4691C">
      <w:pPr>
        <w:spacing w:line="276" w:lineRule="auto"/>
        <w:jc w:val="both"/>
        <w:rPr>
          <w:rFonts w:ascii="Sylfaen" w:hAnsi="Sylfaen"/>
          <w:sz w:val="22"/>
          <w:szCs w:val="22"/>
          <w:lang w:val="ka-GE"/>
        </w:rPr>
      </w:pPr>
    </w:p>
    <w:p w14:paraId="38289251" w14:textId="784375AE" w:rsidR="003354DC" w:rsidRPr="00E77C14" w:rsidRDefault="003354DC" w:rsidP="00A4691C">
      <w:pPr>
        <w:spacing w:line="276" w:lineRule="auto"/>
        <w:jc w:val="both"/>
        <w:rPr>
          <w:rFonts w:ascii="Sylfaen" w:hAnsi="Sylfaen"/>
          <w:sz w:val="24"/>
          <w:szCs w:val="24"/>
          <w:lang w:val="ka-GE"/>
        </w:rPr>
      </w:pPr>
      <w:r w:rsidRPr="00E77C14">
        <w:rPr>
          <w:rFonts w:ascii="Sylfaen" w:hAnsi="Sylfaen"/>
          <w:sz w:val="24"/>
          <w:szCs w:val="24"/>
          <w:lang w:val="ka-GE"/>
        </w:rPr>
        <w:t>გადახდის ნაწილი</w:t>
      </w:r>
      <w:r w:rsidR="00B9597F" w:rsidRPr="00E77C14">
        <w:rPr>
          <w:rFonts w:ascii="Sylfaen" w:hAnsi="Sylfaen"/>
          <w:sz w:val="24"/>
          <w:szCs w:val="24"/>
          <w:lang w:val="ka-GE"/>
        </w:rPr>
        <w:t xml:space="preserve"> (ნახ. 23):</w:t>
      </w:r>
    </w:p>
    <w:p w14:paraId="079F9C4D" w14:textId="77777777" w:rsidR="003354DC" w:rsidRDefault="003354DC" w:rsidP="00A4691C">
      <w:pPr>
        <w:spacing w:line="276" w:lineRule="auto"/>
        <w:jc w:val="both"/>
        <w:rPr>
          <w:rFonts w:ascii="Sylfaen" w:hAnsi="Sylfaen"/>
          <w:sz w:val="22"/>
          <w:szCs w:val="22"/>
          <w:lang w:val="ka-GE"/>
        </w:rPr>
      </w:pPr>
    </w:p>
    <w:p w14:paraId="113BEABA" w14:textId="217A12B8" w:rsidR="003354DC" w:rsidRDefault="00946DB8" w:rsidP="00A4691C">
      <w:pPr>
        <w:spacing w:line="276" w:lineRule="auto"/>
        <w:jc w:val="both"/>
        <w:rPr>
          <w:rFonts w:ascii="Sylfaen" w:hAnsi="Sylfaen"/>
          <w:sz w:val="22"/>
          <w:szCs w:val="22"/>
          <w:lang w:val="ka-GE"/>
        </w:rPr>
      </w:pPr>
      <w:r>
        <w:rPr>
          <w:rFonts w:ascii="Sylfaen" w:hAnsi="Sylfaen"/>
          <w:noProof/>
          <w:sz w:val="22"/>
          <w:szCs w:val="22"/>
        </w:rPr>
        <w:drawing>
          <wp:inline distT="0" distB="0" distL="0" distR="0" wp14:anchorId="632CD88F" wp14:editId="5C17EA3B">
            <wp:extent cx="6332220" cy="5712460"/>
            <wp:effectExtent l="0" t="0" r="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L_Payments_Keys.PNG"/>
                    <pic:cNvPicPr/>
                  </pic:nvPicPr>
                  <pic:blipFill>
                    <a:blip r:embed="rId76">
                      <a:extLst>
                        <a:ext uri="{28A0092B-C50C-407E-A947-70E740481C1C}">
                          <a14:useLocalDpi xmlns:a14="http://schemas.microsoft.com/office/drawing/2010/main" val="0"/>
                        </a:ext>
                      </a:extLst>
                    </a:blip>
                    <a:stretch>
                      <a:fillRect/>
                    </a:stretch>
                  </pic:blipFill>
                  <pic:spPr>
                    <a:xfrm>
                      <a:off x="0" y="0"/>
                      <a:ext cx="6332220" cy="5712460"/>
                    </a:xfrm>
                    <a:prstGeom prst="rect">
                      <a:avLst/>
                    </a:prstGeom>
                  </pic:spPr>
                </pic:pic>
              </a:graphicData>
            </a:graphic>
          </wp:inline>
        </w:drawing>
      </w:r>
    </w:p>
    <w:p w14:paraId="43AF887E" w14:textId="77777777" w:rsidR="00F33955" w:rsidRDefault="00F33955" w:rsidP="00A4691C">
      <w:pPr>
        <w:spacing w:line="276" w:lineRule="auto"/>
        <w:jc w:val="both"/>
        <w:rPr>
          <w:rFonts w:ascii="Sylfaen" w:hAnsi="Sylfaen"/>
          <w:sz w:val="22"/>
          <w:szCs w:val="22"/>
          <w:lang w:val="ka-GE"/>
        </w:rPr>
      </w:pPr>
    </w:p>
    <w:p w14:paraId="6ED15314" w14:textId="77777777" w:rsidR="00C20751" w:rsidRDefault="00C20751" w:rsidP="00A4691C">
      <w:pPr>
        <w:spacing w:line="276" w:lineRule="auto"/>
        <w:jc w:val="both"/>
        <w:rPr>
          <w:rFonts w:ascii="Sylfaen" w:hAnsi="Sylfaen"/>
          <w:sz w:val="22"/>
          <w:szCs w:val="22"/>
          <w:lang w:val="ka-GE"/>
        </w:rPr>
      </w:pPr>
    </w:p>
    <w:p w14:paraId="6F6D2BB6" w14:textId="77777777" w:rsidR="00C20751" w:rsidRDefault="00C20751" w:rsidP="00A4691C">
      <w:pPr>
        <w:spacing w:line="276" w:lineRule="auto"/>
        <w:jc w:val="both"/>
        <w:rPr>
          <w:rFonts w:ascii="Sylfaen" w:hAnsi="Sylfaen"/>
          <w:sz w:val="22"/>
          <w:szCs w:val="22"/>
          <w:lang w:val="ka-GE"/>
        </w:rPr>
      </w:pPr>
    </w:p>
    <w:p w14:paraId="4A32D24A" w14:textId="77777777" w:rsidR="00C20751" w:rsidRDefault="00C20751" w:rsidP="00A4691C">
      <w:pPr>
        <w:spacing w:line="276" w:lineRule="auto"/>
        <w:jc w:val="both"/>
        <w:rPr>
          <w:rFonts w:ascii="Sylfaen" w:hAnsi="Sylfaen"/>
          <w:sz w:val="22"/>
          <w:szCs w:val="22"/>
          <w:lang w:val="ka-GE"/>
        </w:rPr>
      </w:pPr>
    </w:p>
    <w:p w14:paraId="1ABA2D63" w14:textId="77777777" w:rsidR="00C20751" w:rsidRDefault="00C20751" w:rsidP="00A4691C">
      <w:pPr>
        <w:spacing w:line="276" w:lineRule="auto"/>
        <w:jc w:val="both"/>
        <w:rPr>
          <w:rFonts w:ascii="Sylfaen" w:hAnsi="Sylfaen"/>
          <w:sz w:val="22"/>
          <w:szCs w:val="22"/>
          <w:lang w:val="ka-GE"/>
        </w:rPr>
      </w:pPr>
    </w:p>
    <w:p w14:paraId="736BF3E5" w14:textId="77777777" w:rsidR="00C20751" w:rsidRDefault="00C20751" w:rsidP="00A4691C">
      <w:pPr>
        <w:spacing w:line="276" w:lineRule="auto"/>
        <w:jc w:val="both"/>
        <w:rPr>
          <w:rFonts w:ascii="Sylfaen" w:hAnsi="Sylfaen"/>
          <w:sz w:val="22"/>
          <w:szCs w:val="22"/>
          <w:lang w:val="ka-GE"/>
        </w:rPr>
      </w:pPr>
    </w:p>
    <w:p w14:paraId="0F789C98" w14:textId="77777777" w:rsidR="00C20751" w:rsidRDefault="00C20751" w:rsidP="00A4691C">
      <w:pPr>
        <w:spacing w:line="276" w:lineRule="auto"/>
        <w:jc w:val="both"/>
        <w:rPr>
          <w:rFonts w:ascii="Sylfaen" w:hAnsi="Sylfaen"/>
          <w:sz w:val="22"/>
          <w:szCs w:val="22"/>
          <w:lang w:val="ka-GE"/>
        </w:rPr>
      </w:pPr>
    </w:p>
    <w:p w14:paraId="211C2533" w14:textId="77777777" w:rsidR="00C20751" w:rsidRDefault="00C20751" w:rsidP="00A4691C">
      <w:pPr>
        <w:spacing w:line="276" w:lineRule="auto"/>
        <w:jc w:val="both"/>
        <w:rPr>
          <w:rFonts w:ascii="Sylfaen" w:hAnsi="Sylfaen"/>
          <w:sz w:val="22"/>
          <w:szCs w:val="22"/>
          <w:lang w:val="ka-GE"/>
        </w:rPr>
      </w:pPr>
    </w:p>
    <w:p w14:paraId="4FCBCEEC" w14:textId="77777777" w:rsidR="00C20751" w:rsidRDefault="00C20751" w:rsidP="00A4691C">
      <w:pPr>
        <w:spacing w:line="276" w:lineRule="auto"/>
        <w:jc w:val="both"/>
        <w:rPr>
          <w:rFonts w:ascii="Sylfaen" w:hAnsi="Sylfaen"/>
          <w:sz w:val="22"/>
          <w:szCs w:val="22"/>
          <w:lang w:val="ka-GE"/>
        </w:rPr>
      </w:pPr>
    </w:p>
    <w:p w14:paraId="58CE12D1" w14:textId="77777777" w:rsidR="00C20751" w:rsidRDefault="00C20751" w:rsidP="00A4691C">
      <w:pPr>
        <w:spacing w:line="276" w:lineRule="auto"/>
        <w:jc w:val="both"/>
        <w:rPr>
          <w:rFonts w:ascii="Sylfaen" w:hAnsi="Sylfaen"/>
          <w:sz w:val="22"/>
          <w:szCs w:val="22"/>
          <w:lang w:val="ka-GE"/>
        </w:rPr>
      </w:pPr>
    </w:p>
    <w:p w14:paraId="74B4C905" w14:textId="77777777" w:rsidR="00C20751" w:rsidRDefault="00C20751" w:rsidP="00A4691C">
      <w:pPr>
        <w:spacing w:line="276" w:lineRule="auto"/>
        <w:jc w:val="both"/>
        <w:rPr>
          <w:rFonts w:ascii="Sylfaen" w:hAnsi="Sylfaen"/>
          <w:sz w:val="22"/>
          <w:szCs w:val="22"/>
          <w:lang w:val="ka-GE"/>
        </w:rPr>
      </w:pPr>
    </w:p>
    <w:p w14:paraId="08AB4AB5" w14:textId="43206FEF" w:rsidR="00BF4A1D" w:rsidRPr="00E77C14" w:rsidRDefault="00B641A3" w:rsidP="00A4691C">
      <w:pPr>
        <w:spacing w:line="276" w:lineRule="auto"/>
        <w:jc w:val="both"/>
        <w:rPr>
          <w:rFonts w:ascii="Sylfaen" w:hAnsi="Sylfaen"/>
          <w:sz w:val="24"/>
          <w:szCs w:val="24"/>
          <w:lang w:val="ka-GE"/>
        </w:rPr>
      </w:pPr>
      <w:r w:rsidRPr="00E77C14">
        <w:rPr>
          <w:rFonts w:ascii="Sylfaen" w:hAnsi="Sylfaen"/>
          <w:sz w:val="24"/>
          <w:szCs w:val="24"/>
          <w:lang w:val="ka-GE"/>
        </w:rPr>
        <w:t>შაბლონები</w:t>
      </w:r>
      <w:r w:rsidR="00B9597F" w:rsidRPr="00E77C14">
        <w:rPr>
          <w:rFonts w:ascii="Sylfaen" w:hAnsi="Sylfaen"/>
          <w:sz w:val="24"/>
          <w:szCs w:val="24"/>
          <w:lang w:val="ka-GE"/>
        </w:rPr>
        <w:t xml:space="preserve"> (ნახ. 24):</w:t>
      </w:r>
    </w:p>
    <w:p w14:paraId="2194A52A" w14:textId="77777777" w:rsidR="00B641A3" w:rsidRDefault="00B641A3" w:rsidP="00A4691C">
      <w:pPr>
        <w:spacing w:line="276" w:lineRule="auto"/>
        <w:jc w:val="both"/>
        <w:rPr>
          <w:rFonts w:ascii="Sylfaen" w:hAnsi="Sylfaen"/>
          <w:sz w:val="22"/>
          <w:szCs w:val="22"/>
          <w:lang w:val="ka-GE"/>
        </w:rPr>
      </w:pPr>
    </w:p>
    <w:p w14:paraId="5E910B02" w14:textId="7A833AE9" w:rsidR="00B641A3" w:rsidRDefault="00C20751" w:rsidP="00A4691C">
      <w:pPr>
        <w:spacing w:line="276" w:lineRule="auto"/>
        <w:jc w:val="both"/>
        <w:rPr>
          <w:rFonts w:ascii="Sylfaen" w:hAnsi="Sylfaen"/>
          <w:sz w:val="22"/>
          <w:szCs w:val="22"/>
          <w:lang w:val="ka-GE"/>
        </w:rPr>
      </w:pPr>
      <w:r>
        <w:rPr>
          <w:rFonts w:ascii="Sylfaen" w:hAnsi="Sylfaen"/>
          <w:noProof/>
          <w:sz w:val="22"/>
          <w:szCs w:val="22"/>
        </w:rPr>
        <w:drawing>
          <wp:inline distT="0" distB="0" distL="0" distR="0" wp14:anchorId="1777FFB2" wp14:editId="07840570">
            <wp:extent cx="6332220" cy="426783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L_Templates_Keys.PNG"/>
                    <pic:cNvPicPr/>
                  </pic:nvPicPr>
                  <pic:blipFill>
                    <a:blip r:embed="rId77">
                      <a:extLst>
                        <a:ext uri="{28A0092B-C50C-407E-A947-70E740481C1C}">
                          <a14:useLocalDpi xmlns:a14="http://schemas.microsoft.com/office/drawing/2010/main" val="0"/>
                        </a:ext>
                      </a:extLst>
                    </a:blip>
                    <a:stretch>
                      <a:fillRect/>
                    </a:stretch>
                  </pic:blipFill>
                  <pic:spPr>
                    <a:xfrm>
                      <a:off x="0" y="0"/>
                      <a:ext cx="6332220" cy="4267835"/>
                    </a:xfrm>
                    <a:prstGeom prst="rect">
                      <a:avLst/>
                    </a:prstGeom>
                  </pic:spPr>
                </pic:pic>
              </a:graphicData>
            </a:graphic>
          </wp:inline>
        </w:drawing>
      </w:r>
    </w:p>
    <w:p w14:paraId="40142A95" w14:textId="77777777" w:rsidR="00F33955" w:rsidRDefault="00F33955" w:rsidP="00A4691C">
      <w:pPr>
        <w:spacing w:line="276" w:lineRule="auto"/>
        <w:jc w:val="both"/>
        <w:rPr>
          <w:rFonts w:ascii="Sylfaen" w:hAnsi="Sylfaen"/>
          <w:sz w:val="22"/>
          <w:szCs w:val="22"/>
          <w:lang w:val="ka-GE"/>
        </w:rPr>
      </w:pPr>
    </w:p>
    <w:p w14:paraId="07D545BE" w14:textId="77777777" w:rsidR="00C20751" w:rsidRDefault="00C20751" w:rsidP="00A4691C">
      <w:pPr>
        <w:spacing w:line="276" w:lineRule="auto"/>
        <w:jc w:val="both"/>
        <w:rPr>
          <w:rFonts w:ascii="Sylfaen" w:hAnsi="Sylfaen"/>
          <w:sz w:val="22"/>
          <w:szCs w:val="22"/>
          <w:lang w:val="ka-GE"/>
        </w:rPr>
      </w:pPr>
    </w:p>
    <w:p w14:paraId="1DFD2CFD" w14:textId="77777777" w:rsidR="00F81650" w:rsidRDefault="00F81650" w:rsidP="00A4691C">
      <w:pPr>
        <w:spacing w:line="276" w:lineRule="auto"/>
        <w:jc w:val="both"/>
        <w:rPr>
          <w:rFonts w:ascii="Sylfaen" w:hAnsi="Sylfaen"/>
          <w:sz w:val="22"/>
          <w:szCs w:val="22"/>
          <w:lang w:val="ka-GE"/>
        </w:rPr>
      </w:pPr>
    </w:p>
    <w:p w14:paraId="1B96D1B2" w14:textId="77777777" w:rsidR="008A1C48" w:rsidRDefault="008A1C48" w:rsidP="00A4691C">
      <w:pPr>
        <w:spacing w:line="276" w:lineRule="auto"/>
        <w:jc w:val="both"/>
        <w:rPr>
          <w:rFonts w:ascii="Sylfaen" w:hAnsi="Sylfaen"/>
          <w:sz w:val="22"/>
          <w:szCs w:val="22"/>
          <w:lang w:val="ka-GE"/>
        </w:rPr>
      </w:pPr>
    </w:p>
    <w:p w14:paraId="5D6CA84C" w14:textId="77777777" w:rsidR="00C049D7" w:rsidRDefault="00C049D7" w:rsidP="00A4691C">
      <w:pPr>
        <w:spacing w:line="276" w:lineRule="auto"/>
        <w:jc w:val="both"/>
        <w:rPr>
          <w:rFonts w:ascii="Sylfaen" w:hAnsi="Sylfaen"/>
          <w:sz w:val="22"/>
          <w:szCs w:val="22"/>
          <w:lang w:val="ka-GE"/>
        </w:rPr>
      </w:pPr>
    </w:p>
    <w:p w14:paraId="2C815F60" w14:textId="77777777" w:rsidR="00C049D7" w:rsidRDefault="00C049D7" w:rsidP="00A4691C">
      <w:pPr>
        <w:spacing w:line="276" w:lineRule="auto"/>
        <w:jc w:val="both"/>
        <w:rPr>
          <w:rFonts w:ascii="Sylfaen" w:hAnsi="Sylfaen"/>
          <w:sz w:val="22"/>
          <w:szCs w:val="22"/>
          <w:lang w:val="ka-GE"/>
        </w:rPr>
      </w:pPr>
    </w:p>
    <w:p w14:paraId="7A34B1B3" w14:textId="77777777" w:rsidR="00C049D7" w:rsidRDefault="00C049D7" w:rsidP="00A4691C">
      <w:pPr>
        <w:spacing w:line="276" w:lineRule="auto"/>
        <w:jc w:val="both"/>
        <w:rPr>
          <w:rFonts w:ascii="Sylfaen" w:hAnsi="Sylfaen"/>
          <w:sz w:val="22"/>
          <w:szCs w:val="22"/>
          <w:lang w:val="ka-GE"/>
        </w:rPr>
      </w:pPr>
    </w:p>
    <w:p w14:paraId="52921956" w14:textId="77777777" w:rsidR="00C049D7" w:rsidRDefault="00C049D7" w:rsidP="00A4691C">
      <w:pPr>
        <w:spacing w:line="276" w:lineRule="auto"/>
        <w:jc w:val="both"/>
        <w:rPr>
          <w:rFonts w:ascii="Sylfaen" w:hAnsi="Sylfaen"/>
          <w:sz w:val="22"/>
          <w:szCs w:val="22"/>
          <w:lang w:val="ka-GE"/>
        </w:rPr>
      </w:pPr>
    </w:p>
    <w:p w14:paraId="49E2D514" w14:textId="77777777" w:rsidR="00C049D7" w:rsidRDefault="00C049D7" w:rsidP="00A4691C">
      <w:pPr>
        <w:spacing w:line="276" w:lineRule="auto"/>
        <w:jc w:val="both"/>
        <w:rPr>
          <w:rFonts w:ascii="Sylfaen" w:hAnsi="Sylfaen"/>
          <w:sz w:val="22"/>
          <w:szCs w:val="22"/>
          <w:lang w:val="ka-GE"/>
        </w:rPr>
      </w:pPr>
    </w:p>
    <w:p w14:paraId="1E153C21" w14:textId="77777777" w:rsidR="00C049D7" w:rsidRDefault="00C049D7" w:rsidP="00A4691C">
      <w:pPr>
        <w:spacing w:line="276" w:lineRule="auto"/>
        <w:jc w:val="both"/>
        <w:rPr>
          <w:rFonts w:ascii="Sylfaen" w:hAnsi="Sylfaen"/>
          <w:sz w:val="22"/>
          <w:szCs w:val="22"/>
          <w:lang w:val="ka-GE"/>
        </w:rPr>
      </w:pPr>
    </w:p>
    <w:p w14:paraId="2FB08BFD" w14:textId="77777777" w:rsidR="00C049D7" w:rsidRDefault="00C049D7" w:rsidP="00A4691C">
      <w:pPr>
        <w:spacing w:line="276" w:lineRule="auto"/>
        <w:jc w:val="both"/>
        <w:rPr>
          <w:rFonts w:ascii="Sylfaen" w:hAnsi="Sylfaen"/>
          <w:sz w:val="22"/>
          <w:szCs w:val="22"/>
          <w:lang w:val="ka-GE"/>
        </w:rPr>
      </w:pPr>
    </w:p>
    <w:p w14:paraId="22F74620" w14:textId="77777777" w:rsidR="00C049D7" w:rsidRDefault="00C049D7" w:rsidP="00A4691C">
      <w:pPr>
        <w:spacing w:line="276" w:lineRule="auto"/>
        <w:jc w:val="both"/>
        <w:rPr>
          <w:rFonts w:ascii="Sylfaen" w:hAnsi="Sylfaen"/>
          <w:sz w:val="22"/>
          <w:szCs w:val="22"/>
          <w:lang w:val="ka-GE"/>
        </w:rPr>
      </w:pPr>
    </w:p>
    <w:p w14:paraId="0349EB9B" w14:textId="77777777" w:rsidR="00C049D7" w:rsidRDefault="00C049D7" w:rsidP="00A4691C">
      <w:pPr>
        <w:spacing w:line="276" w:lineRule="auto"/>
        <w:jc w:val="both"/>
        <w:rPr>
          <w:rFonts w:ascii="Sylfaen" w:hAnsi="Sylfaen"/>
          <w:sz w:val="22"/>
          <w:szCs w:val="22"/>
          <w:lang w:val="ka-GE"/>
        </w:rPr>
      </w:pPr>
    </w:p>
    <w:p w14:paraId="45E052B4" w14:textId="77777777" w:rsidR="00C049D7" w:rsidRDefault="00C049D7" w:rsidP="00A4691C">
      <w:pPr>
        <w:spacing w:line="276" w:lineRule="auto"/>
        <w:jc w:val="both"/>
        <w:rPr>
          <w:rFonts w:ascii="Sylfaen" w:hAnsi="Sylfaen"/>
          <w:sz w:val="22"/>
          <w:szCs w:val="22"/>
          <w:lang w:val="ka-GE"/>
        </w:rPr>
      </w:pPr>
    </w:p>
    <w:p w14:paraId="49D1A27A" w14:textId="77777777" w:rsidR="00C049D7" w:rsidRDefault="00C049D7" w:rsidP="00A4691C">
      <w:pPr>
        <w:spacing w:line="276" w:lineRule="auto"/>
        <w:jc w:val="both"/>
        <w:rPr>
          <w:rFonts w:ascii="Sylfaen" w:hAnsi="Sylfaen"/>
          <w:sz w:val="22"/>
          <w:szCs w:val="22"/>
          <w:lang w:val="ka-GE"/>
        </w:rPr>
      </w:pPr>
    </w:p>
    <w:p w14:paraId="0A53000F" w14:textId="77777777" w:rsidR="00C049D7" w:rsidRDefault="00C049D7" w:rsidP="00A4691C">
      <w:pPr>
        <w:spacing w:line="276" w:lineRule="auto"/>
        <w:jc w:val="both"/>
        <w:rPr>
          <w:rFonts w:ascii="Sylfaen" w:hAnsi="Sylfaen"/>
          <w:sz w:val="22"/>
          <w:szCs w:val="22"/>
          <w:lang w:val="ka-GE"/>
        </w:rPr>
      </w:pPr>
    </w:p>
    <w:p w14:paraId="2D35FBD8" w14:textId="77777777" w:rsidR="00C049D7" w:rsidRDefault="00C049D7" w:rsidP="00A4691C">
      <w:pPr>
        <w:spacing w:line="276" w:lineRule="auto"/>
        <w:jc w:val="both"/>
        <w:rPr>
          <w:rFonts w:ascii="Sylfaen" w:hAnsi="Sylfaen"/>
          <w:sz w:val="22"/>
          <w:szCs w:val="22"/>
          <w:lang w:val="ka-GE"/>
        </w:rPr>
      </w:pPr>
    </w:p>
    <w:p w14:paraId="03F75AC8" w14:textId="350D4649" w:rsidR="008A1C48" w:rsidRPr="00E77C14" w:rsidRDefault="00322A1C" w:rsidP="00A4691C">
      <w:pPr>
        <w:spacing w:line="276" w:lineRule="auto"/>
        <w:jc w:val="both"/>
        <w:rPr>
          <w:rFonts w:ascii="Sylfaen" w:hAnsi="Sylfaen"/>
          <w:sz w:val="24"/>
          <w:szCs w:val="24"/>
          <w:lang w:val="ka-GE"/>
        </w:rPr>
      </w:pPr>
      <w:r w:rsidRPr="00E77C14">
        <w:rPr>
          <w:rFonts w:ascii="Sylfaen" w:hAnsi="Sylfaen"/>
          <w:sz w:val="24"/>
          <w:szCs w:val="24"/>
          <w:lang w:val="ka-GE"/>
        </w:rPr>
        <w:t>ლიმიტები</w:t>
      </w:r>
      <w:r w:rsidR="00B9597F" w:rsidRPr="00E77C14">
        <w:rPr>
          <w:rFonts w:ascii="Sylfaen" w:hAnsi="Sylfaen"/>
          <w:sz w:val="24"/>
          <w:szCs w:val="24"/>
          <w:lang w:val="ka-GE"/>
        </w:rPr>
        <w:t xml:space="preserve"> (ნახ. 25):</w:t>
      </w:r>
    </w:p>
    <w:p w14:paraId="4444C4DD" w14:textId="77777777" w:rsidR="00BC0541" w:rsidRDefault="00BC0541" w:rsidP="00A4691C">
      <w:pPr>
        <w:spacing w:line="276" w:lineRule="auto"/>
        <w:jc w:val="both"/>
        <w:rPr>
          <w:rFonts w:ascii="Sylfaen" w:hAnsi="Sylfaen"/>
          <w:sz w:val="22"/>
          <w:szCs w:val="22"/>
          <w:lang w:val="ka-GE"/>
        </w:rPr>
      </w:pPr>
    </w:p>
    <w:p w14:paraId="1D4121F0" w14:textId="04A7223D" w:rsidR="00BC0541" w:rsidRDefault="00C049D7" w:rsidP="00A4691C">
      <w:pPr>
        <w:spacing w:line="276" w:lineRule="auto"/>
        <w:jc w:val="both"/>
        <w:rPr>
          <w:rFonts w:ascii="Sylfaen" w:hAnsi="Sylfaen"/>
          <w:sz w:val="22"/>
          <w:szCs w:val="22"/>
          <w:lang w:val="ka-GE"/>
        </w:rPr>
      </w:pPr>
      <w:r>
        <w:rPr>
          <w:rFonts w:ascii="Sylfaen" w:hAnsi="Sylfaen"/>
          <w:noProof/>
          <w:sz w:val="22"/>
          <w:szCs w:val="22"/>
        </w:rPr>
        <w:drawing>
          <wp:inline distT="0" distB="0" distL="0" distR="0" wp14:anchorId="1AD93888" wp14:editId="1E4BCFB9">
            <wp:extent cx="6332220" cy="5062855"/>
            <wp:effectExtent l="0" t="0" r="0" b="444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L_TransactionLimits_Keys.PNG"/>
                    <pic:cNvPicPr/>
                  </pic:nvPicPr>
                  <pic:blipFill>
                    <a:blip r:embed="rId78">
                      <a:extLst>
                        <a:ext uri="{28A0092B-C50C-407E-A947-70E740481C1C}">
                          <a14:useLocalDpi xmlns:a14="http://schemas.microsoft.com/office/drawing/2010/main" val="0"/>
                        </a:ext>
                      </a:extLst>
                    </a:blip>
                    <a:stretch>
                      <a:fillRect/>
                    </a:stretch>
                  </pic:blipFill>
                  <pic:spPr>
                    <a:xfrm>
                      <a:off x="0" y="0"/>
                      <a:ext cx="6332220" cy="5062855"/>
                    </a:xfrm>
                    <a:prstGeom prst="rect">
                      <a:avLst/>
                    </a:prstGeom>
                  </pic:spPr>
                </pic:pic>
              </a:graphicData>
            </a:graphic>
          </wp:inline>
        </w:drawing>
      </w:r>
    </w:p>
    <w:p w14:paraId="7A97E9C9" w14:textId="77777777" w:rsidR="00F81650" w:rsidRDefault="00F81650" w:rsidP="00A4691C">
      <w:pPr>
        <w:spacing w:line="276" w:lineRule="auto"/>
        <w:jc w:val="both"/>
        <w:rPr>
          <w:rFonts w:ascii="Sylfaen" w:hAnsi="Sylfaen"/>
          <w:sz w:val="22"/>
          <w:szCs w:val="22"/>
          <w:lang w:val="ka-GE"/>
        </w:rPr>
      </w:pPr>
    </w:p>
    <w:p w14:paraId="1BE14C6A" w14:textId="77777777" w:rsidR="00C20751" w:rsidRDefault="00C20751" w:rsidP="00A4691C">
      <w:pPr>
        <w:spacing w:line="276" w:lineRule="auto"/>
        <w:jc w:val="both"/>
        <w:rPr>
          <w:rFonts w:ascii="Sylfaen" w:hAnsi="Sylfaen"/>
          <w:sz w:val="22"/>
          <w:szCs w:val="22"/>
          <w:lang w:val="ka-GE"/>
        </w:rPr>
      </w:pPr>
    </w:p>
    <w:p w14:paraId="4252A353" w14:textId="77777777" w:rsidR="00E7342E" w:rsidRDefault="00E7342E" w:rsidP="00A4691C">
      <w:pPr>
        <w:spacing w:line="276" w:lineRule="auto"/>
        <w:jc w:val="both"/>
        <w:rPr>
          <w:rFonts w:ascii="Sylfaen" w:hAnsi="Sylfaen"/>
          <w:sz w:val="22"/>
          <w:szCs w:val="22"/>
          <w:lang w:val="ka-GE"/>
        </w:rPr>
      </w:pPr>
    </w:p>
    <w:p w14:paraId="77508050" w14:textId="77777777" w:rsidR="00E7342E" w:rsidRDefault="00E7342E" w:rsidP="00A4691C">
      <w:pPr>
        <w:spacing w:line="276" w:lineRule="auto"/>
        <w:jc w:val="both"/>
        <w:rPr>
          <w:rFonts w:ascii="Sylfaen" w:hAnsi="Sylfaen"/>
          <w:sz w:val="22"/>
          <w:szCs w:val="22"/>
          <w:lang w:val="ka-GE"/>
        </w:rPr>
      </w:pPr>
    </w:p>
    <w:p w14:paraId="6657831B" w14:textId="77777777" w:rsidR="00E7342E" w:rsidRDefault="00E7342E" w:rsidP="00A4691C">
      <w:pPr>
        <w:spacing w:line="276" w:lineRule="auto"/>
        <w:jc w:val="both"/>
        <w:rPr>
          <w:rFonts w:ascii="Sylfaen" w:hAnsi="Sylfaen"/>
          <w:sz w:val="22"/>
          <w:szCs w:val="22"/>
          <w:lang w:val="ka-GE"/>
        </w:rPr>
      </w:pPr>
    </w:p>
    <w:p w14:paraId="464DA15D" w14:textId="77777777" w:rsidR="00E7342E" w:rsidRDefault="00E7342E" w:rsidP="00A4691C">
      <w:pPr>
        <w:spacing w:line="276" w:lineRule="auto"/>
        <w:jc w:val="both"/>
        <w:rPr>
          <w:rFonts w:ascii="Sylfaen" w:hAnsi="Sylfaen"/>
          <w:sz w:val="22"/>
          <w:szCs w:val="22"/>
          <w:lang w:val="ka-GE"/>
        </w:rPr>
      </w:pPr>
    </w:p>
    <w:p w14:paraId="2B343E9C" w14:textId="77777777" w:rsidR="00E7342E" w:rsidRDefault="00E7342E" w:rsidP="00A4691C">
      <w:pPr>
        <w:spacing w:line="276" w:lineRule="auto"/>
        <w:jc w:val="both"/>
        <w:rPr>
          <w:rFonts w:ascii="Sylfaen" w:hAnsi="Sylfaen"/>
          <w:sz w:val="22"/>
          <w:szCs w:val="22"/>
          <w:lang w:val="ka-GE"/>
        </w:rPr>
      </w:pPr>
    </w:p>
    <w:p w14:paraId="0E52A7A3" w14:textId="77777777" w:rsidR="00E7342E" w:rsidRDefault="00E7342E" w:rsidP="00A4691C">
      <w:pPr>
        <w:spacing w:line="276" w:lineRule="auto"/>
        <w:jc w:val="both"/>
        <w:rPr>
          <w:rFonts w:ascii="Sylfaen" w:hAnsi="Sylfaen"/>
          <w:sz w:val="22"/>
          <w:szCs w:val="22"/>
          <w:lang w:val="ka-GE"/>
        </w:rPr>
      </w:pPr>
    </w:p>
    <w:p w14:paraId="13F5DE33" w14:textId="77777777" w:rsidR="00E7342E" w:rsidRDefault="00E7342E" w:rsidP="00A4691C">
      <w:pPr>
        <w:spacing w:line="276" w:lineRule="auto"/>
        <w:jc w:val="both"/>
        <w:rPr>
          <w:rFonts w:ascii="Sylfaen" w:hAnsi="Sylfaen"/>
          <w:sz w:val="22"/>
          <w:szCs w:val="22"/>
          <w:lang w:val="ka-GE"/>
        </w:rPr>
      </w:pPr>
    </w:p>
    <w:p w14:paraId="5A5A1707" w14:textId="77777777" w:rsidR="00E7342E" w:rsidRDefault="00E7342E" w:rsidP="00A4691C">
      <w:pPr>
        <w:spacing w:line="276" w:lineRule="auto"/>
        <w:jc w:val="both"/>
        <w:rPr>
          <w:rFonts w:ascii="Sylfaen" w:hAnsi="Sylfaen"/>
          <w:sz w:val="22"/>
          <w:szCs w:val="22"/>
          <w:lang w:val="ka-GE"/>
        </w:rPr>
      </w:pPr>
    </w:p>
    <w:p w14:paraId="4D3252D7" w14:textId="77777777" w:rsidR="00E7342E" w:rsidRDefault="00E7342E" w:rsidP="00A4691C">
      <w:pPr>
        <w:spacing w:line="276" w:lineRule="auto"/>
        <w:jc w:val="both"/>
        <w:rPr>
          <w:rFonts w:ascii="Sylfaen" w:hAnsi="Sylfaen"/>
          <w:sz w:val="22"/>
          <w:szCs w:val="22"/>
          <w:lang w:val="ka-GE"/>
        </w:rPr>
      </w:pPr>
    </w:p>
    <w:p w14:paraId="1EA0E025" w14:textId="77777777" w:rsidR="00E7342E" w:rsidRDefault="00E7342E" w:rsidP="00A4691C">
      <w:pPr>
        <w:spacing w:line="276" w:lineRule="auto"/>
        <w:jc w:val="both"/>
        <w:rPr>
          <w:rFonts w:ascii="Sylfaen" w:hAnsi="Sylfaen"/>
          <w:sz w:val="22"/>
          <w:szCs w:val="22"/>
          <w:lang w:val="ka-GE"/>
        </w:rPr>
      </w:pPr>
    </w:p>
    <w:p w14:paraId="1CC39D59" w14:textId="77777777" w:rsidR="00E7342E" w:rsidRDefault="00E7342E" w:rsidP="00A4691C">
      <w:pPr>
        <w:spacing w:line="276" w:lineRule="auto"/>
        <w:jc w:val="both"/>
        <w:rPr>
          <w:rFonts w:ascii="Sylfaen" w:hAnsi="Sylfaen"/>
          <w:sz w:val="22"/>
          <w:szCs w:val="22"/>
          <w:lang w:val="ka-GE"/>
        </w:rPr>
      </w:pPr>
    </w:p>
    <w:p w14:paraId="177811C3" w14:textId="77777777" w:rsidR="00E7342E" w:rsidRDefault="00E7342E" w:rsidP="00A4691C">
      <w:pPr>
        <w:spacing w:line="276" w:lineRule="auto"/>
        <w:jc w:val="both"/>
        <w:rPr>
          <w:rFonts w:ascii="Sylfaen" w:hAnsi="Sylfaen"/>
          <w:sz w:val="22"/>
          <w:szCs w:val="22"/>
          <w:lang w:val="ka-GE"/>
        </w:rPr>
      </w:pPr>
    </w:p>
    <w:p w14:paraId="7DF144C5" w14:textId="14D0EF20" w:rsidR="00835BCC" w:rsidRPr="00E77C14" w:rsidRDefault="00A54F01" w:rsidP="00A4691C">
      <w:pPr>
        <w:spacing w:line="276" w:lineRule="auto"/>
        <w:jc w:val="both"/>
        <w:rPr>
          <w:rFonts w:ascii="Sylfaen" w:hAnsi="Sylfaen"/>
          <w:sz w:val="24"/>
          <w:szCs w:val="24"/>
          <w:lang w:val="ka-GE"/>
        </w:rPr>
      </w:pPr>
      <w:r w:rsidRPr="00E77C14">
        <w:rPr>
          <w:rFonts w:ascii="Sylfaen" w:hAnsi="Sylfaen"/>
          <w:sz w:val="24"/>
          <w:szCs w:val="24"/>
          <w:lang w:val="ka-GE"/>
        </w:rPr>
        <w:t>ხაზინის ნაწილი</w:t>
      </w:r>
      <w:r w:rsidR="00B9597F" w:rsidRPr="00E77C14">
        <w:rPr>
          <w:rFonts w:ascii="Sylfaen" w:hAnsi="Sylfaen"/>
          <w:sz w:val="24"/>
          <w:szCs w:val="24"/>
          <w:lang w:val="ka-GE"/>
        </w:rPr>
        <w:t xml:space="preserve"> (ნახ. 26):</w:t>
      </w:r>
    </w:p>
    <w:p w14:paraId="65D4E470" w14:textId="77777777" w:rsidR="00A54F01" w:rsidRPr="00E77C14" w:rsidRDefault="00A54F01" w:rsidP="00A4691C">
      <w:pPr>
        <w:spacing w:line="276" w:lineRule="auto"/>
        <w:jc w:val="both"/>
        <w:rPr>
          <w:rFonts w:ascii="Sylfaen" w:hAnsi="Sylfaen"/>
          <w:sz w:val="24"/>
          <w:szCs w:val="24"/>
          <w:lang w:val="ka-GE"/>
        </w:rPr>
      </w:pPr>
    </w:p>
    <w:p w14:paraId="52FACDA4" w14:textId="3A4CD5AC" w:rsidR="00A54F01" w:rsidRDefault="00E7342E" w:rsidP="00A4691C">
      <w:pPr>
        <w:spacing w:line="276" w:lineRule="auto"/>
        <w:jc w:val="both"/>
        <w:rPr>
          <w:rFonts w:ascii="Sylfaen" w:hAnsi="Sylfaen"/>
          <w:sz w:val="22"/>
          <w:szCs w:val="22"/>
          <w:lang w:val="ka-GE"/>
        </w:rPr>
      </w:pPr>
      <w:r>
        <w:rPr>
          <w:rFonts w:ascii="Sylfaen" w:hAnsi="Sylfaen"/>
          <w:noProof/>
          <w:sz w:val="22"/>
          <w:szCs w:val="22"/>
        </w:rPr>
        <w:drawing>
          <wp:inline distT="0" distB="0" distL="0" distR="0" wp14:anchorId="30ADF689" wp14:editId="5B17FD06">
            <wp:extent cx="6332220" cy="354457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L_Treasury_Keys.PNG"/>
                    <pic:cNvPicPr/>
                  </pic:nvPicPr>
                  <pic:blipFill>
                    <a:blip r:embed="rId79">
                      <a:extLst>
                        <a:ext uri="{28A0092B-C50C-407E-A947-70E740481C1C}">
                          <a14:useLocalDpi xmlns:a14="http://schemas.microsoft.com/office/drawing/2010/main" val="0"/>
                        </a:ext>
                      </a:extLst>
                    </a:blip>
                    <a:stretch>
                      <a:fillRect/>
                    </a:stretch>
                  </pic:blipFill>
                  <pic:spPr>
                    <a:xfrm>
                      <a:off x="0" y="0"/>
                      <a:ext cx="6332220" cy="3544570"/>
                    </a:xfrm>
                    <a:prstGeom prst="rect">
                      <a:avLst/>
                    </a:prstGeom>
                  </pic:spPr>
                </pic:pic>
              </a:graphicData>
            </a:graphic>
          </wp:inline>
        </w:drawing>
      </w:r>
    </w:p>
    <w:p w14:paraId="2BE8435C" w14:textId="77777777" w:rsidR="00835BCC" w:rsidRDefault="00835BCC" w:rsidP="00A4691C">
      <w:pPr>
        <w:spacing w:line="276" w:lineRule="auto"/>
        <w:jc w:val="both"/>
        <w:rPr>
          <w:rFonts w:ascii="Sylfaen" w:hAnsi="Sylfaen"/>
          <w:sz w:val="22"/>
          <w:szCs w:val="22"/>
          <w:lang w:val="ka-GE"/>
        </w:rPr>
      </w:pPr>
    </w:p>
    <w:p w14:paraId="631770A9" w14:textId="620B045C" w:rsidR="004A2DCA" w:rsidRDefault="004A2DCA" w:rsidP="00A4691C">
      <w:pPr>
        <w:spacing w:line="276" w:lineRule="auto"/>
        <w:jc w:val="both"/>
        <w:rPr>
          <w:rFonts w:ascii="Sylfaen" w:hAnsi="Sylfaen"/>
          <w:sz w:val="22"/>
          <w:szCs w:val="22"/>
        </w:rPr>
      </w:pPr>
    </w:p>
    <w:p w14:paraId="78E899A9" w14:textId="77777777" w:rsidR="00C272B8" w:rsidRPr="00E77C14" w:rsidRDefault="00C272B8" w:rsidP="00A4691C">
      <w:pPr>
        <w:spacing w:line="276" w:lineRule="auto"/>
        <w:jc w:val="both"/>
        <w:rPr>
          <w:rFonts w:ascii="Sylfaen" w:hAnsi="Sylfaen"/>
          <w:b/>
          <w:sz w:val="24"/>
          <w:szCs w:val="24"/>
          <w:lang w:val="ka-GE"/>
        </w:rPr>
      </w:pPr>
      <w:r w:rsidRPr="00E77C14">
        <w:rPr>
          <w:rFonts w:ascii="Sylfaen" w:hAnsi="Sylfaen"/>
          <w:b/>
          <w:sz w:val="24"/>
          <w:szCs w:val="24"/>
          <w:lang w:val="ka-GE"/>
        </w:rPr>
        <w:t>მონაცემთა ბაზის ცხრილების ინდექსები და მათ შორის კავშირები:</w:t>
      </w:r>
    </w:p>
    <w:p w14:paraId="30B2D706" w14:textId="77777777" w:rsidR="008A01DA" w:rsidRDefault="008A01DA" w:rsidP="00A4691C">
      <w:pPr>
        <w:spacing w:line="276" w:lineRule="auto"/>
        <w:jc w:val="both"/>
        <w:rPr>
          <w:rFonts w:ascii="Sylfaen" w:hAnsi="Sylfaen"/>
          <w:sz w:val="22"/>
          <w:szCs w:val="22"/>
        </w:rPr>
      </w:pPr>
    </w:p>
    <w:tbl>
      <w:tblPr>
        <w:tblStyle w:val="TableGrid"/>
        <w:tblW w:w="10548" w:type="dxa"/>
        <w:tblLayout w:type="fixed"/>
        <w:tblLook w:val="04A0" w:firstRow="1" w:lastRow="0" w:firstColumn="1" w:lastColumn="0" w:noHBand="0" w:noVBand="1"/>
      </w:tblPr>
      <w:tblGrid>
        <w:gridCol w:w="2448"/>
        <w:gridCol w:w="2700"/>
        <w:gridCol w:w="1530"/>
        <w:gridCol w:w="1550"/>
        <w:gridCol w:w="2320"/>
      </w:tblGrid>
      <w:tr w:rsidR="00D3322E" w:rsidRPr="00D3322E" w14:paraId="03A45CEC" w14:textId="77777777" w:rsidTr="00A4691C">
        <w:trPr>
          <w:trHeight w:val="735"/>
        </w:trPr>
        <w:tc>
          <w:tcPr>
            <w:tcW w:w="2448" w:type="dxa"/>
            <w:shd w:val="clear" w:color="auto" w:fill="548DD4" w:themeFill="text2" w:themeFillTint="99"/>
            <w:hideMark/>
          </w:tcPr>
          <w:p w14:paraId="7D033A60" w14:textId="77777777" w:rsidR="00D3322E" w:rsidRPr="00E77C14" w:rsidRDefault="00D3322E" w:rsidP="00A4691C">
            <w:pPr>
              <w:spacing w:line="276" w:lineRule="auto"/>
              <w:jc w:val="center"/>
              <w:rPr>
                <w:rFonts w:ascii="Sylfaen" w:hAnsi="Sylfaen"/>
                <w:b/>
                <w:color w:val="000000" w:themeColor="text1"/>
              </w:rPr>
            </w:pPr>
            <w:r w:rsidRPr="00E77C14">
              <w:rPr>
                <w:rFonts w:ascii="Sylfaen" w:hAnsi="Sylfaen"/>
                <w:b/>
                <w:color w:val="000000" w:themeColor="text1"/>
              </w:rPr>
              <w:t>კავშირის  დასახელება</w:t>
            </w:r>
          </w:p>
        </w:tc>
        <w:tc>
          <w:tcPr>
            <w:tcW w:w="2700" w:type="dxa"/>
            <w:shd w:val="clear" w:color="auto" w:fill="548DD4" w:themeFill="text2" w:themeFillTint="99"/>
            <w:hideMark/>
          </w:tcPr>
          <w:p w14:paraId="7FE360C5" w14:textId="77777777" w:rsidR="00D3322E" w:rsidRPr="00E77C14" w:rsidRDefault="00D3322E" w:rsidP="00A4691C">
            <w:pPr>
              <w:spacing w:line="276" w:lineRule="auto"/>
              <w:jc w:val="center"/>
              <w:rPr>
                <w:rFonts w:ascii="Sylfaen" w:hAnsi="Sylfaen"/>
                <w:b/>
                <w:color w:val="000000" w:themeColor="text1"/>
              </w:rPr>
            </w:pPr>
            <w:r w:rsidRPr="00E77C14">
              <w:rPr>
                <w:rFonts w:ascii="Sylfaen" w:hAnsi="Sylfaen"/>
                <w:b/>
                <w:color w:val="000000" w:themeColor="text1"/>
              </w:rPr>
              <w:t>ცხრილი(1) : სვეტი(1)</w:t>
            </w:r>
          </w:p>
        </w:tc>
        <w:tc>
          <w:tcPr>
            <w:tcW w:w="1530" w:type="dxa"/>
            <w:shd w:val="clear" w:color="auto" w:fill="548DD4" w:themeFill="text2" w:themeFillTint="99"/>
            <w:hideMark/>
          </w:tcPr>
          <w:p w14:paraId="510454FC" w14:textId="77777777" w:rsidR="00D3322E" w:rsidRPr="00E77C14" w:rsidRDefault="00D3322E" w:rsidP="00A4691C">
            <w:pPr>
              <w:spacing w:line="276" w:lineRule="auto"/>
              <w:jc w:val="center"/>
              <w:rPr>
                <w:rFonts w:ascii="Sylfaen" w:hAnsi="Sylfaen"/>
                <w:b/>
                <w:color w:val="000000" w:themeColor="text1"/>
              </w:rPr>
            </w:pPr>
            <w:r w:rsidRPr="00E77C14">
              <w:rPr>
                <w:rFonts w:ascii="Sylfaen" w:hAnsi="Sylfaen"/>
                <w:b/>
                <w:color w:val="000000" w:themeColor="text1"/>
              </w:rPr>
              <w:t>ცხრილი(2) : სვეტი(2)</w:t>
            </w:r>
          </w:p>
        </w:tc>
        <w:tc>
          <w:tcPr>
            <w:tcW w:w="1550" w:type="dxa"/>
            <w:shd w:val="clear" w:color="auto" w:fill="548DD4" w:themeFill="text2" w:themeFillTint="99"/>
            <w:hideMark/>
          </w:tcPr>
          <w:p w14:paraId="2E3D2549" w14:textId="77777777" w:rsidR="00D3322E" w:rsidRPr="00E77C14" w:rsidRDefault="00D3322E" w:rsidP="00A4691C">
            <w:pPr>
              <w:spacing w:line="276" w:lineRule="auto"/>
              <w:jc w:val="center"/>
              <w:rPr>
                <w:rFonts w:ascii="Sylfaen" w:hAnsi="Sylfaen"/>
                <w:b/>
                <w:color w:val="000000" w:themeColor="text1"/>
              </w:rPr>
            </w:pPr>
            <w:r w:rsidRPr="00E77C14">
              <w:rPr>
                <w:rFonts w:ascii="Sylfaen" w:hAnsi="Sylfaen"/>
                <w:b/>
                <w:color w:val="000000" w:themeColor="text1"/>
              </w:rPr>
              <w:t>კავშირის ტიპი</w:t>
            </w:r>
          </w:p>
        </w:tc>
        <w:tc>
          <w:tcPr>
            <w:tcW w:w="2320" w:type="dxa"/>
            <w:shd w:val="clear" w:color="auto" w:fill="548DD4" w:themeFill="text2" w:themeFillTint="99"/>
            <w:hideMark/>
          </w:tcPr>
          <w:p w14:paraId="7ACC1DE9" w14:textId="77777777" w:rsidR="00D3322E" w:rsidRPr="00E77C14" w:rsidRDefault="00D3322E" w:rsidP="00A4691C">
            <w:pPr>
              <w:spacing w:line="276" w:lineRule="auto"/>
              <w:jc w:val="center"/>
              <w:rPr>
                <w:rFonts w:ascii="Sylfaen" w:hAnsi="Sylfaen"/>
                <w:b/>
                <w:color w:val="000000" w:themeColor="text1"/>
              </w:rPr>
            </w:pPr>
            <w:r w:rsidRPr="00E77C14">
              <w:rPr>
                <w:rFonts w:ascii="Sylfaen" w:hAnsi="Sylfaen"/>
                <w:b/>
                <w:color w:val="000000" w:themeColor="text1"/>
              </w:rPr>
              <w:t>აღწერა</w:t>
            </w:r>
          </w:p>
        </w:tc>
      </w:tr>
      <w:tr w:rsidR="00D3322E" w:rsidRPr="00D3322E" w14:paraId="589EA5F8" w14:textId="77777777" w:rsidTr="00A4691C">
        <w:trPr>
          <w:trHeight w:val="600"/>
        </w:trPr>
        <w:tc>
          <w:tcPr>
            <w:tcW w:w="2448" w:type="dxa"/>
            <w:hideMark/>
          </w:tcPr>
          <w:p w14:paraId="538D8527"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FK_BL_Liabilities_BL_AcceptanceAct</w:t>
            </w:r>
          </w:p>
        </w:tc>
        <w:tc>
          <w:tcPr>
            <w:tcW w:w="2700" w:type="dxa"/>
            <w:hideMark/>
          </w:tcPr>
          <w:p w14:paraId="773A0494"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BL_AcceptanceAct : ID</w:t>
            </w:r>
          </w:p>
        </w:tc>
        <w:tc>
          <w:tcPr>
            <w:tcW w:w="1530" w:type="dxa"/>
            <w:hideMark/>
          </w:tcPr>
          <w:p w14:paraId="07CE92B0"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BL_Liabilities : AcceptanceActID</w:t>
            </w:r>
          </w:p>
        </w:tc>
        <w:tc>
          <w:tcPr>
            <w:tcW w:w="1550" w:type="dxa"/>
            <w:hideMark/>
          </w:tcPr>
          <w:p w14:paraId="1ADE133A"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54944EC4" w14:textId="77777777" w:rsidR="00D3322E" w:rsidRPr="00E77C14" w:rsidRDefault="00D3322E" w:rsidP="00A4691C">
            <w:pPr>
              <w:spacing w:line="276" w:lineRule="auto"/>
              <w:rPr>
                <w:rFonts w:ascii="Sylfaen" w:hAnsi="Sylfaen"/>
                <w:sz w:val="18"/>
                <w:szCs w:val="18"/>
              </w:rPr>
            </w:pPr>
            <w:r w:rsidRPr="00E77C14">
              <w:rPr>
                <w:rFonts w:ascii="Sylfaen" w:hAnsi="Sylfaen"/>
                <w:sz w:val="18"/>
                <w:szCs w:val="18"/>
              </w:rPr>
              <w:t>მიღება-ჩაბარების აქტის ბმა ვალდებულებებთან</w:t>
            </w:r>
          </w:p>
        </w:tc>
      </w:tr>
      <w:tr w:rsidR="00D3322E" w:rsidRPr="00D3322E" w14:paraId="5B0C9F95" w14:textId="77777777" w:rsidTr="00A4691C">
        <w:trPr>
          <w:trHeight w:val="600"/>
        </w:trPr>
        <w:tc>
          <w:tcPr>
            <w:tcW w:w="2448" w:type="dxa"/>
            <w:hideMark/>
          </w:tcPr>
          <w:p w14:paraId="59520318"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FK_BL_PaymentOrder_BL_ReceiptActs</w:t>
            </w:r>
          </w:p>
        </w:tc>
        <w:tc>
          <w:tcPr>
            <w:tcW w:w="2700" w:type="dxa"/>
            <w:hideMark/>
          </w:tcPr>
          <w:p w14:paraId="3A4D8E0E"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BL_AcceptanceAct : ID</w:t>
            </w:r>
          </w:p>
        </w:tc>
        <w:tc>
          <w:tcPr>
            <w:tcW w:w="1530" w:type="dxa"/>
            <w:hideMark/>
          </w:tcPr>
          <w:p w14:paraId="4C4F7CDC"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BL_PaymentOrder : AcceptanceActID</w:t>
            </w:r>
          </w:p>
        </w:tc>
        <w:tc>
          <w:tcPr>
            <w:tcW w:w="1550" w:type="dxa"/>
            <w:hideMark/>
          </w:tcPr>
          <w:p w14:paraId="2075F298"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67E86F8F" w14:textId="77777777" w:rsidR="00D3322E" w:rsidRPr="00E77C14" w:rsidRDefault="00D3322E" w:rsidP="00A4691C">
            <w:pPr>
              <w:spacing w:line="276" w:lineRule="auto"/>
              <w:rPr>
                <w:rFonts w:ascii="Sylfaen" w:hAnsi="Sylfaen"/>
                <w:sz w:val="18"/>
                <w:szCs w:val="18"/>
              </w:rPr>
            </w:pPr>
            <w:r w:rsidRPr="00E77C14">
              <w:rPr>
                <w:rFonts w:ascii="Sylfaen" w:hAnsi="Sylfaen"/>
                <w:sz w:val="18"/>
                <w:szCs w:val="18"/>
              </w:rPr>
              <w:t xml:space="preserve"> მიღება ჩაბარების აქტის ბმა საგადახდო მოთხოვნებთან</w:t>
            </w:r>
          </w:p>
        </w:tc>
      </w:tr>
      <w:tr w:rsidR="00D3322E" w:rsidRPr="00D3322E" w14:paraId="75F44FDB" w14:textId="77777777" w:rsidTr="00A4691C">
        <w:trPr>
          <w:trHeight w:val="900"/>
        </w:trPr>
        <w:tc>
          <w:tcPr>
            <w:tcW w:w="2448" w:type="dxa"/>
            <w:hideMark/>
          </w:tcPr>
          <w:p w14:paraId="0E5300C8"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FK_BL_AcceptanceAct_BL_AcceptanceActStatuses</w:t>
            </w:r>
          </w:p>
        </w:tc>
        <w:tc>
          <w:tcPr>
            <w:tcW w:w="2700" w:type="dxa"/>
            <w:hideMark/>
          </w:tcPr>
          <w:p w14:paraId="2151B07B"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BL_AcceptanceActStatuses : ID</w:t>
            </w:r>
          </w:p>
        </w:tc>
        <w:tc>
          <w:tcPr>
            <w:tcW w:w="1530" w:type="dxa"/>
            <w:hideMark/>
          </w:tcPr>
          <w:p w14:paraId="55EC1E86"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BL_AcceptanceAct : StatusID</w:t>
            </w:r>
          </w:p>
        </w:tc>
        <w:tc>
          <w:tcPr>
            <w:tcW w:w="1550" w:type="dxa"/>
            <w:hideMark/>
          </w:tcPr>
          <w:p w14:paraId="5E5BCB3A"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02905407" w14:textId="77777777" w:rsidR="00D3322E" w:rsidRPr="00E77C14" w:rsidRDefault="00D3322E" w:rsidP="00A4691C">
            <w:pPr>
              <w:spacing w:line="276" w:lineRule="auto"/>
              <w:rPr>
                <w:rFonts w:ascii="Sylfaen" w:hAnsi="Sylfaen"/>
                <w:sz w:val="18"/>
                <w:szCs w:val="18"/>
              </w:rPr>
            </w:pPr>
            <w:r w:rsidRPr="00E77C14">
              <w:rPr>
                <w:rFonts w:ascii="Sylfaen" w:hAnsi="Sylfaen"/>
                <w:sz w:val="18"/>
                <w:szCs w:val="18"/>
              </w:rPr>
              <w:t xml:space="preserve">  სტატუსის ბმა მიღება ჩაბარების აქტებთან</w:t>
            </w:r>
          </w:p>
        </w:tc>
      </w:tr>
      <w:tr w:rsidR="00D3322E" w:rsidRPr="00D3322E" w14:paraId="6ADC72C9" w14:textId="77777777" w:rsidTr="00A4691C">
        <w:trPr>
          <w:trHeight w:val="900"/>
        </w:trPr>
        <w:tc>
          <w:tcPr>
            <w:tcW w:w="2448" w:type="dxa"/>
            <w:hideMark/>
          </w:tcPr>
          <w:p w14:paraId="38A8710F"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FK_BL_SubcomponentDetails_BL_AgeGroupCategories</w:t>
            </w:r>
          </w:p>
        </w:tc>
        <w:tc>
          <w:tcPr>
            <w:tcW w:w="2700" w:type="dxa"/>
            <w:hideMark/>
          </w:tcPr>
          <w:p w14:paraId="3106179B"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BL_AgeGroupCategories : ID</w:t>
            </w:r>
          </w:p>
        </w:tc>
        <w:tc>
          <w:tcPr>
            <w:tcW w:w="1530" w:type="dxa"/>
            <w:hideMark/>
          </w:tcPr>
          <w:p w14:paraId="51C44FE7"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BL_SubcomponentDetails : AgeGroupCategoryID</w:t>
            </w:r>
          </w:p>
        </w:tc>
        <w:tc>
          <w:tcPr>
            <w:tcW w:w="1550" w:type="dxa"/>
            <w:hideMark/>
          </w:tcPr>
          <w:p w14:paraId="733A2C67"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19C6634E" w14:textId="0AB5437D" w:rsidR="00D3322E" w:rsidRPr="00E77C14" w:rsidRDefault="00D3322E" w:rsidP="00A4691C">
            <w:pPr>
              <w:spacing w:line="276" w:lineRule="auto"/>
              <w:rPr>
                <w:rFonts w:ascii="Sylfaen" w:hAnsi="Sylfaen"/>
                <w:sz w:val="18"/>
                <w:szCs w:val="18"/>
              </w:rPr>
            </w:pPr>
            <w:r w:rsidRPr="00E77C14">
              <w:rPr>
                <w:rFonts w:ascii="Sylfaen" w:hAnsi="Sylfaen"/>
                <w:sz w:val="18"/>
                <w:szCs w:val="18"/>
              </w:rPr>
              <w:t>ასაკობრივი ჯგუფის კატეგორიისა და ქვეკომპონენტის</w:t>
            </w:r>
            <w:r w:rsidR="003B31B4">
              <w:rPr>
                <w:rFonts w:ascii="Sylfaen" w:hAnsi="Sylfaen"/>
                <w:sz w:val="18"/>
                <w:szCs w:val="18"/>
                <w:lang w:val="ka-GE"/>
              </w:rPr>
              <w:t xml:space="preserve"> </w:t>
            </w:r>
            <w:r w:rsidRPr="00E77C14">
              <w:rPr>
                <w:rFonts w:ascii="Sylfaen" w:hAnsi="Sylfaen"/>
                <w:sz w:val="18"/>
                <w:szCs w:val="18"/>
              </w:rPr>
              <w:t>(ბიუჯეტის ხე) დეტალების კავშირი</w:t>
            </w:r>
          </w:p>
        </w:tc>
      </w:tr>
      <w:tr w:rsidR="00D3322E" w:rsidRPr="00D3322E" w14:paraId="7A62C6B8" w14:textId="77777777" w:rsidTr="00A4691C">
        <w:trPr>
          <w:trHeight w:val="600"/>
        </w:trPr>
        <w:tc>
          <w:tcPr>
            <w:tcW w:w="2448" w:type="dxa"/>
            <w:hideMark/>
          </w:tcPr>
          <w:p w14:paraId="262C85DA"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lastRenderedPageBreak/>
              <w:t>FK_BL_AgeGroups_BL_AgeGroupCategories</w:t>
            </w:r>
          </w:p>
        </w:tc>
        <w:tc>
          <w:tcPr>
            <w:tcW w:w="2700" w:type="dxa"/>
            <w:hideMark/>
          </w:tcPr>
          <w:p w14:paraId="1517C75A"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BL_AgeGroupCategories : ID</w:t>
            </w:r>
          </w:p>
        </w:tc>
        <w:tc>
          <w:tcPr>
            <w:tcW w:w="1530" w:type="dxa"/>
            <w:hideMark/>
          </w:tcPr>
          <w:p w14:paraId="4C47824A"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BL_AgeGroups : AgeGroupCategoryID</w:t>
            </w:r>
          </w:p>
        </w:tc>
        <w:tc>
          <w:tcPr>
            <w:tcW w:w="1550" w:type="dxa"/>
            <w:hideMark/>
          </w:tcPr>
          <w:p w14:paraId="6E5E2C5E"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2DD90A09"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კატეგორიების ბმა ასაკობრივ ჯგუფებთან</w:t>
            </w:r>
          </w:p>
        </w:tc>
      </w:tr>
      <w:tr w:rsidR="00D3322E" w:rsidRPr="00D3322E" w14:paraId="31E108EF" w14:textId="77777777" w:rsidTr="00A4691C">
        <w:trPr>
          <w:trHeight w:val="600"/>
        </w:trPr>
        <w:tc>
          <w:tcPr>
            <w:tcW w:w="2448" w:type="dxa"/>
            <w:hideMark/>
          </w:tcPr>
          <w:p w14:paraId="3A6E7DAD"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FK_BL_FinancingItems_BL_AgeGroups</w:t>
            </w:r>
          </w:p>
        </w:tc>
        <w:tc>
          <w:tcPr>
            <w:tcW w:w="2700" w:type="dxa"/>
            <w:hideMark/>
          </w:tcPr>
          <w:p w14:paraId="3BD82100"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BL_AgeGroups : ID</w:t>
            </w:r>
          </w:p>
        </w:tc>
        <w:tc>
          <w:tcPr>
            <w:tcW w:w="1530" w:type="dxa"/>
            <w:hideMark/>
          </w:tcPr>
          <w:p w14:paraId="6D76DDF4"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BL_FinancingItems : AgeGroupID</w:t>
            </w:r>
          </w:p>
        </w:tc>
        <w:tc>
          <w:tcPr>
            <w:tcW w:w="1550" w:type="dxa"/>
            <w:hideMark/>
          </w:tcPr>
          <w:p w14:paraId="042DDB7F"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6E4A425E"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ასაკობრივი ჯგუფის კავშირი ფინანსურ ერთეულებთან</w:t>
            </w:r>
          </w:p>
        </w:tc>
      </w:tr>
      <w:tr w:rsidR="00D3322E" w:rsidRPr="00D3322E" w14:paraId="7418DBA2" w14:textId="77777777" w:rsidTr="00A4691C">
        <w:trPr>
          <w:trHeight w:val="900"/>
        </w:trPr>
        <w:tc>
          <w:tcPr>
            <w:tcW w:w="2448" w:type="dxa"/>
            <w:hideMark/>
          </w:tcPr>
          <w:p w14:paraId="21208B2C"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FK_BL_TransactionLimitAgeGroups_BL_AgeGroups</w:t>
            </w:r>
          </w:p>
        </w:tc>
        <w:tc>
          <w:tcPr>
            <w:tcW w:w="2700" w:type="dxa"/>
            <w:hideMark/>
          </w:tcPr>
          <w:p w14:paraId="7887E25C"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BL_AgeGroups : ID</w:t>
            </w:r>
          </w:p>
        </w:tc>
        <w:tc>
          <w:tcPr>
            <w:tcW w:w="1530" w:type="dxa"/>
            <w:hideMark/>
          </w:tcPr>
          <w:p w14:paraId="1003D94A"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BL_TransactionLimitAgeGroups : AgeGroupID</w:t>
            </w:r>
          </w:p>
        </w:tc>
        <w:tc>
          <w:tcPr>
            <w:tcW w:w="1550" w:type="dxa"/>
            <w:hideMark/>
          </w:tcPr>
          <w:p w14:paraId="7EB394B7"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4A5D3075"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 xml:space="preserve"> ასაკობრივი ჯგუფის კავშირი ლიმიტებთან</w:t>
            </w:r>
          </w:p>
        </w:tc>
      </w:tr>
      <w:tr w:rsidR="00D3322E" w:rsidRPr="00D3322E" w14:paraId="437A24EF" w14:textId="77777777" w:rsidTr="00A4691C">
        <w:trPr>
          <w:trHeight w:val="1155"/>
        </w:trPr>
        <w:tc>
          <w:tcPr>
            <w:tcW w:w="2448" w:type="dxa"/>
            <w:hideMark/>
          </w:tcPr>
          <w:p w14:paraId="78AEBB9A"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FK_BL_ProgramDetails_BL_Attributes</w:t>
            </w:r>
          </w:p>
        </w:tc>
        <w:tc>
          <w:tcPr>
            <w:tcW w:w="2700" w:type="dxa"/>
            <w:hideMark/>
          </w:tcPr>
          <w:p w14:paraId="625FF68F"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BL_Attributes : ID</w:t>
            </w:r>
          </w:p>
        </w:tc>
        <w:tc>
          <w:tcPr>
            <w:tcW w:w="1530" w:type="dxa"/>
            <w:hideMark/>
          </w:tcPr>
          <w:p w14:paraId="1682B048"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BL_ProgramDetails : ProgramTypeID</w:t>
            </w:r>
          </w:p>
        </w:tc>
        <w:tc>
          <w:tcPr>
            <w:tcW w:w="1550" w:type="dxa"/>
            <w:hideMark/>
          </w:tcPr>
          <w:p w14:paraId="2EB175F3"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6906C32B" w14:textId="66EABE51"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პროგრამის დეტალების და პროგრამის ტიპების</w:t>
            </w:r>
            <w:r w:rsidR="003B31B4">
              <w:rPr>
                <w:rFonts w:ascii="Sylfaen" w:hAnsi="Sylfaen"/>
                <w:sz w:val="18"/>
                <w:szCs w:val="18"/>
                <w:lang w:val="ka-GE"/>
              </w:rPr>
              <w:t xml:space="preserve"> </w:t>
            </w:r>
            <w:r w:rsidRPr="00E77C14">
              <w:rPr>
                <w:rFonts w:ascii="Sylfaen" w:hAnsi="Sylfaen"/>
                <w:sz w:val="18"/>
                <w:szCs w:val="18"/>
              </w:rPr>
              <w:t>(სამედიცინო პროგრამები,</w:t>
            </w:r>
            <w:r w:rsidRPr="00E77C14">
              <w:rPr>
                <w:rFonts w:ascii="Sylfaen" w:hAnsi="Sylfaen"/>
                <w:sz w:val="18"/>
                <w:szCs w:val="18"/>
              </w:rPr>
              <w:br/>
              <w:t>ადმინისტრაცია,</w:t>
            </w:r>
            <w:r w:rsidRPr="00E77C14">
              <w:rPr>
                <w:rFonts w:ascii="Sylfaen" w:hAnsi="Sylfaen"/>
                <w:sz w:val="18"/>
                <w:szCs w:val="18"/>
              </w:rPr>
              <w:br/>
              <w:t>სოც. პროგრამები) კავშირი</w:t>
            </w:r>
          </w:p>
        </w:tc>
      </w:tr>
      <w:tr w:rsidR="00D3322E" w:rsidRPr="00D3322E" w14:paraId="4BBB0ADE" w14:textId="77777777" w:rsidTr="00A4691C">
        <w:trPr>
          <w:trHeight w:val="900"/>
        </w:trPr>
        <w:tc>
          <w:tcPr>
            <w:tcW w:w="2448" w:type="dxa"/>
            <w:hideMark/>
          </w:tcPr>
          <w:p w14:paraId="3FE7B646"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FK_BL_FinancingItemChargingMethods_BL_Attributes</w:t>
            </w:r>
          </w:p>
        </w:tc>
        <w:tc>
          <w:tcPr>
            <w:tcW w:w="2700" w:type="dxa"/>
            <w:hideMark/>
          </w:tcPr>
          <w:p w14:paraId="37485FEA"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BL_Attributes : ID</w:t>
            </w:r>
          </w:p>
        </w:tc>
        <w:tc>
          <w:tcPr>
            <w:tcW w:w="1530" w:type="dxa"/>
            <w:hideMark/>
          </w:tcPr>
          <w:p w14:paraId="6E946E98"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BL_FinancingItemChargingMethods : UnitOfMeasureID</w:t>
            </w:r>
          </w:p>
        </w:tc>
        <w:tc>
          <w:tcPr>
            <w:tcW w:w="1550" w:type="dxa"/>
            <w:hideMark/>
          </w:tcPr>
          <w:p w14:paraId="4F63AE36"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3E1F2429"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საზომი ერთეულების კავშირი ფინანსური ერთეულების დარიცხვის მეთოდებთან</w:t>
            </w:r>
          </w:p>
        </w:tc>
      </w:tr>
      <w:tr w:rsidR="00D3322E" w:rsidRPr="00D3322E" w14:paraId="2079CC64" w14:textId="77777777" w:rsidTr="00A4691C">
        <w:trPr>
          <w:trHeight w:val="900"/>
        </w:trPr>
        <w:tc>
          <w:tcPr>
            <w:tcW w:w="2448" w:type="dxa"/>
            <w:hideMark/>
          </w:tcPr>
          <w:p w14:paraId="619CB58C"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FK_BL_UnitOfMeasureParamsForReporting_BL_Attributes</w:t>
            </w:r>
          </w:p>
        </w:tc>
        <w:tc>
          <w:tcPr>
            <w:tcW w:w="2700" w:type="dxa"/>
            <w:hideMark/>
          </w:tcPr>
          <w:p w14:paraId="53ED9FF6"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BL_Attributes : ID</w:t>
            </w:r>
          </w:p>
        </w:tc>
        <w:tc>
          <w:tcPr>
            <w:tcW w:w="1530" w:type="dxa"/>
            <w:hideMark/>
          </w:tcPr>
          <w:p w14:paraId="5E1E93FB"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BL_UnitOfMeasureParamsForReporting : UnitOfMeasureID</w:t>
            </w:r>
          </w:p>
        </w:tc>
        <w:tc>
          <w:tcPr>
            <w:tcW w:w="1550" w:type="dxa"/>
            <w:hideMark/>
          </w:tcPr>
          <w:p w14:paraId="561FE870"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2124EBE1"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ფინანსური ერთეულების საზომი ერთეულების კავშირი საზომი ერთეულების დეტალებთან</w:t>
            </w:r>
          </w:p>
        </w:tc>
      </w:tr>
      <w:tr w:rsidR="00D3322E" w:rsidRPr="00D3322E" w14:paraId="2689DC94" w14:textId="77777777" w:rsidTr="00A4691C">
        <w:trPr>
          <w:trHeight w:val="900"/>
        </w:trPr>
        <w:tc>
          <w:tcPr>
            <w:tcW w:w="2448" w:type="dxa"/>
            <w:hideMark/>
          </w:tcPr>
          <w:p w14:paraId="7BA2CDE6"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FK_BL_ComponentDetails_BL_Attributes_Territory</w:t>
            </w:r>
          </w:p>
        </w:tc>
        <w:tc>
          <w:tcPr>
            <w:tcW w:w="2700" w:type="dxa"/>
            <w:hideMark/>
          </w:tcPr>
          <w:p w14:paraId="2FC1EBE3"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BL_Attributes : ID</w:t>
            </w:r>
          </w:p>
        </w:tc>
        <w:tc>
          <w:tcPr>
            <w:tcW w:w="1530" w:type="dxa"/>
            <w:hideMark/>
          </w:tcPr>
          <w:p w14:paraId="3D833CB4"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BL_ComponentDetails : TerritorialUnitID</w:t>
            </w:r>
          </w:p>
        </w:tc>
        <w:tc>
          <w:tcPr>
            <w:tcW w:w="1550" w:type="dxa"/>
            <w:hideMark/>
          </w:tcPr>
          <w:p w14:paraId="6EBCAC0A"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5720F5FD"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კომპონენტის დეტალების და ტერიტორიული ერთეულების კავშირი</w:t>
            </w:r>
          </w:p>
        </w:tc>
      </w:tr>
      <w:tr w:rsidR="00D3322E" w:rsidRPr="00D3322E" w14:paraId="7AACCFFB" w14:textId="77777777" w:rsidTr="00A4691C">
        <w:trPr>
          <w:trHeight w:val="900"/>
        </w:trPr>
        <w:tc>
          <w:tcPr>
            <w:tcW w:w="2448" w:type="dxa"/>
            <w:hideMark/>
          </w:tcPr>
          <w:p w14:paraId="11DFE24D"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FK_BL_BudgetHierarchyItemAttributes_BL_Attributes</w:t>
            </w:r>
          </w:p>
        </w:tc>
        <w:tc>
          <w:tcPr>
            <w:tcW w:w="2700" w:type="dxa"/>
            <w:hideMark/>
          </w:tcPr>
          <w:p w14:paraId="54F950DB"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BL_Attributes : ID</w:t>
            </w:r>
          </w:p>
        </w:tc>
        <w:tc>
          <w:tcPr>
            <w:tcW w:w="1530" w:type="dxa"/>
            <w:hideMark/>
          </w:tcPr>
          <w:p w14:paraId="7B9FB3D4"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BL_BudgetHierarchyItemAttributes : AttributeID</w:t>
            </w:r>
          </w:p>
        </w:tc>
        <w:tc>
          <w:tcPr>
            <w:tcW w:w="1550" w:type="dxa"/>
            <w:hideMark/>
          </w:tcPr>
          <w:p w14:paraId="38C2B6CA"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20EB3714"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ატრიბუტების კავშირი ბიუჯეტის ხის ატრიბუტებთან</w:t>
            </w:r>
          </w:p>
        </w:tc>
      </w:tr>
      <w:tr w:rsidR="00D3322E" w:rsidRPr="00D3322E" w14:paraId="5E3C3DC1" w14:textId="77777777" w:rsidTr="00A4691C">
        <w:trPr>
          <w:trHeight w:val="600"/>
        </w:trPr>
        <w:tc>
          <w:tcPr>
            <w:tcW w:w="2448" w:type="dxa"/>
            <w:hideMark/>
          </w:tcPr>
          <w:p w14:paraId="52B3C898"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FK_BL_FinancingItems_BL_Attributes</w:t>
            </w:r>
          </w:p>
        </w:tc>
        <w:tc>
          <w:tcPr>
            <w:tcW w:w="2700" w:type="dxa"/>
            <w:hideMark/>
          </w:tcPr>
          <w:p w14:paraId="56234529"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BL_Attributes : ID</w:t>
            </w:r>
          </w:p>
        </w:tc>
        <w:tc>
          <w:tcPr>
            <w:tcW w:w="1530" w:type="dxa"/>
            <w:hideMark/>
          </w:tcPr>
          <w:p w14:paraId="22211CD9"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BL_FinancingItems : UnitOfMeasureID</w:t>
            </w:r>
          </w:p>
        </w:tc>
        <w:tc>
          <w:tcPr>
            <w:tcW w:w="1550" w:type="dxa"/>
            <w:hideMark/>
          </w:tcPr>
          <w:p w14:paraId="6B5C7A56"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55CE1659"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საზომი ერთეულების კავშირი ფინანსურ ერთეულებთან</w:t>
            </w:r>
          </w:p>
        </w:tc>
      </w:tr>
      <w:tr w:rsidR="00D3322E" w:rsidRPr="00D3322E" w14:paraId="52F24A8A" w14:textId="77777777" w:rsidTr="00A4691C">
        <w:trPr>
          <w:trHeight w:val="600"/>
        </w:trPr>
        <w:tc>
          <w:tcPr>
            <w:tcW w:w="2448" w:type="dxa"/>
            <w:hideMark/>
          </w:tcPr>
          <w:p w14:paraId="481A04C2"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FK_BL_Attributes_BL_AttributeTypes</w:t>
            </w:r>
          </w:p>
        </w:tc>
        <w:tc>
          <w:tcPr>
            <w:tcW w:w="2700" w:type="dxa"/>
            <w:hideMark/>
          </w:tcPr>
          <w:p w14:paraId="293552AE"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BL_AttributeTypes : ID</w:t>
            </w:r>
          </w:p>
        </w:tc>
        <w:tc>
          <w:tcPr>
            <w:tcW w:w="1530" w:type="dxa"/>
            <w:hideMark/>
          </w:tcPr>
          <w:p w14:paraId="7DB1ACA2"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BL_Attributes : TypeID</w:t>
            </w:r>
          </w:p>
        </w:tc>
        <w:tc>
          <w:tcPr>
            <w:tcW w:w="1550" w:type="dxa"/>
            <w:hideMark/>
          </w:tcPr>
          <w:p w14:paraId="2438B15F"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2DF9605B"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ტიპების კავშირი ატრიბუტებთან</w:t>
            </w:r>
          </w:p>
        </w:tc>
      </w:tr>
      <w:tr w:rsidR="00D3322E" w:rsidRPr="00D3322E" w14:paraId="71A0D49A" w14:textId="77777777" w:rsidTr="00A4691C">
        <w:trPr>
          <w:trHeight w:val="900"/>
        </w:trPr>
        <w:tc>
          <w:tcPr>
            <w:tcW w:w="2448" w:type="dxa"/>
            <w:hideMark/>
          </w:tcPr>
          <w:p w14:paraId="342274EA"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FK_BL_BankRequisites_BL_Banks</w:t>
            </w:r>
          </w:p>
        </w:tc>
        <w:tc>
          <w:tcPr>
            <w:tcW w:w="2700" w:type="dxa"/>
            <w:hideMark/>
          </w:tcPr>
          <w:p w14:paraId="28EBF440"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BL_Banks : ID</w:t>
            </w:r>
          </w:p>
        </w:tc>
        <w:tc>
          <w:tcPr>
            <w:tcW w:w="1530" w:type="dxa"/>
            <w:hideMark/>
          </w:tcPr>
          <w:p w14:paraId="7F05FA69"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BL_ProviderBankRequisites : BankID</w:t>
            </w:r>
          </w:p>
        </w:tc>
        <w:tc>
          <w:tcPr>
            <w:tcW w:w="1550" w:type="dxa"/>
            <w:hideMark/>
          </w:tcPr>
          <w:p w14:paraId="23649312"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646AD601" w14:textId="3459CC8E"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ბანკების კავშირი პროვაიდერის</w:t>
            </w:r>
            <w:r w:rsidR="003B31B4">
              <w:rPr>
                <w:rFonts w:ascii="Sylfaen" w:hAnsi="Sylfaen"/>
                <w:sz w:val="18"/>
                <w:szCs w:val="18"/>
                <w:lang w:val="ka-GE"/>
              </w:rPr>
              <w:t xml:space="preserve"> </w:t>
            </w:r>
            <w:r w:rsidRPr="00E77C14">
              <w:rPr>
                <w:rFonts w:ascii="Sylfaen" w:hAnsi="Sylfaen"/>
                <w:sz w:val="18"/>
                <w:szCs w:val="18"/>
              </w:rPr>
              <w:t>(ორგანიზაციის)  საბანკო რეკვიზიტებთან</w:t>
            </w:r>
          </w:p>
        </w:tc>
      </w:tr>
      <w:tr w:rsidR="00D3322E" w:rsidRPr="00D3322E" w14:paraId="67F12106" w14:textId="77777777" w:rsidTr="00A4691C">
        <w:trPr>
          <w:trHeight w:val="600"/>
        </w:trPr>
        <w:tc>
          <w:tcPr>
            <w:tcW w:w="2448" w:type="dxa"/>
            <w:hideMark/>
          </w:tcPr>
          <w:p w14:paraId="42091BE5"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FK_BL_PaymentOrder_BL_Banks</w:t>
            </w:r>
          </w:p>
        </w:tc>
        <w:tc>
          <w:tcPr>
            <w:tcW w:w="2700" w:type="dxa"/>
            <w:hideMark/>
          </w:tcPr>
          <w:p w14:paraId="727FF515"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BL_Banks : ID</w:t>
            </w:r>
          </w:p>
        </w:tc>
        <w:tc>
          <w:tcPr>
            <w:tcW w:w="1530" w:type="dxa"/>
            <w:hideMark/>
          </w:tcPr>
          <w:p w14:paraId="31EA1F1D"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BL_PaymentOrder : ReceiverBankID</w:t>
            </w:r>
          </w:p>
        </w:tc>
        <w:tc>
          <w:tcPr>
            <w:tcW w:w="1550" w:type="dxa"/>
            <w:hideMark/>
          </w:tcPr>
          <w:p w14:paraId="7DB8785E"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28EEB060" w14:textId="09D7BC2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ბანკების</w:t>
            </w:r>
            <w:r w:rsidR="003B31B4">
              <w:rPr>
                <w:rFonts w:ascii="Sylfaen" w:hAnsi="Sylfaen"/>
                <w:sz w:val="18"/>
                <w:szCs w:val="18"/>
                <w:lang w:val="ka-GE"/>
              </w:rPr>
              <w:t xml:space="preserve"> </w:t>
            </w:r>
            <w:r w:rsidRPr="00E77C14">
              <w:rPr>
                <w:rFonts w:ascii="Sylfaen" w:hAnsi="Sylfaen"/>
                <w:sz w:val="18"/>
                <w:szCs w:val="18"/>
              </w:rPr>
              <w:t>(მიმღები ბანკი) კავშირი საგადახდ</w:t>
            </w:r>
            <w:r w:rsidR="003B31B4">
              <w:rPr>
                <w:rFonts w:ascii="Sylfaen" w:hAnsi="Sylfaen"/>
                <w:sz w:val="18"/>
                <w:szCs w:val="18"/>
                <w:lang w:val="ka-GE"/>
              </w:rPr>
              <w:t>ო</w:t>
            </w:r>
            <w:r w:rsidRPr="00E77C14">
              <w:rPr>
                <w:rFonts w:ascii="Sylfaen" w:hAnsi="Sylfaen"/>
                <w:sz w:val="18"/>
                <w:szCs w:val="18"/>
              </w:rPr>
              <w:t xml:space="preserve"> მოთხოვნებთან</w:t>
            </w:r>
          </w:p>
        </w:tc>
      </w:tr>
      <w:tr w:rsidR="00D3322E" w:rsidRPr="00D3322E" w14:paraId="5522FE05" w14:textId="77777777" w:rsidTr="00A4691C">
        <w:trPr>
          <w:trHeight w:val="600"/>
        </w:trPr>
        <w:tc>
          <w:tcPr>
            <w:tcW w:w="2448" w:type="dxa"/>
            <w:hideMark/>
          </w:tcPr>
          <w:p w14:paraId="288CCE54"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lastRenderedPageBreak/>
              <w:t>FK_BL_AcceptanceAct_BL_Batches</w:t>
            </w:r>
          </w:p>
        </w:tc>
        <w:tc>
          <w:tcPr>
            <w:tcW w:w="2700" w:type="dxa"/>
            <w:hideMark/>
          </w:tcPr>
          <w:p w14:paraId="3CD43C9D"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BL_Batches : ID</w:t>
            </w:r>
          </w:p>
        </w:tc>
        <w:tc>
          <w:tcPr>
            <w:tcW w:w="1530" w:type="dxa"/>
            <w:hideMark/>
          </w:tcPr>
          <w:p w14:paraId="3526338B"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BL_AcceptanceAct : BatchID</w:t>
            </w:r>
          </w:p>
        </w:tc>
        <w:tc>
          <w:tcPr>
            <w:tcW w:w="1550" w:type="dxa"/>
            <w:hideMark/>
          </w:tcPr>
          <w:p w14:paraId="1594338A"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7189F904"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მიღება-ჩაბარების აქტის ბმა მ/ჩ აქტების რეესტრებთან</w:t>
            </w:r>
          </w:p>
        </w:tc>
      </w:tr>
      <w:tr w:rsidR="00D3322E" w:rsidRPr="00D3322E" w14:paraId="01D79746" w14:textId="77777777" w:rsidTr="00A4691C">
        <w:trPr>
          <w:trHeight w:val="600"/>
        </w:trPr>
        <w:tc>
          <w:tcPr>
            <w:tcW w:w="2448" w:type="dxa"/>
            <w:hideMark/>
          </w:tcPr>
          <w:p w14:paraId="3A77F17D"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FK_BL_Liabilities_BL_Batches</w:t>
            </w:r>
          </w:p>
        </w:tc>
        <w:tc>
          <w:tcPr>
            <w:tcW w:w="2700" w:type="dxa"/>
            <w:hideMark/>
          </w:tcPr>
          <w:p w14:paraId="267822ED"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BL_Batches : ID</w:t>
            </w:r>
          </w:p>
        </w:tc>
        <w:tc>
          <w:tcPr>
            <w:tcW w:w="1530" w:type="dxa"/>
            <w:hideMark/>
          </w:tcPr>
          <w:p w14:paraId="69E0A1C1"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BL_Liabilities : BatchID</w:t>
            </w:r>
          </w:p>
        </w:tc>
        <w:tc>
          <w:tcPr>
            <w:tcW w:w="1550" w:type="dxa"/>
            <w:hideMark/>
          </w:tcPr>
          <w:p w14:paraId="69AA6A23"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49B6B8AD" w14:textId="1D47FBE4" w:rsidR="00D3322E" w:rsidRPr="00E77C14" w:rsidRDefault="003B31B4" w:rsidP="00A4691C">
            <w:pPr>
              <w:spacing w:line="276" w:lineRule="auto"/>
              <w:jc w:val="both"/>
              <w:rPr>
                <w:rFonts w:ascii="Sylfaen" w:hAnsi="Sylfaen"/>
                <w:sz w:val="18"/>
                <w:szCs w:val="18"/>
              </w:rPr>
            </w:pPr>
            <w:r>
              <w:rPr>
                <w:rFonts w:ascii="Sylfaen" w:hAnsi="Sylfaen"/>
                <w:sz w:val="18"/>
                <w:szCs w:val="18"/>
              </w:rPr>
              <w:t xml:space="preserve">ვალდებულებების </w:t>
            </w:r>
            <w:r w:rsidR="00D3322E" w:rsidRPr="00E77C14">
              <w:rPr>
                <w:rFonts w:ascii="Sylfaen" w:hAnsi="Sylfaen"/>
                <w:sz w:val="18"/>
                <w:szCs w:val="18"/>
              </w:rPr>
              <w:t>ბმა მ/ჩ აქტების რეესტრებთან</w:t>
            </w:r>
          </w:p>
        </w:tc>
      </w:tr>
      <w:tr w:rsidR="00D3322E" w:rsidRPr="00D3322E" w14:paraId="17BE6665" w14:textId="77777777" w:rsidTr="00A4691C">
        <w:trPr>
          <w:trHeight w:val="600"/>
        </w:trPr>
        <w:tc>
          <w:tcPr>
            <w:tcW w:w="2448" w:type="dxa"/>
            <w:hideMark/>
          </w:tcPr>
          <w:p w14:paraId="46D3046A"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FK_BL_PaymentOrder_BL_Batches</w:t>
            </w:r>
          </w:p>
        </w:tc>
        <w:tc>
          <w:tcPr>
            <w:tcW w:w="2700" w:type="dxa"/>
            <w:hideMark/>
          </w:tcPr>
          <w:p w14:paraId="285D21E4"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BL_Batches : ID</w:t>
            </w:r>
          </w:p>
        </w:tc>
        <w:tc>
          <w:tcPr>
            <w:tcW w:w="1530" w:type="dxa"/>
            <w:hideMark/>
          </w:tcPr>
          <w:p w14:paraId="17E9E7F8"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BL_PaymentOrder : BatchID</w:t>
            </w:r>
          </w:p>
        </w:tc>
        <w:tc>
          <w:tcPr>
            <w:tcW w:w="1550" w:type="dxa"/>
            <w:hideMark/>
          </w:tcPr>
          <w:p w14:paraId="0374DB28"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35083AA4"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საგადახდო მოთხოვნების გადაბმა მ/ჩ აქტების რეესტრებთან</w:t>
            </w:r>
          </w:p>
        </w:tc>
      </w:tr>
      <w:tr w:rsidR="00D3322E" w:rsidRPr="00D3322E" w14:paraId="29C50650" w14:textId="77777777" w:rsidTr="00A4691C">
        <w:trPr>
          <w:trHeight w:val="600"/>
        </w:trPr>
        <w:tc>
          <w:tcPr>
            <w:tcW w:w="2448" w:type="dxa"/>
            <w:hideMark/>
          </w:tcPr>
          <w:p w14:paraId="7E6AE8BC"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FK_BL_Batches_BL_BatchStatuses</w:t>
            </w:r>
          </w:p>
        </w:tc>
        <w:tc>
          <w:tcPr>
            <w:tcW w:w="2700" w:type="dxa"/>
            <w:hideMark/>
          </w:tcPr>
          <w:p w14:paraId="666F6F67"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BL_BatchStatuses : ID</w:t>
            </w:r>
          </w:p>
        </w:tc>
        <w:tc>
          <w:tcPr>
            <w:tcW w:w="1530" w:type="dxa"/>
            <w:hideMark/>
          </w:tcPr>
          <w:p w14:paraId="5C11AD0A"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BL_Batches : StatusID</w:t>
            </w:r>
          </w:p>
        </w:tc>
        <w:tc>
          <w:tcPr>
            <w:tcW w:w="1550" w:type="dxa"/>
            <w:hideMark/>
          </w:tcPr>
          <w:p w14:paraId="2D2844AE"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7CDF9E33"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მ/ჩ აქტების რეესტრის სტატუსების გადაბმა მ/ჩ აქტების რეესტრებთან</w:t>
            </w:r>
          </w:p>
        </w:tc>
      </w:tr>
      <w:tr w:rsidR="00D3322E" w:rsidRPr="00D3322E" w14:paraId="1227BB66" w14:textId="77777777" w:rsidTr="00A4691C">
        <w:trPr>
          <w:trHeight w:val="900"/>
        </w:trPr>
        <w:tc>
          <w:tcPr>
            <w:tcW w:w="2448" w:type="dxa"/>
            <w:hideMark/>
          </w:tcPr>
          <w:p w14:paraId="068FE13D"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FK_BL_TemplateFinancingItems_BL_BudgetHierarchy</w:t>
            </w:r>
          </w:p>
        </w:tc>
        <w:tc>
          <w:tcPr>
            <w:tcW w:w="2700" w:type="dxa"/>
            <w:hideMark/>
          </w:tcPr>
          <w:p w14:paraId="58C0A126"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BL_BudgetHierarchy : ID</w:t>
            </w:r>
          </w:p>
        </w:tc>
        <w:tc>
          <w:tcPr>
            <w:tcW w:w="1530" w:type="dxa"/>
            <w:hideMark/>
          </w:tcPr>
          <w:p w14:paraId="70F30D49"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BL_TemplateFinancingItems : BudgetHierarchyID</w:t>
            </w:r>
          </w:p>
        </w:tc>
        <w:tc>
          <w:tcPr>
            <w:tcW w:w="1550" w:type="dxa"/>
            <w:hideMark/>
          </w:tcPr>
          <w:p w14:paraId="3751AB99"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5330CCA5"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 xml:space="preserve">ქვეკომპონეტისა და შაბლონში არსებული ფინანსური ერთეულების ბმა. </w:t>
            </w:r>
          </w:p>
        </w:tc>
      </w:tr>
      <w:tr w:rsidR="00D3322E" w:rsidRPr="00D3322E" w14:paraId="6903CA75" w14:textId="77777777" w:rsidTr="00A4691C">
        <w:trPr>
          <w:trHeight w:val="1200"/>
        </w:trPr>
        <w:tc>
          <w:tcPr>
            <w:tcW w:w="2448" w:type="dxa"/>
            <w:hideMark/>
          </w:tcPr>
          <w:p w14:paraId="194CE949"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FK_BL_TransactionLimitAndBudgetHierarchyItems_BL_BudgetHierarchy</w:t>
            </w:r>
          </w:p>
        </w:tc>
        <w:tc>
          <w:tcPr>
            <w:tcW w:w="2700" w:type="dxa"/>
            <w:hideMark/>
          </w:tcPr>
          <w:p w14:paraId="369E55F5"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BL_BudgetHierarchy : ID</w:t>
            </w:r>
          </w:p>
        </w:tc>
        <w:tc>
          <w:tcPr>
            <w:tcW w:w="1530" w:type="dxa"/>
            <w:hideMark/>
          </w:tcPr>
          <w:p w14:paraId="735479EF"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BL_TransactionLimitAndBudgetHierarchyItems : BudgetHierarchyID</w:t>
            </w:r>
          </w:p>
        </w:tc>
        <w:tc>
          <w:tcPr>
            <w:tcW w:w="1550" w:type="dxa"/>
            <w:hideMark/>
          </w:tcPr>
          <w:p w14:paraId="0AD6AF2D"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690B13CF" w14:textId="5933807F" w:rsidR="00D3322E" w:rsidRPr="00E77C14" w:rsidRDefault="003B31B4" w:rsidP="00A4691C">
            <w:pPr>
              <w:spacing w:line="276" w:lineRule="auto"/>
              <w:jc w:val="both"/>
              <w:rPr>
                <w:rFonts w:ascii="Sylfaen" w:hAnsi="Sylfaen"/>
                <w:sz w:val="18"/>
                <w:szCs w:val="18"/>
              </w:rPr>
            </w:pPr>
            <w:r>
              <w:rPr>
                <w:rFonts w:ascii="Sylfaen" w:hAnsi="Sylfaen"/>
                <w:sz w:val="18"/>
                <w:szCs w:val="18"/>
              </w:rPr>
              <w:t>ქვეკომპონეტისა და ლიმიტების ბმა</w:t>
            </w:r>
            <w:r w:rsidR="00D3322E" w:rsidRPr="00E77C14">
              <w:rPr>
                <w:rFonts w:ascii="Sylfaen" w:hAnsi="Sylfaen"/>
                <w:sz w:val="18"/>
                <w:szCs w:val="18"/>
              </w:rPr>
              <w:t xml:space="preserve"> ანუ ეს ლიმიტი რომელ ქვეკომპონენტზე ან ქვეკომპონენტებზეა</w:t>
            </w:r>
          </w:p>
        </w:tc>
      </w:tr>
      <w:tr w:rsidR="00D3322E" w:rsidRPr="00D3322E" w14:paraId="255A323A" w14:textId="77777777" w:rsidTr="00A4691C">
        <w:trPr>
          <w:trHeight w:val="600"/>
        </w:trPr>
        <w:tc>
          <w:tcPr>
            <w:tcW w:w="2448" w:type="dxa"/>
            <w:hideMark/>
          </w:tcPr>
          <w:p w14:paraId="517AD7AC"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FK_BL_ProgramDetails_BL_ProgramDetails</w:t>
            </w:r>
          </w:p>
        </w:tc>
        <w:tc>
          <w:tcPr>
            <w:tcW w:w="2700" w:type="dxa"/>
            <w:hideMark/>
          </w:tcPr>
          <w:p w14:paraId="70B0D446"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BL_BudgetHierarchy : ID</w:t>
            </w:r>
          </w:p>
        </w:tc>
        <w:tc>
          <w:tcPr>
            <w:tcW w:w="1530" w:type="dxa"/>
            <w:hideMark/>
          </w:tcPr>
          <w:p w14:paraId="4ACC65C2"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BL_ProgramDetails : BudgetHierarchyID</w:t>
            </w:r>
          </w:p>
        </w:tc>
        <w:tc>
          <w:tcPr>
            <w:tcW w:w="1550" w:type="dxa"/>
            <w:hideMark/>
          </w:tcPr>
          <w:p w14:paraId="1E68A5B6" w14:textId="77777777" w:rsidR="00D3322E" w:rsidRPr="00E77C14" w:rsidRDefault="00D3322E" w:rsidP="00A4691C">
            <w:pPr>
              <w:spacing w:line="276" w:lineRule="auto"/>
              <w:jc w:val="both"/>
              <w:rPr>
                <w:rFonts w:ascii="Sylfaen" w:hAnsi="Sylfaen"/>
                <w:b/>
                <w:bCs/>
                <w:sz w:val="18"/>
                <w:szCs w:val="18"/>
              </w:rPr>
            </w:pPr>
            <w:r w:rsidRPr="00E77C14">
              <w:rPr>
                <w:rFonts w:ascii="Sylfaen" w:hAnsi="Sylfaen"/>
                <w:b/>
                <w:bCs/>
                <w:sz w:val="18"/>
                <w:szCs w:val="18"/>
              </w:rPr>
              <w:t>One To One</w:t>
            </w:r>
          </w:p>
        </w:tc>
        <w:tc>
          <w:tcPr>
            <w:tcW w:w="2320" w:type="dxa"/>
            <w:hideMark/>
          </w:tcPr>
          <w:p w14:paraId="2FA9EF9D"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პროგრამის დეტალები</w:t>
            </w:r>
          </w:p>
        </w:tc>
      </w:tr>
      <w:tr w:rsidR="00D3322E" w:rsidRPr="00D3322E" w14:paraId="7B5FACB9" w14:textId="77777777" w:rsidTr="00A4691C">
        <w:trPr>
          <w:trHeight w:val="900"/>
        </w:trPr>
        <w:tc>
          <w:tcPr>
            <w:tcW w:w="2448" w:type="dxa"/>
            <w:hideMark/>
          </w:tcPr>
          <w:p w14:paraId="1045ACE5"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FK_BL_SubcomponentDetails_BL_BudgetHierarchy</w:t>
            </w:r>
          </w:p>
        </w:tc>
        <w:tc>
          <w:tcPr>
            <w:tcW w:w="2700" w:type="dxa"/>
            <w:hideMark/>
          </w:tcPr>
          <w:p w14:paraId="5C068E27"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BL_BudgetHierarchy : ID</w:t>
            </w:r>
          </w:p>
        </w:tc>
        <w:tc>
          <w:tcPr>
            <w:tcW w:w="1530" w:type="dxa"/>
            <w:hideMark/>
          </w:tcPr>
          <w:p w14:paraId="02885A85"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BL_SubcomponentDetails : BudgetHierarchyID</w:t>
            </w:r>
          </w:p>
        </w:tc>
        <w:tc>
          <w:tcPr>
            <w:tcW w:w="1550" w:type="dxa"/>
            <w:hideMark/>
          </w:tcPr>
          <w:p w14:paraId="44054674" w14:textId="77777777" w:rsidR="00D3322E" w:rsidRPr="00E77C14" w:rsidRDefault="00D3322E" w:rsidP="00A4691C">
            <w:pPr>
              <w:spacing w:line="276" w:lineRule="auto"/>
              <w:jc w:val="both"/>
              <w:rPr>
                <w:rFonts w:ascii="Sylfaen" w:hAnsi="Sylfaen"/>
                <w:b/>
                <w:bCs/>
                <w:sz w:val="18"/>
                <w:szCs w:val="18"/>
              </w:rPr>
            </w:pPr>
            <w:r w:rsidRPr="00E77C14">
              <w:rPr>
                <w:rFonts w:ascii="Sylfaen" w:hAnsi="Sylfaen"/>
                <w:b/>
                <w:bCs/>
                <w:sz w:val="18"/>
                <w:szCs w:val="18"/>
              </w:rPr>
              <w:t>One To One</w:t>
            </w:r>
          </w:p>
        </w:tc>
        <w:tc>
          <w:tcPr>
            <w:tcW w:w="2320" w:type="dxa"/>
            <w:hideMark/>
          </w:tcPr>
          <w:p w14:paraId="196CBB71"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ქვეკომპონენტის დეტალები</w:t>
            </w:r>
          </w:p>
        </w:tc>
      </w:tr>
      <w:tr w:rsidR="00D3322E" w:rsidRPr="00D3322E" w14:paraId="1A963DDE" w14:textId="77777777" w:rsidTr="00A4691C">
        <w:trPr>
          <w:trHeight w:val="600"/>
        </w:trPr>
        <w:tc>
          <w:tcPr>
            <w:tcW w:w="2448" w:type="dxa"/>
            <w:hideMark/>
          </w:tcPr>
          <w:p w14:paraId="20722AC6"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FK_BL_TreasuryCode_BL_BudgetHierarchy</w:t>
            </w:r>
          </w:p>
        </w:tc>
        <w:tc>
          <w:tcPr>
            <w:tcW w:w="2700" w:type="dxa"/>
            <w:hideMark/>
          </w:tcPr>
          <w:p w14:paraId="56DFA141"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BL_BudgetHierarchy : ID</w:t>
            </w:r>
          </w:p>
        </w:tc>
        <w:tc>
          <w:tcPr>
            <w:tcW w:w="1530" w:type="dxa"/>
            <w:hideMark/>
          </w:tcPr>
          <w:p w14:paraId="5C3A24B6"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BL_TreasuryCodes : BudgetHierarchyID</w:t>
            </w:r>
          </w:p>
        </w:tc>
        <w:tc>
          <w:tcPr>
            <w:tcW w:w="1550" w:type="dxa"/>
            <w:hideMark/>
          </w:tcPr>
          <w:p w14:paraId="3D9F3BC0"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20C4023A"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ქვეკომპონენტის კავშირი სახაზინო კოდებთან</w:t>
            </w:r>
          </w:p>
        </w:tc>
      </w:tr>
      <w:tr w:rsidR="00D3322E" w:rsidRPr="00D3322E" w14:paraId="23EB847C" w14:textId="77777777" w:rsidTr="00A4691C">
        <w:trPr>
          <w:trHeight w:val="600"/>
        </w:trPr>
        <w:tc>
          <w:tcPr>
            <w:tcW w:w="2448" w:type="dxa"/>
            <w:hideMark/>
          </w:tcPr>
          <w:p w14:paraId="10D03C7A"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FK_BL_FinancingItems_BL_BudgetHierarchy</w:t>
            </w:r>
          </w:p>
        </w:tc>
        <w:tc>
          <w:tcPr>
            <w:tcW w:w="2700" w:type="dxa"/>
            <w:hideMark/>
          </w:tcPr>
          <w:p w14:paraId="1FACCB18"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BL_BudgetHierarchy : ID</w:t>
            </w:r>
          </w:p>
        </w:tc>
        <w:tc>
          <w:tcPr>
            <w:tcW w:w="1530" w:type="dxa"/>
            <w:hideMark/>
          </w:tcPr>
          <w:p w14:paraId="42F82917"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BL_FinancingItems : BudgetHierarchyID</w:t>
            </w:r>
          </w:p>
        </w:tc>
        <w:tc>
          <w:tcPr>
            <w:tcW w:w="1550" w:type="dxa"/>
            <w:hideMark/>
          </w:tcPr>
          <w:p w14:paraId="454D3B3C"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3EE64B82"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ქვეკომპონენტების კავშირი ფინანსურ ერთეულებთან</w:t>
            </w:r>
          </w:p>
        </w:tc>
      </w:tr>
      <w:tr w:rsidR="00D3322E" w:rsidRPr="00D3322E" w14:paraId="0E1B2DEF" w14:textId="77777777" w:rsidTr="00A4691C">
        <w:trPr>
          <w:trHeight w:val="900"/>
        </w:trPr>
        <w:tc>
          <w:tcPr>
            <w:tcW w:w="2448" w:type="dxa"/>
            <w:hideMark/>
          </w:tcPr>
          <w:p w14:paraId="1D463CC0"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FK_BL_Batches_BL_BudgetHierarchy</w:t>
            </w:r>
          </w:p>
        </w:tc>
        <w:tc>
          <w:tcPr>
            <w:tcW w:w="2700" w:type="dxa"/>
            <w:hideMark/>
          </w:tcPr>
          <w:p w14:paraId="2A9551F7"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BL_BudgetHierarchy : ID</w:t>
            </w:r>
          </w:p>
        </w:tc>
        <w:tc>
          <w:tcPr>
            <w:tcW w:w="1530" w:type="dxa"/>
            <w:hideMark/>
          </w:tcPr>
          <w:p w14:paraId="3D763DC2"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BL_Batches : BudgetHierarchyID</w:t>
            </w:r>
          </w:p>
        </w:tc>
        <w:tc>
          <w:tcPr>
            <w:tcW w:w="1550" w:type="dxa"/>
            <w:hideMark/>
          </w:tcPr>
          <w:p w14:paraId="7C2C0AD3"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40A82834"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მ/ჩ აქტების რეესტრების კავშირი ჯანდაცვის სახელმწიფო პროგრამების კომპონენტებთან/ქვეკომპონენტებთან</w:t>
            </w:r>
          </w:p>
        </w:tc>
      </w:tr>
      <w:tr w:rsidR="00D3322E" w:rsidRPr="00D3322E" w14:paraId="13455922" w14:textId="77777777" w:rsidTr="00A4691C">
        <w:trPr>
          <w:trHeight w:val="600"/>
        </w:trPr>
        <w:tc>
          <w:tcPr>
            <w:tcW w:w="2448" w:type="dxa"/>
            <w:hideMark/>
          </w:tcPr>
          <w:p w14:paraId="43BDD189"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FK_BL_Contracts_BL_BudgetHierarchy</w:t>
            </w:r>
          </w:p>
        </w:tc>
        <w:tc>
          <w:tcPr>
            <w:tcW w:w="2700" w:type="dxa"/>
            <w:hideMark/>
          </w:tcPr>
          <w:p w14:paraId="641C58F2"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BL_BudgetHierarchy : ID</w:t>
            </w:r>
          </w:p>
        </w:tc>
        <w:tc>
          <w:tcPr>
            <w:tcW w:w="1530" w:type="dxa"/>
            <w:hideMark/>
          </w:tcPr>
          <w:p w14:paraId="2E8D3680"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BL_Contracts : BudgetHierarchyID</w:t>
            </w:r>
          </w:p>
        </w:tc>
        <w:tc>
          <w:tcPr>
            <w:tcW w:w="1550" w:type="dxa"/>
            <w:hideMark/>
          </w:tcPr>
          <w:p w14:paraId="7A708644"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49DBE0A1"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ქვეკომპონენტისა და კონტრაქტების კავშირი</w:t>
            </w:r>
          </w:p>
        </w:tc>
      </w:tr>
      <w:tr w:rsidR="00D3322E" w:rsidRPr="00D3322E" w14:paraId="135517FB" w14:textId="77777777" w:rsidTr="00A4691C">
        <w:trPr>
          <w:trHeight w:val="600"/>
        </w:trPr>
        <w:tc>
          <w:tcPr>
            <w:tcW w:w="2448" w:type="dxa"/>
            <w:hideMark/>
          </w:tcPr>
          <w:p w14:paraId="66791C41"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FK_BL_ComponentDetails_BL_BudgetHierarchy</w:t>
            </w:r>
          </w:p>
        </w:tc>
        <w:tc>
          <w:tcPr>
            <w:tcW w:w="2700" w:type="dxa"/>
            <w:hideMark/>
          </w:tcPr>
          <w:p w14:paraId="4F3DDE93"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BL_BudgetHierarchy : ID</w:t>
            </w:r>
          </w:p>
        </w:tc>
        <w:tc>
          <w:tcPr>
            <w:tcW w:w="1530" w:type="dxa"/>
            <w:hideMark/>
          </w:tcPr>
          <w:p w14:paraId="13909C00"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 xml:space="preserve">BL_ComponentDetails : </w:t>
            </w:r>
            <w:r w:rsidRPr="00E77C14">
              <w:rPr>
                <w:rFonts w:ascii="Sylfaen" w:hAnsi="Sylfaen"/>
                <w:sz w:val="18"/>
                <w:szCs w:val="18"/>
              </w:rPr>
              <w:lastRenderedPageBreak/>
              <w:t>BudgetHierarchyID</w:t>
            </w:r>
          </w:p>
        </w:tc>
        <w:tc>
          <w:tcPr>
            <w:tcW w:w="1550" w:type="dxa"/>
            <w:hideMark/>
          </w:tcPr>
          <w:p w14:paraId="2DBD6360" w14:textId="77777777" w:rsidR="00D3322E" w:rsidRPr="006A53B4" w:rsidRDefault="00D3322E" w:rsidP="00A4691C">
            <w:pPr>
              <w:spacing w:line="276" w:lineRule="auto"/>
              <w:jc w:val="both"/>
              <w:rPr>
                <w:rFonts w:ascii="Sylfaen" w:hAnsi="Sylfaen"/>
                <w:bCs/>
                <w:sz w:val="18"/>
                <w:szCs w:val="18"/>
              </w:rPr>
            </w:pPr>
            <w:r w:rsidRPr="006A53B4">
              <w:rPr>
                <w:rFonts w:ascii="Sylfaen" w:hAnsi="Sylfaen"/>
                <w:bCs/>
                <w:sz w:val="18"/>
                <w:szCs w:val="18"/>
              </w:rPr>
              <w:lastRenderedPageBreak/>
              <w:t>One To One</w:t>
            </w:r>
          </w:p>
        </w:tc>
        <w:tc>
          <w:tcPr>
            <w:tcW w:w="2320" w:type="dxa"/>
            <w:hideMark/>
          </w:tcPr>
          <w:p w14:paraId="559A1644"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კომპონენტის დეტალები</w:t>
            </w:r>
          </w:p>
        </w:tc>
      </w:tr>
      <w:tr w:rsidR="00D3322E" w:rsidRPr="00D3322E" w14:paraId="64FB6DA3" w14:textId="77777777" w:rsidTr="00A4691C">
        <w:trPr>
          <w:trHeight w:val="900"/>
        </w:trPr>
        <w:tc>
          <w:tcPr>
            <w:tcW w:w="2448" w:type="dxa"/>
            <w:hideMark/>
          </w:tcPr>
          <w:p w14:paraId="4285B387"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lastRenderedPageBreak/>
              <w:t>FK_BL_BudgetHierarchyItemAttributes_BL_BudgetHierarchy</w:t>
            </w:r>
          </w:p>
        </w:tc>
        <w:tc>
          <w:tcPr>
            <w:tcW w:w="2700" w:type="dxa"/>
            <w:hideMark/>
          </w:tcPr>
          <w:p w14:paraId="1E45167D"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BL_BudgetHierarchy : ID</w:t>
            </w:r>
          </w:p>
        </w:tc>
        <w:tc>
          <w:tcPr>
            <w:tcW w:w="1530" w:type="dxa"/>
            <w:hideMark/>
          </w:tcPr>
          <w:p w14:paraId="5B7C8815"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BL_BudgetHierarchyItemAttributes : BudgetHierarchyID</w:t>
            </w:r>
          </w:p>
        </w:tc>
        <w:tc>
          <w:tcPr>
            <w:tcW w:w="1550" w:type="dxa"/>
            <w:hideMark/>
          </w:tcPr>
          <w:p w14:paraId="537D8331"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111EC86B" w14:textId="27D560C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ქვეკომპონენტის ატრიბუტებთან კავშირი</w:t>
            </w:r>
            <w:r w:rsidR="003B31B4">
              <w:rPr>
                <w:rFonts w:ascii="Sylfaen" w:hAnsi="Sylfaen"/>
                <w:sz w:val="18"/>
                <w:szCs w:val="18"/>
                <w:lang w:val="ka-GE"/>
              </w:rPr>
              <w:t xml:space="preserve"> </w:t>
            </w:r>
            <w:r w:rsidRPr="00E77C14">
              <w:rPr>
                <w:rFonts w:ascii="Sylfaen" w:hAnsi="Sylfaen"/>
                <w:sz w:val="18"/>
                <w:szCs w:val="18"/>
              </w:rPr>
              <w:t>(მრავალი მრავალთან ცხრილია)</w:t>
            </w:r>
          </w:p>
        </w:tc>
      </w:tr>
      <w:tr w:rsidR="00D3322E" w:rsidRPr="00D3322E" w14:paraId="7632383D" w14:textId="77777777" w:rsidTr="00A4691C">
        <w:trPr>
          <w:trHeight w:val="900"/>
        </w:trPr>
        <w:tc>
          <w:tcPr>
            <w:tcW w:w="2448" w:type="dxa"/>
            <w:hideMark/>
          </w:tcPr>
          <w:p w14:paraId="1CA9EBF8"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FK_BL_ComponentExpenseClasses_BL_BudgetHierarchy</w:t>
            </w:r>
          </w:p>
        </w:tc>
        <w:tc>
          <w:tcPr>
            <w:tcW w:w="2700" w:type="dxa"/>
            <w:hideMark/>
          </w:tcPr>
          <w:p w14:paraId="3DCE5632"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BL_BudgetHierarchy : ID</w:t>
            </w:r>
          </w:p>
        </w:tc>
        <w:tc>
          <w:tcPr>
            <w:tcW w:w="1530" w:type="dxa"/>
            <w:hideMark/>
          </w:tcPr>
          <w:p w14:paraId="2FCD927C"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BL_ComponentExpenseClasses : BudgetHierarchyID</w:t>
            </w:r>
          </w:p>
        </w:tc>
        <w:tc>
          <w:tcPr>
            <w:tcW w:w="1550" w:type="dxa"/>
            <w:hideMark/>
          </w:tcPr>
          <w:p w14:paraId="7C795C1C"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56CF9FCC"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კომპონენტებისა და ქვეკომპონენტების კავშირი ეკონმიკურ მუხლებთან</w:t>
            </w:r>
          </w:p>
        </w:tc>
      </w:tr>
      <w:tr w:rsidR="00D3322E" w:rsidRPr="00D3322E" w14:paraId="33B92013" w14:textId="77777777" w:rsidTr="00A4691C">
        <w:trPr>
          <w:trHeight w:val="600"/>
        </w:trPr>
        <w:tc>
          <w:tcPr>
            <w:tcW w:w="2448" w:type="dxa"/>
            <w:hideMark/>
          </w:tcPr>
          <w:p w14:paraId="7FA461E9"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FK_BL_BudgetSummaries_BL_BudgetHierarchy</w:t>
            </w:r>
          </w:p>
        </w:tc>
        <w:tc>
          <w:tcPr>
            <w:tcW w:w="2700" w:type="dxa"/>
            <w:hideMark/>
          </w:tcPr>
          <w:p w14:paraId="604D1B42"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BL_BudgetHierarchy : ID</w:t>
            </w:r>
          </w:p>
        </w:tc>
        <w:tc>
          <w:tcPr>
            <w:tcW w:w="1530" w:type="dxa"/>
            <w:hideMark/>
          </w:tcPr>
          <w:p w14:paraId="091B974F"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BL_BudgetSummaries : BudgetHierarchyID</w:t>
            </w:r>
          </w:p>
        </w:tc>
        <w:tc>
          <w:tcPr>
            <w:tcW w:w="1550" w:type="dxa"/>
            <w:hideMark/>
          </w:tcPr>
          <w:p w14:paraId="02886D7F"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46DD52AA"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ქვეკომპონენტისა და მისი ბიუჯეტის კავშირი (ბიუჯეტი წლების მიხედვით)</w:t>
            </w:r>
          </w:p>
        </w:tc>
      </w:tr>
      <w:tr w:rsidR="00D3322E" w:rsidRPr="00D3322E" w14:paraId="1DBF3DB7" w14:textId="77777777" w:rsidTr="00A4691C">
        <w:trPr>
          <w:trHeight w:val="1200"/>
        </w:trPr>
        <w:tc>
          <w:tcPr>
            <w:tcW w:w="2448" w:type="dxa"/>
            <w:hideMark/>
          </w:tcPr>
          <w:p w14:paraId="60103AFD"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FK_BL_BudgetCodes_BL_BudgetHierarchy</w:t>
            </w:r>
          </w:p>
        </w:tc>
        <w:tc>
          <w:tcPr>
            <w:tcW w:w="2700" w:type="dxa"/>
            <w:hideMark/>
          </w:tcPr>
          <w:p w14:paraId="69B3DDB0"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BL_BudgetHierarchy : ID</w:t>
            </w:r>
          </w:p>
        </w:tc>
        <w:tc>
          <w:tcPr>
            <w:tcW w:w="1530" w:type="dxa"/>
            <w:hideMark/>
          </w:tcPr>
          <w:p w14:paraId="344CAAB7"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BL_BudgetCodes : BudgetHierarchyID</w:t>
            </w:r>
          </w:p>
        </w:tc>
        <w:tc>
          <w:tcPr>
            <w:tcW w:w="1550" w:type="dxa"/>
            <w:hideMark/>
          </w:tcPr>
          <w:p w14:paraId="7C3DF908"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70879DD7"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ჯანდაცვის სახელმწიფო პროგრამების პროგრამა/კომპონენტი/ქვეკომპონენტების კავშირი პროგრამულ და განმახორციელებლის კოდებთან</w:t>
            </w:r>
          </w:p>
        </w:tc>
      </w:tr>
      <w:tr w:rsidR="00D3322E" w:rsidRPr="00D3322E" w14:paraId="7D643E57" w14:textId="77777777" w:rsidTr="00A4691C">
        <w:trPr>
          <w:trHeight w:val="1200"/>
        </w:trPr>
        <w:tc>
          <w:tcPr>
            <w:tcW w:w="2448" w:type="dxa"/>
            <w:hideMark/>
          </w:tcPr>
          <w:p w14:paraId="4CAF4BA7"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FK_BL_BudgetHierarchy_BL_BudgetHierarchy</w:t>
            </w:r>
          </w:p>
        </w:tc>
        <w:tc>
          <w:tcPr>
            <w:tcW w:w="2700" w:type="dxa"/>
            <w:hideMark/>
          </w:tcPr>
          <w:p w14:paraId="7BF62C04"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BL_BudgetHierarchy : ID</w:t>
            </w:r>
          </w:p>
        </w:tc>
        <w:tc>
          <w:tcPr>
            <w:tcW w:w="1530" w:type="dxa"/>
            <w:hideMark/>
          </w:tcPr>
          <w:p w14:paraId="2E039A4D"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BL_BudgetHierarchy : ParentID</w:t>
            </w:r>
          </w:p>
        </w:tc>
        <w:tc>
          <w:tcPr>
            <w:tcW w:w="1550" w:type="dxa"/>
            <w:hideMark/>
          </w:tcPr>
          <w:p w14:paraId="5B4357C2"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418A9ADF"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კავშირ მშობელ პროგრამასთან ან კომპონენტთან. ხისებრი სტრუქტურაა. პროგრამა-კომპონენტი/ები-ქვეკომპონენტი</w:t>
            </w:r>
          </w:p>
        </w:tc>
      </w:tr>
      <w:tr w:rsidR="00D3322E" w:rsidRPr="00D3322E" w14:paraId="2FCC41B8" w14:textId="77777777" w:rsidTr="00A4691C">
        <w:trPr>
          <w:trHeight w:val="1500"/>
        </w:trPr>
        <w:tc>
          <w:tcPr>
            <w:tcW w:w="2448" w:type="dxa"/>
            <w:hideMark/>
          </w:tcPr>
          <w:p w14:paraId="09B88DF0"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FK_BL_ContractRegistrationTemplate_BL_BudgetHierarchy</w:t>
            </w:r>
          </w:p>
        </w:tc>
        <w:tc>
          <w:tcPr>
            <w:tcW w:w="2700" w:type="dxa"/>
            <w:hideMark/>
          </w:tcPr>
          <w:p w14:paraId="0829ED42"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BL_BudgetHierarchy : ID</w:t>
            </w:r>
          </w:p>
        </w:tc>
        <w:tc>
          <w:tcPr>
            <w:tcW w:w="1530" w:type="dxa"/>
            <w:hideMark/>
          </w:tcPr>
          <w:p w14:paraId="4B7FB1E0"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BL_ContractTemplate : BudgetHierarchyID</w:t>
            </w:r>
          </w:p>
        </w:tc>
        <w:tc>
          <w:tcPr>
            <w:tcW w:w="1550" w:type="dxa"/>
            <w:hideMark/>
          </w:tcPr>
          <w:p w14:paraId="7CD7C15A"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7C2197DF"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ქვეკომპონენტის კავშირი კონტრაქტის შაბლონთან. ანუ მითითებული ქვეკომპონენტით რეგისტრირდებიან შაბლონის მიერ დაგანერირებული ხელშეკრულებები</w:t>
            </w:r>
          </w:p>
        </w:tc>
      </w:tr>
      <w:tr w:rsidR="00D3322E" w:rsidRPr="00D3322E" w14:paraId="0DEECD42" w14:textId="77777777" w:rsidTr="00A4691C">
        <w:trPr>
          <w:trHeight w:val="900"/>
        </w:trPr>
        <w:tc>
          <w:tcPr>
            <w:tcW w:w="2448" w:type="dxa"/>
            <w:hideMark/>
          </w:tcPr>
          <w:p w14:paraId="4A02057D"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FK_BL_BudjetItemCorrections_BL_BudgetItemCorrectionOrders</w:t>
            </w:r>
          </w:p>
        </w:tc>
        <w:tc>
          <w:tcPr>
            <w:tcW w:w="2700" w:type="dxa"/>
            <w:hideMark/>
          </w:tcPr>
          <w:p w14:paraId="4A99577D"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BL_BudgetItemCorrectionOrders : ID</w:t>
            </w:r>
          </w:p>
        </w:tc>
        <w:tc>
          <w:tcPr>
            <w:tcW w:w="1530" w:type="dxa"/>
            <w:hideMark/>
          </w:tcPr>
          <w:p w14:paraId="77BE3065"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BL_BudgetItemCorrections : CorrectionOrderID</w:t>
            </w:r>
          </w:p>
        </w:tc>
        <w:tc>
          <w:tcPr>
            <w:tcW w:w="1550" w:type="dxa"/>
            <w:hideMark/>
          </w:tcPr>
          <w:p w14:paraId="565398AA"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601482E7"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ბიუჯეტის კორექტირების ბრძანებებისა და საბიუჯეტო ერთეულების ბიუჯეტის კორექტირებების კავშირი</w:t>
            </w:r>
          </w:p>
        </w:tc>
      </w:tr>
      <w:tr w:rsidR="00D3322E" w:rsidRPr="00D3322E" w14:paraId="5F41640B" w14:textId="77777777" w:rsidTr="00A4691C">
        <w:trPr>
          <w:trHeight w:val="900"/>
        </w:trPr>
        <w:tc>
          <w:tcPr>
            <w:tcW w:w="2448" w:type="dxa"/>
            <w:hideMark/>
          </w:tcPr>
          <w:p w14:paraId="1D4521B0"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FK_BL_BudjetItemCorrections_BL_BudjetItems</w:t>
            </w:r>
          </w:p>
        </w:tc>
        <w:tc>
          <w:tcPr>
            <w:tcW w:w="2700" w:type="dxa"/>
            <w:hideMark/>
          </w:tcPr>
          <w:p w14:paraId="002A2612"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BL_BudgetItems : ID</w:t>
            </w:r>
          </w:p>
        </w:tc>
        <w:tc>
          <w:tcPr>
            <w:tcW w:w="1530" w:type="dxa"/>
            <w:hideMark/>
          </w:tcPr>
          <w:p w14:paraId="6C033ECD"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BL_BudgetItemCorrections : BudgetItemID</w:t>
            </w:r>
          </w:p>
        </w:tc>
        <w:tc>
          <w:tcPr>
            <w:tcW w:w="1550" w:type="dxa"/>
            <w:hideMark/>
          </w:tcPr>
          <w:p w14:paraId="538D3C81"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6C56F6A7"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 xml:space="preserve">საბიუჯეტო ერთეულებისა და საბიუჯეტო ერთეულების ბიუჯეტის კორექტირებების </w:t>
            </w:r>
            <w:r w:rsidRPr="00E77C14">
              <w:rPr>
                <w:rFonts w:ascii="Sylfaen" w:hAnsi="Sylfaen"/>
                <w:sz w:val="18"/>
                <w:szCs w:val="18"/>
              </w:rPr>
              <w:lastRenderedPageBreak/>
              <w:t>კავშირი</w:t>
            </w:r>
          </w:p>
        </w:tc>
      </w:tr>
      <w:tr w:rsidR="00D3322E" w:rsidRPr="00D3322E" w14:paraId="6D21D052" w14:textId="77777777" w:rsidTr="00A4691C">
        <w:trPr>
          <w:trHeight w:val="900"/>
        </w:trPr>
        <w:tc>
          <w:tcPr>
            <w:tcW w:w="2448" w:type="dxa"/>
            <w:hideMark/>
          </w:tcPr>
          <w:p w14:paraId="6AA7F21B"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lastRenderedPageBreak/>
              <w:t>FK_BL_FinancingItemChargingMethods_BL_ChargingMethod</w:t>
            </w:r>
          </w:p>
        </w:tc>
        <w:tc>
          <w:tcPr>
            <w:tcW w:w="2700" w:type="dxa"/>
            <w:hideMark/>
          </w:tcPr>
          <w:p w14:paraId="47FFD62B"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BL_ChargingMethod : ID</w:t>
            </w:r>
          </w:p>
        </w:tc>
        <w:tc>
          <w:tcPr>
            <w:tcW w:w="1530" w:type="dxa"/>
            <w:hideMark/>
          </w:tcPr>
          <w:p w14:paraId="3CC7F9BA"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BL_FinancingItemChargingMethods : ChargingMethodID</w:t>
            </w:r>
          </w:p>
        </w:tc>
        <w:tc>
          <w:tcPr>
            <w:tcW w:w="1550" w:type="dxa"/>
            <w:hideMark/>
          </w:tcPr>
          <w:p w14:paraId="5EC420B2"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25273B7C"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დარიცხვის მეთოდების კავშირი ფინანსურ ერთეულებთან</w:t>
            </w:r>
          </w:p>
        </w:tc>
      </w:tr>
      <w:tr w:rsidR="00D3322E" w:rsidRPr="00D3322E" w14:paraId="044E1ED4" w14:textId="77777777" w:rsidTr="00A4691C">
        <w:trPr>
          <w:trHeight w:val="600"/>
        </w:trPr>
        <w:tc>
          <w:tcPr>
            <w:tcW w:w="2448" w:type="dxa"/>
            <w:hideMark/>
          </w:tcPr>
          <w:p w14:paraId="4541D68B"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FK_BL_Contracts_BL_ChargingMethod</w:t>
            </w:r>
          </w:p>
        </w:tc>
        <w:tc>
          <w:tcPr>
            <w:tcW w:w="2700" w:type="dxa"/>
            <w:hideMark/>
          </w:tcPr>
          <w:p w14:paraId="09D07CF9"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BL_ChargingMethod : ID</w:t>
            </w:r>
          </w:p>
        </w:tc>
        <w:tc>
          <w:tcPr>
            <w:tcW w:w="1530" w:type="dxa"/>
            <w:hideMark/>
          </w:tcPr>
          <w:p w14:paraId="1E571435"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BL_Contracts : ChargingMethodID</w:t>
            </w:r>
          </w:p>
        </w:tc>
        <w:tc>
          <w:tcPr>
            <w:tcW w:w="1550" w:type="dxa"/>
            <w:hideMark/>
          </w:tcPr>
          <w:p w14:paraId="0DAEEE21"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0AF2164C"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დარიცხვის მეთოდების კავშირი კონტრაქტებთან</w:t>
            </w:r>
          </w:p>
        </w:tc>
      </w:tr>
      <w:tr w:rsidR="00D3322E" w:rsidRPr="00D3322E" w14:paraId="058CA27B" w14:textId="77777777" w:rsidTr="00A4691C">
        <w:trPr>
          <w:trHeight w:val="600"/>
        </w:trPr>
        <w:tc>
          <w:tcPr>
            <w:tcW w:w="2448" w:type="dxa"/>
            <w:hideMark/>
          </w:tcPr>
          <w:p w14:paraId="44016DDA"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FK_BL_FinancingItems_BL_ChargingMethod</w:t>
            </w:r>
          </w:p>
        </w:tc>
        <w:tc>
          <w:tcPr>
            <w:tcW w:w="2700" w:type="dxa"/>
            <w:hideMark/>
          </w:tcPr>
          <w:p w14:paraId="05E01EF0"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BL_ChargingMethod : ID</w:t>
            </w:r>
          </w:p>
        </w:tc>
        <w:tc>
          <w:tcPr>
            <w:tcW w:w="1530" w:type="dxa"/>
            <w:hideMark/>
          </w:tcPr>
          <w:p w14:paraId="020F8F65"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BL_FinancingItems : ChargingMethodID</w:t>
            </w:r>
          </w:p>
        </w:tc>
        <w:tc>
          <w:tcPr>
            <w:tcW w:w="1550" w:type="dxa"/>
            <w:hideMark/>
          </w:tcPr>
          <w:p w14:paraId="29FCBDA1"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60039C36"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დარიცხვის მეთოდების კავშირი ფინანსურ ერთეულთან</w:t>
            </w:r>
          </w:p>
        </w:tc>
      </w:tr>
      <w:tr w:rsidR="00D3322E" w:rsidRPr="00D3322E" w14:paraId="36BA82C3" w14:textId="77777777" w:rsidTr="00A4691C">
        <w:trPr>
          <w:trHeight w:val="900"/>
        </w:trPr>
        <w:tc>
          <w:tcPr>
            <w:tcW w:w="2448" w:type="dxa"/>
            <w:hideMark/>
          </w:tcPr>
          <w:p w14:paraId="7F41FA82"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FK_BL_Classifications_BL_ClassificationItemTypes</w:t>
            </w:r>
          </w:p>
        </w:tc>
        <w:tc>
          <w:tcPr>
            <w:tcW w:w="2700" w:type="dxa"/>
            <w:hideMark/>
          </w:tcPr>
          <w:p w14:paraId="2134456A"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BL_ClassificationItemTypes : ID</w:t>
            </w:r>
          </w:p>
        </w:tc>
        <w:tc>
          <w:tcPr>
            <w:tcW w:w="1530" w:type="dxa"/>
            <w:hideMark/>
          </w:tcPr>
          <w:p w14:paraId="6D57B478"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BL_Classifications : TypeID</w:t>
            </w:r>
          </w:p>
        </w:tc>
        <w:tc>
          <w:tcPr>
            <w:tcW w:w="1550" w:type="dxa"/>
            <w:hideMark/>
          </w:tcPr>
          <w:p w14:paraId="58B34BF0"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71752933"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კლასიფიკატორებისა და მისი ტიპების კავშირი</w:t>
            </w:r>
          </w:p>
        </w:tc>
      </w:tr>
      <w:tr w:rsidR="00D3322E" w:rsidRPr="00D3322E" w14:paraId="005C22F6" w14:textId="77777777" w:rsidTr="00A4691C">
        <w:trPr>
          <w:trHeight w:val="900"/>
        </w:trPr>
        <w:tc>
          <w:tcPr>
            <w:tcW w:w="2448" w:type="dxa"/>
            <w:hideMark/>
          </w:tcPr>
          <w:p w14:paraId="2C3748C9"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FK_BL_FinancingItemClassifications_BL_Classifications</w:t>
            </w:r>
          </w:p>
        </w:tc>
        <w:tc>
          <w:tcPr>
            <w:tcW w:w="2700" w:type="dxa"/>
            <w:hideMark/>
          </w:tcPr>
          <w:p w14:paraId="5FF0079B"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BL_Classifications : ID</w:t>
            </w:r>
          </w:p>
        </w:tc>
        <w:tc>
          <w:tcPr>
            <w:tcW w:w="1530" w:type="dxa"/>
            <w:hideMark/>
          </w:tcPr>
          <w:p w14:paraId="1660B52E"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BL_FinancingItemClassifications : ClassificationID</w:t>
            </w:r>
          </w:p>
        </w:tc>
        <w:tc>
          <w:tcPr>
            <w:tcW w:w="1550" w:type="dxa"/>
            <w:hideMark/>
          </w:tcPr>
          <w:p w14:paraId="17136075"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5D682B90"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ფინანსური ერთეულების კლასიფიკატორები</w:t>
            </w:r>
          </w:p>
        </w:tc>
      </w:tr>
      <w:tr w:rsidR="00D3322E" w:rsidRPr="00D3322E" w14:paraId="4C4ED11E" w14:textId="77777777" w:rsidTr="00A4691C">
        <w:trPr>
          <w:trHeight w:val="900"/>
        </w:trPr>
        <w:tc>
          <w:tcPr>
            <w:tcW w:w="2448" w:type="dxa"/>
            <w:hideMark/>
          </w:tcPr>
          <w:p w14:paraId="69B5DD34"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FK_BL_TransactionLimitAndClassitications_BL_Classifications</w:t>
            </w:r>
          </w:p>
        </w:tc>
        <w:tc>
          <w:tcPr>
            <w:tcW w:w="2700" w:type="dxa"/>
            <w:hideMark/>
          </w:tcPr>
          <w:p w14:paraId="00F409AF"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BL_Classifications : ID</w:t>
            </w:r>
          </w:p>
        </w:tc>
        <w:tc>
          <w:tcPr>
            <w:tcW w:w="1530" w:type="dxa"/>
            <w:hideMark/>
          </w:tcPr>
          <w:p w14:paraId="2D242EC1"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BL_TransactionLimitAndClassitications : ClassificationID</w:t>
            </w:r>
          </w:p>
        </w:tc>
        <w:tc>
          <w:tcPr>
            <w:tcW w:w="1550" w:type="dxa"/>
            <w:hideMark/>
          </w:tcPr>
          <w:p w14:paraId="60227416"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24CC4A65"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ლიმიტების და კლასიფიკატორების კავშირი</w:t>
            </w:r>
          </w:p>
        </w:tc>
      </w:tr>
      <w:tr w:rsidR="00D3322E" w:rsidRPr="00D3322E" w14:paraId="217AE7E2" w14:textId="77777777" w:rsidTr="00A4691C">
        <w:trPr>
          <w:trHeight w:val="1500"/>
        </w:trPr>
        <w:tc>
          <w:tcPr>
            <w:tcW w:w="2448" w:type="dxa"/>
            <w:hideMark/>
          </w:tcPr>
          <w:p w14:paraId="06B9503B"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FK_BL_ComponentDetails_BL_ComponentTimeUnits</w:t>
            </w:r>
          </w:p>
        </w:tc>
        <w:tc>
          <w:tcPr>
            <w:tcW w:w="2700" w:type="dxa"/>
            <w:hideMark/>
          </w:tcPr>
          <w:p w14:paraId="0E47A33B"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BL_ComponentTimeUnits : ID</w:t>
            </w:r>
          </w:p>
        </w:tc>
        <w:tc>
          <w:tcPr>
            <w:tcW w:w="1530" w:type="dxa"/>
            <w:hideMark/>
          </w:tcPr>
          <w:p w14:paraId="6D4DBFF5"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BL_ComponentDetails : TimeUnitID</w:t>
            </w:r>
          </w:p>
        </w:tc>
        <w:tc>
          <w:tcPr>
            <w:tcW w:w="1550" w:type="dxa"/>
            <w:hideMark/>
          </w:tcPr>
          <w:p w14:paraId="5ACA1CAD"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16BB10A9"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კომპონენტების დროის პერიოდების ტიპებისა და კომპონენტის დეტალების კავშირი (კომპონენტის ბიუჯეტის დაყოფა ხდება წლის მიხედვით თუ კვარტლების მიხედვით)</w:t>
            </w:r>
          </w:p>
        </w:tc>
      </w:tr>
      <w:tr w:rsidR="00D3322E" w:rsidRPr="00D3322E" w14:paraId="771C7376" w14:textId="77777777" w:rsidTr="00A4691C">
        <w:trPr>
          <w:trHeight w:val="900"/>
        </w:trPr>
        <w:tc>
          <w:tcPr>
            <w:tcW w:w="2448" w:type="dxa"/>
            <w:hideMark/>
          </w:tcPr>
          <w:p w14:paraId="031E7D55"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FK_BL_ComponentTimeIntervals_BL_ComponentTimeIntervalTypes</w:t>
            </w:r>
          </w:p>
        </w:tc>
        <w:tc>
          <w:tcPr>
            <w:tcW w:w="2700" w:type="dxa"/>
            <w:hideMark/>
          </w:tcPr>
          <w:p w14:paraId="43BACA25"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BL_ComponentTimeUnits : ID</w:t>
            </w:r>
          </w:p>
        </w:tc>
        <w:tc>
          <w:tcPr>
            <w:tcW w:w="1530" w:type="dxa"/>
            <w:hideMark/>
          </w:tcPr>
          <w:p w14:paraId="6FE9C3FC"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BL_ComponentTimeUnitValues : TimeUnitID</w:t>
            </w:r>
          </w:p>
        </w:tc>
        <w:tc>
          <w:tcPr>
            <w:tcW w:w="1550" w:type="dxa"/>
            <w:hideMark/>
          </w:tcPr>
          <w:p w14:paraId="76108385"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72927196"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კომპონენტების დროის პერიოდების ტიპებისა და და შესაბამისი პერიოდების (1-ლი კვარტალი, მე-2 კვარტალი) კავშირი</w:t>
            </w:r>
          </w:p>
        </w:tc>
      </w:tr>
      <w:tr w:rsidR="00D3322E" w:rsidRPr="00D3322E" w14:paraId="527B5933" w14:textId="77777777" w:rsidTr="00A4691C">
        <w:trPr>
          <w:trHeight w:val="900"/>
        </w:trPr>
        <w:tc>
          <w:tcPr>
            <w:tcW w:w="2448" w:type="dxa"/>
            <w:hideMark/>
          </w:tcPr>
          <w:p w14:paraId="19866C55"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FK_BL_ContractBudgetLimits_BL_ContractBudget</w:t>
            </w:r>
          </w:p>
        </w:tc>
        <w:tc>
          <w:tcPr>
            <w:tcW w:w="2700" w:type="dxa"/>
            <w:hideMark/>
          </w:tcPr>
          <w:p w14:paraId="54F6B319"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BL_ContractBudget : ID</w:t>
            </w:r>
          </w:p>
        </w:tc>
        <w:tc>
          <w:tcPr>
            <w:tcW w:w="1530" w:type="dxa"/>
            <w:hideMark/>
          </w:tcPr>
          <w:p w14:paraId="1741A518"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BL_ContractBudgetLimits : ContractBudgetID</w:t>
            </w:r>
          </w:p>
        </w:tc>
        <w:tc>
          <w:tcPr>
            <w:tcW w:w="1550" w:type="dxa"/>
            <w:hideMark/>
          </w:tcPr>
          <w:p w14:paraId="4C67497B"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317AE3A1"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კონტრაქტის ბიუჯეტი და მასზე არსებული ლიმიტების კავშირი</w:t>
            </w:r>
          </w:p>
        </w:tc>
      </w:tr>
      <w:tr w:rsidR="00D3322E" w:rsidRPr="00D3322E" w14:paraId="067FA7B8" w14:textId="77777777" w:rsidTr="00A4691C">
        <w:trPr>
          <w:trHeight w:val="900"/>
        </w:trPr>
        <w:tc>
          <w:tcPr>
            <w:tcW w:w="2448" w:type="dxa"/>
            <w:hideMark/>
          </w:tcPr>
          <w:p w14:paraId="6119DED4"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FK_BL_ContractBudgetLimits_BL_ContractLimitPeriods</w:t>
            </w:r>
          </w:p>
        </w:tc>
        <w:tc>
          <w:tcPr>
            <w:tcW w:w="2700" w:type="dxa"/>
            <w:hideMark/>
          </w:tcPr>
          <w:p w14:paraId="38865B09"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BL_ContractLimitPeriods : ID</w:t>
            </w:r>
          </w:p>
        </w:tc>
        <w:tc>
          <w:tcPr>
            <w:tcW w:w="1530" w:type="dxa"/>
            <w:hideMark/>
          </w:tcPr>
          <w:p w14:paraId="155F30F4"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BL_ContractBudgetLimits : LimitPeriodID</w:t>
            </w:r>
          </w:p>
        </w:tc>
        <w:tc>
          <w:tcPr>
            <w:tcW w:w="1550" w:type="dxa"/>
            <w:hideMark/>
          </w:tcPr>
          <w:p w14:paraId="7FE5BB75"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2B5567E6"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კონტაქტის ბიუჯეტზე არსებული ლიმიტების პერიოდების კავშირი</w:t>
            </w:r>
          </w:p>
        </w:tc>
      </w:tr>
      <w:tr w:rsidR="00D3322E" w:rsidRPr="00D3322E" w14:paraId="4178537B" w14:textId="77777777" w:rsidTr="00A4691C">
        <w:trPr>
          <w:trHeight w:val="900"/>
        </w:trPr>
        <w:tc>
          <w:tcPr>
            <w:tcW w:w="2448" w:type="dxa"/>
            <w:hideMark/>
          </w:tcPr>
          <w:p w14:paraId="6A51E40E"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lastRenderedPageBreak/>
              <w:t>FK_BL_ContractFinancingItems_BL_ContractOrganizations</w:t>
            </w:r>
          </w:p>
        </w:tc>
        <w:tc>
          <w:tcPr>
            <w:tcW w:w="2700" w:type="dxa"/>
            <w:hideMark/>
          </w:tcPr>
          <w:p w14:paraId="62A6DF5A"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BL_ContractOrganizations : ID</w:t>
            </w:r>
          </w:p>
        </w:tc>
        <w:tc>
          <w:tcPr>
            <w:tcW w:w="1530" w:type="dxa"/>
            <w:hideMark/>
          </w:tcPr>
          <w:p w14:paraId="36D3599C"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BL_ContractFinancingItems : ContractOrganizationID</w:t>
            </w:r>
          </w:p>
        </w:tc>
        <w:tc>
          <w:tcPr>
            <w:tcW w:w="1550" w:type="dxa"/>
            <w:hideMark/>
          </w:tcPr>
          <w:p w14:paraId="65218E4F"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535D6854"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კონტრაქტში არსებული ორგანიზაციის და ფინანსური ერთეულების კავშირი</w:t>
            </w:r>
          </w:p>
        </w:tc>
      </w:tr>
      <w:tr w:rsidR="00D3322E" w:rsidRPr="00D3322E" w14:paraId="14F9310C" w14:textId="77777777" w:rsidTr="00A4691C">
        <w:trPr>
          <w:trHeight w:val="600"/>
        </w:trPr>
        <w:tc>
          <w:tcPr>
            <w:tcW w:w="2448" w:type="dxa"/>
            <w:hideMark/>
          </w:tcPr>
          <w:p w14:paraId="40275DEA"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FK_BL_Contracts_BL_ContractRepresentatives</w:t>
            </w:r>
          </w:p>
        </w:tc>
        <w:tc>
          <w:tcPr>
            <w:tcW w:w="2700" w:type="dxa"/>
            <w:hideMark/>
          </w:tcPr>
          <w:p w14:paraId="414AB7BE"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BL_ContractRepresentatives : ID</w:t>
            </w:r>
          </w:p>
        </w:tc>
        <w:tc>
          <w:tcPr>
            <w:tcW w:w="1530" w:type="dxa"/>
            <w:hideMark/>
          </w:tcPr>
          <w:p w14:paraId="6A77D6C7"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BL_Contracts : OrganizationRepresentativeID</w:t>
            </w:r>
          </w:p>
        </w:tc>
        <w:tc>
          <w:tcPr>
            <w:tcW w:w="1550" w:type="dxa"/>
            <w:hideMark/>
          </w:tcPr>
          <w:p w14:paraId="12777992"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0C7F9163"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კონტრაქტის ორგანიზაციის წარმომადგენელი</w:t>
            </w:r>
          </w:p>
        </w:tc>
      </w:tr>
      <w:tr w:rsidR="00D3322E" w:rsidRPr="00D3322E" w14:paraId="6B441E28" w14:textId="77777777" w:rsidTr="00A4691C">
        <w:trPr>
          <w:trHeight w:val="600"/>
        </w:trPr>
        <w:tc>
          <w:tcPr>
            <w:tcW w:w="2448" w:type="dxa"/>
            <w:hideMark/>
          </w:tcPr>
          <w:p w14:paraId="36DB6809"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FK_BL_Contracts_BL_ContractRepresentatives1</w:t>
            </w:r>
          </w:p>
        </w:tc>
        <w:tc>
          <w:tcPr>
            <w:tcW w:w="2700" w:type="dxa"/>
            <w:hideMark/>
          </w:tcPr>
          <w:p w14:paraId="1A32F079"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BL_ContractRepresentatives : ID</w:t>
            </w:r>
          </w:p>
        </w:tc>
        <w:tc>
          <w:tcPr>
            <w:tcW w:w="1530" w:type="dxa"/>
            <w:hideMark/>
          </w:tcPr>
          <w:p w14:paraId="2F400536"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BL_Contracts : ProgramOwnerRepresentativeID</w:t>
            </w:r>
          </w:p>
        </w:tc>
        <w:tc>
          <w:tcPr>
            <w:tcW w:w="1550" w:type="dxa"/>
            <w:hideMark/>
          </w:tcPr>
          <w:p w14:paraId="4614A562"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2119865B"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კონტრაქტის პროგრამის წარმომადგენელი</w:t>
            </w:r>
          </w:p>
        </w:tc>
      </w:tr>
      <w:tr w:rsidR="00D3322E" w:rsidRPr="00D3322E" w14:paraId="5E0C7E73" w14:textId="77777777" w:rsidTr="00A4691C">
        <w:trPr>
          <w:trHeight w:val="600"/>
        </w:trPr>
        <w:tc>
          <w:tcPr>
            <w:tcW w:w="2448" w:type="dxa"/>
            <w:hideMark/>
          </w:tcPr>
          <w:p w14:paraId="2F45E137"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FK_BL_ContractBudget_BL_Contracts</w:t>
            </w:r>
          </w:p>
        </w:tc>
        <w:tc>
          <w:tcPr>
            <w:tcW w:w="2700" w:type="dxa"/>
            <w:hideMark/>
          </w:tcPr>
          <w:p w14:paraId="26DDB80D"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BL_Contracts : ID</w:t>
            </w:r>
          </w:p>
        </w:tc>
        <w:tc>
          <w:tcPr>
            <w:tcW w:w="1530" w:type="dxa"/>
            <w:hideMark/>
          </w:tcPr>
          <w:p w14:paraId="22EA7FA0"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BL_ContractBudget : ContractID</w:t>
            </w:r>
          </w:p>
        </w:tc>
        <w:tc>
          <w:tcPr>
            <w:tcW w:w="1550" w:type="dxa"/>
            <w:hideMark/>
          </w:tcPr>
          <w:p w14:paraId="192ED9BF"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356425D7"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კონტრაქტისა და მისი ბიუჯეტის კავშირი</w:t>
            </w:r>
          </w:p>
        </w:tc>
      </w:tr>
      <w:tr w:rsidR="00D3322E" w:rsidRPr="00D3322E" w14:paraId="0C50488F" w14:textId="77777777" w:rsidTr="00A4691C">
        <w:trPr>
          <w:trHeight w:val="600"/>
        </w:trPr>
        <w:tc>
          <w:tcPr>
            <w:tcW w:w="2448" w:type="dxa"/>
            <w:hideMark/>
          </w:tcPr>
          <w:p w14:paraId="205BD759"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FK_BL_TreasuryContractShedule_BL_Contracts</w:t>
            </w:r>
          </w:p>
        </w:tc>
        <w:tc>
          <w:tcPr>
            <w:tcW w:w="2700" w:type="dxa"/>
            <w:hideMark/>
          </w:tcPr>
          <w:p w14:paraId="7E613570"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BL_Contracts : ID</w:t>
            </w:r>
          </w:p>
        </w:tc>
        <w:tc>
          <w:tcPr>
            <w:tcW w:w="1530" w:type="dxa"/>
            <w:hideMark/>
          </w:tcPr>
          <w:p w14:paraId="724C0E28"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BL_TreasuryContractShedule : ContractID</w:t>
            </w:r>
          </w:p>
        </w:tc>
        <w:tc>
          <w:tcPr>
            <w:tcW w:w="1550" w:type="dxa"/>
            <w:hideMark/>
          </w:tcPr>
          <w:p w14:paraId="6AC81A20"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199F38BC"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ხელშეკრულებებისა და გრაფიკების კავშირი</w:t>
            </w:r>
          </w:p>
        </w:tc>
      </w:tr>
      <w:tr w:rsidR="00D3322E" w:rsidRPr="00D3322E" w14:paraId="044BCD63" w14:textId="77777777" w:rsidTr="00A4691C">
        <w:trPr>
          <w:trHeight w:val="900"/>
        </w:trPr>
        <w:tc>
          <w:tcPr>
            <w:tcW w:w="2448" w:type="dxa"/>
            <w:hideMark/>
          </w:tcPr>
          <w:p w14:paraId="7EFC5BA1"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FK_BL_TreasuryContractCpvCodes_BL_Contracts</w:t>
            </w:r>
          </w:p>
        </w:tc>
        <w:tc>
          <w:tcPr>
            <w:tcW w:w="2700" w:type="dxa"/>
            <w:hideMark/>
          </w:tcPr>
          <w:p w14:paraId="32542CD8"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BL_Contracts : ID</w:t>
            </w:r>
          </w:p>
        </w:tc>
        <w:tc>
          <w:tcPr>
            <w:tcW w:w="1530" w:type="dxa"/>
            <w:hideMark/>
          </w:tcPr>
          <w:p w14:paraId="62492FF6"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BL_TreasuryContractCpvCodes : ContractID</w:t>
            </w:r>
          </w:p>
        </w:tc>
        <w:tc>
          <w:tcPr>
            <w:tcW w:w="1550" w:type="dxa"/>
            <w:hideMark/>
          </w:tcPr>
          <w:p w14:paraId="2CC1D3E0"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22E9F43F"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ხელშეკრულებებისა და CPV კოდების კავშირი</w:t>
            </w:r>
          </w:p>
        </w:tc>
      </w:tr>
      <w:tr w:rsidR="00D3322E" w:rsidRPr="00D3322E" w14:paraId="14CA336C" w14:textId="77777777" w:rsidTr="00A4691C">
        <w:trPr>
          <w:trHeight w:val="600"/>
        </w:trPr>
        <w:tc>
          <w:tcPr>
            <w:tcW w:w="2448" w:type="dxa"/>
            <w:hideMark/>
          </w:tcPr>
          <w:p w14:paraId="6B1300CA"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FK_BL_ContractComments_BL_Contracts</w:t>
            </w:r>
          </w:p>
        </w:tc>
        <w:tc>
          <w:tcPr>
            <w:tcW w:w="2700" w:type="dxa"/>
            <w:hideMark/>
          </w:tcPr>
          <w:p w14:paraId="53123D91"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BL_Contracts : ID</w:t>
            </w:r>
          </w:p>
        </w:tc>
        <w:tc>
          <w:tcPr>
            <w:tcW w:w="1530" w:type="dxa"/>
            <w:hideMark/>
          </w:tcPr>
          <w:p w14:paraId="7DD0CB00"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BL_ContractComments : ContractID</w:t>
            </w:r>
          </w:p>
        </w:tc>
        <w:tc>
          <w:tcPr>
            <w:tcW w:w="1550" w:type="dxa"/>
            <w:hideMark/>
          </w:tcPr>
          <w:p w14:paraId="4E08AB59"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3DA241FC"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კონრაქტზე არსებული კომენტარები</w:t>
            </w:r>
          </w:p>
        </w:tc>
      </w:tr>
      <w:tr w:rsidR="00D3322E" w:rsidRPr="00D3322E" w14:paraId="05E85D8E" w14:textId="77777777" w:rsidTr="00A4691C">
        <w:trPr>
          <w:trHeight w:val="600"/>
        </w:trPr>
        <w:tc>
          <w:tcPr>
            <w:tcW w:w="2448" w:type="dxa"/>
            <w:hideMark/>
          </w:tcPr>
          <w:p w14:paraId="2C2365AA"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FK_BL_ContractOrganizations_BL_Contracts</w:t>
            </w:r>
          </w:p>
        </w:tc>
        <w:tc>
          <w:tcPr>
            <w:tcW w:w="2700" w:type="dxa"/>
            <w:hideMark/>
          </w:tcPr>
          <w:p w14:paraId="650003C5"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BL_Contracts : ID</w:t>
            </w:r>
          </w:p>
        </w:tc>
        <w:tc>
          <w:tcPr>
            <w:tcW w:w="1530" w:type="dxa"/>
            <w:hideMark/>
          </w:tcPr>
          <w:p w14:paraId="4C9D94AD"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BL_ContractOrganizations : ContractID</w:t>
            </w:r>
          </w:p>
        </w:tc>
        <w:tc>
          <w:tcPr>
            <w:tcW w:w="1550" w:type="dxa"/>
            <w:hideMark/>
          </w:tcPr>
          <w:p w14:paraId="545D9134"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2498685C"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კონტრაქტში არსებული ორგანიზაციები</w:t>
            </w:r>
          </w:p>
        </w:tc>
      </w:tr>
      <w:tr w:rsidR="00D3322E" w:rsidRPr="00D3322E" w14:paraId="38A59586" w14:textId="77777777" w:rsidTr="00A4691C">
        <w:trPr>
          <w:trHeight w:val="600"/>
        </w:trPr>
        <w:tc>
          <w:tcPr>
            <w:tcW w:w="2448" w:type="dxa"/>
            <w:hideMark/>
          </w:tcPr>
          <w:p w14:paraId="3E59B2AE"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FK_BL_ContractReportingForms_BL_Contracts</w:t>
            </w:r>
          </w:p>
        </w:tc>
        <w:tc>
          <w:tcPr>
            <w:tcW w:w="2700" w:type="dxa"/>
            <w:hideMark/>
          </w:tcPr>
          <w:p w14:paraId="1228897E"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BL_Contracts : ID</w:t>
            </w:r>
          </w:p>
        </w:tc>
        <w:tc>
          <w:tcPr>
            <w:tcW w:w="1530" w:type="dxa"/>
            <w:hideMark/>
          </w:tcPr>
          <w:p w14:paraId="382F56CE"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BL_ContractReportingForms : ContractID</w:t>
            </w:r>
          </w:p>
        </w:tc>
        <w:tc>
          <w:tcPr>
            <w:tcW w:w="1550" w:type="dxa"/>
            <w:hideMark/>
          </w:tcPr>
          <w:p w14:paraId="0B21E0E0"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2DBCA228"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კონტრაქტში არსებული საანგარიშგებო ფორმები</w:t>
            </w:r>
          </w:p>
        </w:tc>
      </w:tr>
      <w:tr w:rsidR="00D3322E" w:rsidRPr="00D3322E" w14:paraId="1A14A822" w14:textId="77777777" w:rsidTr="00A4691C">
        <w:trPr>
          <w:trHeight w:val="600"/>
        </w:trPr>
        <w:tc>
          <w:tcPr>
            <w:tcW w:w="2448" w:type="dxa"/>
            <w:hideMark/>
          </w:tcPr>
          <w:p w14:paraId="436609F9"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FK_BL_AcceptanceAct_BL_Contracts</w:t>
            </w:r>
          </w:p>
        </w:tc>
        <w:tc>
          <w:tcPr>
            <w:tcW w:w="2700" w:type="dxa"/>
            <w:hideMark/>
          </w:tcPr>
          <w:p w14:paraId="3C997C8F"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BL_Contracts : ID</w:t>
            </w:r>
          </w:p>
        </w:tc>
        <w:tc>
          <w:tcPr>
            <w:tcW w:w="1530" w:type="dxa"/>
            <w:hideMark/>
          </w:tcPr>
          <w:p w14:paraId="674C5163"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BL_AcceptanceAct : ContractID</w:t>
            </w:r>
          </w:p>
        </w:tc>
        <w:tc>
          <w:tcPr>
            <w:tcW w:w="1550" w:type="dxa"/>
            <w:hideMark/>
          </w:tcPr>
          <w:p w14:paraId="75DB4231"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77873BF9"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კონტრაქტისა და მიღება ჩაბარების აქტის კავშირი</w:t>
            </w:r>
          </w:p>
        </w:tc>
      </w:tr>
      <w:tr w:rsidR="00D3322E" w:rsidRPr="00D3322E" w14:paraId="2352A229" w14:textId="77777777" w:rsidTr="00A4691C">
        <w:trPr>
          <w:trHeight w:val="600"/>
        </w:trPr>
        <w:tc>
          <w:tcPr>
            <w:tcW w:w="2448" w:type="dxa"/>
            <w:hideMark/>
          </w:tcPr>
          <w:p w14:paraId="2582F0C0"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FK_BL_Liabilities_BL_Contracts</w:t>
            </w:r>
          </w:p>
        </w:tc>
        <w:tc>
          <w:tcPr>
            <w:tcW w:w="2700" w:type="dxa"/>
            <w:hideMark/>
          </w:tcPr>
          <w:p w14:paraId="2B5ACBC5"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BL_Contracts : ID</w:t>
            </w:r>
          </w:p>
        </w:tc>
        <w:tc>
          <w:tcPr>
            <w:tcW w:w="1530" w:type="dxa"/>
            <w:hideMark/>
          </w:tcPr>
          <w:p w14:paraId="55480C1F"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BL_Liabilities : ContractID</w:t>
            </w:r>
          </w:p>
        </w:tc>
        <w:tc>
          <w:tcPr>
            <w:tcW w:w="1550" w:type="dxa"/>
            <w:hideMark/>
          </w:tcPr>
          <w:p w14:paraId="4805ED02"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26624736"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 xml:space="preserve"> კონტრაქტის და ვალდებულებების კავშირი</w:t>
            </w:r>
          </w:p>
        </w:tc>
      </w:tr>
      <w:tr w:rsidR="00D3322E" w:rsidRPr="00D3322E" w14:paraId="3B5C0988" w14:textId="77777777" w:rsidTr="00A4691C">
        <w:trPr>
          <w:trHeight w:val="600"/>
        </w:trPr>
        <w:tc>
          <w:tcPr>
            <w:tcW w:w="2448" w:type="dxa"/>
            <w:hideMark/>
          </w:tcPr>
          <w:p w14:paraId="3423B392"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FK_BL_Contracts_BL_ContractStatuses</w:t>
            </w:r>
          </w:p>
        </w:tc>
        <w:tc>
          <w:tcPr>
            <w:tcW w:w="2700" w:type="dxa"/>
            <w:hideMark/>
          </w:tcPr>
          <w:p w14:paraId="58ACB61D"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BL_ContractStatuses : ID</w:t>
            </w:r>
          </w:p>
        </w:tc>
        <w:tc>
          <w:tcPr>
            <w:tcW w:w="1530" w:type="dxa"/>
            <w:hideMark/>
          </w:tcPr>
          <w:p w14:paraId="74D35AB6"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BL_Contracts : StatusID</w:t>
            </w:r>
          </w:p>
        </w:tc>
        <w:tc>
          <w:tcPr>
            <w:tcW w:w="1550" w:type="dxa"/>
            <w:hideMark/>
          </w:tcPr>
          <w:p w14:paraId="6B4BF2B3"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5BAA9D29"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 xml:space="preserve"> კონტრაქტისა და მისი სტატუსის ბმა</w:t>
            </w:r>
          </w:p>
        </w:tc>
      </w:tr>
      <w:tr w:rsidR="00D3322E" w:rsidRPr="00D3322E" w14:paraId="1CB68D50" w14:textId="77777777" w:rsidTr="00A4691C">
        <w:trPr>
          <w:trHeight w:val="900"/>
        </w:trPr>
        <w:tc>
          <w:tcPr>
            <w:tcW w:w="2448" w:type="dxa"/>
            <w:hideMark/>
          </w:tcPr>
          <w:p w14:paraId="54E685DD"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FK_BL_Contracts_BL_ContractSteps</w:t>
            </w:r>
          </w:p>
        </w:tc>
        <w:tc>
          <w:tcPr>
            <w:tcW w:w="2700" w:type="dxa"/>
            <w:hideMark/>
          </w:tcPr>
          <w:p w14:paraId="2AAA58DC"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BL_ContractSteps : ID</w:t>
            </w:r>
          </w:p>
        </w:tc>
        <w:tc>
          <w:tcPr>
            <w:tcW w:w="1530" w:type="dxa"/>
            <w:hideMark/>
          </w:tcPr>
          <w:p w14:paraId="641FC723"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BL_Contracts : StepID</w:t>
            </w:r>
          </w:p>
        </w:tc>
        <w:tc>
          <w:tcPr>
            <w:tcW w:w="1550" w:type="dxa"/>
            <w:hideMark/>
          </w:tcPr>
          <w:p w14:paraId="3227740A"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2E9B73CF"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კონტრაქტის და მისი ბიჯების კავშირი. განსაზღვრავს თუ მერამდენე ბიჯზეა კავშირი</w:t>
            </w:r>
          </w:p>
        </w:tc>
      </w:tr>
      <w:tr w:rsidR="00D3322E" w:rsidRPr="00D3322E" w14:paraId="7303AC40" w14:textId="77777777" w:rsidTr="00A4691C">
        <w:trPr>
          <w:trHeight w:val="600"/>
        </w:trPr>
        <w:tc>
          <w:tcPr>
            <w:tcW w:w="2448" w:type="dxa"/>
            <w:hideMark/>
          </w:tcPr>
          <w:p w14:paraId="225809FC"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FK_BL_PurchaseTypes_BL_ContractTypes</w:t>
            </w:r>
          </w:p>
        </w:tc>
        <w:tc>
          <w:tcPr>
            <w:tcW w:w="2700" w:type="dxa"/>
            <w:hideMark/>
          </w:tcPr>
          <w:p w14:paraId="2683CCCF"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BL_ContractTypes : ID</w:t>
            </w:r>
          </w:p>
        </w:tc>
        <w:tc>
          <w:tcPr>
            <w:tcW w:w="1530" w:type="dxa"/>
            <w:hideMark/>
          </w:tcPr>
          <w:p w14:paraId="2954E6E2"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BL_PurchaseTypes : ContractTypeID</w:t>
            </w:r>
          </w:p>
        </w:tc>
        <w:tc>
          <w:tcPr>
            <w:tcW w:w="1550" w:type="dxa"/>
            <w:hideMark/>
          </w:tcPr>
          <w:p w14:paraId="392A4318"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255CC524"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კონტრაქტისა და შესყიდვის ტიპების კავშირი</w:t>
            </w:r>
          </w:p>
        </w:tc>
      </w:tr>
      <w:tr w:rsidR="00D3322E" w:rsidRPr="00D3322E" w14:paraId="7F30FB9C" w14:textId="77777777" w:rsidTr="00A4691C">
        <w:trPr>
          <w:trHeight w:val="900"/>
        </w:trPr>
        <w:tc>
          <w:tcPr>
            <w:tcW w:w="2448" w:type="dxa"/>
            <w:hideMark/>
          </w:tcPr>
          <w:p w14:paraId="6EF3F999"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FK_BL_TreasuryContractCpvCodes_BL_CpvCodes</w:t>
            </w:r>
          </w:p>
        </w:tc>
        <w:tc>
          <w:tcPr>
            <w:tcW w:w="2700" w:type="dxa"/>
            <w:hideMark/>
          </w:tcPr>
          <w:p w14:paraId="20BB6795"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BL_CpvCodes : ID</w:t>
            </w:r>
          </w:p>
        </w:tc>
        <w:tc>
          <w:tcPr>
            <w:tcW w:w="1530" w:type="dxa"/>
            <w:hideMark/>
          </w:tcPr>
          <w:p w14:paraId="5081827D"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BL_TreasuryContractCpvCodes : CpvCodeID</w:t>
            </w:r>
          </w:p>
        </w:tc>
        <w:tc>
          <w:tcPr>
            <w:tcW w:w="1550" w:type="dxa"/>
            <w:hideMark/>
          </w:tcPr>
          <w:p w14:paraId="1377DA91"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7808A864"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ხაზინის CPV კოდების კავშირი კონტრაქტებთან</w:t>
            </w:r>
          </w:p>
        </w:tc>
      </w:tr>
      <w:tr w:rsidR="00D3322E" w:rsidRPr="00D3322E" w14:paraId="75EE7E83" w14:textId="77777777" w:rsidTr="00A4691C">
        <w:trPr>
          <w:trHeight w:val="900"/>
        </w:trPr>
        <w:tc>
          <w:tcPr>
            <w:tcW w:w="2448" w:type="dxa"/>
            <w:hideMark/>
          </w:tcPr>
          <w:p w14:paraId="15319679"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lastRenderedPageBreak/>
              <w:t>FK_BL_MeasurementUnitDetails_BL_DiagnoseTypes</w:t>
            </w:r>
          </w:p>
        </w:tc>
        <w:tc>
          <w:tcPr>
            <w:tcW w:w="2700" w:type="dxa"/>
            <w:hideMark/>
          </w:tcPr>
          <w:p w14:paraId="2A664ABE"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BL_DiagnoseTypes : ID</w:t>
            </w:r>
          </w:p>
        </w:tc>
        <w:tc>
          <w:tcPr>
            <w:tcW w:w="1530" w:type="dxa"/>
            <w:hideMark/>
          </w:tcPr>
          <w:p w14:paraId="314E2A00"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BL_MeasurementUnitDetails : DiagnosisType</w:t>
            </w:r>
          </w:p>
        </w:tc>
        <w:tc>
          <w:tcPr>
            <w:tcW w:w="1550" w:type="dxa"/>
            <w:hideMark/>
          </w:tcPr>
          <w:p w14:paraId="1EAE06B6"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15443D40"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დიაგნოზების ტიპებისა და საზომი ერთეულის დეტალების კავშირი</w:t>
            </w:r>
          </w:p>
        </w:tc>
      </w:tr>
      <w:tr w:rsidR="00D3322E" w:rsidRPr="00D3322E" w14:paraId="6B400E2B" w14:textId="77777777" w:rsidTr="00A4691C">
        <w:trPr>
          <w:trHeight w:val="900"/>
        </w:trPr>
        <w:tc>
          <w:tcPr>
            <w:tcW w:w="2448" w:type="dxa"/>
            <w:hideMark/>
          </w:tcPr>
          <w:p w14:paraId="5978659E"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FK_BL_ContractFinancingItems_BL_DiagnoseTypes</w:t>
            </w:r>
          </w:p>
        </w:tc>
        <w:tc>
          <w:tcPr>
            <w:tcW w:w="2700" w:type="dxa"/>
            <w:hideMark/>
          </w:tcPr>
          <w:p w14:paraId="7ADF4C51"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BL_DiagnoseTypes : ID</w:t>
            </w:r>
          </w:p>
        </w:tc>
        <w:tc>
          <w:tcPr>
            <w:tcW w:w="1530" w:type="dxa"/>
            <w:hideMark/>
          </w:tcPr>
          <w:p w14:paraId="637FAB2C"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BL_ContractFinancingItems : DiagnoseTypeID</w:t>
            </w:r>
          </w:p>
        </w:tc>
        <w:tc>
          <w:tcPr>
            <w:tcW w:w="1550" w:type="dxa"/>
            <w:hideMark/>
          </w:tcPr>
          <w:p w14:paraId="33D6989E"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4AA9B2E0"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დიაგნოზის ტიპის და კონტრაქტზე არსებული ფინანსური ერთეულის კავშირი</w:t>
            </w:r>
          </w:p>
        </w:tc>
      </w:tr>
      <w:tr w:rsidR="00D3322E" w:rsidRPr="00D3322E" w14:paraId="5E463C19" w14:textId="77777777" w:rsidTr="00A4691C">
        <w:trPr>
          <w:trHeight w:val="900"/>
        </w:trPr>
        <w:tc>
          <w:tcPr>
            <w:tcW w:w="2448" w:type="dxa"/>
            <w:hideMark/>
          </w:tcPr>
          <w:p w14:paraId="136C7CD0"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FK_BL_ComponentExpenseClasses_BL_ExpenseEconomicClasses</w:t>
            </w:r>
          </w:p>
        </w:tc>
        <w:tc>
          <w:tcPr>
            <w:tcW w:w="2700" w:type="dxa"/>
            <w:hideMark/>
          </w:tcPr>
          <w:p w14:paraId="43FCEE56"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BL_ExpenseEconomicClasses : ID</w:t>
            </w:r>
          </w:p>
        </w:tc>
        <w:tc>
          <w:tcPr>
            <w:tcW w:w="1530" w:type="dxa"/>
            <w:hideMark/>
          </w:tcPr>
          <w:p w14:paraId="59502A9D"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BL_ComponentExpenseClasses : ExpenseClassID</w:t>
            </w:r>
          </w:p>
        </w:tc>
        <w:tc>
          <w:tcPr>
            <w:tcW w:w="1550" w:type="dxa"/>
            <w:hideMark/>
          </w:tcPr>
          <w:p w14:paraId="737FACE9"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04196BB9"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ეკონ. მუხლებისა და ქვეკომპონენტის ეკონ. მუხლების კავშირი</w:t>
            </w:r>
          </w:p>
        </w:tc>
      </w:tr>
      <w:tr w:rsidR="00D3322E" w:rsidRPr="00D3322E" w14:paraId="43405C14" w14:textId="77777777" w:rsidTr="00A4691C">
        <w:trPr>
          <w:trHeight w:val="900"/>
        </w:trPr>
        <w:tc>
          <w:tcPr>
            <w:tcW w:w="2448" w:type="dxa"/>
            <w:hideMark/>
          </w:tcPr>
          <w:p w14:paraId="477C6525"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FK_BL_TreasuryExpenseSubTypes_BL_ExpenseEconomicClasses</w:t>
            </w:r>
          </w:p>
        </w:tc>
        <w:tc>
          <w:tcPr>
            <w:tcW w:w="2700" w:type="dxa"/>
            <w:hideMark/>
          </w:tcPr>
          <w:p w14:paraId="0A412306"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BL_ExpenseEconomicClasses : ID</w:t>
            </w:r>
          </w:p>
        </w:tc>
        <w:tc>
          <w:tcPr>
            <w:tcW w:w="1530" w:type="dxa"/>
            <w:hideMark/>
          </w:tcPr>
          <w:p w14:paraId="7FE943D7"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BL_TreasuryExpenseSubTypes : ExpenseClassID</w:t>
            </w:r>
          </w:p>
        </w:tc>
        <w:tc>
          <w:tcPr>
            <w:tcW w:w="1550" w:type="dxa"/>
            <w:hideMark/>
          </w:tcPr>
          <w:p w14:paraId="32DC84D2"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50E02D8D"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ეკონ. მუხლებისა და ხარჯების ქვეტიპების კავშირი</w:t>
            </w:r>
          </w:p>
        </w:tc>
      </w:tr>
      <w:tr w:rsidR="00D3322E" w:rsidRPr="00D3322E" w14:paraId="5F648E55" w14:textId="77777777" w:rsidTr="00A4691C">
        <w:trPr>
          <w:trHeight w:val="900"/>
        </w:trPr>
        <w:tc>
          <w:tcPr>
            <w:tcW w:w="2448" w:type="dxa"/>
            <w:hideMark/>
          </w:tcPr>
          <w:p w14:paraId="17194DA6"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FK_BL_OrderPurposeTypes_BL_ExpenseEconomicClasses</w:t>
            </w:r>
          </w:p>
        </w:tc>
        <w:tc>
          <w:tcPr>
            <w:tcW w:w="2700" w:type="dxa"/>
            <w:hideMark/>
          </w:tcPr>
          <w:p w14:paraId="40C49FBD"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BL_ExpenseEconomicClasses : ID</w:t>
            </w:r>
          </w:p>
        </w:tc>
        <w:tc>
          <w:tcPr>
            <w:tcW w:w="1530" w:type="dxa"/>
            <w:hideMark/>
          </w:tcPr>
          <w:p w14:paraId="5230E59C"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BL_OrderPurposeTypes : EconomicClassID</w:t>
            </w:r>
          </w:p>
        </w:tc>
        <w:tc>
          <w:tcPr>
            <w:tcW w:w="1550" w:type="dxa"/>
            <w:hideMark/>
          </w:tcPr>
          <w:p w14:paraId="38E5643E"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53437ECE"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ეკონ. მუხლებისა და  საგადახდო მოთხოვნების დანიშნულებების კავშირი</w:t>
            </w:r>
          </w:p>
        </w:tc>
      </w:tr>
      <w:tr w:rsidR="00D3322E" w:rsidRPr="00D3322E" w14:paraId="4B61D76C" w14:textId="77777777" w:rsidTr="00A4691C">
        <w:trPr>
          <w:trHeight w:val="900"/>
        </w:trPr>
        <w:tc>
          <w:tcPr>
            <w:tcW w:w="2448" w:type="dxa"/>
            <w:hideMark/>
          </w:tcPr>
          <w:p w14:paraId="2FB5497E"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FK_BL_LiabilityDetails_BL_ExpenseEconomicClasses</w:t>
            </w:r>
          </w:p>
        </w:tc>
        <w:tc>
          <w:tcPr>
            <w:tcW w:w="2700" w:type="dxa"/>
            <w:hideMark/>
          </w:tcPr>
          <w:p w14:paraId="58D12EDA"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BL_ExpenseEconomicClasses : ID</w:t>
            </w:r>
          </w:p>
        </w:tc>
        <w:tc>
          <w:tcPr>
            <w:tcW w:w="1530" w:type="dxa"/>
            <w:hideMark/>
          </w:tcPr>
          <w:p w14:paraId="6BFF575B"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BL_LiabilityDetails : ExpenseClassID</w:t>
            </w:r>
          </w:p>
        </w:tc>
        <w:tc>
          <w:tcPr>
            <w:tcW w:w="1550" w:type="dxa"/>
            <w:hideMark/>
          </w:tcPr>
          <w:p w14:paraId="3DC7290F"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1C7EE69D"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ეკონ. მუხლებისა და ვალდებულებების კავშირი</w:t>
            </w:r>
          </w:p>
        </w:tc>
      </w:tr>
      <w:tr w:rsidR="00D3322E" w:rsidRPr="00D3322E" w14:paraId="387A6BC7" w14:textId="77777777" w:rsidTr="00A4691C">
        <w:trPr>
          <w:trHeight w:val="900"/>
        </w:trPr>
        <w:tc>
          <w:tcPr>
            <w:tcW w:w="2448" w:type="dxa"/>
            <w:hideMark/>
          </w:tcPr>
          <w:p w14:paraId="03922188"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FK_BL_ServiceTypes_BL_ExpenseEconomicClasses</w:t>
            </w:r>
          </w:p>
        </w:tc>
        <w:tc>
          <w:tcPr>
            <w:tcW w:w="2700" w:type="dxa"/>
            <w:hideMark/>
          </w:tcPr>
          <w:p w14:paraId="181D02F9"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BL_ExpenseEconomicClasses : ID</w:t>
            </w:r>
          </w:p>
        </w:tc>
        <w:tc>
          <w:tcPr>
            <w:tcW w:w="1530" w:type="dxa"/>
            <w:hideMark/>
          </w:tcPr>
          <w:p w14:paraId="2C07D683"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BL_ServiceTypes : EconomicClassID</w:t>
            </w:r>
          </w:p>
        </w:tc>
        <w:tc>
          <w:tcPr>
            <w:tcW w:w="1550" w:type="dxa"/>
            <w:hideMark/>
          </w:tcPr>
          <w:p w14:paraId="43BD2114"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49AACCAA"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ეკონ. მუხლებისა და ვალდებულებების მომსახურების სახეების კავშირი</w:t>
            </w:r>
          </w:p>
        </w:tc>
      </w:tr>
      <w:tr w:rsidR="00D3322E" w:rsidRPr="00D3322E" w14:paraId="0BCEF650" w14:textId="77777777" w:rsidTr="00A4691C">
        <w:trPr>
          <w:trHeight w:val="900"/>
        </w:trPr>
        <w:tc>
          <w:tcPr>
            <w:tcW w:w="2448" w:type="dxa"/>
            <w:hideMark/>
          </w:tcPr>
          <w:p w14:paraId="4B8578D9"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FK_BL_FinancingItemAttributes_BL_FinancingItemAttributeTypes</w:t>
            </w:r>
          </w:p>
        </w:tc>
        <w:tc>
          <w:tcPr>
            <w:tcW w:w="2700" w:type="dxa"/>
            <w:hideMark/>
          </w:tcPr>
          <w:p w14:paraId="5A7A0894"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BL_FinancingItemAttributeTypes : ID</w:t>
            </w:r>
          </w:p>
        </w:tc>
        <w:tc>
          <w:tcPr>
            <w:tcW w:w="1530" w:type="dxa"/>
            <w:hideMark/>
          </w:tcPr>
          <w:p w14:paraId="16A7F740"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BL_FinancingItemAttributes : FinancingItemAttributeTypeId</w:t>
            </w:r>
          </w:p>
        </w:tc>
        <w:tc>
          <w:tcPr>
            <w:tcW w:w="1550" w:type="dxa"/>
            <w:hideMark/>
          </w:tcPr>
          <w:p w14:paraId="44C511CA"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57484D6B"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 xml:space="preserve">ფინანსური ერთეულების ატრიბუტების ტიპების და ატრიბუტების კავშირი </w:t>
            </w:r>
          </w:p>
        </w:tc>
      </w:tr>
      <w:tr w:rsidR="00D3322E" w:rsidRPr="00D3322E" w14:paraId="40DED3DA" w14:textId="77777777" w:rsidTr="00A4691C">
        <w:trPr>
          <w:trHeight w:val="900"/>
        </w:trPr>
        <w:tc>
          <w:tcPr>
            <w:tcW w:w="2448" w:type="dxa"/>
            <w:hideMark/>
          </w:tcPr>
          <w:p w14:paraId="1DCC18E1"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FK_BL_FinancingItemGroupDetails_BL_FinancingItemGroups</w:t>
            </w:r>
          </w:p>
        </w:tc>
        <w:tc>
          <w:tcPr>
            <w:tcW w:w="2700" w:type="dxa"/>
            <w:hideMark/>
          </w:tcPr>
          <w:p w14:paraId="39E343F5"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BL_FinancingItemRules : ID</w:t>
            </w:r>
          </w:p>
        </w:tc>
        <w:tc>
          <w:tcPr>
            <w:tcW w:w="1530" w:type="dxa"/>
            <w:hideMark/>
          </w:tcPr>
          <w:p w14:paraId="5EB2EE23"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BL_FinancingItemRuleDetails : FinancingItemRuleID</w:t>
            </w:r>
          </w:p>
        </w:tc>
        <w:tc>
          <w:tcPr>
            <w:tcW w:w="1550" w:type="dxa"/>
            <w:hideMark/>
          </w:tcPr>
          <w:p w14:paraId="11669048"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26B9CC49"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ფინანსური ერთეულების წესების და ფინანსური ერთეულების კავშირი</w:t>
            </w:r>
          </w:p>
        </w:tc>
      </w:tr>
      <w:tr w:rsidR="00D3322E" w:rsidRPr="00D3322E" w14:paraId="5988E127" w14:textId="77777777" w:rsidTr="00A4691C">
        <w:trPr>
          <w:trHeight w:val="900"/>
        </w:trPr>
        <w:tc>
          <w:tcPr>
            <w:tcW w:w="2448" w:type="dxa"/>
            <w:hideMark/>
          </w:tcPr>
          <w:p w14:paraId="3F72290A"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FK_BL_FinancingItemGroups_BL_FinancingItemGroupTypes</w:t>
            </w:r>
          </w:p>
        </w:tc>
        <w:tc>
          <w:tcPr>
            <w:tcW w:w="2700" w:type="dxa"/>
            <w:hideMark/>
          </w:tcPr>
          <w:p w14:paraId="199D2C1E"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BL_FinancingItemRuleTypes : ID</w:t>
            </w:r>
          </w:p>
        </w:tc>
        <w:tc>
          <w:tcPr>
            <w:tcW w:w="1530" w:type="dxa"/>
            <w:hideMark/>
          </w:tcPr>
          <w:p w14:paraId="3DB23950"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BL_FinancingItemRules : FinancingItemRuleTypeID</w:t>
            </w:r>
          </w:p>
        </w:tc>
        <w:tc>
          <w:tcPr>
            <w:tcW w:w="1550" w:type="dxa"/>
            <w:hideMark/>
          </w:tcPr>
          <w:p w14:paraId="794D97A9"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30C03A49"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ფინანსური ერთეულების წესების ტიპების და წესების კავშირი</w:t>
            </w:r>
          </w:p>
        </w:tc>
      </w:tr>
      <w:tr w:rsidR="00D3322E" w:rsidRPr="00D3322E" w14:paraId="1FCA1136" w14:textId="77777777" w:rsidTr="00A4691C">
        <w:trPr>
          <w:trHeight w:val="900"/>
        </w:trPr>
        <w:tc>
          <w:tcPr>
            <w:tcW w:w="2448" w:type="dxa"/>
            <w:hideMark/>
          </w:tcPr>
          <w:p w14:paraId="73327ED0"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FK_BL_ContractFinancingItems_BL_FinancingItems</w:t>
            </w:r>
          </w:p>
        </w:tc>
        <w:tc>
          <w:tcPr>
            <w:tcW w:w="2700" w:type="dxa"/>
            <w:hideMark/>
          </w:tcPr>
          <w:p w14:paraId="7337F61C"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BL_FinancingItems : ID</w:t>
            </w:r>
          </w:p>
        </w:tc>
        <w:tc>
          <w:tcPr>
            <w:tcW w:w="1530" w:type="dxa"/>
            <w:hideMark/>
          </w:tcPr>
          <w:p w14:paraId="44E97673"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BL_ContractFinancingItems : FinancingItemID</w:t>
            </w:r>
          </w:p>
        </w:tc>
        <w:tc>
          <w:tcPr>
            <w:tcW w:w="1550" w:type="dxa"/>
            <w:hideMark/>
          </w:tcPr>
          <w:p w14:paraId="4B71F15E"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6D4589F3"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ფინანსური ერთეულების კავშირი კონტრაქტში არსებულ ორგანიზაციასთან</w:t>
            </w:r>
          </w:p>
        </w:tc>
      </w:tr>
      <w:tr w:rsidR="00D3322E" w:rsidRPr="00D3322E" w14:paraId="47B39FC3" w14:textId="77777777" w:rsidTr="00A4691C">
        <w:trPr>
          <w:trHeight w:val="900"/>
        </w:trPr>
        <w:tc>
          <w:tcPr>
            <w:tcW w:w="2448" w:type="dxa"/>
            <w:hideMark/>
          </w:tcPr>
          <w:p w14:paraId="260307AE"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FK_BL_FinancingItemAttributes_BL_FinancingItems</w:t>
            </w:r>
          </w:p>
        </w:tc>
        <w:tc>
          <w:tcPr>
            <w:tcW w:w="2700" w:type="dxa"/>
            <w:hideMark/>
          </w:tcPr>
          <w:p w14:paraId="5D4A677D"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BL_FinancingItems : ID</w:t>
            </w:r>
          </w:p>
        </w:tc>
        <w:tc>
          <w:tcPr>
            <w:tcW w:w="1530" w:type="dxa"/>
            <w:hideMark/>
          </w:tcPr>
          <w:p w14:paraId="0A7118FB"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BL_FinancingItemAttributes : FinancingItemId</w:t>
            </w:r>
          </w:p>
        </w:tc>
        <w:tc>
          <w:tcPr>
            <w:tcW w:w="1550" w:type="dxa"/>
            <w:hideMark/>
          </w:tcPr>
          <w:p w14:paraId="2FD7FE3F"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0C417F0C"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ფინანსური ერთეულების და ატტიბუტების კავშირი</w:t>
            </w:r>
          </w:p>
        </w:tc>
      </w:tr>
      <w:tr w:rsidR="00D3322E" w:rsidRPr="00D3322E" w14:paraId="0B8708D1" w14:textId="77777777" w:rsidTr="00A4691C">
        <w:trPr>
          <w:trHeight w:val="900"/>
        </w:trPr>
        <w:tc>
          <w:tcPr>
            <w:tcW w:w="2448" w:type="dxa"/>
            <w:hideMark/>
          </w:tcPr>
          <w:p w14:paraId="5104E2B7"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lastRenderedPageBreak/>
              <w:t>FK_BL_FinancingItemChargingMethods_BL_FinancingItems</w:t>
            </w:r>
          </w:p>
        </w:tc>
        <w:tc>
          <w:tcPr>
            <w:tcW w:w="2700" w:type="dxa"/>
            <w:hideMark/>
          </w:tcPr>
          <w:p w14:paraId="437A6F61"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BL_FinancingItems : ID</w:t>
            </w:r>
          </w:p>
        </w:tc>
        <w:tc>
          <w:tcPr>
            <w:tcW w:w="1530" w:type="dxa"/>
            <w:hideMark/>
          </w:tcPr>
          <w:p w14:paraId="4B0FC177"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BL_FinancingItemChargingMethods : FinancingItemID</w:t>
            </w:r>
          </w:p>
        </w:tc>
        <w:tc>
          <w:tcPr>
            <w:tcW w:w="1550" w:type="dxa"/>
            <w:hideMark/>
          </w:tcPr>
          <w:p w14:paraId="367DDB48"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155225F6"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ფინანსური ერთეულების და მისი დარიცხვის მეთოდების კავშირი</w:t>
            </w:r>
          </w:p>
        </w:tc>
      </w:tr>
      <w:tr w:rsidR="00D3322E" w:rsidRPr="00D3322E" w14:paraId="494384B4" w14:textId="77777777" w:rsidTr="00A4691C">
        <w:trPr>
          <w:trHeight w:val="900"/>
        </w:trPr>
        <w:tc>
          <w:tcPr>
            <w:tcW w:w="2448" w:type="dxa"/>
            <w:hideMark/>
          </w:tcPr>
          <w:p w14:paraId="5669E11D"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FK_BL_FinancingItemClassifications_BL_FinancingItems</w:t>
            </w:r>
          </w:p>
        </w:tc>
        <w:tc>
          <w:tcPr>
            <w:tcW w:w="2700" w:type="dxa"/>
            <w:hideMark/>
          </w:tcPr>
          <w:p w14:paraId="36EDEF4D"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BL_FinancingItems : ID</w:t>
            </w:r>
          </w:p>
        </w:tc>
        <w:tc>
          <w:tcPr>
            <w:tcW w:w="1530" w:type="dxa"/>
            <w:hideMark/>
          </w:tcPr>
          <w:p w14:paraId="610227AD"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BL_FinancingItemClassifications : FinancingItemID</w:t>
            </w:r>
          </w:p>
        </w:tc>
        <w:tc>
          <w:tcPr>
            <w:tcW w:w="1550" w:type="dxa"/>
            <w:hideMark/>
          </w:tcPr>
          <w:p w14:paraId="2AB8F55C"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14A99846"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ფინანსური ერთეულების და მასზე არსებული კლასიფიკატორების კავშირი</w:t>
            </w:r>
          </w:p>
        </w:tc>
      </w:tr>
      <w:tr w:rsidR="00D3322E" w:rsidRPr="00D3322E" w14:paraId="583F4047" w14:textId="77777777" w:rsidTr="00A4691C">
        <w:trPr>
          <w:trHeight w:val="900"/>
        </w:trPr>
        <w:tc>
          <w:tcPr>
            <w:tcW w:w="2448" w:type="dxa"/>
            <w:hideMark/>
          </w:tcPr>
          <w:p w14:paraId="3E46CDF9"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FK_BL_FinancingItemFundingShares_BL_FinancingItems</w:t>
            </w:r>
          </w:p>
        </w:tc>
        <w:tc>
          <w:tcPr>
            <w:tcW w:w="2700" w:type="dxa"/>
            <w:hideMark/>
          </w:tcPr>
          <w:p w14:paraId="3D58A877"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BL_FinancingItems : ID</w:t>
            </w:r>
          </w:p>
        </w:tc>
        <w:tc>
          <w:tcPr>
            <w:tcW w:w="1530" w:type="dxa"/>
            <w:hideMark/>
          </w:tcPr>
          <w:p w14:paraId="0D43C35C"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BL_FinancingItemFundingShares : FinancingItemID</w:t>
            </w:r>
          </w:p>
        </w:tc>
        <w:tc>
          <w:tcPr>
            <w:tcW w:w="1550" w:type="dxa"/>
            <w:hideMark/>
          </w:tcPr>
          <w:p w14:paraId="7BAA6A00"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53B16A13"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ფინანსური ერთეულის და მისი თანაგადახდის პროცენტების კავშირი</w:t>
            </w:r>
          </w:p>
        </w:tc>
      </w:tr>
      <w:tr w:rsidR="00D3322E" w:rsidRPr="00D3322E" w14:paraId="7E0B2695" w14:textId="77777777" w:rsidTr="00A4691C">
        <w:trPr>
          <w:trHeight w:val="900"/>
        </w:trPr>
        <w:tc>
          <w:tcPr>
            <w:tcW w:w="2448" w:type="dxa"/>
            <w:hideMark/>
          </w:tcPr>
          <w:p w14:paraId="0D91DAC8"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FK_BL_FinancingItemGroupDetails_BL_FinancingItems</w:t>
            </w:r>
          </w:p>
        </w:tc>
        <w:tc>
          <w:tcPr>
            <w:tcW w:w="2700" w:type="dxa"/>
            <w:hideMark/>
          </w:tcPr>
          <w:p w14:paraId="2F82EF38"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BL_FinancingItems : ID</w:t>
            </w:r>
          </w:p>
        </w:tc>
        <w:tc>
          <w:tcPr>
            <w:tcW w:w="1530" w:type="dxa"/>
            <w:hideMark/>
          </w:tcPr>
          <w:p w14:paraId="4D1FF289"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BL_FinancingItemRuleDetails : FinancingItemID</w:t>
            </w:r>
          </w:p>
        </w:tc>
        <w:tc>
          <w:tcPr>
            <w:tcW w:w="1550" w:type="dxa"/>
            <w:hideMark/>
          </w:tcPr>
          <w:p w14:paraId="5DA85EA4"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1F43907F"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ფინანსური ერთეულებისა და ფინანს. ერთეულების წესების დეტალების კავშირი</w:t>
            </w:r>
          </w:p>
        </w:tc>
      </w:tr>
      <w:tr w:rsidR="00D3322E" w:rsidRPr="00D3322E" w14:paraId="3B5A80CB" w14:textId="77777777" w:rsidTr="00A4691C">
        <w:trPr>
          <w:trHeight w:val="600"/>
        </w:trPr>
        <w:tc>
          <w:tcPr>
            <w:tcW w:w="2448" w:type="dxa"/>
            <w:hideMark/>
          </w:tcPr>
          <w:p w14:paraId="0CD42927"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FK_BL_PriceLimits_BL_FinancingItems</w:t>
            </w:r>
          </w:p>
        </w:tc>
        <w:tc>
          <w:tcPr>
            <w:tcW w:w="2700" w:type="dxa"/>
            <w:hideMark/>
          </w:tcPr>
          <w:p w14:paraId="423B7CEF"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BL_FinancingItems : ID</w:t>
            </w:r>
          </w:p>
        </w:tc>
        <w:tc>
          <w:tcPr>
            <w:tcW w:w="1530" w:type="dxa"/>
            <w:hideMark/>
          </w:tcPr>
          <w:p w14:paraId="7F34A666"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BL_PriceLimits : FinancingItemID</w:t>
            </w:r>
          </w:p>
        </w:tc>
        <w:tc>
          <w:tcPr>
            <w:tcW w:w="1550" w:type="dxa"/>
            <w:hideMark/>
          </w:tcPr>
          <w:p w14:paraId="21E0A57F"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4239B827"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 xml:space="preserve"> ფინანსური ერთეულების და სატარიფო ლიმიტების კავშირი</w:t>
            </w:r>
          </w:p>
        </w:tc>
      </w:tr>
      <w:tr w:rsidR="00D3322E" w:rsidRPr="00D3322E" w14:paraId="2FDDCF72" w14:textId="77777777" w:rsidTr="00A4691C">
        <w:trPr>
          <w:trHeight w:val="900"/>
        </w:trPr>
        <w:tc>
          <w:tcPr>
            <w:tcW w:w="2448" w:type="dxa"/>
            <w:hideMark/>
          </w:tcPr>
          <w:p w14:paraId="1A0BB04F"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FK_BL_TemplateFinancingItems_BL_FinancingItems</w:t>
            </w:r>
          </w:p>
        </w:tc>
        <w:tc>
          <w:tcPr>
            <w:tcW w:w="2700" w:type="dxa"/>
            <w:hideMark/>
          </w:tcPr>
          <w:p w14:paraId="4D7781E4"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BL_FinancingItems : ID</w:t>
            </w:r>
          </w:p>
        </w:tc>
        <w:tc>
          <w:tcPr>
            <w:tcW w:w="1530" w:type="dxa"/>
            <w:hideMark/>
          </w:tcPr>
          <w:p w14:paraId="7CBEF4B2"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BL_TemplateFinancingItems : FinancingItemID</w:t>
            </w:r>
          </w:p>
        </w:tc>
        <w:tc>
          <w:tcPr>
            <w:tcW w:w="1550" w:type="dxa"/>
            <w:hideMark/>
          </w:tcPr>
          <w:p w14:paraId="44BE4DF2"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53C10B5D"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ფინანსური ერთეულებისა კავშირი შაბლონთან</w:t>
            </w:r>
          </w:p>
        </w:tc>
      </w:tr>
      <w:tr w:rsidR="00D3322E" w:rsidRPr="00D3322E" w14:paraId="06FDEDEE" w14:textId="77777777" w:rsidTr="00A4691C">
        <w:trPr>
          <w:trHeight w:val="900"/>
        </w:trPr>
        <w:tc>
          <w:tcPr>
            <w:tcW w:w="2448" w:type="dxa"/>
            <w:hideMark/>
          </w:tcPr>
          <w:p w14:paraId="6B6C0807"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FK_BL_TransactionLimitAndFinancingItems_BL_FinancingItems</w:t>
            </w:r>
          </w:p>
        </w:tc>
        <w:tc>
          <w:tcPr>
            <w:tcW w:w="2700" w:type="dxa"/>
            <w:hideMark/>
          </w:tcPr>
          <w:p w14:paraId="2A7CD68D"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BL_FinancingItems : ID</w:t>
            </w:r>
          </w:p>
        </w:tc>
        <w:tc>
          <w:tcPr>
            <w:tcW w:w="1530" w:type="dxa"/>
            <w:hideMark/>
          </w:tcPr>
          <w:p w14:paraId="123FA92E"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BL_TransactionLimitAndFinancingItems : FinancingItemID</w:t>
            </w:r>
          </w:p>
        </w:tc>
        <w:tc>
          <w:tcPr>
            <w:tcW w:w="1550" w:type="dxa"/>
            <w:hideMark/>
          </w:tcPr>
          <w:p w14:paraId="2F4A07E7"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461DF99E"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ფინანსური ერთეულებისა და ლიმიტების კავშირი</w:t>
            </w:r>
          </w:p>
        </w:tc>
      </w:tr>
      <w:tr w:rsidR="00D3322E" w:rsidRPr="00D3322E" w14:paraId="790E4697" w14:textId="77777777" w:rsidTr="00A4691C">
        <w:trPr>
          <w:trHeight w:val="900"/>
        </w:trPr>
        <w:tc>
          <w:tcPr>
            <w:tcW w:w="2448" w:type="dxa"/>
            <w:hideMark/>
          </w:tcPr>
          <w:p w14:paraId="569D7A88"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FK_BL_FinancingItems_BL_FinancingItemStatuses</w:t>
            </w:r>
          </w:p>
        </w:tc>
        <w:tc>
          <w:tcPr>
            <w:tcW w:w="2700" w:type="dxa"/>
            <w:hideMark/>
          </w:tcPr>
          <w:p w14:paraId="7272A0A6"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BL_FinancingItemStatuses : ID</w:t>
            </w:r>
          </w:p>
        </w:tc>
        <w:tc>
          <w:tcPr>
            <w:tcW w:w="1530" w:type="dxa"/>
            <w:hideMark/>
          </w:tcPr>
          <w:p w14:paraId="3289FA10"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BL_FinancingItems : StatusID</w:t>
            </w:r>
          </w:p>
        </w:tc>
        <w:tc>
          <w:tcPr>
            <w:tcW w:w="1550" w:type="dxa"/>
            <w:hideMark/>
          </w:tcPr>
          <w:p w14:paraId="724B1818"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45E83A38"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სტატუსებისა და ფინანსური ერთეულების კავშირი</w:t>
            </w:r>
          </w:p>
        </w:tc>
      </w:tr>
      <w:tr w:rsidR="00D3322E" w:rsidRPr="00D3322E" w14:paraId="3EABA7CE" w14:textId="77777777" w:rsidTr="00A4691C">
        <w:trPr>
          <w:trHeight w:val="600"/>
        </w:trPr>
        <w:tc>
          <w:tcPr>
            <w:tcW w:w="2448" w:type="dxa"/>
            <w:hideMark/>
          </w:tcPr>
          <w:p w14:paraId="33B6FD4D"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FK_BL_FinancingItems_BL_FinancingItemTypes</w:t>
            </w:r>
          </w:p>
        </w:tc>
        <w:tc>
          <w:tcPr>
            <w:tcW w:w="2700" w:type="dxa"/>
            <w:hideMark/>
          </w:tcPr>
          <w:p w14:paraId="0E2042ED"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BL_FinancingItemTypes : ID</w:t>
            </w:r>
          </w:p>
        </w:tc>
        <w:tc>
          <w:tcPr>
            <w:tcW w:w="1530" w:type="dxa"/>
            <w:hideMark/>
          </w:tcPr>
          <w:p w14:paraId="06B42A4F"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BL_FinancingItems : TypeID</w:t>
            </w:r>
          </w:p>
        </w:tc>
        <w:tc>
          <w:tcPr>
            <w:tcW w:w="1550" w:type="dxa"/>
            <w:hideMark/>
          </w:tcPr>
          <w:p w14:paraId="48C7D29E"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34E7E0E6"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ფინანსური ერთეულებისა და მისი ტიპების კავშირი</w:t>
            </w:r>
          </w:p>
        </w:tc>
      </w:tr>
      <w:tr w:rsidR="00D3322E" w:rsidRPr="00D3322E" w14:paraId="65D53735" w14:textId="77777777" w:rsidTr="00A4691C">
        <w:trPr>
          <w:trHeight w:val="900"/>
        </w:trPr>
        <w:tc>
          <w:tcPr>
            <w:tcW w:w="2448" w:type="dxa"/>
            <w:hideMark/>
          </w:tcPr>
          <w:p w14:paraId="5A5151EA"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FK_BL_TransactionLimitAgeGroups_BL_Genders</w:t>
            </w:r>
          </w:p>
        </w:tc>
        <w:tc>
          <w:tcPr>
            <w:tcW w:w="2700" w:type="dxa"/>
            <w:hideMark/>
          </w:tcPr>
          <w:p w14:paraId="7CC0742B"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BL_Genders : ID</w:t>
            </w:r>
          </w:p>
        </w:tc>
        <w:tc>
          <w:tcPr>
            <w:tcW w:w="1530" w:type="dxa"/>
            <w:hideMark/>
          </w:tcPr>
          <w:p w14:paraId="7E35809D"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BL_TransactionLimitAgeGroups : GenderID</w:t>
            </w:r>
          </w:p>
        </w:tc>
        <w:tc>
          <w:tcPr>
            <w:tcW w:w="1550" w:type="dxa"/>
            <w:hideMark/>
          </w:tcPr>
          <w:p w14:paraId="659415EC"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7D19E78E"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სქესის კავშირი ლიმიტებტან</w:t>
            </w:r>
          </w:p>
        </w:tc>
      </w:tr>
      <w:tr w:rsidR="00D3322E" w:rsidRPr="00D3322E" w14:paraId="0EB656CB" w14:textId="77777777" w:rsidTr="00A4691C">
        <w:trPr>
          <w:trHeight w:val="600"/>
        </w:trPr>
        <w:tc>
          <w:tcPr>
            <w:tcW w:w="2448" w:type="dxa"/>
            <w:hideMark/>
          </w:tcPr>
          <w:p w14:paraId="3FB3D993"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FK_BL_FinancingItems_BL_Genders</w:t>
            </w:r>
          </w:p>
        </w:tc>
        <w:tc>
          <w:tcPr>
            <w:tcW w:w="2700" w:type="dxa"/>
            <w:hideMark/>
          </w:tcPr>
          <w:p w14:paraId="71AEB6C3"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BL_Genders : ID</w:t>
            </w:r>
          </w:p>
        </w:tc>
        <w:tc>
          <w:tcPr>
            <w:tcW w:w="1530" w:type="dxa"/>
            <w:hideMark/>
          </w:tcPr>
          <w:p w14:paraId="56A6594A"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BL_FinancingItems : GenderID</w:t>
            </w:r>
          </w:p>
        </w:tc>
        <w:tc>
          <w:tcPr>
            <w:tcW w:w="1550" w:type="dxa"/>
            <w:hideMark/>
          </w:tcPr>
          <w:p w14:paraId="46BC4EDD"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412A4C1A"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სქესის კავშირი ფინანსურ ერთეულებთან</w:t>
            </w:r>
          </w:p>
        </w:tc>
      </w:tr>
      <w:tr w:rsidR="00D3322E" w:rsidRPr="00D3322E" w14:paraId="05E018FB" w14:textId="77777777" w:rsidTr="00A4691C">
        <w:trPr>
          <w:trHeight w:val="600"/>
        </w:trPr>
        <w:tc>
          <w:tcPr>
            <w:tcW w:w="2448" w:type="dxa"/>
            <w:hideMark/>
          </w:tcPr>
          <w:p w14:paraId="042C58F4"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FK_BL_Providers_BL_LegalForms</w:t>
            </w:r>
          </w:p>
        </w:tc>
        <w:tc>
          <w:tcPr>
            <w:tcW w:w="2700" w:type="dxa"/>
            <w:hideMark/>
          </w:tcPr>
          <w:p w14:paraId="345D4CC0"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BL_LegalForms : ID</w:t>
            </w:r>
          </w:p>
        </w:tc>
        <w:tc>
          <w:tcPr>
            <w:tcW w:w="1530" w:type="dxa"/>
            <w:hideMark/>
          </w:tcPr>
          <w:p w14:paraId="7A563FDB"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BL_Providers : LegalFormID</w:t>
            </w:r>
          </w:p>
        </w:tc>
        <w:tc>
          <w:tcPr>
            <w:tcW w:w="1550" w:type="dxa"/>
            <w:hideMark/>
          </w:tcPr>
          <w:p w14:paraId="59DCBA28"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03DE6547"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სამართლებრივი ფორმების კავშირი პროვაიდერებთან</w:t>
            </w:r>
          </w:p>
        </w:tc>
      </w:tr>
      <w:tr w:rsidR="00D3322E" w:rsidRPr="00D3322E" w14:paraId="08FA667C" w14:textId="77777777" w:rsidTr="00A4691C">
        <w:trPr>
          <w:trHeight w:val="600"/>
        </w:trPr>
        <w:tc>
          <w:tcPr>
            <w:tcW w:w="2448" w:type="dxa"/>
            <w:hideMark/>
          </w:tcPr>
          <w:p w14:paraId="012B13E7"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FK_BL_LiabilityDetails_BL_Liabilities</w:t>
            </w:r>
          </w:p>
        </w:tc>
        <w:tc>
          <w:tcPr>
            <w:tcW w:w="2700" w:type="dxa"/>
            <w:hideMark/>
          </w:tcPr>
          <w:p w14:paraId="6CA739AA"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BL_Liabilities : ID</w:t>
            </w:r>
          </w:p>
        </w:tc>
        <w:tc>
          <w:tcPr>
            <w:tcW w:w="1530" w:type="dxa"/>
            <w:hideMark/>
          </w:tcPr>
          <w:p w14:paraId="665C2A2A"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BL_LiabilityDetails : LiabilityID</w:t>
            </w:r>
          </w:p>
        </w:tc>
        <w:tc>
          <w:tcPr>
            <w:tcW w:w="1550" w:type="dxa"/>
            <w:hideMark/>
          </w:tcPr>
          <w:p w14:paraId="78CA78ED"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0A8E1CFA"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ვალდებულების და მისი დეტალების კავშირი</w:t>
            </w:r>
          </w:p>
        </w:tc>
      </w:tr>
      <w:tr w:rsidR="00D3322E" w:rsidRPr="00D3322E" w14:paraId="31615708" w14:textId="77777777" w:rsidTr="00A4691C">
        <w:trPr>
          <w:trHeight w:val="600"/>
        </w:trPr>
        <w:tc>
          <w:tcPr>
            <w:tcW w:w="2448" w:type="dxa"/>
            <w:hideMark/>
          </w:tcPr>
          <w:p w14:paraId="093A575A"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FK_BL_PaymentOrder_BL_Liabilities</w:t>
            </w:r>
          </w:p>
        </w:tc>
        <w:tc>
          <w:tcPr>
            <w:tcW w:w="2700" w:type="dxa"/>
            <w:hideMark/>
          </w:tcPr>
          <w:p w14:paraId="1E35C2EE"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BL_Liabilities : ID</w:t>
            </w:r>
          </w:p>
        </w:tc>
        <w:tc>
          <w:tcPr>
            <w:tcW w:w="1530" w:type="dxa"/>
            <w:hideMark/>
          </w:tcPr>
          <w:p w14:paraId="0F83F6E3"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BL_PaymentOrder : LiabilityID</w:t>
            </w:r>
          </w:p>
        </w:tc>
        <w:tc>
          <w:tcPr>
            <w:tcW w:w="1550" w:type="dxa"/>
            <w:hideMark/>
          </w:tcPr>
          <w:p w14:paraId="54A30E72"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0E6E1D29"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 xml:space="preserve">ვალდებულებების და საგადახდო </w:t>
            </w:r>
            <w:r w:rsidRPr="00E77C14">
              <w:rPr>
                <w:rFonts w:ascii="Sylfaen" w:hAnsi="Sylfaen"/>
                <w:sz w:val="18"/>
                <w:szCs w:val="18"/>
              </w:rPr>
              <w:lastRenderedPageBreak/>
              <w:t>მოთხოვნების კავშირი</w:t>
            </w:r>
          </w:p>
        </w:tc>
      </w:tr>
      <w:tr w:rsidR="00D3322E" w:rsidRPr="00D3322E" w14:paraId="11EA756A" w14:textId="77777777" w:rsidTr="00A4691C">
        <w:trPr>
          <w:trHeight w:val="600"/>
        </w:trPr>
        <w:tc>
          <w:tcPr>
            <w:tcW w:w="2448" w:type="dxa"/>
            <w:hideMark/>
          </w:tcPr>
          <w:p w14:paraId="7E549D07"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lastRenderedPageBreak/>
              <w:t>FK_BL_Liabilities_BL_LiabiltyStatuses</w:t>
            </w:r>
          </w:p>
        </w:tc>
        <w:tc>
          <w:tcPr>
            <w:tcW w:w="2700" w:type="dxa"/>
            <w:hideMark/>
          </w:tcPr>
          <w:p w14:paraId="0F190E8E"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BL_LiabiltyStatuses : ID</w:t>
            </w:r>
          </w:p>
        </w:tc>
        <w:tc>
          <w:tcPr>
            <w:tcW w:w="1530" w:type="dxa"/>
            <w:hideMark/>
          </w:tcPr>
          <w:p w14:paraId="4F501E8C"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BL_Liabilities : StatusID</w:t>
            </w:r>
          </w:p>
        </w:tc>
        <w:tc>
          <w:tcPr>
            <w:tcW w:w="1550" w:type="dxa"/>
            <w:hideMark/>
          </w:tcPr>
          <w:p w14:paraId="4FB0CD34"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4CBD36C1"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ვალდებულების და მისი სტატუსის კავშირი</w:t>
            </w:r>
          </w:p>
        </w:tc>
      </w:tr>
      <w:tr w:rsidR="00D3322E" w:rsidRPr="00D3322E" w14:paraId="4093EF23" w14:textId="77777777" w:rsidTr="00A4691C">
        <w:trPr>
          <w:trHeight w:val="600"/>
        </w:trPr>
        <w:tc>
          <w:tcPr>
            <w:tcW w:w="2448" w:type="dxa"/>
            <w:hideMark/>
          </w:tcPr>
          <w:p w14:paraId="6AA71B2D"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FK_LogOperations_LogObjects</w:t>
            </w:r>
          </w:p>
        </w:tc>
        <w:tc>
          <w:tcPr>
            <w:tcW w:w="2700" w:type="dxa"/>
            <w:hideMark/>
          </w:tcPr>
          <w:p w14:paraId="27CA8BFA"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BL_LogObjects : ID</w:t>
            </w:r>
          </w:p>
        </w:tc>
        <w:tc>
          <w:tcPr>
            <w:tcW w:w="1530" w:type="dxa"/>
            <w:hideMark/>
          </w:tcPr>
          <w:p w14:paraId="2068CE9D"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BL_LogOperations : LogObjectID</w:t>
            </w:r>
          </w:p>
        </w:tc>
        <w:tc>
          <w:tcPr>
            <w:tcW w:w="1550" w:type="dxa"/>
            <w:hideMark/>
          </w:tcPr>
          <w:p w14:paraId="6FCB19E0"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5DAC9318"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Log-ის ობიექტებისა და ოპერაციების კავშირი</w:t>
            </w:r>
          </w:p>
        </w:tc>
      </w:tr>
      <w:tr w:rsidR="00D3322E" w:rsidRPr="00D3322E" w14:paraId="0DAAA3B3" w14:textId="77777777" w:rsidTr="00A4691C">
        <w:trPr>
          <w:trHeight w:val="300"/>
        </w:trPr>
        <w:tc>
          <w:tcPr>
            <w:tcW w:w="2448" w:type="dxa"/>
            <w:hideMark/>
          </w:tcPr>
          <w:p w14:paraId="0649EF61"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FK_Log_LogOperations</w:t>
            </w:r>
          </w:p>
        </w:tc>
        <w:tc>
          <w:tcPr>
            <w:tcW w:w="2700" w:type="dxa"/>
            <w:hideMark/>
          </w:tcPr>
          <w:p w14:paraId="5D7111A9"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BL_LogOperations : ID</w:t>
            </w:r>
          </w:p>
        </w:tc>
        <w:tc>
          <w:tcPr>
            <w:tcW w:w="1530" w:type="dxa"/>
            <w:hideMark/>
          </w:tcPr>
          <w:p w14:paraId="55BF6DCA"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BL_Log : OperationID</w:t>
            </w:r>
          </w:p>
        </w:tc>
        <w:tc>
          <w:tcPr>
            <w:tcW w:w="1550" w:type="dxa"/>
            <w:hideMark/>
          </w:tcPr>
          <w:p w14:paraId="2BE3BFB7"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5B3EA772"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ოპერაციებისა და Log-ის კავშირი</w:t>
            </w:r>
          </w:p>
        </w:tc>
      </w:tr>
      <w:tr w:rsidR="00D3322E" w:rsidRPr="00D3322E" w14:paraId="22CC7C0F" w14:textId="77777777" w:rsidTr="00A4691C">
        <w:trPr>
          <w:trHeight w:val="1200"/>
        </w:trPr>
        <w:tc>
          <w:tcPr>
            <w:tcW w:w="2448" w:type="dxa"/>
            <w:hideMark/>
          </w:tcPr>
          <w:p w14:paraId="6656B0FD"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FK_BL_MeasurementUnitDetails_BL_MeasurementUnitCalculationTypeLimitations</w:t>
            </w:r>
          </w:p>
        </w:tc>
        <w:tc>
          <w:tcPr>
            <w:tcW w:w="2700" w:type="dxa"/>
            <w:hideMark/>
          </w:tcPr>
          <w:p w14:paraId="26D0C522"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BL_MeasurementUnitCalculationTypeLimitations : ID</w:t>
            </w:r>
          </w:p>
        </w:tc>
        <w:tc>
          <w:tcPr>
            <w:tcW w:w="1530" w:type="dxa"/>
            <w:hideMark/>
          </w:tcPr>
          <w:p w14:paraId="3227806B"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BL_MeasurementUnitDetails : CalculationTypeLimitation</w:t>
            </w:r>
          </w:p>
        </w:tc>
        <w:tc>
          <w:tcPr>
            <w:tcW w:w="1550" w:type="dxa"/>
            <w:hideMark/>
          </w:tcPr>
          <w:p w14:paraId="30766542"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49176D64"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საზომი ერთეულების დათვლის შეზღუდვებისა და საზომი ერთეულების დეტალების კავშირი</w:t>
            </w:r>
          </w:p>
        </w:tc>
      </w:tr>
      <w:tr w:rsidR="00D3322E" w:rsidRPr="00D3322E" w14:paraId="6364EE02" w14:textId="77777777" w:rsidTr="00A4691C">
        <w:trPr>
          <w:trHeight w:val="1200"/>
        </w:trPr>
        <w:tc>
          <w:tcPr>
            <w:tcW w:w="2448" w:type="dxa"/>
            <w:hideMark/>
          </w:tcPr>
          <w:p w14:paraId="19C0000D"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FK_BL_MeasurementUnitDetails_BL_MeasurementUnitCalculationTypes</w:t>
            </w:r>
          </w:p>
        </w:tc>
        <w:tc>
          <w:tcPr>
            <w:tcW w:w="2700" w:type="dxa"/>
            <w:hideMark/>
          </w:tcPr>
          <w:p w14:paraId="75CEB9D4"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BL_MeasurementUnitCalculationTypes : ID</w:t>
            </w:r>
          </w:p>
        </w:tc>
        <w:tc>
          <w:tcPr>
            <w:tcW w:w="1530" w:type="dxa"/>
            <w:hideMark/>
          </w:tcPr>
          <w:p w14:paraId="16BBE252"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BL_MeasurementUnitDetails : CalculationType</w:t>
            </w:r>
          </w:p>
        </w:tc>
        <w:tc>
          <w:tcPr>
            <w:tcW w:w="1550" w:type="dxa"/>
            <w:hideMark/>
          </w:tcPr>
          <w:p w14:paraId="40E61145"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553167B8"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საზომი ერთეულების დათვლის ტიპებისა და საზომი ერთეულების დეტალების კავშირი</w:t>
            </w:r>
          </w:p>
        </w:tc>
      </w:tr>
      <w:tr w:rsidR="00D3322E" w:rsidRPr="00D3322E" w14:paraId="17FCF65E" w14:textId="77777777" w:rsidTr="00A4691C">
        <w:trPr>
          <w:trHeight w:val="1200"/>
        </w:trPr>
        <w:tc>
          <w:tcPr>
            <w:tcW w:w="2448" w:type="dxa"/>
            <w:hideMark/>
          </w:tcPr>
          <w:p w14:paraId="320BBFB5"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FK_BL_MeasurementUnitDetailToOutcomes_BL_MeasurementUnitDetails</w:t>
            </w:r>
          </w:p>
        </w:tc>
        <w:tc>
          <w:tcPr>
            <w:tcW w:w="2700" w:type="dxa"/>
            <w:hideMark/>
          </w:tcPr>
          <w:p w14:paraId="07C65BB3"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BL_MeasurementUnitDetails : ID</w:t>
            </w:r>
          </w:p>
        </w:tc>
        <w:tc>
          <w:tcPr>
            <w:tcW w:w="1530" w:type="dxa"/>
            <w:hideMark/>
          </w:tcPr>
          <w:p w14:paraId="5FB88671"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BL_MeasurementUnitDetailToOutcomes : MeasurementUnitDetail</w:t>
            </w:r>
          </w:p>
        </w:tc>
        <w:tc>
          <w:tcPr>
            <w:tcW w:w="1550" w:type="dxa"/>
            <w:hideMark/>
          </w:tcPr>
          <w:p w14:paraId="450A8188"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3F180823"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საზომი ერთეულების დეტალების და სამედიცინო გამოსავლების კავშირი</w:t>
            </w:r>
          </w:p>
        </w:tc>
      </w:tr>
      <w:tr w:rsidR="00D3322E" w:rsidRPr="00D3322E" w14:paraId="22BB611C" w14:textId="77777777" w:rsidTr="00A4691C">
        <w:trPr>
          <w:trHeight w:val="1200"/>
        </w:trPr>
        <w:tc>
          <w:tcPr>
            <w:tcW w:w="2448" w:type="dxa"/>
            <w:hideMark/>
          </w:tcPr>
          <w:p w14:paraId="5E842AD8"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FK_BL_MeasurementUnitDetailToOutcomes_BL_MeasurementUnitOutcomeOptions</w:t>
            </w:r>
          </w:p>
        </w:tc>
        <w:tc>
          <w:tcPr>
            <w:tcW w:w="2700" w:type="dxa"/>
            <w:hideMark/>
          </w:tcPr>
          <w:p w14:paraId="0F6C913D"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BL_MeasurementUnitOutcomeOptions : ID</w:t>
            </w:r>
          </w:p>
        </w:tc>
        <w:tc>
          <w:tcPr>
            <w:tcW w:w="1530" w:type="dxa"/>
            <w:hideMark/>
          </w:tcPr>
          <w:p w14:paraId="530C92CC"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BL_MeasurementUnitDetailToOutcomes : MeasurementOutcomeOption</w:t>
            </w:r>
          </w:p>
        </w:tc>
        <w:tc>
          <w:tcPr>
            <w:tcW w:w="1550" w:type="dxa"/>
            <w:hideMark/>
          </w:tcPr>
          <w:p w14:paraId="24687A72"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572E3530"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სამედიცინო გამოსავლების დამატებითი თვისებებისა და სამედიცინო გამოსავლების კავშირი</w:t>
            </w:r>
          </w:p>
        </w:tc>
      </w:tr>
      <w:tr w:rsidR="00D3322E" w:rsidRPr="00D3322E" w14:paraId="780FA9E5" w14:textId="77777777" w:rsidTr="00A4691C">
        <w:trPr>
          <w:trHeight w:val="1200"/>
        </w:trPr>
        <w:tc>
          <w:tcPr>
            <w:tcW w:w="2448" w:type="dxa"/>
            <w:hideMark/>
          </w:tcPr>
          <w:p w14:paraId="09892D84"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FK_BL_MeasurementUnitDetailToOutcomes_BL_MeasurementUnitOutcomes</w:t>
            </w:r>
          </w:p>
        </w:tc>
        <w:tc>
          <w:tcPr>
            <w:tcW w:w="2700" w:type="dxa"/>
            <w:hideMark/>
          </w:tcPr>
          <w:p w14:paraId="6EA3D939"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BL_MeasurementUnitOutcomes : ID</w:t>
            </w:r>
          </w:p>
        </w:tc>
        <w:tc>
          <w:tcPr>
            <w:tcW w:w="1530" w:type="dxa"/>
            <w:hideMark/>
          </w:tcPr>
          <w:p w14:paraId="1ED1495C"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BL_MeasurementUnitDetailToOutcomes : MeasurementOutcome</w:t>
            </w:r>
          </w:p>
        </w:tc>
        <w:tc>
          <w:tcPr>
            <w:tcW w:w="1550" w:type="dxa"/>
            <w:hideMark/>
          </w:tcPr>
          <w:p w14:paraId="5DF80664"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0F1A1E78"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სამედიცინო გამოსავლებისა და საზომი ერთეულის დეტალების კავშირი</w:t>
            </w:r>
          </w:p>
        </w:tc>
      </w:tr>
      <w:tr w:rsidR="00D3322E" w:rsidRPr="00D3322E" w14:paraId="5DE6B5DF" w14:textId="77777777" w:rsidTr="00A4691C">
        <w:trPr>
          <w:trHeight w:val="1200"/>
        </w:trPr>
        <w:tc>
          <w:tcPr>
            <w:tcW w:w="2448" w:type="dxa"/>
            <w:hideMark/>
          </w:tcPr>
          <w:p w14:paraId="0BF5C143"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FK_BL_MeasurementUnitDetails_BL_MeasurementUnitQuantityTypes</w:t>
            </w:r>
          </w:p>
        </w:tc>
        <w:tc>
          <w:tcPr>
            <w:tcW w:w="2700" w:type="dxa"/>
            <w:hideMark/>
          </w:tcPr>
          <w:p w14:paraId="6E03DF9C"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BL_MeasurementUnitQuantityTypes : ID</w:t>
            </w:r>
          </w:p>
        </w:tc>
        <w:tc>
          <w:tcPr>
            <w:tcW w:w="1530" w:type="dxa"/>
            <w:hideMark/>
          </w:tcPr>
          <w:p w14:paraId="25A64D53"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BL_MeasurementUnitDetails : MeasurementUnitQuantityType</w:t>
            </w:r>
          </w:p>
        </w:tc>
        <w:tc>
          <w:tcPr>
            <w:tcW w:w="1550" w:type="dxa"/>
            <w:hideMark/>
          </w:tcPr>
          <w:p w14:paraId="77F1211F"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78909666"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საზომი ერთეულების რაოდენობრივი ერთეულებისა და საზომი ერთეულების დეტალების კავშირი</w:t>
            </w:r>
          </w:p>
        </w:tc>
      </w:tr>
      <w:tr w:rsidR="00D3322E" w:rsidRPr="00D3322E" w14:paraId="29034710" w14:textId="77777777" w:rsidTr="00A4691C">
        <w:trPr>
          <w:trHeight w:val="600"/>
        </w:trPr>
        <w:tc>
          <w:tcPr>
            <w:tcW w:w="2448" w:type="dxa"/>
            <w:hideMark/>
          </w:tcPr>
          <w:p w14:paraId="76DC1EB9"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FK_BL_FinancingItems_BL_MeasurementUnits</w:t>
            </w:r>
          </w:p>
        </w:tc>
        <w:tc>
          <w:tcPr>
            <w:tcW w:w="2700" w:type="dxa"/>
            <w:hideMark/>
          </w:tcPr>
          <w:p w14:paraId="7593A2EE"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BL_MeasurementUnits : ID</w:t>
            </w:r>
          </w:p>
        </w:tc>
        <w:tc>
          <w:tcPr>
            <w:tcW w:w="1530" w:type="dxa"/>
            <w:hideMark/>
          </w:tcPr>
          <w:p w14:paraId="3BDE6AE3"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BL_FinancingItems : MeasurementUnitID</w:t>
            </w:r>
          </w:p>
        </w:tc>
        <w:tc>
          <w:tcPr>
            <w:tcW w:w="1550" w:type="dxa"/>
            <w:hideMark/>
          </w:tcPr>
          <w:p w14:paraId="5EB76BFE"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3DB6CDD5"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საზომი ერთეულებისა და ფინანს. ერთულების კავშირი</w:t>
            </w:r>
          </w:p>
        </w:tc>
      </w:tr>
      <w:tr w:rsidR="00D3322E" w:rsidRPr="00D3322E" w14:paraId="01A67E26" w14:textId="77777777" w:rsidTr="00A4691C">
        <w:trPr>
          <w:trHeight w:val="900"/>
        </w:trPr>
        <w:tc>
          <w:tcPr>
            <w:tcW w:w="2448" w:type="dxa"/>
            <w:hideMark/>
          </w:tcPr>
          <w:p w14:paraId="7DC9ECC0"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FK_BL_MeasurementUnitDetails_BL_MeasurementUnits</w:t>
            </w:r>
          </w:p>
        </w:tc>
        <w:tc>
          <w:tcPr>
            <w:tcW w:w="2700" w:type="dxa"/>
            <w:hideMark/>
          </w:tcPr>
          <w:p w14:paraId="468C8DF1"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BL_MeasurementUnits : ID</w:t>
            </w:r>
          </w:p>
        </w:tc>
        <w:tc>
          <w:tcPr>
            <w:tcW w:w="1530" w:type="dxa"/>
            <w:hideMark/>
          </w:tcPr>
          <w:p w14:paraId="192E2AB3"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BL_MeasurementUnitDetails : MeasurementUnit</w:t>
            </w:r>
          </w:p>
        </w:tc>
        <w:tc>
          <w:tcPr>
            <w:tcW w:w="1550" w:type="dxa"/>
            <w:hideMark/>
          </w:tcPr>
          <w:p w14:paraId="1B28C7D5"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0686EFB4"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საზომი ერთეულებისა და საზომი ერთეულების დეტალების კავშირი</w:t>
            </w:r>
          </w:p>
        </w:tc>
      </w:tr>
      <w:tr w:rsidR="00D3322E" w:rsidRPr="00D3322E" w14:paraId="6060A057" w14:textId="77777777" w:rsidTr="00A4691C">
        <w:trPr>
          <w:trHeight w:val="900"/>
        </w:trPr>
        <w:tc>
          <w:tcPr>
            <w:tcW w:w="2448" w:type="dxa"/>
            <w:hideMark/>
          </w:tcPr>
          <w:p w14:paraId="6B421C4B"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lastRenderedPageBreak/>
              <w:t>FK_BL_MeasurementUnits_BL_MeasurementUnitStatusTypes</w:t>
            </w:r>
          </w:p>
        </w:tc>
        <w:tc>
          <w:tcPr>
            <w:tcW w:w="2700" w:type="dxa"/>
            <w:hideMark/>
          </w:tcPr>
          <w:p w14:paraId="624454B1"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BL_MeasurementUnitStatusTypes : ID</w:t>
            </w:r>
          </w:p>
        </w:tc>
        <w:tc>
          <w:tcPr>
            <w:tcW w:w="1530" w:type="dxa"/>
            <w:hideMark/>
          </w:tcPr>
          <w:p w14:paraId="727201CF"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BL_MeasurementUnits : StatusID</w:t>
            </w:r>
          </w:p>
        </w:tc>
        <w:tc>
          <w:tcPr>
            <w:tcW w:w="1550" w:type="dxa"/>
            <w:hideMark/>
          </w:tcPr>
          <w:p w14:paraId="1ABC578A"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46770DFE"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საზომი ერთეულების სტატუსებისა და საზომი ერთეულების კავშირი</w:t>
            </w:r>
          </w:p>
        </w:tc>
      </w:tr>
      <w:tr w:rsidR="00D3322E" w:rsidRPr="00D3322E" w14:paraId="29DBC05D" w14:textId="77777777" w:rsidTr="00A4691C">
        <w:trPr>
          <w:trHeight w:val="600"/>
        </w:trPr>
        <w:tc>
          <w:tcPr>
            <w:tcW w:w="2448" w:type="dxa"/>
            <w:hideMark/>
          </w:tcPr>
          <w:p w14:paraId="75F405FD"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FK_BL_FinancingItems_BL_Nosologies</w:t>
            </w:r>
          </w:p>
        </w:tc>
        <w:tc>
          <w:tcPr>
            <w:tcW w:w="2700" w:type="dxa"/>
            <w:hideMark/>
          </w:tcPr>
          <w:p w14:paraId="2D96B9B1"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BL_Nosologies : ID</w:t>
            </w:r>
          </w:p>
        </w:tc>
        <w:tc>
          <w:tcPr>
            <w:tcW w:w="1530" w:type="dxa"/>
            <w:hideMark/>
          </w:tcPr>
          <w:p w14:paraId="0A5E7BAB"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BL_FinancingItems : NosologyID</w:t>
            </w:r>
          </w:p>
        </w:tc>
        <w:tc>
          <w:tcPr>
            <w:tcW w:w="1550" w:type="dxa"/>
            <w:hideMark/>
          </w:tcPr>
          <w:p w14:paraId="65BB03B8"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528A9750"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 xml:space="preserve"> ნოზოლოგიებისა და ფინანსური ერთეულების კავშირი</w:t>
            </w:r>
          </w:p>
        </w:tc>
      </w:tr>
      <w:tr w:rsidR="00D3322E" w:rsidRPr="00D3322E" w14:paraId="15139606" w14:textId="77777777" w:rsidTr="00A4691C">
        <w:trPr>
          <w:trHeight w:val="900"/>
        </w:trPr>
        <w:tc>
          <w:tcPr>
            <w:tcW w:w="2448" w:type="dxa"/>
            <w:hideMark/>
          </w:tcPr>
          <w:p w14:paraId="6E6F83A1"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FK_BL_PaymentOrder_BL_OrderPurposeTypes</w:t>
            </w:r>
          </w:p>
        </w:tc>
        <w:tc>
          <w:tcPr>
            <w:tcW w:w="2700" w:type="dxa"/>
            <w:hideMark/>
          </w:tcPr>
          <w:p w14:paraId="47199B25"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BL_OrderPurposeTypes : ID</w:t>
            </w:r>
          </w:p>
        </w:tc>
        <w:tc>
          <w:tcPr>
            <w:tcW w:w="1530" w:type="dxa"/>
            <w:hideMark/>
          </w:tcPr>
          <w:p w14:paraId="3C61A465"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BL_PaymentOrder : PurposeTypeID</w:t>
            </w:r>
          </w:p>
        </w:tc>
        <w:tc>
          <w:tcPr>
            <w:tcW w:w="1550" w:type="dxa"/>
            <w:hideMark/>
          </w:tcPr>
          <w:p w14:paraId="08EC9B40"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780C9095"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საგადახდო მოთხოვნების დანიშნულებებისა და საგადახდო მოთხოვნების კავშირი</w:t>
            </w:r>
          </w:p>
        </w:tc>
      </w:tr>
      <w:tr w:rsidR="00D3322E" w:rsidRPr="00D3322E" w14:paraId="77F0C71E" w14:textId="77777777" w:rsidTr="00A4691C">
        <w:trPr>
          <w:trHeight w:val="600"/>
        </w:trPr>
        <w:tc>
          <w:tcPr>
            <w:tcW w:w="2448" w:type="dxa"/>
            <w:hideMark/>
          </w:tcPr>
          <w:p w14:paraId="2B6F1B41"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FK_BL_Providers_BL_OrganizationTypes</w:t>
            </w:r>
          </w:p>
        </w:tc>
        <w:tc>
          <w:tcPr>
            <w:tcW w:w="2700" w:type="dxa"/>
            <w:hideMark/>
          </w:tcPr>
          <w:p w14:paraId="6075537E"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BL_OrganizationTypes : ID</w:t>
            </w:r>
          </w:p>
        </w:tc>
        <w:tc>
          <w:tcPr>
            <w:tcW w:w="1530" w:type="dxa"/>
            <w:hideMark/>
          </w:tcPr>
          <w:p w14:paraId="10110289"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BL_Providers : OrganizationTypeID</w:t>
            </w:r>
          </w:p>
        </w:tc>
        <w:tc>
          <w:tcPr>
            <w:tcW w:w="1550" w:type="dxa"/>
            <w:hideMark/>
          </w:tcPr>
          <w:p w14:paraId="779AFB9C"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0FB39892"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ორგანიზაციის ტიპის და ორგანიზაციის კავშირი</w:t>
            </w:r>
          </w:p>
        </w:tc>
      </w:tr>
      <w:tr w:rsidR="00D3322E" w:rsidRPr="00D3322E" w14:paraId="5A149ED8" w14:textId="77777777" w:rsidTr="00A4691C">
        <w:trPr>
          <w:trHeight w:val="900"/>
        </w:trPr>
        <w:tc>
          <w:tcPr>
            <w:tcW w:w="2448" w:type="dxa"/>
            <w:hideMark/>
          </w:tcPr>
          <w:p w14:paraId="6B13BEEF"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FK_BL_ReturnedPaymentOrders_BL_PaymentOrder</w:t>
            </w:r>
          </w:p>
        </w:tc>
        <w:tc>
          <w:tcPr>
            <w:tcW w:w="2700" w:type="dxa"/>
            <w:hideMark/>
          </w:tcPr>
          <w:p w14:paraId="6F90CC89"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BL_PaymentOrder : ID</w:t>
            </w:r>
          </w:p>
        </w:tc>
        <w:tc>
          <w:tcPr>
            <w:tcW w:w="1530" w:type="dxa"/>
            <w:hideMark/>
          </w:tcPr>
          <w:p w14:paraId="21038B66"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BL_ReturnedPaymentOrders : PaymentOrderID</w:t>
            </w:r>
          </w:p>
        </w:tc>
        <w:tc>
          <w:tcPr>
            <w:tcW w:w="1550" w:type="dxa"/>
            <w:hideMark/>
          </w:tcPr>
          <w:p w14:paraId="200783A0"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5B51541C"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საგადახდო მოთხოვნების და დაბრუნებული საგადახდო მოთხოვნების კავშირი</w:t>
            </w:r>
          </w:p>
        </w:tc>
      </w:tr>
      <w:tr w:rsidR="00D3322E" w:rsidRPr="00D3322E" w14:paraId="14732720" w14:textId="77777777" w:rsidTr="00A4691C">
        <w:trPr>
          <w:trHeight w:val="900"/>
        </w:trPr>
        <w:tc>
          <w:tcPr>
            <w:tcW w:w="2448" w:type="dxa"/>
            <w:hideMark/>
          </w:tcPr>
          <w:p w14:paraId="641EBB27"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FK_BL_PaymentOrder_BL_PaymentOrderStatuses</w:t>
            </w:r>
          </w:p>
        </w:tc>
        <w:tc>
          <w:tcPr>
            <w:tcW w:w="2700" w:type="dxa"/>
            <w:hideMark/>
          </w:tcPr>
          <w:p w14:paraId="09FEBC96"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BL_PaymentOrderStatuses : ID</w:t>
            </w:r>
          </w:p>
        </w:tc>
        <w:tc>
          <w:tcPr>
            <w:tcW w:w="1530" w:type="dxa"/>
            <w:hideMark/>
          </w:tcPr>
          <w:p w14:paraId="0C956BCF"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BL_PaymentOrder : StatusID</w:t>
            </w:r>
          </w:p>
        </w:tc>
        <w:tc>
          <w:tcPr>
            <w:tcW w:w="1550" w:type="dxa"/>
            <w:hideMark/>
          </w:tcPr>
          <w:p w14:paraId="5B55A935"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00493B43"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საგადახდო მოთხოვნების და მისი სტატუსის კავშირი</w:t>
            </w:r>
          </w:p>
        </w:tc>
      </w:tr>
      <w:tr w:rsidR="00D3322E" w:rsidRPr="00D3322E" w14:paraId="61B491F9" w14:textId="77777777" w:rsidTr="00A4691C">
        <w:trPr>
          <w:trHeight w:val="600"/>
        </w:trPr>
        <w:tc>
          <w:tcPr>
            <w:tcW w:w="2448" w:type="dxa"/>
            <w:hideMark/>
          </w:tcPr>
          <w:p w14:paraId="20B0A96E"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FK_BL_ProviderHead_BL_Persons</w:t>
            </w:r>
          </w:p>
        </w:tc>
        <w:tc>
          <w:tcPr>
            <w:tcW w:w="2700" w:type="dxa"/>
            <w:hideMark/>
          </w:tcPr>
          <w:p w14:paraId="3460A8A6"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BL_Persons : ID</w:t>
            </w:r>
          </w:p>
        </w:tc>
        <w:tc>
          <w:tcPr>
            <w:tcW w:w="1530" w:type="dxa"/>
            <w:hideMark/>
          </w:tcPr>
          <w:p w14:paraId="7B32C37D"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BL_ProviderHead : PersonID</w:t>
            </w:r>
          </w:p>
        </w:tc>
        <w:tc>
          <w:tcPr>
            <w:tcW w:w="1550" w:type="dxa"/>
            <w:hideMark/>
          </w:tcPr>
          <w:p w14:paraId="658294C9"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5D92BEF4"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პიროვნებისა და ორგანიზაციის ხელმძღვანელის კავშირი</w:t>
            </w:r>
          </w:p>
        </w:tc>
      </w:tr>
      <w:tr w:rsidR="00D3322E" w:rsidRPr="00D3322E" w14:paraId="2EFE390B" w14:textId="77777777" w:rsidTr="00A4691C">
        <w:trPr>
          <w:trHeight w:val="600"/>
        </w:trPr>
        <w:tc>
          <w:tcPr>
            <w:tcW w:w="2448" w:type="dxa"/>
            <w:hideMark/>
          </w:tcPr>
          <w:p w14:paraId="6750D68B"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FK_BL_ContractRepresentatives_BL_Persons</w:t>
            </w:r>
          </w:p>
        </w:tc>
        <w:tc>
          <w:tcPr>
            <w:tcW w:w="2700" w:type="dxa"/>
            <w:hideMark/>
          </w:tcPr>
          <w:p w14:paraId="23439194"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BL_Persons : ID</w:t>
            </w:r>
          </w:p>
        </w:tc>
        <w:tc>
          <w:tcPr>
            <w:tcW w:w="1530" w:type="dxa"/>
            <w:hideMark/>
          </w:tcPr>
          <w:p w14:paraId="723490A3"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BL_ContractRepresentatives : PersonID</w:t>
            </w:r>
          </w:p>
        </w:tc>
        <w:tc>
          <w:tcPr>
            <w:tcW w:w="1550" w:type="dxa"/>
            <w:hideMark/>
          </w:tcPr>
          <w:p w14:paraId="659DAE0E"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6D2B3E34"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პიროვნებისა და კონტრაქტის წარმომანგენლის კავშირი</w:t>
            </w:r>
          </w:p>
        </w:tc>
      </w:tr>
      <w:tr w:rsidR="00D3322E" w:rsidRPr="00D3322E" w14:paraId="61CC07E5" w14:textId="77777777" w:rsidTr="00A4691C">
        <w:trPr>
          <w:trHeight w:val="900"/>
        </w:trPr>
        <w:tc>
          <w:tcPr>
            <w:tcW w:w="2448" w:type="dxa"/>
            <w:hideMark/>
          </w:tcPr>
          <w:p w14:paraId="69DF210D"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FK_BL_FinancingItemChargingMethods_BL_PriceLimitPeriods</w:t>
            </w:r>
          </w:p>
        </w:tc>
        <w:tc>
          <w:tcPr>
            <w:tcW w:w="2700" w:type="dxa"/>
            <w:hideMark/>
          </w:tcPr>
          <w:p w14:paraId="3003E98F"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BL_PriceLimitPeriods : ID</w:t>
            </w:r>
          </w:p>
        </w:tc>
        <w:tc>
          <w:tcPr>
            <w:tcW w:w="1530" w:type="dxa"/>
            <w:hideMark/>
          </w:tcPr>
          <w:p w14:paraId="2123D3C4"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BL_FinancingItemChargingMethods : PriceLimitPeriodID</w:t>
            </w:r>
          </w:p>
        </w:tc>
        <w:tc>
          <w:tcPr>
            <w:tcW w:w="1550" w:type="dxa"/>
            <w:hideMark/>
          </w:tcPr>
          <w:p w14:paraId="767FBE3F"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1DB271FF"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 xml:space="preserve"> სატარიფო ლიმიტის პერიოდების და ფინანსური ერთეულების დარიცხვის მეთოდების კავშირი</w:t>
            </w:r>
          </w:p>
        </w:tc>
      </w:tr>
      <w:tr w:rsidR="00D3322E" w:rsidRPr="00D3322E" w14:paraId="250B2CF5" w14:textId="77777777" w:rsidTr="00A4691C">
        <w:trPr>
          <w:trHeight w:val="600"/>
        </w:trPr>
        <w:tc>
          <w:tcPr>
            <w:tcW w:w="2448" w:type="dxa"/>
            <w:hideMark/>
          </w:tcPr>
          <w:p w14:paraId="6B57C83C"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FK_BL_PriceZones_BL_PriceZoneCategories</w:t>
            </w:r>
          </w:p>
        </w:tc>
        <w:tc>
          <w:tcPr>
            <w:tcW w:w="2700" w:type="dxa"/>
            <w:hideMark/>
          </w:tcPr>
          <w:p w14:paraId="21A9A327"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BL_PriceZoneCategories : ID</w:t>
            </w:r>
          </w:p>
        </w:tc>
        <w:tc>
          <w:tcPr>
            <w:tcW w:w="1530" w:type="dxa"/>
            <w:hideMark/>
          </w:tcPr>
          <w:p w14:paraId="03E4E4AA"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BL_PriceZones : PriceZoneCategoryID</w:t>
            </w:r>
          </w:p>
        </w:tc>
        <w:tc>
          <w:tcPr>
            <w:tcW w:w="1550" w:type="dxa"/>
            <w:hideMark/>
          </w:tcPr>
          <w:p w14:paraId="7F250AE5"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4B1FFBC9"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სატარიფო ზონისა და მისი კატეგორიის კავშირი</w:t>
            </w:r>
          </w:p>
        </w:tc>
      </w:tr>
      <w:tr w:rsidR="00D3322E" w:rsidRPr="00D3322E" w14:paraId="111BB73C" w14:textId="77777777" w:rsidTr="00A4691C">
        <w:trPr>
          <w:trHeight w:val="900"/>
        </w:trPr>
        <w:tc>
          <w:tcPr>
            <w:tcW w:w="2448" w:type="dxa"/>
            <w:hideMark/>
          </w:tcPr>
          <w:p w14:paraId="38C86BCD"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FK_BL_SubcomponentDetails_BL_PriceZoneCategories</w:t>
            </w:r>
          </w:p>
        </w:tc>
        <w:tc>
          <w:tcPr>
            <w:tcW w:w="2700" w:type="dxa"/>
            <w:hideMark/>
          </w:tcPr>
          <w:p w14:paraId="7BDC652C"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BL_PriceZoneCategories : ID</w:t>
            </w:r>
          </w:p>
        </w:tc>
        <w:tc>
          <w:tcPr>
            <w:tcW w:w="1530" w:type="dxa"/>
            <w:hideMark/>
          </w:tcPr>
          <w:p w14:paraId="512230AF"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BL_SubcomponentDetails : PriceZoneCategoryID</w:t>
            </w:r>
          </w:p>
        </w:tc>
        <w:tc>
          <w:tcPr>
            <w:tcW w:w="1550" w:type="dxa"/>
            <w:hideMark/>
          </w:tcPr>
          <w:p w14:paraId="27B29267"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08A73151"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სატარიფო ზონის კატეგორიისა და ქვეკომპონენტის დეტალების კავშირი</w:t>
            </w:r>
          </w:p>
        </w:tc>
      </w:tr>
      <w:tr w:rsidR="00D3322E" w:rsidRPr="00D3322E" w14:paraId="15EAC8DD" w14:textId="77777777" w:rsidTr="00A4691C">
        <w:trPr>
          <w:trHeight w:val="900"/>
        </w:trPr>
        <w:tc>
          <w:tcPr>
            <w:tcW w:w="2448" w:type="dxa"/>
            <w:hideMark/>
          </w:tcPr>
          <w:p w14:paraId="6F514539"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FK_BL_ContractFinancingItems_BL_PriceZones</w:t>
            </w:r>
          </w:p>
        </w:tc>
        <w:tc>
          <w:tcPr>
            <w:tcW w:w="2700" w:type="dxa"/>
            <w:hideMark/>
          </w:tcPr>
          <w:p w14:paraId="1BD9800A"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BL_PriceZones : ID</w:t>
            </w:r>
          </w:p>
        </w:tc>
        <w:tc>
          <w:tcPr>
            <w:tcW w:w="1530" w:type="dxa"/>
            <w:hideMark/>
          </w:tcPr>
          <w:p w14:paraId="0211BB81"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BL_ContractFinancingItems : PriceZoneID</w:t>
            </w:r>
          </w:p>
        </w:tc>
        <w:tc>
          <w:tcPr>
            <w:tcW w:w="1550" w:type="dxa"/>
            <w:hideMark/>
          </w:tcPr>
          <w:p w14:paraId="7D52FC5B"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73A82D9D"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 xml:space="preserve"> სატარიფო ზონის კავშირი კონტრაქტში არსებულ ფინანსურ ერთეულებთან</w:t>
            </w:r>
          </w:p>
        </w:tc>
      </w:tr>
      <w:tr w:rsidR="00D3322E" w:rsidRPr="00D3322E" w14:paraId="0F5A3154" w14:textId="77777777" w:rsidTr="00A4691C">
        <w:trPr>
          <w:trHeight w:val="600"/>
        </w:trPr>
        <w:tc>
          <w:tcPr>
            <w:tcW w:w="2448" w:type="dxa"/>
            <w:hideMark/>
          </w:tcPr>
          <w:p w14:paraId="6B287E41"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FK_BL_PriceZoneAreas_BL_PriceZones</w:t>
            </w:r>
          </w:p>
        </w:tc>
        <w:tc>
          <w:tcPr>
            <w:tcW w:w="2700" w:type="dxa"/>
            <w:hideMark/>
          </w:tcPr>
          <w:p w14:paraId="0B8077C1"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BL_PriceZones : ID</w:t>
            </w:r>
          </w:p>
        </w:tc>
        <w:tc>
          <w:tcPr>
            <w:tcW w:w="1530" w:type="dxa"/>
            <w:hideMark/>
          </w:tcPr>
          <w:p w14:paraId="5A7EEF91"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BL_PriceZoneAreas : PriceZoneID</w:t>
            </w:r>
          </w:p>
        </w:tc>
        <w:tc>
          <w:tcPr>
            <w:tcW w:w="1550" w:type="dxa"/>
            <w:hideMark/>
          </w:tcPr>
          <w:p w14:paraId="52B98051"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317C79D2"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სატარიფო ზონის და მისი არეალის კავშირი</w:t>
            </w:r>
          </w:p>
        </w:tc>
      </w:tr>
      <w:tr w:rsidR="00D3322E" w:rsidRPr="00D3322E" w14:paraId="5CFD5D98" w14:textId="77777777" w:rsidTr="00A4691C">
        <w:trPr>
          <w:trHeight w:val="600"/>
        </w:trPr>
        <w:tc>
          <w:tcPr>
            <w:tcW w:w="2448" w:type="dxa"/>
            <w:hideMark/>
          </w:tcPr>
          <w:p w14:paraId="1223144C"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lastRenderedPageBreak/>
              <w:t>FK_BL_PriceLimits_BL_PriceZones</w:t>
            </w:r>
          </w:p>
        </w:tc>
        <w:tc>
          <w:tcPr>
            <w:tcW w:w="2700" w:type="dxa"/>
            <w:hideMark/>
          </w:tcPr>
          <w:p w14:paraId="66CE6499"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BL_PriceZones : ID</w:t>
            </w:r>
          </w:p>
        </w:tc>
        <w:tc>
          <w:tcPr>
            <w:tcW w:w="1530" w:type="dxa"/>
            <w:hideMark/>
          </w:tcPr>
          <w:p w14:paraId="16F63C3E"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BL_PriceLimits : PriceZoneID</w:t>
            </w:r>
          </w:p>
        </w:tc>
        <w:tc>
          <w:tcPr>
            <w:tcW w:w="1550" w:type="dxa"/>
            <w:hideMark/>
          </w:tcPr>
          <w:p w14:paraId="7F71D742"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4D5BFCC8"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სატარიფო ზონის და სატარიფო ლიმიტის კავშირი</w:t>
            </w:r>
          </w:p>
        </w:tc>
      </w:tr>
      <w:tr w:rsidR="00D3322E" w:rsidRPr="00D3322E" w14:paraId="27A6C100" w14:textId="77777777" w:rsidTr="00A4691C">
        <w:trPr>
          <w:trHeight w:val="900"/>
        </w:trPr>
        <w:tc>
          <w:tcPr>
            <w:tcW w:w="2448" w:type="dxa"/>
            <w:hideMark/>
          </w:tcPr>
          <w:p w14:paraId="7EFC815B"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FK_BL_PaymentOrder_BL_ProviderBankRequisites</w:t>
            </w:r>
          </w:p>
        </w:tc>
        <w:tc>
          <w:tcPr>
            <w:tcW w:w="2700" w:type="dxa"/>
            <w:hideMark/>
          </w:tcPr>
          <w:p w14:paraId="37FB8AE7"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BL_ProviderBankRequisites : ID</w:t>
            </w:r>
          </w:p>
        </w:tc>
        <w:tc>
          <w:tcPr>
            <w:tcW w:w="1530" w:type="dxa"/>
            <w:hideMark/>
          </w:tcPr>
          <w:p w14:paraId="480C89B9"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BL_PaymentOrder : ReceiverBankRequiseteID</w:t>
            </w:r>
          </w:p>
        </w:tc>
        <w:tc>
          <w:tcPr>
            <w:tcW w:w="1550" w:type="dxa"/>
            <w:hideMark/>
          </w:tcPr>
          <w:p w14:paraId="240C54D3"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081EFB99"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ორგანიზაციის საბანკო რეკვიზიტისა და საგადახდო მოთხოვნის კავშირი</w:t>
            </w:r>
          </w:p>
        </w:tc>
      </w:tr>
      <w:tr w:rsidR="00D3322E" w:rsidRPr="00D3322E" w14:paraId="7CA9AAA9" w14:textId="77777777" w:rsidTr="00A4691C">
        <w:trPr>
          <w:trHeight w:val="1500"/>
        </w:trPr>
        <w:tc>
          <w:tcPr>
            <w:tcW w:w="2448" w:type="dxa"/>
            <w:hideMark/>
          </w:tcPr>
          <w:p w14:paraId="4346DB1E"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FK_BL_PriceZoneCategories_BL_ProviderDepartments</w:t>
            </w:r>
          </w:p>
        </w:tc>
        <w:tc>
          <w:tcPr>
            <w:tcW w:w="2700" w:type="dxa"/>
            <w:hideMark/>
          </w:tcPr>
          <w:p w14:paraId="1050D7A2"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BL_ProviderDepartments : ID</w:t>
            </w:r>
          </w:p>
        </w:tc>
        <w:tc>
          <w:tcPr>
            <w:tcW w:w="1530" w:type="dxa"/>
            <w:hideMark/>
          </w:tcPr>
          <w:p w14:paraId="086D0B24"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BL_PriceZoneCategories : FinancingAgentDepartmentID</w:t>
            </w:r>
          </w:p>
        </w:tc>
        <w:tc>
          <w:tcPr>
            <w:tcW w:w="1550" w:type="dxa"/>
            <w:hideMark/>
          </w:tcPr>
          <w:p w14:paraId="5A511AC6"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747D0EB2"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განმახორციელებლის დეპარტამენტის და სატარიფო ზონის კატეგორიის კავშირი.  განისაზღვრება რომელ განმახორციელებელს/დეპარტამენტს ეკუთვნის ჩანაწერი</w:t>
            </w:r>
          </w:p>
        </w:tc>
      </w:tr>
      <w:tr w:rsidR="00D3322E" w:rsidRPr="00D3322E" w14:paraId="2783D568" w14:textId="77777777" w:rsidTr="00A4691C">
        <w:trPr>
          <w:trHeight w:val="1500"/>
        </w:trPr>
        <w:tc>
          <w:tcPr>
            <w:tcW w:w="2448" w:type="dxa"/>
            <w:hideMark/>
          </w:tcPr>
          <w:p w14:paraId="14051A18"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FK_BL_PaymentOrder_BL_ProviderDepartments</w:t>
            </w:r>
          </w:p>
        </w:tc>
        <w:tc>
          <w:tcPr>
            <w:tcW w:w="2700" w:type="dxa"/>
            <w:hideMark/>
          </w:tcPr>
          <w:p w14:paraId="22C6D892"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BL_ProviderDepartments : ID</w:t>
            </w:r>
          </w:p>
        </w:tc>
        <w:tc>
          <w:tcPr>
            <w:tcW w:w="1530" w:type="dxa"/>
            <w:hideMark/>
          </w:tcPr>
          <w:p w14:paraId="416F2850"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BL_PaymentOrder : FinancingAgentDepartmentID</w:t>
            </w:r>
          </w:p>
        </w:tc>
        <w:tc>
          <w:tcPr>
            <w:tcW w:w="1550" w:type="dxa"/>
            <w:hideMark/>
          </w:tcPr>
          <w:p w14:paraId="606A65A5"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6CCA49F3" w14:textId="690AE7D5"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 xml:space="preserve">განმახორციელებლის დეპარტამენტის და საგადახდო მოთხოვნის კავშირი. </w:t>
            </w:r>
            <w:r w:rsidRPr="00E77C14">
              <w:rPr>
                <w:rFonts w:ascii="Sylfaen" w:hAnsi="Sylfaen"/>
                <w:b/>
                <w:bCs/>
                <w:sz w:val="18"/>
                <w:szCs w:val="18"/>
              </w:rPr>
              <w:t>(განისაზღვრება</w:t>
            </w:r>
            <w:r w:rsidR="00014AC2">
              <w:rPr>
                <w:rFonts w:ascii="Sylfaen" w:hAnsi="Sylfaen"/>
                <w:b/>
                <w:bCs/>
                <w:sz w:val="18"/>
                <w:szCs w:val="18"/>
                <w:lang w:val="ka-GE"/>
              </w:rPr>
              <w:t>,</w:t>
            </w:r>
            <w:r w:rsidRPr="00E77C14">
              <w:rPr>
                <w:rFonts w:ascii="Sylfaen" w:hAnsi="Sylfaen"/>
                <w:b/>
                <w:bCs/>
                <w:sz w:val="18"/>
                <w:szCs w:val="18"/>
              </w:rPr>
              <w:t xml:space="preserve"> რომელ</w:t>
            </w:r>
            <w:r w:rsidR="00014AC2">
              <w:rPr>
                <w:rFonts w:ascii="Sylfaen" w:hAnsi="Sylfaen"/>
                <w:b/>
                <w:bCs/>
                <w:sz w:val="18"/>
                <w:szCs w:val="18"/>
                <w:lang w:val="ka-GE"/>
              </w:rPr>
              <w:t>ი</w:t>
            </w:r>
            <w:r w:rsidRPr="00E77C14">
              <w:rPr>
                <w:rFonts w:ascii="Sylfaen" w:hAnsi="Sylfaen"/>
                <w:b/>
                <w:bCs/>
                <w:sz w:val="18"/>
                <w:szCs w:val="18"/>
              </w:rPr>
              <w:t xml:space="preserve"> განმახორციელებლის  დეპარტამენტს ეკუთვნის ჩანაწერი)</w:t>
            </w:r>
          </w:p>
        </w:tc>
      </w:tr>
      <w:tr w:rsidR="00D3322E" w:rsidRPr="00D3322E" w14:paraId="0FA7D24E" w14:textId="77777777" w:rsidTr="00A4691C">
        <w:trPr>
          <w:trHeight w:val="1500"/>
        </w:trPr>
        <w:tc>
          <w:tcPr>
            <w:tcW w:w="2448" w:type="dxa"/>
            <w:hideMark/>
          </w:tcPr>
          <w:p w14:paraId="079EC071"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FK_BL_ProgramDetails_BL_ProviderDepartments</w:t>
            </w:r>
          </w:p>
        </w:tc>
        <w:tc>
          <w:tcPr>
            <w:tcW w:w="2700" w:type="dxa"/>
            <w:hideMark/>
          </w:tcPr>
          <w:p w14:paraId="7049515E"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BL_ProviderDepartments : ID</w:t>
            </w:r>
          </w:p>
        </w:tc>
        <w:tc>
          <w:tcPr>
            <w:tcW w:w="1530" w:type="dxa"/>
            <w:hideMark/>
          </w:tcPr>
          <w:p w14:paraId="47C36455"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BL_ProgramDetails : FinancingAgentDepartmentID</w:t>
            </w:r>
          </w:p>
        </w:tc>
        <w:tc>
          <w:tcPr>
            <w:tcW w:w="1550" w:type="dxa"/>
            <w:hideMark/>
          </w:tcPr>
          <w:p w14:paraId="2DECDAFC"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7299C1AC" w14:textId="626CBCCE"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 xml:space="preserve">განმახორციელებლის დეპარტამენტის და პროგრამის დეტალების კავშირი </w:t>
            </w:r>
            <w:r w:rsidRPr="00E77C14">
              <w:rPr>
                <w:rFonts w:ascii="Sylfaen" w:hAnsi="Sylfaen"/>
                <w:b/>
                <w:bCs/>
                <w:sz w:val="18"/>
                <w:szCs w:val="18"/>
              </w:rPr>
              <w:t>(განისაზღვრება</w:t>
            </w:r>
            <w:r w:rsidR="00014AC2">
              <w:rPr>
                <w:rFonts w:ascii="Sylfaen" w:hAnsi="Sylfaen"/>
                <w:b/>
                <w:bCs/>
                <w:sz w:val="18"/>
                <w:szCs w:val="18"/>
                <w:lang w:val="ka-GE"/>
              </w:rPr>
              <w:t>,</w:t>
            </w:r>
            <w:r w:rsidRPr="00E77C14">
              <w:rPr>
                <w:rFonts w:ascii="Sylfaen" w:hAnsi="Sylfaen"/>
                <w:b/>
                <w:bCs/>
                <w:sz w:val="18"/>
                <w:szCs w:val="18"/>
              </w:rPr>
              <w:t xml:space="preserve"> რომელ</w:t>
            </w:r>
            <w:r w:rsidR="00014AC2">
              <w:rPr>
                <w:rFonts w:ascii="Sylfaen" w:hAnsi="Sylfaen"/>
                <w:b/>
                <w:bCs/>
                <w:sz w:val="18"/>
                <w:szCs w:val="18"/>
                <w:lang w:val="ka-GE"/>
              </w:rPr>
              <w:t>ი</w:t>
            </w:r>
            <w:r w:rsidRPr="00E77C14">
              <w:rPr>
                <w:rFonts w:ascii="Sylfaen" w:hAnsi="Sylfaen"/>
                <w:b/>
                <w:bCs/>
                <w:sz w:val="18"/>
                <w:szCs w:val="18"/>
              </w:rPr>
              <w:t xml:space="preserve"> განმახორციელებლის  დეპარტამენტს ეკუთვნის ჩანაწერი)</w:t>
            </w:r>
          </w:p>
        </w:tc>
      </w:tr>
      <w:tr w:rsidR="00D3322E" w:rsidRPr="00D3322E" w14:paraId="5285CD65" w14:textId="77777777" w:rsidTr="00A4691C">
        <w:trPr>
          <w:trHeight w:val="1200"/>
        </w:trPr>
        <w:tc>
          <w:tcPr>
            <w:tcW w:w="2448" w:type="dxa"/>
            <w:hideMark/>
          </w:tcPr>
          <w:p w14:paraId="343BC6B0"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FK_BL_Attributes_BL_ProviderDepartments</w:t>
            </w:r>
          </w:p>
        </w:tc>
        <w:tc>
          <w:tcPr>
            <w:tcW w:w="2700" w:type="dxa"/>
            <w:hideMark/>
          </w:tcPr>
          <w:p w14:paraId="74422B4C"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BL_ProviderDepartments : ID</w:t>
            </w:r>
          </w:p>
        </w:tc>
        <w:tc>
          <w:tcPr>
            <w:tcW w:w="1530" w:type="dxa"/>
            <w:hideMark/>
          </w:tcPr>
          <w:p w14:paraId="2983E8E3"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BL_Attributes : FinancingAgentDepartmentID</w:t>
            </w:r>
          </w:p>
        </w:tc>
        <w:tc>
          <w:tcPr>
            <w:tcW w:w="1550" w:type="dxa"/>
            <w:hideMark/>
          </w:tcPr>
          <w:p w14:paraId="448A240E"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029613E4" w14:textId="0094104B"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 xml:space="preserve">განმახორციელებლის დეპარტამენტის და ატრიბუტების კავშირი </w:t>
            </w:r>
            <w:r w:rsidRPr="00E77C14">
              <w:rPr>
                <w:rFonts w:ascii="Sylfaen" w:hAnsi="Sylfaen"/>
                <w:b/>
                <w:bCs/>
                <w:sz w:val="18"/>
                <w:szCs w:val="18"/>
              </w:rPr>
              <w:t>(განისაზღვრება</w:t>
            </w:r>
            <w:r w:rsidR="00014AC2">
              <w:rPr>
                <w:rFonts w:ascii="Sylfaen" w:hAnsi="Sylfaen"/>
                <w:b/>
                <w:bCs/>
                <w:sz w:val="18"/>
                <w:szCs w:val="18"/>
                <w:lang w:val="ka-GE"/>
              </w:rPr>
              <w:t>,</w:t>
            </w:r>
            <w:r w:rsidRPr="00E77C14">
              <w:rPr>
                <w:rFonts w:ascii="Sylfaen" w:hAnsi="Sylfaen"/>
                <w:b/>
                <w:bCs/>
                <w:sz w:val="18"/>
                <w:szCs w:val="18"/>
              </w:rPr>
              <w:t xml:space="preserve"> რომელ</w:t>
            </w:r>
            <w:r w:rsidR="00014AC2">
              <w:rPr>
                <w:rFonts w:ascii="Sylfaen" w:hAnsi="Sylfaen"/>
                <w:b/>
                <w:bCs/>
                <w:sz w:val="18"/>
                <w:szCs w:val="18"/>
                <w:lang w:val="ka-GE"/>
              </w:rPr>
              <w:t>ი</w:t>
            </w:r>
            <w:r w:rsidRPr="00E77C14">
              <w:rPr>
                <w:rFonts w:ascii="Sylfaen" w:hAnsi="Sylfaen"/>
                <w:b/>
                <w:bCs/>
                <w:sz w:val="18"/>
                <w:szCs w:val="18"/>
              </w:rPr>
              <w:t xml:space="preserve"> განმახორციელებლის  დეპარტამენტს ეკუთვნის ჩანაწერი)</w:t>
            </w:r>
          </w:p>
        </w:tc>
      </w:tr>
      <w:tr w:rsidR="00D3322E" w:rsidRPr="00D3322E" w14:paraId="745C03E6" w14:textId="77777777" w:rsidTr="00A4691C">
        <w:trPr>
          <w:trHeight w:val="1500"/>
        </w:trPr>
        <w:tc>
          <w:tcPr>
            <w:tcW w:w="2448" w:type="dxa"/>
            <w:hideMark/>
          </w:tcPr>
          <w:p w14:paraId="7225850A"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FK_BL_ContractBudgetLimits_BL_ProviderDepartments</w:t>
            </w:r>
          </w:p>
        </w:tc>
        <w:tc>
          <w:tcPr>
            <w:tcW w:w="2700" w:type="dxa"/>
            <w:hideMark/>
          </w:tcPr>
          <w:p w14:paraId="246DD050"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BL_ProviderDepartments : ID</w:t>
            </w:r>
          </w:p>
        </w:tc>
        <w:tc>
          <w:tcPr>
            <w:tcW w:w="1530" w:type="dxa"/>
            <w:hideMark/>
          </w:tcPr>
          <w:p w14:paraId="23DD5452"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BL_ContractBudgetLimits : FinancingAgentDepartmentID</w:t>
            </w:r>
          </w:p>
        </w:tc>
        <w:tc>
          <w:tcPr>
            <w:tcW w:w="1550" w:type="dxa"/>
            <w:hideMark/>
          </w:tcPr>
          <w:p w14:paraId="7CF89DA9"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68C54E5C" w14:textId="4B41BE79"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 xml:space="preserve">განმახორციელებლის დეპარტამენტის და კონტრაქტის ბიუჯეტის ლიმიტების კავშირი.  </w:t>
            </w:r>
            <w:r w:rsidRPr="00E77C14">
              <w:rPr>
                <w:rFonts w:ascii="Sylfaen" w:hAnsi="Sylfaen"/>
                <w:b/>
                <w:bCs/>
                <w:sz w:val="18"/>
                <w:szCs w:val="18"/>
              </w:rPr>
              <w:t>(განისაზღვრება</w:t>
            </w:r>
            <w:r w:rsidR="00014AC2">
              <w:rPr>
                <w:rFonts w:ascii="Sylfaen" w:hAnsi="Sylfaen"/>
                <w:b/>
                <w:bCs/>
                <w:sz w:val="18"/>
                <w:szCs w:val="18"/>
                <w:lang w:val="ka-GE"/>
              </w:rPr>
              <w:t>,</w:t>
            </w:r>
            <w:r w:rsidRPr="00E77C14">
              <w:rPr>
                <w:rFonts w:ascii="Sylfaen" w:hAnsi="Sylfaen"/>
                <w:b/>
                <w:bCs/>
                <w:sz w:val="18"/>
                <w:szCs w:val="18"/>
              </w:rPr>
              <w:t xml:space="preserve"> რომელ</w:t>
            </w:r>
            <w:r w:rsidR="00014AC2">
              <w:rPr>
                <w:rFonts w:ascii="Sylfaen" w:hAnsi="Sylfaen"/>
                <w:b/>
                <w:bCs/>
                <w:sz w:val="18"/>
                <w:szCs w:val="18"/>
                <w:lang w:val="ka-GE"/>
              </w:rPr>
              <w:t>ი</w:t>
            </w:r>
            <w:r w:rsidRPr="00E77C14">
              <w:rPr>
                <w:rFonts w:ascii="Sylfaen" w:hAnsi="Sylfaen"/>
                <w:b/>
                <w:bCs/>
                <w:sz w:val="18"/>
                <w:szCs w:val="18"/>
              </w:rPr>
              <w:t xml:space="preserve"> განმახორციელებლის  დეპარტამენტს ეკუთვნის ჩანაწერი)</w:t>
            </w:r>
          </w:p>
        </w:tc>
      </w:tr>
      <w:tr w:rsidR="00D3322E" w:rsidRPr="00D3322E" w14:paraId="6CA665B8" w14:textId="77777777" w:rsidTr="00A4691C">
        <w:trPr>
          <w:trHeight w:val="1500"/>
        </w:trPr>
        <w:tc>
          <w:tcPr>
            <w:tcW w:w="2448" w:type="dxa"/>
            <w:hideMark/>
          </w:tcPr>
          <w:p w14:paraId="090E7EA7"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lastRenderedPageBreak/>
              <w:t>FK_BL_AcceptanceAct_BL_ProviderDepartments</w:t>
            </w:r>
          </w:p>
        </w:tc>
        <w:tc>
          <w:tcPr>
            <w:tcW w:w="2700" w:type="dxa"/>
            <w:hideMark/>
          </w:tcPr>
          <w:p w14:paraId="0C1D75F5"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BL_ProviderDepartments : ID</w:t>
            </w:r>
          </w:p>
        </w:tc>
        <w:tc>
          <w:tcPr>
            <w:tcW w:w="1530" w:type="dxa"/>
            <w:hideMark/>
          </w:tcPr>
          <w:p w14:paraId="6142EEB3"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BL_AcceptanceAct : FinancingAgentDepartmentID</w:t>
            </w:r>
          </w:p>
        </w:tc>
        <w:tc>
          <w:tcPr>
            <w:tcW w:w="1550" w:type="dxa"/>
            <w:hideMark/>
          </w:tcPr>
          <w:p w14:paraId="5FCC39CB"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38D208BF" w14:textId="34350EC3"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 xml:space="preserve">განმახორციელებლის დეპარტამენტის და მიღება ცაბარების აქტების კავშირი. </w:t>
            </w:r>
            <w:r w:rsidRPr="00E77C14">
              <w:rPr>
                <w:rFonts w:ascii="Sylfaen" w:hAnsi="Sylfaen"/>
                <w:b/>
                <w:bCs/>
                <w:sz w:val="18"/>
                <w:szCs w:val="18"/>
              </w:rPr>
              <w:t>(განისაზღვრება</w:t>
            </w:r>
            <w:r w:rsidR="00014AC2">
              <w:rPr>
                <w:rFonts w:ascii="Sylfaen" w:hAnsi="Sylfaen"/>
                <w:b/>
                <w:bCs/>
                <w:sz w:val="18"/>
                <w:szCs w:val="18"/>
                <w:lang w:val="ka-GE"/>
              </w:rPr>
              <w:t>,</w:t>
            </w:r>
            <w:r w:rsidRPr="00E77C14">
              <w:rPr>
                <w:rFonts w:ascii="Sylfaen" w:hAnsi="Sylfaen"/>
                <w:b/>
                <w:bCs/>
                <w:sz w:val="18"/>
                <w:szCs w:val="18"/>
              </w:rPr>
              <w:t xml:space="preserve"> რომელ</w:t>
            </w:r>
            <w:r w:rsidR="00014AC2">
              <w:rPr>
                <w:rFonts w:ascii="Sylfaen" w:hAnsi="Sylfaen"/>
                <w:b/>
                <w:bCs/>
                <w:sz w:val="18"/>
                <w:szCs w:val="18"/>
                <w:lang w:val="ka-GE"/>
              </w:rPr>
              <w:t>ი</w:t>
            </w:r>
            <w:r w:rsidRPr="00E77C14">
              <w:rPr>
                <w:rFonts w:ascii="Sylfaen" w:hAnsi="Sylfaen"/>
                <w:b/>
                <w:bCs/>
                <w:sz w:val="18"/>
                <w:szCs w:val="18"/>
              </w:rPr>
              <w:t xml:space="preserve"> განმახორციელებლის  დეპარტამენტს ეკუთვნის ჩანაწერი)</w:t>
            </w:r>
          </w:p>
        </w:tc>
      </w:tr>
      <w:tr w:rsidR="00D3322E" w:rsidRPr="00D3322E" w14:paraId="74DF32B2" w14:textId="77777777" w:rsidTr="00A4691C">
        <w:trPr>
          <w:trHeight w:val="1500"/>
        </w:trPr>
        <w:tc>
          <w:tcPr>
            <w:tcW w:w="2448" w:type="dxa"/>
            <w:hideMark/>
          </w:tcPr>
          <w:p w14:paraId="469937FC"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FK_BL_AgeGroupCategories_BL_ProviderDepartments</w:t>
            </w:r>
          </w:p>
        </w:tc>
        <w:tc>
          <w:tcPr>
            <w:tcW w:w="2700" w:type="dxa"/>
            <w:hideMark/>
          </w:tcPr>
          <w:p w14:paraId="7F058700"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BL_ProviderDepartments : ID</w:t>
            </w:r>
          </w:p>
        </w:tc>
        <w:tc>
          <w:tcPr>
            <w:tcW w:w="1530" w:type="dxa"/>
            <w:hideMark/>
          </w:tcPr>
          <w:p w14:paraId="1218FDA5"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BL_AgeGroupCategories : FinancingAgentDepartmentID</w:t>
            </w:r>
          </w:p>
        </w:tc>
        <w:tc>
          <w:tcPr>
            <w:tcW w:w="1550" w:type="dxa"/>
            <w:hideMark/>
          </w:tcPr>
          <w:p w14:paraId="63C7531E"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70CC9E3B" w14:textId="728415DE"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 xml:space="preserve">განმახორციელებლის დეპარტმანეტის და ასაკობრივი ჯგუფების კატეგორიის კავშირი. </w:t>
            </w:r>
            <w:r w:rsidRPr="00E77C14">
              <w:rPr>
                <w:rFonts w:ascii="Sylfaen" w:hAnsi="Sylfaen"/>
                <w:b/>
                <w:bCs/>
                <w:sz w:val="18"/>
                <w:szCs w:val="18"/>
              </w:rPr>
              <w:t>(განისაზღვრება</w:t>
            </w:r>
            <w:r w:rsidR="00014AC2">
              <w:rPr>
                <w:rFonts w:ascii="Sylfaen" w:hAnsi="Sylfaen"/>
                <w:b/>
                <w:bCs/>
                <w:sz w:val="18"/>
                <w:szCs w:val="18"/>
                <w:lang w:val="ka-GE"/>
              </w:rPr>
              <w:t>,</w:t>
            </w:r>
            <w:r w:rsidRPr="00E77C14">
              <w:rPr>
                <w:rFonts w:ascii="Sylfaen" w:hAnsi="Sylfaen"/>
                <w:b/>
                <w:bCs/>
                <w:sz w:val="18"/>
                <w:szCs w:val="18"/>
              </w:rPr>
              <w:t xml:space="preserve"> რომელ</w:t>
            </w:r>
            <w:r w:rsidR="00014AC2">
              <w:rPr>
                <w:rFonts w:ascii="Sylfaen" w:hAnsi="Sylfaen"/>
                <w:b/>
                <w:bCs/>
                <w:sz w:val="18"/>
                <w:szCs w:val="18"/>
                <w:lang w:val="ka-GE"/>
              </w:rPr>
              <w:t>ი</w:t>
            </w:r>
            <w:r w:rsidRPr="00E77C14">
              <w:rPr>
                <w:rFonts w:ascii="Sylfaen" w:hAnsi="Sylfaen"/>
                <w:b/>
                <w:bCs/>
                <w:sz w:val="18"/>
                <w:szCs w:val="18"/>
              </w:rPr>
              <w:t xml:space="preserve"> განმახორციელებლის  დეპარტამენტს ეკუთვნის ჩანაწერი)</w:t>
            </w:r>
          </w:p>
        </w:tc>
      </w:tr>
      <w:tr w:rsidR="00D3322E" w:rsidRPr="00D3322E" w14:paraId="7E9500E2" w14:textId="77777777" w:rsidTr="00A4691C">
        <w:trPr>
          <w:trHeight w:val="1500"/>
        </w:trPr>
        <w:tc>
          <w:tcPr>
            <w:tcW w:w="2448" w:type="dxa"/>
            <w:hideMark/>
          </w:tcPr>
          <w:p w14:paraId="31A8BAD8"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FK_BL_AgeGroups_BL_ProviderDepartments</w:t>
            </w:r>
          </w:p>
        </w:tc>
        <w:tc>
          <w:tcPr>
            <w:tcW w:w="2700" w:type="dxa"/>
            <w:hideMark/>
          </w:tcPr>
          <w:p w14:paraId="3114C4C4"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BL_ProviderDepartments : ID</w:t>
            </w:r>
          </w:p>
        </w:tc>
        <w:tc>
          <w:tcPr>
            <w:tcW w:w="1530" w:type="dxa"/>
            <w:hideMark/>
          </w:tcPr>
          <w:p w14:paraId="04CD53F2"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BL_AgeGroups : FinancingAgentDepartmentID</w:t>
            </w:r>
          </w:p>
        </w:tc>
        <w:tc>
          <w:tcPr>
            <w:tcW w:w="1550" w:type="dxa"/>
            <w:hideMark/>
          </w:tcPr>
          <w:p w14:paraId="541A1BFE"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08B0B824" w14:textId="5047ED58"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 xml:space="preserve">განმახორციელებლის დეპარტამენტის და ასაკობრივი ჯგუფების კავშირი </w:t>
            </w:r>
            <w:r w:rsidRPr="00E77C14">
              <w:rPr>
                <w:rFonts w:ascii="Sylfaen" w:hAnsi="Sylfaen"/>
                <w:b/>
                <w:bCs/>
                <w:sz w:val="18"/>
                <w:szCs w:val="18"/>
              </w:rPr>
              <w:t>(განისაზღვრება</w:t>
            </w:r>
            <w:r w:rsidR="00014AC2">
              <w:rPr>
                <w:rFonts w:ascii="Sylfaen" w:hAnsi="Sylfaen"/>
                <w:b/>
                <w:bCs/>
                <w:sz w:val="18"/>
                <w:szCs w:val="18"/>
                <w:lang w:val="ka-GE"/>
              </w:rPr>
              <w:t>,</w:t>
            </w:r>
            <w:r w:rsidRPr="00E77C14">
              <w:rPr>
                <w:rFonts w:ascii="Sylfaen" w:hAnsi="Sylfaen"/>
                <w:b/>
                <w:bCs/>
                <w:sz w:val="18"/>
                <w:szCs w:val="18"/>
              </w:rPr>
              <w:t xml:space="preserve"> რომელ</w:t>
            </w:r>
            <w:r w:rsidR="00014AC2">
              <w:rPr>
                <w:rFonts w:ascii="Sylfaen" w:hAnsi="Sylfaen"/>
                <w:b/>
                <w:bCs/>
                <w:sz w:val="18"/>
                <w:szCs w:val="18"/>
                <w:lang w:val="ka-GE"/>
              </w:rPr>
              <w:t>ი</w:t>
            </w:r>
            <w:r w:rsidRPr="00E77C14">
              <w:rPr>
                <w:rFonts w:ascii="Sylfaen" w:hAnsi="Sylfaen"/>
                <w:b/>
                <w:bCs/>
                <w:sz w:val="18"/>
                <w:szCs w:val="18"/>
              </w:rPr>
              <w:t xml:space="preserve"> განმახორციელებლის  დეპარტამენტს ეკუთვნის ჩანაწერი)</w:t>
            </w:r>
          </w:p>
        </w:tc>
      </w:tr>
      <w:tr w:rsidR="00D3322E" w:rsidRPr="00D3322E" w14:paraId="7D4387C8" w14:textId="77777777" w:rsidTr="00A4691C">
        <w:trPr>
          <w:trHeight w:val="600"/>
        </w:trPr>
        <w:tc>
          <w:tcPr>
            <w:tcW w:w="2448" w:type="dxa"/>
            <w:hideMark/>
          </w:tcPr>
          <w:p w14:paraId="354FED11"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FK_BL_Batches_BL_ProviderDepartments</w:t>
            </w:r>
          </w:p>
        </w:tc>
        <w:tc>
          <w:tcPr>
            <w:tcW w:w="2700" w:type="dxa"/>
            <w:hideMark/>
          </w:tcPr>
          <w:p w14:paraId="56466E88"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BL_ProviderDepartments : ID</w:t>
            </w:r>
          </w:p>
        </w:tc>
        <w:tc>
          <w:tcPr>
            <w:tcW w:w="1530" w:type="dxa"/>
            <w:hideMark/>
          </w:tcPr>
          <w:p w14:paraId="670B2A93"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BL_Batches : FinancingAgentDepartmentID</w:t>
            </w:r>
          </w:p>
        </w:tc>
        <w:tc>
          <w:tcPr>
            <w:tcW w:w="1550" w:type="dxa"/>
            <w:hideMark/>
          </w:tcPr>
          <w:p w14:paraId="326D3B12"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237FEA12"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განმახორციებელებისა დეპარტამენტებისა და რეესტრების კავშირი</w:t>
            </w:r>
          </w:p>
        </w:tc>
      </w:tr>
      <w:tr w:rsidR="00D3322E" w:rsidRPr="00D3322E" w14:paraId="4D9F60DD" w14:textId="77777777" w:rsidTr="00A4691C">
        <w:trPr>
          <w:trHeight w:val="900"/>
        </w:trPr>
        <w:tc>
          <w:tcPr>
            <w:tcW w:w="2448" w:type="dxa"/>
            <w:hideMark/>
          </w:tcPr>
          <w:p w14:paraId="22BCFC4B"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FK_BL_TreasuryOrganizationCodes_BL_ProviderDepartments</w:t>
            </w:r>
          </w:p>
        </w:tc>
        <w:tc>
          <w:tcPr>
            <w:tcW w:w="2700" w:type="dxa"/>
            <w:hideMark/>
          </w:tcPr>
          <w:p w14:paraId="47278DCE"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BL_ProviderDepartments : ID</w:t>
            </w:r>
          </w:p>
        </w:tc>
        <w:tc>
          <w:tcPr>
            <w:tcW w:w="1530" w:type="dxa"/>
            <w:hideMark/>
          </w:tcPr>
          <w:p w14:paraId="5377F964"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BL_TreasuryOrganizationCodes : FinancingAgentDepartmentID</w:t>
            </w:r>
          </w:p>
        </w:tc>
        <w:tc>
          <w:tcPr>
            <w:tcW w:w="1550" w:type="dxa"/>
            <w:hideMark/>
          </w:tcPr>
          <w:p w14:paraId="3CA75E33"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7BD5A171"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დაწესებულებების დეპარტამენტებისა და სახაზინო კოდების კავშირი</w:t>
            </w:r>
          </w:p>
        </w:tc>
      </w:tr>
      <w:tr w:rsidR="00D3322E" w:rsidRPr="00D3322E" w14:paraId="0CCB3682" w14:textId="77777777" w:rsidTr="00A4691C">
        <w:trPr>
          <w:trHeight w:val="1200"/>
        </w:trPr>
        <w:tc>
          <w:tcPr>
            <w:tcW w:w="2448" w:type="dxa"/>
            <w:hideMark/>
          </w:tcPr>
          <w:p w14:paraId="7653DF04"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FK_BL_TransactionLimits_BL_ProviderDepartments</w:t>
            </w:r>
          </w:p>
        </w:tc>
        <w:tc>
          <w:tcPr>
            <w:tcW w:w="2700" w:type="dxa"/>
            <w:hideMark/>
          </w:tcPr>
          <w:p w14:paraId="0A9F8967"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BL_ProviderDepartments : ID</w:t>
            </w:r>
          </w:p>
        </w:tc>
        <w:tc>
          <w:tcPr>
            <w:tcW w:w="1530" w:type="dxa"/>
            <w:hideMark/>
          </w:tcPr>
          <w:p w14:paraId="2566EC17"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BL_TransactionLimits : FinancingAgentDepartmentID</w:t>
            </w:r>
          </w:p>
        </w:tc>
        <w:tc>
          <w:tcPr>
            <w:tcW w:w="1550" w:type="dxa"/>
            <w:hideMark/>
          </w:tcPr>
          <w:p w14:paraId="787C069E"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4916DA8D" w14:textId="72692102"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განმახორციელებლის დეპარტამენტის და ლიმიტების კავშირი</w:t>
            </w:r>
            <w:r w:rsidRPr="00E77C14">
              <w:rPr>
                <w:rFonts w:ascii="Sylfaen" w:hAnsi="Sylfaen"/>
                <w:b/>
                <w:bCs/>
                <w:sz w:val="18"/>
                <w:szCs w:val="18"/>
              </w:rPr>
              <w:t xml:space="preserve"> (განისაზღვრება</w:t>
            </w:r>
            <w:r w:rsidR="00014AC2">
              <w:rPr>
                <w:rFonts w:ascii="Sylfaen" w:hAnsi="Sylfaen"/>
                <w:b/>
                <w:bCs/>
                <w:sz w:val="18"/>
                <w:szCs w:val="18"/>
                <w:lang w:val="ka-GE"/>
              </w:rPr>
              <w:t>,</w:t>
            </w:r>
            <w:r w:rsidRPr="00E77C14">
              <w:rPr>
                <w:rFonts w:ascii="Sylfaen" w:hAnsi="Sylfaen"/>
                <w:b/>
                <w:bCs/>
                <w:sz w:val="18"/>
                <w:szCs w:val="18"/>
              </w:rPr>
              <w:t xml:space="preserve"> რომელ</w:t>
            </w:r>
            <w:r w:rsidR="00014AC2">
              <w:rPr>
                <w:rFonts w:ascii="Sylfaen" w:hAnsi="Sylfaen"/>
                <w:b/>
                <w:bCs/>
                <w:sz w:val="18"/>
                <w:szCs w:val="18"/>
                <w:lang w:val="ka-GE"/>
              </w:rPr>
              <w:t>ი</w:t>
            </w:r>
            <w:r w:rsidRPr="00E77C14">
              <w:rPr>
                <w:rFonts w:ascii="Sylfaen" w:hAnsi="Sylfaen"/>
                <w:b/>
                <w:bCs/>
                <w:sz w:val="18"/>
                <w:szCs w:val="18"/>
              </w:rPr>
              <w:t xml:space="preserve"> განმახორციელებლის  დეპარტამენტს ეკუთვნის ჩანაწერი)</w:t>
            </w:r>
          </w:p>
        </w:tc>
      </w:tr>
      <w:tr w:rsidR="00D3322E" w:rsidRPr="00D3322E" w14:paraId="411A5279" w14:textId="77777777" w:rsidTr="00A4691C">
        <w:trPr>
          <w:trHeight w:val="1500"/>
        </w:trPr>
        <w:tc>
          <w:tcPr>
            <w:tcW w:w="2448" w:type="dxa"/>
            <w:hideMark/>
          </w:tcPr>
          <w:p w14:paraId="6AF6C030"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FK_BL_FinancingItems_BL_ProviderDepartments</w:t>
            </w:r>
          </w:p>
        </w:tc>
        <w:tc>
          <w:tcPr>
            <w:tcW w:w="2700" w:type="dxa"/>
            <w:hideMark/>
          </w:tcPr>
          <w:p w14:paraId="1737DCAA"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BL_ProviderDepartments : ID</w:t>
            </w:r>
          </w:p>
        </w:tc>
        <w:tc>
          <w:tcPr>
            <w:tcW w:w="1530" w:type="dxa"/>
            <w:hideMark/>
          </w:tcPr>
          <w:p w14:paraId="55191689"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BL_FinancingItems : FinancingAgentDepartmentID</w:t>
            </w:r>
          </w:p>
        </w:tc>
        <w:tc>
          <w:tcPr>
            <w:tcW w:w="1550" w:type="dxa"/>
            <w:hideMark/>
          </w:tcPr>
          <w:p w14:paraId="3E826920"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2C07C4EC" w14:textId="462433FA"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 xml:space="preserve">განმახორციელებლის დეპარტამენტის და ფინანსური ერთეულების კავშირი  </w:t>
            </w:r>
            <w:r w:rsidRPr="00E77C14">
              <w:rPr>
                <w:rFonts w:ascii="Sylfaen" w:hAnsi="Sylfaen"/>
                <w:b/>
                <w:bCs/>
                <w:sz w:val="18"/>
                <w:szCs w:val="18"/>
              </w:rPr>
              <w:t>(განისაზღვრება</w:t>
            </w:r>
            <w:r w:rsidR="00014AC2">
              <w:rPr>
                <w:rFonts w:ascii="Sylfaen" w:hAnsi="Sylfaen"/>
                <w:b/>
                <w:bCs/>
                <w:sz w:val="18"/>
                <w:szCs w:val="18"/>
                <w:lang w:val="ka-GE"/>
              </w:rPr>
              <w:t>,</w:t>
            </w:r>
            <w:r w:rsidRPr="00E77C14">
              <w:rPr>
                <w:rFonts w:ascii="Sylfaen" w:hAnsi="Sylfaen"/>
                <w:b/>
                <w:bCs/>
                <w:sz w:val="18"/>
                <w:szCs w:val="18"/>
              </w:rPr>
              <w:t xml:space="preserve"> რომელ</w:t>
            </w:r>
            <w:r w:rsidR="00014AC2">
              <w:rPr>
                <w:rFonts w:ascii="Sylfaen" w:hAnsi="Sylfaen"/>
                <w:b/>
                <w:bCs/>
                <w:sz w:val="18"/>
                <w:szCs w:val="18"/>
                <w:lang w:val="ka-GE"/>
              </w:rPr>
              <w:t>ი</w:t>
            </w:r>
            <w:r w:rsidRPr="00E77C14">
              <w:rPr>
                <w:rFonts w:ascii="Sylfaen" w:hAnsi="Sylfaen"/>
                <w:b/>
                <w:bCs/>
                <w:sz w:val="18"/>
                <w:szCs w:val="18"/>
              </w:rPr>
              <w:t xml:space="preserve"> განმახორციელებლის  დეპარტამენტს ეკუთვნის ჩანაწერი)</w:t>
            </w:r>
          </w:p>
        </w:tc>
      </w:tr>
      <w:tr w:rsidR="00D3322E" w:rsidRPr="00D3322E" w14:paraId="760685DB" w14:textId="77777777" w:rsidTr="00A4691C">
        <w:trPr>
          <w:trHeight w:val="1200"/>
        </w:trPr>
        <w:tc>
          <w:tcPr>
            <w:tcW w:w="2448" w:type="dxa"/>
            <w:hideMark/>
          </w:tcPr>
          <w:p w14:paraId="29DAC366"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lastRenderedPageBreak/>
              <w:t>FK_BL_Contracts_BL_ProviderDepartments</w:t>
            </w:r>
          </w:p>
        </w:tc>
        <w:tc>
          <w:tcPr>
            <w:tcW w:w="2700" w:type="dxa"/>
            <w:hideMark/>
          </w:tcPr>
          <w:p w14:paraId="4886F8EB"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BL_ProviderDepartments : ID</w:t>
            </w:r>
          </w:p>
        </w:tc>
        <w:tc>
          <w:tcPr>
            <w:tcW w:w="1530" w:type="dxa"/>
            <w:hideMark/>
          </w:tcPr>
          <w:p w14:paraId="7D08398B"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BL_Contracts : FinancingAgentDepartmentID</w:t>
            </w:r>
          </w:p>
        </w:tc>
        <w:tc>
          <w:tcPr>
            <w:tcW w:w="1550" w:type="dxa"/>
            <w:hideMark/>
          </w:tcPr>
          <w:p w14:paraId="3F947219"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3CE9F270" w14:textId="75EAC706"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განმახორციელებლის დეპარტამენტის და კონტრაქტების კავშირი</w:t>
            </w:r>
            <w:r w:rsidR="00014AC2">
              <w:rPr>
                <w:rFonts w:ascii="Sylfaen" w:hAnsi="Sylfaen"/>
                <w:sz w:val="18"/>
                <w:szCs w:val="18"/>
                <w:lang w:val="ka-GE"/>
              </w:rPr>
              <w:t xml:space="preserve"> </w:t>
            </w:r>
            <w:r w:rsidRPr="00014AC2">
              <w:rPr>
                <w:rFonts w:ascii="Sylfaen" w:hAnsi="Sylfaen"/>
                <w:b/>
                <w:sz w:val="18"/>
                <w:szCs w:val="18"/>
              </w:rPr>
              <w:t>(განისაზღვრება</w:t>
            </w:r>
            <w:r w:rsidR="00014AC2">
              <w:rPr>
                <w:rFonts w:ascii="Sylfaen" w:hAnsi="Sylfaen"/>
                <w:b/>
                <w:sz w:val="18"/>
                <w:szCs w:val="18"/>
                <w:lang w:val="ka-GE"/>
              </w:rPr>
              <w:t>,</w:t>
            </w:r>
            <w:r w:rsidRPr="00014AC2">
              <w:rPr>
                <w:rFonts w:ascii="Sylfaen" w:hAnsi="Sylfaen"/>
                <w:b/>
                <w:sz w:val="18"/>
                <w:szCs w:val="18"/>
              </w:rPr>
              <w:t xml:space="preserve"> რომელ</w:t>
            </w:r>
            <w:r w:rsidR="00014AC2">
              <w:rPr>
                <w:rFonts w:ascii="Sylfaen" w:hAnsi="Sylfaen"/>
                <w:b/>
                <w:sz w:val="18"/>
                <w:szCs w:val="18"/>
                <w:lang w:val="ka-GE"/>
              </w:rPr>
              <w:t>ი</w:t>
            </w:r>
            <w:r w:rsidRPr="00014AC2">
              <w:rPr>
                <w:rFonts w:ascii="Sylfaen" w:hAnsi="Sylfaen"/>
                <w:b/>
                <w:sz w:val="18"/>
                <w:szCs w:val="18"/>
              </w:rPr>
              <w:t xml:space="preserve"> განმახორციელებლის  დეპარტამენტს ეკუთვნის ჩანაწერი)</w:t>
            </w:r>
          </w:p>
        </w:tc>
      </w:tr>
      <w:tr w:rsidR="00D3322E" w:rsidRPr="00D3322E" w14:paraId="48C43525" w14:textId="77777777" w:rsidTr="00A4691C">
        <w:trPr>
          <w:trHeight w:val="1800"/>
        </w:trPr>
        <w:tc>
          <w:tcPr>
            <w:tcW w:w="2448" w:type="dxa"/>
            <w:hideMark/>
          </w:tcPr>
          <w:p w14:paraId="734A1439"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FK_BL_FinancingItemAttributeTypes_BL_ProviderDepartments</w:t>
            </w:r>
          </w:p>
        </w:tc>
        <w:tc>
          <w:tcPr>
            <w:tcW w:w="2700" w:type="dxa"/>
            <w:hideMark/>
          </w:tcPr>
          <w:p w14:paraId="7BF6BDAC"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BL_ProviderDepartments : ID</w:t>
            </w:r>
          </w:p>
        </w:tc>
        <w:tc>
          <w:tcPr>
            <w:tcW w:w="1530" w:type="dxa"/>
            <w:hideMark/>
          </w:tcPr>
          <w:p w14:paraId="43D77023"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BL_FinancingItemAttributeTypes : FinancingAgentDepartmentID</w:t>
            </w:r>
          </w:p>
        </w:tc>
        <w:tc>
          <w:tcPr>
            <w:tcW w:w="1550" w:type="dxa"/>
            <w:hideMark/>
          </w:tcPr>
          <w:p w14:paraId="3AF5C3E9"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01698948" w14:textId="2287417F"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 xml:space="preserve">განმახორციელებლის დეპარტამენტის და ფინანსური ერთეულის ატრიბუტების ტიპების კავშირი </w:t>
            </w:r>
            <w:r w:rsidR="00014AC2">
              <w:rPr>
                <w:rFonts w:ascii="Sylfaen" w:hAnsi="Sylfaen"/>
                <w:b/>
                <w:bCs/>
                <w:sz w:val="18"/>
                <w:szCs w:val="18"/>
              </w:rPr>
              <w:t xml:space="preserve">(განისაზღვრება, </w:t>
            </w:r>
            <w:r w:rsidRPr="00E77C14">
              <w:rPr>
                <w:rFonts w:ascii="Sylfaen" w:hAnsi="Sylfaen"/>
                <w:b/>
                <w:bCs/>
                <w:sz w:val="18"/>
                <w:szCs w:val="18"/>
              </w:rPr>
              <w:t>რომელ</w:t>
            </w:r>
            <w:r w:rsidR="00014AC2">
              <w:rPr>
                <w:rFonts w:ascii="Sylfaen" w:hAnsi="Sylfaen"/>
                <w:b/>
                <w:bCs/>
                <w:sz w:val="18"/>
                <w:szCs w:val="18"/>
                <w:lang w:val="ka-GE"/>
              </w:rPr>
              <w:t>ი</w:t>
            </w:r>
            <w:r w:rsidRPr="00E77C14">
              <w:rPr>
                <w:rFonts w:ascii="Sylfaen" w:hAnsi="Sylfaen"/>
                <w:b/>
                <w:bCs/>
                <w:sz w:val="18"/>
                <w:szCs w:val="18"/>
              </w:rPr>
              <w:t xml:space="preserve"> განმახორციელებ</w:t>
            </w:r>
            <w:r w:rsidR="00014AC2">
              <w:rPr>
                <w:rFonts w:ascii="Sylfaen" w:hAnsi="Sylfaen"/>
                <w:b/>
                <w:bCs/>
                <w:sz w:val="18"/>
                <w:szCs w:val="18"/>
                <w:lang w:val="ka-GE"/>
              </w:rPr>
              <w:t>ლის</w:t>
            </w:r>
            <w:r w:rsidRPr="00E77C14">
              <w:rPr>
                <w:rFonts w:ascii="Sylfaen" w:hAnsi="Sylfaen"/>
                <w:b/>
                <w:bCs/>
                <w:sz w:val="18"/>
                <w:szCs w:val="18"/>
              </w:rPr>
              <w:t>დეპარტამენტს ეკუთვნის ჩანაწერი)</w:t>
            </w:r>
          </w:p>
        </w:tc>
      </w:tr>
      <w:tr w:rsidR="00D3322E" w:rsidRPr="00D3322E" w14:paraId="5ED4C5B8" w14:textId="77777777" w:rsidTr="00A4691C">
        <w:trPr>
          <w:trHeight w:val="900"/>
        </w:trPr>
        <w:tc>
          <w:tcPr>
            <w:tcW w:w="2448" w:type="dxa"/>
            <w:hideMark/>
          </w:tcPr>
          <w:p w14:paraId="2A37A9CE"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FK_BL_BudgetItemCorrectionOrders_BL_ProviderDepartments</w:t>
            </w:r>
          </w:p>
        </w:tc>
        <w:tc>
          <w:tcPr>
            <w:tcW w:w="2700" w:type="dxa"/>
            <w:hideMark/>
          </w:tcPr>
          <w:p w14:paraId="347A0F37"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BL_ProviderDepartments : ID</w:t>
            </w:r>
          </w:p>
        </w:tc>
        <w:tc>
          <w:tcPr>
            <w:tcW w:w="1530" w:type="dxa"/>
            <w:hideMark/>
          </w:tcPr>
          <w:p w14:paraId="49A6807B"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BL_BudgetItemCorrectionOrders : FinancingAgentDepartmentID</w:t>
            </w:r>
          </w:p>
        </w:tc>
        <w:tc>
          <w:tcPr>
            <w:tcW w:w="1550" w:type="dxa"/>
            <w:hideMark/>
          </w:tcPr>
          <w:p w14:paraId="139BBDD0"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58CD80D8"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დაწესებულებების დეპარტამენტებისა და საბიუჯეტო ერთეულების ბიუჯეტის კორექტირებების კავშირი</w:t>
            </w:r>
          </w:p>
        </w:tc>
      </w:tr>
      <w:tr w:rsidR="00D3322E" w:rsidRPr="00D3322E" w14:paraId="0AF1BC13" w14:textId="77777777" w:rsidTr="00A4691C">
        <w:trPr>
          <w:trHeight w:val="1500"/>
        </w:trPr>
        <w:tc>
          <w:tcPr>
            <w:tcW w:w="2448" w:type="dxa"/>
            <w:hideMark/>
          </w:tcPr>
          <w:p w14:paraId="23B20939"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FK_BL_Nosologies_BL_ProviderDepartments</w:t>
            </w:r>
          </w:p>
        </w:tc>
        <w:tc>
          <w:tcPr>
            <w:tcW w:w="2700" w:type="dxa"/>
            <w:hideMark/>
          </w:tcPr>
          <w:p w14:paraId="0018A056"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BL_ProviderDepartments : ID</w:t>
            </w:r>
          </w:p>
        </w:tc>
        <w:tc>
          <w:tcPr>
            <w:tcW w:w="1530" w:type="dxa"/>
            <w:hideMark/>
          </w:tcPr>
          <w:p w14:paraId="4BCBA170"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BL_Nosologies : FinancingAgentDepartmentID</w:t>
            </w:r>
          </w:p>
        </w:tc>
        <w:tc>
          <w:tcPr>
            <w:tcW w:w="1550" w:type="dxa"/>
            <w:hideMark/>
          </w:tcPr>
          <w:p w14:paraId="5DFD273E"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53D77008" w14:textId="6A91868E"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განამახორციელებლის დეპარტამენტის და ნოზოლოგიების კავშირი</w:t>
            </w:r>
            <w:r w:rsidR="00014AC2">
              <w:rPr>
                <w:rFonts w:ascii="Sylfaen" w:hAnsi="Sylfaen"/>
                <w:sz w:val="18"/>
                <w:szCs w:val="18"/>
                <w:lang w:val="ka-GE"/>
              </w:rPr>
              <w:t xml:space="preserve"> </w:t>
            </w:r>
            <w:r w:rsidR="00014AC2" w:rsidRPr="00E77C14">
              <w:rPr>
                <w:rFonts w:ascii="Sylfaen" w:hAnsi="Sylfaen"/>
                <w:b/>
                <w:bCs/>
                <w:sz w:val="18"/>
                <w:szCs w:val="18"/>
              </w:rPr>
              <w:t>(განისაზღვრება</w:t>
            </w:r>
            <w:r w:rsidR="00014AC2">
              <w:rPr>
                <w:rFonts w:ascii="Sylfaen" w:hAnsi="Sylfaen"/>
                <w:b/>
                <w:bCs/>
                <w:sz w:val="18"/>
                <w:szCs w:val="18"/>
                <w:lang w:val="ka-GE"/>
              </w:rPr>
              <w:t>,</w:t>
            </w:r>
            <w:r w:rsidR="00014AC2" w:rsidRPr="00E77C14">
              <w:rPr>
                <w:rFonts w:ascii="Sylfaen" w:hAnsi="Sylfaen"/>
                <w:b/>
                <w:bCs/>
                <w:sz w:val="18"/>
                <w:szCs w:val="18"/>
              </w:rPr>
              <w:t xml:space="preserve"> რომელ</w:t>
            </w:r>
            <w:r w:rsidR="00014AC2">
              <w:rPr>
                <w:rFonts w:ascii="Sylfaen" w:hAnsi="Sylfaen"/>
                <w:b/>
                <w:bCs/>
                <w:sz w:val="18"/>
                <w:szCs w:val="18"/>
                <w:lang w:val="ka-GE"/>
              </w:rPr>
              <w:t>ი</w:t>
            </w:r>
            <w:r w:rsidR="00014AC2" w:rsidRPr="00E77C14">
              <w:rPr>
                <w:rFonts w:ascii="Sylfaen" w:hAnsi="Sylfaen"/>
                <w:b/>
                <w:bCs/>
                <w:sz w:val="18"/>
                <w:szCs w:val="18"/>
              </w:rPr>
              <w:t xml:space="preserve"> განმახორციელებ</w:t>
            </w:r>
            <w:r w:rsidR="00014AC2">
              <w:rPr>
                <w:rFonts w:ascii="Sylfaen" w:hAnsi="Sylfaen"/>
                <w:b/>
                <w:bCs/>
                <w:sz w:val="18"/>
                <w:szCs w:val="18"/>
                <w:lang w:val="ka-GE"/>
              </w:rPr>
              <w:t>ლის</w:t>
            </w:r>
            <w:r w:rsidR="00014AC2" w:rsidRPr="00E77C14">
              <w:rPr>
                <w:rFonts w:ascii="Sylfaen" w:hAnsi="Sylfaen"/>
                <w:b/>
                <w:bCs/>
                <w:sz w:val="18"/>
                <w:szCs w:val="18"/>
              </w:rPr>
              <w:t xml:space="preserve">დეპარტამენტს </w:t>
            </w:r>
            <w:r w:rsidRPr="00E77C14">
              <w:rPr>
                <w:rFonts w:ascii="Sylfaen" w:hAnsi="Sylfaen"/>
                <w:b/>
                <w:bCs/>
                <w:sz w:val="18"/>
                <w:szCs w:val="18"/>
              </w:rPr>
              <w:t>ეკუთვნის ჩანაწერი)</w:t>
            </w:r>
          </w:p>
        </w:tc>
      </w:tr>
      <w:tr w:rsidR="00D3322E" w:rsidRPr="00D3322E" w14:paraId="1649E596" w14:textId="77777777" w:rsidTr="00A4691C">
        <w:trPr>
          <w:trHeight w:val="1500"/>
        </w:trPr>
        <w:tc>
          <w:tcPr>
            <w:tcW w:w="2448" w:type="dxa"/>
            <w:hideMark/>
          </w:tcPr>
          <w:p w14:paraId="76C8DE38"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FK_BL_Liabilities_BL_ProviderDepartments</w:t>
            </w:r>
          </w:p>
        </w:tc>
        <w:tc>
          <w:tcPr>
            <w:tcW w:w="2700" w:type="dxa"/>
            <w:hideMark/>
          </w:tcPr>
          <w:p w14:paraId="130208D3"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BL_ProviderDepartments : ID</w:t>
            </w:r>
          </w:p>
        </w:tc>
        <w:tc>
          <w:tcPr>
            <w:tcW w:w="1530" w:type="dxa"/>
            <w:hideMark/>
          </w:tcPr>
          <w:p w14:paraId="50195181"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BL_Liabilities : FinancingAgentDepartmentID</w:t>
            </w:r>
          </w:p>
        </w:tc>
        <w:tc>
          <w:tcPr>
            <w:tcW w:w="1550" w:type="dxa"/>
            <w:hideMark/>
          </w:tcPr>
          <w:p w14:paraId="7658AD4F"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42FD9BAC" w14:textId="0AB205B4"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 xml:space="preserve">განმახორციელებლის დეპარტმანეტის და ვალდებულებების კავშირი </w:t>
            </w:r>
            <w:r w:rsidR="00014AC2" w:rsidRPr="00E77C14">
              <w:rPr>
                <w:rFonts w:ascii="Sylfaen" w:hAnsi="Sylfaen"/>
                <w:b/>
                <w:bCs/>
                <w:sz w:val="18"/>
                <w:szCs w:val="18"/>
              </w:rPr>
              <w:t>(განისაზღვრება</w:t>
            </w:r>
            <w:r w:rsidR="00014AC2">
              <w:rPr>
                <w:rFonts w:ascii="Sylfaen" w:hAnsi="Sylfaen"/>
                <w:b/>
                <w:bCs/>
                <w:sz w:val="18"/>
                <w:szCs w:val="18"/>
                <w:lang w:val="ka-GE"/>
              </w:rPr>
              <w:t>,</w:t>
            </w:r>
            <w:r w:rsidR="00014AC2" w:rsidRPr="00E77C14">
              <w:rPr>
                <w:rFonts w:ascii="Sylfaen" w:hAnsi="Sylfaen"/>
                <w:b/>
                <w:bCs/>
                <w:sz w:val="18"/>
                <w:szCs w:val="18"/>
              </w:rPr>
              <w:t xml:space="preserve"> რომელ</w:t>
            </w:r>
            <w:r w:rsidR="00014AC2">
              <w:rPr>
                <w:rFonts w:ascii="Sylfaen" w:hAnsi="Sylfaen"/>
                <w:b/>
                <w:bCs/>
                <w:sz w:val="18"/>
                <w:szCs w:val="18"/>
                <w:lang w:val="ka-GE"/>
              </w:rPr>
              <w:t>ი</w:t>
            </w:r>
            <w:r w:rsidR="00014AC2" w:rsidRPr="00E77C14">
              <w:rPr>
                <w:rFonts w:ascii="Sylfaen" w:hAnsi="Sylfaen"/>
                <w:b/>
                <w:bCs/>
                <w:sz w:val="18"/>
                <w:szCs w:val="18"/>
              </w:rPr>
              <w:t xml:space="preserve"> განმახორციელებ</w:t>
            </w:r>
            <w:r w:rsidR="00014AC2">
              <w:rPr>
                <w:rFonts w:ascii="Sylfaen" w:hAnsi="Sylfaen"/>
                <w:b/>
                <w:bCs/>
                <w:sz w:val="18"/>
                <w:szCs w:val="18"/>
                <w:lang w:val="ka-GE"/>
              </w:rPr>
              <w:t>ლის</w:t>
            </w:r>
            <w:r w:rsidR="00014AC2" w:rsidRPr="00E77C14">
              <w:rPr>
                <w:rFonts w:ascii="Sylfaen" w:hAnsi="Sylfaen"/>
                <w:b/>
                <w:bCs/>
                <w:sz w:val="18"/>
                <w:szCs w:val="18"/>
              </w:rPr>
              <w:t xml:space="preserve">დეპარტამენტს </w:t>
            </w:r>
            <w:r w:rsidRPr="00E77C14">
              <w:rPr>
                <w:rFonts w:ascii="Sylfaen" w:hAnsi="Sylfaen"/>
                <w:b/>
                <w:bCs/>
                <w:sz w:val="18"/>
                <w:szCs w:val="18"/>
              </w:rPr>
              <w:t>ეკუთვნის ჩანაწერი)</w:t>
            </w:r>
          </w:p>
        </w:tc>
      </w:tr>
      <w:tr w:rsidR="00D3322E" w:rsidRPr="00D3322E" w14:paraId="65144EC5" w14:textId="77777777" w:rsidTr="00A4691C">
        <w:trPr>
          <w:trHeight w:val="1500"/>
        </w:trPr>
        <w:tc>
          <w:tcPr>
            <w:tcW w:w="2448" w:type="dxa"/>
            <w:hideMark/>
          </w:tcPr>
          <w:p w14:paraId="2BF965A3"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FK_BL_PriceZones_BL_ProviderDepartments</w:t>
            </w:r>
          </w:p>
        </w:tc>
        <w:tc>
          <w:tcPr>
            <w:tcW w:w="2700" w:type="dxa"/>
            <w:hideMark/>
          </w:tcPr>
          <w:p w14:paraId="19BCF642"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BL_ProviderDepartments : ID</w:t>
            </w:r>
          </w:p>
        </w:tc>
        <w:tc>
          <w:tcPr>
            <w:tcW w:w="1530" w:type="dxa"/>
            <w:hideMark/>
          </w:tcPr>
          <w:p w14:paraId="014005DE"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BL_PriceZones : FinancingAgentDepartmentID</w:t>
            </w:r>
          </w:p>
        </w:tc>
        <w:tc>
          <w:tcPr>
            <w:tcW w:w="1550" w:type="dxa"/>
            <w:hideMark/>
          </w:tcPr>
          <w:p w14:paraId="102DB87E"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450B7F02" w14:textId="4E7013DC"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 xml:space="preserve">განმახორციელებლის დეპარტამენტის და სატარიფო ზონების კავშირი </w:t>
            </w:r>
            <w:r w:rsidRPr="00E77C14">
              <w:rPr>
                <w:rFonts w:ascii="Sylfaen" w:hAnsi="Sylfaen"/>
                <w:b/>
                <w:bCs/>
                <w:sz w:val="18"/>
                <w:szCs w:val="18"/>
              </w:rPr>
              <w:t>(განისაზღვრება</w:t>
            </w:r>
            <w:r w:rsidR="00014AC2">
              <w:rPr>
                <w:rFonts w:ascii="Sylfaen" w:hAnsi="Sylfaen"/>
                <w:b/>
                <w:bCs/>
                <w:sz w:val="18"/>
                <w:szCs w:val="18"/>
                <w:lang w:val="ka-GE"/>
              </w:rPr>
              <w:t>,</w:t>
            </w:r>
            <w:r w:rsidRPr="00E77C14">
              <w:rPr>
                <w:rFonts w:ascii="Sylfaen" w:hAnsi="Sylfaen"/>
                <w:b/>
                <w:bCs/>
                <w:sz w:val="18"/>
                <w:szCs w:val="18"/>
              </w:rPr>
              <w:t xml:space="preserve"> რომელ</w:t>
            </w:r>
            <w:r w:rsidR="00014AC2">
              <w:rPr>
                <w:rFonts w:ascii="Sylfaen" w:hAnsi="Sylfaen"/>
                <w:b/>
                <w:bCs/>
                <w:sz w:val="18"/>
                <w:szCs w:val="18"/>
                <w:lang w:val="ka-GE"/>
              </w:rPr>
              <w:t>ი</w:t>
            </w:r>
            <w:r w:rsidRPr="00E77C14">
              <w:rPr>
                <w:rFonts w:ascii="Sylfaen" w:hAnsi="Sylfaen"/>
                <w:b/>
                <w:bCs/>
                <w:sz w:val="18"/>
                <w:szCs w:val="18"/>
              </w:rPr>
              <w:t xml:space="preserve"> განმახორციელებლის  დეპარტამენტს ეკუთვნის ჩანაწერი)</w:t>
            </w:r>
          </w:p>
        </w:tc>
      </w:tr>
      <w:tr w:rsidR="00D3322E" w:rsidRPr="00D3322E" w14:paraId="5941338A" w14:textId="77777777" w:rsidTr="00A4691C">
        <w:trPr>
          <w:trHeight w:val="1200"/>
        </w:trPr>
        <w:tc>
          <w:tcPr>
            <w:tcW w:w="2448" w:type="dxa"/>
            <w:hideMark/>
          </w:tcPr>
          <w:p w14:paraId="571ED865"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lastRenderedPageBreak/>
              <w:t>FK_BL_PaymentOrder_BL_Providers1</w:t>
            </w:r>
          </w:p>
        </w:tc>
        <w:tc>
          <w:tcPr>
            <w:tcW w:w="2700" w:type="dxa"/>
            <w:hideMark/>
          </w:tcPr>
          <w:p w14:paraId="55608C0F"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BL_Providers : ID</w:t>
            </w:r>
          </w:p>
        </w:tc>
        <w:tc>
          <w:tcPr>
            <w:tcW w:w="1530" w:type="dxa"/>
            <w:hideMark/>
          </w:tcPr>
          <w:p w14:paraId="73E9EE78"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BL_PaymentOrder : FinancingAgentOrganizationID</w:t>
            </w:r>
          </w:p>
        </w:tc>
        <w:tc>
          <w:tcPr>
            <w:tcW w:w="1550" w:type="dxa"/>
            <w:hideMark/>
          </w:tcPr>
          <w:p w14:paraId="706E5552"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53CC2200" w14:textId="401A5D0A"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 xml:space="preserve"> განმახორციელებლის და საგადახდო მოთხოვნის კავშირი </w:t>
            </w:r>
            <w:r w:rsidRPr="00E77C14">
              <w:rPr>
                <w:rFonts w:ascii="Sylfaen" w:hAnsi="Sylfaen"/>
                <w:b/>
                <w:bCs/>
                <w:sz w:val="18"/>
                <w:szCs w:val="18"/>
              </w:rPr>
              <w:t>(განისაზღვრება</w:t>
            </w:r>
            <w:r w:rsidR="00014AC2">
              <w:rPr>
                <w:rFonts w:ascii="Sylfaen" w:hAnsi="Sylfaen"/>
                <w:b/>
                <w:bCs/>
                <w:sz w:val="18"/>
                <w:szCs w:val="18"/>
                <w:lang w:val="ka-GE"/>
              </w:rPr>
              <w:t>,</w:t>
            </w:r>
            <w:r w:rsidRPr="00E77C14">
              <w:rPr>
                <w:rFonts w:ascii="Sylfaen" w:hAnsi="Sylfaen"/>
                <w:b/>
                <w:bCs/>
                <w:sz w:val="18"/>
                <w:szCs w:val="18"/>
              </w:rPr>
              <w:t xml:space="preserve"> რომელ</w:t>
            </w:r>
            <w:r w:rsidR="00014AC2">
              <w:rPr>
                <w:rFonts w:ascii="Sylfaen" w:hAnsi="Sylfaen"/>
                <w:b/>
                <w:bCs/>
                <w:sz w:val="18"/>
                <w:szCs w:val="18"/>
                <w:lang w:val="ka-GE"/>
              </w:rPr>
              <w:t>ი</w:t>
            </w:r>
            <w:r w:rsidRPr="00E77C14">
              <w:rPr>
                <w:rFonts w:ascii="Sylfaen" w:hAnsi="Sylfaen"/>
                <w:b/>
                <w:bCs/>
                <w:sz w:val="18"/>
                <w:szCs w:val="18"/>
              </w:rPr>
              <w:t xml:space="preserve"> განმახორციელებელს  ეკუთვნის ჩანაწერი)</w:t>
            </w:r>
          </w:p>
        </w:tc>
      </w:tr>
      <w:tr w:rsidR="00D3322E" w:rsidRPr="00D3322E" w14:paraId="33AFC7A0" w14:textId="77777777" w:rsidTr="00A4691C">
        <w:trPr>
          <w:trHeight w:val="1500"/>
        </w:trPr>
        <w:tc>
          <w:tcPr>
            <w:tcW w:w="2448" w:type="dxa"/>
            <w:hideMark/>
          </w:tcPr>
          <w:p w14:paraId="3563114C"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FK_BL_PriceZoneCategories_BL_Providers</w:t>
            </w:r>
          </w:p>
        </w:tc>
        <w:tc>
          <w:tcPr>
            <w:tcW w:w="2700" w:type="dxa"/>
            <w:hideMark/>
          </w:tcPr>
          <w:p w14:paraId="349B541F"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BL_Providers : ID</w:t>
            </w:r>
          </w:p>
        </w:tc>
        <w:tc>
          <w:tcPr>
            <w:tcW w:w="1530" w:type="dxa"/>
            <w:hideMark/>
          </w:tcPr>
          <w:p w14:paraId="45F6F5FD"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BL_PriceZoneCategories : FinancingAgentOrganizationID</w:t>
            </w:r>
          </w:p>
        </w:tc>
        <w:tc>
          <w:tcPr>
            <w:tcW w:w="1550" w:type="dxa"/>
            <w:hideMark/>
          </w:tcPr>
          <w:p w14:paraId="2E47C4C0"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1253CB6D" w14:textId="28EDA68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 xml:space="preserve">განმახორციელებლის და სატარიფო ზონის კატეგორიის კავშირი </w:t>
            </w:r>
            <w:r w:rsidRPr="00E77C14">
              <w:rPr>
                <w:rFonts w:ascii="Sylfaen" w:hAnsi="Sylfaen"/>
                <w:b/>
                <w:bCs/>
                <w:sz w:val="18"/>
                <w:szCs w:val="18"/>
              </w:rPr>
              <w:t>(განისაზღვრება</w:t>
            </w:r>
            <w:r w:rsidR="00014AC2">
              <w:rPr>
                <w:rFonts w:ascii="Sylfaen" w:hAnsi="Sylfaen"/>
                <w:b/>
                <w:bCs/>
                <w:sz w:val="18"/>
                <w:szCs w:val="18"/>
                <w:lang w:val="ka-GE"/>
              </w:rPr>
              <w:t>,</w:t>
            </w:r>
            <w:r w:rsidRPr="00E77C14">
              <w:rPr>
                <w:rFonts w:ascii="Sylfaen" w:hAnsi="Sylfaen"/>
                <w:b/>
                <w:bCs/>
                <w:sz w:val="18"/>
                <w:szCs w:val="18"/>
              </w:rPr>
              <w:t xml:space="preserve"> რომელ</w:t>
            </w:r>
            <w:r w:rsidR="00014AC2">
              <w:rPr>
                <w:rFonts w:ascii="Sylfaen" w:hAnsi="Sylfaen"/>
                <w:b/>
                <w:bCs/>
                <w:sz w:val="18"/>
                <w:szCs w:val="18"/>
                <w:lang w:val="ka-GE"/>
              </w:rPr>
              <w:t>ი</w:t>
            </w:r>
            <w:r w:rsidRPr="00E77C14">
              <w:rPr>
                <w:rFonts w:ascii="Sylfaen" w:hAnsi="Sylfaen"/>
                <w:b/>
                <w:bCs/>
                <w:sz w:val="18"/>
                <w:szCs w:val="18"/>
              </w:rPr>
              <w:t xml:space="preserve"> განმახორციელებელს  ეკუთვნის ჩანაწერი)</w:t>
            </w:r>
          </w:p>
        </w:tc>
      </w:tr>
      <w:tr w:rsidR="00D3322E" w:rsidRPr="00D3322E" w14:paraId="413BD161" w14:textId="77777777" w:rsidTr="00A4691C">
        <w:trPr>
          <w:trHeight w:val="600"/>
        </w:trPr>
        <w:tc>
          <w:tcPr>
            <w:tcW w:w="2448" w:type="dxa"/>
            <w:hideMark/>
          </w:tcPr>
          <w:p w14:paraId="798A1359"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FK_BL_ProgramDetails_BL_Organizations</w:t>
            </w:r>
          </w:p>
        </w:tc>
        <w:tc>
          <w:tcPr>
            <w:tcW w:w="2700" w:type="dxa"/>
            <w:hideMark/>
          </w:tcPr>
          <w:p w14:paraId="41152F73"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BL_Providers : ID</w:t>
            </w:r>
          </w:p>
        </w:tc>
        <w:tc>
          <w:tcPr>
            <w:tcW w:w="1530" w:type="dxa"/>
            <w:hideMark/>
          </w:tcPr>
          <w:p w14:paraId="64CA1AD4"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BL_ProgramDetails : OrganizationID</w:t>
            </w:r>
          </w:p>
        </w:tc>
        <w:tc>
          <w:tcPr>
            <w:tcW w:w="1550" w:type="dxa"/>
            <w:hideMark/>
          </w:tcPr>
          <w:p w14:paraId="38741EDE"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59D0FB0C"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განმახორციელებლებისა და პროგრამების დეტალების კავშირი</w:t>
            </w:r>
          </w:p>
        </w:tc>
      </w:tr>
      <w:tr w:rsidR="00D3322E" w:rsidRPr="00D3322E" w14:paraId="0A41025A" w14:textId="77777777" w:rsidTr="00A4691C">
        <w:trPr>
          <w:trHeight w:val="1200"/>
        </w:trPr>
        <w:tc>
          <w:tcPr>
            <w:tcW w:w="2448" w:type="dxa"/>
            <w:hideMark/>
          </w:tcPr>
          <w:p w14:paraId="2EDC3DCC"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FK_BL_Attributes_BL_Providers</w:t>
            </w:r>
          </w:p>
        </w:tc>
        <w:tc>
          <w:tcPr>
            <w:tcW w:w="2700" w:type="dxa"/>
            <w:hideMark/>
          </w:tcPr>
          <w:p w14:paraId="523B807E"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BL_Providers : ID</w:t>
            </w:r>
          </w:p>
        </w:tc>
        <w:tc>
          <w:tcPr>
            <w:tcW w:w="1530" w:type="dxa"/>
            <w:hideMark/>
          </w:tcPr>
          <w:p w14:paraId="4FBD4341"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BL_Attributes : FinancingAgentOrganizationID</w:t>
            </w:r>
          </w:p>
        </w:tc>
        <w:tc>
          <w:tcPr>
            <w:tcW w:w="1550" w:type="dxa"/>
            <w:hideMark/>
          </w:tcPr>
          <w:p w14:paraId="2AC9FA84"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219C74FE" w14:textId="119C0161"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 xml:space="preserve">განმახორციელებლის და ატრიბუტების კავშირი </w:t>
            </w:r>
            <w:r w:rsidRPr="00E77C14">
              <w:rPr>
                <w:rFonts w:ascii="Sylfaen" w:hAnsi="Sylfaen"/>
                <w:b/>
                <w:bCs/>
                <w:sz w:val="18"/>
                <w:szCs w:val="18"/>
              </w:rPr>
              <w:t>(განისაზღვრება</w:t>
            </w:r>
            <w:r w:rsidR="00014AC2">
              <w:rPr>
                <w:rFonts w:ascii="Sylfaen" w:hAnsi="Sylfaen"/>
                <w:b/>
                <w:bCs/>
                <w:sz w:val="18"/>
                <w:szCs w:val="18"/>
                <w:lang w:val="ka-GE"/>
              </w:rPr>
              <w:t>,</w:t>
            </w:r>
            <w:r w:rsidRPr="00E77C14">
              <w:rPr>
                <w:rFonts w:ascii="Sylfaen" w:hAnsi="Sylfaen"/>
                <w:b/>
                <w:bCs/>
                <w:sz w:val="18"/>
                <w:szCs w:val="18"/>
              </w:rPr>
              <w:t xml:space="preserve"> რომელ</w:t>
            </w:r>
            <w:r w:rsidR="00014AC2">
              <w:rPr>
                <w:rFonts w:ascii="Sylfaen" w:hAnsi="Sylfaen"/>
                <w:b/>
                <w:bCs/>
                <w:sz w:val="18"/>
                <w:szCs w:val="18"/>
                <w:lang w:val="ka-GE"/>
              </w:rPr>
              <w:t>ი</w:t>
            </w:r>
            <w:r w:rsidRPr="00E77C14">
              <w:rPr>
                <w:rFonts w:ascii="Sylfaen" w:hAnsi="Sylfaen"/>
                <w:b/>
                <w:bCs/>
                <w:sz w:val="18"/>
                <w:szCs w:val="18"/>
              </w:rPr>
              <w:t xml:space="preserve"> განმახორციელებელს  ეკუთვნის ჩანაწერი)</w:t>
            </w:r>
          </w:p>
        </w:tc>
      </w:tr>
      <w:tr w:rsidR="00D3322E" w:rsidRPr="00D3322E" w14:paraId="7CFC20D3" w14:textId="77777777" w:rsidTr="00A4691C">
        <w:trPr>
          <w:trHeight w:val="900"/>
        </w:trPr>
        <w:tc>
          <w:tcPr>
            <w:tcW w:w="2448" w:type="dxa"/>
            <w:hideMark/>
          </w:tcPr>
          <w:p w14:paraId="7B03F482"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FK_BL_AcceptanceAct_BL_Providers</w:t>
            </w:r>
          </w:p>
        </w:tc>
        <w:tc>
          <w:tcPr>
            <w:tcW w:w="2700" w:type="dxa"/>
            <w:hideMark/>
          </w:tcPr>
          <w:p w14:paraId="61C819CF"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BL_Providers : ID</w:t>
            </w:r>
          </w:p>
        </w:tc>
        <w:tc>
          <w:tcPr>
            <w:tcW w:w="1530" w:type="dxa"/>
            <w:hideMark/>
          </w:tcPr>
          <w:p w14:paraId="5492FA55"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BL_AcceptanceAct : OrganizationId</w:t>
            </w:r>
          </w:p>
        </w:tc>
        <w:tc>
          <w:tcPr>
            <w:tcW w:w="1550" w:type="dxa"/>
            <w:hideMark/>
          </w:tcPr>
          <w:p w14:paraId="259A6A71"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2FF2498B"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ორგანიზაციის კავშირი მიღება ჩაბარების აქტებთან (ანგარიშგების წარმომდგენი ფილიალი)</w:t>
            </w:r>
          </w:p>
        </w:tc>
      </w:tr>
      <w:tr w:rsidR="00D3322E" w:rsidRPr="00D3322E" w14:paraId="46C56CCE" w14:textId="77777777" w:rsidTr="00A4691C">
        <w:trPr>
          <w:trHeight w:val="1500"/>
        </w:trPr>
        <w:tc>
          <w:tcPr>
            <w:tcW w:w="2448" w:type="dxa"/>
            <w:hideMark/>
          </w:tcPr>
          <w:p w14:paraId="6F843BDB"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FK_BL_ContractBudgetLimits_BL_Providers</w:t>
            </w:r>
          </w:p>
        </w:tc>
        <w:tc>
          <w:tcPr>
            <w:tcW w:w="2700" w:type="dxa"/>
            <w:hideMark/>
          </w:tcPr>
          <w:p w14:paraId="3EF92E7B"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BL_Providers : ID</w:t>
            </w:r>
          </w:p>
        </w:tc>
        <w:tc>
          <w:tcPr>
            <w:tcW w:w="1530" w:type="dxa"/>
            <w:hideMark/>
          </w:tcPr>
          <w:p w14:paraId="7878EA24"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BL_ContractBudgetLimits : FinancingAgentOrganizationID</w:t>
            </w:r>
          </w:p>
        </w:tc>
        <w:tc>
          <w:tcPr>
            <w:tcW w:w="1550" w:type="dxa"/>
            <w:hideMark/>
          </w:tcPr>
          <w:p w14:paraId="51BB4F87"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19E6CFFA" w14:textId="4AF74A33"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 xml:space="preserve">განმახორციელებლის და კონტრაქტის ბიუჯეტის ლიმიტების კავშირი. </w:t>
            </w:r>
            <w:r w:rsidRPr="00E77C14">
              <w:rPr>
                <w:rFonts w:ascii="Sylfaen" w:hAnsi="Sylfaen"/>
                <w:b/>
                <w:bCs/>
                <w:sz w:val="18"/>
                <w:szCs w:val="18"/>
              </w:rPr>
              <w:t>(განისაზღვრება</w:t>
            </w:r>
            <w:r w:rsidR="00014AC2">
              <w:rPr>
                <w:rFonts w:ascii="Sylfaen" w:hAnsi="Sylfaen"/>
                <w:b/>
                <w:bCs/>
                <w:sz w:val="18"/>
                <w:szCs w:val="18"/>
                <w:lang w:val="ka-GE"/>
              </w:rPr>
              <w:t>,</w:t>
            </w:r>
            <w:r w:rsidRPr="00E77C14">
              <w:rPr>
                <w:rFonts w:ascii="Sylfaen" w:hAnsi="Sylfaen"/>
                <w:b/>
                <w:bCs/>
                <w:sz w:val="18"/>
                <w:szCs w:val="18"/>
              </w:rPr>
              <w:t xml:space="preserve"> რომელ</w:t>
            </w:r>
            <w:r w:rsidR="00014AC2">
              <w:rPr>
                <w:rFonts w:ascii="Sylfaen" w:hAnsi="Sylfaen"/>
                <w:b/>
                <w:bCs/>
                <w:sz w:val="18"/>
                <w:szCs w:val="18"/>
                <w:lang w:val="ka-GE"/>
              </w:rPr>
              <w:t>ი</w:t>
            </w:r>
            <w:r w:rsidRPr="00E77C14">
              <w:rPr>
                <w:rFonts w:ascii="Sylfaen" w:hAnsi="Sylfaen"/>
                <w:b/>
                <w:bCs/>
                <w:sz w:val="18"/>
                <w:szCs w:val="18"/>
              </w:rPr>
              <w:t xml:space="preserve"> განმახორციელებელს  ეკუთვნის ჩანაწერი)</w:t>
            </w:r>
          </w:p>
        </w:tc>
      </w:tr>
      <w:tr w:rsidR="00D3322E" w:rsidRPr="00D3322E" w14:paraId="7F2A44A3" w14:textId="77777777" w:rsidTr="00A4691C">
        <w:trPr>
          <w:trHeight w:val="600"/>
        </w:trPr>
        <w:tc>
          <w:tcPr>
            <w:tcW w:w="2448" w:type="dxa"/>
            <w:hideMark/>
          </w:tcPr>
          <w:p w14:paraId="1EEC0383"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FK_BL_ProviderDepartments_BL_Providers</w:t>
            </w:r>
          </w:p>
        </w:tc>
        <w:tc>
          <w:tcPr>
            <w:tcW w:w="2700" w:type="dxa"/>
            <w:hideMark/>
          </w:tcPr>
          <w:p w14:paraId="5F4F88E9"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BL_Providers : ID</w:t>
            </w:r>
          </w:p>
        </w:tc>
        <w:tc>
          <w:tcPr>
            <w:tcW w:w="1530" w:type="dxa"/>
            <w:hideMark/>
          </w:tcPr>
          <w:p w14:paraId="09444810"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BL_ProviderDepartments : ProviderID</w:t>
            </w:r>
          </w:p>
        </w:tc>
        <w:tc>
          <w:tcPr>
            <w:tcW w:w="1550" w:type="dxa"/>
            <w:hideMark/>
          </w:tcPr>
          <w:p w14:paraId="1B8D3321"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12EF3E00"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განმახორციელებლისა და მისი დეპარტამენტის კავშირი</w:t>
            </w:r>
          </w:p>
        </w:tc>
      </w:tr>
      <w:tr w:rsidR="00D3322E" w:rsidRPr="00D3322E" w14:paraId="23BC738B" w14:textId="77777777" w:rsidTr="00A4691C">
        <w:trPr>
          <w:trHeight w:val="1500"/>
        </w:trPr>
        <w:tc>
          <w:tcPr>
            <w:tcW w:w="2448" w:type="dxa"/>
            <w:hideMark/>
          </w:tcPr>
          <w:p w14:paraId="13981BBA"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FK_BL_AcceptanceAct_BL_Providers1</w:t>
            </w:r>
          </w:p>
        </w:tc>
        <w:tc>
          <w:tcPr>
            <w:tcW w:w="2700" w:type="dxa"/>
            <w:hideMark/>
          </w:tcPr>
          <w:p w14:paraId="4D6C6172"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BL_Providers : ID</w:t>
            </w:r>
          </w:p>
        </w:tc>
        <w:tc>
          <w:tcPr>
            <w:tcW w:w="1530" w:type="dxa"/>
            <w:hideMark/>
          </w:tcPr>
          <w:p w14:paraId="51E33911"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BL_AcceptanceAct : FinancingAgentOrganizationID</w:t>
            </w:r>
          </w:p>
        </w:tc>
        <w:tc>
          <w:tcPr>
            <w:tcW w:w="1550" w:type="dxa"/>
            <w:hideMark/>
          </w:tcPr>
          <w:p w14:paraId="1511152C"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4B660436" w14:textId="04D757F2" w:rsidR="00D3322E" w:rsidRPr="00E77C14" w:rsidRDefault="00014AC2" w:rsidP="00A4691C">
            <w:pPr>
              <w:spacing w:line="276" w:lineRule="auto"/>
              <w:jc w:val="both"/>
              <w:rPr>
                <w:rFonts w:ascii="Sylfaen" w:hAnsi="Sylfaen"/>
                <w:sz w:val="18"/>
                <w:szCs w:val="18"/>
              </w:rPr>
            </w:pPr>
            <w:r>
              <w:rPr>
                <w:rFonts w:ascii="Sylfaen" w:hAnsi="Sylfaen"/>
                <w:sz w:val="18"/>
                <w:szCs w:val="18"/>
              </w:rPr>
              <w:t>განმახორციელებლის და მიღება</w:t>
            </w:r>
            <w:r>
              <w:rPr>
                <w:rFonts w:ascii="Sylfaen" w:hAnsi="Sylfaen"/>
                <w:sz w:val="18"/>
                <w:szCs w:val="18"/>
                <w:lang w:val="ka-GE"/>
              </w:rPr>
              <w:t>-</w:t>
            </w:r>
            <w:r w:rsidR="00D3322E" w:rsidRPr="00E77C14">
              <w:rPr>
                <w:rFonts w:ascii="Sylfaen" w:hAnsi="Sylfaen"/>
                <w:sz w:val="18"/>
                <w:szCs w:val="18"/>
              </w:rPr>
              <w:t xml:space="preserve">ჩაბარების აქტების კავშირი </w:t>
            </w:r>
            <w:r w:rsidR="00D3322E" w:rsidRPr="00E77C14">
              <w:rPr>
                <w:rFonts w:ascii="Sylfaen" w:hAnsi="Sylfaen"/>
                <w:b/>
                <w:bCs/>
                <w:sz w:val="18"/>
                <w:szCs w:val="18"/>
              </w:rPr>
              <w:t>(განისაზღვრება</w:t>
            </w:r>
            <w:r>
              <w:rPr>
                <w:rFonts w:ascii="Sylfaen" w:hAnsi="Sylfaen"/>
                <w:b/>
                <w:bCs/>
                <w:sz w:val="18"/>
                <w:szCs w:val="18"/>
                <w:lang w:val="ka-GE"/>
              </w:rPr>
              <w:t>ი</w:t>
            </w:r>
            <w:r w:rsidR="00D3322E" w:rsidRPr="00E77C14">
              <w:rPr>
                <w:rFonts w:ascii="Sylfaen" w:hAnsi="Sylfaen"/>
                <w:b/>
                <w:bCs/>
                <w:sz w:val="18"/>
                <w:szCs w:val="18"/>
              </w:rPr>
              <w:t xml:space="preserve"> რომელ განმახორციელებელს  ეკუთვნის ჩანაწერი)</w:t>
            </w:r>
          </w:p>
        </w:tc>
      </w:tr>
      <w:tr w:rsidR="00D3322E" w:rsidRPr="00D3322E" w14:paraId="10AE1DB6" w14:textId="77777777" w:rsidTr="00A4691C">
        <w:trPr>
          <w:trHeight w:val="1500"/>
        </w:trPr>
        <w:tc>
          <w:tcPr>
            <w:tcW w:w="2448" w:type="dxa"/>
            <w:hideMark/>
          </w:tcPr>
          <w:p w14:paraId="0FA972DE"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FK_BL_AgeGroupCategories_BL_Providers</w:t>
            </w:r>
          </w:p>
        </w:tc>
        <w:tc>
          <w:tcPr>
            <w:tcW w:w="2700" w:type="dxa"/>
            <w:hideMark/>
          </w:tcPr>
          <w:p w14:paraId="72A85A2E"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BL_Providers : ID</w:t>
            </w:r>
          </w:p>
        </w:tc>
        <w:tc>
          <w:tcPr>
            <w:tcW w:w="1530" w:type="dxa"/>
            <w:hideMark/>
          </w:tcPr>
          <w:p w14:paraId="3F988501"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BL_AgeGroupCategories : FinancingAgentOrganizationID</w:t>
            </w:r>
          </w:p>
        </w:tc>
        <w:tc>
          <w:tcPr>
            <w:tcW w:w="1550" w:type="dxa"/>
            <w:hideMark/>
          </w:tcPr>
          <w:p w14:paraId="59335F96"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22E6F0BC" w14:textId="14157D59"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 xml:space="preserve">განმახორციელებლის და ასაკობრივი ჯგუფის კატეგორიის კავშირი </w:t>
            </w:r>
            <w:r w:rsidRPr="00E77C14">
              <w:rPr>
                <w:rFonts w:ascii="Sylfaen" w:hAnsi="Sylfaen"/>
                <w:b/>
                <w:bCs/>
                <w:sz w:val="18"/>
                <w:szCs w:val="18"/>
              </w:rPr>
              <w:t>(განისაზღვრება</w:t>
            </w:r>
            <w:r w:rsidR="00014AC2">
              <w:rPr>
                <w:rFonts w:ascii="Sylfaen" w:hAnsi="Sylfaen"/>
                <w:b/>
                <w:bCs/>
                <w:sz w:val="18"/>
                <w:szCs w:val="18"/>
                <w:lang w:val="ka-GE"/>
              </w:rPr>
              <w:t>,</w:t>
            </w:r>
            <w:r w:rsidRPr="00E77C14">
              <w:rPr>
                <w:rFonts w:ascii="Sylfaen" w:hAnsi="Sylfaen"/>
                <w:b/>
                <w:bCs/>
                <w:sz w:val="18"/>
                <w:szCs w:val="18"/>
              </w:rPr>
              <w:t xml:space="preserve"> რომელ</w:t>
            </w:r>
            <w:r w:rsidR="00014AC2">
              <w:rPr>
                <w:rFonts w:ascii="Sylfaen" w:hAnsi="Sylfaen"/>
                <w:b/>
                <w:bCs/>
                <w:sz w:val="18"/>
                <w:szCs w:val="18"/>
                <w:lang w:val="ka-GE"/>
              </w:rPr>
              <w:t>ი</w:t>
            </w:r>
            <w:r w:rsidRPr="00E77C14">
              <w:rPr>
                <w:rFonts w:ascii="Sylfaen" w:hAnsi="Sylfaen"/>
                <w:b/>
                <w:bCs/>
                <w:sz w:val="18"/>
                <w:szCs w:val="18"/>
              </w:rPr>
              <w:t xml:space="preserve"> განმახორციელებელს  ეკუთვნის ჩანაწერი)</w:t>
            </w:r>
          </w:p>
        </w:tc>
      </w:tr>
      <w:tr w:rsidR="00D3322E" w:rsidRPr="00D3322E" w14:paraId="5F060BBE" w14:textId="77777777" w:rsidTr="00A4691C">
        <w:trPr>
          <w:trHeight w:val="600"/>
        </w:trPr>
        <w:tc>
          <w:tcPr>
            <w:tcW w:w="2448" w:type="dxa"/>
            <w:hideMark/>
          </w:tcPr>
          <w:p w14:paraId="02B6988D"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FK_BL_BankRequisites_BL_Providers</w:t>
            </w:r>
          </w:p>
        </w:tc>
        <w:tc>
          <w:tcPr>
            <w:tcW w:w="2700" w:type="dxa"/>
            <w:hideMark/>
          </w:tcPr>
          <w:p w14:paraId="32070D00"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BL_Providers : ID</w:t>
            </w:r>
          </w:p>
        </w:tc>
        <w:tc>
          <w:tcPr>
            <w:tcW w:w="1530" w:type="dxa"/>
            <w:hideMark/>
          </w:tcPr>
          <w:p w14:paraId="538A802F"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BL_ProviderBankRequisites : ProviderID</w:t>
            </w:r>
          </w:p>
        </w:tc>
        <w:tc>
          <w:tcPr>
            <w:tcW w:w="1550" w:type="dxa"/>
            <w:hideMark/>
          </w:tcPr>
          <w:p w14:paraId="03646AFD"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3E690C34"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ორგანიზაციის და მისი საბანკო რეკვიზიტების კავშირი</w:t>
            </w:r>
          </w:p>
        </w:tc>
      </w:tr>
      <w:tr w:rsidR="00D3322E" w:rsidRPr="00D3322E" w14:paraId="66126136" w14:textId="77777777" w:rsidTr="00A4691C">
        <w:trPr>
          <w:trHeight w:val="600"/>
        </w:trPr>
        <w:tc>
          <w:tcPr>
            <w:tcW w:w="2448" w:type="dxa"/>
            <w:hideMark/>
          </w:tcPr>
          <w:p w14:paraId="05FD6499"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lastRenderedPageBreak/>
              <w:t>FK_BL_Providers_BL_Providers</w:t>
            </w:r>
          </w:p>
        </w:tc>
        <w:tc>
          <w:tcPr>
            <w:tcW w:w="2700" w:type="dxa"/>
            <w:hideMark/>
          </w:tcPr>
          <w:p w14:paraId="6508FCA0"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BL_Providers : ID</w:t>
            </w:r>
          </w:p>
        </w:tc>
        <w:tc>
          <w:tcPr>
            <w:tcW w:w="1530" w:type="dxa"/>
            <w:hideMark/>
          </w:tcPr>
          <w:p w14:paraId="24D06510"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BL_Providers : ParentID</w:t>
            </w:r>
          </w:p>
        </w:tc>
        <w:tc>
          <w:tcPr>
            <w:tcW w:w="1550" w:type="dxa"/>
            <w:hideMark/>
          </w:tcPr>
          <w:p w14:paraId="69C1CF9B"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4B46615F"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ფილიალის კავშირი სათაო ორგანიზაციასთან</w:t>
            </w:r>
          </w:p>
        </w:tc>
      </w:tr>
      <w:tr w:rsidR="00D3322E" w:rsidRPr="00D3322E" w14:paraId="7F17289B" w14:textId="77777777" w:rsidTr="00A4691C">
        <w:trPr>
          <w:trHeight w:val="1200"/>
        </w:trPr>
        <w:tc>
          <w:tcPr>
            <w:tcW w:w="2448" w:type="dxa"/>
            <w:hideMark/>
          </w:tcPr>
          <w:p w14:paraId="6A283D71"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FK_BL_AgeGroups_BL_Providers</w:t>
            </w:r>
          </w:p>
        </w:tc>
        <w:tc>
          <w:tcPr>
            <w:tcW w:w="2700" w:type="dxa"/>
            <w:hideMark/>
          </w:tcPr>
          <w:p w14:paraId="24C9F650"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BL_Providers : ID</w:t>
            </w:r>
          </w:p>
        </w:tc>
        <w:tc>
          <w:tcPr>
            <w:tcW w:w="1530" w:type="dxa"/>
            <w:hideMark/>
          </w:tcPr>
          <w:p w14:paraId="72FB21DE"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BL_AgeGroups : FinancingAgentOrganizationID</w:t>
            </w:r>
          </w:p>
        </w:tc>
        <w:tc>
          <w:tcPr>
            <w:tcW w:w="1550" w:type="dxa"/>
            <w:hideMark/>
          </w:tcPr>
          <w:p w14:paraId="274F3471"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249B9105" w14:textId="34A0F213"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 xml:space="preserve">განმახორციელებლის და ასაკობრივი ჯგუფების კავშირი </w:t>
            </w:r>
            <w:r w:rsidRPr="00E77C14">
              <w:rPr>
                <w:rFonts w:ascii="Sylfaen" w:hAnsi="Sylfaen"/>
                <w:b/>
                <w:bCs/>
                <w:sz w:val="18"/>
                <w:szCs w:val="18"/>
              </w:rPr>
              <w:t>(განისაზღვრება</w:t>
            </w:r>
            <w:r w:rsidR="00014AC2">
              <w:rPr>
                <w:rFonts w:ascii="Sylfaen" w:hAnsi="Sylfaen"/>
                <w:b/>
                <w:bCs/>
                <w:sz w:val="18"/>
                <w:szCs w:val="18"/>
                <w:lang w:val="ka-GE"/>
              </w:rPr>
              <w:t>,</w:t>
            </w:r>
            <w:r w:rsidRPr="00E77C14">
              <w:rPr>
                <w:rFonts w:ascii="Sylfaen" w:hAnsi="Sylfaen"/>
                <w:b/>
                <w:bCs/>
                <w:sz w:val="18"/>
                <w:szCs w:val="18"/>
              </w:rPr>
              <w:t xml:space="preserve"> რომელ</w:t>
            </w:r>
            <w:r w:rsidR="00014AC2">
              <w:rPr>
                <w:rFonts w:ascii="Sylfaen" w:hAnsi="Sylfaen"/>
                <w:b/>
                <w:bCs/>
                <w:sz w:val="18"/>
                <w:szCs w:val="18"/>
                <w:lang w:val="ka-GE"/>
              </w:rPr>
              <w:t>ი</w:t>
            </w:r>
            <w:r w:rsidRPr="00E77C14">
              <w:rPr>
                <w:rFonts w:ascii="Sylfaen" w:hAnsi="Sylfaen"/>
                <w:b/>
                <w:bCs/>
                <w:sz w:val="18"/>
                <w:szCs w:val="18"/>
              </w:rPr>
              <w:t xml:space="preserve"> განმახორციელებელს  ეკუთვნის ჩანაწერი)</w:t>
            </w:r>
          </w:p>
        </w:tc>
      </w:tr>
      <w:tr w:rsidR="00D3322E" w:rsidRPr="00D3322E" w14:paraId="4EEC27F4" w14:textId="77777777" w:rsidTr="00A4691C">
        <w:trPr>
          <w:trHeight w:val="600"/>
        </w:trPr>
        <w:tc>
          <w:tcPr>
            <w:tcW w:w="2448" w:type="dxa"/>
            <w:hideMark/>
          </w:tcPr>
          <w:p w14:paraId="367DC090"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FK_BL_Batches_BL_Providers</w:t>
            </w:r>
          </w:p>
        </w:tc>
        <w:tc>
          <w:tcPr>
            <w:tcW w:w="2700" w:type="dxa"/>
            <w:hideMark/>
          </w:tcPr>
          <w:p w14:paraId="115130B4"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BL_Providers : ID</w:t>
            </w:r>
          </w:p>
        </w:tc>
        <w:tc>
          <w:tcPr>
            <w:tcW w:w="1530" w:type="dxa"/>
            <w:hideMark/>
          </w:tcPr>
          <w:p w14:paraId="72C61B71"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BL_Batches : FinancingAgentOrganizationID</w:t>
            </w:r>
          </w:p>
        </w:tc>
        <w:tc>
          <w:tcPr>
            <w:tcW w:w="1550" w:type="dxa"/>
            <w:hideMark/>
          </w:tcPr>
          <w:p w14:paraId="3517A4C7"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67194154"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განმახორციელებლებისა და რეესტრების კავშირი</w:t>
            </w:r>
          </w:p>
        </w:tc>
      </w:tr>
      <w:tr w:rsidR="00D3322E" w:rsidRPr="00D3322E" w14:paraId="4DC7BCF7" w14:textId="77777777" w:rsidTr="00A4691C">
        <w:trPr>
          <w:trHeight w:val="600"/>
        </w:trPr>
        <w:tc>
          <w:tcPr>
            <w:tcW w:w="2448" w:type="dxa"/>
            <w:hideMark/>
          </w:tcPr>
          <w:p w14:paraId="54C59FD2"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FK_BL_Contracts_BL_Providers1</w:t>
            </w:r>
          </w:p>
        </w:tc>
        <w:tc>
          <w:tcPr>
            <w:tcW w:w="2700" w:type="dxa"/>
            <w:hideMark/>
          </w:tcPr>
          <w:p w14:paraId="3C910F82"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BL_Providers : ID</w:t>
            </w:r>
          </w:p>
        </w:tc>
        <w:tc>
          <w:tcPr>
            <w:tcW w:w="1530" w:type="dxa"/>
            <w:hideMark/>
          </w:tcPr>
          <w:p w14:paraId="240CCE5D"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BL_Contracts : OrganizationID</w:t>
            </w:r>
          </w:p>
        </w:tc>
        <w:tc>
          <w:tcPr>
            <w:tcW w:w="1550" w:type="dxa"/>
            <w:hideMark/>
          </w:tcPr>
          <w:p w14:paraId="1A557AFD"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5C5BEE09"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ორგანიზაციის და მისი კონტრაქტების კავშირი</w:t>
            </w:r>
          </w:p>
        </w:tc>
      </w:tr>
      <w:tr w:rsidR="00D3322E" w:rsidRPr="00D3322E" w14:paraId="50341137" w14:textId="77777777" w:rsidTr="00A4691C">
        <w:trPr>
          <w:trHeight w:val="600"/>
        </w:trPr>
        <w:tc>
          <w:tcPr>
            <w:tcW w:w="2448" w:type="dxa"/>
            <w:hideMark/>
          </w:tcPr>
          <w:p w14:paraId="02A92694"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FK_BL_Contracts_BL_Providers2</w:t>
            </w:r>
          </w:p>
        </w:tc>
        <w:tc>
          <w:tcPr>
            <w:tcW w:w="2700" w:type="dxa"/>
            <w:hideMark/>
          </w:tcPr>
          <w:p w14:paraId="2E399CE3"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BL_Providers : ID</w:t>
            </w:r>
          </w:p>
        </w:tc>
        <w:tc>
          <w:tcPr>
            <w:tcW w:w="1530" w:type="dxa"/>
            <w:hideMark/>
          </w:tcPr>
          <w:p w14:paraId="73446EE1"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BL_Contracts : ProgramOwnerID</w:t>
            </w:r>
          </w:p>
        </w:tc>
        <w:tc>
          <w:tcPr>
            <w:tcW w:w="1550" w:type="dxa"/>
            <w:hideMark/>
          </w:tcPr>
          <w:p w14:paraId="235EAA59"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01B9CE82"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პროგრამის განმახორციელებლის და კონტრაქტის კავშირი</w:t>
            </w:r>
          </w:p>
        </w:tc>
      </w:tr>
      <w:tr w:rsidR="00D3322E" w:rsidRPr="00D3322E" w14:paraId="66F5AE1A" w14:textId="77777777" w:rsidTr="00A4691C">
        <w:trPr>
          <w:trHeight w:val="600"/>
        </w:trPr>
        <w:tc>
          <w:tcPr>
            <w:tcW w:w="2448" w:type="dxa"/>
            <w:hideMark/>
          </w:tcPr>
          <w:p w14:paraId="78854977"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FK_BL_ContractOrganizations_BL_Providers</w:t>
            </w:r>
          </w:p>
        </w:tc>
        <w:tc>
          <w:tcPr>
            <w:tcW w:w="2700" w:type="dxa"/>
            <w:hideMark/>
          </w:tcPr>
          <w:p w14:paraId="2C604CF2"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BL_Providers : ID</w:t>
            </w:r>
          </w:p>
        </w:tc>
        <w:tc>
          <w:tcPr>
            <w:tcW w:w="1530" w:type="dxa"/>
            <w:hideMark/>
          </w:tcPr>
          <w:p w14:paraId="0574BD5B"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BL_ContractOrganizations : OrganizationID</w:t>
            </w:r>
          </w:p>
        </w:tc>
        <w:tc>
          <w:tcPr>
            <w:tcW w:w="1550" w:type="dxa"/>
            <w:hideMark/>
          </w:tcPr>
          <w:p w14:paraId="6A90EC93"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54D0BD29" w14:textId="1D7380F2"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ორგანიზაციის</w:t>
            </w:r>
            <w:r w:rsidR="00014AC2">
              <w:rPr>
                <w:rFonts w:ascii="Sylfaen" w:hAnsi="Sylfaen"/>
                <w:sz w:val="18"/>
                <w:szCs w:val="18"/>
                <w:lang w:val="ka-GE"/>
              </w:rPr>
              <w:t xml:space="preserve"> </w:t>
            </w:r>
            <w:r w:rsidRPr="00E77C14">
              <w:rPr>
                <w:rFonts w:ascii="Sylfaen" w:hAnsi="Sylfaen"/>
                <w:sz w:val="18"/>
                <w:szCs w:val="18"/>
              </w:rPr>
              <w:t>(ფილიალი) და კონტრაქტის კავშირი</w:t>
            </w:r>
          </w:p>
        </w:tc>
      </w:tr>
      <w:tr w:rsidR="00D3322E" w:rsidRPr="00D3322E" w14:paraId="198AE0E7" w14:textId="77777777" w:rsidTr="00A4691C">
        <w:trPr>
          <w:trHeight w:val="900"/>
        </w:trPr>
        <w:tc>
          <w:tcPr>
            <w:tcW w:w="2448" w:type="dxa"/>
            <w:hideMark/>
          </w:tcPr>
          <w:p w14:paraId="7A24FDF9"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FK_BL_TreasuryOrganizationCodes_BL_Providers</w:t>
            </w:r>
          </w:p>
        </w:tc>
        <w:tc>
          <w:tcPr>
            <w:tcW w:w="2700" w:type="dxa"/>
            <w:hideMark/>
          </w:tcPr>
          <w:p w14:paraId="78303430"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BL_Providers : ID</w:t>
            </w:r>
          </w:p>
        </w:tc>
        <w:tc>
          <w:tcPr>
            <w:tcW w:w="1530" w:type="dxa"/>
            <w:hideMark/>
          </w:tcPr>
          <w:p w14:paraId="6C4F03A8"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BL_TreasuryOrganizationCodes : FinancingAgentOrganizationID</w:t>
            </w:r>
          </w:p>
        </w:tc>
        <w:tc>
          <w:tcPr>
            <w:tcW w:w="1550" w:type="dxa"/>
            <w:hideMark/>
          </w:tcPr>
          <w:p w14:paraId="2E4C255D"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3A4238D4"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განმახორციებელებისა და სახაზინო კოდების კავშირი</w:t>
            </w:r>
          </w:p>
        </w:tc>
      </w:tr>
      <w:tr w:rsidR="00D3322E" w:rsidRPr="00D3322E" w14:paraId="77FE2660" w14:textId="77777777" w:rsidTr="00A4691C">
        <w:trPr>
          <w:trHeight w:val="1200"/>
        </w:trPr>
        <w:tc>
          <w:tcPr>
            <w:tcW w:w="2448" w:type="dxa"/>
            <w:hideMark/>
          </w:tcPr>
          <w:p w14:paraId="7FE2C71F"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FK_BL_TransactionLimits_BL_Providers</w:t>
            </w:r>
          </w:p>
        </w:tc>
        <w:tc>
          <w:tcPr>
            <w:tcW w:w="2700" w:type="dxa"/>
            <w:hideMark/>
          </w:tcPr>
          <w:p w14:paraId="39FDDBDC"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BL_Providers : ID</w:t>
            </w:r>
          </w:p>
        </w:tc>
        <w:tc>
          <w:tcPr>
            <w:tcW w:w="1530" w:type="dxa"/>
            <w:hideMark/>
          </w:tcPr>
          <w:p w14:paraId="5AE85A77"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BL_TransactionLimits : FinancingAgentOrganizationID</w:t>
            </w:r>
          </w:p>
        </w:tc>
        <w:tc>
          <w:tcPr>
            <w:tcW w:w="1550" w:type="dxa"/>
            <w:hideMark/>
          </w:tcPr>
          <w:p w14:paraId="1EE37561"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171ABE2B" w14:textId="28096E9F"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განმახორციელებლის და ლიმიტების კავშირი</w:t>
            </w:r>
            <w:r w:rsidRPr="00E77C14">
              <w:rPr>
                <w:rFonts w:ascii="Sylfaen" w:hAnsi="Sylfaen"/>
                <w:b/>
                <w:bCs/>
                <w:sz w:val="18"/>
                <w:szCs w:val="18"/>
              </w:rPr>
              <w:t xml:space="preserve"> (განისაზღვრება</w:t>
            </w:r>
            <w:r w:rsidR="00014AC2">
              <w:rPr>
                <w:rFonts w:ascii="Sylfaen" w:hAnsi="Sylfaen"/>
                <w:b/>
                <w:bCs/>
                <w:sz w:val="18"/>
                <w:szCs w:val="18"/>
                <w:lang w:val="ka-GE"/>
              </w:rPr>
              <w:t>,</w:t>
            </w:r>
            <w:r w:rsidRPr="00E77C14">
              <w:rPr>
                <w:rFonts w:ascii="Sylfaen" w:hAnsi="Sylfaen"/>
                <w:b/>
                <w:bCs/>
                <w:sz w:val="18"/>
                <w:szCs w:val="18"/>
              </w:rPr>
              <w:t xml:space="preserve"> რომელ</w:t>
            </w:r>
            <w:r w:rsidR="00014AC2">
              <w:rPr>
                <w:rFonts w:ascii="Sylfaen" w:hAnsi="Sylfaen"/>
                <w:b/>
                <w:bCs/>
                <w:sz w:val="18"/>
                <w:szCs w:val="18"/>
                <w:lang w:val="ka-GE"/>
              </w:rPr>
              <w:t>ი</w:t>
            </w:r>
            <w:r w:rsidRPr="00E77C14">
              <w:rPr>
                <w:rFonts w:ascii="Sylfaen" w:hAnsi="Sylfaen"/>
                <w:b/>
                <w:bCs/>
                <w:sz w:val="18"/>
                <w:szCs w:val="18"/>
              </w:rPr>
              <w:t xml:space="preserve"> განმახორციელებელს  ეკუთვნის ჩანაწერი)</w:t>
            </w:r>
          </w:p>
        </w:tc>
      </w:tr>
      <w:tr w:rsidR="00D3322E" w:rsidRPr="00D3322E" w14:paraId="76786B9A" w14:textId="77777777" w:rsidTr="00A4691C">
        <w:trPr>
          <w:trHeight w:val="1200"/>
        </w:trPr>
        <w:tc>
          <w:tcPr>
            <w:tcW w:w="2448" w:type="dxa"/>
            <w:hideMark/>
          </w:tcPr>
          <w:p w14:paraId="6C1317E6"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FK_BL_FinancingItems_BL_Providers</w:t>
            </w:r>
          </w:p>
        </w:tc>
        <w:tc>
          <w:tcPr>
            <w:tcW w:w="2700" w:type="dxa"/>
            <w:hideMark/>
          </w:tcPr>
          <w:p w14:paraId="3388C978"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BL_Providers : ID</w:t>
            </w:r>
          </w:p>
        </w:tc>
        <w:tc>
          <w:tcPr>
            <w:tcW w:w="1530" w:type="dxa"/>
            <w:hideMark/>
          </w:tcPr>
          <w:p w14:paraId="21A5BE43"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BL_FinancingItems : FinancingAgentOrganizationID</w:t>
            </w:r>
          </w:p>
        </w:tc>
        <w:tc>
          <w:tcPr>
            <w:tcW w:w="1550" w:type="dxa"/>
            <w:hideMark/>
          </w:tcPr>
          <w:p w14:paraId="6E80D69F"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5FB67A23" w14:textId="5B6F99EB"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 xml:space="preserve">განმახორციელებლის და ფინანსური ერთეულების კავშირი </w:t>
            </w:r>
            <w:r w:rsidRPr="00E77C14">
              <w:rPr>
                <w:rFonts w:ascii="Sylfaen" w:hAnsi="Sylfaen"/>
                <w:b/>
                <w:bCs/>
                <w:sz w:val="18"/>
                <w:szCs w:val="18"/>
              </w:rPr>
              <w:t>(განისაზღვრება</w:t>
            </w:r>
            <w:r w:rsidR="00014AC2">
              <w:rPr>
                <w:rFonts w:ascii="Sylfaen" w:hAnsi="Sylfaen"/>
                <w:b/>
                <w:bCs/>
                <w:sz w:val="18"/>
                <w:szCs w:val="18"/>
                <w:lang w:val="ka-GE"/>
              </w:rPr>
              <w:t>,</w:t>
            </w:r>
            <w:r w:rsidRPr="00E77C14">
              <w:rPr>
                <w:rFonts w:ascii="Sylfaen" w:hAnsi="Sylfaen"/>
                <w:b/>
                <w:bCs/>
                <w:sz w:val="18"/>
                <w:szCs w:val="18"/>
              </w:rPr>
              <w:t xml:space="preserve"> რომელ</w:t>
            </w:r>
            <w:r w:rsidR="00014AC2">
              <w:rPr>
                <w:rFonts w:ascii="Sylfaen" w:hAnsi="Sylfaen"/>
                <w:b/>
                <w:bCs/>
                <w:sz w:val="18"/>
                <w:szCs w:val="18"/>
                <w:lang w:val="ka-GE"/>
              </w:rPr>
              <w:t>ი</w:t>
            </w:r>
            <w:r w:rsidRPr="00E77C14">
              <w:rPr>
                <w:rFonts w:ascii="Sylfaen" w:hAnsi="Sylfaen"/>
                <w:b/>
                <w:bCs/>
                <w:sz w:val="18"/>
                <w:szCs w:val="18"/>
              </w:rPr>
              <w:t xml:space="preserve"> განმახორციელებელს  ეკუთვნის ჩანაწერი)</w:t>
            </w:r>
          </w:p>
        </w:tc>
      </w:tr>
      <w:tr w:rsidR="00D3322E" w:rsidRPr="00D3322E" w14:paraId="53115246" w14:textId="77777777" w:rsidTr="00A4691C">
        <w:trPr>
          <w:trHeight w:val="1200"/>
        </w:trPr>
        <w:tc>
          <w:tcPr>
            <w:tcW w:w="2448" w:type="dxa"/>
            <w:hideMark/>
          </w:tcPr>
          <w:p w14:paraId="04C4D973"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FK_BL_FinancingItemFundingShares_BL_Providers</w:t>
            </w:r>
          </w:p>
        </w:tc>
        <w:tc>
          <w:tcPr>
            <w:tcW w:w="2700" w:type="dxa"/>
            <w:hideMark/>
          </w:tcPr>
          <w:p w14:paraId="0ED6D6D7"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BL_Providers : ID</w:t>
            </w:r>
          </w:p>
        </w:tc>
        <w:tc>
          <w:tcPr>
            <w:tcW w:w="1530" w:type="dxa"/>
            <w:hideMark/>
          </w:tcPr>
          <w:p w14:paraId="62FCA336"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BL_FinancingItemFundingShares : OrganizationID</w:t>
            </w:r>
          </w:p>
        </w:tc>
        <w:tc>
          <w:tcPr>
            <w:tcW w:w="1550" w:type="dxa"/>
            <w:hideMark/>
          </w:tcPr>
          <w:p w14:paraId="110E35CC"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69328B27"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 xml:space="preserve"> დამფინანსებელი ორგანიზაციის და თანაგადახდის პროცენტის კავშირი. ანუ რამდენი პროცენტით აფინანსებს ორგანიზაცია ფინანსურ ერთეულს.</w:t>
            </w:r>
          </w:p>
        </w:tc>
      </w:tr>
      <w:tr w:rsidR="00D3322E" w:rsidRPr="00D3322E" w14:paraId="4659B605" w14:textId="77777777" w:rsidTr="00A4691C">
        <w:trPr>
          <w:trHeight w:val="1500"/>
        </w:trPr>
        <w:tc>
          <w:tcPr>
            <w:tcW w:w="2448" w:type="dxa"/>
            <w:hideMark/>
          </w:tcPr>
          <w:p w14:paraId="5A8E31FA"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FK_BL_FinancingItemAttributeTypes_BL_Providers</w:t>
            </w:r>
          </w:p>
        </w:tc>
        <w:tc>
          <w:tcPr>
            <w:tcW w:w="2700" w:type="dxa"/>
            <w:hideMark/>
          </w:tcPr>
          <w:p w14:paraId="1C2028E7"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BL_Providers : ID</w:t>
            </w:r>
          </w:p>
        </w:tc>
        <w:tc>
          <w:tcPr>
            <w:tcW w:w="1530" w:type="dxa"/>
            <w:hideMark/>
          </w:tcPr>
          <w:p w14:paraId="18CDDAAC"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BL_FinancingItemAttributeTypes : FinancingAgentOrganizationID</w:t>
            </w:r>
          </w:p>
        </w:tc>
        <w:tc>
          <w:tcPr>
            <w:tcW w:w="1550" w:type="dxa"/>
            <w:hideMark/>
          </w:tcPr>
          <w:p w14:paraId="2C4AA72B"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46FBD651" w14:textId="731B3D7E"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 xml:space="preserve">განმახორციელებლის და ფინანსური ერთეულების ატრიბუტის ტიპების კავშირი </w:t>
            </w:r>
            <w:r w:rsidRPr="00E77C14">
              <w:rPr>
                <w:rFonts w:ascii="Sylfaen" w:hAnsi="Sylfaen"/>
                <w:b/>
                <w:bCs/>
                <w:sz w:val="18"/>
                <w:szCs w:val="18"/>
              </w:rPr>
              <w:t>(განისაზღვრება</w:t>
            </w:r>
            <w:r w:rsidR="00014AC2">
              <w:rPr>
                <w:rFonts w:ascii="Sylfaen" w:hAnsi="Sylfaen"/>
                <w:b/>
                <w:bCs/>
                <w:sz w:val="18"/>
                <w:szCs w:val="18"/>
                <w:lang w:val="ka-GE"/>
              </w:rPr>
              <w:t>,</w:t>
            </w:r>
            <w:r w:rsidRPr="00E77C14">
              <w:rPr>
                <w:rFonts w:ascii="Sylfaen" w:hAnsi="Sylfaen"/>
                <w:b/>
                <w:bCs/>
                <w:sz w:val="18"/>
                <w:szCs w:val="18"/>
              </w:rPr>
              <w:t xml:space="preserve"> რომელ</w:t>
            </w:r>
            <w:r w:rsidR="00014AC2">
              <w:rPr>
                <w:rFonts w:ascii="Sylfaen" w:hAnsi="Sylfaen"/>
                <w:b/>
                <w:bCs/>
                <w:sz w:val="18"/>
                <w:szCs w:val="18"/>
                <w:lang w:val="ka-GE"/>
              </w:rPr>
              <w:t>ი</w:t>
            </w:r>
            <w:r w:rsidRPr="00E77C14">
              <w:rPr>
                <w:rFonts w:ascii="Sylfaen" w:hAnsi="Sylfaen"/>
                <w:b/>
                <w:bCs/>
                <w:sz w:val="18"/>
                <w:szCs w:val="18"/>
              </w:rPr>
              <w:t xml:space="preserve"> განმახორციელებელს  ეკუთვნის ჩანაწერი)</w:t>
            </w:r>
            <w:r w:rsidRPr="00E77C14">
              <w:rPr>
                <w:rFonts w:ascii="Sylfaen" w:hAnsi="Sylfaen"/>
                <w:sz w:val="18"/>
                <w:szCs w:val="18"/>
              </w:rPr>
              <w:t xml:space="preserve"> </w:t>
            </w:r>
          </w:p>
        </w:tc>
      </w:tr>
      <w:tr w:rsidR="00D3322E" w:rsidRPr="00D3322E" w14:paraId="48B71705" w14:textId="77777777" w:rsidTr="00A4691C">
        <w:trPr>
          <w:trHeight w:val="900"/>
        </w:trPr>
        <w:tc>
          <w:tcPr>
            <w:tcW w:w="2448" w:type="dxa"/>
            <w:hideMark/>
          </w:tcPr>
          <w:p w14:paraId="7AA8BA6D"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lastRenderedPageBreak/>
              <w:t>FK_BL_BudgetItemCorrectionOrders_BL_Providers</w:t>
            </w:r>
          </w:p>
        </w:tc>
        <w:tc>
          <w:tcPr>
            <w:tcW w:w="2700" w:type="dxa"/>
            <w:hideMark/>
          </w:tcPr>
          <w:p w14:paraId="3604D4EB"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BL_Providers : ID</w:t>
            </w:r>
          </w:p>
        </w:tc>
        <w:tc>
          <w:tcPr>
            <w:tcW w:w="1530" w:type="dxa"/>
            <w:hideMark/>
          </w:tcPr>
          <w:p w14:paraId="726915CF"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BL_BudgetItemCorrectionOrders : FinancingAgentOrganizationID</w:t>
            </w:r>
          </w:p>
        </w:tc>
        <w:tc>
          <w:tcPr>
            <w:tcW w:w="1550" w:type="dxa"/>
            <w:hideMark/>
          </w:tcPr>
          <w:p w14:paraId="44768941"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127C618D"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განმახორციებელებისა საბიუჯეტო ერთეულების ბიუჯეტის კორექტირებების კავშირი</w:t>
            </w:r>
          </w:p>
        </w:tc>
      </w:tr>
      <w:tr w:rsidR="00D3322E" w:rsidRPr="00D3322E" w14:paraId="7CD57DB0" w14:textId="77777777" w:rsidTr="00A4691C">
        <w:trPr>
          <w:trHeight w:val="1200"/>
        </w:trPr>
        <w:tc>
          <w:tcPr>
            <w:tcW w:w="2448" w:type="dxa"/>
            <w:hideMark/>
          </w:tcPr>
          <w:p w14:paraId="32FAE885"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FK_BL_FinancingItems_BL_Providers1</w:t>
            </w:r>
          </w:p>
        </w:tc>
        <w:tc>
          <w:tcPr>
            <w:tcW w:w="2700" w:type="dxa"/>
            <w:hideMark/>
          </w:tcPr>
          <w:p w14:paraId="5EB6F7A7"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BL_Providers : ID</w:t>
            </w:r>
          </w:p>
        </w:tc>
        <w:tc>
          <w:tcPr>
            <w:tcW w:w="1530" w:type="dxa"/>
            <w:hideMark/>
          </w:tcPr>
          <w:p w14:paraId="2C47AA7F"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BL_FinancingItems : FinancingAgentOrganizationID</w:t>
            </w:r>
          </w:p>
        </w:tc>
        <w:tc>
          <w:tcPr>
            <w:tcW w:w="1550" w:type="dxa"/>
            <w:hideMark/>
          </w:tcPr>
          <w:p w14:paraId="54648208"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2EDD5A14" w14:textId="316DA100"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განმახორციელებლის და ფინანსური ერთეულის კავშირი</w:t>
            </w:r>
            <w:r w:rsidRPr="00E77C14">
              <w:rPr>
                <w:rFonts w:ascii="Sylfaen" w:hAnsi="Sylfaen"/>
                <w:b/>
                <w:bCs/>
                <w:sz w:val="18"/>
                <w:szCs w:val="18"/>
              </w:rPr>
              <w:t xml:space="preserve"> (განისაზღვრება</w:t>
            </w:r>
            <w:r w:rsidR="00014AC2">
              <w:rPr>
                <w:rFonts w:ascii="Sylfaen" w:hAnsi="Sylfaen"/>
                <w:b/>
                <w:bCs/>
                <w:sz w:val="18"/>
                <w:szCs w:val="18"/>
                <w:lang w:val="ka-GE"/>
              </w:rPr>
              <w:t>,</w:t>
            </w:r>
            <w:r w:rsidRPr="00E77C14">
              <w:rPr>
                <w:rFonts w:ascii="Sylfaen" w:hAnsi="Sylfaen"/>
                <w:b/>
                <w:bCs/>
                <w:sz w:val="18"/>
                <w:szCs w:val="18"/>
              </w:rPr>
              <w:t xml:space="preserve"> რომელ</w:t>
            </w:r>
            <w:r w:rsidR="00014AC2">
              <w:rPr>
                <w:rFonts w:ascii="Sylfaen" w:hAnsi="Sylfaen"/>
                <w:b/>
                <w:bCs/>
                <w:sz w:val="18"/>
                <w:szCs w:val="18"/>
                <w:lang w:val="ka-GE"/>
              </w:rPr>
              <w:t>ი</w:t>
            </w:r>
            <w:r w:rsidRPr="00E77C14">
              <w:rPr>
                <w:rFonts w:ascii="Sylfaen" w:hAnsi="Sylfaen"/>
                <w:b/>
                <w:bCs/>
                <w:sz w:val="18"/>
                <w:szCs w:val="18"/>
              </w:rPr>
              <w:t xml:space="preserve"> განმახორციელებელს  ეკუთვნის ჩანაწერი) </w:t>
            </w:r>
          </w:p>
        </w:tc>
      </w:tr>
      <w:tr w:rsidR="00D3322E" w:rsidRPr="00D3322E" w14:paraId="1DD9099B" w14:textId="77777777" w:rsidTr="00A4691C">
        <w:trPr>
          <w:trHeight w:val="1200"/>
        </w:trPr>
        <w:tc>
          <w:tcPr>
            <w:tcW w:w="2448" w:type="dxa"/>
            <w:hideMark/>
          </w:tcPr>
          <w:p w14:paraId="2543D3A2"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FK_BL_Nosologies_BL_Providers</w:t>
            </w:r>
          </w:p>
        </w:tc>
        <w:tc>
          <w:tcPr>
            <w:tcW w:w="2700" w:type="dxa"/>
            <w:hideMark/>
          </w:tcPr>
          <w:p w14:paraId="361AA9B8"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BL_Providers : ID</w:t>
            </w:r>
          </w:p>
        </w:tc>
        <w:tc>
          <w:tcPr>
            <w:tcW w:w="1530" w:type="dxa"/>
            <w:hideMark/>
          </w:tcPr>
          <w:p w14:paraId="37EDD6B4"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BL_Nosologies : FinancingAgentOrganizationID</w:t>
            </w:r>
          </w:p>
        </w:tc>
        <w:tc>
          <w:tcPr>
            <w:tcW w:w="1550" w:type="dxa"/>
            <w:hideMark/>
          </w:tcPr>
          <w:p w14:paraId="3A528F95"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0C5B18F4" w14:textId="2C4AA940"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 xml:space="preserve">განმახორციელებლის და ნოზოლოგიების კავშირი </w:t>
            </w:r>
            <w:r w:rsidRPr="00E77C14">
              <w:rPr>
                <w:rFonts w:ascii="Sylfaen" w:hAnsi="Sylfaen"/>
                <w:b/>
                <w:bCs/>
                <w:sz w:val="18"/>
                <w:szCs w:val="18"/>
              </w:rPr>
              <w:t>(განისაზღვრება</w:t>
            </w:r>
            <w:r w:rsidR="00AB793B">
              <w:rPr>
                <w:rFonts w:ascii="Sylfaen" w:hAnsi="Sylfaen"/>
                <w:b/>
                <w:bCs/>
                <w:sz w:val="18"/>
                <w:szCs w:val="18"/>
                <w:lang w:val="ka-GE"/>
              </w:rPr>
              <w:t>,</w:t>
            </w:r>
            <w:r w:rsidRPr="00E77C14">
              <w:rPr>
                <w:rFonts w:ascii="Sylfaen" w:hAnsi="Sylfaen"/>
                <w:b/>
                <w:bCs/>
                <w:sz w:val="18"/>
                <w:szCs w:val="18"/>
              </w:rPr>
              <w:t xml:space="preserve"> რომელ</w:t>
            </w:r>
            <w:r w:rsidR="00AB793B">
              <w:rPr>
                <w:rFonts w:ascii="Sylfaen" w:hAnsi="Sylfaen"/>
                <w:b/>
                <w:bCs/>
                <w:sz w:val="18"/>
                <w:szCs w:val="18"/>
                <w:lang w:val="ka-GE"/>
              </w:rPr>
              <w:t>ი</w:t>
            </w:r>
            <w:r w:rsidRPr="00E77C14">
              <w:rPr>
                <w:rFonts w:ascii="Sylfaen" w:hAnsi="Sylfaen"/>
                <w:b/>
                <w:bCs/>
                <w:sz w:val="18"/>
                <w:szCs w:val="18"/>
              </w:rPr>
              <w:t xml:space="preserve"> განმახორციელებელს  ეკუთვნის ჩანაწერი) </w:t>
            </w:r>
          </w:p>
        </w:tc>
      </w:tr>
      <w:tr w:rsidR="00D3322E" w:rsidRPr="00D3322E" w14:paraId="510C02D9" w14:textId="77777777" w:rsidTr="00A4691C">
        <w:trPr>
          <w:trHeight w:val="600"/>
        </w:trPr>
        <w:tc>
          <w:tcPr>
            <w:tcW w:w="2448" w:type="dxa"/>
            <w:hideMark/>
          </w:tcPr>
          <w:p w14:paraId="2A52454B"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FK_BL_ProviderHead_BL_Providers</w:t>
            </w:r>
          </w:p>
        </w:tc>
        <w:tc>
          <w:tcPr>
            <w:tcW w:w="2700" w:type="dxa"/>
            <w:hideMark/>
          </w:tcPr>
          <w:p w14:paraId="31391AC0"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BL_Providers : ID</w:t>
            </w:r>
          </w:p>
        </w:tc>
        <w:tc>
          <w:tcPr>
            <w:tcW w:w="1530" w:type="dxa"/>
            <w:hideMark/>
          </w:tcPr>
          <w:p w14:paraId="76C3FCAE"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BL_ProviderHead : ProviderID</w:t>
            </w:r>
          </w:p>
        </w:tc>
        <w:tc>
          <w:tcPr>
            <w:tcW w:w="1550" w:type="dxa"/>
            <w:hideMark/>
          </w:tcPr>
          <w:p w14:paraId="57C1A39C"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3AAE7003"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ორგანიზაციის და მისი ხელმძღვანელის კავშირი</w:t>
            </w:r>
          </w:p>
        </w:tc>
      </w:tr>
      <w:tr w:rsidR="00D3322E" w:rsidRPr="00D3322E" w14:paraId="5E93276E" w14:textId="77777777" w:rsidTr="00A4691C">
        <w:trPr>
          <w:trHeight w:val="900"/>
        </w:trPr>
        <w:tc>
          <w:tcPr>
            <w:tcW w:w="2448" w:type="dxa"/>
            <w:hideMark/>
          </w:tcPr>
          <w:p w14:paraId="54D61DEA"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FK_BL_TemplateFinancingItems_BL_Providers</w:t>
            </w:r>
          </w:p>
        </w:tc>
        <w:tc>
          <w:tcPr>
            <w:tcW w:w="2700" w:type="dxa"/>
            <w:hideMark/>
          </w:tcPr>
          <w:p w14:paraId="3546871B"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BL_Providers : ID</w:t>
            </w:r>
          </w:p>
        </w:tc>
        <w:tc>
          <w:tcPr>
            <w:tcW w:w="1530" w:type="dxa"/>
            <w:hideMark/>
          </w:tcPr>
          <w:p w14:paraId="6DB9DC44"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BL_TemplateFinancingItems : ProgramOwnerID</w:t>
            </w:r>
          </w:p>
        </w:tc>
        <w:tc>
          <w:tcPr>
            <w:tcW w:w="1550" w:type="dxa"/>
            <w:hideMark/>
          </w:tcPr>
          <w:p w14:paraId="0E440528"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62868B19"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პროგრამის განმახორციელებლის და შაბლონის ფინანსური ერთეულების კავშირი</w:t>
            </w:r>
          </w:p>
        </w:tc>
      </w:tr>
      <w:tr w:rsidR="00D3322E" w:rsidRPr="00D3322E" w14:paraId="6F037E56" w14:textId="77777777" w:rsidTr="00A4691C">
        <w:trPr>
          <w:trHeight w:val="600"/>
        </w:trPr>
        <w:tc>
          <w:tcPr>
            <w:tcW w:w="2448" w:type="dxa"/>
            <w:hideMark/>
          </w:tcPr>
          <w:p w14:paraId="4E5C8FA3"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FK_BL_TreasuryCodes_BL_Providers</w:t>
            </w:r>
          </w:p>
        </w:tc>
        <w:tc>
          <w:tcPr>
            <w:tcW w:w="2700" w:type="dxa"/>
            <w:hideMark/>
          </w:tcPr>
          <w:p w14:paraId="4FFF308A"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BL_Providers : ID</w:t>
            </w:r>
          </w:p>
        </w:tc>
        <w:tc>
          <w:tcPr>
            <w:tcW w:w="1530" w:type="dxa"/>
            <w:hideMark/>
          </w:tcPr>
          <w:p w14:paraId="0BF5ED30"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BL_TreasuryCodes : OrganizationID</w:t>
            </w:r>
          </w:p>
        </w:tc>
        <w:tc>
          <w:tcPr>
            <w:tcW w:w="1550" w:type="dxa"/>
            <w:hideMark/>
          </w:tcPr>
          <w:p w14:paraId="7498EFC0"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2A328420"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ორგანიზაციის და სახაზინო კოდების კავშირი</w:t>
            </w:r>
          </w:p>
        </w:tc>
      </w:tr>
      <w:tr w:rsidR="00D3322E" w:rsidRPr="00D3322E" w14:paraId="76A54D27" w14:textId="77777777" w:rsidTr="00A4691C">
        <w:trPr>
          <w:trHeight w:val="1500"/>
        </w:trPr>
        <w:tc>
          <w:tcPr>
            <w:tcW w:w="2448" w:type="dxa"/>
            <w:hideMark/>
          </w:tcPr>
          <w:p w14:paraId="7412AAB7"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FK_BL_Liabilities_BL_Providers</w:t>
            </w:r>
          </w:p>
        </w:tc>
        <w:tc>
          <w:tcPr>
            <w:tcW w:w="2700" w:type="dxa"/>
            <w:hideMark/>
          </w:tcPr>
          <w:p w14:paraId="0B2C29E4"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BL_Providers : ID</w:t>
            </w:r>
          </w:p>
        </w:tc>
        <w:tc>
          <w:tcPr>
            <w:tcW w:w="1530" w:type="dxa"/>
            <w:hideMark/>
          </w:tcPr>
          <w:p w14:paraId="384FC999"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BL_Liabilities : FinancingAgentOrganizationID</w:t>
            </w:r>
          </w:p>
        </w:tc>
        <w:tc>
          <w:tcPr>
            <w:tcW w:w="1550" w:type="dxa"/>
            <w:hideMark/>
          </w:tcPr>
          <w:p w14:paraId="67F5CE24"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5BF239EE" w14:textId="474BC348"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განმახორციელებლის და ვალდებულებების კავშირი</w:t>
            </w:r>
            <w:r w:rsidRPr="00E77C14">
              <w:rPr>
                <w:rFonts w:ascii="Sylfaen" w:hAnsi="Sylfaen"/>
                <w:b/>
                <w:bCs/>
                <w:sz w:val="18"/>
                <w:szCs w:val="18"/>
              </w:rPr>
              <w:t xml:space="preserve"> (განისაზღვრება</w:t>
            </w:r>
            <w:r w:rsidR="00AB793B">
              <w:rPr>
                <w:rFonts w:ascii="Sylfaen" w:hAnsi="Sylfaen"/>
                <w:b/>
                <w:bCs/>
                <w:sz w:val="18"/>
                <w:szCs w:val="18"/>
                <w:lang w:val="ka-GE"/>
              </w:rPr>
              <w:t>,</w:t>
            </w:r>
            <w:r w:rsidRPr="00E77C14">
              <w:rPr>
                <w:rFonts w:ascii="Sylfaen" w:hAnsi="Sylfaen"/>
                <w:b/>
                <w:bCs/>
                <w:sz w:val="18"/>
                <w:szCs w:val="18"/>
              </w:rPr>
              <w:t xml:space="preserve"> რომელ განმახორციელებელს  ეკუთვნის ჩანაწერი) </w:t>
            </w:r>
          </w:p>
        </w:tc>
      </w:tr>
      <w:tr w:rsidR="00D3322E" w:rsidRPr="00D3322E" w14:paraId="10A3D0F0" w14:textId="77777777" w:rsidTr="00A4691C">
        <w:trPr>
          <w:trHeight w:val="600"/>
        </w:trPr>
        <w:tc>
          <w:tcPr>
            <w:tcW w:w="2448" w:type="dxa"/>
            <w:hideMark/>
          </w:tcPr>
          <w:p w14:paraId="3E8DCE60"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FK_BL_PaymentOrder_BL_Providers</w:t>
            </w:r>
          </w:p>
        </w:tc>
        <w:tc>
          <w:tcPr>
            <w:tcW w:w="2700" w:type="dxa"/>
            <w:hideMark/>
          </w:tcPr>
          <w:p w14:paraId="6133006E"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BL_Providers : ID</w:t>
            </w:r>
          </w:p>
        </w:tc>
        <w:tc>
          <w:tcPr>
            <w:tcW w:w="1530" w:type="dxa"/>
            <w:hideMark/>
          </w:tcPr>
          <w:p w14:paraId="7CA467B4"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BL_PaymentOrder : ReceiverOrganizationID</w:t>
            </w:r>
          </w:p>
        </w:tc>
        <w:tc>
          <w:tcPr>
            <w:tcW w:w="1550" w:type="dxa"/>
            <w:hideMark/>
          </w:tcPr>
          <w:p w14:paraId="4A2B6C3C"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7EE41FC5"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მიმღები ორგანიზაციისა და საგადახდო მოთხოვნების კავშირი</w:t>
            </w:r>
          </w:p>
        </w:tc>
      </w:tr>
      <w:tr w:rsidR="00D3322E" w:rsidRPr="00D3322E" w14:paraId="17B924BA" w14:textId="77777777" w:rsidTr="00A4691C">
        <w:trPr>
          <w:trHeight w:val="600"/>
        </w:trPr>
        <w:tc>
          <w:tcPr>
            <w:tcW w:w="2448" w:type="dxa"/>
            <w:hideMark/>
          </w:tcPr>
          <w:p w14:paraId="77935123"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FK_BL_PriceZones_BL_Providers</w:t>
            </w:r>
          </w:p>
        </w:tc>
        <w:tc>
          <w:tcPr>
            <w:tcW w:w="2700" w:type="dxa"/>
            <w:hideMark/>
          </w:tcPr>
          <w:p w14:paraId="699CB6A1"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BL_Providers : ID</w:t>
            </w:r>
          </w:p>
        </w:tc>
        <w:tc>
          <w:tcPr>
            <w:tcW w:w="1530" w:type="dxa"/>
            <w:hideMark/>
          </w:tcPr>
          <w:p w14:paraId="3C1735B3"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BL_PriceZones : FinancingAgentOrganizationID</w:t>
            </w:r>
          </w:p>
        </w:tc>
        <w:tc>
          <w:tcPr>
            <w:tcW w:w="1550" w:type="dxa"/>
            <w:hideMark/>
          </w:tcPr>
          <w:p w14:paraId="6173ED7D"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376ACFF8"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 xml:space="preserve">განმახორციელებლის და სატარიფო ზონების კავშირი </w:t>
            </w:r>
          </w:p>
        </w:tc>
      </w:tr>
      <w:tr w:rsidR="00D3322E" w:rsidRPr="00D3322E" w14:paraId="23043021" w14:textId="77777777" w:rsidTr="00A4691C">
        <w:trPr>
          <w:trHeight w:val="600"/>
        </w:trPr>
        <w:tc>
          <w:tcPr>
            <w:tcW w:w="2448" w:type="dxa"/>
            <w:hideMark/>
          </w:tcPr>
          <w:p w14:paraId="34C2BFEC"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FK_BL_Providers_BL_ProviderStatuses</w:t>
            </w:r>
          </w:p>
        </w:tc>
        <w:tc>
          <w:tcPr>
            <w:tcW w:w="2700" w:type="dxa"/>
            <w:hideMark/>
          </w:tcPr>
          <w:p w14:paraId="2E499E19"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BL_ProviderStatuses : ID</w:t>
            </w:r>
          </w:p>
        </w:tc>
        <w:tc>
          <w:tcPr>
            <w:tcW w:w="1530" w:type="dxa"/>
            <w:hideMark/>
          </w:tcPr>
          <w:p w14:paraId="5942E4FF"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BL_Providers : ProviderStatusID</w:t>
            </w:r>
          </w:p>
        </w:tc>
        <w:tc>
          <w:tcPr>
            <w:tcW w:w="1550" w:type="dxa"/>
            <w:hideMark/>
          </w:tcPr>
          <w:p w14:paraId="7657E226"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248BD201"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ორგანიზაციის და მისი სტატუსის კავშირი</w:t>
            </w:r>
          </w:p>
        </w:tc>
      </w:tr>
      <w:tr w:rsidR="00D3322E" w:rsidRPr="00D3322E" w14:paraId="31ECEB8A" w14:textId="77777777" w:rsidTr="00A4691C">
        <w:trPr>
          <w:trHeight w:val="600"/>
        </w:trPr>
        <w:tc>
          <w:tcPr>
            <w:tcW w:w="2448" w:type="dxa"/>
            <w:hideMark/>
          </w:tcPr>
          <w:p w14:paraId="72B72B91"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FK_BL_Providers_BL_ProvidersTypes</w:t>
            </w:r>
          </w:p>
        </w:tc>
        <w:tc>
          <w:tcPr>
            <w:tcW w:w="2700" w:type="dxa"/>
            <w:hideMark/>
          </w:tcPr>
          <w:p w14:paraId="780F41C0"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BL_ProvidersTypes : ID</w:t>
            </w:r>
          </w:p>
        </w:tc>
        <w:tc>
          <w:tcPr>
            <w:tcW w:w="1530" w:type="dxa"/>
            <w:hideMark/>
          </w:tcPr>
          <w:p w14:paraId="7C5A4820"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BL_Providers : ProviderTypeID</w:t>
            </w:r>
          </w:p>
        </w:tc>
        <w:tc>
          <w:tcPr>
            <w:tcW w:w="1550" w:type="dxa"/>
            <w:hideMark/>
          </w:tcPr>
          <w:p w14:paraId="2E8DEAB0"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15712D8B"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ორგანიზაციის და მისი ტიპის კავშირი</w:t>
            </w:r>
          </w:p>
        </w:tc>
      </w:tr>
      <w:tr w:rsidR="00D3322E" w:rsidRPr="00D3322E" w14:paraId="1A8A2658" w14:textId="77777777" w:rsidTr="00A4691C">
        <w:trPr>
          <w:trHeight w:val="900"/>
        </w:trPr>
        <w:tc>
          <w:tcPr>
            <w:tcW w:w="2448" w:type="dxa"/>
            <w:hideMark/>
          </w:tcPr>
          <w:p w14:paraId="6914CFE4"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FK_BL_TreasuryAgreementTypeMap_BL_PurchaseTypes</w:t>
            </w:r>
          </w:p>
        </w:tc>
        <w:tc>
          <w:tcPr>
            <w:tcW w:w="2700" w:type="dxa"/>
            <w:hideMark/>
          </w:tcPr>
          <w:p w14:paraId="5E7857F6"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BL_PurchaseTypes : ID</w:t>
            </w:r>
          </w:p>
        </w:tc>
        <w:tc>
          <w:tcPr>
            <w:tcW w:w="1530" w:type="dxa"/>
            <w:hideMark/>
          </w:tcPr>
          <w:p w14:paraId="49D3550E"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BL_TreasuryAgreementTypeMap : PurchaseTypeID</w:t>
            </w:r>
          </w:p>
        </w:tc>
        <w:tc>
          <w:tcPr>
            <w:tcW w:w="1550" w:type="dxa"/>
            <w:hideMark/>
          </w:tcPr>
          <w:p w14:paraId="4B72C803"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0D6FF156"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შესყიდვის ტიპებისა და ხაზინაში ხელშეკრულებების ტიპების კავშირი</w:t>
            </w:r>
          </w:p>
        </w:tc>
      </w:tr>
      <w:tr w:rsidR="00D3322E" w:rsidRPr="00D3322E" w14:paraId="710AB482" w14:textId="77777777" w:rsidTr="00A4691C">
        <w:trPr>
          <w:trHeight w:val="600"/>
        </w:trPr>
        <w:tc>
          <w:tcPr>
            <w:tcW w:w="2448" w:type="dxa"/>
            <w:hideMark/>
          </w:tcPr>
          <w:p w14:paraId="40EDB6FD"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lastRenderedPageBreak/>
              <w:t>FK_BL_Contracts_BL_PurchaseTypes</w:t>
            </w:r>
          </w:p>
        </w:tc>
        <w:tc>
          <w:tcPr>
            <w:tcW w:w="2700" w:type="dxa"/>
            <w:hideMark/>
          </w:tcPr>
          <w:p w14:paraId="7A91EA83"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BL_PurchaseTypes : ID</w:t>
            </w:r>
          </w:p>
        </w:tc>
        <w:tc>
          <w:tcPr>
            <w:tcW w:w="1530" w:type="dxa"/>
            <w:hideMark/>
          </w:tcPr>
          <w:p w14:paraId="4ADEA54A"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BL_Contracts : PurchaseTypeID</w:t>
            </w:r>
          </w:p>
        </w:tc>
        <w:tc>
          <w:tcPr>
            <w:tcW w:w="1550" w:type="dxa"/>
            <w:hideMark/>
          </w:tcPr>
          <w:p w14:paraId="5A77F1E8"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46882BF2"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შესყიდვის ტიპის და კონტრაქტის კავშირი</w:t>
            </w:r>
          </w:p>
        </w:tc>
      </w:tr>
      <w:tr w:rsidR="00D3322E" w:rsidRPr="00D3322E" w14:paraId="6896B61A" w14:textId="77777777" w:rsidTr="00A4691C">
        <w:trPr>
          <w:trHeight w:val="900"/>
        </w:trPr>
        <w:tc>
          <w:tcPr>
            <w:tcW w:w="2448" w:type="dxa"/>
            <w:hideMark/>
          </w:tcPr>
          <w:p w14:paraId="42BBD803"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FK_BL_ContractRegistrationTemplate_BL_PurchaseTypes</w:t>
            </w:r>
          </w:p>
        </w:tc>
        <w:tc>
          <w:tcPr>
            <w:tcW w:w="2700" w:type="dxa"/>
            <w:hideMark/>
          </w:tcPr>
          <w:p w14:paraId="3B5ABD70"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BL_PurchaseTypes : ID</w:t>
            </w:r>
          </w:p>
        </w:tc>
        <w:tc>
          <w:tcPr>
            <w:tcW w:w="1530" w:type="dxa"/>
            <w:hideMark/>
          </w:tcPr>
          <w:p w14:paraId="23223D11"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BL_ContractTemplate : PurchaseTypeID</w:t>
            </w:r>
          </w:p>
        </w:tc>
        <w:tc>
          <w:tcPr>
            <w:tcW w:w="1550" w:type="dxa"/>
            <w:hideMark/>
          </w:tcPr>
          <w:p w14:paraId="738D84AC"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1727AFFA"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შესყიდვის ტიპის და კონტრაქტის შაბლონის კავშირი</w:t>
            </w:r>
          </w:p>
        </w:tc>
      </w:tr>
      <w:tr w:rsidR="00D3322E" w:rsidRPr="00D3322E" w14:paraId="2059860B" w14:textId="77777777" w:rsidTr="00A4691C">
        <w:trPr>
          <w:trHeight w:val="900"/>
        </w:trPr>
        <w:tc>
          <w:tcPr>
            <w:tcW w:w="2448" w:type="dxa"/>
            <w:hideMark/>
          </w:tcPr>
          <w:p w14:paraId="78D4EAB1"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FK_BL_ContractReportingForms_BL_ReportingForms</w:t>
            </w:r>
          </w:p>
        </w:tc>
        <w:tc>
          <w:tcPr>
            <w:tcW w:w="2700" w:type="dxa"/>
            <w:hideMark/>
          </w:tcPr>
          <w:p w14:paraId="1B3C940B"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BL_ReportingForms : ID</w:t>
            </w:r>
          </w:p>
        </w:tc>
        <w:tc>
          <w:tcPr>
            <w:tcW w:w="1530" w:type="dxa"/>
            <w:hideMark/>
          </w:tcPr>
          <w:p w14:paraId="7E083AB1"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BL_ContractReportingForms : ReportingFormID</w:t>
            </w:r>
          </w:p>
        </w:tc>
        <w:tc>
          <w:tcPr>
            <w:tcW w:w="1550" w:type="dxa"/>
            <w:hideMark/>
          </w:tcPr>
          <w:p w14:paraId="1CC08A32"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2182573D" w14:textId="5C8DCD60"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საანგარიშგებო ფორმების კავშირი კონტრაქტებ</w:t>
            </w:r>
            <w:r w:rsidR="00AB793B">
              <w:rPr>
                <w:rFonts w:ascii="Sylfaen" w:hAnsi="Sylfaen"/>
                <w:sz w:val="18"/>
                <w:szCs w:val="18"/>
                <w:lang w:val="ka-GE"/>
              </w:rPr>
              <w:t>თ</w:t>
            </w:r>
            <w:r w:rsidRPr="00E77C14">
              <w:rPr>
                <w:rFonts w:ascii="Sylfaen" w:hAnsi="Sylfaen"/>
                <w:sz w:val="18"/>
                <w:szCs w:val="18"/>
              </w:rPr>
              <w:t>ან</w:t>
            </w:r>
          </w:p>
        </w:tc>
      </w:tr>
      <w:tr w:rsidR="00D3322E" w:rsidRPr="00D3322E" w14:paraId="7A61122A" w14:textId="77777777" w:rsidTr="00A4691C">
        <w:trPr>
          <w:trHeight w:val="900"/>
        </w:trPr>
        <w:tc>
          <w:tcPr>
            <w:tcW w:w="2448" w:type="dxa"/>
            <w:hideMark/>
          </w:tcPr>
          <w:p w14:paraId="25782765"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FK_BL_TemplateReportingForms_BL_ReportingForms</w:t>
            </w:r>
          </w:p>
        </w:tc>
        <w:tc>
          <w:tcPr>
            <w:tcW w:w="2700" w:type="dxa"/>
            <w:hideMark/>
          </w:tcPr>
          <w:p w14:paraId="0D8C078A"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BL_ReportingForms : ID</w:t>
            </w:r>
          </w:p>
        </w:tc>
        <w:tc>
          <w:tcPr>
            <w:tcW w:w="1530" w:type="dxa"/>
            <w:hideMark/>
          </w:tcPr>
          <w:p w14:paraId="5009F54D"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BL_TemplateReportingForms : ReportingFormID</w:t>
            </w:r>
          </w:p>
        </w:tc>
        <w:tc>
          <w:tcPr>
            <w:tcW w:w="1550" w:type="dxa"/>
            <w:hideMark/>
          </w:tcPr>
          <w:p w14:paraId="29145F58"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0D9A7AAE"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საანგარიშგებო ფორმების და შაბლონის კავშირი</w:t>
            </w:r>
          </w:p>
        </w:tc>
      </w:tr>
      <w:tr w:rsidR="00D3322E" w:rsidRPr="00D3322E" w14:paraId="3AF3B575" w14:textId="77777777" w:rsidTr="00A4691C">
        <w:trPr>
          <w:trHeight w:val="600"/>
        </w:trPr>
        <w:tc>
          <w:tcPr>
            <w:tcW w:w="2448" w:type="dxa"/>
            <w:hideMark/>
          </w:tcPr>
          <w:p w14:paraId="7902D4DC"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FK_BL_Liabilities_BL_ServiceTypes</w:t>
            </w:r>
          </w:p>
        </w:tc>
        <w:tc>
          <w:tcPr>
            <w:tcW w:w="2700" w:type="dxa"/>
            <w:hideMark/>
          </w:tcPr>
          <w:p w14:paraId="7CACE2A5"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BL_ServiceTypes : ID</w:t>
            </w:r>
          </w:p>
        </w:tc>
        <w:tc>
          <w:tcPr>
            <w:tcW w:w="1530" w:type="dxa"/>
            <w:hideMark/>
          </w:tcPr>
          <w:p w14:paraId="0F7FD559"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BL_Liabilities : ServiceTypeID</w:t>
            </w:r>
          </w:p>
        </w:tc>
        <w:tc>
          <w:tcPr>
            <w:tcW w:w="1550" w:type="dxa"/>
            <w:hideMark/>
          </w:tcPr>
          <w:p w14:paraId="36285F1F"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45D5ED0C"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ვალდებულებების მომსახურების სახეებისა და ვალდებულებების კავშირი</w:t>
            </w:r>
          </w:p>
        </w:tc>
      </w:tr>
      <w:tr w:rsidR="00D3322E" w:rsidRPr="00D3322E" w14:paraId="71EF9025" w14:textId="77777777" w:rsidTr="00A4691C">
        <w:trPr>
          <w:trHeight w:val="600"/>
        </w:trPr>
        <w:tc>
          <w:tcPr>
            <w:tcW w:w="2448" w:type="dxa"/>
            <w:hideMark/>
          </w:tcPr>
          <w:p w14:paraId="32852A03"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FK_BL_BudjetItems_BL_SubcomponentDetails</w:t>
            </w:r>
          </w:p>
        </w:tc>
        <w:tc>
          <w:tcPr>
            <w:tcW w:w="2700" w:type="dxa"/>
            <w:hideMark/>
          </w:tcPr>
          <w:p w14:paraId="39A98D22"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BL_SubcomponentDetails : BudgetHierarchyID</w:t>
            </w:r>
          </w:p>
        </w:tc>
        <w:tc>
          <w:tcPr>
            <w:tcW w:w="1530" w:type="dxa"/>
            <w:hideMark/>
          </w:tcPr>
          <w:p w14:paraId="3898153D"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BL_BudgetItems : BudgetHierarchyID</w:t>
            </w:r>
          </w:p>
        </w:tc>
        <w:tc>
          <w:tcPr>
            <w:tcW w:w="1550" w:type="dxa"/>
            <w:hideMark/>
          </w:tcPr>
          <w:p w14:paraId="3D738E5E"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15297163"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ქვეკომპონენტების დეტალებისა და საბიუჯეტო ერთეულების კავშირი</w:t>
            </w:r>
          </w:p>
        </w:tc>
      </w:tr>
      <w:tr w:rsidR="00D3322E" w:rsidRPr="00D3322E" w14:paraId="322BDEB3" w14:textId="77777777" w:rsidTr="00A4691C">
        <w:trPr>
          <w:trHeight w:val="900"/>
        </w:trPr>
        <w:tc>
          <w:tcPr>
            <w:tcW w:w="2448" w:type="dxa"/>
            <w:hideMark/>
          </w:tcPr>
          <w:p w14:paraId="0E79C997"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FK_BL_FinancingItems_BL_SubcomponentDetails</w:t>
            </w:r>
          </w:p>
        </w:tc>
        <w:tc>
          <w:tcPr>
            <w:tcW w:w="2700" w:type="dxa"/>
            <w:hideMark/>
          </w:tcPr>
          <w:p w14:paraId="713759EE"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BL_SubcomponentDetails : BudgetHierarchyID</w:t>
            </w:r>
          </w:p>
        </w:tc>
        <w:tc>
          <w:tcPr>
            <w:tcW w:w="1530" w:type="dxa"/>
            <w:hideMark/>
          </w:tcPr>
          <w:p w14:paraId="7381E283"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BL_FinancingItems : BudgetHierarchyID</w:t>
            </w:r>
          </w:p>
        </w:tc>
        <w:tc>
          <w:tcPr>
            <w:tcW w:w="1550" w:type="dxa"/>
            <w:hideMark/>
          </w:tcPr>
          <w:p w14:paraId="58DBC0E3"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One</w:t>
            </w:r>
          </w:p>
        </w:tc>
        <w:tc>
          <w:tcPr>
            <w:tcW w:w="2320" w:type="dxa"/>
            <w:hideMark/>
          </w:tcPr>
          <w:p w14:paraId="0183A3B4"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ქვეკომპონენტის დეტალების და ფინანსური ერთეულის კავშირი</w:t>
            </w:r>
          </w:p>
        </w:tc>
      </w:tr>
      <w:tr w:rsidR="00D3322E" w:rsidRPr="00D3322E" w14:paraId="10CCB92E" w14:textId="77777777" w:rsidTr="00A4691C">
        <w:trPr>
          <w:trHeight w:val="900"/>
        </w:trPr>
        <w:tc>
          <w:tcPr>
            <w:tcW w:w="2448" w:type="dxa"/>
            <w:hideMark/>
          </w:tcPr>
          <w:p w14:paraId="580B363E"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FK_BL_SubcomponentDetails_BL_SubComponentServiceType</w:t>
            </w:r>
          </w:p>
        </w:tc>
        <w:tc>
          <w:tcPr>
            <w:tcW w:w="2700" w:type="dxa"/>
            <w:hideMark/>
          </w:tcPr>
          <w:p w14:paraId="412CDD39"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BL_SubComponentServiceType : ID</w:t>
            </w:r>
          </w:p>
        </w:tc>
        <w:tc>
          <w:tcPr>
            <w:tcW w:w="1530" w:type="dxa"/>
            <w:hideMark/>
          </w:tcPr>
          <w:p w14:paraId="712FBD0E"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BL_SubcomponentDetails : SubComponentServiceTypeID</w:t>
            </w:r>
          </w:p>
        </w:tc>
        <w:tc>
          <w:tcPr>
            <w:tcW w:w="1550" w:type="dxa"/>
            <w:hideMark/>
          </w:tcPr>
          <w:p w14:paraId="4F74AAC3"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49C7CB3D"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ქვეკომპონენტების მომსახურების ტიპებისა და ქვეკომპონენტების დეტალების კავშირი</w:t>
            </w:r>
          </w:p>
        </w:tc>
      </w:tr>
      <w:tr w:rsidR="00D3322E" w:rsidRPr="00D3322E" w14:paraId="553F355E" w14:textId="77777777" w:rsidTr="00A4691C">
        <w:trPr>
          <w:trHeight w:val="900"/>
        </w:trPr>
        <w:tc>
          <w:tcPr>
            <w:tcW w:w="2448" w:type="dxa"/>
            <w:hideMark/>
          </w:tcPr>
          <w:p w14:paraId="18E8E145"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FK_BL_JobDetailResults_BL_TemplateJobDetails</w:t>
            </w:r>
          </w:p>
        </w:tc>
        <w:tc>
          <w:tcPr>
            <w:tcW w:w="2700" w:type="dxa"/>
            <w:hideMark/>
          </w:tcPr>
          <w:p w14:paraId="3916D973"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BL_TemplateJobDetails : ID</w:t>
            </w:r>
          </w:p>
        </w:tc>
        <w:tc>
          <w:tcPr>
            <w:tcW w:w="1530" w:type="dxa"/>
            <w:hideMark/>
          </w:tcPr>
          <w:p w14:paraId="3CA0F242"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BL_JobDetailResults : JobDetailID</w:t>
            </w:r>
          </w:p>
        </w:tc>
        <w:tc>
          <w:tcPr>
            <w:tcW w:w="1550" w:type="dxa"/>
            <w:hideMark/>
          </w:tcPr>
          <w:p w14:paraId="057AB3E2"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4F5399C7"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შაბლონის დეტალების და job-ის შესრულების შედეგის კავშირი</w:t>
            </w:r>
          </w:p>
        </w:tc>
      </w:tr>
      <w:tr w:rsidR="00D3322E" w:rsidRPr="00D3322E" w14:paraId="56DC2C51" w14:textId="77777777" w:rsidTr="00A4691C">
        <w:trPr>
          <w:trHeight w:val="600"/>
        </w:trPr>
        <w:tc>
          <w:tcPr>
            <w:tcW w:w="2448" w:type="dxa"/>
            <w:hideMark/>
          </w:tcPr>
          <w:p w14:paraId="74EF3B53"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FK_BL_TemplateJobDetails_BL_TemplateJobs</w:t>
            </w:r>
          </w:p>
        </w:tc>
        <w:tc>
          <w:tcPr>
            <w:tcW w:w="2700" w:type="dxa"/>
            <w:hideMark/>
          </w:tcPr>
          <w:p w14:paraId="18C3D9BD"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BL_TemplateJobs : ID</w:t>
            </w:r>
          </w:p>
        </w:tc>
        <w:tc>
          <w:tcPr>
            <w:tcW w:w="1530" w:type="dxa"/>
            <w:hideMark/>
          </w:tcPr>
          <w:p w14:paraId="2C84E16E"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BL_TemplateJobDetails : JobID</w:t>
            </w:r>
          </w:p>
        </w:tc>
        <w:tc>
          <w:tcPr>
            <w:tcW w:w="1550" w:type="dxa"/>
            <w:hideMark/>
          </w:tcPr>
          <w:p w14:paraId="00C91487"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3D25312C"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 xml:space="preserve"> შაბლონის job-ის და მისი დეტალების კავშირი</w:t>
            </w:r>
          </w:p>
        </w:tc>
      </w:tr>
      <w:tr w:rsidR="00D3322E" w:rsidRPr="00D3322E" w14:paraId="661B1141" w14:textId="77777777" w:rsidTr="00A4691C">
        <w:trPr>
          <w:trHeight w:val="1200"/>
        </w:trPr>
        <w:tc>
          <w:tcPr>
            <w:tcW w:w="2448" w:type="dxa"/>
            <w:hideMark/>
          </w:tcPr>
          <w:p w14:paraId="579D01BB"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FK_BL_TemplateFinancingItems_BL_TemplateOperationTypes</w:t>
            </w:r>
          </w:p>
        </w:tc>
        <w:tc>
          <w:tcPr>
            <w:tcW w:w="2700" w:type="dxa"/>
            <w:hideMark/>
          </w:tcPr>
          <w:p w14:paraId="3D5848C3"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BL_TemplateOperationTypes : ID</w:t>
            </w:r>
          </w:p>
        </w:tc>
        <w:tc>
          <w:tcPr>
            <w:tcW w:w="1530" w:type="dxa"/>
            <w:hideMark/>
          </w:tcPr>
          <w:p w14:paraId="7EEC34E8"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BL_TemplateFinancingItems : OperationTypeID</w:t>
            </w:r>
          </w:p>
        </w:tc>
        <w:tc>
          <w:tcPr>
            <w:tcW w:w="1550" w:type="dxa"/>
            <w:hideMark/>
          </w:tcPr>
          <w:p w14:paraId="46B6A0D7"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67453BFC" w14:textId="4F0E2EDB"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შაბლონის ოპერაციის ტიპების და შაბლონის ფინანსური ერთეულების კავშირი. ოპერაციის ტიპები: დამ</w:t>
            </w:r>
            <w:r w:rsidR="00AB793B">
              <w:rPr>
                <w:rFonts w:ascii="Sylfaen" w:hAnsi="Sylfaen"/>
                <w:sz w:val="18"/>
                <w:szCs w:val="18"/>
                <w:lang w:val="ka-GE"/>
              </w:rPr>
              <w:t>ა</w:t>
            </w:r>
            <w:r w:rsidRPr="00E77C14">
              <w:rPr>
                <w:rFonts w:ascii="Sylfaen" w:hAnsi="Sylfaen"/>
                <w:sz w:val="18"/>
                <w:szCs w:val="18"/>
              </w:rPr>
              <w:t>ტაბა/რედაქტირება/წაშლა</w:t>
            </w:r>
          </w:p>
        </w:tc>
      </w:tr>
      <w:tr w:rsidR="00D3322E" w:rsidRPr="00D3322E" w14:paraId="323B77F4" w14:textId="77777777" w:rsidTr="00A4691C">
        <w:trPr>
          <w:trHeight w:val="600"/>
        </w:trPr>
        <w:tc>
          <w:tcPr>
            <w:tcW w:w="2448" w:type="dxa"/>
            <w:hideMark/>
          </w:tcPr>
          <w:p w14:paraId="3771DB3B"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FK_BL_TemplateJobs_BL_Templates</w:t>
            </w:r>
          </w:p>
        </w:tc>
        <w:tc>
          <w:tcPr>
            <w:tcW w:w="2700" w:type="dxa"/>
            <w:hideMark/>
          </w:tcPr>
          <w:p w14:paraId="25F44080"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BL_Templates : ID</w:t>
            </w:r>
          </w:p>
        </w:tc>
        <w:tc>
          <w:tcPr>
            <w:tcW w:w="1530" w:type="dxa"/>
            <w:hideMark/>
          </w:tcPr>
          <w:p w14:paraId="265B2EB7"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BL_TemplateJobs : TemplateID</w:t>
            </w:r>
          </w:p>
        </w:tc>
        <w:tc>
          <w:tcPr>
            <w:tcW w:w="1550" w:type="dxa"/>
            <w:hideMark/>
          </w:tcPr>
          <w:p w14:paraId="131BEF83"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31C01D94" w14:textId="20C839BA" w:rsidR="00D3322E" w:rsidRPr="00E77C14" w:rsidRDefault="00AB793B" w:rsidP="00A4691C">
            <w:pPr>
              <w:spacing w:line="276" w:lineRule="auto"/>
              <w:jc w:val="both"/>
              <w:rPr>
                <w:rFonts w:ascii="Sylfaen" w:hAnsi="Sylfaen"/>
                <w:sz w:val="18"/>
                <w:szCs w:val="18"/>
              </w:rPr>
            </w:pPr>
            <w:r>
              <w:rPr>
                <w:rFonts w:ascii="Sylfaen" w:hAnsi="Sylfaen"/>
                <w:sz w:val="18"/>
                <w:szCs w:val="18"/>
              </w:rPr>
              <w:t>შაბლონის და job-ის კავშირი</w:t>
            </w:r>
            <w:r w:rsidR="00D3322E" w:rsidRPr="00E77C14">
              <w:rPr>
                <w:rFonts w:ascii="Sylfaen" w:hAnsi="Sylfaen"/>
                <w:sz w:val="18"/>
                <w:szCs w:val="18"/>
              </w:rPr>
              <w:t xml:space="preserve"> ანუ რომელი შაბლონი უნდა გაეშვას job-ით</w:t>
            </w:r>
          </w:p>
        </w:tc>
      </w:tr>
      <w:tr w:rsidR="00D3322E" w:rsidRPr="00D3322E" w14:paraId="5E448E9B" w14:textId="77777777" w:rsidTr="00A4691C">
        <w:trPr>
          <w:trHeight w:val="900"/>
        </w:trPr>
        <w:tc>
          <w:tcPr>
            <w:tcW w:w="2448" w:type="dxa"/>
            <w:hideMark/>
          </w:tcPr>
          <w:p w14:paraId="2E75A688"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lastRenderedPageBreak/>
              <w:t>FK_BL_ContractRegistrationTemplate_BL_Templates</w:t>
            </w:r>
          </w:p>
        </w:tc>
        <w:tc>
          <w:tcPr>
            <w:tcW w:w="2700" w:type="dxa"/>
            <w:hideMark/>
          </w:tcPr>
          <w:p w14:paraId="72826F8B"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BL_Templates : ID</w:t>
            </w:r>
          </w:p>
        </w:tc>
        <w:tc>
          <w:tcPr>
            <w:tcW w:w="1530" w:type="dxa"/>
            <w:hideMark/>
          </w:tcPr>
          <w:p w14:paraId="10FE13EC"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BL_ContractTemplate : TemplateID</w:t>
            </w:r>
          </w:p>
        </w:tc>
        <w:tc>
          <w:tcPr>
            <w:tcW w:w="1550" w:type="dxa"/>
            <w:hideMark/>
          </w:tcPr>
          <w:p w14:paraId="7E4EF1EA"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35A38C27"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შაბლონის და კონტრაქტის შაბლონის კავშირი. Master-Detail - კავშირია.</w:t>
            </w:r>
          </w:p>
        </w:tc>
      </w:tr>
      <w:tr w:rsidR="00D3322E" w:rsidRPr="00D3322E" w14:paraId="4B99678C" w14:textId="77777777" w:rsidTr="00A4691C">
        <w:trPr>
          <w:trHeight w:val="900"/>
        </w:trPr>
        <w:tc>
          <w:tcPr>
            <w:tcW w:w="2448" w:type="dxa"/>
            <w:hideMark/>
          </w:tcPr>
          <w:p w14:paraId="071FB35E"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FK_BL_TemplateReportingForms_BL_Templates</w:t>
            </w:r>
          </w:p>
        </w:tc>
        <w:tc>
          <w:tcPr>
            <w:tcW w:w="2700" w:type="dxa"/>
            <w:hideMark/>
          </w:tcPr>
          <w:p w14:paraId="6630D591"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BL_Templates : ID</w:t>
            </w:r>
          </w:p>
        </w:tc>
        <w:tc>
          <w:tcPr>
            <w:tcW w:w="1530" w:type="dxa"/>
            <w:hideMark/>
          </w:tcPr>
          <w:p w14:paraId="7A7E1342"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BL_TemplateReportingForms : TemplateID</w:t>
            </w:r>
          </w:p>
        </w:tc>
        <w:tc>
          <w:tcPr>
            <w:tcW w:w="1550" w:type="dxa"/>
            <w:hideMark/>
          </w:tcPr>
          <w:p w14:paraId="51B5C748"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45AAFC2F"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შაბლონის და საანგარიშგებო ფორმების შაბლონის კავშირი. Master-Detail - კავშირია.</w:t>
            </w:r>
          </w:p>
        </w:tc>
      </w:tr>
      <w:tr w:rsidR="00D3322E" w:rsidRPr="00D3322E" w14:paraId="3043C5AF" w14:textId="77777777" w:rsidTr="00A4691C">
        <w:trPr>
          <w:trHeight w:val="600"/>
        </w:trPr>
        <w:tc>
          <w:tcPr>
            <w:tcW w:w="2448" w:type="dxa"/>
            <w:hideMark/>
          </w:tcPr>
          <w:p w14:paraId="572642D8"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FK_BL_TemplateUsage_BL_Templates</w:t>
            </w:r>
          </w:p>
        </w:tc>
        <w:tc>
          <w:tcPr>
            <w:tcW w:w="2700" w:type="dxa"/>
            <w:hideMark/>
          </w:tcPr>
          <w:p w14:paraId="71DF4244"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BL_Templates : ID</w:t>
            </w:r>
          </w:p>
        </w:tc>
        <w:tc>
          <w:tcPr>
            <w:tcW w:w="1530" w:type="dxa"/>
            <w:hideMark/>
          </w:tcPr>
          <w:p w14:paraId="1CFE16D4"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BL_TemplateUsage : TemplateID</w:t>
            </w:r>
          </w:p>
        </w:tc>
        <w:tc>
          <w:tcPr>
            <w:tcW w:w="1550" w:type="dxa"/>
            <w:hideMark/>
          </w:tcPr>
          <w:p w14:paraId="5ABE7AB0"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58758A34" w14:textId="154981A3" w:rsidR="00D3322E" w:rsidRPr="00E77C14" w:rsidRDefault="00AB793B" w:rsidP="00A4691C">
            <w:pPr>
              <w:spacing w:line="276" w:lineRule="auto"/>
              <w:jc w:val="both"/>
              <w:rPr>
                <w:rFonts w:ascii="Sylfaen" w:hAnsi="Sylfaen"/>
                <w:sz w:val="18"/>
                <w:szCs w:val="18"/>
              </w:rPr>
            </w:pPr>
            <w:r>
              <w:rPr>
                <w:rFonts w:ascii="Sylfaen" w:hAnsi="Sylfaen"/>
                <w:sz w:val="18"/>
                <w:szCs w:val="18"/>
              </w:rPr>
              <w:t>შაბლონის გამოყენება</w:t>
            </w:r>
            <w:r w:rsidR="00D3322E" w:rsidRPr="00E77C14">
              <w:rPr>
                <w:rFonts w:ascii="Sylfaen" w:hAnsi="Sylfaen"/>
                <w:sz w:val="18"/>
                <w:szCs w:val="18"/>
              </w:rPr>
              <w:t xml:space="preserve"> ანუ რომელმა მომხმარებელმა გაუშვა შესრულებაზე</w:t>
            </w:r>
          </w:p>
        </w:tc>
      </w:tr>
      <w:tr w:rsidR="00D3322E" w:rsidRPr="00D3322E" w14:paraId="7BEDDE57" w14:textId="77777777" w:rsidTr="00A4691C">
        <w:trPr>
          <w:trHeight w:val="900"/>
        </w:trPr>
        <w:tc>
          <w:tcPr>
            <w:tcW w:w="2448" w:type="dxa"/>
            <w:hideMark/>
          </w:tcPr>
          <w:p w14:paraId="3303876B"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FK_BL_TemplateFinancingItems_BL_Templates</w:t>
            </w:r>
          </w:p>
        </w:tc>
        <w:tc>
          <w:tcPr>
            <w:tcW w:w="2700" w:type="dxa"/>
            <w:hideMark/>
          </w:tcPr>
          <w:p w14:paraId="296EDA3B"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BL_Templates : ID</w:t>
            </w:r>
          </w:p>
        </w:tc>
        <w:tc>
          <w:tcPr>
            <w:tcW w:w="1530" w:type="dxa"/>
            <w:hideMark/>
          </w:tcPr>
          <w:p w14:paraId="1CB6D26B"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BL_TemplateFinancingItems : TemplateID</w:t>
            </w:r>
          </w:p>
        </w:tc>
        <w:tc>
          <w:tcPr>
            <w:tcW w:w="1550" w:type="dxa"/>
            <w:hideMark/>
          </w:tcPr>
          <w:p w14:paraId="2CB30334"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6A8E9B6F"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შაბლონის და შაბლონის ფინანსური ერთეულების კავშირი. Master-Detail - კავშირია.</w:t>
            </w:r>
          </w:p>
        </w:tc>
      </w:tr>
      <w:tr w:rsidR="00D3322E" w:rsidRPr="00D3322E" w14:paraId="253E25D5" w14:textId="77777777" w:rsidTr="00A4691C">
        <w:trPr>
          <w:trHeight w:val="600"/>
        </w:trPr>
        <w:tc>
          <w:tcPr>
            <w:tcW w:w="2448" w:type="dxa"/>
            <w:hideMark/>
          </w:tcPr>
          <w:p w14:paraId="6F77BAD2"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FK_BL_Templates_BL_TemplateTypes</w:t>
            </w:r>
          </w:p>
        </w:tc>
        <w:tc>
          <w:tcPr>
            <w:tcW w:w="2700" w:type="dxa"/>
            <w:hideMark/>
          </w:tcPr>
          <w:p w14:paraId="5F46F702"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BL_TemplateTypes : ID</w:t>
            </w:r>
          </w:p>
        </w:tc>
        <w:tc>
          <w:tcPr>
            <w:tcW w:w="1530" w:type="dxa"/>
            <w:hideMark/>
          </w:tcPr>
          <w:p w14:paraId="407EF725"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BL_Templates : TemplateTypeID</w:t>
            </w:r>
          </w:p>
        </w:tc>
        <w:tc>
          <w:tcPr>
            <w:tcW w:w="1550" w:type="dxa"/>
            <w:hideMark/>
          </w:tcPr>
          <w:p w14:paraId="61DC241A"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5561D53B"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შაბლონის და მისი ტიპის კავშირი</w:t>
            </w:r>
          </w:p>
        </w:tc>
      </w:tr>
      <w:tr w:rsidR="00D3322E" w:rsidRPr="00D3322E" w14:paraId="00419966" w14:textId="77777777" w:rsidTr="00A4691C">
        <w:trPr>
          <w:trHeight w:val="900"/>
        </w:trPr>
        <w:tc>
          <w:tcPr>
            <w:tcW w:w="2448" w:type="dxa"/>
            <w:hideMark/>
          </w:tcPr>
          <w:p w14:paraId="5C3E1759"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FK_BL_TransactionLimits_BL_TransactionLimitPeriods</w:t>
            </w:r>
          </w:p>
        </w:tc>
        <w:tc>
          <w:tcPr>
            <w:tcW w:w="2700" w:type="dxa"/>
            <w:hideMark/>
          </w:tcPr>
          <w:p w14:paraId="5512894C"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BL_TransactionLimitPeriods : ID</w:t>
            </w:r>
          </w:p>
        </w:tc>
        <w:tc>
          <w:tcPr>
            <w:tcW w:w="1530" w:type="dxa"/>
            <w:hideMark/>
          </w:tcPr>
          <w:p w14:paraId="432A0BE4"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BL_TransactionLimits : PeriodTypeID</w:t>
            </w:r>
          </w:p>
        </w:tc>
        <w:tc>
          <w:tcPr>
            <w:tcW w:w="1550" w:type="dxa"/>
            <w:hideMark/>
          </w:tcPr>
          <w:p w14:paraId="3F16F728"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6F147E63"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ლიმიტების და მისი პერიოდის ტიპების კავშირი</w:t>
            </w:r>
          </w:p>
        </w:tc>
      </w:tr>
      <w:tr w:rsidR="00D3322E" w:rsidRPr="00D3322E" w14:paraId="277E1F8D" w14:textId="77777777" w:rsidTr="00A4691C">
        <w:trPr>
          <w:trHeight w:val="900"/>
        </w:trPr>
        <w:tc>
          <w:tcPr>
            <w:tcW w:w="2448" w:type="dxa"/>
            <w:hideMark/>
          </w:tcPr>
          <w:p w14:paraId="6FA6943A"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FK_BL_TransactionLimitAttributes_BL_TransactionLimits</w:t>
            </w:r>
          </w:p>
        </w:tc>
        <w:tc>
          <w:tcPr>
            <w:tcW w:w="2700" w:type="dxa"/>
            <w:hideMark/>
          </w:tcPr>
          <w:p w14:paraId="64915B6C"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BL_TransactionLimits : ID</w:t>
            </w:r>
          </w:p>
        </w:tc>
        <w:tc>
          <w:tcPr>
            <w:tcW w:w="1530" w:type="dxa"/>
            <w:hideMark/>
          </w:tcPr>
          <w:p w14:paraId="376D2B1B"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BL_TransactionLimitAttributes : TransactionLimitID</w:t>
            </w:r>
          </w:p>
        </w:tc>
        <w:tc>
          <w:tcPr>
            <w:tcW w:w="1550" w:type="dxa"/>
            <w:hideMark/>
          </w:tcPr>
          <w:p w14:paraId="721B81B9"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244C8B06"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ლიმიტების და მისი ატრიბუტების კავშირი</w:t>
            </w:r>
          </w:p>
        </w:tc>
      </w:tr>
      <w:tr w:rsidR="00D3322E" w:rsidRPr="00D3322E" w14:paraId="65E90A5D" w14:textId="77777777" w:rsidTr="00A4691C">
        <w:trPr>
          <w:trHeight w:val="900"/>
        </w:trPr>
        <w:tc>
          <w:tcPr>
            <w:tcW w:w="2448" w:type="dxa"/>
            <w:hideMark/>
          </w:tcPr>
          <w:p w14:paraId="2C8D2ACE"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FK_BL_TransactionLimitAgeGroups_BL_TransactionLimits</w:t>
            </w:r>
          </w:p>
        </w:tc>
        <w:tc>
          <w:tcPr>
            <w:tcW w:w="2700" w:type="dxa"/>
            <w:hideMark/>
          </w:tcPr>
          <w:p w14:paraId="3EAFFEB9"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BL_TransactionLimits : ID</w:t>
            </w:r>
          </w:p>
        </w:tc>
        <w:tc>
          <w:tcPr>
            <w:tcW w:w="1530" w:type="dxa"/>
            <w:hideMark/>
          </w:tcPr>
          <w:p w14:paraId="00CBC98A"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BL_TransactionLimitAgeGroups : TransactionLimitID</w:t>
            </w:r>
          </w:p>
        </w:tc>
        <w:tc>
          <w:tcPr>
            <w:tcW w:w="1550" w:type="dxa"/>
            <w:hideMark/>
          </w:tcPr>
          <w:p w14:paraId="24FF6DCE"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762433ED"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ლიმიტების და მისი ასაკობრივი ჯგუფების კავშირი</w:t>
            </w:r>
          </w:p>
        </w:tc>
      </w:tr>
      <w:tr w:rsidR="00D3322E" w:rsidRPr="00D3322E" w14:paraId="0C211F17" w14:textId="77777777" w:rsidTr="00A4691C">
        <w:trPr>
          <w:trHeight w:val="1200"/>
        </w:trPr>
        <w:tc>
          <w:tcPr>
            <w:tcW w:w="2448" w:type="dxa"/>
            <w:hideMark/>
          </w:tcPr>
          <w:p w14:paraId="383F6C60"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FK_BL_TransactionLimitAndBudgetHierarchyItems_BL_TransactionLimits</w:t>
            </w:r>
          </w:p>
        </w:tc>
        <w:tc>
          <w:tcPr>
            <w:tcW w:w="2700" w:type="dxa"/>
            <w:hideMark/>
          </w:tcPr>
          <w:p w14:paraId="742D6980"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BL_TransactionLimits : ID</w:t>
            </w:r>
          </w:p>
        </w:tc>
        <w:tc>
          <w:tcPr>
            <w:tcW w:w="1530" w:type="dxa"/>
            <w:hideMark/>
          </w:tcPr>
          <w:p w14:paraId="0D355069"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BL_TransactionLimitAndBudgetHierarchyItems : TransactionLimitID</w:t>
            </w:r>
          </w:p>
        </w:tc>
        <w:tc>
          <w:tcPr>
            <w:tcW w:w="1550" w:type="dxa"/>
            <w:hideMark/>
          </w:tcPr>
          <w:p w14:paraId="515A77D4"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16B3D5E3"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ლიმიტების და ქვეკომპონენტების კავშირი</w:t>
            </w:r>
          </w:p>
        </w:tc>
      </w:tr>
      <w:tr w:rsidR="00D3322E" w:rsidRPr="00D3322E" w14:paraId="1EBF8E8B" w14:textId="77777777" w:rsidTr="00A4691C">
        <w:trPr>
          <w:trHeight w:val="900"/>
        </w:trPr>
        <w:tc>
          <w:tcPr>
            <w:tcW w:w="2448" w:type="dxa"/>
            <w:hideMark/>
          </w:tcPr>
          <w:p w14:paraId="6DB25C9E"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FK_BL_TransactionLimitAndClassitications_BL_TransactionLimits</w:t>
            </w:r>
          </w:p>
        </w:tc>
        <w:tc>
          <w:tcPr>
            <w:tcW w:w="2700" w:type="dxa"/>
            <w:hideMark/>
          </w:tcPr>
          <w:p w14:paraId="6E97FA21"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BL_TransactionLimits : ID</w:t>
            </w:r>
          </w:p>
        </w:tc>
        <w:tc>
          <w:tcPr>
            <w:tcW w:w="1530" w:type="dxa"/>
            <w:hideMark/>
          </w:tcPr>
          <w:p w14:paraId="5763B102"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BL_TransactionLimitAndClassitications : TransactionLimitID</w:t>
            </w:r>
          </w:p>
        </w:tc>
        <w:tc>
          <w:tcPr>
            <w:tcW w:w="1550" w:type="dxa"/>
            <w:hideMark/>
          </w:tcPr>
          <w:p w14:paraId="268A7EA8"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2A29C036"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ლიმიტების და კლასიფიკატორების კავშირი</w:t>
            </w:r>
          </w:p>
        </w:tc>
      </w:tr>
      <w:tr w:rsidR="00D3322E" w:rsidRPr="00D3322E" w14:paraId="2B4D5859" w14:textId="77777777" w:rsidTr="00A4691C">
        <w:trPr>
          <w:trHeight w:val="900"/>
        </w:trPr>
        <w:tc>
          <w:tcPr>
            <w:tcW w:w="2448" w:type="dxa"/>
            <w:hideMark/>
          </w:tcPr>
          <w:p w14:paraId="35CC2371"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FK_BL_TransactionLimitAndFinancingItems_BL_TransactionLimits</w:t>
            </w:r>
          </w:p>
        </w:tc>
        <w:tc>
          <w:tcPr>
            <w:tcW w:w="2700" w:type="dxa"/>
            <w:hideMark/>
          </w:tcPr>
          <w:p w14:paraId="737881AF"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BL_TransactionLimits : ID</w:t>
            </w:r>
          </w:p>
        </w:tc>
        <w:tc>
          <w:tcPr>
            <w:tcW w:w="1530" w:type="dxa"/>
            <w:hideMark/>
          </w:tcPr>
          <w:p w14:paraId="71141C65"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BL_TransactionLimitAndFinancingItems : TransactionLimitID</w:t>
            </w:r>
          </w:p>
        </w:tc>
        <w:tc>
          <w:tcPr>
            <w:tcW w:w="1550" w:type="dxa"/>
            <w:hideMark/>
          </w:tcPr>
          <w:p w14:paraId="2B92386B"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238B1FBD"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ლიმიტების და ფინანსური ერთეულების კავშირი</w:t>
            </w:r>
          </w:p>
        </w:tc>
      </w:tr>
      <w:tr w:rsidR="00D3322E" w:rsidRPr="00D3322E" w14:paraId="2E6EFC05" w14:textId="77777777" w:rsidTr="00A4691C">
        <w:trPr>
          <w:trHeight w:val="600"/>
        </w:trPr>
        <w:tc>
          <w:tcPr>
            <w:tcW w:w="2448" w:type="dxa"/>
            <w:hideMark/>
          </w:tcPr>
          <w:p w14:paraId="51431B22"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FK_BL_TransactionLimits_BL_TransactionLimits</w:t>
            </w:r>
          </w:p>
        </w:tc>
        <w:tc>
          <w:tcPr>
            <w:tcW w:w="2700" w:type="dxa"/>
            <w:hideMark/>
          </w:tcPr>
          <w:p w14:paraId="1674C829"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BL_TransactionLimitStatuses : ID</w:t>
            </w:r>
          </w:p>
        </w:tc>
        <w:tc>
          <w:tcPr>
            <w:tcW w:w="1530" w:type="dxa"/>
            <w:hideMark/>
          </w:tcPr>
          <w:p w14:paraId="192F9A73"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BL_TransactionLimits : TransactionLimitStatusID</w:t>
            </w:r>
          </w:p>
        </w:tc>
        <w:tc>
          <w:tcPr>
            <w:tcW w:w="1550" w:type="dxa"/>
            <w:hideMark/>
          </w:tcPr>
          <w:p w14:paraId="5244E12D"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377F6C6A"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ლიმიტების და მისი სტატუსების კავშირი</w:t>
            </w:r>
          </w:p>
        </w:tc>
      </w:tr>
      <w:tr w:rsidR="00D3322E" w:rsidRPr="00D3322E" w14:paraId="6645C0A7" w14:textId="77777777" w:rsidTr="00A4691C">
        <w:trPr>
          <w:trHeight w:val="900"/>
        </w:trPr>
        <w:tc>
          <w:tcPr>
            <w:tcW w:w="2448" w:type="dxa"/>
            <w:hideMark/>
          </w:tcPr>
          <w:p w14:paraId="72C719AA"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lastRenderedPageBreak/>
              <w:t>FK_BL_TransactionLimits_BL_TransactionLimitTypes</w:t>
            </w:r>
          </w:p>
        </w:tc>
        <w:tc>
          <w:tcPr>
            <w:tcW w:w="2700" w:type="dxa"/>
            <w:hideMark/>
          </w:tcPr>
          <w:p w14:paraId="5B308465"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BL_TransactionLimitTypes : ID</w:t>
            </w:r>
          </w:p>
        </w:tc>
        <w:tc>
          <w:tcPr>
            <w:tcW w:w="1530" w:type="dxa"/>
            <w:hideMark/>
          </w:tcPr>
          <w:p w14:paraId="6F53F76C"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BL_TransactionLimits : LimitTypeID</w:t>
            </w:r>
          </w:p>
        </w:tc>
        <w:tc>
          <w:tcPr>
            <w:tcW w:w="1550" w:type="dxa"/>
            <w:hideMark/>
          </w:tcPr>
          <w:p w14:paraId="0347D72F"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7616DDBE"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ლიმიტების და მისი ტიპების კავშირი</w:t>
            </w:r>
          </w:p>
        </w:tc>
      </w:tr>
      <w:tr w:rsidR="00D3322E" w:rsidRPr="00D3322E" w14:paraId="78E8DBEC" w14:textId="77777777" w:rsidTr="00A4691C">
        <w:trPr>
          <w:trHeight w:val="900"/>
        </w:trPr>
        <w:tc>
          <w:tcPr>
            <w:tcW w:w="2448" w:type="dxa"/>
            <w:hideMark/>
          </w:tcPr>
          <w:p w14:paraId="1CFCB68A"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FK_BL_TreasuryAgreementTypeMap_BL_TreasuryAgreementTypes</w:t>
            </w:r>
          </w:p>
        </w:tc>
        <w:tc>
          <w:tcPr>
            <w:tcW w:w="2700" w:type="dxa"/>
            <w:hideMark/>
          </w:tcPr>
          <w:p w14:paraId="25F386E1"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BL_TreasuryAgreementTypes : ID</w:t>
            </w:r>
          </w:p>
        </w:tc>
        <w:tc>
          <w:tcPr>
            <w:tcW w:w="1530" w:type="dxa"/>
            <w:hideMark/>
          </w:tcPr>
          <w:p w14:paraId="0A8A28CD"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BL_TreasuryAgreementTypeMap : AgrementTypeID</w:t>
            </w:r>
          </w:p>
        </w:tc>
        <w:tc>
          <w:tcPr>
            <w:tcW w:w="1550" w:type="dxa"/>
            <w:hideMark/>
          </w:tcPr>
          <w:p w14:paraId="714C09C0"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0D1EFD52"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ხაზინაში ხელშეკრულებების ტიპებისა და ხელშეკრულებების შესყიდვის ტიპების კავშირი</w:t>
            </w:r>
          </w:p>
        </w:tc>
      </w:tr>
      <w:tr w:rsidR="00D3322E" w:rsidRPr="00D3322E" w14:paraId="2DCD2F93" w14:textId="77777777" w:rsidTr="00A4691C">
        <w:trPr>
          <w:trHeight w:val="900"/>
        </w:trPr>
        <w:tc>
          <w:tcPr>
            <w:tcW w:w="2448" w:type="dxa"/>
            <w:hideMark/>
          </w:tcPr>
          <w:p w14:paraId="1849E23A"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FK_BL_PaymentOrder_BL_TreasuryCodes</w:t>
            </w:r>
          </w:p>
        </w:tc>
        <w:tc>
          <w:tcPr>
            <w:tcW w:w="2700" w:type="dxa"/>
            <w:hideMark/>
          </w:tcPr>
          <w:p w14:paraId="6578775A"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BL_TreasuryCodes : ID</w:t>
            </w:r>
          </w:p>
        </w:tc>
        <w:tc>
          <w:tcPr>
            <w:tcW w:w="1530" w:type="dxa"/>
            <w:hideMark/>
          </w:tcPr>
          <w:p w14:paraId="59879EF2"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BL_PaymentOrder : TreasuryCodeID</w:t>
            </w:r>
          </w:p>
        </w:tc>
        <w:tc>
          <w:tcPr>
            <w:tcW w:w="1550" w:type="dxa"/>
            <w:hideMark/>
          </w:tcPr>
          <w:p w14:paraId="42E98F4B"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152B00DF"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კომპონენტი/ქვეკომპონენტის სახაზ. კოდებისა და საგადახდი მოთხოვნების კავშირი</w:t>
            </w:r>
          </w:p>
        </w:tc>
      </w:tr>
      <w:tr w:rsidR="00D3322E" w:rsidRPr="00D3322E" w14:paraId="5F0CB5AB" w14:textId="77777777" w:rsidTr="00A4691C">
        <w:trPr>
          <w:trHeight w:val="900"/>
        </w:trPr>
        <w:tc>
          <w:tcPr>
            <w:tcW w:w="2448" w:type="dxa"/>
            <w:hideMark/>
          </w:tcPr>
          <w:p w14:paraId="33A6D599"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FK_BL_TreasuryContractShedule_BL_TreasuryCodes</w:t>
            </w:r>
          </w:p>
        </w:tc>
        <w:tc>
          <w:tcPr>
            <w:tcW w:w="2700" w:type="dxa"/>
            <w:hideMark/>
          </w:tcPr>
          <w:p w14:paraId="225D1517"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BL_TreasuryCodes : ID</w:t>
            </w:r>
          </w:p>
        </w:tc>
        <w:tc>
          <w:tcPr>
            <w:tcW w:w="1530" w:type="dxa"/>
            <w:hideMark/>
          </w:tcPr>
          <w:p w14:paraId="67FEEA45"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BL_TreasuryContractShedule : TreasuryCodeID</w:t>
            </w:r>
          </w:p>
        </w:tc>
        <w:tc>
          <w:tcPr>
            <w:tcW w:w="1550" w:type="dxa"/>
            <w:hideMark/>
          </w:tcPr>
          <w:p w14:paraId="396E4DE1"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57AE9165"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კომპონენტი/ქვეკომპონენტის სახაზ. კოდებისა და ხელშეკრულებების გრაფიკების კავშირი</w:t>
            </w:r>
          </w:p>
        </w:tc>
      </w:tr>
      <w:tr w:rsidR="00D3322E" w:rsidRPr="00D3322E" w14:paraId="1497AF8D" w14:textId="77777777" w:rsidTr="00A4691C">
        <w:trPr>
          <w:trHeight w:val="600"/>
        </w:trPr>
        <w:tc>
          <w:tcPr>
            <w:tcW w:w="2448" w:type="dxa"/>
            <w:hideMark/>
          </w:tcPr>
          <w:p w14:paraId="05A24322"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FK_BL_Batches_BL_TreasuryCodes</w:t>
            </w:r>
          </w:p>
        </w:tc>
        <w:tc>
          <w:tcPr>
            <w:tcW w:w="2700" w:type="dxa"/>
            <w:hideMark/>
          </w:tcPr>
          <w:p w14:paraId="3CF612F1"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BL_TreasuryCodes : ID</w:t>
            </w:r>
          </w:p>
        </w:tc>
        <w:tc>
          <w:tcPr>
            <w:tcW w:w="1530" w:type="dxa"/>
            <w:hideMark/>
          </w:tcPr>
          <w:p w14:paraId="47418C1B"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BL_Batches : TreasuryCodeID</w:t>
            </w:r>
          </w:p>
        </w:tc>
        <w:tc>
          <w:tcPr>
            <w:tcW w:w="1550" w:type="dxa"/>
            <w:hideMark/>
          </w:tcPr>
          <w:p w14:paraId="38A8B882"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3BBB1EC1"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კომპონენტი/ქვეკომპონენტის სახაზ. კოდებისა და რეესტრების კავშირი</w:t>
            </w:r>
          </w:p>
        </w:tc>
      </w:tr>
      <w:tr w:rsidR="00D3322E" w:rsidRPr="00D3322E" w14:paraId="44011A7D" w14:textId="77777777" w:rsidTr="00A4691C">
        <w:trPr>
          <w:trHeight w:val="600"/>
        </w:trPr>
        <w:tc>
          <w:tcPr>
            <w:tcW w:w="2448" w:type="dxa"/>
            <w:hideMark/>
          </w:tcPr>
          <w:p w14:paraId="1A367B1C"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FK_BL_Liabilities_BL_TreasuryCodes</w:t>
            </w:r>
          </w:p>
        </w:tc>
        <w:tc>
          <w:tcPr>
            <w:tcW w:w="2700" w:type="dxa"/>
            <w:hideMark/>
          </w:tcPr>
          <w:p w14:paraId="371D8E34"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BL_TreasuryCodes : ID</w:t>
            </w:r>
          </w:p>
        </w:tc>
        <w:tc>
          <w:tcPr>
            <w:tcW w:w="1530" w:type="dxa"/>
            <w:hideMark/>
          </w:tcPr>
          <w:p w14:paraId="03E5411A"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BL_Liabilities : TreasuryCodeID</w:t>
            </w:r>
          </w:p>
        </w:tc>
        <w:tc>
          <w:tcPr>
            <w:tcW w:w="1550" w:type="dxa"/>
            <w:hideMark/>
          </w:tcPr>
          <w:p w14:paraId="0CFF3E9E"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3711E168"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კომპონენტი/ქვეკომპონენტის სახაზ. კოდებისა და ვალდებულებების კავშირი</w:t>
            </w:r>
          </w:p>
        </w:tc>
      </w:tr>
      <w:tr w:rsidR="00D3322E" w:rsidRPr="00D3322E" w14:paraId="507B3E99" w14:textId="77777777" w:rsidTr="00A4691C">
        <w:trPr>
          <w:trHeight w:val="900"/>
        </w:trPr>
        <w:tc>
          <w:tcPr>
            <w:tcW w:w="2448" w:type="dxa"/>
            <w:hideMark/>
          </w:tcPr>
          <w:p w14:paraId="796200BA"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FK_BL_Contracts_BL_TreasuryContractStatuses</w:t>
            </w:r>
          </w:p>
        </w:tc>
        <w:tc>
          <w:tcPr>
            <w:tcW w:w="2700" w:type="dxa"/>
            <w:hideMark/>
          </w:tcPr>
          <w:p w14:paraId="3FC2DF2C"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BL_TreasuryContractStatuses : ID</w:t>
            </w:r>
          </w:p>
        </w:tc>
        <w:tc>
          <w:tcPr>
            <w:tcW w:w="1530" w:type="dxa"/>
            <w:hideMark/>
          </w:tcPr>
          <w:p w14:paraId="31F881B6"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BL_Contracts : TreasuryStatusID</w:t>
            </w:r>
          </w:p>
        </w:tc>
        <w:tc>
          <w:tcPr>
            <w:tcW w:w="1550" w:type="dxa"/>
            <w:hideMark/>
          </w:tcPr>
          <w:p w14:paraId="2594FE15"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5FE432BC"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ხაზინაში ხელშეკრულებების სტატუსებისა და ხელშეკრულებების კავშირი</w:t>
            </w:r>
          </w:p>
        </w:tc>
      </w:tr>
      <w:tr w:rsidR="00D3322E" w:rsidRPr="00D3322E" w14:paraId="4FCB0979" w14:textId="77777777" w:rsidTr="00A4691C">
        <w:trPr>
          <w:trHeight w:val="900"/>
        </w:trPr>
        <w:tc>
          <w:tcPr>
            <w:tcW w:w="2448" w:type="dxa"/>
            <w:hideMark/>
          </w:tcPr>
          <w:p w14:paraId="231D476E"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FK_BL_ServiceTypes_BL_TreasuryExpenseSubTypes</w:t>
            </w:r>
          </w:p>
        </w:tc>
        <w:tc>
          <w:tcPr>
            <w:tcW w:w="2700" w:type="dxa"/>
            <w:hideMark/>
          </w:tcPr>
          <w:p w14:paraId="354A0441"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BL_TreasuryExpenseSubTypes : ID</w:t>
            </w:r>
          </w:p>
        </w:tc>
        <w:tc>
          <w:tcPr>
            <w:tcW w:w="1530" w:type="dxa"/>
            <w:hideMark/>
          </w:tcPr>
          <w:p w14:paraId="7391FB6A"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BL_ServiceTypes : ExpenseSubTypeID</w:t>
            </w:r>
          </w:p>
        </w:tc>
        <w:tc>
          <w:tcPr>
            <w:tcW w:w="1550" w:type="dxa"/>
            <w:hideMark/>
          </w:tcPr>
          <w:p w14:paraId="42670E7D"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06A3AA5B"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ხარჯის ქვეტიპებსა და ვალდებულებების მომსახურების სახეებს შორის კავშირი</w:t>
            </w:r>
          </w:p>
        </w:tc>
      </w:tr>
      <w:tr w:rsidR="00D3322E" w:rsidRPr="00D3322E" w14:paraId="4279DEA7" w14:textId="77777777" w:rsidTr="00A4691C">
        <w:trPr>
          <w:trHeight w:val="900"/>
        </w:trPr>
        <w:tc>
          <w:tcPr>
            <w:tcW w:w="2448" w:type="dxa"/>
            <w:hideMark/>
          </w:tcPr>
          <w:p w14:paraId="3B374B70"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FK_BL_OrderPurposeTypes_BL_TreasuryExpenseSubTypes</w:t>
            </w:r>
          </w:p>
        </w:tc>
        <w:tc>
          <w:tcPr>
            <w:tcW w:w="2700" w:type="dxa"/>
            <w:hideMark/>
          </w:tcPr>
          <w:p w14:paraId="5355D16B"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BL_TreasuryExpenseSubTypes : ID</w:t>
            </w:r>
          </w:p>
        </w:tc>
        <w:tc>
          <w:tcPr>
            <w:tcW w:w="1530" w:type="dxa"/>
            <w:hideMark/>
          </w:tcPr>
          <w:p w14:paraId="1E4FC586"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BL_OrderPurposeTypes : ExpenseSubTypeID</w:t>
            </w:r>
          </w:p>
        </w:tc>
        <w:tc>
          <w:tcPr>
            <w:tcW w:w="1550" w:type="dxa"/>
            <w:hideMark/>
          </w:tcPr>
          <w:p w14:paraId="75595C60"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0039BFA5"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ხარჯის ქვეტიპებსა და დაგადახდო მოთხოვნების დანიშნულებების კავშირი</w:t>
            </w:r>
          </w:p>
        </w:tc>
      </w:tr>
      <w:tr w:rsidR="00D3322E" w:rsidRPr="00D3322E" w14:paraId="00AE76E5" w14:textId="77777777" w:rsidTr="00A4691C">
        <w:trPr>
          <w:trHeight w:val="900"/>
        </w:trPr>
        <w:tc>
          <w:tcPr>
            <w:tcW w:w="2448" w:type="dxa"/>
            <w:hideMark/>
          </w:tcPr>
          <w:p w14:paraId="585F91F9"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FK_BL_LiabilityDetails_BL_TreasuryLiabilityStatuses</w:t>
            </w:r>
          </w:p>
        </w:tc>
        <w:tc>
          <w:tcPr>
            <w:tcW w:w="2700" w:type="dxa"/>
            <w:hideMark/>
          </w:tcPr>
          <w:p w14:paraId="656FD57F"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BL_TreasuryLiabilityStatuses : ID</w:t>
            </w:r>
          </w:p>
        </w:tc>
        <w:tc>
          <w:tcPr>
            <w:tcW w:w="1530" w:type="dxa"/>
            <w:hideMark/>
          </w:tcPr>
          <w:p w14:paraId="0E5E5363"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BL_LiabilityDetails : TreasuryStatusID</w:t>
            </w:r>
          </w:p>
        </w:tc>
        <w:tc>
          <w:tcPr>
            <w:tcW w:w="1550" w:type="dxa"/>
            <w:hideMark/>
          </w:tcPr>
          <w:p w14:paraId="53B1C62B"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660C4B37"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ხაზინაში ვალდებულებების სტატუსებსა და ვალდებულებების დეტალების კავშირი</w:t>
            </w:r>
          </w:p>
        </w:tc>
      </w:tr>
      <w:tr w:rsidR="00D3322E" w:rsidRPr="00D3322E" w14:paraId="15CB53E3" w14:textId="77777777" w:rsidTr="00A4691C">
        <w:trPr>
          <w:trHeight w:val="600"/>
        </w:trPr>
        <w:tc>
          <w:tcPr>
            <w:tcW w:w="2448" w:type="dxa"/>
            <w:hideMark/>
          </w:tcPr>
          <w:p w14:paraId="4013D09C"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FK_BL_Liabilities_BL_TreasuryLiabilityStatuses</w:t>
            </w:r>
          </w:p>
        </w:tc>
        <w:tc>
          <w:tcPr>
            <w:tcW w:w="2700" w:type="dxa"/>
            <w:hideMark/>
          </w:tcPr>
          <w:p w14:paraId="5336CAF6"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BL_TreasuryLiabilityStatuses : ID</w:t>
            </w:r>
          </w:p>
        </w:tc>
        <w:tc>
          <w:tcPr>
            <w:tcW w:w="1530" w:type="dxa"/>
            <w:hideMark/>
          </w:tcPr>
          <w:p w14:paraId="78151FF2"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BL_Liabilities : TreasuryStatusID</w:t>
            </w:r>
          </w:p>
        </w:tc>
        <w:tc>
          <w:tcPr>
            <w:tcW w:w="1550" w:type="dxa"/>
            <w:hideMark/>
          </w:tcPr>
          <w:p w14:paraId="5D778C49"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4E4DB2A5"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ხაზინაში ვალდებულებების სტატუსებსა და ვალდებულებების კავშირი</w:t>
            </w:r>
          </w:p>
        </w:tc>
      </w:tr>
      <w:tr w:rsidR="00D3322E" w:rsidRPr="00D3322E" w14:paraId="3CAFFE58" w14:textId="77777777" w:rsidTr="00A4691C">
        <w:trPr>
          <w:trHeight w:val="900"/>
        </w:trPr>
        <w:tc>
          <w:tcPr>
            <w:tcW w:w="2448" w:type="dxa"/>
            <w:hideMark/>
          </w:tcPr>
          <w:p w14:paraId="345DED2E"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lastRenderedPageBreak/>
              <w:t>FK_BL_TreasuryCodes_BL_TreasuryOrganizationCodes</w:t>
            </w:r>
          </w:p>
        </w:tc>
        <w:tc>
          <w:tcPr>
            <w:tcW w:w="2700" w:type="dxa"/>
            <w:hideMark/>
          </w:tcPr>
          <w:p w14:paraId="1260BCA7"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BL_TreasuryOrganizationCodes : ID</w:t>
            </w:r>
          </w:p>
        </w:tc>
        <w:tc>
          <w:tcPr>
            <w:tcW w:w="1530" w:type="dxa"/>
            <w:hideMark/>
          </w:tcPr>
          <w:p w14:paraId="24321C53"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BL_TreasuryCodes : TreasuryOrganizationCodeID</w:t>
            </w:r>
          </w:p>
        </w:tc>
        <w:tc>
          <w:tcPr>
            <w:tcW w:w="1550" w:type="dxa"/>
            <w:hideMark/>
          </w:tcPr>
          <w:p w14:paraId="317564D6"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7FAA208F"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სახაზინო კოდებისა და კომპონენტი/ქვეკომპონენტების სახაზინო კოდების კავშირი</w:t>
            </w:r>
          </w:p>
        </w:tc>
      </w:tr>
      <w:tr w:rsidR="00D3322E" w:rsidRPr="00D3322E" w14:paraId="20ACB977" w14:textId="77777777" w:rsidTr="00A4691C">
        <w:trPr>
          <w:trHeight w:val="900"/>
        </w:trPr>
        <w:tc>
          <w:tcPr>
            <w:tcW w:w="2448" w:type="dxa"/>
            <w:hideMark/>
          </w:tcPr>
          <w:p w14:paraId="46BD3B21"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FK_BL_PaymentOrder_BL_TreasuryPaymentOrderStatuses</w:t>
            </w:r>
          </w:p>
        </w:tc>
        <w:tc>
          <w:tcPr>
            <w:tcW w:w="2700" w:type="dxa"/>
            <w:hideMark/>
          </w:tcPr>
          <w:p w14:paraId="64922D90"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BL_TreasuryPaymentOrderStatuses : ID</w:t>
            </w:r>
          </w:p>
        </w:tc>
        <w:tc>
          <w:tcPr>
            <w:tcW w:w="1530" w:type="dxa"/>
            <w:hideMark/>
          </w:tcPr>
          <w:p w14:paraId="56EADF94"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BL_PaymentOrder : TreasuryStatusID</w:t>
            </w:r>
          </w:p>
        </w:tc>
        <w:tc>
          <w:tcPr>
            <w:tcW w:w="1550" w:type="dxa"/>
            <w:hideMark/>
          </w:tcPr>
          <w:p w14:paraId="0B900AAF"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2FF68DDA"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ხაზინაში საგახდო მოთხოვნების სტატუსებისა და საგადახდო მოთხოვნების კავშირი</w:t>
            </w:r>
          </w:p>
        </w:tc>
      </w:tr>
      <w:tr w:rsidR="00D3322E" w:rsidRPr="00D3322E" w14:paraId="49D41DB4" w14:textId="77777777" w:rsidTr="00A4691C">
        <w:trPr>
          <w:trHeight w:val="1200"/>
        </w:trPr>
        <w:tc>
          <w:tcPr>
            <w:tcW w:w="2448" w:type="dxa"/>
            <w:hideMark/>
          </w:tcPr>
          <w:p w14:paraId="1D53D8D5"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FK_BL_UnitOfMeasureParamsForReporting_BL_UnitOfMeasureParamOptions</w:t>
            </w:r>
          </w:p>
        </w:tc>
        <w:tc>
          <w:tcPr>
            <w:tcW w:w="2700" w:type="dxa"/>
            <w:hideMark/>
          </w:tcPr>
          <w:p w14:paraId="34B22B9C"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BL_UnitOfMeasureParamOptions : ID</w:t>
            </w:r>
          </w:p>
        </w:tc>
        <w:tc>
          <w:tcPr>
            <w:tcW w:w="1530" w:type="dxa"/>
            <w:hideMark/>
          </w:tcPr>
          <w:p w14:paraId="323FDD69"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BL_UnitOfMeasureParamsForReporting : OptionID</w:t>
            </w:r>
          </w:p>
        </w:tc>
        <w:tc>
          <w:tcPr>
            <w:tcW w:w="1550" w:type="dxa"/>
            <w:hideMark/>
          </w:tcPr>
          <w:p w14:paraId="571DC189"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2B968E0C"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ფინანსური ერთეულების საზომი ერთეულების დამატებით პარამეტრებისა და საზომი ერთეულების დეტალების კავშირი</w:t>
            </w:r>
          </w:p>
        </w:tc>
      </w:tr>
    </w:tbl>
    <w:p w14:paraId="57EFCFB5" w14:textId="77777777" w:rsidR="008A01DA" w:rsidRDefault="008A01DA" w:rsidP="00A4691C">
      <w:pPr>
        <w:spacing w:line="276" w:lineRule="auto"/>
        <w:jc w:val="both"/>
        <w:rPr>
          <w:rFonts w:ascii="Sylfaen" w:hAnsi="Sylfaen"/>
          <w:sz w:val="22"/>
          <w:szCs w:val="22"/>
          <w:lang w:val="ka-GE"/>
        </w:rPr>
      </w:pPr>
    </w:p>
    <w:p w14:paraId="1FACFF69" w14:textId="77777777" w:rsidR="00A4691C" w:rsidRDefault="00A4691C" w:rsidP="00A4691C">
      <w:pPr>
        <w:spacing w:line="276" w:lineRule="auto"/>
        <w:jc w:val="both"/>
        <w:rPr>
          <w:rFonts w:ascii="Sylfaen" w:hAnsi="Sylfaen"/>
          <w:sz w:val="22"/>
          <w:szCs w:val="22"/>
          <w:lang w:val="ka-GE"/>
        </w:rPr>
      </w:pPr>
    </w:p>
    <w:p w14:paraId="19D80EC7" w14:textId="77777777" w:rsidR="00394A15" w:rsidRPr="00394A15" w:rsidRDefault="00394A15" w:rsidP="00A4691C">
      <w:pPr>
        <w:pStyle w:val="Heading1"/>
        <w:numPr>
          <w:ilvl w:val="0"/>
          <w:numId w:val="1"/>
        </w:numPr>
        <w:spacing w:before="200" w:after="200" w:line="276" w:lineRule="auto"/>
        <w:rPr>
          <w:rFonts w:ascii="Sylfaen" w:hAnsi="Sylfaen"/>
          <w:lang w:val="ka-GE"/>
        </w:rPr>
      </w:pPr>
      <w:bookmarkStart w:id="362" w:name="_Toc385510935"/>
      <w:r w:rsidRPr="00394A15">
        <w:rPr>
          <w:rFonts w:ascii="Sylfaen" w:hAnsi="Sylfaen"/>
          <w:lang w:val="ka-GE"/>
        </w:rPr>
        <w:t>გამოყენებული ტექნოლოგიები</w:t>
      </w:r>
      <w:bookmarkEnd w:id="362"/>
    </w:p>
    <w:p w14:paraId="0B28092E" w14:textId="049174DF" w:rsidR="00E023AA" w:rsidRDefault="00E023AA" w:rsidP="00A4691C">
      <w:pPr>
        <w:spacing w:line="276" w:lineRule="auto"/>
        <w:ind w:firstLine="720"/>
        <w:jc w:val="both"/>
        <w:rPr>
          <w:rFonts w:ascii="Sylfaen" w:hAnsi="Sylfaen"/>
          <w:sz w:val="24"/>
          <w:szCs w:val="24"/>
          <w:lang w:val="ka-GE"/>
        </w:rPr>
      </w:pPr>
      <w:r w:rsidRPr="00CC688A">
        <w:rPr>
          <w:rFonts w:ascii="Sylfaen" w:hAnsi="Sylfaen"/>
          <w:sz w:val="24"/>
          <w:szCs w:val="24"/>
          <w:lang w:val="ka-GE"/>
        </w:rPr>
        <w:t>შრომის, ჯანმრთელობისა და სოციალური დაცვის სამინისტროს</w:t>
      </w:r>
      <w:r>
        <w:rPr>
          <w:rFonts w:ascii="Sylfaen" w:hAnsi="Sylfaen"/>
          <w:sz w:val="24"/>
          <w:szCs w:val="24"/>
          <w:lang w:val="ka-GE"/>
        </w:rPr>
        <w:t xml:space="preserve"> </w:t>
      </w:r>
      <w:r w:rsidRPr="000B1590">
        <w:rPr>
          <w:rFonts w:ascii="Sylfaen" w:hAnsi="Sylfaen"/>
          <w:sz w:val="24"/>
          <w:szCs w:val="24"/>
          <w:lang w:val="ka-GE"/>
        </w:rPr>
        <w:t xml:space="preserve">IT </w:t>
      </w:r>
      <w:r>
        <w:rPr>
          <w:rFonts w:ascii="Sylfaen" w:hAnsi="Sylfaen"/>
          <w:sz w:val="24"/>
          <w:szCs w:val="24"/>
          <w:lang w:val="ka-GE"/>
        </w:rPr>
        <w:t>დეპატამენტის მიერ გაწეული რეკომენდაციების შესაბამისად ელ. ანგარიშგების მოდულის</w:t>
      </w:r>
      <w:r w:rsidRPr="00AA5491">
        <w:rPr>
          <w:rFonts w:ascii="Sylfaen" w:hAnsi="Sylfaen"/>
          <w:sz w:val="24"/>
          <w:szCs w:val="24"/>
          <w:lang w:val="ka-GE"/>
        </w:rPr>
        <w:t xml:space="preserve"> </w:t>
      </w:r>
      <w:r>
        <w:rPr>
          <w:rFonts w:ascii="Sylfaen" w:hAnsi="Sylfaen"/>
          <w:sz w:val="24"/>
          <w:szCs w:val="24"/>
          <w:lang w:val="ka-GE"/>
        </w:rPr>
        <w:t>პროგრამული რეალიზებისა და მისი დანერგვისათვის გამოყენებული პროგრამული პლა</w:t>
      </w:r>
      <w:r w:rsidR="00A4691C">
        <w:rPr>
          <w:rFonts w:ascii="Sylfaen" w:hAnsi="Sylfaen"/>
          <w:sz w:val="24"/>
          <w:szCs w:val="24"/>
          <w:lang w:val="ka-GE"/>
        </w:rPr>
        <w:t>ტ</w:t>
      </w:r>
      <w:r>
        <w:rPr>
          <w:rFonts w:ascii="Sylfaen" w:hAnsi="Sylfaen"/>
          <w:sz w:val="24"/>
          <w:szCs w:val="24"/>
          <w:lang w:val="ka-GE"/>
        </w:rPr>
        <w:t>ფორმების ნუსხა შემდეგია:</w:t>
      </w:r>
    </w:p>
    <w:p w14:paraId="616ED0C3" w14:textId="77777777" w:rsidR="00E023AA" w:rsidRPr="00322879" w:rsidRDefault="00E023AA" w:rsidP="00A4691C">
      <w:pPr>
        <w:spacing w:line="276" w:lineRule="auto"/>
        <w:jc w:val="both"/>
        <w:rPr>
          <w:rFonts w:ascii="Sylfaen" w:hAnsi="Sylfaen"/>
          <w:b/>
          <w:sz w:val="24"/>
          <w:szCs w:val="24"/>
          <w:lang w:val="ka-GE"/>
        </w:rPr>
      </w:pPr>
      <w:r w:rsidRPr="00322879">
        <w:rPr>
          <w:rFonts w:ascii="Sylfaen" w:hAnsi="Sylfaen"/>
          <w:b/>
          <w:sz w:val="24"/>
          <w:szCs w:val="24"/>
          <w:lang w:val="ka-GE"/>
        </w:rPr>
        <w:t>პროგრამული რეალიზება:</w:t>
      </w:r>
    </w:p>
    <w:p w14:paraId="734BC37F" w14:textId="77777777" w:rsidR="00E023AA" w:rsidRPr="00322879" w:rsidRDefault="00E023AA" w:rsidP="00A4691C">
      <w:pPr>
        <w:pStyle w:val="ListParagraph"/>
        <w:numPr>
          <w:ilvl w:val="1"/>
          <w:numId w:val="2"/>
        </w:numPr>
        <w:spacing w:line="276" w:lineRule="auto"/>
        <w:jc w:val="both"/>
        <w:rPr>
          <w:rFonts w:ascii="Sylfaen" w:hAnsi="Sylfaen"/>
          <w:sz w:val="24"/>
          <w:szCs w:val="24"/>
          <w:lang w:val="ka-GE"/>
        </w:rPr>
      </w:pPr>
      <w:r w:rsidRPr="0061078B">
        <w:rPr>
          <w:rFonts w:ascii="Sylfaen" w:hAnsi="Sylfaen"/>
          <w:sz w:val="24"/>
          <w:szCs w:val="24"/>
          <w:lang w:val="ka-GE"/>
        </w:rPr>
        <w:t xml:space="preserve">Microsoft </w:t>
      </w:r>
      <w:r w:rsidRPr="006B32EF">
        <w:rPr>
          <w:rFonts w:ascii="Sylfaen" w:hAnsi="Sylfaen"/>
          <w:sz w:val="24"/>
          <w:szCs w:val="24"/>
          <w:lang w:val="ka-GE"/>
        </w:rPr>
        <w:t>Windows 7</w:t>
      </w:r>
    </w:p>
    <w:p w14:paraId="3C97C63D" w14:textId="77777777" w:rsidR="00E023AA" w:rsidRDefault="00E023AA" w:rsidP="00A4691C">
      <w:pPr>
        <w:pStyle w:val="ListParagraph"/>
        <w:numPr>
          <w:ilvl w:val="1"/>
          <w:numId w:val="2"/>
        </w:numPr>
        <w:spacing w:line="276" w:lineRule="auto"/>
        <w:jc w:val="both"/>
        <w:rPr>
          <w:rFonts w:ascii="Sylfaen" w:hAnsi="Sylfaen"/>
          <w:sz w:val="24"/>
          <w:szCs w:val="24"/>
          <w:lang w:val="ka-GE"/>
        </w:rPr>
      </w:pPr>
      <w:r w:rsidRPr="0061078B">
        <w:rPr>
          <w:rFonts w:ascii="Sylfaen" w:hAnsi="Sylfaen"/>
          <w:sz w:val="24"/>
          <w:szCs w:val="24"/>
          <w:lang w:val="ka-GE"/>
        </w:rPr>
        <w:t xml:space="preserve">Microsoft </w:t>
      </w:r>
      <w:r w:rsidRPr="006B32EF">
        <w:rPr>
          <w:rFonts w:ascii="Sylfaen" w:hAnsi="Sylfaen"/>
          <w:sz w:val="24"/>
          <w:szCs w:val="24"/>
          <w:lang w:val="ka-GE"/>
        </w:rPr>
        <w:t>Windows Server 2008 R2</w:t>
      </w:r>
    </w:p>
    <w:p w14:paraId="259CE99A" w14:textId="77777777" w:rsidR="00E023AA" w:rsidRPr="008A533C" w:rsidRDefault="00E023AA" w:rsidP="00A4691C">
      <w:pPr>
        <w:pStyle w:val="ListParagraph"/>
        <w:numPr>
          <w:ilvl w:val="1"/>
          <w:numId w:val="2"/>
        </w:numPr>
        <w:spacing w:line="276" w:lineRule="auto"/>
        <w:jc w:val="both"/>
        <w:rPr>
          <w:rFonts w:ascii="Sylfaen" w:hAnsi="Sylfaen"/>
          <w:sz w:val="24"/>
          <w:szCs w:val="24"/>
          <w:lang w:val="ka-GE"/>
        </w:rPr>
      </w:pPr>
      <w:r w:rsidRPr="0061078B">
        <w:rPr>
          <w:rFonts w:ascii="Sylfaen" w:hAnsi="Sylfaen"/>
          <w:sz w:val="24"/>
          <w:szCs w:val="24"/>
          <w:lang w:val="ka-GE"/>
        </w:rPr>
        <w:t>Microsoft Visual Studio.Net 2010/2012/2013</w:t>
      </w:r>
    </w:p>
    <w:p w14:paraId="7804A027" w14:textId="77777777" w:rsidR="008A533C" w:rsidRPr="006B32EF" w:rsidRDefault="008A533C" w:rsidP="00A4691C">
      <w:pPr>
        <w:pStyle w:val="ListParagraph"/>
        <w:numPr>
          <w:ilvl w:val="1"/>
          <w:numId w:val="2"/>
        </w:numPr>
        <w:spacing w:line="276" w:lineRule="auto"/>
        <w:jc w:val="both"/>
        <w:rPr>
          <w:rFonts w:ascii="Sylfaen" w:hAnsi="Sylfaen"/>
          <w:sz w:val="24"/>
          <w:szCs w:val="24"/>
          <w:lang w:val="ka-GE"/>
        </w:rPr>
      </w:pPr>
      <w:r>
        <w:rPr>
          <w:rFonts w:ascii="Sylfaen" w:hAnsi="Sylfaen"/>
          <w:sz w:val="24"/>
          <w:szCs w:val="24"/>
        </w:rPr>
        <w:t>IIS 7</w:t>
      </w:r>
    </w:p>
    <w:p w14:paraId="0FBA91D0" w14:textId="77777777" w:rsidR="00E023AA" w:rsidRDefault="00E023AA" w:rsidP="00A4691C">
      <w:pPr>
        <w:pStyle w:val="ListParagraph"/>
        <w:numPr>
          <w:ilvl w:val="1"/>
          <w:numId w:val="2"/>
        </w:numPr>
        <w:spacing w:line="276" w:lineRule="auto"/>
        <w:jc w:val="both"/>
        <w:rPr>
          <w:rFonts w:ascii="Sylfaen" w:hAnsi="Sylfaen"/>
          <w:sz w:val="24"/>
          <w:szCs w:val="24"/>
          <w:lang w:val="ka-GE"/>
        </w:rPr>
      </w:pPr>
      <w:r w:rsidRPr="0061078B">
        <w:rPr>
          <w:rFonts w:ascii="Sylfaen" w:hAnsi="Sylfaen"/>
          <w:sz w:val="24"/>
          <w:szCs w:val="24"/>
          <w:lang w:val="ka-GE"/>
        </w:rPr>
        <w:t>ASP.NET</w:t>
      </w:r>
      <w:r>
        <w:rPr>
          <w:rFonts w:ascii="Sylfaen" w:hAnsi="Sylfaen"/>
          <w:sz w:val="24"/>
          <w:szCs w:val="24"/>
          <w:lang w:val="ka-GE"/>
        </w:rPr>
        <w:t xml:space="preserve">, </w:t>
      </w:r>
      <w:r w:rsidRPr="0061078B">
        <w:rPr>
          <w:rFonts w:ascii="Sylfaen" w:hAnsi="Sylfaen"/>
          <w:sz w:val="24"/>
          <w:szCs w:val="24"/>
          <w:lang w:val="ka-GE"/>
        </w:rPr>
        <w:t>DevExpress UI</w:t>
      </w:r>
      <w:r>
        <w:rPr>
          <w:rFonts w:ascii="Sylfaen" w:hAnsi="Sylfaen"/>
          <w:sz w:val="24"/>
          <w:szCs w:val="24"/>
          <w:lang w:val="ka-GE"/>
        </w:rPr>
        <w:t xml:space="preserve"> </w:t>
      </w:r>
      <w:r w:rsidRPr="0061078B">
        <w:rPr>
          <w:rFonts w:ascii="Sylfaen" w:hAnsi="Sylfaen"/>
          <w:sz w:val="24"/>
          <w:szCs w:val="24"/>
          <w:lang w:val="ka-GE"/>
        </w:rPr>
        <w:t>კონტროლები</w:t>
      </w:r>
    </w:p>
    <w:p w14:paraId="03789C60" w14:textId="77777777" w:rsidR="00E023AA" w:rsidRDefault="00E023AA" w:rsidP="00A4691C">
      <w:pPr>
        <w:pStyle w:val="ListParagraph"/>
        <w:numPr>
          <w:ilvl w:val="1"/>
          <w:numId w:val="2"/>
        </w:numPr>
        <w:spacing w:line="276" w:lineRule="auto"/>
        <w:jc w:val="both"/>
        <w:rPr>
          <w:rFonts w:ascii="Sylfaen" w:hAnsi="Sylfaen"/>
          <w:sz w:val="24"/>
          <w:szCs w:val="24"/>
          <w:lang w:val="ka-GE"/>
        </w:rPr>
      </w:pPr>
      <w:r w:rsidRPr="0061078B">
        <w:rPr>
          <w:rFonts w:ascii="Sylfaen" w:hAnsi="Sylfaen"/>
          <w:sz w:val="24"/>
          <w:szCs w:val="24"/>
          <w:lang w:val="ka-GE"/>
        </w:rPr>
        <w:t>Microsoft SQL Server 2008</w:t>
      </w:r>
      <w:r>
        <w:rPr>
          <w:rFonts w:ascii="Sylfaen" w:hAnsi="Sylfaen"/>
          <w:sz w:val="24"/>
          <w:szCs w:val="24"/>
          <w:lang w:val="ka-GE"/>
        </w:rPr>
        <w:t>/2012</w:t>
      </w:r>
      <w:r w:rsidRPr="0061078B">
        <w:rPr>
          <w:rFonts w:ascii="Sylfaen" w:hAnsi="Sylfaen"/>
          <w:sz w:val="24"/>
          <w:szCs w:val="24"/>
          <w:lang w:val="ka-GE"/>
        </w:rPr>
        <w:t xml:space="preserve"> R2</w:t>
      </w:r>
    </w:p>
    <w:p w14:paraId="4513D11D" w14:textId="77777777" w:rsidR="00E023AA" w:rsidRDefault="00E023AA" w:rsidP="00A4691C">
      <w:pPr>
        <w:pStyle w:val="ListParagraph"/>
        <w:numPr>
          <w:ilvl w:val="1"/>
          <w:numId w:val="2"/>
        </w:numPr>
        <w:spacing w:line="276" w:lineRule="auto"/>
        <w:jc w:val="both"/>
        <w:rPr>
          <w:rFonts w:ascii="Sylfaen" w:hAnsi="Sylfaen"/>
          <w:sz w:val="24"/>
          <w:szCs w:val="24"/>
          <w:lang w:val="ka-GE"/>
        </w:rPr>
      </w:pPr>
      <w:r w:rsidRPr="0061078B">
        <w:rPr>
          <w:rFonts w:ascii="Sylfaen" w:hAnsi="Sylfaen"/>
          <w:sz w:val="24"/>
          <w:szCs w:val="24"/>
          <w:lang w:val="ka-GE"/>
        </w:rPr>
        <w:t>LINQ to SQL</w:t>
      </w:r>
    </w:p>
    <w:p w14:paraId="482A1400" w14:textId="77777777" w:rsidR="00E023AA" w:rsidRPr="00322879" w:rsidRDefault="00E023AA" w:rsidP="00A4691C">
      <w:pPr>
        <w:spacing w:line="276" w:lineRule="auto"/>
        <w:jc w:val="both"/>
        <w:rPr>
          <w:rFonts w:ascii="Sylfaen" w:hAnsi="Sylfaen"/>
          <w:b/>
          <w:sz w:val="24"/>
          <w:szCs w:val="24"/>
          <w:lang w:val="ka-GE"/>
        </w:rPr>
      </w:pPr>
      <w:r w:rsidRPr="00322879">
        <w:rPr>
          <w:rFonts w:ascii="Sylfaen" w:hAnsi="Sylfaen"/>
          <w:b/>
          <w:sz w:val="24"/>
          <w:szCs w:val="24"/>
          <w:lang w:val="ka-GE"/>
        </w:rPr>
        <w:t>დანერგვა:</w:t>
      </w:r>
    </w:p>
    <w:p w14:paraId="114E0F4E" w14:textId="77777777" w:rsidR="00E023AA" w:rsidRDefault="00E023AA" w:rsidP="00A4691C">
      <w:pPr>
        <w:pStyle w:val="ListParagraph"/>
        <w:numPr>
          <w:ilvl w:val="1"/>
          <w:numId w:val="3"/>
        </w:numPr>
        <w:spacing w:line="276" w:lineRule="auto"/>
        <w:jc w:val="both"/>
        <w:rPr>
          <w:rFonts w:ascii="Sylfaen" w:hAnsi="Sylfaen"/>
          <w:sz w:val="24"/>
          <w:szCs w:val="24"/>
          <w:lang w:val="ka-GE"/>
        </w:rPr>
      </w:pPr>
      <w:r w:rsidRPr="0061078B">
        <w:rPr>
          <w:rFonts w:ascii="Sylfaen" w:hAnsi="Sylfaen"/>
          <w:sz w:val="24"/>
          <w:szCs w:val="24"/>
          <w:lang w:val="ka-GE"/>
        </w:rPr>
        <w:t xml:space="preserve">Microsoft </w:t>
      </w:r>
      <w:r>
        <w:rPr>
          <w:rFonts w:ascii="Sylfaen" w:hAnsi="Sylfaen"/>
          <w:sz w:val="24"/>
          <w:szCs w:val="24"/>
        </w:rPr>
        <w:t>Windows Server 2008 R2</w:t>
      </w:r>
    </w:p>
    <w:p w14:paraId="7AADEBDD" w14:textId="77777777" w:rsidR="00E023AA" w:rsidRDefault="00E023AA" w:rsidP="00A4691C">
      <w:pPr>
        <w:pStyle w:val="ListParagraph"/>
        <w:numPr>
          <w:ilvl w:val="1"/>
          <w:numId w:val="3"/>
        </w:numPr>
        <w:spacing w:line="276" w:lineRule="auto"/>
        <w:jc w:val="both"/>
        <w:rPr>
          <w:rFonts w:ascii="Sylfaen" w:hAnsi="Sylfaen"/>
          <w:sz w:val="24"/>
          <w:szCs w:val="24"/>
          <w:lang w:val="ka-GE"/>
        </w:rPr>
      </w:pPr>
      <w:r w:rsidRPr="0061078B">
        <w:rPr>
          <w:rFonts w:ascii="Sylfaen" w:hAnsi="Sylfaen"/>
          <w:sz w:val="24"/>
          <w:szCs w:val="24"/>
          <w:lang w:val="ka-GE"/>
        </w:rPr>
        <w:t>ASP.NET</w:t>
      </w:r>
      <w:r>
        <w:rPr>
          <w:rFonts w:ascii="Sylfaen" w:hAnsi="Sylfaen"/>
          <w:sz w:val="24"/>
          <w:szCs w:val="24"/>
          <w:lang w:val="ka-GE"/>
        </w:rPr>
        <w:t xml:space="preserve">, </w:t>
      </w:r>
      <w:r w:rsidRPr="0061078B">
        <w:rPr>
          <w:rFonts w:ascii="Sylfaen" w:hAnsi="Sylfaen"/>
          <w:sz w:val="24"/>
          <w:szCs w:val="24"/>
          <w:lang w:val="ka-GE"/>
        </w:rPr>
        <w:t>DevExpress UI</w:t>
      </w:r>
      <w:r>
        <w:rPr>
          <w:rFonts w:ascii="Sylfaen" w:hAnsi="Sylfaen"/>
          <w:sz w:val="24"/>
          <w:szCs w:val="24"/>
          <w:lang w:val="ka-GE"/>
        </w:rPr>
        <w:t xml:space="preserve"> </w:t>
      </w:r>
      <w:r w:rsidRPr="0061078B">
        <w:rPr>
          <w:rFonts w:ascii="Sylfaen" w:hAnsi="Sylfaen"/>
          <w:sz w:val="24"/>
          <w:szCs w:val="24"/>
          <w:lang w:val="ka-GE"/>
        </w:rPr>
        <w:t>კონტროლები</w:t>
      </w:r>
    </w:p>
    <w:p w14:paraId="7D3E76E4" w14:textId="77777777" w:rsidR="00E023AA" w:rsidRDefault="00E023AA" w:rsidP="00A4691C">
      <w:pPr>
        <w:pStyle w:val="ListParagraph"/>
        <w:numPr>
          <w:ilvl w:val="1"/>
          <w:numId w:val="3"/>
        </w:numPr>
        <w:spacing w:line="276" w:lineRule="auto"/>
        <w:jc w:val="both"/>
        <w:rPr>
          <w:rFonts w:ascii="Sylfaen" w:hAnsi="Sylfaen"/>
          <w:sz w:val="24"/>
          <w:szCs w:val="24"/>
          <w:lang w:val="ka-GE"/>
        </w:rPr>
      </w:pPr>
      <w:r w:rsidRPr="006B32EF">
        <w:rPr>
          <w:rFonts w:ascii="Sylfaen" w:hAnsi="Sylfaen"/>
          <w:sz w:val="24"/>
          <w:szCs w:val="24"/>
          <w:lang w:val="ka-GE"/>
        </w:rPr>
        <w:t>Microsoft SQL Server 2012 R2</w:t>
      </w:r>
    </w:p>
    <w:p w14:paraId="2B1B5C2C" w14:textId="53ABC625" w:rsidR="00922C31" w:rsidRPr="006B32EF" w:rsidRDefault="00922C31" w:rsidP="00A4691C">
      <w:pPr>
        <w:pStyle w:val="ListParagraph"/>
        <w:numPr>
          <w:ilvl w:val="1"/>
          <w:numId w:val="3"/>
        </w:numPr>
        <w:spacing w:line="276" w:lineRule="auto"/>
        <w:jc w:val="both"/>
        <w:rPr>
          <w:rFonts w:ascii="Sylfaen" w:hAnsi="Sylfaen"/>
          <w:sz w:val="24"/>
          <w:szCs w:val="24"/>
          <w:lang w:val="ka-GE"/>
        </w:rPr>
      </w:pPr>
      <w:r>
        <w:rPr>
          <w:rFonts w:ascii="Sylfaen" w:hAnsi="Sylfaen"/>
          <w:sz w:val="24"/>
          <w:szCs w:val="24"/>
        </w:rPr>
        <w:t>IIS 7</w:t>
      </w:r>
    </w:p>
    <w:p w14:paraId="60640189" w14:textId="77777777" w:rsidR="00E023AA" w:rsidRDefault="00E023AA" w:rsidP="00A4691C">
      <w:pPr>
        <w:spacing w:line="276" w:lineRule="auto"/>
        <w:jc w:val="both"/>
        <w:rPr>
          <w:rFonts w:ascii="Sylfaen" w:hAnsi="Sylfaen"/>
          <w:b/>
          <w:sz w:val="22"/>
          <w:szCs w:val="22"/>
          <w:lang w:val="ka-GE"/>
        </w:rPr>
      </w:pPr>
    </w:p>
    <w:p w14:paraId="5B3D2F4E" w14:textId="77777777" w:rsidR="00A4691C" w:rsidRDefault="00A4691C" w:rsidP="00A4691C">
      <w:pPr>
        <w:spacing w:line="276" w:lineRule="auto"/>
        <w:jc w:val="both"/>
        <w:rPr>
          <w:rFonts w:ascii="Sylfaen" w:hAnsi="Sylfaen"/>
          <w:b/>
          <w:sz w:val="22"/>
          <w:szCs w:val="22"/>
          <w:lang w:val="ka-GE"/>
        </w:rPr>
      </w:pPr>
    </w:p>
    <w:p w14:paraId="5707FC22" w14:textId="77777777" w:rsidR="00A4691C" w:rsidRDefault="00A4691C" w:rsidP="00A4691C">
      <w:pPr>
        <w:spacing w:line="276" w:lineRule="auto"/>
        <w:jc w:val="both"/>
        <w:rPr>
          <w:rFonts w:ascii="Sylfaen" w:hAnsi="Sylfaen"/>
          <w:b/>
          <w:sz w:val="22"/>
          <w:szCs w:val="22"/>
          <w:lang w:val="ka-GE"/>
        </w:rPr>
      </w:pPr>
    </w:p>
    <w:p w14:paraId="68608349" w14:textId="77777777" w:rsidR="00A4691C" w:rsidRDefault="00A4691C" w:rsidP="00A4691C">
      <w:pPr>
        <w:spacing w:line="276" w:lineRule="auto"/>
        <w:jc w:val="both"/>
        <w:rPr>
          <w:rFonts w:ascii="Sylfaen" w:hAnsi="Sylfaen"/>
          <w:b/>
          <w:sz w:val="22"/>
          <w:szCs w:val="22"/>
          <w:lang w:val="ka-GE"/>
        </w:rPr>
      </w:pPr>
    </w:p>
    <w:p w14:paraId="779BD695" w14:textId="77777777" w:rsidR="00E023AA" w:rsidRDefault="00E023AA" w:rsidP="00A4691C">
      <w:pPr>
        <w:pStyle w:val="Heading1"/>
        <w:numPr>
          <w:ilvl w:val="0"/>
          <w:numId w:val="1"/>
        </w:numPr>
        <w:spacing w:before="200" w:after="200" w:line="276" w:lineRule="auto"/>
        <w:rPr>
          <w:rFonts w:ascii="Sylfaen" w:hAnsi="Sylfaen"/>
          <w:lang w:val="ka-GE"/>
        </w:rPr>
      </w:pPr>
      <w:bookmarkStart w:id="363" w:name="_Toc385510936"/>
      <w:r w:rsidRPr="00394A15">
        <w:rPr>
          <w:rFonts w:ascii="Sylfaen" w:hAnsi="Sylfaen"/>
          <w:lang w:val="ka-GE"/>
        </w:rPr>
        <w:lastRenderedPageBreak/>
        <w:t>რეზერვირების გეგმა</w:t>
      </w:r>
      <w:bookmarkEnd w:id="363"/>
    </w:p>
    <w:p w14:paraId="0DEEC2AE" w14:textId="77777777" w:rsidR="00A4691C" w:rsidRDefault="00E85833" w:rsidP="00A4691C">
      <w:pPr>
        <w:spacing w:line="276" w:lineRule="auto"/>
        <w:ind w:firstLine="720"/>
        <w:jc w:val="both"/>
        <w:rPr>
          <w:rFonts w:ascii="Sylfaen" w:hAnsi="Sylfaen"/>
          <w:sz w:val="22"/>
          <w:szCs w:val="22"/>
          <w:lang w:val="ka-GE"/>
        </w:rPr>
      </w:pPr>
      <w:r w:rsidRPr="00A97F32">
        <w:rPr>
          <w:rFonts w:ascii="Sylfaen" w:hAnsi="Sylfaen" w:cs="Sylfaen"/>
          <w:sz w:val="24"/>
          <w:szCs w:val="24"/>
          <w:lang w:val="ka-GE"/>
        </w:rPr>
        <w:t xml:space="preserve">ჯანმრთელობის დაცვის პროგრამების ფინანსური მართვის </w:t>
      </w:r>
      <w:r w:rsidR="00E023AA" w:rsidRPr="0008110D">
        <w:rPr>
          <w:rFonts w:ascii="Sylfaen" w:hAnsi="Sylfaen" w:cs="Sylfaen"/>
          <w:sz w:val="24"/>
          <w:szCs w:val="24"/>
          <w:lang w:val="ka-GE"/>
        </w:rPr>
        <w:t>მოდულის მონაცემთა პროგრამული ინტერფეისებისა და მონაცემთა ბაზების რეზერვაცია ერთ</w:t>
      </w:r>
      <w:r w:rsidR="00A4691C">
        <w:rPr>
          <w:rFonts w:ascii="Sylfaen" w:hAnsi="Sylfaen" w:cs="Sylfaen"/>
          <w:sz w:val="24"/>
          <w:szCs w:val="24"/>
          <w:lang w:val="ka-GE"/>
        </w:rPr>
        <w:t>-</w:t>
      </w:r>
      <w:r w:rsidR="00E023AA" w:rsidRPr="0008110D">
        <w:rPr>
          <w:rFonts w:ascii="Sylfaen" w:hAnsi="Sylfaen" w:cs="Sylfaen"/>
          <w:sz w:val="24"/>
          <w:szCs w:val="24"/>
          <w:lang w:val="ka-GE"/>
        </w:rPr>
        <w:t xml:space="preserve">ერთი მნიშვნელოვანი და აუცილებელი საკითხია თავისი კრიტიკულობის დონით მიეკუთვნება </w:t>
      </w:r>
      <w:r w:rsidR="00E023AA" w:rsidRPr="0008110D">
        <w:rPr>
          <w:rFonts w:ascii="Sylfaen" w:hAnsi="Sylfaen"/>
          <w:sz w:val="22"/>
          <w:szCs w:val="22"/>
          <w:lang w:val="ka-GE"/>
        </w:rPr>
        <w:t>1</w:t>
      </w:r>
      <w:r w:rsidR="00A4691C">
        <w:rPr>
          <w:rFonts w:ascii="Sylfaen" w:hAnsi="Sylfaen"/>
          <w:sz w:val="22"/>
          <w:szCs w:val="22"/>
          <w:lang w:val="ka-GE"/>
        </w:rPr>
        <w:t>-ელ</w:t>
      </w:r>
      <w:r w:rsidR="00E023AA" w:rsidRPr="0008110D">
        <w:rPr>
          <w:rFonts w:ascii="Sylfaen" w:hAnsi="Sylfaen"/>
          <w:sz w:val="22"/>
          <w:szCs w:val="22"/>
          <w:lang w:val="ka-GE"/>
        </w:rPr>
        <w:t xml:space="preserve"> კატეგორიას.</w:t>
      </w:r>
    </w:p>
    <w:p w14:paraId="50812E63" w14:textId="1BAF3CB8" w:rsidR="00DC4C0D" w:rsidRPr="00A4691C" w:rsidRDefault="00E023AA" w:rsidP="00A4691C">
      <w:pPr>
        <w:spacing w:line="276" w:lineRule="auto"/>
        <w:ind w:firstLine="720"/>
        <w:jc w:val="both"/>
        <w:rPr>
          <w:rFonts w:ascii="Sylfaen" w:hAnsi="Sylfaen"/>
          <w:sz w:val="22"/>
          <w:szCs w:val="22"/>
          <w:lang w:val="ka-GE"/>
        </w:rPr>
      </w:pPr>
      <w:r w:rsidRPr="0008110D">
        <w:rPr>
          <w:rFonts w:ascii="Sylfaen" w:hAnsi="Sylfaen" w:cs="Sylfaen"/>
          <w:sz w:val="24"/>
          <w:szCs w:val="24"/>
          <w:lang w:val="ka-GE"/>
        </w:rPr>
        <w:t>მოდულის პროგრამული ინტერფეისები, შესაბამისი მონაცემთა ბაზები და სერვისები გამოქვეყნებულია ჯანდაცვის სამინისტროს IT დეპარტამენტის მიერ წარმოდგენილ სერვერებზე. აქედან გამომდინარე რეზერვაციის საკითხები, განსაკუთრეით მონაცემთა ბაზების შემთხვევაში, მთლიანად IT დეპარტამენტის მიერ ამ მიმართულებით არსებული და დანერგილი ინსტრუმენტების საშუალებით ხორციელდება.</w:t>
      </w:r>
    </w:p>
    <w:p w14:paraId="02C2171C" w14:textId="77777777" w:rsidR="00314DA2" w:rsidRDefault="00314DA2" w:rsidP="00D24775">
      <w:pPr>
        <w:spacing w:line="276" w:lineRule="auto"/>
        <w:jc w:val="both"/>
        <w:rPr>
          <w:rFonts w:ascii="Sylfaen" w:hAnsi="Sylfaen"/>
          <w:sz w:val="22"/>
          <w:szCs w:val="22"/>
          <w:lang w:val="ka-GE"/>
        </w:rPr>
      </w:pPr>
    </w:p>
    <w:p w14:paraId="0957BBC2" w14:textId="77777777" w:rsidR="00D24775" w:rsidRPr="00D24775" w:rsidRDefault="00D24775" w:rsidP="00D24775">
      <w:pPr>
        <w:spacing w:line="276" w:lineRule="auto"/>
        <w:jc w:val="both"/>
        <w:rPr>
          <w:rFonts w:ascii="Sylfaen" w:hAnsi="Sylfaen"/>
          <w:sz w:val="22"/>
          <w:szCs w:val="22"/>
          <w:lang w:val="ka-GE"/>
        </w:rPr>
      </w:pPr>
    </w:p>
    <w:p w14:paraId="06DD783D" w14:textId="77777777" w:rsidR="00726F35" w:rsidRDefault="007328A1" w:rsidP="00D24775">
      <w:pPr>
        <w:pStyle w:val="Heading1"/>
        <w:numPr>
          <w:ilvl w:val="0"/>
          <w:numId w:val="1"/>
        </w:numPr>
        <w:spacing w:after="0" w:line="276" w:lineRule="auto"/>
        <w:jc w:val="both"/>
        <w:rPr>
          <w:rFonts w:ascii="Sylfaen" w:hAnsi="Sylfaen"/>
        </w:rPr>
      </w:pPr>
      <w:bookmarkStart w:id="364" w:name="_Toc385510937"/>
      <w:r w:rsidRPr="007328A1">
        <w:rPr>
          <w:rFonts w:ascii="Sylfaen" w:hAnsi="Sylfaen"/>
          <w:lang w:val="ka-GE"/>
        </w:rPr>
        <w:t>მიმდინარე სტატუსი და სამომავლო გეგმები</w:t>
      </w:r>
      <w:bookmarkEnd w:id="364"/>
    </w:p>
    <w:p w14:paraId="536C2D29" w14:textId="7C8C6B99" w:rsidR="005E2756" w:rsidRPr="005E2756" w:rsidRDefault="007327C6" w:rsidP="00477A47">
      <w:pPr>
        <w:spacing w:line="276" w:lineRule="auto"/>
        <w:ind w:firstLine="720"/>
        <w:jc w:val="both"/>
        <w:rPr>
          <w:rFonts w:ascii="Sylfaen" w:hAnsi="Sylfaen"/>
          <w:sz w:val="24"/>
          <w:szCs w:val="24"/>
          <w:lang w:val="ka-GE"/>
        </w:rPr>
      </w:pPr>
      <w:r w:rsidRPr="00A97F32">
        <w:rPr>
          <w:rFonts w:ascii="Sylfaen" w:hAnsi="Sylfaen" w:cs="Sylfaen"/>
          <w:sz w:val="24"/>
          <w:szCs w:val="24"/>
          <w:lang w:val="ka-GE"/>
        </w:rPr>
        <w:t xml:space="preserve">ჯანმრთელობის დაცვის პროგრამების ფინანსური მართვის </w:t>
      </w:r>
      <w:r w:rsidR="005E2756" w:rsidRPr="005E2756">
        <w:rPr>
          <w:rFonts w:ascii="Sylfaen" w:hAnsi="Sylfaen"/>
          <w:sz w:val="24"/>
          <w:szCs w:val="24"/>
          <w:lang w:val="ka-GE"/>
        </w:rPr>
        <w:t xml:space="preserve">მოდული უკვე სრულად დანერგილია სოციალური მომსახურების სააგენტოს მიერ ადმინისტრირებულ საყოველთაო ჯანდაცვის სახელმწიფო პროგრამებში. </w:t>
      </w:r>
    </w:p>
    <w:p w14:paraId="0B5FF34D" w14:textId="0B11D4CD" w:rsidR="00814E32" w:rsidRPr="00111C65" w:rsidRDefault="00814E32" w:rsidP="00477A47">
      <w:pPr>
        <w:spacing w:line="276" w:lineRule="auto"/>
        <w:ind w:firstLine="720"/>
        <w:jc w:val="both"/>
        <w:rPr>
          <w:rFonts w:ascii="Sylfaen" w:hAnsi="Sylfaen"/>
          <w:lang w:val="ka-GE"/>
        </w:rPr>
      </w:pPr>
      <w:r w:rsidRPr="00111C65">
        <w:rPr>
          <w:rFonts w:ascii="Sylfaen" w:hAnsi="Sylfaen" w:cs="Sylfaen"/>
          <w:sz w:val="24"/>
          <w:szCs w:val="24"/>
          <w:lang w:val="ka-GE"/>
        </w:rPr>
        <w:t>სამომავლო</w:t>
      </w:r>
      <w:r w:rsidRPr="00111C65">
        <w:rPr>
          <w:rFonts w:ascii="Sylfaen" w:hAnsi="Sylfaen"/>
          <w:sz w:val="24"/>
          <w:szCs w:val="24"/>
          <w:lang w:val="ka-GE"/>
        </w:rPr>
        <w:t>დ იგეგმება</w:t>
      </w:r>
      <w:r>
        <w:rPr>
          <w:rFonts w:ascii="Sylfaen" w:hAnsi="Sylfaen"/>
          <w:sz w:val="24"/>
          <w:szCs w:val="24"/>
          <w:lang w:val="ka-GE"/>
        </w:rPr>
        <w:t xml:space="preserve"> </w:t>
      </w:r>
      <w:r w:rsidRPr="00A97F32">
        <w:rPr>
          <w:rFonts w:ascii="Sylfaen" w:hAnsi="Sylfaen" w:cs="Sylfaen"/>
          <w:sz w:val="24"/>
          <w:szCs w:val="24"/>
          <w:lang w:val="ka-GE"/>
        </w:rPr>
        <w:t xml:space="preserve">ჯანმრთელობის დაცვის პროგრამების ფინანსური მართვის </w:t>
      </w:r>
      <w:r w:rsidRPr="00111C65">
        <w:rPr>
          <w:rFonts w:ascii="Sylfaen" w:hAnsi="Sylfaen"/>
          <w:sz w:val="24"/>
          <w:szCs w:val="24"/>
          <w:lang w:val="ka-GE"/>
        </w:rPr>
        <w:t>მოდული</w:t>
      </w:r>
      <w:r>
        <w:rPr>
          <w:rFonts w:ascii="Sylfaen" w:hAnsi="Sylfaen"/>
          <w:sz w:val="24"/>
          <w:szCs w:val="24"/>
          <w:lang w:val="ka-GE"/>
        </w:rPr>
        <w:t xml:space="preserve">ს დანერგვა </w:t>
      </w:r>
      <w:r>
        <w:rPr>
          <w:rFonts w:ascii="Sylfaen" w:hAnsi="Sylfaen"/>
          <w:sz w:val="24"/>
          <w:szCs w:val="24"/>
        </w:rPr>
        <w:t>NCDC</w:t>
      </w:r>
      <w:r>
        <w:rPr>
          <w:rFonts w:ascii="Sylfaen" w:hAnsi="Sylfaen"/>
          <w:sz w:val="24"/>
          <w:szCs w:val="24"/>
          <w:lang w:val="ka-GE"/>
        </w:rPr>
        <w:t>-სა და სოციალური მომსახურების სააგენტოში ჯანდაცვის და აჭარის ავტონომიური რესპუბლიკის ჯანდაცვის პროგრამების მართვა/ადმინისტრირებისთვის.</w:t>
      </w:r>
    </w:p>
    <w:p w14:paraId="094266BE" w14:textId="77777777" w:rsidR="005E2756" w:rsidRPr="005E2756" w:rsidRDefault="005E2756" w:rsidP="00A4691C">
      <w:pPr>
        <w:spacing w:line="276" w:lineRule="auto"/>
      </w:pPr>
    </w:p>
    <w:sectPr w:rsidR="005E2756" w:rsidRPr="005E2756" w:rsidSect="007037B0">
      <w:headerReference w:type="default" r:id="rId80"/>
      <w:footerReference w:type="default" r:id="rId81"/>
      <w:footerReference w:type="first" r:id="rId82"/>
      <w:pgSz w:w="12240" w:h="15840"/>
      <w:pgMar w:top="1004" w:right="1134" w:bottom="1440" w:left="1134" w:header="629" w:footer="720" w:gutter="0"/>
      <w:cols w:space="720"/>
      <w:titlePg/>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5" w:author="Gia Jgarkava" w:date="2014-06-10T11:29:00Z" w:initials="GJ">
    <w:p w14:paraId="74C0835A" w14:textId="6851101D" w:rsidR="00ED1EDB" w:rsidRPr="00ED1EDB" w:rsidRDefault="00ED1EDB">
      <w:pPr>
        <w:pStyle w:val="CommentText"/>
        <w:rPr>
          <w:rFonts w:ascii="Sylfaen" w:hAnsi="Sylfaen"/>
          <w:lang w:val="ka-GE"/>
        </w:rPr>
      </w:pPr>
      <w:r>
        <w:rPr>
          <w:rStyle w:val="CommentReference"/>
        </w:rPr>
        <w:annotationRef/>
      </w:r>
      <w:r>
        <w:rPr>
          <w:rFonts w:ascii="Sylfaen" w:hAnsi="Sylfaen"/>
          <w:lang w:val="ka-GE"/>
        </w:rPr>
        <w:t>ხო სწორი სახელია?</w:t>
      </w:r>
    </w:p>
  </w:comment>
  <w:comment w:id="40" w:author="Gia Jgarkava" w:date="2014-06-11T18:40:00Z" w:initials="GJ">
    <w:p w14:paraId="0C4B6596" w14:textId="57161021" w:rsidR="00B16F14" w:rsidRPr="00B16F14" w:rsidRDefault="00B16F14">
      <w:pPr>
        <w:pStyle w:val="CommentText"/>
        <w:rPr>
          <w:rFonts w:ascii="Sylfaen" w:hAnsi="Sylfaen"/>
          <w:lang w:val="ka-GE"/>
        </w:rPr>
      </w:pPr>
      <w:r>
        <w:rPr>
          <w:rStyle w:val="CommentReference"/>
        </w:rPr>
        <w:annotationRef/>
      </w:r>
      <w:r>
        <w:rPr>
          <w:rFonts w:ascii="Sylfaen" w:hAnsi="Sylfaen"/>
          <w:lang w:val="ka-GE"/>
        </w:rPr>
        <w:t>ჯობია უნიფიცირებულად ყველა როლი გულისხმობდეს ადამიანს</w:t>
      </w:r>
    </w:p>
  </w:comment>
  <w:comment w:id="57" w:author="Gia Jgarkava" w:date="2014-06-11T18:44:00Z" w:initials="GJ">
    <w:p w14:paraId="108D410C" w14:textId="77BC3BF2" w:rsidR="00724CF0" w:rsidRPr="00724CF0" w:rsidRDefault="00724CF0">
      <w:pPr>
        <w:pStyle w:val="CommentText"/>
        <w:rPr>
          <w:rFonts w:ascii="Sylfaen" w:hAnsi="Sylfaen"/>
          <w:lang w:val="ka-GE"/>
        </w:rPr>
      </w:pPr>
      <w:r>
        <w:rPr>
          <w:rStyle w:val="CommentReference"/>
        </w:rPr>
        <w:annotationRef/>
      </w:r>
      <w:r>
        <w:rPr>
          <w:rFonts w:ascii="Sylfaen" w:hAnsi="Sylfaen"/>
          <w:lang w:val="ka-GE"/>
        </w:rPr>
        <w:t xml:space="preserve">ისე, ეს პროექტი თუ დამთავრდება, </w:t>
      </w:r>
      <w:r>
        <w:rPr>
          <w:rFonts w:ascii="Sylfaen" w:hAnsi="Sylfaen"/>
        </w:rPr>
        <w:t>HSSP</w:t>
      </w:r>
      <w:r>
        <w:rPr>
          <w:rFonts w:ascii="Sylfaen" w:hAnsi="Sylfaen"/>
          <w:lang w:val="ka-GE"/>
        </w:rPr>
        <w:t>-ის მაგივრად ვინ შეიძლება იყოს აქ?</w:t>
      </w:r>
    </w:p>
  </w:comment>
  <w:comment w:id="66" w:author="Gia Jgarkava" w:date="2014-06-11T18:46:00Z" w:initials="GJ">
    <w:p w14:paraId="7D1C7B11" w14:textId="3FCCBAF6" w:rsidR="00311C0C" w:rsidRPr="00311C0C" w:rsidRDefault="00311C0C">
      <w:pPr>
        <w:pStyle w:val="CommentText"/>
        <w:rPr>
          <w:rFonts w:ascii="Sylfaen" w:hAnsi="Sylfaen"/>
          <w:lang w:val="ka-GE"/>
        </w:rPr>
      </w:pPr>
      <w:r>
        <w:rPr>
          <w:rStyle w:val="CommentReference"/>
        </w:rPr>
        <w:annotationRef/>
      </w:r>
      <w:r>
        <w:rPr>
          <w:rFonts w:ascii="Sylfaen" w:hAnsi="Sylfaen"/>
          <w:lang w:val="ka-GE"/>
        </w:rPr>
        <w:t>აქ ალბათ ჯობია ყველა პაკეტი ეწეროს</w:t>
      </w:r>
    </w:p>
  </w:comment>
  <w:comment w:id="94" w:author="Gia Jgarkava" w:date="2014-06-11T18:58:00Z" w:initials="GJ">
    <w:p w14:paraId="5240EC43" w14:textId="1A8A76BA" w:rsidR="00C03247" w:rsidRPr="00C03247" w:rsidRDefault="00C03247">
      <w:pPr>
        <w:pStyle w:val="CommentText"/>
        <w:rPr>
          <w:rFonts w:ascii="Sylfaen" w:hAnsi="Sylfaen"/>
          <w:lang w:val="ka-GE"/>
        </w:rPr>
      </w:pPr>
      <w:r>
        <w:rPr>
          <w:rStyle w:val="CommentReference"/>
        </w:rPr>
        <w:annotationRef/>
      </w:r>
      <w:r>
        <w:rPr>
          <w:rFonts w:ascii="Sylfaen" w:hAnsi="Sylfaen"/>
          <w:lang w:val="ka-GE"/>
        </w:rPr>
        <w:t>ვოტ</w:t>
      </w:r>
      <w:r w:rsidR="00022166">
        <w:rPr>
          <w:rFonts w:ascii="Sylfaen" w:hAnsi="Sylfaen"/>
          <w:lang w:val="ka-GE"/>
        </w:rPr>
        <w:t>!</w:t>
      </w:r>
      <w:r>
        <w:rPr>
          <w:rFonts w:ascii="Sylfaen" w:hAnsi="Sylfaen"/>
          <w:lang w:val="ka-GE"/>
        </w:rPr>
        <w:t xml:space="preserve"> </w:t>
      </w:r>
      <w:r w:rsidR="00022166">
        <w:rPr>
          <w:rFonts w:ascii="Sylfaen" w:hAnsi="Sylfaen"/>
          <w:lang w:val="ka-GE"/>
        </w:rPr>
        <w:t xml:space="preserve">კარგია. </w:t>
      </w:r>
      <w:r>
        <w:rPr>
          <w:rFonts w:ascii="Sylfaen" w:hAnsi="Sylfaen"/>
          <w:lang w:val="ka-GE"/>
        </w:rPr>
        <w:t>აი ამ დონეზე მაინც რომ ეწეროს ყველა მოდულის მუშაობის ძირითადი პრინციპი, სრულიად საკმარისი იქნება. ამისი გრაფიკულად გამოსახვაც არ იქნებოდა ურიგო - მარტივი გასაკეთებელია და  გაცილებით თვალსაჩინოს გახდის საერთოდ ყველაფერს/</w:t>
      </w:r>
    </w:p>
  </w:comment>
  <w:comment w:id="158" w:author="Gia Jgarkava" w:date="2014-06-11T19:05:00Z" w:initials="GJ">
    <w:p w14:paraId="64E69E2B" w14:textId="2CB5A522" w:rsidR="00114BA6" w:rsidRPr="00114BA6" w:rsidRDefault="00114BA6">
      <w:pPr>
        <w:pStyle w:val="CommentText"/>
        <w:rPr>
          <w:rFonts w:ascii="Sylfaen" w:hAnsi="Sylfaen"/>
          <w:lang w:val="ka-GE"/>
        </w:rPr>
      </w:pPr>
      <w:r>
        <w:rPr>
          <w:rStyle w:val="CommentReference"/>
        </w:rPr>
        <w:annotationRef/>
      </w:r>
      <w:r>
        <w:rPr>
          <w:rFonts w:ascii="Sylfaen" w:hAnsi="Sylfaen"/>
          <w:lang w:val="ka-GE"/>
        </w:rPr>
        <w:t>ცოტა გაურკვეველია</w:t>
      </w:r>
    </w:p>
  </w:comment>
  <w:comment w:id="168" w:author="Gia Jgarkava" w:date="2014-06-11T19:09:00Z" w:initials="GJ">
    <w:p w14:paraId="04EFEA94" w14:textId="6292FFED" w:rsidR="00365C09" w:rsidRPr="00365C09" w:rsidRDefault="00365C09">
      <w:pPr>
        <w:pStyle w:val="CommentText"/>
        <w:rPr>
          <w:rFonts w:ascii="Sylfaen" w:hAnsi="Sylfaen"/>
          <w:lang w:val="ka-GE"/>
        </w:rPr>
      </w:pPr>
      <w:r>
        <w:rPr>
          <w:rStyle w:val="CommentReference"/>
        </w:rPr>
        <w:annotationRef/>
      </w:r>
      <w:r>
        <w:rPr>
          <w:rFonts w:ascii="Sylfaen" w:hAnsi="Sylfaen"/>
          <w:lang w:val="ka-GE"/>
        </w:rPr>
        <w:t xml:space="preserve">ნუ, ამ </w:t>
      </w:r>
      <w:r>
        <w:rPr>
          <w:rFonts w:ascii="Sylfaen" w:hAnsi="Sylfaen"/>
        </w:rPr>
        <w:t>use-case</w:t>
      </w:r>
      <w:r>
        <w:rPr>
          <w:rFonts w:ascii="Sylfaen" w:hAnsi="Sylfaen"/>
          <w:lang w:val="ka-GE"/>
        </w:rPr>
        <w:t xml:space="preserve">-ებზე ჩემი მოსაზრებები კი იცით </w:t>
      </w:r>
      <w:r w:rsidRPr="00365C09">
        <w:rPr>
          <w:rFonts w:ascii="Sylfaen" w:hAnsi="Sylfaen"/>
          <w:lang w:val="ka-GE"/>
        </w:rPr>
        <w:sym w:font="Wingdings" w:char="F04A"/>
      </w:r>
    </w:p>
  </w:comment>
  <w:comment w:id="184" w:author="Gia Jgarkava" w:date="2014-06-11T19:13:00Z" w:initials="GJ">
    <w:p w14:paraId="5C78E2ED" w14:textId="212605EE" w:rsidR="006044CE" w:rsidRPr="006044CE" w:rsidRDefault="006044CE">
      <w:pPr>
        <w:pStyle w:val="CommentText"/>
        <w:rPr>
          <w:rFonts w:ascii="Sylfaen" w:hAnsi="Sylfaen"/>
          <w:lang w:val="ka-GE"/>
        </w:rPr>
      </w:pPr>
      <w:r>
        <w:rPr>
          <w:rStyle w:val="CommentReference"/>
        </w:rPr>
        <w:annotationRef/>
      </w:r>
      <w:r>
        <w:rPr>
          <w:rFonts w:ascii="Sylfaen" w:hAnsi="Sylfaen"/>
          <w:lang w:val="ka-GE"/>
        </w:rPr>
        <w:t>ამაზეც კი ვილაპარაკეთ სერგოსთან ერთადადც როგორც მახსოვს... მარა ალბათ იმ ზოგადი სქემის ნაწილი იქნება, რაც უნდა განვიხილოთ</w:t>
      </w:r>
      <w:bookmarkStart w:id="185" w:name="_GoBack"/>
      <w:bookmarkEnd w:id="185"/>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4C0835A" w15:done="0"/>
  <w15:commentEx w15:paraId="0C4B6596" w15:done="0"/>
  <w15:commentEx w15:paraId="108D410C" w15:done="0"/>
  <w15:commentEx w15:paraId="7D1C7B11" w15:done="0"/>
  <w15:commentEx w15:paraId="5240EC43" w15:done="0"/>
  <w15:commentEx w15:paraId="64E69E2B" w15:done="0"/>
  <w15:commentEx w15:paraId="04EFEA94" w15:done="0"/>
  <w15:commentEx w15:paraId="5C78E2ED"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1BE5212" w14:textId="77777777" w:rsidR="007F1953" w:rsidRDefault="007F1953" w:rsidP="009D4DB4">
      <w:r>
        <w:separator/>
      </w:r>
    </w:p>
  </w:endnote>
  <w:endnote w:type="continuationSeparator" w:id="0">
    <w:p w14:paraId="4202450D" w14:textId="77777777" w:rsidR="007F1953" w:rsidRDefault="007F1953" w:rsidP="009D4D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3" w:usb2="00000009" w:usb3="00000000" w:csb0="000001FF" w:csb1="00000000"/>
  </w:font>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Franklin Gothic Medium">
    <w:panose1 w:val="020B06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Ind w:w="-113" w:type="dxa"/>
      <w:tblCellMar>
        <w:top w:w="72" w:type="dxa"/>
        <w:left w:w="115" w:type="dxa"/>
        <w:bottom w:w="72" w:type="dxa"/>
        <w:right w:w="115" w:type="dxa"/>
      </w:tblCellMar>
      <w:tblLook w:val="00A0" w:firstRow="1" w:lastRow="0" w:firstColumn="1" w:lastColumn="0" w:noHBand="0" w:noVBand="0"/>
    </w:tblPr>
    <w:tblGrid>
      <w:gridCol w:w="1020"/>
      <w:gridCol w:w="9182"/>
    </w:tblGrid>
    <w:tr w:rsidR="007F1953" w14:paraId="626C5FE0" w14:textId="77777777">
      <w:tc>
        <w:tcPr>
          <w:tcW w:w="500" w:type="pct"/>
          <w:tcBorders>
            <w:top w:val="single" w:sz="4" w:space="0" w:color="7B4A3A"/>
          </w:tcBorders>
          <w:shd w:val="clear" w:color="auto" w:fill="7B4A3A"/>
        </w:tcPr>
        <w:p w14:paraId="12C55DFF" w14:textId="77777777" w:rsidR="007F1953" w:rsidRDefault="007F1953" w:rsidP="009D4DB4">
          <w:pPr>
            <w:pStyle w:val="Footer"/>
            <w:rPr>
              <w:b/>
              <w:bCs/>
              <w:color w:val="FFFFFF"/>
            </w:rPr>
          </w:pPr>
          <w:r>
            <w:fldChar w:fldCharType="begin"/>
          </w:r>
          <w:r>
            <w:instrText xml:space="preserve"> PAGE   \* MERGEFORMAT </w:instrText>
          </w:r>
          <w:r>
            <w:fldChar w:fldCharType="separate"/>
          </w:r>
          <w:r w:rsidR="006044CE" w:rsidRPr="006044CE">
            <w:rPr>
              <w:noProof/>
              <w:color w:val="FFFFFF"/>
            </w:rPr>
            <w:t>30</w:t>
          </w:r>
          <w:r>
            <w:rPr>
              <w:noProof/>
              <w:color w:val="FFFFFF"/>
            </w:rPr>
            <w:fldChar w:fldCharType="end"/>
          </w:r>
        </w:p>
      </w:tc>
      <w:tc>
        <w:tcPr>
          <w:tcW w:w="4500" w:type="pct"/>
          <w:tcBorders>
            <w:top w:val="single" w:sz="4" w:space="0" w:color="auto"/>
          </w:tcBorders>
        </w:tcPr>
        <w:p w14:paraId="38B3BD27" w14:textId="77777777" w:rsidR="007F1953" w:rsidRDefault="007F1953" w:rsidP="009D4DB4">
          <w:pPr>
            <w:pStyle w:val="Footer"/>
          </w:pPr>
        </w:p>
      </w:tc>
    </w:tr>
  </w:tbl>
  <w:p w14:paraId="72A704FD" w14:textId="77777777" w:rsidR="007F1953" w:rsidRDefault="007F1953" w:rsidP="009D4DB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6AEFF8" w14:textId="77777777" w:rsidR="007F1953" w:rsidRDefault="007F1953">
    <w:pPr>
      <w:pStyle w:val="Footer"/>
    </w:pPr>
    <w:r w:rsidRPr="007E333E">
      <w:rPr>
        <w:noProof/>
      </w:rPr>
      <w:drawing>
        <wp:anchor distT="0" distB="0" distL="114300" distR="114300" simplePos="0" relativeHeight="251659264" behindDoc="0" locked="0" layoutInCell="1" allowOverlap="1" wp14:anchorId="7940F5E2" wp14:editId="4C25D94F">
          <wp:simplePos x="0" y="0"/>
          <wp:positionH relativeFrom="column">
            <wp:posOffset>5905500</wp:posOffset>
          </wp:positionH>
          <wp:positionV relativeFrom="paragraph">
            <wp:posOffset>-206375</wp:posOffset>
          </wp:positionV>
          <wp:extent cx="2619375" cy="657225"/>
          <wp:effectExtent l="19050" t="0" r="9525" b="0"/>
          <wp:wrapThrough wrapText="bothSides">
            <wp:wrapPolygon edited="0">
              <wp:start x="-157" y="0"/>
              <wp:lineTo x="-157" y="21287"/>
              <wp:lineTo x="21679" y="21287"/>
              <wp:lineTo x="21679" y="0"/>
              <wp:lineTo x="-157" y="0"/>
            </wp:wrapPolygon>
          </wp:wrapThrough>
          <wp:docPr id="21" name="Picture 1" descr="Health System Strengthening Project logo F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alth System Strengthening Project logo Fin"/>
                  <pic:cNvPicPr>
                    <a:picLocks noChangeAspect="1" noChangeArrowheads="1"/>
                  </pic:cNvPicPr>
                </pic:nvPicPr>
                <pic:blipFill>
                  <a:blip r:embed="rId1"/>
                  <a:srcRect/>
                  <a:stretch>
                    <a:fillRect/>
                  </a:stretch>
                </pic:blipFill>
                <pic:spPr bwMode="auto">
                  <a:xfrm>
                    <a:off x="0" y="0"/>
                    <a:ext cx="2619375" cy="657225"/>
                  </a:xfrm>
                  <a:prstGeom prst="rect">
                    <a:avLst/>
                  </a:prstGeom>
                  <a:solidFill>
                    <a:schemeClr val="accent6">
                      <a:lumMod val="20000"/>
                      <a:lumOff val="80000"/>
                    </a:schemeClr>
                  </a:solidFill>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7A1801B" w14:textId="77777777" w:rsidR="007F1953" w:rsidRDefault="007F1953" w:rsidP="009D4DB4">
      <w:r>
        <w:separator/>
      </w:r>
    </w:p>
  </w:footnote>
  <w:footnote w:type="continuationSeparator" w:id="0">
    <w:p w14:paraId="1093896E" w14:textId="77777777" w:rsidR="007F1953" w:rsidRDefault="007F1953" w:rsidP="009D4DB4">
      <w:r>
        <w:continuationSeparator/>
      </w:r>
    </w:p>
  </w:footnote>
  <w:footnote w:id="1">
    <w:p w14:paraId="1ABF5DE2" w14:textId="37BE6157" w:rsidR="00A64EF0" w:rsidRPr="00A64EF0" w:rsidRDefault="00A64EF0">
      <w:pPr>
        <w:pStyle w:val="FootnoteText"/>
        <w:rPr>
          <w:rFonts w:ascii="Sylfaen" w:hAnsi="Sylfaen"/>
          <w:lang w:val="ka-GE"/>
          <w:rPrChange w:id="35" w:author="Gia Jgarkava" w:date="2014-06-11T13:40:00Z">
            <w:rPr/>
          </w:rPrChange>
        </w:rPr>
      </w:pPr>
      <w:ins w:id="36" w:author="Gia Jgarkava" w:date="2014-06-11T13:38:00Z">
        <w:r>
          <w:rPr>
            <w:rStyle w:val="FootnoteReference"/>
          </w:rPr>
          <w:footnoteRef/>
        </w:r>
        <w:r>
          <w:t xml:space="preserve"> </w:t>
        </w:r>
        <w:r>
          <w:rPr>
            <w:rFonts w:ascii="Sylfaen" w:hAnsi="Sylfaen"/>
          </w:rPr>
          <w:t xml:space="preserve">HSSP - </w:t>
        </w:r>
      </w:ins>
      <w:ins w:id="37" w:author="Gia Jgarkava" w:date="2014-06-11T13:40:00Z">
        <w:r>
          <w:rPr>
            <w:rFonts w:ascii="Sylfaen" w:hAnsi="Sylfaen"/>
            <w:lang w:val="ka-GE"/>
          </w:rPr>
          <w:t>ჯანდაცვის სისტემის განმტკიცების პროგრამა</w:t>
        </w:r>
      </w:ins>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Sylfaen" w:hAnsi="Sylfaen"/>
        <w:color w:val="auto"/>
        <w:lang w:val="ka-GE"/>
      </w:rPr>
      <w:alias w:val="Title"/>
      <w:id w:val="-1682037027"/>
      <w:dataBinding w:prefixMappings="xmlns:ns0='http://schemas.openxmlformats.org/package/2006/metadata/core-properties' xmlns:ns1='http://purl.org/dc/elements/1.1/'" w:xpath="/ns0:coreProperties[1]/ns1:title[1]" w:storeItemID="{6C3C8BC8-F283-45AE-878A-BAB7291924A1}"/>
      <w:text/>
    </w:sdtPr>
    <w:sdtEndPr/>
    <w:sdtContent>
      <w:p w14:paraId="660931A8" w14:textId="23D6B1FE" w:rsidR="007F1953" w:rsidRPr="005D04DE" w:rsidRDefault="007F1953" w:rsidP="002E6018">
        <w:pPr>
          <w:pStyle w:val="Header"/>
          <w:pBdr>
            <w:between w:val="single" w:sz="4" w:space="1" w:color="4F81BD" w:themeColor="accent1"/>
          </w:pBdr>
          <w:spacing w:line="276" w:lineRule="auto"/>
          <w:jc w:val="right"/>
          <w:rPr>
            <w:rFonts w:ascii="Sylfaen" w:hAnsi="Sylfaen"/>
            <w:lang w:val="ka-GE"/>
          </w:rPr>
        </w:pPr>
        <w:r w:rsidRPr="002E6018">
          <w:rPr>
            <w:rFonts w:ascii="Sylfaen" w:hAnsi="Sylfaen"/>
            <w:color w:val="auto"/>
            <w:lang w:val="ka-GE"/>
          </w:rPr>
          <w:t>ჯანმრთელობის დაცვის პროგრამების ფინანსური მართვის მოდული</w: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A618E6"/>
    <w:multiLevelType w:val="hybridMultilevel"/>
    <w:tmpl w:val="E27EAEB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03CF3AC7"/>
    <w:multiLevelType w:val="hybridMultilevel"/>
    <w:tmpl w:val="E474D3A8"/>
    <w:lvl w:ilvl="0" w:tplc="69A43EF6">
      <w:start w:val="9"/>
      <w:numFmt w:val="bullet"/>
      <w:lvlText w:val="-"/>
      <w:lvlJc w:val="left"/>
      <w:pPr>
        <w:ind w:left="1080" w:hanging="360"/>
      </w:pPr>
      <w:rPr>
        <w:rFonts w:ascii="Sylfaen" w:eastAsia="Calibri" w:hAnsi="Sylfae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
    <w:nsid w:val="07876C28"/>
    <w:multiLevelType w:val="hybridMultilevel"/>
    <w:tmpl w:val="31607EE8"/>
    <w:lvl w:ilvl="0" w:tplc="8D7675A0">
      <w:start w:val="1"/>
      <w:numFmt w:val="bullet"/>
      <w:lvlText w:val="-"/>
      <w:lvlJc w:val="left"/>
      <w:pPr>
        <w:ind w:left="360" w:hanging="360"/>
      </w:pPr>
      <w:rPr>
        <w:rFonts w:ascii="Sylfaen" w:eastAsia="Calibri" w:hAnsi="Sylfaen" w:cs="Times New Roman" w:hint="default"/>
        <w:sz w:val="24"/>
      </w:rPr>
    </w:lvl>
    <w:lvl w:ilvl="1" w:tplc="8D7675A0">
      <w:start w:val="1"/>
      <w:numFmt w:val="bullet"/>
      <w:lvlText w:val="-"/>
      <w:lvlJc w:val="left"/>
      <w:pPr>
        <w:ind w:left="720" w:hanging="360"/>
      </w:pPr>
      <w:rPr>
        <w:rFonts w:ascii="Sylfaen" w:eastAsia="Calibri" w:hAnsi="Sylfaen" w:cs="Times New Roman" w:hint="default"/>
        <w:sz w:val="24"/>
      </w:rPr>
    </w:lvl>
    <w:lvl w:ilvl="2" w:tplc="04190005" w:tentative="1">
      <w:start w:val="1"/>
      <w:numFmt w:val="bullet"/>
      <w:lvlText w:val=""/>
      <w:lvlJc w:val="left"/>
      <w:pPr>
        <w:ind w:left="1440" w:hanging="360"/>
      </w:pPr>
      <w:rPr>
        <w:rFonts w:ascii="Wingdings" w:hAnsi="Wingdings" w:hint="default"/>
      </w:rPr>
    </w:lvl>
    <w:lvl w:ilvl="3" w:tplc="04190001" w:tentative="1">
      <w:start w:val="1"/>
      <w:numFmt w:val="bullet"/>
      <w:lvlText w:val=""/>
      <w:lvlJc w:val="left"/>
      <w:pPr>
        <w:ind w:left="2160" w:hanging="360"/>
      </w:pPr>
      <w:rPr>
        <w:rFonts w:ascii="Symbol" w:hAnsi="Symbol" w:hint="default"/>
      </w:rPr>
    </w:lvl>
    <w:lvl w:ilvl="4" w:tplc="04190003" w:tentative="1">
      <w:start w:val="1"/>
      <w:numFmt w:val="bullet"/>
      <w:lvlText w:val="o"/>
      <w:lvlJc w:val="left"/>
      <w:pPr>
        <w:ind w:left="2880" w:hanging="360"/>
      </w:pPr>
      <w:rPr>
        <w:rFonts w:ascii="Courier New" w:hAnsi="Courier New" w:cs="Courier New" w:hint="default"/>
      </w:rPr>
    </w:lvl>
    <w:lvl w:ilvl="5" w:tplc="04190005" w:tentative="1">
      <w:start w:val="1"/>
      <w:numFmt w:val="bullet"/>
      <w:lvlText w:val=""/>
      <w:lvlJc w:val="left"/>
      <w:pPr>
        <w:ind w:left="3600" w:hanging="360"/>
      </w:pPr>
      <w:rPr>
        <w:rFonts w:ascii="Wingdings" w:hAnsi="Wingdings" w:hint="default"/>
      </w:rPr>
    </w:lvl>
    <w:lvl w:ilvl="6" w:tplc="04190001" w:tentative="1">
      <w:start w:val="1"/>
      <w:numFmt w:val="bullet"/>
      <w:lvlText w:val=""/>
      <w:lvlJc w:val="left"/>
      <w:pPr>
        <w:ind w:left="4320" w:hanging="360"/>
      </w:pPr>
      <w:rPr>
        <w:rFonts w:ascii="Symbol" w:hAnsi="Symbol" w:hint="default"/>
      </w:rPr>
    </w:lvl>
    <w:lvl w:ilvl="7" w:tplc="04190003" w:tentative="1">
      <w:start w:val="1"/>
      <w:numFmt w:val="bullet"/>
      <w:lvlText w:val="o"/>
      <w:lvlJc w:val="left"/>
      <w:pPr>
        <w:ind w:left="5040" w:hanging="360"/>
      </w:pPr>
      <w:rPr>
        <w:rFonts w:ascii="Courier New" w:hAnsi="Courier New" w:cs="Courier New" w:hint="default"/>
      </w:rPr>
    </w:lvl>
    <w:lvl w:ilvl="8" w:tplc="04190005" w:tentative="1">
      <w:start w:val="1"/>
      <w:numFmt w:val="bullet"/>
      <w:lvlText w:val=""/>
      <w:lvlJc w:val="left"/>
      <w:pPr>
        <w:ind w:left="5760" w:hanging="360"/>
      </w:pPr>
      <w:rPr>
        <w:rFonts w:ascii="Wingdings" w:hAnsi="Wingdings" w:hint="default"/>
      </w:rPr>
    </w:lvl>
  </w:abstractNum>
  <w:abstractNum w:abstractNumId="3">
    <w:nsid w:val="07DD4C9B"/>
    <w:multiLevelType w:val="hybridMultilevel"/>
    <w:tmpl w:val="49220D22"/>
    <w:lvl w:ilvl="0" w:tplc="8D7675A0">
      <w:start w:val="1"/>
      <w:numFmt w:val="bullet"/>
      <w:lvlText w:val="-"/>
      <w:lvlJc w:val="left"/>
      <w:pPr>
        <w:ind w:left="360" w:hanging="360"/>
      </w:pPr>
      <w:rPr>
        <w:rFonts w:ascii="Sylfaen" w:eastAsia="Calibri" w:hAnsi="Sylfaen" w:cs="Times New Roman" w:hint="default"/>
        <w:sz w:val="24"/>
      </w:rPr>
    </w:lvl>
    <w:lvl w:ilvl="1" w:tplc="8D7675A0">
      <w:start w:val="1"/>
      <w:numFmt w:val="bullet"/>
      <w:lvlText w:val="-"/>
      <w:lvlJc w:val="left"/>
      <w:pPr>
        <w:ind w:left="720" w:hanging="360"/>
      </w:pPr>
      <w:rPr>
        <w:rFonts w:ascii="Sylfaen" w:eastAsia="Calibri" w:hAnsi="Sylfaen" w:cs="Times New Roman" w:hint="default"/>
        <w:sz w:val="24"/>
      </w:rPr>
    </w:lvl>
    <w:lvl w:ilvl="2" w:tplc="04190005" w:tentative="1">
      <w:start w:val="1"/>
      <w:numFmt w:val="bullet"/>
      <w:lvlText w:val=""/>
      <w:lvlJc w:val="left"/>
      <w:pPr>
        <w:ind w:left="1440" w:hanging="360"/>
      </w:pPr>
      <w:rPr>
        <w:rFonts w:ascii="Wingdings" w:hAnsi="Wingdings" w:hint="default"/>
      </w:rPr>
    </w:lvl>
    <w:lvl w:ilvl="3" w:tplc="04190001" w:tentative="1">
      <w:start w:val="1"/>
      <w:numFmt w:val="bullet"/>
      <w:lvlText w:val=""/>
      <w:lvlJc w:val="left"/>
      <w:pPr>
        <w:ind w:left="2160" w:hanging="360"/>
      </w:pPr>
      <w:rPr>
        <w:rFonts w:ascii="Symbol" w:hAnsi="Symbol" w:hint="default"/>
      </w:rPr>
    </w:lvl>
    <w:lvl w:ilvl="4" w:tplc="04190003" w:tentative="1">
      <w:start w:val="1"/>
      <w:numFmt w:val="bullet"/>
      <w:lvlText w:val="o"/>
      <w:lvlJc w:val="left"/>
      <w:pPr>
        <w:ind w:left="2880" w:hanging="360"/>
      </w:pPr>
      <w:rPr>
        <w:rFonts w:ascii="Courier New" w:hAnsi="Courier New" w:cs="Courier New" w:hint="default"/>
      </w:rPr>
    </w:lvl>
    <w:lvl w:ilvl="5" w:tplc="04190005" w:tentative="1">
      <w:start w:val="1"/>
      <w:numFmt w:val="bullet"/>
      <w:lvlText w:val=""/>
      <w:lvlJc w:val="left"/>
      <w:pPr>
        <w:ind w:left="3600" w:hanging="360"/>
      </w:pPr>
      <w:rPr>
        <w:rFonts w:ascii="Wingdings" w:hAnsi="Wingdings" w:hint="default"/>
      </w:rPr>
    </w:lvl>
    <w:lvl w:ilvl="6" w:tplc="04190001" w:tentative="1">
      <w:start w:val="1"/>
      <w:numFmt w:val="bullet"/>
      <w:lvlText w:val=""/>
      <w:lvlJc w:val="left"/>
      <w:pPr>
        <w:ind w:left="4320" w:hanging="360"/>
      </w:pPr>
      <w:rPr>
        <w:rFonts w:ascii="Symbol" w:hAnsi="Symbol" w:hint="default"/>
      </w:rPr>
    </w:lvl>
    <w:lvl w:ilvl="7" w:tplc="04190003" w:tentative="1">
      <w:start w:val="1"/>
      <w:numFmt w:val="bullet"/>
      <w:lvlText w:val="o"/>
      <w:lvlJc w:val="left"/>
      <w:pPr>
        <w:ind w:left="5040" w:hanging="360"/>
      </w:pPr>
      <w:rPr>
        <w:rFonts w:ascii="Courier New" w:hAnsi="Courier New" w:cs="Courier New" w:hint="default"/>
      </w:rPr>
    </w:lvl>
    <w:lvl w:ilvl="8" w:tplc="04190005" w:tentative="1">
      <w:start w:val="1"/>
      <w:numFmt w:val="bullet"/>
      <w:lvlText w:val=""/>
      <w:lvlJc w:val="left"/>
      <w:pPr>
        <w:ind w:left="5760" w:hanging="360"/>
      </w:pPr>
      <w:rPr>
        <w:rFonts w:ascii="Wingdings" w:hAnsi="Wingdings" w:hint="default"/>
      </w:rPr>
    </w:lvl>
  </w:abstractNum>
  <w:abstractNum w:abstractNumId="4">
    <w:nsid w:val="07F03534"/>
    <w:multiLevelType w:val="hybridMultilevel"/>
    <w:tmpl w:val="8C4CC6E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09F70827"/>
    <w:multiLevelType w:val="hybridMultilevel"/>
    <w:tmpl w:val="DCDC80D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0E324A7C"/>
    <w:multiLevelType w:val="hybridMultilevel"/>
    <w:tmpl w:val="0D54CCC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7">
    <w:nsid w:val="118263A4"/>
    <w:multiLevelType w:val="hybridMultilevel"/>
    <w:tmpl w:val="8820BFD4"/>
    <w:lvl w:ilvl="0" w:tplc="69A43EF6">
      <w:start w:val="9"/>
      <w:numFmt w:val="bullet"/>
      <w:lvlText w:val="-"/>
      <w:lvlJc w:val="left"/>
      <w:pPr>
        <w:ind w:left="720" w:hanging="360"/>
      </w:pPr>
      <w:rPr>
        <w:rFonts w:ascii="Sylfaen" w:eastAsia="Calibri" w:hAnsi="Sylfae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3C7742E"/>
    <w:multiLevelType w:val="hybridMultilevel"/>
    <w:tmpl w:val="F628F5C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149E2CCD"/>
    <w:multiLevelType w:val="hybridMultilevel"/>
    <w:tmpl w:val="018CB33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154D605E"/>
    <w:multiLevelType w:val="hybridMultilevel"/>
    <w:tmpl w:val="17242C1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1916273E"/>
    <w:multiLevelType w:val="hybridMultilevel"/>
    <w:tmpl w:val="C80AAA0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1BB771CB"/>
    <w:multiLevelType w:val="hybridMultilevel"/>
    <w:tmpl w:val="EF26338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216F4697"/>
    <w:multiLevelType w:val="hybridMultilevel"/>
    <w:tmpl w:val="026668AC"/>
    <w:lvl w:ilvl="0" w:tplc="8D7675A0">
      <w:start w:val="1"/>
      <w:numFmt w:val="bullet"/>
      <w:lvlText w:val="-"/>
      <w:lvlJc w:val="left"/>
      <w:pPr>
        <w:ind w:left="1080" w:hanging="360"/>
      </w:pPr>
      <w:rPr>
        <w:rFonts w:ascii="Sylfaen" w:eastAsia="Calibri" w:hAnsi="Sylfaen" w:cs="Times New Roman" w:hint="default"/>
        <w:sz w:val="24"/>
      </w:rPr>
    </w:lvl>
    <w:lvl w:ilvl="1" w:tplc="04190003">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4">
    <w:nsid w:val="21E75EB0"/>
    <w:multiLevelType w:val="hybridMultilevel"/>
    <w:tmpl w:val="8AD0C2E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2AA77218"/>
    <w:multiLevelType w:val="multilevel"/>
    <w:tmpl w:val="3B6ABA02"/>
    <w:lvl w:ilvl="0">
      <w:start w:val="1"/>
      <w:numFmt w:val="decimal"/>
      <w:lvlText w:val="%1."/>
      <w:lvlJc w:val="left"/>
      <w:pPr>
        <w:ind w:left="720" w:hanging="720"/>
      </w:pPr>
      <w:rPr>
        <w:rFonts w:ascii="Sylfaen" w:hAnsi="Sylfaen" w:cs="Sylfaen" w:hint="default"/>
        <w:i w:val="0"/>
      </w:rPr>
    </w:lvl>
    <w:lvl w:ilvl="1">
      <w:start w:val="1"/>
      <w:numFmt w:val="decimal"/>
      <w:isLgl/>
      <w:lvlText w:val="%1.%2"/>
      <w:lvlJc w:val="left"/>
      <w:pPr>
        <w:ind w:left="1440" w:hanging="72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880" w:hanging="720"/>
      </w:pPr>
      <w:rPr>
        <w:rFonts w:hint="default"/>
      </w:rPr>
    </w:lvl>
    <w:lvl w:ilvl="4">
      <w:start w:val="1"/>
      <w:numFmt w:val="decimal"/>
      <w:isLgl/>
      <w:lvlText w:val="%1.%2.%3.%4.%5"/>
      <w:lvlJc w:val="left"/>
      <w:pPr>
        <w:ind w:left="3960" w:hanging="1080"/>
      </w:pPr>
      <w:rPr>
        <w:rFonts w:hint="default"/>
      </w:rPr>
    </w:lvl>
    <w:lvl w:ilvl="5">
      <w:start w:val="1"/>
      <w:numFmt w:val="decimal"/>
      <w:isLgl/>
      <w:lvlText w:val="%1.%2.%3.%4.%5.%6"/>
      <w:lvlJc w:val="left"/>
      <w:pPr>
        <w:ind w:left="4680" w:hanging="1080"/>
      </w:pPr>
      <w:rPr>
        <w:rFonts w:hint="default"/>
      </w:rPr>
    </w:lvl>
    <w:lvl w:ilvl="6">
      <w:start w:val="1"/>
      <w:numFmt w:val="decimal"/>
      <w:isLgl/>
      <w:lvlText w:val="%1.%2.%3.%4.%5.%6.%7"/>
      <w:lvlJc w:val="left"/>
      <w:pPr>
        <w:ind w:left="5760" w:hanging="1440"/>
      </w:pPr>
      <w:rPr>
        <w:rFonts w:hint="default"/>
      </w:rPr>
    </w:lvl>
    <w:lvl w:ilvl="7">
      <w:start w:val="1"/>
      <w:numFmt w:val="decimal"/>
      <w:isLgl/>
      <w:lvlText w:val="%1.%2.%3.%4.%5.%6.%7.%8"/>
      <w:lvlJc w:val="left"/>
      <w:pPr>
        <w:ind w:left="6480" w:hanging="1440"/>
      </w:pPr>
      <w:rPr>
        <w:rFonts w:hint="default"/>
      </w:rPr>
    </w:lvl>
    <w:lvl w:ilvl="8">
      <w:start w:val="1"/>
      <w:numFmt w:val="decimal"/>
      <w:isLgl/>
      <w:lvlText w:val="%1.%2.%3.%4.%5.%6.%7.%8.%9"/>
      <w:lvlJc w:val="left"/>
      <w:pPr>
        <w:ind w:left="7560" w:hanging="1800"/>
      </w:pPr>
      <w:rPr>
        <w:rFonts w:hint="default"/>
      </w:rPr>
    </w:lvl>
  </w:abstractNum>
  <w:abstractNum w:abstractNumId="16">
    <w:nsid w:val="2C79624C"/>
    <w:multiLevelType w:val="hybridMultilevel"/>
    <w:tmpl w:val="0A3616D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2D710E82"/>
    <w:multiLevelType w:val="hybridMultilevel"/>
    <w:tmpl w:val="6F021DB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2E826EEF"/>
    <w:multiLevelType w:val="hybridMultilevel"/>
    <w:tmpl w:val="34EEE74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31A2452E"/>
    <w:multiLevelType w:val="hybridMultilevel"/>
    <w:tmpl w:val="A6D483E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nsid w:val="33BC010F"/>
    <w:multiLevelType w:val="hybridMultilevel"/>
    <w:tmpl w:val="4142D58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37A2797D"/>
    <w:multiLevelType w:val="hybridMultilevel"/>
    <w:tmpl w:val="181AFFE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nsid w:val="38BB23F6"/>
    <w:multiLevelType w:val="hybridMultilevel"/>
    <w:tmpl w:val="C50E1FC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nsid w:val="3D9E16DE"/>
    <w:multiLevelType w:val="hybridMultilevel"/>
    <w:tmpl w:val="B7C44BC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nsid w:val="406A73BC"/>
    <w:multiLevelType w:val="hybridMultilevel"/>
    <w:tmpl w:val="4F9EC3D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nsid w:val="4443719C"/>
    <w:multiLevelType w:val="hybridMultilevel"/>
    <w:tmpl w:val="8014040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nsid w:val="513F163E"/>
    <w:multiLevelType w:val="hybridMultilevel"/>
    <w:tmpl w:val="BEA4332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2E864FE"/>
    <w:multiLevelType w:val="hybridMultilevel"/>
    <w:tmpl w:val="62F8455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555E4853"/>
    <w:multiLevelType w:val="hybridMultilevel"/>
    <w:tmpl w:val="81A6537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nsid w:val="5A7162FB"/>
    <w:multiLevelType w:val="hybridMultilevel"/>
    <w:tmpl w:val="F0EE9B84"/>
    <w:lvl w:ilvl="0" w:tplc="08090001">
      <w:start w:val="1"/>
      <w:numFmt w:val="bullet"/>
      <w:lvlText w:val=""/>
      <w:lvlJc w:val="left"/>
      <w:pPr>
        <w:ind w:left="1080" w:hanging="360"/>
      </w:pPr>
      <w:rPr>
        <w:rFonts w:ascii="Symbol" w:hAnsi="Symbol" w:hint="default"/>
        <w:sz w:val="24"/>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30">
    <w:nsid w:val="5AD278B9"/>
    <w:multiLevelType w:val="hybridMultilevel"/>
    <w:tmpl w:val="D84C9E2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nsid w:val="5F0756AC"/>
    <w:multiLevelType w:val="hybridMultilevel"/>
    <w:tmpl w:val="F774AC0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nsid w:val="615F43C5"/>
    <w:multiLevelType w:val="hybridMultilevel"/>
    <w:tmpl w:val="6764D47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nsid w:val="63BB4A1F"/>
    <w:multiLevelType w:val="hybridMultilevel"/>
    <w:tmpl w:val="F3FE09C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nsid w:val="68710EE2"/>
    <w:multiLevelType w:val="hybridMultilevel"/>
    <w:tmpl w:val="DD7C9A0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nsid w:val="6BD80862"/>
    <w:multiLevelType w:val="hybridMultilevel"/>
    <w:tmpl w:val="23360F4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nsid w:val="6F183272"/>
    <w:multiLevelType w:val="hybridMultilevel"/>
    <w:tmpl w:val="F58229C0"/>
    <w:lvl w:ilvl="0" w:tplc="04090005">
      <w:start w:val="1"/>
      <w:numFmt w:val="bullet"/>
      <w:lvlText w:val=""/>
      <w:lvlJc w:val="left"/>
      <w:pPr>
        <w:ind w:left="720" w:hanging="360"/>
      </w:pPr>
      <w:rPr>
        <w:rFonts w:ascii="Wingdings" w:hAnsi="Wingdings"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08B52A1"/>
    <w:multiLevelType w:val="hybridMultilevel"/>
    <w:tmpl w:val="DDD003E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nsid w:val="7251703E"/>
    <w:multiLevelType w:val="hybridMultilevel"/>
    <w:tmpl w:val="6E369AD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nsid w:val="74053447"/>
    <w:multiLevelType w:val="hybridMultilevel"/>
    <w:tmpl w:val="BD8E721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nsid w:val="750106AF"/>
    <w:multiLevelType w:val="hybridMultilevel"/>
    <w:tmpl w:val="38AEDC8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nsid w:val="7E0F53BE"/>
    <w:multiLevelType w:val="hybridMultilevel"/>
    <w:tmpl w:val="DF4AB126"/>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num w:numId="1">
    <w:abstractNumId w:val="15"/>
  </w:num>
  <w:num w:numId="2">
    <w:abstractNumId w:val="2"/>
  </w:num>
  <w:num w:numId="3">
    <w:abstractNumId w:val="3"/>
  </w:num>
  <w:num w:numId="4">
    <w:abstractNumId w:val="13"/>
  </w:num>
  <w:num w:numId="5">
    <w:abstractNumId w:val="26"/>
  </w:num>
  <w:num w:numId="6">
    <w:abstractNumId w:val="32"/>
  </w:num>
  <w:num w:numId="7">
    <w:abstractNumId w:val="21"/>
  </w:num>
  <w:num w:numId="8">
    <w:abstractNumId w:val="5"/>
  </w:num>
  <w:num w:numId="9">
    <w:abstractNumId w:val="35"/>
  </w:num>
  <w:num w:numId="10">
    <w:abstractNumId w:val="0"/>
  </w:num>
  <w:num w:numId="11">
    <w:abstractNumId w:val="23"/>
  </w:num>
  <w:num w:numId="12">
    <w:abstractNumId w:val="22"/>
  </w:num>
  <w:num w:numId="13">
    <w:abstractNumId w:val="31"/>
  </w:num>
  <w:num w:numId="14">
    <w:abstractNumId w:val="24"/>
  </w:num>
  <w:num w:numId="15">
    <w:abstractNumId w:val="17"/>
  </w:num>
  <w:num w:numId="16">
    <w:abstractNumId w:val="8"/>
  </w:num>
  <w:num w:numId="17">
    <w:abstractNumId w:val="16"/>
  </w:num>
  <w:num w:numId="18">
    <w:abstractNumId w:val="40"/>
  </w:num>
  <w:num w:numId="19">
    <w:abstractNumId w:val="10"/>
  </w:num>
  <w:num w:numId="20">
    <w:abstractNumId w:val="30"/>
  </w:num>
  <w:num w:numId="21">
    <w:abstractNumId w:val="33"/>
  </w:num>
  <w:num w:numId="22">
    <w:abstractNumId w:val="34"/>
  </w:num>
  <w:num w:numId="23">
    <w:abstractNumId w:val="37"/>
  </w:num>
  <w:num w:numId="24">
    <w:abstractNumId w:val="19"/>
  </w:num>
  <w:num w:numId="25">
    <w:abstractNumId w:val="11"/>
  </w:num>
  <w:num w:numId="26">
    <w:abstractNumId w:val="9"/>
  </w:num>
  <w:num w:numId="27">
    <w:abstractNumId w:val="28"/>
  </w:num>
  <w:num w:numId="28">
    <w:abstractNumId w:val="38"/>
  </w:num>
  <w:num w:numId="29">
    <w:abstractNumId w:val="20"/>
  </w:num>
  <w:num w:numId="30">
    <w:abstractNumId w:val="18"/>
  </w:num>
  <w:num w:numId="31">
    <w:abstractNumId w:val="12"/>
  </w:num>
  <w:num w:numId="32">
    <w:abstractNumId w:val="4"/>
  </w:num>
  <w:num w:numId="33">
    <w:abstractNumId w:val="39"/>
  </w:num>
  <w:num w:numId="34">
    <w:abstractNumId w:val="25"/>
  </w:num>
  <w:num w:numId="35">
    <w:abstractNumId w:val="1"/>
  </w:num>
  <w:num w:numId="36">
    <w:abstractNumId w:val="6"/>
  </w:num>
  <w:num w:numId="37">
    <w:abstractNumId w:val="41"/>
  </w:num>
  <w:num w:numId="38">
    <w:abstractNumId w:val="27"/>
  </w:num>
  <w:num w:numId="39">
    <w:abstractNumId w:val="29"/>
  </w:num>
  <w:num w:numId="40">
    <w:abstractNumId w:val="14"/>
  </w:num>
  <w:num w:numId="41">
    <w:abstractNumId w:val="29"/>
  </w:num>
  <w:num w:numId="42">
    <w:abstractNumId w:val="7"/>
  </w:num>
  <w:num w:numId="43">
    <w:abstractNumId w:val="36"/>
  </w:num>
  <w:numIdMacAtCleanup w:val="19"/>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Gia Jgarkava">
    <w15:presenceInfo w15:providerId="Windows Live" w15:userId="6085aa4c83ec441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SystemFonts/>
  <w:hideSpellingErrors/>
  <w:hideGrammaticalErrors/>
  <w:trackRevisions/>
  <w:defaultTabStop w:val="720"/>
  <w:hyphenationZone w:val="141"/>
  <w:doNotHyphenateCaps/>
  <w:drawingGridHorizontalSpacing w:val="100"/>
  <w:displayHorizontalDrawingGridEvery w:val="2"/>
  <w:characterSpacingControl w:val="doNotCompress"/>
  <w:doNotValidateAgainstSchema/>
  <w:doNotDemarcateInvalidXml/>
  <w:hdrShapeDefaults>
    <o:shapedefaults v:ext="edit" spidmax="8193" fillcolor="none [1940]" strokecolor="none [1940]">
      <v:fill color="none [1940]" color2="none [660]" angle="-45" focusposition="1" focussize="" focus="-50%" type="gradient"/>
      <v:stroke color="none [1940]" weight="1pt"/>
      <v:shadow on="t" type="perspective" color="none [1604]" opacity=".5" offset="1pt" offset2="-3pt"/>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1485"/>
    <w:rsid w:val="0000131F"/>
    <w:rsid w:val="00001A51"/>
    <w:rsid w:val="00001B4F"/>
    <w:rsid w:val="00001DFD"/>
    <w:rsid w:val="00002658"/>
    <w:rsid w:val="00002784"/>
    <w:rsid w:val="000031C8"/>
    <w:rsid w:val="00005941"/>
    <w:rsid w:val="00005EBF"/>
    <w:rsid w:val="00006577"/>
    <w:rsid w:val="00006B5F"/>
    <w:rsid w:val="00006D41"/>
    <w:rsid w:val="00006E64"/>
    <w:rsid w:val="00007363"/>
    <w:rsid w:val="00007837"/>
    <w:rsid w:val="000103CB"/>
    <w:rsid w:val="00010DB2"/>
    <w:rsid w:val="000112D4"/>
    <w:rsid w:val="00013173"/>
    <w:rsid w:val="0001345F"/>
    <w:rsid w:val="0001402F"/>
    <w:rsid w:val="00014AC2"/>
    <w:rsid w:val="00015398"/>
    <w:rsid w:val="00016505"/>
    <w:rsid w:val="00017336"/>
    <w:rsid w:val="000178E0"/>
    <w:rsid w:val="00021D61"/>
    <w:rsid w:val="00021FE9"/>
    <w:rsid w:val="00022166"/>
    <w:rsid w:val="00023050"/>
    <w:rsid w:val="000236EA"/>
    <w:rsid w:val="000242E7"/>
    <w:rsid w:val="00024827"/>
    <w:rsid w:val="00024DA7"/>
    <w:rsid w:val="0002560B"/>
    <w:rsid w:val="00025629"/>
    <w:rsid w:val="000262F7"/>
    <w:rsid w:val="0002658F"/>
    <w:rsid w:val="000266F9"/>
    <w:rsid w:val="00026718"/>
    <w:rsid w:val="0002765D"/>
    <w:rsid w:val="00030015"/>
    <w:rsid w:val="000302FD"/>
    <w:rsid w:val="00031358"/>
    <w:rsid w:val="00032828"/>
    <w:rsid w:val="000330B2"/>
    <w:rsid w:val="0003426F"/>
    <w:rsid w:val="00034DCE"/>
    <w:rsid w:val="00035885"/>
    <w:rsid w:val="00035936"/>
    <w:rsid w:val="00035D5C"/>
    <w:rsid w:val="00036A54"/>
    <w:rsid w:val="00036AD0"/>
    <w:rsid w:val="00036B0B"/>
    <w:rsid w:val="000409FF"/>
    <w:rsid w:val="00040C34"/>
    <w:rsid w:val="0004115D"/>
    <w:rsid w:val="000413D3"/>
    <w:rsid w:val="000429DF"/>
    <w:rsid w:val="00042AB3"/>
    <w:rsid w:val="000438F3"/>
    <w:rsid w:val="00043C0D"/>
    <w:rsid w:val="000440BD"/>
    <w:rsid w:val="00044D03"/>
    <w:rsid w:val="00046005"/>
    <w:rsid w:val="00046252"/>
    <w:rsid w:val="00046332"/>
    <w:rsid w:val="00046528"/>
    <w:rsid w:val="00051315"/>
    <w:rsid w:val="00051DA6"/>
    <w:rsid w:val="00052B9A"/>
    <w:rsid w:val="00052C27"/>
    <w:rsid w:val="00053C9C"/>
    <w:rsid w:val="000546DB"/>
    <w:rsid w:val="000547D1"/>
    <w:rsid w:val="000548DB"/>
    <w:rsid w:val="00056697"/>
    <w:rsid w:val="000569C9"/>
    <w:rsid w:val="000579FA"/>
    <w:rsid w:val="00057F59"/>
    <w:rsid w:val="000603BC"/>
    <w:rsid w:val="00060C78"/>
    <w:rsid w:val="00060C8E"/>
    <w:rsid w:val="0006117D"/>
    <w:rsid w:val="000624EB"/>
    <w:rsid w:val="0006258D"/>
    <w:rsid w:val="000625A6"/>
    <w:rsid w:val="00064042"/>
    <w:rsid w:val="0006490D"/>
    <w:rsid w:val="00064E8D"/>
    <w:rsid w:val="00065094"/>
    <w:rsid w:val="00065215"/>
    <w:rsid w:val="00070369"/>
    <w:rsid w:val="000707D1"/>
    <w:rsid w:val="000712E1"/>
    <w:rsid w:val="00071C43"/>
    <w:rsid w:val="00071DC8"/>
    <w:rsid w:val="00072751"/>
    <w:rsid w:val="00073937"/>
    <w:rsid w:val="00074945"/>
    <w:rsid w:val="00076014"/>
    <w:rsid w:val="000766F0"/>
    <w:rsid w:val="00076711"/>
    <w:rsid w:val="0007712E"/>
    <w:rsid w:val="00077F59"/>
    <w:rsid w:val="00080949"/>
    <w:rsid w:val="00080E16"/>
    <w:rsid w:val="00083703"/>
    <w:rsid w:val="00083B27"/>
    <w:rsid w:val="00084745"/>
    <w:rsid w:val="00084CFF"/>
    <w:rsid w:val="000866F5"/>
    <w:rsid w:val="00086723"/>
    <w:rsid w:val="00086742"/>
    <w:rsid w:val="00087460"/>
    <w:rsid w:val="00087CD6"/>
    <w:rsid w:val="000909B0"/>
    <w:rsid w:val="00090DEF"/>
    <w:rsid w:val="00092582"/>
    <w:rsid w:val="000927FA"/>
    <w:rsid w:val="00092B15"/>
    <w:rsid w:val="00093BB7"/>
    <w:rsid w:val="00093F11"/>
    <w:rsid w:val="00093F30"/>
    <w:rsid w:val="00094623"/>
    <w:rsid w:val="0009462A"/>
    <w:rsid w:val="00094DFB"/>
    <w:rsid w:val="00095433"/>
    <w:rsid w:val="000969A9"/>
    <w:rsid w:val="00097308"/>
    <w:rsid w:val="000A0EA5"/>
    <w:rsid w:val="000A1AFD"/>
    <w:rsid w:val="000A21A9"/>
    <w:rsid w:val="000A2455"/>
    <w:rsid w:val="000A348F"/>
    <w:rsid w:val="000A38A5"/>
    <w:rsid w:val="000A54FD"/>
    <w:rsid w:val="000A661A"/>
    <w:rsid w:val="000A6952"/>
    <w:rsid w:val="000B0A79"/>
    <w:rsid w:val="000B1590"/>
    <w:rsid w:val="000B16BB"/>
    <w:rsid w:val="000B2F6F"/>
    <w:rsid w:val="000B4363"/>
    <w:rsid w:val="000B4529"/>
    <w:rsid w:val="000B47F4"/>
    <w:rsid w:val="000B4894"/>
    <w:rsid w:val="000B6436"/>
    <w:rsid w:val="000B6CE5"/>
    <w:rsid w:val="000B749A"/>
    <w:rsid w:val="000C082E"/>
    <w:rsid w:val="000C135C"/>
    <w:rsid w:val="000C1AC3"/>
    <w:rsid w:val="000C1B91"/>
    <w:rsid w:val="000C3AC3"/>
    <w:rsid w:val="000C3C6F"/>
    <w:rsid w:val="000C4391"/>
    <w:rsid w:val="000C4442"/>
    <w:rsid w:val="000C44C3"/>
    <w:rsid w:val="000C581A"/>
    <w:rsid w:val="000C5C9D"/>
    <w:rsid w:val="000C5F2E"/>
    <w:rsid w:val="000C68D9"/>
    <w:rsid w:val="000C6A87"/>
    <w:rsid w:val="000C6D47"/>
    <w:rsid w:val="000C7676"/>
    <w:rsid w:val="000C769A"/>
    <w:rsid w:val="000C79DA"/>
    <w:rsid w:val="000D01C5"/>
    <w:rsid w:val="000D04A2"/>
    <w:rsid w:val="000D0B81"/>
    <w:rsid w:val="000D104D"/>
    <w:rsid w:val="000D29C6"/>
    <w:rsid w:val="000D2D6D"/>
    <w:rsid w:val="000D3E19"/>
    <w:rsid w:val="000D4491"/>
    <w:rsid w:val="000D4D6E"/>
    <w:rsid w:val="000D5905"/>
    <w:rsid w:val="000D60CC"/>
    <w:rsid w:val="000D6DAA"/>
    <w:rsid w:val="000D77AB"/>
    <w:rsid w:val="000D7816"/>
    <w:rsid w:val="000E016E"/>
    <w:rsid w:val="000E1600"/>
    <w:rsid w:val="000E1CF0"/>
    <w:rsid w:val="000E1D1B"/>
    <w:rsid w:val="000E373C"/>
    <w:rsid w:val="000E4274"/>
    <w:rsid w:val="000E429A"/>
    <w:rsid w:val="000E4A7C"/>
    <w:rsid w:val="000E4B7E"/>
    <w:rsid w:val="000E4EDE"/>
    <w:rsid w:val="000E5545"/>
    <w:rsid w:val="000E679A"/>
    <w:rsid w:val="000E67BA"/>
    <w:rsid w:val="000E697E"/>
    <w:rsid w:val="000E75A3"/>
    <w:rsid w:val="000E760C"/>
    <w:rsid w:val="000E784E"/>
    <w:rsid w:val="000F0606"/>
    <w:rsid w:val="000F0B02"/>
    <w:rsid w:val="000F278D"/>
    <w:rsid w:val="000F38E0"/>
    <w:rsid w:val="000F3E4D"/>
    <w:rsid w:val="000F4305"/>
    <w:rsid w:val="000F54A7"/>
    <w:rsid w:val="000F73BC"/>
    <w:rsid w:val="00100878"/>
    <w:rsid w:val="001017BF"/>
    <w:rsid w:val="001018D3"/>
    <w:rsid w:val="00102DE7"/>
    <w:rsid w:val="00104292"/>
    <w:rsid w:val="00104EED"/>
    <w:rsid w:val="001062CC"/>
    <w:rsid w:val="001067EC"/>
    <w:rsid w:val="00107842"/>
    <w:rsid w:val="00107C04"/>
    <w:rsid w:val="00107D9E"/>
    <w:rsid w:val="00107DEC"/>
    <w:rsid w:val="00110232"/>
    <w:rsid w:val="001106EF"/>
    <w:rsid w:val="00110CD3"/>
    <w:rsid w:val="00111F2C"/>
    <w:rsid w:val="00113E7D"/>
    <w:rsid w:val="00114050"/>
    <w:rsid w:val="00114550"/>
    <w:rsid w:val="00114BA6"/>
    <w:rsid w:val="00114EC9"/>
    <w:rsid w:val="001160A8"/>
    <w:rsid w:val="00117133"/>
    <w:rsid w:val="00117158"/>
    <w:rsid w:val="00117276"/>
    <w:rsid w:val="001173CD"/>
    <w:rsid w:val="001209F7"/>
    <w:rsid w:val="001215FC"/>
    <w:rsid w:val="00121C4A"/>
    <w:rsid w:val="001220AD"/>
    <w:rsid w:val="001226B3"/>
    <w:rsid w:val="00122A4C"/>
    <w:rsid w:val="00122FBA"/>
    <w:rsid w:val="00123047"/>
    <w:rsid w:val="0012370C"/>
    <w:rsid w:val="00123DFF"/>
    <w:rsid w:val="00125429"/>
    <w:rsid w:val="001254CF"/>
    <w:rsid w:val="001255A1"/>
    <w:rsid w:val="001256E4"/>
    <w:rsid w:val="00125981"/>
    <w:rsid w:val="00125AC9"/>
    <w:rsid w:val="0012688C"/>
    <w:rsid w:val="0012695E"/>
    <w:rsid w:val="00126F8A"/>
    <w:rsid w:val="00130F82"/>
    <w:rsid w:val="001321D4"/>
    <w:rsid w:val="0013299B"/>
    <w:rsid w:val="001330A7"/>
    <w:rsid w:val="00134063"/>
    <w:rsid w:val="00134071"/>
    <w:rsid w:val="001350EB"/>
    <w:rsid w:val="00135A0C"/>
    <w:rsid w:val="00135B46"/>
    <w:rsid w:val="00135DD0"/>
    <w:rsid w:val="001361C6"/>
    <w:rsid w:val="00137572"/>
    <w:rsid w:val="00141302"/>
    <w:rsid w:val="001426E6"/>
    <w:rsid w:val="00142BEA"/>
    <w:rsid w:val="001439BC"/>
    <w:rsid w:val="00143AF2"/>
    <w:rsid w:val="00143D18"/>
    <w:rsid w:val="00143E95"/>
    <w:rsid w:val="001440FA"/>
    <w:rsid w:val="001444A9"/>
    <w:rsid w:val="00144765"/>
    <w:rsid w:val="00144C24"/>
    <w:rsid w:val="0014515C"/>
    <w:rsid w:val="00145199"/>
    <w:rsid w:val="00145C34"/>
    <w:rsid w:val="0014699E"/>
    <w:rsid w:val="00146E3E"/>
    <w:rsid w:val="00147B77"/>
    <w:rsid w:val="00150079"/>
    <w:rsid w:val="00150738"/>
    <w:rsid w:val="00151590"/>
    <w:rsid w:val="00151C11"/>
    <w:rsid w:val="00153932"/>
    <w:rsid w:val="00154BC1"/>
    <w:rsid w:val="00156529"/>
    <w:rsid w:val="00156A58"/>
    <w:rsid w:val="0015713E"/>
    <w:rsid w:val="001573B0"/>
    <w:rsid w:val="00157EF6"/>
    <w:rsid w:val="001604BA"/>
    <w:rsid w:val="00160B15"/>
    <w:rsid w:val="00161497"/>
    <w:rsid w:val="001619FB"/>
    <w:rsid w:val="0016263F"/>
    <w:rsid w:val="001633AA"/>
    <w:rsid w:val="00163E30"/>
    <w:rsid w:val="0016437A"/>
    <w:rsid w:val="00164F8B"/>
    <w:rsid w:val="00165BA4"/>
    <w:rsid w:val="00165CF9"/>
    <w:rsid w:val="00165F51"/>
    <w:rsid w:val="0016771D"/>
    <w:rsid w:val="0017131F"/>
    <w:rsid w:val="00171684"/>
    <w:rsid w:val="00172D17"/>
    <w:rsid w:val="00173580"/>
    <w:rsid w:val="00173662"/>
    <w:rsid w:val="00174825"/>
    <w:rsid w:val="00174B3D"/>
    <w:rsid w:val="00175817"/>
    <w:rsid w:val="00176989"/>
    <w:rsid w:val="0017720C"/>
    <w:rsid w:val="00177745"/>
    <w:rsid w:val="00180249"/>
    <w:rsid w:val="00180E86"/>
    <w:rsid w:val="0018197D"/>
    <w:rsid w:val="00182003"/>
    <w:rsid w:val="00182048"/>
    <w:rsid w:val="001823F8"/>
    <w:rsid w:val="00182655"/>
    <w:rsid w:val="00182B03"/>
    <w:rsid w:val="00182BCC"/>
    <w:rsid w:val="001839E5"/>
    <w:rsid w:val="00183B9A"/>
    <w:rsid w:val="0018495E"/>
    <w:rsid w:val="001855FE"/>
    <w:rsid w:val="00185934"/>
    <w:rsid w:val="00186B62"/>
    <w:rsid w:val="00186BE9"/>
    <w:rsid w:val="00187122"/>
    <w:rsid w:val="00187785"/>
    <w:rsid w:val="001905D8"/>
    <w:rsid w:val="00190FAE"/>
    <w:rsid w:val="0019167B"/>
    <w:rsid w:val="0019187D"/>
    <w:rsid w:val="00192B8A"/>
    <w:rsid w:val="0019619D"/>
    <w:rsid w:val="00196350"/>
    <w:rsid w:val="00196C69"/>
    <w:rsid w:val="001A0F51"/>
    <w:rsid w:val="001A0FF5"/>
    <w:rsid w:val="001A149B"/>
    <w:rsid w:val="001A2317"/>
    <w:rsid w:val="001A380B"/>
    <w:rsid w:val="001A4B72"/>
    <w:rsid w:val="001A4FBF"/>
    <w:rsid w:val="001A5A78"/>
    <w:rsid w:val="001A5F57"/>
    <w:rsid w:val="001A6D74"/>
    <w:rsid w:val="001A7846"/>
    <w:rsid w:val="001B08DA"/>
    <w:rsid w:val="001B183B"/>
    <w:rsid w:val="001B20E5"/>
    <w:rsid w:val="001B2EEB"/>
    <w:rsid w:val="001B2F1B"/>
    <w:rsid w:val="001B37E9"/>
    <w:rsid w:val="001B3A8C"/>
    <w:rsid w:val="001B4FE7"/>
    <w:rsid w:val="001B5267"/>
    <w:rsid w:val="001B76E9"/>
    <w:rsid w:val="001C067E"/>
    <w:rsid w:val="001C084F"/>
    <w:rsid w:val="001C0EA2"/>
    <w:rsid w:val="001C1A87"/>
    <w:rsid w:val="001C1BA9"/>
    <w:rsid w:val="001C308E"/>
    <w:rsid w:val="001C32BA"/>
    <w:rsid w:val="001C389E"/>
    <w:rsid w:val="001C44C6"/>
    <w:rsid w:val="001C5039"/>
    <w:rsid w:val="001C5F1D"/>
    <w:rsid w:val="001C6126"/>
    <w:rsid w:val="001C6542"/>
    <w:rsid w:val="001C6606"/>
    <w:rsid w:val="001C6A7C"/>
    <w:rsid w:val="001C6AFD"/>
    <w:rsid w:val="001C711A"/>
    <w:rsid w:val="001D00C2"/>
    <w:rsid w:val="001D0258"/>
    <w:rsid w:val="001D266B"/>
    <w:rsid w:val="001D341C"/>
    <w:rsid w:val="001D4BEF"/>
    <w:rsid w:val="001D5415"/>
    <w:rsid w:val="001D5B1B"/>
    <w:rsid w:val="001D6655"/>
    <w:rsid w:val="001D6D6B"/>
    <w:rsid w:val="001D6E2F"/>
    <w:rsid w:val="001D7240"/>
    <w:rsid w:val="001D7931"/>
    <w:rsid w:val="001E0211"/>
    <w:rsid w:val="001E083C"/>
    <w:rsid w:val="001E1545"/>
    <w:rsid w:val="001E1939"/>
    <w:rsid w:val="001E1C92"/>
    <w:rsid w:val="001E24CE"/>
    <w:rsid w:val="001E311A"/>
    <w:rsid w:val="001E3607"/>
    <w:rsid w:val="001E372C"/>
    <w:rsid w:val="001E4C51"/>
    <w:rsid w:val="001E537A"/>
    <w:rsid w:val="001E7102"/>
    <w:rsid w:val="001F00F1"/>
    <w:rsid w:val="001F041E"/>
    <w:rsid w:val="001F04C0"/>
    <w:rsid w:val="001F137F"/>
    <w:rsid w:val="001F1510"/>
    <w:rsid w:val="001F1D7A"/>
    <w:rsid w:val="001F20C7"/>
    <w:rsid w:val="001F23DD"/>
    <w:rsid w:val="001F2D97"/>
    <w:rsid w:val="001F3B65"/>
    <w:rsid w:val="001F4186"/>
    <w:rsid w:val="001F4218"/>
    <w:rsid w:val="001F5266"/>
    <w:rsid w:val="001F56BF"/>
    <w:rsid w:val="001F6414"/>
    <w:rsid w:val="001F6C1B"/>
    <w:rsid w:val="00201BDB"/>
    <w:rsid w:val="00201E82"/>
    <w:rsid w:val="00202D43"/>
    <w:rsid w:val="00203A23"/>
    <w:rsid w:val="00203AEA"/>
    <w:rsid w:val="00204390"/>
    <w:rsid w:val="00205EF8"/>
    <w:rsid w:val="00206467"/>
    <w:rsid w:val="00207395"/>
    <w:rsid w:val="0020751B"/>
    <w:rsid w:val="00207FAC"/>
    <w:rsid w:val="002125A1"/>
    <w:rsid w:val="00212842"/>
    <w:rsid w:val="00212DAF"/>
    <w:rsid w:val="002137C5"/>
    <w:rsid w:val="002137CA"/>
    <w:rsid w:val="002138AC"/>
    <w:rsid w:val="00214671"/>
    <w:rsid w:val="002154E2"/>
    <w:rsid w:val="0021563E"/>
    <w:rsid w:val="00215856"/>
    <w:rsid w:val="00215C26"/>
    <w:rsid w:val="00215C2A"/>
    <w:rsid w:val="00216C30"/>
    <w:rsid w:val="00216CC8"/>
    <w:rsid w:val="00217096"/>
    <w:rsid w:val="00217A50"/>
    <w:rsid w:val="00220BB9"/>
    <w:rsid w:val="00220C02"/>
    <w:rsid w:val="00221038"/>
    <w:rsid w:val="0022194B"/>
    <w:rsid w:val="00221A9D"/>
    <w:rsid w:val="00221B08"/>
    <w:rsid w:val="00222079"/>
    <w:rsid w:val="0022289E"/>
    <w:rsid w:val="00222982"/>
    <w:rsid w:val="00223940"/>
    <w:rsid w:val="00223C54"/>
    <w:rsid w:val="00223D30"/>
    <w:rsid w:val="00224189"/>
    <w:rsid w:val="00224557"/>
    <w:rsid w:val="00224AFF"/>
    <w:rsid w:val="00224FB5"/>
    <w:rsid w:val="00225C58"/>
    <w:rsid w:val="00225F96"/>
    <w:rsid w:val="00226601"/>
    <w:rsid w:val="00226726"/>
    <w:rsid w:val="00227197"/>
    <w:rsid w:val="0022726A"/>
    <w:rsid w:val="0022726C"/>
    <w:rsid w:val="002302A9"/>
    <w:rsid w:val="00230351"/>
    <w:rsid w:val="00230605"/>
    <w:rsid w:val="0023085F"/>
    <w:rsid w:val="00230C3B"/>
    <w:rsid w:val="00230EC5"/>
    <w:rsid w:val="00230FBF"/>
    <w:rsid w:val="00231408"/>
    <w:rsid w:val="002331B6"/>
    <w:rsid w:val="002333DB"/>
    <w:rsid w:val="002338D2"/>
    <w:rsid w:val="00234CA4"/>
    <w:rsid w:val="00235361"/>
    <w:rsid w:val="002358A9"/>
    <w:rsid w:val="0023605D"/>
    <w:rsid w:val="00236BED"/>
    <w:rsid w:val="00236E67"/>
    <w:rsid w:val="00237089"/>
    <w:rsid w:val="00237423"/>
    <w:rsid w:val="00237AEC"/>
    <w:rsid w:val="00237D01"/>
    <w:rsid w:val="00237F46"/>
    <w:rsid w:val="00240328"/>
    <w:rsid w:val="00240AF8"/>
    <w:rsid w:val="00240B5C"/>
    <w:rsid w:val="00240EFD"/>
    <w:rsid w:val="00241C16"/>
    <w:rsid w:val="002420D5"/>
    <w:rsid w:val="002421E3"/>
    <w:rsid w:val="0024299B"/>
    <w:rsid w:val="00243684"/>
    <w:rsid w:val="0024418F"/>
    <w:rsid w:val="002443F8"/>
    <w:rsid w:val="00244E52"/>
    <w:rsid w:val="00244FB6"/>
    <w:rsid w:val="00246B37"/>
    <w:rsid w:val="00247D18"/>
    <w:rsid w:val="002501B4"/>
    <w:rsid w:val="002506D5"/>
    <w:rsid w:val="00250986"/>
    <w:rsid w:val="00251061"/>
    <w:rsid w:val="00252BA8"/>
    <w:rsid w:val="00252F60"/>
    <w:rsid w:val="00253A53"/>
    <w:rsid w:val="00255687"/>
    <w:rsid w:val="00256433"/>
    <w:rsid w:val="00256C54"/>
    <w:rsid w:val="00256FDD"/>
    <w:rsid w:val="00260B91"/>
    <w:rsid w:val="00260FC9"/>
    <w:rsid w:val="002617AC"/>
    <w:rsid w:val="00261C5E"/>
    <w:rsid w:val="00261E20"/>
    <w:rsid w:val="00262AD3"/>
    <w:rsid w:val="00262D0C"/>
    <w:rsid w:val="00262E3A"/>
    <w:rsid w:val="00263811"/>
    <w:rsid w:val="00265442"/>
    <w:rsid w:val="00266C26"/>
    <w:rsid w:val="00267290"/>
    <w:rsid w:val="0026789C"/>
    <w:rsid w:val="0026794F"/>
    <w:rsid w:val="00267A70"/>
    <w:rsid w:val="00270A7A"/>
    <w:rsid w:val="00271928"/>
    <w:rsid w:val="00271E8B"/>
    <w:rsid w:val="00273857"/>
    <w:rsid w:val="00273E6D"/>
    <w:rsid w:val="00273F13"/>
    <w:rsid w:val="0027502E"/>
    <w:rsid w:val="002753E9"/>
    <w:rsid w:val="0027548C"/>
    <w:rsid w:val="00277661"/>
    <w:rsid w:val="002777B3"/>
    <w:rsid w:val="00280F8B"/>
    <w:rsid w:val="00281556"/>
    <w:rsid w:val="002822B8"/>
    <w:rsid w:val="002826D8"/>
    <w:rsid w:val="00283B67"/>
    <w:rsid w:val="00283EB2"/>
    <w:rsid w:val="002846CB"/>
    <w:rsid w:val="0028642F"/>
    <w:rsid w:val="00286AE8"/>
    <w:rsid w:val="00286F16"/>
    <w:rsid w:val="00286F2E"/>
    <w:rsid w:val="0028712E"/>
    <w:rsid w:val="0028721E"/>
    <w:rsid w:val="0028767B"/>
    <w:rsid w:val="00290AF2"/>
    <w:rsid w:val="00290F3E"/>
    <w:rsid w:val="00290F82"/>
    <w:rsid w:val="002916CD"/>
    <w:rsid w:val="00292949"/>
    <w:rsid w:val="00294651"/>
    <w:rsid w:val="00294A2A"/>
    <w:rsid w:val="0029531A"/>
    <w:rsid w:val="00295F55"/>
    <w:rsid w:val="00296D45"/>
    <w:rsid w:val="002A0D87"/>
    <w:rsid w:val="002A1485"/>
    <w:rsid w:val="002A1CA9"/>
    <w:rsid w:val="002A29BE"/>
    <w:rsid w:val="002A2D75"/>
    <w:rsid w:val="002A3F72"/>
    <w:rsid w:val="002A436D"/>
    <w:rsid w:val="002A700D"/>
    <w:rsid w:val="002A702A"/>
    <w:rsid w:val="002A7EBD"/>
    <w:rsid w:val="002B08C7"/>
    <w:rsid w:val="002B08D2"/>
    <w:rsid w:val="002B1B29"/>
    <w:rsid w:val="002B1CE9"/>
    <w:rsid w:val="002B474A"/>
    <w:rsid w:val="002B4ABE"/>
    <w:rsid w:val="002B502C"/>
    <w:rsid w:val="002B570E"/>
    <w:rsid w:val="002B576D"/>
    <w:rsid w:val="002B5DA2"/>
    <w:rsid w:val="002B6024"/>
    <w:rsid w:val="002B680B"/>
    <w:rsid w:val="002B69DA"/>
    <w:rsid w:val="002B7124"/>
    <w:rsid w:val="002B733F"/>
    <w:rsid w:val="002B77F4"/>
    <w:rsid w:val="002B7EF2"/>
    <w:rsid w:val="002C0345"/>
    <w:rsid w:val="002C04B0"/>
    <w:rsid w:val="002C0821"/>
    <w:rsid w:val="002C0927"/>
    <w:rsid w:val="002C0ECA"/>
    <w:rsid w:val="002C2A16"/>
    <w:rsid w:val="002C7049"/>
    <w:rsid w:val="002C7390"/>
    <w:rsid w:val="002C7663"/>
    <w:rsid w:val="002C78AC"/>
    <w:rsid w:val="002D0B38"/>
    <w:rsid w:val="002D1523"/>
    <w:rsid w:val="002D1BF7"/>
    <w:rsid w:val="002D1E2A"/>
    <w:rsid w:val="002D244B"/>
    <w:rsid w:val="002D2BFD"/>
    <w:rsid w:val="002D3BD1"/>
    <w:rsid w:val="002D4D29"/>
    <w:rsid w:val="002D52AF"/>
    <w:rsid w:val="002D64D0"/>
    <w:rsid w:val="002D6F0B"/>
    <w:rsid w:val="002D7096"/>
    <w:rsid w:val="002D7757"/>
    <w:rsid w:val="002D7CC6"/>
    <w:rsid w:val="002E0072"/>
    <w:rsid w:val="002E204A"/>
    <w:rsid w:val="002E2183"/>
    <w:rsid w:val="002E2927"/>
    <w:rsid w:val="002E57E1"/>
    <w:rsid w:val="002E6018"/>
    <w:rsid w:val="002E630E"/>
    <w:rsid w:val="002E6C05"/>
    <w:rsid w:val="002E7355"/>
    <w:rsid w:val="002E7644"/>
    <w:rsid w:val="002E7654"/>
    <w:rsid w:val="002E78F0"/>
    <w:rsid w:val="002F02D3"/>
    <w:rsid w:val="002F106C"/>
    <w:rsid w:val="002F3127"/>
    <w:rsid w:val="002F40AA"/>
    <w:rsid w:val="002F46DD"/>
    <w:rsid w:val="002F5046"/>
    <w:rsid w:val="002F59A1"/>
    <w:rsid w:val="0030006A"/>
    <w:rsid w:val="00300CA9"/>
    <w:rsid w:val="00302D46"/>
    <w:rsid w:val="00303002"/>
    <w:rsid w:val="003047B2"/>
    <w:rsid w:val="00304AB5"/>
    <w:rsid w:val="00305692"/>
    <w:rsid w:val="00305D19"/>
    <w:rsid w:val="0030683A"/>
    <w:rsid w:val="0030784C"/>
    <w:rsid w:val="003104EE"/>
    <w:rsid w:val="003108EC"/>
    <w:rsid w:val="00310FD3"/>
    <w:rsid w:val="00311498"/>
    <w:rsid w:val="00311652"/>
    <w:rsid w:val="00311C0C"/>
    <w:rsid w:val="00311E7C"/>
    <w:rsid w:val="00312017"/>
    <w:rsid w:val="003123AC"/>
    <w:rsid w:val="0031301B"/>
    <w:rsid w:val="003133B8"/>
    <w:rsid w:val="003135E8"/>
    <w:rsid w:val="00313E86"/>
    <w:rsid w:val="00313FB8"/>
    <w:rsid w:val="00314265"/>
    <w:rsid w:val="00314BD3"/>
    <w:rsid w:val="00314C35"/>
    <w:rsid w:val="00314DA2"/>
    <w:rsid w:val="00317633"/>
    <w:rsid w:val="00317790"/>
    <w:rsid w:val="00320254"/>
    <w:rsid w:val="00321520"/>
    <w:rsid w:val="003216F2"/>
    <w:rsid w:val="00322879"/>
    <w:rsid w:val="00322A1C"/>
    <w:rsid w:val="00322B2D"/>
    <w:rsid w:val="00322F57"/>
    <w:rsid w:val="00323866"/>
    <w:rsid w:val="003240DE"/>
    <w:rsid w:val="00325438"/>
    <w:rsid w:val="00325A35"/>
    <w:rsid w:val="00325CBD"/>
    <w:rsid w:val="003264F8"/>
    <w:rsid w:val="00326B3E"/>
    <w:rsid w:val="00327040"/>
    <w:rsid w:val="00327679"/>
    <w:rsid w:val="00327DBF"/>
    <w:rsid w:val="0033203E"/>
    <w:rsid w:val="003329BD"/>
    <w:rsid w:val="00333721"/>
    <w:rsid w:val="00333C24"/>
    <w:rsid w:val="003344AA"/>
    <w:rsid w:val="00334A5C"/>
    <w:rsid w:val="00334A60"/>
    <w:rsid w:val="0033501B"/>
    <w:rsid w:val="00335280"/>
    <w:rsid w:val="003354DC"/>
    <w:rsid w:val="0033579F"/>
    <w:rsid w:val="00335862"/>
    <w:rsid w:val="003359D1"/>
    <w:rsid w:val="00335F84"/>
    <w:rsid w:val="00336059"/>
    <w:rsid w:val="003366C1"/>
    <w:rsid w:val="00336711"/>
    <w:rsid w:val="00336A98"/>
    <w:rsid w:val="00337F91"/>
    <w:rsid w:val="003408E7"/>
    <w:rsid w:val="00340D17"/>
    <w:rsid w:val="003425D8"/>
    <w:rsid w:val="003435E5"/>
    <w:rsid w:val="003438D8"/>
    <w:rsid w:val="00344CDA"/>
    <w:rsid w:val="00345F2E"/>
    <w:rsid w:val="0034735C"/>
    <w:rsid w:val="003504A0"/>
    <w:rsid w:val="00350828"/>
    <w:rsid w:val="00350CB8"/>
    <w:rsid w:val="00351707"/>
    <w:rsid w:val="0035238C"/>
    <w:rsid w:val="0035244D"/>
    <w:rsid w:val="003527CE"/>
    <w:rsid w:val="00353D4B"/>
    <w:rsid w:val="00354B69"/>
    <w:rsid w:val="00354BE7"/>
    <w:rsid w:val="00354FF2"/>
    <w:rsid w:val="00356286"/>
    <w:rsid w:val="0035698E"/>
    <w:rsid w:val="00356C8B"/>
    <w:rsid w:val="00356F18"/>
    <w:rsid w:val="00357336"/>
    <w:rsid w:val="00357FAB"/>
    <w:rsid w:val="0036017A"/>
    <w:rsid w:val="0036028E"/>
    <w:rsid w:val="00361193"/>
    <w:rsid w:val="00362A42"/>
    <w:rsid w:val="003632CE"/>
    <w:rsid w:val="0036366F"/>
    <w:rsid w:val="00363A77"/>
    <w:rsid w:val="00363B97"/>
    <w:rsid w:val="00364017"/>
    <w:rsid w:val="00364774"/>
    <w:rsid w:val="00364D4A"/>
    <w:rsid w:val="00365C09"/>
    <w:rsid w:val="00365F54"/>
    <w:rsid w:val="00366202"/>
    <w:rsid w:val="00366505"/>
    <w:rsid w:val="003667E2"/>
    <w:rsid w:val="00366CC6"/>
    <w:rsid w:val="00367545"/>
    <w:rsid w:val="00367B3E"/>
    <w:rsid w:val="00370C48"/>
    <w:rsid w:val="003714C6"/>
    <w:rsid w:val="00372C9D"/>
    <w:rsid w:val="00372E44"/>
    <w:rsid w:val="00372F68"/>
    <w:rsid w:val="00373E33"/>
    <w:rsid w:val="00374349"/>
    <w:rsid w:val="00374FE2"/>
    <w:rsid w:val="00375506"/>
    <w:rsid w:val="00376108"/>
    <w:rsid w:val="00376AD1"/>
    <w:rsid w:val="00382511"/>
    <w:rsid w:val="00382988"/>
    <w:rsid w:val="00382EDA"/>
    <w:rsid w:val="003838C5"/>
    <w:rsid w:val="003839F7"/>
    <w:rsid w:val="00383AD7"/>
    <w:rsid w:val="00383CAA"/>
    <w:rsid w:val="00384321"/>
    <w:rsid w:val="00385B82"/>
    <w:rsid w:val="00385BDC"/>
    <w:rsid w:val="00386DC4"/>
    <w:rsid w:val="00387039"/>
    <w:rsid w:val="003901E1"/>
    <w:rsid w:val="00390B2C"/>
    <w:rsid w:val="00390F74"/>
    <w:rsid w:val="0039181F"/>
    <w:rsid w:val="0039188B"/>
    <w:rsid w:val="00391BA5"/>
    <w:rsid w:val="0039324F"/>
    <w:rsid w:val="00393C4A"/>
    <w:rsid w:val="00393C8A"/>
    <w:rsid w:val="003945A0"/>
    <w:rsid w:val="00394A15"/>
    <w:rsid w:val="00394C19"/>
    <w:rsid w:val="003973AE"/>
    <w:rsid w:val="003A04C9"/>
    <w:rsid w:val="003A10BC"/>
    <w:rsid w:val="003A115B"/>
    <w:rsid w:val="003A1297"/>
    <w:rsid w:val="003A1904"/>
    <w:rsid w:val="003A1990"/>
    <w:rsid w:val="003A19FD"/>
    <w:rsid w:val="003A2D6B"/>
    <w:rsid w:val="003A2F14"/>
    <w:rsid w:val="003A3573"/>
    <w:rsid w:val="003A3E7B"/>
    <w:rsid w:val="003A4897"/>
    <w:rsid w:val="003A4982"/>
    <w:rsid w:val="003A5A92"/>
    <w:rsid w:val="003A675F"/>
    <w:rsid w:val="003A6A00"/>
    <w:rsid w:val="003A740C"/>
    <w:rsid w:val="003A74FF"/>
    <w:rsid w:val="003A7A8D"/>
    <w:rsid w:val="003B0A49"/>
    <w:rsid w:val="003B1D23"/>
    <w:rsid w:val="003B21BD"/>
    <w:rsid w:val="003B31B4"/>
    <w:rsid w:val="003B3844"/>
    <w:rsid w:val="003B38A7"/>
    <w:rsid w:val="003B3C91"/>
    <w:rsid w:val="003B4073"/>
    <w:rsid w:val="003B63E9"/>
    <w:rsid w:val="003B6611"/>
    <w:rsid w:val="003C0255"/>
    <w:rsid w:val="003C0EE7"/>
    <w:rsid w:val="003C237D"/>
    <w:rsid w:val="003C2381"/>
    <w:rsid w:val="003C3258"/>
    <w:rsid w:val="003C3658"/>
    <w:rsid w:val="003C43F7"/>
    <w:rsid w:val="003C4FF0"/>
    <w:rsid w:val="003C512F"/>
    <w:rsid w:val="003C5B09"/>
    <w:rsid w:val="003C76BB"/>
    <w:rsid w:val="003D0B85"/>
    <w:rsid w:val="003D14BD"/>
    <w:rsid w:val="003D2419"/>
    <w:rsid w:val="003D3315"/>
    <w:rsid w:val="003D3733"/>
    <w:rsid w:val="003D3A69"/>
    <w:rsid w:val="003D3FF4"/>
    <w:rsid w:val="003D44E3"/>
    <w:rsid w:val="003D72CE"/>
    <w:rsid w:val="003D7400"/>
    <w:rsid w:val="003D7562"/>
    <w:rsid w:val="003D789A"/>
    <w:rsid w:val="003D7952"/>
    <w:rsid w:val="003D7DAF"/>
    <w:rsid w:val="003E051D"/>
    <w:rsid w:val="003E1192"/>
    <w:rsid w:val="003E2DDC"/>
    <w:rsid w:val="003E3C6C"/>
    <w:rsid w:val="003E4590"/>
    <w:rsid w:val="003E4881"/>
    <w:rsid w:val="003E5664"/>
    <w:rsid w:val="003E5B66"/>
    <w:rsid w:val="003E615C"/>
    <w:rsid w:val="003E734D"/>
    <w:rsid w:val="003F1827"/>
    <w:rsid w:val="003F1EDE"/>
    <w:rsid w:val="003F214F"/>
    <w:rsid w:val="003F25AD"/>
    <w:rsid w:val="003F3420"/>
    <w:rsid w:val="003F3EA9"/>
    <w:rsid w:val="003F42DA"/>
    <w:rsid w:val="003F434B"/>
    <w:rsid w:val="003F4997"/>
    <w:rsid w:val="003F51A7"/>
    <w:rsid w:val="003F56B2"/>
    <w:rsid w:val="003F6368"/>
    <w:rsid w:val="003F6F6E"/>
    <w:rsid w:val="003F7403"/>
    <w:rsid w:val="003F7749"/>
    <w:rsid w:val="00400D91"/>
    <w:rsid w:val="004019DB"/>
    <w:rsid w:val="004022B1"/>
    <w:rsid w:val="0040261C"/>
    <w:rsid w:val="00403753"/>
    <w:rsid w:val="00403F31"/>
    <w:rsid w:val="0040428B"/>
    <w:rsid w:val="00405581"/>
    <w:rsid w:val="00405998"/>
    <w:rsid w:val="00406800"/>
    <w:rsid w:val="00410409"/>
    <w:rsid w:val="00410715"/>
    <w:rsid w:val="00410BF9"/>
    <w:rsid w:val="00411A53"/>
    <w:rsid w:val="0041213F"/>
    <w:rsid w:val="0041268B"/>
    <w:rsid w:val="0041274B"/>
    <w:rsid w:val="004129DA"/>
    <w:rsid w:val="00412D51"/>
    <w:rsid w:val="00413A0C"/>
    <w:rsid w:val="00413BA7"/>
    <w:rsid w:val="00414F37"/>
    <w:rsid w:val="00415777"/>
    <w:rsid w:val="004158F9"/>
    <w:rsid w:val="004167B6"/>
    <w:rsid w:val="00416879"/>
    <w:rsid w:val="00416A17"/>
    <w:rsid w:val="00417E9C"/>
    <w:rsid w:val="00420043"/>
    <w:rsid w:val="00420C8C"/>
    <w:rsid w:val="00422ED1"/>
    <w:rsid w:val="004231B3"/>
    <w:rsid w:val="00423667"/>
    <w:rsid w:val="00423E81"/>
    <w:rsid w:val="00423FAA"/>
    <w:rsid w:val="00425233"/>
    <w:rsid w:val="00427335"/>
    <w:rsid w:val="00427A5E"/>
    <w:rsid w:val="00427E0E"/>
    <w:rsid w:val="0043043B"/>
    <w:rsid w:val="0043189F"/>
    <w:rsid w:val="00431B0C"/>
    <w:rsid w:val="00431ED4"/>
    <w:rsid w:val="00431F60"/>
    <w:rsid w:val="004325E4"/>
    <w:rsid w:val="00432620"/>
    <w:rsid w:val="00432690"/>
    <w:rsid w:val="004327BB"/>
    <w:rsid w:val="004334C5"/>
    <w:rsid w:val="0043413E"/>
    <w:rsid w:val="00435CA4"/>
    <w:rsid w:val="00436127"/>
    <w:rsid w:val="00437A5E"/>
    <w:rsid w:val="00440164"/>
    <w:rsid w:val="00440327"/>
    <w:rsid w:val="00441C42"/>
    <w:rsid w:val="0044201A"/>
    <w:rsid w:val="004425D5"/>
    <w:rsid w:val="004428A2"/>
    <w:rsid w:val="00442B90"/>
    <w:rsid w:val="004430C5"/>
    <w:rsid w:val="0044346C"/>
    <w:rsid w:val="00443515"/>
    <w:rsid w:val="0044359E"/>
    <w:rsid w:val="00443E98"/>
    <w:rsid w:val="00445BF6"/>
    <w:rsid w:val="00445D97"/>
    <w:rsid w:val="00446A49"/>
    <w:rsid w:val="00447151"/>
    <w:rsid w:val="00447400"/>
    <w:rsid w:val="004478A4"/>
    <w:rsid w:val="00450455"/>
    <w:rsid w:val="00450C0E"/>
    <w:rsid w:val="0045165E"/>
    <w:rsid w:val="00452BDF"/>
    <w:rsid w:val="00452F90"/>
    <w:rsid w:val="00453EDD"/>
    <w:rsid w:val="00454124"/>
    <w:rsid w:val="004542CB"/>
    <w:rsid w:val="00454B33"/>
    <w:rsid w:val="00454E14"/>
    <w:rsid w:val="00455095"/>
    <w:rsid w:val="004601FF"/>
    <w:rsid w:val="00461055"/>
    <w:rsid w:val="00461C0E"/>
    <w:rsid w:val="0046240C"/>
    <w:rsid w:val="00463B62"/>
    <w:rsid w:val="00463D55"/>
    <w:rsid w:val="00464126"/>
    <w:rsid w:val="0046517C"/>
    <w:rsid w:val="00465618"/>
    <w:rsid w:val="00466B73"/>
    <w:rsid w:val="00467288"/>
    <w:rsid w:val="00467497"/>
    <w:rsid w:val="004678BF"/>
    <w:rsid w:val="004710C2"/>
    <w:rsid w:val="0047143E"/>
    <w:rsid w:val="00471489"/>
    <w:rsid w:val="00471633"/>
    <w:rsid w:val="00472316"/>
    <w:rsid w:val="004725A8"/>
    <w:rsid w:val="00472FC2"/>
    <w:rsid w:val="00473C17"/>
    <w:rsid w:val="00474794"/>
    <w:rsid w:val="0047644E"/>
    <w:rsid w:val="00476C32"/>
    <w:rsid w:val="00476C95"/>
    <w:rsid w:val="00477A47"/>
    <w:rsid w:val="00477ED1"/>
    <w:rsid w:val="00477F0B"/>
    <w:rsid w:val="004801FA"/>
    <w:rsid w:val="004802CD"/>
    <w:rsid w:val="00481565"/>
    <w:rsid w:val="00481E4E"/>
    <w:rsid w:val="00482276"/>
    <w:rsid w:val="00482547"/>
    <w:rsid w:val="00482D9C"/>
    <w:rsid w:val="00483106"/>
    <w:rsid w:val="00483F30"/>
    <w:rsid w:val="004843D1"/>
    <w:rsid w:val="00484470"/>
    <w:rsid w:val="00484ED8"/>
    <w:rsid w:val="00484FDF"/>
    <w:rsid w:val="0048513A"/>
    <w:rsid w:val="004859C8"/>
    <w:rsid w:val="00486CC2"/>
    <w:rsid w:val="00486EC6"/>
    <w:rsid w:val="00487103"/>
    <w:rsid w:val="004909AA"/>
    <w:rsid w:val="00491D23"/>
    <w:rsid w:val="0049202E"/>
    <w:rsid w:val="004939C5"/>
    <w:rsid w:val="00493DF8"/>
    <w:rsid w:val="00493E1E"/>
    <w:rsid w:val="004945D2"/>
    <w:rsid w:val="00494808"/>
    <w:rsid w:val="0049568D"/>
    <w:rsid w:val="0049570B"/>
    <w:rsid w:val="0049571B"/>
    <w:rsid w:val="004970AF"/>
    <w:rsid w:val="004973FD"/>
    <w:rsid w:val="004A024C"/>
    <w:rsid w:val="004A0339"/>
    <w:rsid w:val="004A06A2"/>
    <w:rsid w:val="004A06CD"/>
    <w:rsid w:val="004A1B26"/>
    <w:rsid w:val="004A1DEC"/>
    <w:rsid w:val="004A2758"/>
    <w:rsid w:val="004A2DCA"/>
    <w:rsid w:val="004A3589"/>
    <w:rsid w:val="004A472D"/>
    <w:rsid w:val="004A47C3"/>
    <w:rsid w:val="004A50A6"/>
    <w:rsid w:val="004A6399"/>
    <w:rsid w:val="004A69D9"/>
    <w:rsid w:val="004A76EC"/>
    <w:rsid w:val="004B00D4"/>
    <w:rsid w:val="004B0920"/>
    <w:rsid w:val="004B1E5D"/>
    <w:rsid w:val="004B20EF"/>
    <w:rsid w:val="004B2A66"/>
    <w:rsid w:val="004B3C9E"/>
    <w:rsid w:val="004B42DB"/>
    <w:rsid w:val="004B48A4"/>
    <w:rsid w:val="004B4AFA"/>
    <w:rsid w:val="004B5558"/>
    <w:rsid w:val="004B5D38"/>
    <w:rsid w:val="004B6951"/>
    <w:rsid w:val="004B794C"/>
    <w:rsid w:val="004C05CE"/>
    <w:rsid w:val="004C06E3"/>
    <w:rsid w:val="004C0D79"/>
    <w:rsid w:val="004C1457"/>
    <w:rsid w:val="004C2053"/>
    <w:rsid w:val="004C2FFB"/>
    <w:rsid w:val="004C4B0A"/>
    <w:rsid w:val="004C4CC5"/>
    <w:rsid w:val="004C630E"/>
    <w:rsid w:val="004C6C97"/>
    <w:rsid w:val="004D0B90"/>
    <w:rsid w:val="004D0C89"/>
    <w:rsid w:val="004D1253"/>
    <w:rsid w:val="004D1411"/>
    <w:rsid w:val="004D19A1"/>
    <w:rsid w:val="004D1F8F"/>
    <w:rsid w:val="004D2D42"/>
    <w:rsid w:val="004D3CB2"/>
    <w:rsid w:val="004D491D"/>
    <w:rsid w:val="004D4948"/>
    <w:rsid w:val="004D589A"/>
    <w:rsid w:val="004D6953"/>
    <w:rsid w:val="004D722C"/>
    <w:rsid w:val="004D7D3C"/>
    <w:rsid w:val="004E1453"/>
    <w:rsid w:val="004E1E7F"/>
    <w:rsid w:val="004E2283"/>
    <w:rsid w:val="004E29CB"/>
    <w:rsid w:val="004E2CAC"/>
    <w:rsid w:val="004E3E50"/>
    <w:rsid w:val="004E4412"/>
    <w:rsid w:val="004E5EFD"/>
    <w:rsid w:val="004E6C75"/>
    <w:rsid w:val="004E6E90"/>
    <w:rsid w:val="004E7239"/>
    <w:rsid w:val="004E7FDA"/>
    <w:rsid w:val="004F022A"/>
    <w:rsid w:val="004F0A7F"/>
    <w:rsid w:val="004F1025"/>
    <w:rsid w:val="004F2CF1"/>
    <w:rsid w:val="004F4161"/>
    <w:rsid w:val="004F5046"/>
    <w:rsid w:val="004F51A9"/>
    <w:rsid w:val="004F5878"/>
    <w:rsid w:val="004F5D4D"/>
    <w:rsid w:val="004F60E5"/>
    <w:rsid w:val="004F7691"/>
    <w:rsid w:val="004F7FF4"/>
    <w:rsid w:val="005002EA"/>
    <w:rsid w:val="005008FA"/>
    <w:rsid w:val="00501043"/>
    <w:rsid w:val="00502287"/>
    <w:rsid w:val="005029E3"/>
    <w:rsid w:val="00502DE9"/>
    <w:rsid w:val="00503ADC"/>
    <w:rsid w:val="005052F0"/>
    <w:rsid w:val="00506771"/>
    <w:rsid w:val="00507E76"/>
    <w:rsid w:val="00510277"/>
    <w:rsid w:val="005115B7"/>
    <w:rsid w:val="00511670"/>
    <w:rsid w:val="0051197F"/>
    <w:rsid w:val="00511A31"/>
    <w:rsid w:val="005123DA"/>
    <w:rsid w:val="00512758"/>
    <w:rsid w:val="005132AF"/>
    <w:rsid w:val="00515F9C"/>
    <w:rsid w:val="005160B4"/>
    <w:rsid w:val="0051724D"/>
    <w:rsid w:val="00522990"/>
    <w:rsid w:val="00523485"/>
    <w:rsid w:val="00523D35"/>
    <w:rsid w:val="005241D7"/>
    <w:rsid w:val="00525A61"/>
    <w:rsid w:val="005265B4"/>
    <w:rsid w:val="00526ACA"/>
    <w:rsid w:val="005270E2"/>
    <w:rsid w:val="005305E6"/>
    <w:rsid w:val="00531702"/>
    <w:rsid w:val="00531D9E"/>
    <w:rsid w:val="005322F9"/>
    <w:rsid w:val="00532D84"/>
    <w:rsid w:val="005338D9"/>
    <w:rsid w:val="005350AB"/>
    <w:rsid w:val="005352B6"/>
    <w:rsid w:val="00536673"/>
    <w:rsid w:val="005377E1"/>
    <w:rsid w:val="00537B9A"/>
    <w:rsid w:val="00537C54"/>
    <w:rsid w:val="00537DC2"/>
    <w:rsid w:val="005405CD"/>
    <w:rsid w:val="00541146"/>
    <w:rsid w:val="00541BA1"/>
    <w:rsid w:val="0054360F"/>
    <w:rsid w:val="00543D1E"/>
    <w:rsid w:val="00544C4A"/>
    <w:rsid w:val="00545319"/>
    <w:rsid w:val="005461E7"/>
    <w:rsid w:val="0054657C"/>
    <w:rsid w:val="00546F6E"/>
    <w:rsid w:val="005472C2"/>
    <w:rsid w:val="0055015B"/>
    <w:rsid w:val="0055038A"/>
    <w:rsid w:val="00550F5F"/>
    <w:rsid w:val="00550F80"/>
    <w:rsid w:val="005526AA"/>
    <w:rsid w:val="005537C1"/>
    <w:rsid w:val="00553875"/>
    <w:rsid w:val="00553970"/>
    <w:rsid w:val="005541DF"/>
    <w:rsid w:val="00554290"/>
    <w:rsid w:val="00554392"/>
    <w:rsid w:val="005543F3"/>
    <w:rsid w:val="0055533B"/>
    <w:rsid w:val="005554BF"/>
    <w:rsid w:val="005563A7"/>
    <w:rsid w:val="00556F08"/>
    <w:rsid w:val="00557760"/>
    <w:rsid w:val="00560006"/>
    <w:rsid w:val="00560296"/>
    <w:rsid w:val="005602DB"/>
    <w:rsid w:val="00561DA5"/>
    <w:rsid w:val="0056282F"/>
    <w:rsid w:val="005628DA"/>
    <w:rsid w:val="00563017"/>
    <w:rsid w:val="00563506"/>
    <w:rsid w:val="00563D20"/>
    <w:rsid w:val="00564DC1"/>
    <w:rsid w:val="005656D2"/>
    <w:rsid w:val="00565CA6"/>
    <w:rsid w:val="0056602D"/>
    <w:rsid w:val="00566097"/>
    <w:rsid w:val="00566341"/>
    <w:rsid w:val="00566A1F"/>
    <w:rsid w:val="00570957"/>
    <w:rsid w:val="00570E4D"/>
    <w:rsid w:val="005713F4"/>
    <w:rsid w:val="005714BA"/>
    <w:rsid w:val="0057190A"/>
    <w:rsid w:val="00571B36"/>
    <w:rsid w:val="00572A2A"/>
    <w:rsid w:val="0057464C"/>
    <w:rsid w:val="00574A2B"/>
    <w:rsid w:val="005750C8"/>
    <w:rsid w:val="005763EC"/>
    <w:rsid w:val="00576A82"/>
    <w:rsid w:val="00576BE3"/>
    <w:rsid w:val="005771BB"/>
    <w:rsid w:val="00577229"/>
    <w:rsid w:val="00580885"/>
    <w:rsid w:val="005809BC"/>
    <w:rsid w:val="00580A94"/>
    <w:rsid w:val="005816D2"/>
    <w:rsid w:val="00581D2B"/>
    <w:rsid w:val="005821D6"/>
    <w:rsid w:val="00583123"/>
    <w:rsid w:val="00583CBB"/>
    <w:rsid w:val="00586158"/>
    <w:rsid w:val="005877D9"/>
    <w:rsid w:val="00590165"/>
    <w:rsid w:val="00590ADF"/>
    <w:rsid w:val="005922FC"/>
    <w:rsid w:val="00592A98"/>
    <w:rsid w:val="005935E8"/>
    <w:rsid w:val="005936B3"/>
    <w:rsid w:val="00594557"/>
    <w:rsid w:val="00595E3C"/>
    <w:rsid w:val="00595F08"/>
    <w:rsid w:val="0059710C"/>
    <w:rsid w:val="0059714C"/>
    <w:rsid w:val="0059752D"/>
    <w:rsid w:val="005A0DC1"/>
    <w:rsid w:val="005A19FA"/>
    <w:rsid w:val="005A1FD7"/>
    <w:rsid w:val="005A36F9"/>
    <w:rsid w:val="005A40C7"/>
    <w:rsid w:val="005A4872"/>
    <w:rsid w:val="005A4F5E"/>
    <w:rsid w:val="005A58A1"/>
    <w:rsid w:val="005A58C8"/>
    <w:rsid w:val="005A5E0E"/>
    <w:rsid w:val="005A5F58"/>
    <w:rsid w:val="005A67C3"/>
    <w:rsid w:val="005A6F63"/>
    <w:rsid w:val="005A74DE"/>
    <w:rsid w:val="005A7A34"/>
    <w:rsid w:val="005B0DB9"/>
    <w:rsid w:val="005B0E64"/>
    <w:rsid w:val="005B1434"/>
    <w:rsid w:val="005B163D"/>
    <w:rsid w:val="005B1A8D"/>
    <w:rsid w:val="005B1DC7"/>
    <w:rsid w:val="005B2957"/>
    <w:rsid w:val="005B29E5"/>
    <w:rsid w:val="005B35A4"/>
    <w:rsid w:val="005B3EB9"/>
    <w:rsid w:val="005B42FB"/>
    <w:rsid w:val="005B4935"/>
    <w:rsid w:val="005B55D5"/>
    <w:rsid w:val="005B6649"/>
    <w:rsid w:val="005B6655"/>
    <w:rsid w:val="005B6680"/>
    <w:rsid w:val="005B6B9C"/>
    <w:rsid w:val="005B708C"/>
    <w:rsid w:val="005B76AC"/>
    <w:rsid w:val="005B7A5E"/>
    <w:rsid w:val="005B7AA6"/>
    <w:rsid w:val="005C024D"/>
    <w:rsid w:val="005C0346"/>
    <w:rsid w:val="005C0C6B"/>
    <w:rsid w:val="005C11A7"/>
    <w:rsid w:val="005C1230"/>
    <w:rsid w:val="005C2FB4"/>
    <w:rsid w:val="005C3A39"/>
    <w:rsid w:val="005C4C02"/>
    <w:rsid w:val="005C4F6E"/>
    <w:rsid w:val="005C6081"/>
    <w:rsid w:val="005C6BA5"/>
    <w:rsid w:val="005C6DC3"/>
    <w:rsid w:val="005C6E8C"/>
    <w:rsid w:val="005C7075"/>
    <w:rsid w:val="005C786A"/>
    <w:rsid w:val="005C78C3"/>
    <w:rsid w:val="005D0047"/>
    <w:rsid w:val="005D009A"/>
    <w:rsid w:val="005D0183"/>
    <w:rsid w:val="005D02C0"/>
    <w:rsid w:val="005D04DE"/>
    <w:rsid w:val="005D068F"/>
    <w:rsid w:val="005D06DB"/>
    <w:rsid w:val="005D0BBC"/>
    <w:rsid w:val="005D1A7F"/>
    <w:rsid w:val="005D37D0"/>
    <w:rsid w:val="005D4061"/>
    <w:rsid w:val="005D53F9"/>
    <w:rsid w:val="005D599B"/>
    <w:rsid w:val="005D6284"/>
    <w:rsid w:val="005D69F1"/>
    <w:rsid w:val="005D6EF6"/>
    <w:rsid w:val="005D7227"/>
    <w:rsid w:val="005D72E0"/>
    <w:rsid w:val="005D76F2"/>
    <w:rsid w:val="005D77A3"/>
    <w:rsid w:val="005E044C"/>
    <w:rsid w:val="005E0482"/>
    <w:rsid w:val="005E1D8E"/>
    <w:rsid w:val="005E210D"/>
    <w:rsid w:val="005E220B"/>
    <w:rsid w:val="005E2756"/>
    <w:rsid w:val="005E2985"/>
    <w:rsid w:val="005E2B9F"/>
    <w:rsid w:val="005E3A99"/>
    <w:rsid w:val="005E4069"/>
    <w:rsid w:val="005E4077"/>
    <w:rsid w:val="005E5345"/>
    <w:rsid w:val="005E5402"/>
    <w:rsid w:val="005E719E"/>
    <w:rsid w:val="005E784F"/>
    <w:rsid w:val="005E78F3"/>
    <w:rsid w:val="005F017F"/>
    <w:rsid w:val="005F0FD2"/>
    <w:rsid w:val="005F1985"/>
    <w:rsid w:val="005F1D8C"/>
    <w:rsid w:val="005F2033"/>
    <w:rsid w:val="005F2C13"/>
    <w:rsid w:val="005F2E2F"/>
    <w:rsid w:val="005F2EAF"/>
    <w:rsid w:val="005F4424"/>
    <w:rsid w:val="005F4D1A"/>
    <w:rsid w:val="005F59C7"/>
    <w:rsid w:val="005F6E67"/>
    <w:rsid w:val="005F7B9D"/>
    <w:rsid w:val="00600714"/>
    <w:rsid w:val="006015D3"/>
    <w:rsid w:val="00601C48"/>
    <w:rsid w:val="00601C6B"/>
    <w:rsid w:val="00602D86"/>
    <w:rsid w:val="006039DC"/>
    <w:rsid w:val="00604403"/>
    <w:rsid w:val="006044CE"/>
    <w:rsid w:val="00604E78"/>
    <w:rsid w:val="00605234"/>
    <w:rsid w:val="0060531E"/>
    <w:rsid w:val="0061078B"/>
    <w:rsid w:val="00610D90"/>
    <w:rsid w:val="00611398"/>
    <w:rsid w:val="00611E6B"/>
    <w:rsid w:val="00611F62"/>
    <w:rsid w:val="00612382"/>
    <w:rsid w:val="006137C6"/>
    <w:rsid w:val="006138FB"/>
    <w:rsid w:val="00614870"/>
    <w:rsid w:val="00614970"/>
    <w:rsid w:val="00616568"/>
    <w:rsid w:val="00616CB0"/>
    <w:rsid w:val="00617520"/>
    <w:rsid w:val="006200D9"/>
    <w:rsid w:val="00620916"/>
    <w:rsid w:val="006219EA"/>
    <w:rsid w:val="00621FEF"/>
    <w:rsid w:val="006235B9"/>
    <w:rsid w:val="00623A1A"/>
    <w:rsid w:val="0062427F"/>
    <w:rsid w:val="00625BDC"/>
    <w:rsid w:val="0063031F"/>
    <w:rsid w:val="00630D02"/>
    <w:rsid w:val="00631DD2"/>
    <w:rsid w:val="0063314E"/>
    <w:rsid w:val="006340DA"/>
    <w:rsid w:val="006348BA"/>
    <w:rsid w:val="00635143"/>
    <w:rsid w:val="00635ECA"/>
    <w:rsid w:val="00636494"/>
    <w:rsid w:val="006367A5"/>
    <w:rsid w:val="0063785E"/>
    <w:rsid w:val="006414C2"/>
    <w:rsid w:val="00641BEA"/>
    <w:rsid w:val="00642484"/>
    <w:rsid w:val="006443CB"/>
    <w:rsid w:val="006448C4"/>
    <w:rsid w:val="00646212"/>
    <w:rsid w:val="00647794"/>
    <w:rsid w:val="0065123B"/>
    <w:rsid w:val="00651263"/>
    <w:rsid w:val="00652957"/>
    <w:rsid w:val="00653120"/>
    <w:rsid w:val="0065420D"/>
    <w:rsid w:val="00654DDF"/>
    <w:rsid w:val="00655182"/>
    <w:rsid w:val="00655220"/>
    <w:rsid w:val="0065616D"/>
    <w:rsid w:val="00656738"/>
    <w:rsid w:val="006567D0"/>
    <w:rsid w:val="006610EF"/>
    <w:rsid w:val="00661A96"/>
    <w:rsid w:val="00662979"/>
    <w:rsid w:val="0066315D"/>
    <w:rsid w:val="006631B9"/>
    <w:rsid w:val="006636D2"/>
    <w:rsid w:val="00663BE5"/>
    <w:rsid w:val="00663F1E"/>
    <w:rsid w:val="00664623"/>
    <w:rsid w:val="006647C9"/>
    <w:rsid w:val="0066632C"/>
    <w:rsid w:val="006667A8"/>
    <w:rsid w:val="00667318"/>
    <w:rsid w:val="00667434"/>
    <w:rsid w:val="006700B6"/>
    <w:rsid w:val="00670660"/>
    <w:rsid w:val="00670FBA"/>
    <w:rsid w:val="00672640"/>
    <w:rsid w:val="006728D2"/>
    <w:rsid w:val="0067375E"/>
    <w:rsid w:val="006737F5"/>
    <w:rsid w:val="00673C2E"/>
    <w:rsid w:val="00674E74"/>
    <w:rsid w:val="0067601B"/>
    <w:rsid w:val="00676206"/>
    <w:rsid w:val="006776CD"/>
    <w:rsid w:val="00680C3A"/>
    <w:rsid w:val="00680C68"/>
    <w:rsid w:val="00681B0C"/>
    <w:rsid w:val="00681CBB"/>
    <w:rsid w:val="00681F39"/>
    <w:rsid w:val="0068264D"/>
    <w:rsid w:val="00682C7D"/>
    <w:rsid w:val="00683010"/>
    <w:rsid w:val="0068366E"/>
    <w:rsid w:val="00684FD9"/>
    <w:rsid w:val="00685396"/>
    <w:rsid w:val="006856CA"/>
    <w:rsid w:val="0068677F"/>
    <w:rsid w:val="0068708C"/>
    <w:rsid w:val="00687849"/>
    <w:rsid w:val="00687BCD"/>
    <w:rsid w:val="00690338"/>
    <w:rsid w:val="00691305"/>
    <w:rsid w:val="006925FC"/>
    <w:rsid w:val="006938FB"/>
    <w:rsid w:val="00693DB6"/>
    <w:rsid w:val="0069461E"/>
    <w:rsid w:val="00694C0A"/>
    <w:rsid w:val="00695188"/>
    <w:rsid w:val="00695CF3"/>
    <w:rsid w:val="006968F7"/>
    <w:rsid w:val="006A0A72"/>
    <w:rsid w:val="006A0D6C"/>
    <w:rsid w:val="006A1C24"/>
    <w:rsid w:val="006A2F94"/>
    <w:rsid w:val="006A3CDB"/>
    <w:rsid w:val="006A44D6"/>
    <w:rsid w:val="006A451A"/>
    <w:rsid w:val="006A4B79"/>
    <w:rsid w:val="006A5228"/>
    <w:rsid w:val="006A53B4"/>
    <w:rsid w:val="006A5F5C"/>
    <w:rsid w:val="006A6452"/>
    <w:rsid w:val="006A7393"/>
    <w:rsid w:val="006A7F73"/>
    <w:rsid w:val="006B05C7"/>
    <w:rsid w:val="006B106E"/>
    <w:rsid w:val="006B14D0"/>
    <w:rsid w:val="006B219C"/>
    <w:rsid w:val="006B26FF"/>
    <w:rsid w:val="006B2BD1"/>
    <w:rsid w:val="006B3211"/>
    <w:rsid w:val="006B5D68"/>
    <w:rsid w:val="006B6357"/>
    <w:rsid w:val="006B69C6"/>
    <w:rsid w:val="006B6FEB"/>
    <w:rsid w:val="006C0740"/>
    <w:rsid w:val="006C161F"/>
    <w:rsid w:val="006C1CF7"/>
    <w:rsid w:val="006C1FFC"/>
    <w:rsid w:val="006C2EBD"/>
    <w:rsid w:val="006C3938"/>
    <w:rsid w:val="006C3A40"/>
    <w:rsid w:val="006C5385"/>
    <w:rsid w:val="006C53E0"/>
    <w:rsid w:val="006C5569"/>
    <w:rsid w:val="006C5A13"/>
    <w:rsid w:val="006C64AB"/>
    <w:rsid w:val="006C64B0"/>
    <w:rsid w:val="006C6CB5"/>
    <w:rsid w:val="006C786B"/>
    <w:rsid w:val="006D03BA"/>
    <w:rsid w:val="006D058B"/>
    <w:rsid w:val="006D067C"/>
    <w:rsid w:val="006D0F3E"/>
    <w:rsid w:val="006D1155"/>
    <w:rsid w:val="006D1396"/>
    <w:rsid w:val="006D1BB9"/>
    <w:rsid w:val="006D22E9"/>
    <w:rsid w:val="006D2EB8"/>
    <w:rsid w:val="006D33C8"/>
    <w:rsid w:val="006D488C"/>
    <w:rsid w:val="006D54CE"/>
    <w:rsid w:val="006D5B85"/>
    <w:rsid w:val="006E0201"/>
    <w:rsid w:val="006E0CBE"/>
    <w:rsid w:val="006E1141"/>
    <w:rsid w:val="006E2769"/>
    <w:rsid w:val="006E2D36"/>
    <w:rsid w:val="006E35D6"/>
    <w:rsid w:val="006E3AD8"/>
    <w:rsid w:val="006E3E6F"/>
    <w:rsid w:val="006E458D"/>
    <w:rsid w:val="006E529E"/>
    <w:rsid w:val="006E59E0"/>
    <w:rsid w:val="006E5D05"/>
    <w:rsid w:val="006E662D"/>
    <w:rsid w:val="006E6836"/>
    <w:rsid w:val="006E698F"/>
    <w:rsid w:val="006E6B36"/>
    <w:rsid w:val="006E6D51"/>
    <w:rsid w:val="006E76BD"/>
    <w:rsid w:val="006F0475"/>
    <w:rsid w:val="006F126A"/>
    <w:rsid w:val="006F1B0D"/>
    <w:rsid w:val="006F1F4C"/>
    <w:rsid w:val="006F332D"/>
    <w:rsid w:val="006F3CFE"/>
    <w:rsid w:val="006F4674"/>
    <w:rsid w:val="006F518D"/>
    <w:rsid w:val="006F6313"/>
    <w:rsid w:val="006F6D27"/>
    <w:rsid w:val="006F6D7C"/>
    <w:rsid w:val="006F6E69"/>
    <w:rsid w:val="006F78E2"/>
    <w:rsid w:val="007018F3"/>
    <w:rsid w:val="00701E03"/>
    <w:rsid w:val="0070269D"/>
    <w:rsid w:val="007028A3"/>
    <w:rsid w:val="007037B0"/>
    <w:rsid w:val="0070479B"/>
    <w:rsid w:val="007048CA"/>
    <w:rsid w:val="0070567B"/>
    <w:rsid w:val="00706707"/>
    <w:rsid w:val="00706A76"/>
    <w:rsid w:val="00706F84"/>
    <w:rsid w:val="0070792D"/>
    <w:rsid w:val="007119FD"/>
    <w:rsid w:val="00711AA8"/>
    <w:rsid w:val="0071203C"/>
    <w:rsid w:val="0071227F"/>
    <w:rsid w:val="007124EC"/>
    <w:rsid w:val="00712570"/>
    <w:rsid w:val="00712817"/>
    <w:rsid w:val="007130B8"/>
    <w:rsid w:val="00713504"/>
    <w:rsid w:val="00713B17"/>
    <w:rsid w:val="00714557"/>
    <w:rsid w:val="007151D9"/>
    <w:rsid w:val="007155E1"/>
    <w:rsid w:val="00715F2E"/>
    <w:rsid w:val="00716285"/>
    <w:rsid w:val="00716CDC"/>
    <w:rsid w:val="0071769C"/>
    <w:rsid w:val="007203A6"/>
    <w:rsid w:val="00721BFF"/>
    <w:rsid w:val="00722344"/>
    <w:rsid w:val="00722CE2"/>
    <w:rsid w:val="00723C44"/>
    <w:rsid w:val="00723D74"/>
    <w:rsid w:val="007243BF"/>
    <w:rsid w:val="0072470B"/>
    <w:rsid w:val="00724CF0"/>
    <w:rsid w:val="00725068"/>
    <w:rsid w:val="00726233"/>
    <w:rsid w:val="00726F35"/>
    <w:rsid w:val="00726FDC"/>
    <w:rsid w:val="00727B35"/>
    <w:rsid w:val="00727C85"/>
    <w:rsid w:val="0073035A"/>
    <w:rsid w:val="00730608"/>
    <w:rsid w:val="00730B8C"/>
    <w:rsid w:val="00730FE4"/>
    <w:rsid w:val="007310AD"/>
    <w:rsid w:val="007318E0"/>
    <w:rsid w:val="00731A39"/>
    <w:rsid w:val="00731DAA"/>
    <w:rsid w:val="007321A6"/>
    <w:rsid w:val="00732205"/>
    <w:rsid w:val="007327C6"/>
    <w:rsid w:val="007328A1"/>
    <w:rsid w:val="007337A1"/>
    <w:rsid w:val="007352D0"/>
    <w:rsid w:val="0073563E"/>
    <w:rsid w:val="007357D7"/>
    <w:rsid w:val="0073699C"/>
    <w:rsid w:val="007372E3"/>
    <w:rsid w:val="00737575"/>
    <w:rsid w:val="007375AC"/>
    <w:rsid w:val="00737811"/>
    <w:rsid w:val="00737D5D"/>
    <w:rsid w:val="00737F92"/>
    <w:rsid w:val="00741456"/>
    <w:rsid w:val="007419C2"/>
    <w:rsid w:val="00741CDE"/>
    <w:rsid w:val="007424F2"/>
    <w:rsid w:val="00742DF7"/>
    <w:rsid w:val="007432DD"/>
    <w:rsid w:val="0074377D"/>
    <w:rsid w:val="007437FD"/>
    <w:rsid w:val="00743812"/>
    <w:rsid w:val="00744316"/>
    <w:rsid w:val="00744A89"/>
    <w:rsid w:val="00745A8F"/>
    <w:rsid w:val="00745B2A"/>
    <w:rsid w:val="00745F1D"/>
    <w:rsid w:val="007465B8"/>
    <w:rsid w:val="00747664"/>
    <w:rsid w:val="0074785E"/>
    <w:rsid w:val="00747EAA"/>
    <w:rsid w:val="00750272"/>
    <w:rsid w:val="00750359"/>
    <w:rsid w:val="00752268"/>
    <w:rsid w:val="007534FD"/>
    <w:rsid w:val="00753EBC"/>
    <w:rsid w:val="0075427A"/>
    <w:rsid w:val="007552F3"/>
    <w:rsid w:val="00755913"/>
    <w:rsid w:val="00756B98"/>
    <w:rsid w:val="00757974"/>
    <w:rsid w:val="00757B89"/>
    <w:rsid w:val="00761D26"/>
    <w:rsid w:val="0076221E"/>
    <w:rsid w:val="007623E9"/>
    <w:rsid w:val="00762912"/>
    <w:rsid w:val="007633F2"/>
    <w:rsid w:val="0076446B"/>
    <w:rsid w:val="00764817"/>
    <w:rsid w:val="007648E9"/>
    <w:rsid w:val="00765B63"/>
    <w:rsid w:val="00765D68"/>
    <w:rsid w:val="007660F3"/>
    <w:rsid w:val="00766443"/>
    <w:rsid w:val="00766480"/>
    <w:rsid w:val="00766578"/>
    <w:rsid w:val="0076730B"/>
    <w:rsid w:val="00770000"/>
    <w:rsid w:val="0077111F"/>
    <w:rsid w:val="0077198D"/>
    <w:rsid w:val="007735EF"/>
    <w:rsid w:val="00773667"/>
    <w:rsid w:val="00773954"/>
    <w:rsid w:val="0077429A"/>
    <w:rsid w:val="007748AE"/>
    <w:rsid w:val="0077525B"/>
    <w:rsid w:val="007758A0"/>
    <w:rsid w:val="0077610A"/>
    <w:rsid w:val="007763D3"/>
    <w:rsid w:val="007771D8"/>
    <w:rsid w:val="007773C3"/>
    <w:rsid w:val="0078042C"/>
    <w:rsid w:val="00780DDC"/>
    <w:rsid w:val="00781958"/>
    <w:rsid w:val="00781DF1"/>
    <w:rsid w:val="00782607"/>
    <w:rsid w:val="00782E11"/>
    <w:rsid w:val="007839A9"/>
    <w:rsid w:val="00785619"/>
    <w:rsid w:val="0078569F"/>
    <w:rsid w:val="00785A90"/>
    <w:rsid w:val="0078674F"/>
    <w:rsid w:val="007868A0"/>
    <w:rsid w:val="00786EA7"/>
    <w:rsid w:val="00790567"/>
    <w:rsid w:val="007909AF"/>
    <w:rsid w:val="00790F33"/>
    <w:rsid w:val="007926A5"/>
    <w:rsid w:val="0079273C"/>
    <w:rsid w:val="00792894"/>
    <w:rsid w:val="00792FC3"/>
    <w:rsid w:val="00794949"/>
    <w:rsid w:val="00795BD9"/>
    <w:rsid w:val="00795E17"/>
    <w:rsid w:val="007964CE"/>
    <w:rsid w:val="007966C2"/>
    <w:rsid w:val="007972E1"/>
    <w:rsid w:val="007A0A1C"/>
    <w:rsid w:val="007A0B9A"/>
    <w:rsid w:val="007A1EF0"/>
    <w:rsid w:val="007A20B2"/>
    <w:rsid w:val="007A20B9"/>
    <w:rsid w:val="007A272F"/>
    <w:rsid w:val="007A2F20"/>
    <w:rsid w:val="007A311B"/>
    <w:rsid w:val="007A4436"/>
    <w:rsid w:val="007A4A50"/>
    <w:rsid w:val="007A4FCB"/>
    <w:rsid w:val="007A5187"/>
    <w:rsid w:val="007A5BE0"/>
    <w:rsid w:val="007A62A2"/>
    <w:rsid w:val="007A6975"/>
    <w:rsid w:val="007A6A10"/>
    <w:rsid w:val="007A7174"/>
    <w:rsid w:val="007A7D06"/>
    <w:rsid w:val="007B0BDB"/>
    <w:rsid w:val="007B1706"/>
    <w:rsid w:val="007B20DA"/>
    <w:rsid w:val="007B2305"/>
    <w:rsid w:val="007B293D"/>
    <w:rsid w:val="007B2A77"/>
    <w:rsid w:val="007B2BA5"/>
    <w:rsid w:val="007B2D11"/>
    <w:rsid w:val="007B2E34"/>
    <w:rsid w:val="007B32CF"/>
    <w:rsid w:val="007B33F6"/>
    <w:rsid w:val="007B363B"/>
    <w:rsid w:val="007B5087"/>
    <w:rsid w:val="007B5F9D"/>
    <w:rsid w:val="007B6639"/>
    <w:rsid w:val="007B6A9C"/>
    <w:rsid w:val="007C00DD"/>
    <w:rsid w:val="007C0669"/>
    <w:rsid w:val="007C1B5B"/>
    <w:rsid w:val="007C2481"/>
    <w:rsid w:val="007C24CF"/>
    <w:rsid w:val="007C274A"/>
    <w:rsid w:val="007C2EA1"/>
    <w:rsid w:val="007C37F3"/>
    <w:rsid w:val="007C3F7A"/>
    <w:rsid w:val="007C6F3B"/>
    <w:rsid w:val="007C7DF4"/>
    <w:rsid w:val="007D0DAA"/>
    <w:rsid w:val="007D1301"/>
    <w:rsid w:val="007D13D5"/>
    <w:rsid w:val="007D22AC"/>
    <w:rsid w:val="007D2B1D"/>
    <w:rsid w:val="007D3D5B"/>
    <w:rsid w:val="007D3DD5"/>
    <w:rsid w:val="007D3EE9"/>
    <w:rsid w:val="007D417F"/>
    <w:rsid w:val="007D42FD"/>
    <w:rsid w:val="007D5092"/>
    <w:rsid w:val="007D5859"/>
    <w:rsid w:val="007D604A"/>
    <w:rsid w:val="007D668B"/>
    <w:rsid w:val="007E0509"/>
    <w:rsid w:val="007E0D12"/>
    <w:rsid w:val="007E0E48"/>
    <w:rsid w:val="007E159A"/>
    <w:rsid w:val="007E15DA"/>
    <w:rsid w:val="007E1640"/>
    <w:rsid w:val="007E2A9B"/>
    <w:rsid w:val="007E2B44"/>
    <w:rsid w:val="007E3062"/>
    <w:rsid w:val="007E333E"/>
    <w:rsid w:val="007E38CD"/>
    <w:rsid w:val="007E403B"/>
    <w:rsid w:val="007E424F"/>
    <w:rsid w:val="007E4347"/>
    <w:rsid w:val="007E50F7"/>
    <w:rsid w:val="007E6100"/>
    <w:rsid w:val="007E630A"/>
    <w:rsid w:val="007E657C"/>
    <w:rsid w:val="007E76D9"/>
    <w:rsid w:val="007E7A73"/>
    <w:rsid w:val="007F1437"/>
    <w:rsid w:val="007F165E"/>
    <w:rsid w:val="007F17E5"/>
    <w:rsid w:val="007F1953"/>
    <w:rsid w:val="007F20DF"/>
    <w:rsid w:val="007F36E2"/>
    <w:rsid w:val="007F3A04"/>
    <w:rsid w:val="007F4011"/>
    <w:rsid w:val="007F4AEC"/>
    <w:rsid w:val="007F50F2"/>
    <w:rsid w:val="007F54FF"/>
    <w:rsid w:val="007F6BA9"/>
    <w:rsid w:val="007F7275"/>
    <w:rsid w:val="00800C7E"/>
    <w:rsid w:val="00800DD6"/>
    <w:rsid w:val="008015D0"/>
    <w:rsid w:val="00801BE6"/>
    <w:rsid w:val="00802260"/>
    <w:rsid w:val="00802483"/>
    <w:rsid w:val="00802CE4"/>
    <w:rsid w:val="00805727"/>
    <w:rsid w:val="008061BE"/>
    <w:rsid w:val="008063BB"/>
    <w:rsid w:val="00811107"/>
    <w:rsid w:val="00811FA3"/>
    <w:rsid w:val="0081234C"/>
    <w:rsid w:val="00814B98"/>
    <w:rsid w:val="00814E32"/>
    <w:rsid w:val="00816137"/>
    <w:rsid w:val="00817A7E"/>
    <w:rsid w:val="008205EE"/>
    <w:rsid w:val="008209B3"/>
    <w:rsid w:val="008209F4"/>
    <w:rsid w:val="00821236"/>
    <w:rsid w:val="008215F8"/>
    <w:rsid w:val="008241BE"/>
    <w:rsid w:val="00824371"/>
    <w:rsid w:val="008246F7"/>
    <w:rsid w:val="0082534B"/>
    <w:rsid w:val="00825A3B"/>
    <w:rsid w:val="00825C12"/>
    <w:rsid w:val="00827CC5"/>
    <w:rsid w:val="00830812"/>
    <w:rsid w:val="00830FAE"/>
    <w:rsid w:val="00831C51"/>
    <w:rsid w:val="00831E02"/>
    <w:rsid w:val="00831FB5"/>
    <w:rsid w:val="008330FE"/>
    <w:rsid w:val="00834152"/>
    <w:rsid w:val="00834390"/>
    <w:rsid w:val="008346AF"/>
    <w:rsid w:val="008357AA"/>
    <w:rsid w:val="00835BCC"/>
    <w:rsid w:val="00836BBC"/>
    <w:rsid w:val="008375A5"/>
    <w:rsid w:val="008375BC"/>
    <w:rsid w:val="00837F04"/>
    <w:rsid w:val="00840258"/>
    <w:rsid w:val="00840AE6"/>
    <w:rsid w:val="00841016"/>
    <w:rsid w:val="008410F4"/>
    <w:rsid w:val="00841C93"/>
    <w:rsid w:val="00841E24"/>
    <w:rsid w:val="008422F1"/>
    <w:rsid w:val="00843BFA"/>
    <w:rsid w:val="00844058"/>
    <w:rsid w:val="00844346"/>
    <w:rsid w:val="00844CD1"/>
    <w:rsid w:val="00844E35"/>
    <w:rsid w:val="0084548B"/>
    <w:rsid w:val="00845B2D"/>
    <w:rsid w:val="00845B56"/>
    <w:rsid w:val="00845D29"/>
    <w:rsid w:val="00846391"/>
    <w:rsid w:val="00846DA6"/>
    <w:rsid w:val="00847B89"/>
    <w:rsid w:val="0085036A"/>
    <w:rsid w:val="008507DE"/>
    <w:rsid w:val="00851466"/>
    <w:rsid w:val="00851508"/>
    <w:rsid w:val="00851762"/>
    <w:rsid w:val="008518BF"/>
    <w:rsid w:val="00852406"/>
    <w:rsid w:val="0085255A"/>
    <w:rsid w:val="00852C83"/>
    <w:rsid w:val="00852E80"/>
    <w:rsid w:val="00853D72"/>
    <w:rsid w:val="00853E6B"/>
    <w:rsid w:val="00854EB7"/>
    <w:rsid w:val="0085534E"/>
    <w:rsid w:val="0085662C"/>
    <w:rsid w:val="008566BC"/>
    <w:rsid w:val="0085684E"/>
    <w:rsid w:val="008569AE"/>
    <w:rsid w:val="00860634"/>
    <w:rsid w:val="008610C1"/>
    <w:rsid w:val="008618E8"/>
    <w:rsid w:val="00862150"/>
    <w:rsid w:val="00862393"/>
    <w:rsid w:val="0086311D"/>
    <w:rsid w:val="008639EA"/>
    <w:rsid w:val="00864935"/>
    <w:rsid w:val="008658E8"/>
    <w:rsid w:val="008659AB"/>
    <w:rsid w:val="00866DE1"/>
    <w:rsid w:val="00866E63"/>
    <w:rsid w:val="00866E80"/>
    <w:rsid w:val="008674BA"/>
    <w:rsid w:val="0086778E"/>
    <w:rsid w:val="0087001E"/>
    <w:rsid w:val="00870385"/>
    <w:rsid w:val="00870991"/>
    <w:rsid w:val="00870CFE"/>
    <w:rsid w:val="00870E07"/>
    <w:rsid w:val="008711B7"/>
    <w:rsid w:val="00872012"/>
    <w:rsid w:val="00873080"/>
    <w:rsid w:val="0087327E"/>
    <w:rsid w:val="008735DD"/>
    <w:rsid w:val="00873ED9"/>
    <w:rsid w:val="008742F2"/>
    <w:rsid w:val="00875F1D"/>
    <w:rsid w:val="00876079"/>
    <w:rsid w:val="008764B3"/>
    <w:rsid w:val="0087668F"/>
    <w:rsid w:val="00877D5D"/>
    <w:rsid w:val="008800A8"/>
    <w:rsid w:val="0088052D"/>
    <w:rsid w:val="00882440"/>
    <w:rsid w:val="00884F31"/>
    <w:rsid w:val="008850FD"/>
    <w:rsid w:val="00886239"/>
    <w:rsid w:val="00886F32"/>
    <w:rsid w:val="008871C4"/>
    <w:rsid w:val="008900A3"/>
    <w:rsid w:val="0089022A"/>
    <w:rsid w:val="0089076B"/>
    <w:rsid w:val="00890CC0"/>
    <w:rsid w:val="00890CC8"/>
    <w:rsid w:val="00890F8F"/>
    <w:rsid w:val="00891ADD"/>
    <w:rsid w:val="0089327C"/>
    <w:rsid w:val="00893779"/>
    <w:rsid w:val="00893D10"/>
    <w:rsid w:val="00893E61"/>
    <w:rsid w:val="00893FA3"/>
    <w:rsid w:val="008940BF"/>
    <w:rsid w:val="00894C31"/>
    <w:rsid w:val="00895CB3"/>
    <w:rsid w:val="00896AE9"/>
    <w:rsid w:val="00896CAF"/>
    <w:rsid w:val="00896DD4"/>
    <w:rsid w:val="00897163"/>
    <w:rsid w:val="00897434"/>
    <w:rsid w:val="00897861"/>
    <w:rsid w:val="00897DEE"/>
    <w:rsid w:val="00897F40"/>
    <w:rsid w:val="008A0170"/>
    <w:rsid w:val="008A01DA"/>
    <w:rsid w:val="008A0448"/>
    <w:rsid w:val="008A0565"/>
    <w:rsid w:val="008A15CD"/>
    <w:rsid w:val="008A1C48"/>
    <w:rsid w:val="008A2B7B"/>
    <w:rsid w:val="008A2E3A"/>
    <w:rsid w:val="008A3159"/>
    <w:rsid w:val="008A32E6"/>
    <w:rsid w:val="008A3DE0"/>
    <w:rsid w:val="008A446D"/>
    <w:rsid w:val="008A450C"/>
    <w:rsid w:val="008A528D"/>
    <w:rsid w:val="008A533C"/>
    <w:rsid w:val="008A56EF"/>
    <w:rsid w:val="008A6AA7"/>
    <w:rsid w:val="008A72D8"/>
    <w:rsid w:val="008A779F"/>
    <w:rsid w:val="008B0620"/>
    <w:rsid w:val="008B0CAB"/>
    <w:rsid w:val="008B13F6"/>
    <w:rsid w:val="008B2236"/>
    <w:rsid w:val="008B23F5"/>
    <w:rsid w:val="008B3D91"/>
    <w:rsid w:val="008B43A3"/>
    <w:rsid w:val="008B4E5F"/>
    <w:rsid w:val="008B51AB"/>
    <w:rsid w:val="008B5704"/>
    <w:rsid w:val="008B5E99"/>
    <w:rsid w:val="008B5F86"/>
    <w:rsid w:val="008B65B3"/>
    <w:rsid w:val="008B7130"/>
    <w:rsid w:val="008B7555"/>
    <w:rsid w:val="008C07AF"/>
    <w:rsid w:val="008C2375"/>
    <w:rsid w:val="008C23F1"/>
    <w:rsid w:val="008C25A7"/>
    <w:rsid w:val="008C2A04"/>
    <w:rsid w:val="008C308E"/>
    <w:rsid w:val="008C37BA"/>
    <w:rsid w:val="008C39DD"/>
    <w:rsid w:val="008C3F3F"/>
    <w:rsid w:val="008C4982"/>
    <w:rsid w:val="008C4E7F"/>
    <w:rsid w:val="008C4F92"/>
    <w:rsid w:val="008C51D6"/>
    <w:rsid w:val="008C5A5C"/>
    <w:rsid w:val="008C6B3E"/>
    <w:rsid w:val="008C6C2A"/>
    <w:rsid w:val="008C7949"/>
    <w:rsid w:val="008D0426"/>
    <w:rsid w:val="008D0CD1"/>
    <w:rsid w:val="008D1791"/>
    <w:rsid w:val="008D17F9"/>
    <w:rsid w:val="008D18E2"/>
    <w:rsid w:val="008D2453"/>
    <w:rsid w:val="008D3729"/>
    <w:rsid w:val="008D3939"/>
    <w:rsid w:val="008D3F19"/>
    <w:rsid w:val="008D4A6E"/>
    <w:rsid w:val="008D52E5"/>
    <w:rsid w:val="008D5CD6"/>
    <w:rsid w:val="008D6340"/>
    <w:rsid w:val="008D6677"/>
    <w:rsid w:val="008D7EB9"/>
    <w:rsid w:val="008E03AD"/>
    <w:rsid w:val="008E0413"/>
    <w:rsid w:val="008E1827"/>
    <w:rsid w:val="008E1958"/>
    <w:rsid w:val="008E1CB9"/>
    <w:rsid w:val="008E1EC3"/>
    <w:rsid w:val="008E3BBD"/>
    <w:rsid w:val="008E4FD4"/>
    <w:rsid w:val="008E54E1"/>
    <w:rsid w:val="008E640E"/>
    <w:rsid w:val="008E6FE0"/>
    <w:rsid w:val="008E7F16"/>
    <w:rsid w:val="008F05F8"/>
    <w:rsid w:val="008F17EA"/>
    <w:rsid w:val="008F1C17"/>
    <w:rsid w:val="008F2261"/>
    <w:rsid w:val="008F240F"/>
    <w:rsid w:val="008F30A5"/>
    <w:rsid w:val="008F39DF"/>
    <w:rsid w:val="008F54DA"/>
    <w:rsid w:val="008F62EF"/>
    <w:rsid w:val="008F671C"/>
    <w:rsid w:val="008F7121"/>
    <w:rsid w:val="00900292"/>
    <w:rsid w:val="0090046A"/>
    <w:rsid w:val="009006B5"/>
    <w:rsid w:val="00901985"/>
    <w:rsid w:val="00901D47"/>
    <w:rsid w:val="00902359"/>
    <w:rsid w:val="0090294B"/>
    <w:rsid w:val="00902A91"/>
    <w:rsid w:val="00902C09"/>
    <w:rsid w:val="009042D9"/>
    <w:rsid w:val="00904720"/>
    <w:rsid w:val="00904C08"/>
    <w:rsid w:val="0090578C"/>
    <w:rsid w:val="00907A9C"/>
    <w:rsid w:val="00910E1B"/>
    <w:rsid w:val="009122AC"/>
    <w:rsid w:val="009123DD"/>
    <w:rsid w:val="00912BA3"/>
    <w:rsid w:val="00912BCE"/>
    <w:rsid w:val="0091308D"/>
    <w:rsid w:val="0091370C"/>
    <w:rsid w:val="00913B68"/>
    <w:rsid w:val="00913EE2"/>
    <w:rsid w:val="009149BC"/>
    <w:rsid w:val="00914D90"/>
    <w:rsid w:val="009150AF"/>
    <w:rsid w:val="009160D7"/>
    <w:rsid w:val="0091687E"/>
    <w:rsid w:val="00916B01"/>
    <w:rsid w:val="00916C26"/>
    <w:rsid w:val="009200A1"/>
    <w:rsid w:val="00920682"/>
    <w:rsid w:val="00922146"/>
    <w:rsid w:val="00922A96"/>
    <w:rsid w:val="00922C02"/>
    <w:rsid w:val="00922C31"/>
    <w:rsid w:val="00922E6E"/>
    <w:rsid w:val="00923862"/>
    <w:rsid w:val="00923884"/>
    <w:rsid w:val="00923DF6"/>
    <w:rsid w:val="009251E4"/>
    <w:rsid w:val="00927459"/>
    <w:rsid w:val="00930A38"/>
    <w:rsid w:val="00930F33"/>
    <w:rsid w:val="009325A9"/>
    <w:rsid w:val="009332ED"/>
    <w:rsid w:val="009336DD"/>
    <w:rsid w:val="00933DC1"/>
    <w:rsid w:val="00933E6D"/>
    <w:rsid w:val="009343DA"/>
    <w:rsid w:val="009345DA"/>
    <w:rsid w:val="00934972"/>
    <w:rsid w:val="00934ECF"/>
    <w:rsid w:val="0093507E"/>
    <w:rsid w:val="0093538B"/>
    <w:rsid w:val="0093544C"/>
    <w:rsid w:val="009356D6"/>
    <w:rsid w:val="00935B58"/>
    <w:rsid w:val="00937369"/>
    <w:rsid w:val="00937A48"/>
    <w:rsid w:val="00941ED6"/>
    <w:rsid w:val="0094201B"/>
    <w:rsid w:val="00942FDF"/>
    <w:rsid w:val="009430C5"/>
    <w:rsid w:val="00943305"/>
    <w:rsid w:val="00943EB1"/>
    <w:rsid w:val="00944389"/>
    <w:rsid w:val="0094467F"/>
    <w:rsid w:val="009453F1"/>
    <w:rsid w:val="00946DB8"/>
    <w:rsid w:val="00947FEF"/>
    <w:rsid w:val="009504F7"/>
    <w:rsid w:val="00950671"/>
    <w:rsid w:val="00951E14"/>
    <w:rsid w:val="0095285A"/>
    <w:rsid w:val="00952BB1"/>
    <w:rsid w:val="00953120"/>
    <w:rsid w:val="00953BD9"/>
    <w:rsid w:val="00954137"/>
    <w:rsid w:val="00954CC4"/>
    <w:rsid w:val="009554D9"/>
    <w:rsid w:val="009556BE"/>
    <w:rsid w:val="00955D16"/>
    <w:rsid w:val="00955DD9"/>
    <w:rsid w:val="0095707A"/>
    <w:rsid w:val="00957362"/>
    <w:rsid w:val="00960319"/>
    <w:rsid w:val="00960819"/>
    <w:rsid w:val="00960B37"/>
    <w:rsid w:val="009612BD"/>
    <w:rsid w:val="00962CF4"/>
    <w:rsid w:val="00962DBB"/>
    <w:rsid w:val="00962FE2"/>
    <w:rsid w:val="00963967"/>
    <w:rsid w:val="00963AF6"/>
    <w:rsid w:val="00964AE1"/>
    <w:rsid w:val="00964C40"/>
    <w:rsid w:val="00964CC6"/>
    <w:rsid w:val="00964CCE"/>
    <w:rsid w:val="009651BF"/>
    <w:rsid w:val="009655B7"/>
    <w:rsid w:val="009660FB"/>
    <w:rsid w:val="00966617"/>
    <w:rsid w:val="00966643"/>
    <w:rsid w:val="00966D5C"/>
    <w:rsid w:val="0097076B"/>
    <w:rsid w:val="00970E2C"/>
    <w:rsid w:val="009711C5"/>
    <w:rsid w:val="00971DC5"/>
    <w:rsid w:val="00972223"/>
    <w:rsid w:val="00972518"/>
    <w:rsid w:val="009731E4"/>
    <w:rsid w:val="0097324B"/>
    <w:rsid w:val="00973741"/>
    <w:rsid w:val="00974BED"/>
    <w:rsid w:val="00974FA9"/>
    <w:rsid w:val="00977308"/>
    <w:rsid w:val="009806F8"/>
    <w:rsid w:val="00980FAB"/>
    <w:rsid w:val="00982303"/>
    <w:rsid w:val="00983055"/>
    <w:rsid w:val="00984490"/>
    <w:rsid w:val="00985014"/>
    <w:rsid w:val="0098604B"/>
    <w:rsid w:val="00986680"/>
    <w:rsid w:val="00991ED2"/>
    <w:rsid w:val="00992D51"/>
    <w:rsid w:val="009931C3"/>
    <w:rsid w:val="00996E61"/>
    <w:rsid w:val="00997C6A"/>
    <w:rsid w:val="009A04E6"/>
    <w:rsid w:val="009A1CC8"/>
    <w:rsid w:val="009A26A9"/>
    <w:rsid w:val="009A2B06"/>
    <w:rsid w:val="009A3261"/>
    <w:rsid w:val="009A3490"/>
    <w:rsid w:val="009A40C6"/>
    <w:rsid w:val="009A412F"/>
    <w:rsid w:val="009A4E0E"/>
    <w:rsid w:val="009A5194"/>
    <w:rsid w:val="009A5247"/>
    <w:rsid w:val="009A5A2F"/>
    <w:rsid w:val="009A687D"/>
    <w:rsid w:val="009A69EA"/>
    <w:rsid w:val="009A6B7A"/>
    <w:rsid w:val="009B0CCD"/>
    <w:rsid w:val="009B1AA8"/>
    <w:rsid w:val="009B3032"/>
    <w:rsid w:val="009B36FE"/>
    <w:rsid w:val="009B423B"/>
    <w:rsid w:val="009B566B"/>
    <w:rsid w:val="009B5DA3"/>
    <w:rsid w:val="009B5F17"/>
    <w:rsid w:val="009B66CF"/>
    <w:rsid w:val="009B6E09"/>
    <w:rsid w:val="009B72F3"/>
    <w:rsid w:val="009C1D32"/>
    <w:rsid w:val="009C2776"/>
    <w:rsid w:val="009C363F"/>
    <w:rsid w:val="009C595E"/>
    <w:rsid w:val="009C5E33"/>
    <w:rsid w:val="009C6661"/>
    <w:rsid w:val="009C6C22"/>
    <w:rsid w:val="009C73E3"/>
    <w:rsid w:val="009D0E0D"/>
    <w:rsid w:val="009D1195"/>
    <w:rsid w:val="009D17C9"/>
    <w:rsid w:val="009D1E59"/>
    <w:rsid w:val="009D24A1"/>
    <w:rsid w:val="009D3430"/>
    <w:rsid w:val="009D3AAB"/>
    <w:rsid w:val="009D4B49"/>
    <w:rsid w:val="009D4DB4"/>
    <w:rsid w:val="009D5971"/>
    <w:rsid w:val="009D7658"/>
    <w:rsid w:val="009D784C"/>
    <w:rsid w:val="009E0101"/>
    <w:rsid w:val="009E0172"/>
    <w:rsid w:val="009E0395"/>
    <w:rsid w:val="009E0488"/>
    <w:rsid w:val="009E082F"/>
    <w:rsid w:val="009E0CB4"/>
    <w:rsid w:val="009E4208"/>
    <w:rsid w:val="009E4B15"/>
    <w:rsid w:val="009E54CA"/>
    <w:rsid w:val="009E647D"/>
    <w:rsid w:val="009E65B5"/>
    <w:rsid w:val="009E6BAD"/>
    <w:rsid w:val="009E6BC1"/>
    <w:rsid w:val="009E6D21"/>
    <w:rsid w:val="009E7A2C"/>
    <w:rsid w:val="009E7EAA"/>
    <w:rsid w:val="009F1018"/>
    <w:rsid w:val="009F1BFE"/>
    <w:rsid w:val="009F3D06"/>
    <w:rsid w:val="009F3E4D"/>
    <w:rsid w:val="009F42AB"/>
    <w:rsid w:val="009F53D1"/>
    <w:rsid w:val="009F54BC"/>
    <w:rsid w:val="009F57A5"/>
    <w:rsid w:val="009F599D"/>
    <w:rsid w:val="009F60B3"/>
    <w:rsid w:val="009F6246"/>
    <w:rsid w:val="009F63E7"/>
    <w:rsid w:val="009F6FFB"/>
    <w:rsid w:val="009F7AE7"/>
    <w:rsid w:val="00A000D5"/>
    <w:rsid w:val="00A00DF0"/>
    <w:rsid w:val="00A0103E"/>
    <w:rsid w:val="00A024B5"/>
    <w:rsid w:val="00A02B1E"/>
    <w:rsid w:val="00A02F78"/>
    <w:rsid w:val="00A0372F"/>
    <w:rsid w:val="00A0391C"/>
    <w:rsid w:val="00A039F6"/>
    <w:rsid w:val="00A041EC"/>
    <w:rsid w:val="00A058DF"/>
    <w:rsid w:val="00A063E0"/>
    <w:rsid w:val="00A072BE"/>
    <w:rsid w:val="00A0763B"/>
    <w:rsid w:val="00A07874"/>
    <w:rsid w:val="00A104A8"/>
    <w:rsid w:val="00A104F2"/>
    <w:rsid w:val="00A10844"/>
    <w:rsid w:val="00A10910"/>
    <w:rsid w:val="00A11277"/>
    <w:rsid w:val="00A114AA"/>
    <w:rsid w:val="00A12C52"/>
    <w:rsid w:val="00A12D7C"/>
    <w:rsid w:val="00A1305B"/>
    <w:rsid w:val="00A13339"/>
    <w:rsid w:val="00A1338E"/>
    <w:rsid w:val="00A13848"/>
    <w:rsid w:val="00A13E11"/>
    <w:rsid w:val="00A16045"/>
    <w:rsid w:val="00A172C8"/>
    <w:rsid w:val="00A172D4"/>
    <w:rsid w:val="00A1768B"/>
    <w:rsid w:val="00A17DB6"/>
    <w:rsid w:val="00A20CCC"/>
    <w:rsid w:val="00A2134B"/>
    <w:rsid w:val="00A2172A"/>
    <w:rsid w:val="00A21742"/>
    <w:rsid w:val="00A217B3"/>
    <w:rsid w:val="00A2211B"/>
    <w:rsid w:val="00A22A6A"/>
    <w:rsid w:val="00A2324C"/>
    <w:rsid w:val="00A23BF7"/>
    <w:rsid w:val="00A24224"/>
    <w:rsid w:val="00A24ABC"/>
    <w:rsid w:val="00A24CB2"/>
    <w:rsid w:val="00A257F1"/>
    <w:rsid w:val="00A259E3"/>
    <w:rsid w:val="00A259EE"/>
    <w:rsid w:val="00A26641"/>
    <w:rsid w:val="00A266C4"/>
    <w:rsid w:val="00A26CE7"/>
    <w:rsid w:val="00A26E68"/>
    <w:rsid w:val="00A26EBC"/>
    <w:rsid w:val="00A271AF"/>
    <w:rsid w:val="00A279BC"/>
    <w:rsid w:val="00A303B3"/>
    <w:rsid w:val="00A30ABE"/>
    <w:rsid w:val="00A31EAE"/>
    <w:rsid w:val="00A32862"/>
    <w:rsid w:val="00A337E7"/>
    <w:rsid w:val="00A3389E"/>
    <w:rsid w:val="00A3390F"/>
    <w:rsid w:val="00A3450C"/>
    <w:rsid w:val="00A3582D"/>
    <w:rsid w:val="00A35C9F"/>
    <w:rsid w:val="00A35DF5"/>
    <w:rsid w:val="00A35F9A"/>
    <w:rsid w:val="00A3691F"/>
    <w:rsid w:val="00A372F9"/>
    <w:rsid w:val="00A378C6"/>
    <w:rsid w:val="00A37AC9"/>
    <w:rsid w:val="00A4044A"/>
    <w:rsid w:val="00A40BDC"/>
    <w:rsid w:val="00A414FB"/>
    <w:rsid w:val="00A41679"/>
    <w:rsid w:val="00A434F4"/>
    <w:rsid w:val="00A43550"/>
    <w:rsid w:val="00A43EEF"/>
    <w:rsid w:val="00A44CE0"/>
    <w:rsid w:val="00A45E79"/>
    <w:rsid w:val="00A4657D"/>
    <w:rsid w:val="00A467A3"/>
    <w:rsid w:val="00A4691C"/>
    <w:rsid w:val="00A46956"/>
    <w:rsid w:val="00A476AE"/>
    <w:rsid w:val="00A47A14"/>
    <w:rsid w:val="00A47C7D"/>
    <w:rsid w:val="00A500B9"/>
    <w:rsid w:val="00A5072B"/>
    <w:rsid w:val="00A51652"/>
    <w:rsid w:val="00A52210"/>
    <w:rsid w:val="00A52FCB"/>
    <w:rsid w:val="00A53450"/>
    <w:rsid w:val="00A548B6"/>
    <w:rsid w:val="00A54F01"/>
    <w:rsid w:val="00A559ED"/>
    <w:rsid w:val="00A55CA4"/>
    <w:rsid w:val="00A5601B"/>
    <w:rsid w:val="00A56371"/>
    <w:rsid w:val="00A563B4"/>
    <w:rsid w:val="00A5653D"/>
    <w:rsid w:val="00A565C9"/>
    <w:rsid w:val="00A569F8"/>
    <w:rsid w:val="00A56B64"/>
    <w:rsid w:val="00A5790E"/>
    <w:rsid w:val="00A63D77"/>
    <w:rsid w:val="00A640C3"/>
    <w:rsid w:val="00A64EF0"/>
    <w:rsid w:val="00A66232"/>
    <w:rsid w:val="00A664E8"/>
    <w:rsid w:val="00A672AE"/>
    <w:rsid w:val="00A67434"/>
    <w:rsid w:val="00A67EA1"/>
    <w:rsid w:val="00A7029B"/>
    <w:rsid w:val="00A702D1"/>
    <w:rsid w:val="00A708FE"/>
    <w:rsid w:val="00A711BB"/>
    <w:rsid w:val="00A717D1"/>
    <w:rsid w:val="00A71D1C"/>
    <w:rsid w:val="00A72B38"/>
    <w:rsid w:val="00A72CED"/>
    <w:rsid w:val="00A73DF7"/>
    <w:rsid w:val="00A74085"/>
    <w:rsid w:val="00A74144"/>
    <w:rsid w:val="00A7468E"/>
    <w:rsid w:val="00A75301"/>
    <w:rsid w:val="00A7600D"/>
    <w:rsid w:val="00A76B86"/>
    <w:rsid w:val="00A76BD3"/>
    <w:rsid w:val="00A76EB7"/>
    <w:rsid w:val="00A77851"/>
    <w:rsid w:val="00A80BA5"/>
    <w:rsid w:val="00A80F96"/>
    <w:rsid w:val="00A8103C"/>
    <w:rsid w:val="00A8128C"/>
    <w:rsid w:val="00A81775"/>
    <w:rsid w:val="00A81E07"/>
    <w:rsid w:val="00A82A22"/>
    <w:rsid w:val="00A86012"/>
    <w:rsid w:val="00A86813"/>
    <w:rsid w:val="00A86AD3"/>
    <w:rsid w:val="00A86DB6"/>
    <w:rsid w:val="00A87160"/>
    <w:rsid w:val="00A90175"/>
    <w:rsid w:val="00A901DD"/>
    <w:rsid w:val="00A90E57"/>
    <w:rsid w:val="00A91BE9"/>
    <w:rsid w:val="00A91E00"/>
    <w:rsid w:val="00A92AF0"/>
    <w:rsid w:val="00A93967"/>
    <w:rsid w:val="00A93DB6"/>
    <w:rsid w:val="00A93FE6"/>
    <w:rsid w:val="00A948EC"/>
    <w:rsid w:val="00A95278"/>
    <w:rsid w:val="00A95570"/>
    <w:rsid w:val="00A958D5"/>
    <w:rsid w:val="00A966FF"/>
    <w:rsid w:val="00A97CC2"/>
    <w:rsid w:val="00A97F32"/>
    <w:rsid w:val="00AA00BF"/>
    <w:rsid w:val="00AA1055"/>
    <w:rsid w:val="00AA153F"/>
    <w:rsid w:val="00AA213D"/>
    <w:rsid w:val="00AA2809"/>
    <w:rsid w:val="00AA2CD6"/>
    <w:rsid w:val="00AA369A"/>
    <w:rsid w:val="00AA3FBB"/>
    <w:rsid w:val="00AA4986"/>
    <w:rsid w:val="00AA5491"/>
    <w:rsid w:val="00AA5747"/>
    <w:rsid w:val="00AB046C"/>
    <w:rsid w:val="00AB0F04"/>
    <w:rsid w:val="00AB1B54"/>
    <w:rsid w:val="00AB2359"/>
    <w:rsid w:val="00AB2694"/>
    <w:rsid w:val="00AB2952"/>
    <w:rsid w:val="00AB35A8"/>
    <w:rsid w:val="00AB5532"/>
    <w:rsid w:val="00AB5BCF"/>
    <w:rsid w:val="00AB5DEB"/>
    <w:rsid w:val="00AB62C6"/>
    <w:rsid w:val="00AB6CAE"/>
    <w:rsid w:val="00AB73A6"/>
    <w:rsid w:val="00AB7807"/>
    <w:rsid w:val="00AB793B"/>
    <w:rsid w:val="00AC09B4"/>
    <w:rsid w:val="00AC2A11"/>
    <w:rsid w:val="00AC3CD3"/>
    <w:rsid w:val="00AC452F"/>
    <w:rsid w:val="00AC54D2"/>
    <w:rsid w:val="00AC5755"/>
    <w:rsid w:val="00AC5C0A"/>
    <w:rsid w:val="00AC60F0"/>
    <w:rsid w:val="00AC61C4"/>
    <w:rsid w:val="00AC6257"/>
    <w:rsid w:val="00AD00D9"/>
    <w:rsid w:val="00AD052B"/>
    <w:rsid w:val="00AD0E6D"/>
    <w:rsid w:val="00AD1A40"/>
    <w:rsid w:val="00AD1B8E"/>
    <w:rsid w:val="00AD1BD0"/>
    <w:rsid w:val="00AD233D"/>
    <w:rsid w:val="00AD2A61"/>
    <w:rsid w:val="00AD2E25"/>
    <w:rsid w:val="00AD310A"/>
    <w:rsid w:val="00AD3275"/>
    <w:rsid w:val="00AD3CB3"/>
    <w:rsid w:val="00AD3D47"/>
    <w:rsid w:val="00AD40B3"/>
    <w:rsid w:val="00AD4553"/>
    <w:rsid w:val="00AD496F"/>
    <w:rsid w:val="00AD4BF6"/>
    <w:rsid w:val="00AD5162"/>
    <w:rsid w:val="00AD58F7"/>
    <w:rsid w:val="00AD5D03"/>
    <w:rsid w:val="00AE03C1"/>
    <w:rsid w:val="00AE0D7A"/>
    <w:rsid w:val="00AE16E1"/>
    <w:rsid w:val="00AE1AB2"/>
    <w:rsid w:val="00AE265E"/>
    <w:rsid w:val="00AE2B99"/>
    <w:rsid w:val="00AE2BAC"/>
    <w:rsid w:val="00AE4206"/>
    <w:rsid w:val="00AE5FD0"/>
    <w:rsid w:val="00AE6066"/>
    <w:rsid w:val="00AE6643"/>
    <w:rsid w:val="00AE6663"/>
    <w:rsid w:val="00AE6AA7"/>
    <w:rsid w:val="00AE70A0"/>
    <w:rsid w:val="00AE7AE8"/>
    <w:rsid w:val="00AE7F51"/>
    <w:rsid w:val="00AF11A7"/>
    <w:rsid w:val="00AF1DFB"/>
    <w:rsid w:val="00AF2004"/>
    <w:rsid w:val="00AF2039"/>
    <w:rsid w:val="00AF2822"/>
    <w:rsid w:val="00AF3016"/>
    <w:rsid w:val="00AF3C35"/>
    <w:rsid w:val="00AF3CDE"/>
    <w:rsid w:val="00AF4532"/>
    <w:rsid w:val="00AF49CA"/>
    <w:rsid w:val="00AF4D5B"/>
    <w:rsid w:val="00AF52F7"/>
    <w:rsid w:val="00AF5A5C"/>
    <w:rsid w:val="00AF5E20"/>
    <w:rsid w:val="00AF5FDF"/>
    <w:rsid w:val="00AF6660"/>
    <w:rsid w:val="00AF73EA"/>
    <w:rsid w:val="00AF7507"/>
    <w:rsid w:val="00AF7A6B"/>
    <w:rsid w:val="00AF7FAC"/>
    <w:rsid w:val="00B00B2B"/>
    <w:rsid w:val="00B00C38"/>
    <w:rsid w:val="00B02A3F"/>
    <w:rsid w:val="00B03A5B"/>
    <w:rsid w:val="00B03D30"/>
    <w:rsid w:val="00B04380"/>
    <w:rsid w:val="00B04970"/>
    <w:rsid w:val="00B04ACE"/>
    <w:rsid w:val="00B04DC8"/>
    <w:rsid w:val="00B05F5B"/>
    <w:rsid w:val="00B06385"/>
    <w:rsid w:val="00B0638D"/>
    <w:rsid w:val="00B06533"/>
    <w:rsid w:val="00B066C0"/>
    <w:rsid w:val="00B066C9"/>
    <w:rsid w:val="00B06A77"/>
    <w:rsid w:val="00B06AFD"/>
    <w:rsid w:val="00B0731B"/>
    <w:rsid w:val="00B073CA"/>
    <w:rsid w:val="00B07AAA"/>
    <w:rsid w:val="00B10750"/>
    <w:rsid w:val="00B10843"/>
    <w:rsid w:val="00B10F75"/>
    <w:rsid w:val="00B11541"/>
    <w:rsid w:val="00B1174B"/>
    <w:rsid w:val="00B1226C"/>
    <w:rsid w:val="00B12577"/>
    <w:rsid w:val="00B1276F"/>
    <w:rsid w:val="00B12B5C"/>
    <w:rsid w:val="00B14A1F"/>
    <w:rsid w:val="00B15B1E"/>
    <w:rsid w:val="00B16AB1"/>
    <w:rsid w:val="00B16F14"/>
    <w:rsid w:val="00B17AFC"/>
    <w:rsid w:val="00B17B21"/>
    <w:rsid w:val="00B17BF5"/>
    <w:rsid w:val="00B21335"/>
    <w:rsid w:val="00B21649"/>
    <w:rsid w:val="00B21C23"/>
    <w:rsid w:val="00B2244B"/>
    <w:rsid w:val="00B22505"/>
    <w:rsid w:val="00B232E1"/>
    <w:rsid w:val="00B237BC"/>
    <w:rsid w:val="00B240E5"/>
    <w:rsid w:val="00B251DA"/>
    <w:rsid w:val="00B25361"/>
    <w:rsid w:val="00B26849"/>
    <w:rsid w:val="00B26D2A"/>
    <w:rsid w:val="00B302AE"/>
    <w:rsid w:val="00B30A53"/>
    <w:rsid w:val="00B30A7E"/>
    <w:rsid w:val="00B310B3"/>
    <w:rsid w:val="00B3169F"/>
    <w:rsid w:val="00B3265B"/>
    <w:rsid w:val="00B33FBF"/>
    <w:rsid w:val="00B34569"/>
    <w:rsid w:val="00B35123"/>
    <w:rsid w:val="00B35A69"/>
    <w:rsid w:val="00B3622C"/>
    <w:rsid w:val="00B368A4"/>
    <w:rsid w:val="00B36FEE"/>
    <w:rsid w:val="00B37006"/>
    <w:rsid w:val="00B37180"/>
    <w:rsid w:val="00B375B4"/>
    <w:rsid w:val="00B37C3A"/>
    <w:rsid w:val="00B41E0E"/>
    <w:rsid w:val="00B43311"/>
    <w:rsid w:val="00B4340C"/>
    <w:rsid w:val="00B4362B"/>
    <w:rsid w:val="00B43998"/>
    <w:rsid w:val="00B44B69"/>
    <w:rsid w:val="00B44BCA"/>
    <w:rsid w:val="00B45B00"/>
    <w:rsid w:val="00B45BBA"/>
    <w:rsid w:val="00B469B7"/>
    <w:rsid w:val="00B50D35"/>
    <w:rsid w:val="00B538B4"/>
    <w:rsid w:val="00B53C00"/>
    <w:rsid w:val="00B53F0F"/>
    <w:rsid w:val="00B54899"/>
    <w:rsid w:val="00B55057"/>
    <w:rsid w:val="00B55338"/>
    <w:rsid w:val="00B557C2"/>
    <w:rsid w:val="00B5607E"/>
    <w:rsid w:val="00B573E1"/>
    <w:rsid w:val="00B57BCF"/>
    <w:rsid w:val="00B608AA"/>
    <w:rsid w:val="00B61DB1"/>
    <w:rsid w:val="00B61EE8"/>
    <w:rsid w:val="00B62749"/>
    <w:rsid w:val="00B62888"/>
    <w:rsid w:val="00B641A3"/>
    <w:rsid w:val="00B649E3"/>
    <w:rsid w:val="00B6695B"/>
    <w:rsid w:val="00B6700E"/>
    <w:rsid w:val="00B670CF"/>
    <w:rsid w:val="00B67DC0"/>
    <w:rsid w:val="00B70696"/>
    <w:rsid w:val="00B70748"/>
    <w:rsid w:val="00B70F9E"/>
    <w:rsid w:val="00B71E45"/>
    <w:rsid w:val="00B71E6A"/>
    <w:rsid w:val="00B72F3B"/>
    <w:rsid w:val="00B730C4"/>
    <w:rsid w:val="00B74407"/>
    <w:rsid w:val="00B7496D"/>
    <w:rsid w:val="00B74C2E"/>
    <w:rsid w:val="00B755FF"/>
    <w:rsid w:val="00B7664B"/>
    <w:rsid w:val="00B76AD8"/>
    <w:rsid w:val="00B773DE"/>
    <w:rsid w:val="00B77504"/>
    <w:rsid w:val="00B77A3A"/>
    <w:rsid w:val="00B8114E"/>
    <w:rsid w:val="00B81DDE"/>
    <w:rsid w:val="00B82C98"/>
    <w:rsid w:val="00B8360A"/>
    <w:rsid w:val="00B85B90"/>
    <w:rsid w:val="00B875CF"/>
    <w:rsid w:val="00B87BDF"/>
    <w:rsid w:val="00B905C9"/>
    <w:rsid w:val="00B90646"/>
    <w:rsid w:val="00B91118"/>
    <w:rsid w:val="00B91154"/>
    <w:rsid w:val="00B91252"/>
    <w:rsid w:val="00B918AD"/>
    <w:rsid w:val="00B91A6C"/>
    <w:rsid w:val="00B91C99"/>
    <w:rsid w:val="00B93390"/>
    <w:rsid w:val="00B933E3"/>
    <w:rsid w:val="00B93597"/>
    <w:rsid w:val="00B93952"/>
    <w:rsid w:val="00B93B7F"/>
    <w:rsid w:val="00B94544"/>
    <w:rsid w:val="00B9471C"/>
    <w:rsid w:val="00B9597F"/>
    <w:rsid w:val="00B969CC"/>
    <w:rsid w:val="00B96B00"/>
    <w:rsid w:val="00B96E4A"/>
    <w:rsid w:val="00B9759E"/>
    <w:rsid w:val="00B975EC"/>
    <w:rsid w:val="00BA0ABF"/>
    <w:rsid w:val="00BA0AE6"/>
    <w:rsid w:val="00BA0B48"/>
    <w:rsid w:val="00BA27C4"/>
    <w:rsid w:val="00BA3250"/>
    <w:rsid w:val="00BA47C9"/>
    <w:rsid w:val="00BA4BC6"/>
    <w:rsid w:val="00BA785A"/>
    <w:rsid w:val="00BB0111"/>
    <w:rsid w:val="00BB0C66"/>
    <w:rsid w:val="00BB1DD5"/>
    <w:rsid w:val="00BB1F3F"/>
    <w:rsid w:val="00BB1FF9"/>
    <w:rsid w:val="00BB214D"/>
    <w:rsid w:val="00BB22E3"/>
    <w:rsid w:val="00BB2414"/>
    <w:rsid w:val="00BB3972"/>
    <w:rsid w:val="00BB3ED0"/>
    <w:rsid w:val="00BB4587"/>
    <w:rsid w:val="00BB54E3"/>
    <w:rsid w:val="00BB556B"/>
    <w:rsid w:val="00BB605B"/>
    <w:rsid w:val="00BB6492"/>
    <w:rsid w:val="00BB7851"/>
    <w:rsid w:val="00BB7F1A"/>
    <w:rsid w:val="00BC038C"/>
    <w:rsid w:val="00BC0541"/>
    <w:rsid w:val="00BC14BB"/>
    <w:rsid w:val="00BC182B"/>
    <w:rsid w:val="00BC2234"/>
    <w:rsid w:val="00BC270C"/>
    <w:rsid w:val="00BC2725"/>
    <w:rsid w:val="00BC30A9"/>
    <w:rsid w:val="00BC3BB5"/>
    <w:rsid w:val="00BC4CD9"/>
    <w:rsid w:val="00BC4CF1"/>
    <w:rsid w:val="00BC4DC2"/>
    <w:rsid w:val="00BC53E5"/>
    <w:rsid w:val="00BC625C"/>
    <w:rsid w:val="00BC6BFF"/>
    <w:rsid w:val="00BC6C3C"/>
    <w:rsid w:val="00BC7392"/>
    <w:rsid w:val="00BC7846"/>
    <w:rsid w:val="00BC7858"/>
    <w:rsid w:val="00BC79F2"/>
    <w:rsid w:val="00BD007A"/>
    <w:rsid w:val="00BD172E"/>
    <w:rsid w:val="00BD23E7"/>
    <w:rsid w:val="00BD2794"/>
    <w:rsid w:val="00BD2C86"/>
    <w:rsid w:val="00BD3326"/>
    <w:rsid w:val="00BD4690"/>
    <w:rsid w:val="00BD4BFB"/>
    <w:rsid w:val="00BD6BB2"/>
    <w:rsid w:val="00BD7441"/>
    <w:rsid w:val="00BE16D8"/>
    <w:rsid w:val="00BE1815"/>
    <w:rsid w:val="00BE2F38"/>
    <w:rsid w:val="00BE36AB"/>
    <w:rsid w:val="00BE36F9"/>
    <w:rsid w:val="00BE3711"/>
    <w:rsid w:val="00BE3D61"/>
    <w:rsid w:val="00BE40BF"/>
    <w:rsid w:val="00BE4189"/>
    <w:rsid w:val="00BE52BE"/>
    <w:rsid w:val="00BE554E"/>
    <w:rsid w:val="00BE5B58"/>
    <w:rsid w:val="00BE6025"/>
    <w:rsid w:val="00BE7C3B"/>
    <w:rsid w:val="00BE7E2B"/>
    <w:rsid w:val="00BF06DA"/>
    <w:rsid w:val="00BF102E"/>
    <w:rsid w:val="00BF1440"/>
    <w:rsid w:val="00BF150C"/>
    <w:rsid w:val="00BF1AD2"/>
    <w:rsid w:val="00BF23CC"/>
    <w:rsid w:val="00BF459B"/>
    <w:rsid w:val="00BF4741"/>
    <w:rsid w:val="00BF497E"/>
    <w:rsid w:val="00BF4A1D"/>
    <w:rsid w:val="00BF4C82"/>
    <w:rsid w:val="00BF5151"/>
    <w:rsid w:val="00BF52F9"/>
    <w:rsid w:val="00BF6D63"/>
    <w:rsid w:val="00BF7656"/>
    <w:rsid w:val="00BF7AFA"/>
    <w:rsid w:val="00C00392"/>
    <w:rsid w:val="00C0251E"/>
    <w:rsid w:val="00C02934"/>
    <w:rsid w:val="00C03247"/>
    <w:rsid w:val="00C03D7B"/>
    <w:rsid w:val="00C0476A"/>
    <w:rsid w:val="00C0495E"/>
    <w:rsid w:val="00C049D7"/>
    <w:rsid w:val="00C0522C"/>
    <w:rsid w:val="00C0607F"/>
    <w:rsid w:val="00C0609E"/>
    <w:rsid w:val="00C066B5"/>
    <w:rsid w:val="00C0702E"/>
    <w:rsid w:val="00C071CA"/>
    <w:rsid w:val="00C07A79"/>
    <w:rsid w:val="00C10551"/>
    <w:rsid w:val="00C10D55"/>
    <w:rsid w:val="00C11434"/>
    <w:rsid w:val="00C1288C"/>
    <w:rsid w:val="00C135A7"/>
    <w:rsid w:val="00C153E8"/>
    <w:rsid w:val="00C157C7"/>
    <w:rsid w:val="00C158C8"/>
    <w:rsid w:val="00C15A6A"/>
    <w:rsid w:val="00C15DCB"/>
    <w:rsid w:val="00C162A6"/>
    <w:rsid w:val="00C165C0"/>
    <w:rsid w:val="00C167BA"/>
    <w:rsid w:val="00C16992"/>
    <w:rsid w:val="00C1739D"/>
    <w:rsid w:val="00C20751"/>
    <w:rsid w:val="00C21410"/>
    <w:rsid w:val="00C21659"/>
    <w:rsid w:val="00C22210"/>
    <w:rsid w:val="00C22434"/>
    <w:rsid w:val="00C2266C"/>
    <w:rsid w:val="00C229C5"/>
    <w:rsid w:val="00C22D7F"/>
    <w:rsid w:val="00C23C75"/>
    <w:rsid w:val="00C25588"/>
    <w:rsid w:val="00C25F29"/>
    <w:rsid w:val="00C26B7A"/>
    <w:rsid w:val="00C272B8"/>
    <w:rsid w:val="00C2755F"/>
    <w:rsid w:val="00C2794A"/>
    <w:rsid w:val="00C27B15"/>
    <w:rsid w:val="00C3073C"/>
    <w:rsid w:val="00C30965"/>
    <w:rsid w:val="00C32264"/>
    <w:rsid w:val="00C3268B"/>
    <w:rsid w:val="00C32BB0"/>
    <w:rsid w:val="00C334AF"/>
    <w:rsid w:val="00C34BC6"/>
    <w:rsid w:val="00C35382"/>
    <w:rsid w:val="00C3544F"/>
    <w:rsid w:val="00C35C15"/>
    <w:rsid w:val="00C36C0C"/>
    <w:rsid w:val="00C36F96"/>
    <w:rsid w:val="00C373EF"/>
    <w:rsid w:val="00C37884"/>
    <w:rsid w:val="00C4060C"/>
    <w:rsid w:val="00C4065A"/>
    <w:rsid w:val="00C407C4"/>
    <w:rsid w:val="00C41165"/>
    <w:rsid w:val="00C41890"/>
    <w:rsid w:val="00C41BC0"/>
    <w:rsid w:val="00C421B7"/>
    <w:rsid w:val="00C4266D"/>
    <w:rsid w:val="00C44085"/>
    <w:rsid w:val="00C44C94"/>
    <w:rsid w:val="00C45058"/>
    <w:rsid w:val="00C46870"/>
    <w:rsid w:val="00C479AD"/>
    <w:rsid w:val="00C47FB1"/>
    <w:rsid w:val="00C50736"/>
    <w:rsid w:val="00C50DCF"/>
    <w:rsid w:val="00C50EDF"/>
    <w:rsid w:val="00C51306"/>
    <w:rsid w:val="00C51553"/>
    <w:rsid w:val="00C518AD"/>
    <w:rsid w:val="00C530E2"/>
    <w:rsid w:val="00C5426A"/>
    <w:rsid w:val="00C54657"/>
    <w:rsid w:val="00C55697"/>
    <w:rsid w:val="00C55DB7"/>
    <w:rsid w:val="00C55F2C"/>
    <w:rsid w:val="00C56759"/>
    <w:rsid w:val="00C577C9"/>
    <w:rsid w:val="00C57A53"/>
    <w:rsid w:val="00C57D83"/>
    <w:rsid w:val="00C60847"/>
    <w:rsid w:val="00C608C2"/>
    <w:rsid w:val="00C60E41"/>
    <w:rsid w:val="00C621E4"/>
    <w:rsid w:val="00C626E4"/>
    <w:rsid w:val="00C62BD0"/>
    <w:rsid w:val="00C64079"/>
    <w:rsid w:val="00C6581E"/>
    <w:rsid w:val="00C65927"/>
    <w:rsid w:val="00C65BBB"/>
    <w:rsid w:val="00C673DD"/>
    <w:rsid w:val="00C675D0"/>
    <w:rsid w:val="00C675FE"/>
    <w:rsid w:val="00C67A04"/>
    <w:rsid w:val="00C67C02"/>
    <w:rsid w:val="00C70773"/>
    <w:rsid w:val="00C71142"/>
    <w:rsid w:val="00C715AA"/>
    <w:rsid w:val="00C742D1"/>
    <w:rsid w:val="00C74581"/>
    <w:rsid w:val="00C77457"/>
    <w:rsid w:val="00C80822"/>
    <w:rsid w:val="00C819E7"/>
    <w:rsid w:val="00C81D1C"/>
    <w:rsid w:val="00C824FE"/>
    <w:rsid w:val="00C83488"/>
    <w:rsid w:val="00C83587"/>
    <w:rsid w:val="00C8363B"/>
    <w:rsid w:val="00C83CE5"/>
    <w:rsid w:val="00C83D08"/>
    <w:rsid w:val="00C8430B"/>
    <w:rsid w:val="00C865BF"/>
    <w:rsid w:val="00C86849"/>
    <w:rsid w:val="00C86F15"/>
    <w:rsid w:val="00C879BC"/>
    <w:rsid w:val="00C879D3"/>
    <w:rsid w:val="00C905EF"/>
    <w:rsid w:val="00C9069A"/>
    <w:rsid w:val="00C920AA"/>
    <w:rsid w:val="00C93554"/>
    <w:rsid w:val="00C9397D"/>
    <w:rsid w:val="00C93CB6"/>
    <w:rsid w:val="00C93D90"/>
    <w:rsid w:val="00C94F0D"/>
    <w:rsid w:val="00C96D82"/>
    <w:rsid w:val="00C96F3F"/>
    <w:rsid w:val="00C97058"/>
    <w:rsid w:val="00C97F98"/>
    <w:rsid w:val="00CA01A0"/>
    <w:rsid w:val="00CA06D9"/>
    <w:rsid w:val="00CA0726"/>
    <w:rsid w:val="00CA0B47"/>
    <w:rsid w:val="00CA0F57"/>
    <w:rsid w:val="00CA2640"/>
    <w:rsid w:val="00CA2B7E"/>
    <w:rsid w:val="00CA2F44"/>
    <w:rsid w:val="00CA3353"/>
    <w:rsid w:val="00CA55A8"/>
    <w:rsid w:val="00CA566C"/>
    <w:rsid w:val="00CA5DBC"/>
    <w:rsid w:val="00CA6456"/>
    <w:rsid w:val="00CA66AD"/>
    <w:rsid w:val="00CB024B"/>
    <w:rsid w:val="00CB07AE"/>
    <w:rsid w:val="00CB1D9C"/>
    <w:rsid w:val="00CB273A"/>
    <w:rsid w:val="00CB2CDE"/>
    <w:rsid w:val="00CB3171"/>
    <w:rsid w:val="00CB344F"/>
    <w:rsid w:val="00CB3764"/>
    <w:rsid w:val="00CB3A18"/>
    <w:rsid w:val="00CB3EBC"/>
    <w:rsid w:val="00CB43D0"/>
    <w:rsid w:val="00CB51DA"/>
    <w:rsid w:val="00CB6392"/>
    <w:rsid w:val="00CB690F"/>
    <w:rsid w:val="00CB6AA4"/>
    <w:rsid w:val="00CB7146"/>
    <w:rsid w:val="00CC006F"/>
    <w:rsid w:val="00CC02FE"/>
    <w:rsid w:val="00CC0749"/>
    <w:rsid w:val="00CC0ACA"/>
    <w:rsid w:val="00CC2D8A"/>
    <w:rsid w:val="00CC48D8"/>
    <w:rsid w:val="00CC688A"/>
    <w:rsid w:val="00CC7F96"/>
    <w:rsid w:val="00CC7FF1"/>
    <w:rsid w:val="00CD015A"/>
    <w:rsid w:val="00CD0174"/>
    <w:rsid w:val="00CD22A1"/>
    <w:rsid w:val="00CD264E"/>
    <w:rsid w:val="00CD2A0A"/>
    <w:rsid w:val="00CD34F9"/>
    <w:rsid w:val="00CD5FD9"/>
    <w:rsid w:val="00CD610F"/>
    <w:rsid w:val="00CD7227"/>
    <w:rsid w:val="00CE012E"/>
    <w:rsid w:val="00CE0952"/>
    <w:rsid w:val="00CE0CEE"/>
    <w:rsid w:val="00CE26C7"/>
    <w:rsid w:val="00CE406D"/>
    <w:rsid w:val="00CE42CD"/>
    <w:rsid w:val="00CE4E2A"/>
    <w:rsid w:val="00CE55D7"/>
    <w:rsid w:val="00CE5C57"/>
    <w:rsid w:val="00CE5EFE"/>
    <w:rsid w:val="00CE66A7"/>
    <w:rsid w:val="00CE6FD4"/>
    <w:rsid w:val="00CE7E2A"/>
    <w:rsid w:val="00CF0B2F"/>
    <w:rsid w:val="00CF0E58"/>
    <w:rsid w:val="00CF171A"/>
    <w:rsid w:val="00CF1A83"/>
    <w:rsid w:val="00CF20BE"/>
    <w:rsid w:val="00CF355D"/>
    <w:rsid w:val="00CF3E4B"/>
    <w:rsid w:val="00CF416E"/>
    <w:rsid w:val="00CF4A64"/>
    <w:rsid w:val="00CF4C5F"/>
    <w:rsid w:val="00CF5324"/>
    <w:rsid w:val="00CF5950"/>
    <w:rsid w:val="00CF5A68"/>
    <w:rsid w:val="00CF661F"/>
    <w:rsid w:val="00CF6B03"/>
    <w:rsid w:val="00CF6C78"/>
    <w:rsid w:val="00CF711B"/>
    <w:rsid w:val="00CF7876"/>
    <w:rsid w:val="00CF7B31"/>
    <w:rsid w:val="00CF7DAA"/>
    <w:rsid w:val="00D0045F"/>
    <w:rsid w:val="00D00C38"/>
    <w:rsid w:val="00D0176C"/>
    <w:rsid w:val="00D017C2"/>
    <w:rsid w:val="00D0265A"/>
    <w:rsid w:val="00D03C79"/>
    <w:rsid w:val="00D04893"/>
    <w:rsid w:val="00D04B89"/>
    <w:rsid w:val="00D04FC4"/>
    <w:rsid w:val="00D054FF"/>
    <w:rsid w:val="00D05626"/>
    <w:rsid w:val="00D0599A"/>
    <w:rsid w:val="00D06373"/>
    <w:rsid w:val="00D065BC"/>
    <w:rsid w:val="00D06DB9"/>
    <w:rsid w:val="00D10093"/>
    <w:rsid w:val="00D10ADE"/>
    <w:rsid w:val="00D10EF8"/>
    <w:rsid w:val="00D10F7B"/>
    <w:rsid w:val="00D1109D"/>
    <w:rsid w:val="00D11BF6"/>
    <w:rsid w:val="00D11EAA"/>
    <w:rsid w:val="00D12814"/>
    <w:rsid w:val="00D13882"/>
    <w:rsid w:val="00D14447"/>
    <w:rsid w:val="00D14B60"/>
    <w:rsid w:val="00D14C6C"/>
    <w:rsid w:val="00D15172"/>
    <w:rsid w:val="00D15E2A"/>
    <w:rsid w:val="00D2011B"/>
    <w:rsid w:val="00D20322"/>
    <w:rsid w:val="00D2138A"/>
    <w:rsid w:val="00D2149E"/>
    <w:rsid w:val="00D217D1"/>
    <w:rsid w:val="00D231F0"/>
    <w:rsid w:val="00D23410"/>
    <w:rsid w:val="00D23EB0"/>
    <w:rsid w:val="00D2426F"/>
    <w:rsid w:val="00D24775"/>
    <w:rsid w:val="00D24A93"/>
    <w:rsid w:val="00D2528A"/>
    <w:rsid w:val="00D257B6"/>
    <w:rsid w:val="00D25C2C"/>
    <w:rsid w:val="00D26402"/>
    <w:rsid w:val="00D26B2A"/>
    <w:rsid w:val="00D26B4D"/>
    <w:rsid w:val="00D26BA8"/>
    <w:rsid w:val="00D26CF1"/>
    <w:rsid w:val="00D27A25"/>
    <w:rsid w:val="00D27E3B"/>
    <w:rsid w:val="00D27EAB"/>
    <w:rsid w:val="00D30B1D"/>
    <w:rsid w:val="00D31193"/>
    <w:rsid w:val="00D3152C"/>
    <w:rsid w:val="00D319B5"/>
    <w:rsid w:val="00D31D3E"/>
    <w:rsid w:val="00D32177"/>
    <w:rsid w:val="00D3223A"/>
    <w:rsid w:val="00D32439"/>
    <w:rsid w:val="00D3322E"/>
    <w:rsid w:val="00D333CB"/>
    <w:rsid w:val="00D33440"/>
    <w:rsid w:val="00D33659"/>
    <w:rsid w:val="00D3411E"/>
    <w:rsid w:val="00D341D8"/>
    <w:rsid w:val="00D34293"/>
    <w:rsid w:val="00D344C5"/>
    <w:rsid w:val="00D34CF9"/>
    <w:rsid w:val="00D34F54"/>
    <w:rsid w:val="00D35127"/>
    <w:rsid w:val="00D35771"/>
    <w:rsid w:val="00D3580A"/>
    <w:rsid w:val="00D35ADC"/>
    <w:rsid w:val="00D35FF0"/>
    <w:rsid w:val="00D36030"/>
    <w:rsid w:val="00D36407"/>
    <w:rsid w:val="00D40E56"/>
    <w:rsid w:val="00D42B48"/>
    <w:rsid w:val="00D4378A"/>
    <w:rsid w:val="00D43AA8"/>
    <w:rsid w:val="00D44249"/>
    <w:rsid w:val="00D44D4E"/>
    <w:rsid w:val="00D44D7B"/>
    <w:rsid w:val="00D45061"/>
    <w:rsid w:val="00D452A2"/>
    <w:rsid w:val="00D45D95"/>
    <w:rsid w:val="00D47F9A"/>
    <w:rsid w:val="00D5035C"/>
    <w:rsid w:val="00D50B02"/>
    <w:rsid w:val="00D50B89"/>
    <w:rsid w:val="00D51000"/>
    <w:rsid w:val="00D511BA"/>
    <w:rsid w:val="00D511E4"/>
    <w:rsid w:val="00D512DD"/>
    <w:rsid w:val="00D51474"/>
    <w:rsid w:val="00D5151A"/>
    <w:rsid w:val="00D54706"/>
    <w:rsid w:val="00D5497A"/>
    <w:rsid w:val="00D54B0E"/>
    <w:rsid w:val="00D552D1"/>
    <w:rsid w:val="00D557DC"/>
    <w:rsid w:val="00D5587E"/>
    <w:rsid w:val="00D56DEC"/>
    <w:rsid w:val="00D60264"/>
    <w:rsid w:val="00D605E5"/>
    <w:rsid w:val="00D60CAE"/>
    <w:rsid w:val="00D614BD"/>
    <w:rsid w:val="00D620B4"/>
    <w:rsid w:val="00D6215A"/>
    <w:rsid w:val="00D623F9"/>
    <w:rsid w:val="00D624B8"/>
    <w:rsid w:val="00D62C71"/>
    <w:rsid w:val="00D632C7"/>
    <w:rsid w:val="00D63489"/>
    <w:rsid w:val="00D6390E"/>
    <w:rsid w:val="00D63D68"/>
    <w:rsid w:val="00D64221"/>
    <w:rsid w:val="00D64BBB"/>
    <w:rsid w:val="00D66B6D"/>
    <w:rsid w:val="00D67E65"/>
    <w:rsid w:val="00D70076"/>
    <w:rsid w:val="00D703D2"/>
    <w:rsid w:val="00D70930"/>
    <w:rsid w:val="00D71951"/>
    <w:rsid w:val="00D71AE4"/>
    <w:rsid w:val="00D71AEB"/>
    <w:rsid w:val="00D723AF"/>
    <w:rsid w:val="00D72977"/>
    <w:rsid w:val="00D73AB4"/>
    <w:rsid w:val="00D73DAB"/>
    <w:rsid w:val="00D74CDA"/>
    <w:rsid w:val="00D74E9B"/>
    <w:rsid w:val="00D751A6"/>
    <w:rsid w:val="00D75516"/>
    <w:rsid w:val="00D766D8"/>
    <w:rsid w:val="00D77724"/>
    <w:rsid w:val="00D77E3B"/>
    <w:rsid w:val="00D8042D"/>
    <w:rsid w:val="00D80467"/>
    <w:rsid w:val="00D811C8"/>
    <w:rsid w:val="00D8123C"/>
    <w:rsid w:val="00D81993"/>
    <w:rsid w:val="00D819C5"/>
    <w:rsid w:val="00D81A14"/>
    <w:rsid w:val="00D81CAC"/>
    <w:rsid w:val="00D81E83"/>
    <w:rsid w:val="00D82960"/>
    <w:rsid w:val="00D82BCD"/>
    <w:rsid w:val="00D83087"/>
    <w:rsid w:val="00D834D4"/>
    <w:rsid w:val="00D8415F"/>
    <w:rsid w:val="00D85337"/>
    <w:rsid w:val="00D85FFC"/>
    <w:rsid w:val="00D862A0"/>
    <w:rsid w:val="00D868B9"/>
    <w:rsid w:val="00D87E21"/>
    <w:rsid w:val="00D90010"/>
    <w:rsid w:val="00D9004B"/>
    <w:rsid w:val="00D90B32"/>
    <w:rsid w:val="00D913E5"/>
    <w:rsid w:val="00D920C6"/>
    <w:rsid w:val="00D9213E"/>
    <w:rsid w:val="00D925C8"/>
    <w:rsid w:val="00D935D2"/>
    <w:rsid w:val="00D93800"/>
    <w:rsid w:val="00D9416C"/>
    <w:rsid w:val="00D9432E"/>
    <w:rsid w:val="00D94ADE"/>
    <w:rsid w:val="00D955FD"/>
    <w:rsid w:val="00D956A6"/>
    <w:rsid w:val="00D95AF4"/>
    <w:rsid w:val="00D95C82"/>
    <w:rsid w:val="00D96AB1"/>
    <w:rsid w:val="00DA0576"/>
    <w:rsid w:val="00DA20F5"/>
    <w:rsid w:val="00DA2A6F"/>
    <w:rsid w:val="00DA3272"/>
    <w:rsid w:val="00DA337C"/>
    <w:rsid w:val="00DA3653"/>
    <w:rsid w:val="00DA365D"/>
    <w:rsid w:val="00DA3ED8"/>
    <w:rsid w:val="00DA4D46"/>
    <w:rsid w:val="00DA5447"/>
    <w:rsid w:val="00DA5957"/>
    <w:rsid w:val="00DA64D9"/>
    <w:rsid w:val="00DA6897"/>
    <w:rsid w:val="00DA6C4E"/>
    <w:rsid w:val="00DA76B6"/>
    <w:rsid w:val="00DA7A4F"/>
    <w:rsid w:val="00DB0C0A"/>
    <w:rsid w:val="00DB0E51"/>
    <w:rsid w:val="00DB2B9F"/>
    <w:rsid w:val="00DB2D08"/>
    <w:rsid w:val="00DB39E3"/>
    <w:rsid w:val="00DB5063"/>
    <w:rsid w:val="00DB5433"/>
    <w:rsid w:val="00DB59CB"/>
    <w:rsid w:val="00DB5A65"/>
    <w:rsid w:val="00DB62DB"/>
    <w:rsid w:val="00DB6D9E"/>
    <w:rsid w:val="00DB75DF"/>
    <w:rsid w:val="00DB7884"/>
    <w:rsid w:val="00DB78CF"/>
    <w:rsid w:val="00DB7D85"/>
    <w:rsid w:val="00DC11A9"/>
    <w:rsid w:val="00DC1908"/>
    <w:rsid w:val="00DC26F7"/>
    <w:rsid w:val="00DC2A1A"/>
    <w:rsid w:val="00DC2BDE"/>
    <w:rsid w:val="00DC3064"/>
    <w:rsid w:val="00DC491A"/>
    <w:rsid w:val="00DC4A23"/>
    <w:rsid w:val="00DC4BC8"/>
    <w:rsid w:val="00DC4C0D"/>
    <w:rsid w:val="00DC4FC9"/>
    <w:rsid w:val="00DC7A03"/>
    <w:rsid w:val="00DC7BC7"/>
    <w:rsid w:val="00DD08B3"/>
    <w:rsid w:val="00DD09D1"/>
    <w:rsid w:val="00DD0C32"/>
    <w:rsid w:val="00DD0C34"/>
    <w:rsid w:val="00DD2C16"/>
    <w:rsid w:val="00DD2D26"/>
    <w:rsid w:val="00DD34DA"/>
    <w:rsid w:val="00DD3C66"/>
    <w:rsid w:val="00DD45CD"/>
    <w:rsid w:val="00DD49AC"/>
    <w:rsid w:val="00DD5AA0"/>
    <w:rsid w:val="00DD6202"/>
    <w:rsid w:val="00DD7547"/>
    <w:rsid w:val="00DE012F"/>
    <w:rsid w:val="00DE085B"/>
    <w:rsid w:val="00DE0921"/>
    <w:rsid w:val="00DE1189"/>
    <w:rsid w:val="00DE2652"/>
    <w:rsid w:val="00DE2C62"/>
    <w:rsid w:val="00DE5D8E"/>
    <w:rsid w:val="00DE6223"/>
    <w:rsid w:val="00DE678B"/>
    <w:rsid w:val="00DE6C48"/>
    <w:rsid w:val="00DE7FAC"/>
    <w:rsid w:val="00DF019F"/>
    <w:rsid w:val="00DF0423"/>
    <w:rsid w:val="00DF0916"/>
    <w:rsid w:val="00DF09C0"/>
    <w:rsid w:val="00DF132D"/>
    <w:rsid w:val="00DF142D"/>
    <w:rsid w:val="00DF1759"/>
    <w:rsid w:val="00DF1C22"/>
    <w:rsid w:val="00DF2D06"/>
    <w:rsid w:val="00DF2D12"/>
    <w:rsid w:val="00DF2D5C"/>
    <w:rsid w:val="00DF2EDE"/>
    <w:rsid w:val="00DF3321"/>
    <w:rsid w:val="00DF335C"/>
    <w:rsid w:val="00DF3F8C"/>
    <w:rsid w:val="00DF507A"/>
    <w:rsid w:val="00DF5115"/>
    <w:rsid w:val="00DF5185"/>
    <w:rsid w:val="00DF5737"/>
    <w:rsid w:val="00DF5956"/>
    <w:rsid w:val="00DF6BA3"/>
    <w:rsid w:val="00DF6CCC"/>
    <w:rsid w:val="00DF6D2F"/>
    <w:rsid w:val="00DF75B3"/>
    <w:rsid w:val="00E00034"/>
    <w:rsid w:val="00E000A8"/>
    <w:rsid w:val="00E0019A"/>
    <w:rsid w:val="00E01611"/>
    <w:rsid w:val="00E01857"/>
    <w:rsid w:val="00E01C84"/>
    <w:rsid w:val="00E023AA"/>
    <w:rsid w:val="00E056F1"/>
    <w:rsid w:val="00E05965"/>
    <w:rsid w:val="00E05DD7"/>
    <w:rsid w:val="00E066E0"/>
    <w:rsid w:val="00E06862"/>
    <w:rsid w:val="00E06E09"/>
    <w:rsid w:val="00E07E93"/>
    <w:rsid w:val="00E101A9"/>
    <w:rsid w:val="00E10308"/>
    <w:rsid w:val="00E11902"/>
    <w:rsid w:val="00E11B61"/>
    <w:rsid w:val="00E11D3A"/>
    <w:rsid w:val="00E121D7"/>
    <w:rsid w:val="00E14767"/>
    <w:rsid w:val="00E15C49"/>
    <w:rsid w:val="00E15FCB"/>
    <w:rsid w:val="00E1659C"/>
    <w:rsid w:val="00E170B4"/>
    <w:rsid w:val="00E21088"/>
    <w:rsid w:val="00E214B8"/>
    <w:rsid w:val="00E21956"/>
    <w:rsid w:val="00E221F5"/>
    <w:rsid w:val="00E22744"/>
    <w:rsid w:val="00E22896"/>
    <w:rsid w:val="00E22D4D"/>
    <w:rsid w:val="00E22EA5"/>
    <w:rsid w:val="00E233B9"/>
    <w:rsid w:val="00E2677A"/>
    <w:rsid w:val="00E26B0A"/>
    <w:rsid w:val="00E2704B"/>
    <w:rsid w:val="00E277D2"/>
    <w:rsid w:val="00E279E1"/>
    <w:rsid w:val="00E318A4"/>
    <w:rsid w:val="00E31BAC"/>
    <w:rsid w:val="00E31C26"/>
    <w:rsid w:val="00E320D7"/>
    <w:rsid w:val="00E32A99"/>
    <w:rsid w:val="00E32B5C"/>
    <w:rsid w:val="00E335C8"/>
    <w:rsid w:val="00E33A79"/>
    <w:rsid w:val="00E33E5B"/>
    <w:rsid w:val="00E35A47"/>
    <w:rsid w:val="00E36AE8"/>
    <w:rsid w:val="00E370C1"/>
    <w:rsid w:val="00E3713F"/>
    <w:rsid w:val="00E373C1"/>
    <w:rsid w:val="00E37F89"/>
    <w:rsid w:val="00E4033F"/>
    <w:rsid w:val="00E40659"/>
    <w:rsid w:val="00E413B4"/>
    <w:rsid w:val="00E41651"/>
    <w:rsid w:val="00E418B3"/>
    <w:rsid w:val="00E42359"/>
    <w:rsid w:val="00E424F8"/>
    <w:rsid w:val="00E4282E"/>
    <w:rsid w:val="00E42A9E"/>
    <w:rsid w:val="00E432A9"/>
    <w:rsid w:val="00E43683"/>
    <w:rsid w:val="00E43C70"/>
    <w:rsid w:val="00E44561"/>
    <w:rsid w:val="00E44A30"/>
    <w:rsid w:val="00E44BF4"/>
    <w:rsid w:val="00E46373"/>
    <w:rsid w:val="00E46962"/>
    <w:rsid w:val="00E47739"/>
    <w:rsid w:val="00E511B5"/>
    <w:rsid w:val="00E521EC"/>
    <w:rsid w:val="00E5280D"/>
    <w:rsid w:val="00E5298C"/>
    <w:rsid w:val="00E53B82"/>
    <w:rsid w:val="00E54676"/>
    <w:rsid w:val="00E5488A"/>
    <w:rsid w:val="00E54A4A"/>
    <w:rsid w:val="00E55A63"/>
    <w:rsid w:val="00E56232"/>
    <w:rsid w:val="00E564EA"/>
    <w:rsid w:val="00E56D7A"/>
    <w:rsid w:val="00E56DE7"/>
    <w:rsid w:val="00E576BB"/>
    <w:rsid w:val="00E57972"/>
    <w:rsid w:val="00E57B95"/>
    <w:rsid w:val="00E57FD0"/>
    <w:rsid w:val="00E606E2"/>
    <w:rsid w:val="00E60D28"/>
    <w:rsid w:val="00E6178B"/>
    <w:rsid w:val="00E62210"/>
    <w:rsid w:val="00E636C5"/>
    <w:rsid w:val="00E64014"/>
    <w:rsid w:val="00E64366"/>
    <w:rsid w:val="00E649CA"/>
    <w:rsid w:val="00E64B0D"/>
    <w:rsid w:val="00E64E8D"/>
    <w:rsid w:val="00E650D3"/>
    <w:rsid w:val="00E6594C"/>
    <w:rsid w:val="00E65C3A"/>
    <w:rsid w:val="00E66A95"/>
    <w:rsid w:val="00E671C0"/>
    <w:rsid w:val="00E673F4"/>
    <w:rsid w:val="00E67441"/>
    <w:rsid w:val="00E701C6"/>
    <w:rsid w:val="00E70862"/>
    <w:rsid w:val="00E709D6"/>
    <w:rsid w:val="00E709F8"/>
    <w:rsid w:val="00E71CFB"/>
    <w:rsid w:val="00E71DC1"/>
    <w:rsid w:val="00E71E18"/>
    <w:rsid w:val="00E7342E"/>
    <w:rsid w:val="00E73572"/>
    <w:rsid w:val="00E74C3F"/>
    <w:rsid w:val="00E74F12"/>
    <w:rsid w:val="00E7567C"/>
    <w:rsid w:val="00E763CB"/>
    <w:rsid w:val="00E76542"/>
    <w:rsid w:val="00E76C42"/>
    <w:rsid w:val="00E777B2"/>
    <w:rsid w:val="00E77C14"/>
    <w:rsid w:val="00E80743"/>
    <w:rsid w:val="00E81340"/>
    <w:rsid w:val="00E82006"/>
    <w:rsid w:val="00E82738"/>
    <w:rsid w:val="00E82A94"/>
    <w:rsid w:val="00E84365"/>
    <w:rsid w:val="00E84A0F"/>
    <w:rsid w:val="00E84ED4"/>
    <w:rsid w:val="00E854A6"/>
    <w:rsid w:val="00E85833"/>
    <w:rsid w:val="00E858E1"/>
    <w:rsid w:val="00E85A7A"/>
    <w:rsid w:val="00E85FAC"/>
    <w:rsid w:val="00E905D7"/>
    <w:rsid w:val="00E90963"/>
    <w:rsid w:val="00E91057"/>
    <w:rsid w:val="00E9180E"/>
    <w:rsid w:val="00E92380"/>
    <w:rsid w:val="00E92613"/>
    <w:rsid w:val="00E92785"/>
    <w:rsid w:val="00E92BEE"/>
    <w:rsid w:val="00E92D24"/>
    <w:rsid w:val="00E93B90"/>
    <w:rsid w:val="00E94822"/>
    <w:rsid w:val="00E94A77"/>
    <w:rsid w:val="00E95186"/>
    <w:rsid w:val="00E95592"/>
    <w:rsid w:val="00E96855"/>
    <w:rsid w:val="00E96C1D"/>
    <w:rsid w:val="00E97241"/>
    <w:rsid w:val="00E97D8A"/>
    <w:rsid w:val="00EA075D"/>
    <w:rsid w:val="00EA08C9"/>
    <w:rsid w:val="00EA0BC0"/>
    <w:rsid w:val="00EA2621"/>
    <w:rsid w:val="00EA2A66"/>
    <w:rsid w:val="00EA2B04"/>
    <w:rsid w:val="00EA2CC6"/>
    <w:rsid w:val="00EA2DA5"/>
    <w:rsid w:val="00EA347D"/>
    <w:rsid w:val="00EA370C"/>
    <w:rsid w:val="00EA3AE8"/>
    <w:rsid w:val="00EA452D"/>
    <w:rsid w:val="00EA463E"/>
    <w:rsid w:val="00EA483B"/>
    <w:rsid w:val="00EA4EEF"/>
    <w:rsid w:val="00EA5012"/>
    <w:rsid w:val="00EA5132"/>
    <w:rsid w:val="00EA5789"/>
    <w:rsid w:val="00EA5D76"/>
    <w:rsid w:val="00EA61FD"/>
    <w:rsid w:val="00EA6994"/>
    <w:rsid w:val="00EA6D94"/>
    <w:rsid w:val="00EA7A4F"/>
    <w:rsid w:val="00EB0C61"/>
    <w:rsid w:val="00EB1B5C"/>
    <w:rsid w:val="00EB2940"/>
    <w:rsid w:val="00EB2A97"/>
    <w:rsid w:val="00EB7804"/>
    <w:rsid w:val="00EB7A5C"/>
    <w:rsid w:val="00EB7D69"/>
    <w:rsid w:val="00EC1344"/>
    <w:rsid w:val="00EC16A7"/>
    <w:rsid w:val="00EC1C62"/>
    <w:rsid w:val="00EC2399"/>
    <w:rsid w:val="00EC25DE"/>
    <w:rsid w:val="00EC2AD9"/>
    <w:rsid w:val="00EC2D27"/>
    <w:rsid w:val="00EC2F50"/>
    <w:rsid w:val="00EC3ABF"/>
    <w:rsid w:val="00EC4539"/>
    <w:rsid w:val="00EC45D7"/>
    <w:rsid w:val="00EC4D88"/>
    <w:rsid w:val="00EC5922"/>
    <w:rsid w:val="00EC5DB1"/>
    <w:rsid w:val="00EC65B4"/>
    <w:rsid w:val="00EC6AA3"/>
    <w:rsid w:val="00EC7C7F"/>
    <w:rsid w:val="00ED0A15"/>
    <w:rsid w:val="00ED11C6"/>
    <w:rsid w:val="00ED127C"/>
    <w:rsid w:val="00ED13BA"/>
    <w:rsid w:val="00ED1963"/>
    <w:rsid w:val="00ED1EDB"/>
    <w:rsid w:val="00ED2A73"/>
    <w:rsid w:val="00ED3CAC"/>
    <w:rsid w:val="00ED44D6"/>
    <w:rsid w:val="00ED47FC"/>
    <w:rsid w:val="00ED5D22"/>
    <w:rsid w:val="00ED6324"/>
    <w:rsid w:val="00ED647C"/>
    <w:rsid w:val="00ED6885"/>
    <w:rsid w:val="00ED68A5"/>
    <w:rsid w:val="00ED7BD6"/>
    <w:rsid w:val="00EE120F"/>
    <w:rsid w:val="00EE1241"/>
    <w:rsid w:val="00EE1B8B"/>
    <w:rsid w:val="00EE1CDA"/>
    <w:rsid w:val="00EE1DF5"/>
    <w:rsid w:val="00EE277B"/>
    <w:rsid w:val="00EE2EBC"/>
    <w:rsid w:val="00EE30D0"/>
    <w:rsid w:val="00EE30D9"/>
    <w:rsid w:val="00EE36E6"/>
    <w:rsid w:val="00EE3CE6"/>
    <w:rsid w:val="00EE5254"/>
    <w:rsid w:val="00EE5931"/>
    <w:rsid w:val="00EE6330"/>
    <w:rsid w:val="00EE7AF1"/>
    <w:rsid w:val="00EE7F54"/>
    <w:rsid w:val="00EF0E86"/>
    <w:rsid w:val="00EF10A0"/>
    <w:rsid w:val="00EF1288"/>
    <w:rsid w:val="00EF358B"/>
    <w:rsid w:val="00EF37EC"/>
    <w:rsid w:val="00EF4E78"/>
    <w:rsid w:val="00EF506C"/>
    <w:rsid w:val="00EF5BA6"/>
    <w:rsid w:val="00EF629A"/>
    <w:rsid w:val="00EF6A91"/>
    <w:rsid w:val="00EF72F0"/>
    <w:rsid w:val="00EF7640"/>
    <w:rsid w:val="00F00077"/>
    <w:rsid w:val="00F00421"/>
    <w:rsid w:val="00F00AE7"/>
    <w:rsid w:val="00F00D61"/>
    <w:rsid w:val="00F014EC"/>
    <w:rsid w:val="00F014FE"/>
    <w:rsid w:val="00F01C9D"/>
    <w:rsid w:val="00F01E01"/>
    <w:rsid w:val="00F0227A"/>
    <w:rsid w:val="00F022AE"/>
    <w:rsid w:val="00F025A8"/>
    <w:rsid w:val="00F032DB"/>
    <w:rsid w:val="00F03807"/>
    <w:rsid w:val="00F03CEE"/>
    <w:rsid w:val="00F0430E"/>
    <w:rsid w:val="00F04581"/>
    <w:rsid w:val="00F04CA6"/>
    <w:rsid w:val="00F05B6F"/>
    <w:rsid w:val="00F07B60"/>
    <w:rsid w:val="00F07F31"/>
    <w:rsid w:val="00F11262"/>
    <w:rsid w:val="00F11E60"/>
    <w:rsid w:val="00F12663"/>
    <w:rsid w:val="00F12AC1"/>
    <w:rsid w:val="00F13A46"/>
    <w:rsid w:val="00F14838"/>
    <w:rsid w:val="00F15E71"/>
    <w:rsid w:val="00F164D7"/>
    <w:rsid w:val="00F17118"/>
    <w:rsid w:val="00F2057C"/>
    <w:rsid w:val="00F217D2"/>
    <w:rsid w:val="00F21B62"/>
    <w:rsid w:val="00F21B92"/>
    <w:rsid w:val="00F21DB1"/>
    <w:rsid w:val="00F2415C"/>
    <w:rsid w:val="00F243B0"/>
    <w:rsid w:val="00F24CD2"/>
    <w:rsid w:val="00F250A7"/>
    <w:rsid w:val="00F259D2"/>
    <w:rsid w:val="00F25EAE"/>
    <w:rsid w:val="00F260C4"/>
    <w:rsid w:val="00F26FA3"/>
    <w:rsid w:val="00F272C7"/>
    <w:rsid w:val="00F273DF"/>
    <w:rsid w:val="00F27865"/>
    <w:rsid w:val="00F27A14"/>
    <w:rsid w:val="00F3000A"/>
    <w:rsid w:val="00F3063B"/>
    <w:rsid w:val="00F3070A"/>
    <w:rsid w:val="00F30F2B"/>
    <w:rsid w:val="00F312C7"/>
    <w:rsid w:val="00F3168B"/>
    <w:rsid w:val="00F31874"/>
    <w:rsid w:val="00F31DD7"/>
    <w:rsid w:val="00F3231E"/>
    <w:rsid w:val="00F32747"/>
    <w:rsid w:val="00F329BB"/>
    <w:rsid w:val="00F32B7A"/>
    <w:rsid w:val="00F33955"/>
    <w:rsid w:val="00F33E70"/>
    <w:rsid w:val="00F3440D"/>
    <w:rsid w:val="00F34932"/>
    <w:rsid w:val="00F35255"/>
    <w:rsid w:val="00F362B2"/>
    <w:rsid w:val="00F36E32"/>
    <w:rsid w:val="00F36EF1"/>
    <w:rsid w:val="00F3747E"/>
    <w:rsid w:val="00F3776A"/>
    <w:rsid w:val="00F40F88"/>
    <w:rsid w:val="00F41A28"/>
    <w:rsid w:val="00F41B4D"/>
    <w:rsid w:val="00F41C26"/>
    <w:rsid w:val="00F43509"/>
    <w:rsid w:val="00F43B60"/>
    <w:rsid w:val="00F448BC"/>
    <w:rsid w:val="00F45B43"/>
    <w:rsid w:val="00F46322"/>
    <w:rsid w:val="00F46D81"/>
    <w:rsid w:val="00F506C5"/>
    <w:rsid w:val="00F510BD"/>
    <w:rsid w:val="00F5154D"/>
    <w:rsid w:val="00F531B2"/>
    <w:rsid w:val="00F53550"/>
    <w:rsid w:val="00F5514F"/>
    <w:rsid w:val="00F564BD"/>
    <w:rsid w:val="00F575E0"/>
    <w:rsid w:val="00F57663"/>
    <w:rsid w:val="00F60B88"/>
    <w:rsid w:val="00F6143E"/>
    <w:rsid w:val="00F61816"/>
    <w:rsid w:val="00F622DD"/>
    <w:rsid w:val="00F622E1"/>
    <w:rsid w:val="00F63CE0"/>
    <w:rsid w:val="00F64152"/>
    <w:rsid w:val="00F64442"/>
    <w:rsid w:val="00F64851"/>
    <w:rsid w:val="00F65151"/>
    <w:rsid w:val="00F653BD"/>
    <w:rsid w:val="00F66862"/>
    <w:rsid w:val="00F67116"/>
    <w:rsid w:val="00F67272"/>
    <w:rsid w:val="00F700BE"/>
    <w:rsid w:val="00F7034B"/>
    <w:rsid w:val="00F703AC"/>
    <w:rsid w:val="00F705EE"/>
    <w:rsid w:val="00F71CCB"/>
    <w:rsid w:val="00F72405"/>
    <w:rsid w:val="00F725E8"/>
    <w:rsid w:val="00F72890"/>
    <w:rsid w:val="00F72CE4"/>
    <w:rsid w:val="00F73DF8"/>
    <w:rsid w:val="00F73E5C"/>
    <w:rsid w:val="00F74168"/>
    <w:rsid w:val="00F74677"/>
    <w:rsid w:val="00F74AEE"/>
    <w:rsid w:val="00F76968"/>
    <w:rsid w:val="00F76B33"/>
    <w:rsid w:val="00F77C19"/>
    <w:rsid w:val="00F81024"/>
    <w:rsid w:val="00F81232"/>
    <w:rsid w:val="00F81650"/>
    <w:rsid w:val="00F81E98"/>
    <w:rsid w:val="00F82220"/>
    <w:rsid w:val="00F85876"/>
    <w:rsid w:val="00F85B47"/>
    <w:rsid w:val="00F85C57"/>
    <w:rsid w:val="00F8608D"/>
    <w:rsid w:val="00F865D1"/>
    <w:rsid w:val="00F865E4"/>
    <w:rsid w:val="00F869EA"/>
    <w:rsid w:val="00F86FEE"/>
    <w:rsid w:val="00F870BC"/>
    <w:rsid w:val="00F875BE"/>
    <w:rsid w:val="00F87977"/>
    <w:rsid w:val="00F87FFC"/>
    <w:rsid w:val="00F90979"/>
    <w:rsid w:val="00F914B0"/>
    <w:rsid w:val="00F91C37"/>
    <w:rsid w:val="00F926AC"/>
    <w:rsid w:val="00F92D44"/>
    <w:rsid w:val="00F93106"/>
    <w:rsid w:val="00F93B87"/>
    <w:rsid w:val="00F95579"/>
    <w:rsid w:val="00F958D3"/>
    <w:rsid w:val="00F95B8C"/>
    <w:rsid w:val="00F95DD2"/>
    <w:rsid w:val="00F976D9"/>
    <w:rsid w:val="00FA088D"/>
    <w:rsid w:val="00FA0AFD"/>
    <w:rsid w:val="00FA0BAE"/>
    <w:rsid w:val="00FA0D1A"/>
    <w:rsid w:val="00FA0EFD"/>
    <w:rsid w:val="00FA1620"/>
    <w:rsid w:val="00FA300B"/>
    <w:rsid w:val="00FA54A5"/>
    <w:rsid w:val="00FA59FC"/>
    <w:rsid w:val="00FA6433"/>
    <w:rsid w:val="00FA64E9"/>
    <w:rsid w:val="00FA6B65"/>
    <w:rsid w:val="00FA7AB8"/>
    <w:rsid w:val="00FA7E87"/>
    <w:rsid w:val="00FB1006"/>
    <w:rsid w:val="00FB1046"/>
    <w:rsid w:val="00FB253A"/>
    <w:rsid w:val="00FB2663"/>
    <w:rsid w:val="00FB3AFB"/>
    <w:rsid w:val="00FB3FBF"/>
    <w:rsid w:val="00FB41F6"/>
    <w:rsid w:val="00FB4684"/>
    <w:rsid w:val="00FB54E9"/>
    <w:rsid w:val="00FB5508"/>
    <w:rsid w:val="00FB6557"/>
    <w:rsid w:val="00FB6AED"/>
    <w:rsid w:val="00FB72B9"/>
    <w:rsid w:val="00FC068B"/>
    <w:rsid w:val="00FC2847"/>
    <w:rsid w:val="00FC3E7D"/>
    <w:rsid w:val="00FC4134"/>
    <w:rsid w:val="00FC4554"/>
    <w:rsid w:val="00FC5554"/>
    <w:rsid w:val="00FC5602"/>
    <w:rsid w:val="00FC6B95"/>
    <w:rsid w:val="00FC6FE0"/>
    <w:rsid w:val="00FC744B"/>
    <w:rsid w:val="00FC7B2D"/>
    <w:rsid w:val="00FD0659"/>
    <w:rsid w:val="00FD06E1"/>
    <w:rsid w:val="00FD190E"/>
    <w:rsid w:val="00FD19B5"/>
    <w:rsid w:val="00FD270A"/>
    <w:rsid w:val="00FD275E"/>
    <w:rsid w:val="00FD3379"/>
    <w:rsid w:val="00FD3743"/>
    <w:rsid w:val="00FD3871"/>
    <w:rsid w:val="00FD3988"/>
    <w:rsid w:val="00FD39E9"/>
    <w:rsid w:val="00FD4C80"/>
    <w:rsid w:val="00FD4E13"/>
    <w:rsid w:val="00FD4ED2"/>
    <w:rsid w:val="00FD57AC"/>
    <w:rsid w:val="00FD5E4F"/>
    <w:rsid w:val="00FD6BD5"/>
    <w:rsid w:val="00FD73B6"/>
    <w:rsid w:val="00FD79DC"/>
    <w:rsid w:val="00FE10FB"/>
    <w:rsid w:val="00FE1A8E"/>
    <w:rsid w:val="00FE1F7B"/>
    <w:rsid w:val="00FE3871"/>
    <w:rsid w:val="00FE3B75"/>
    <w:rsid w:val="00FE3D91"/>
    <w:rsid w:val="00FE43A7"/>
    <w:rsid w:val="00FE497D"/>
    <w:rsid w:val="00FE49BA"/>
    <w:rsid w:val="00FE4B9D"/>
    <w:rsid w:val="00FE4D50"/>
    <w:rsid w:val="00FE52D9"/>
    <w:rsid w:val="00FE5680"/>
    <w:rsid w:val="00FE5699"/>
    <w:rsid w:val="00FE5812"/>
    <w:rsid w:val="00FE615D"/>
    <w:rsid w:val="00FE6738"/>
    <w:rsid w:val="00FE6D9C"/>
    <w:rsid w:val="00FE6F2B"/>
    <w:rsid w:val="00FE7A1F"/>
    <w:rsid w:val="00FF02F8"/>
    <w:rsid w:val="00FF0612"/>
    <w:rsid w:val="00FF0ABB"/>
    <w:rsid w:val="00FF3618"/>
    <w:rsid w:val="00FF3D4B"/>
    <w:rsid w:val="00FF4C89"/>
    <w:rsid w:val="00FF5346"/>
    <w:rsid w:val="00FF5845"/>
    <w:rsid w:val="00FF5E7F"/>
    <w:rsid w:val="00FF6E1D"/>
    <w:rsid w:val="00FF6EFC"/>
    <w:rsid w:val="00FF738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fillcolor="none [1940]" strokecolor="none [1940]">
      <v:fill color="none [1940]" color2="none [660]" angle="-45" focusposition="1" focussize="" focus="-50%" type="gradient"/>
      <v:stroke color="none [1940]" weight="1pt"/>
      <v:shadow on="t" type="perspective" color="none [1604]" opacity=".5" offset="1pt" offset2="-3pt"/>
    </o:shapedefaults>
    <o:shapelayout v:ext="edit">
      <o:idmap v:ext="edit" data="1"/>
    </o:shapelayout>
  </w:shapeDefaults>
  <w:decimalSymbol w:val="."/>
  <w:listSeparator w:val=","/>
  <w14:docId w14:val="40A13FBC"/>
  <w15:docId w15:val="{61FB2FB4-A643-47F1-B605-B236626780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Calibri" w:hAnsi="Verdana"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qFormat="1"/>
    <w:lsdException w:name="toc 2" w:locked="1" w:uiPriority="39" w:qFormat="1"/>
    <w:lsdException w:name="toc 3" w:locked="1" w:uiPriority="39" w:qFormat="1"/>
    <w:lsdException w:name="toc 4" w:locked="1" w:uiPriority="39"/>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locked="1" w:uiPriority="0"/>
    <w:lsdException w:name="header" w:semiHidden="1" w:unhideWhenUsed="1"/>
    <w:lsdException w:name="footer" w:semiHidden="1" w:unhideWhenUsed="1"/>
    <w:lsdException w:name="index heading" w:semiHidden="1" w:unhideWhenUsed="1"/>
    <w:lsdException w:name="caption" w:locked="1"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72C9D"/>
    <w:rPr>
      <w:rFonts w:ascii="Times New Roman" w:hAnsi="Times New Roman"/>
      <w:color w:val="1F497D" w:themeColor="text2"/>
      <w:sz w:val="20"/>
      <w:szCs w:val="20"/>
    </w:rPr>
  </w:style>
  <w:style w:type="paragraph" w:styleId="Heading1">
    <w:name w:val="heading 1"/>
    <w:aliases w:val="1 heading"/>
    <w:basedOn w:val="Title"/>
    <w:next w:val="Normal"/>
    <w:link w:val="Heading1Char"/>
    <w:uiPriority w:val="99"/>
    <w:qFormat/>
    <w:rsid w:val="001B183B"/>
    <w:pPr>
      <w:pBdr>
        <w:bottom w:val="single" w:sz="8" w:space="5" w:color="F0A22E"/>
      </w:pBdr>
      <w:outlineLvl w:val="0"/>
    </w:pPr>
    <w:rPr>
      <w:rFonts w:asciiTheme="majorHAnsi" w:hAnsiTheme="majorHAnsi"/>
      <w:b/>
      <w:color w:val="1F497D" w:themeColor="text2"/>
      <w:sz w:val="32"/>
    </w:rPr>
  </w:style>
  <w:style w:type="paragraph" w:styleId="Heading2">
    <w:name w:val="heading 2"/>
    <w:basedOn w:val="Normal"/>
    <w:next w:val="Normal"/>
    <w:link w:val="Heading2Char"/>
    <w:uiPriority w:val="99"/>
    <w:qFormat/>
    <w:rsid w:val="001B183B"/>
    <w:pPr>
      <w:outlineLvl w:val="1"/>
    </w:pPr>
    <w:rPr>
      <w:rFonts w:asciiTheme="majorHAnsi" w:eastAsia="Times New Roman" w:hAnsiTheme="majorHAnsi"/>
      <w:b/>
      <w:bCs/>
      <w:sz w:val="28"/>
      <w:szCs w:val="36"/>
    </w:rPr>
  </w:style>
  <w:style w:type="paragraph" w:styleId="Heading3">
    <w:name w:val="heading 3"/>
    <w:basedOn w:val="Normal"/>
    <w:next w:val="Normal"/>
    <w:link w:val="Heading3Char"/>
    <w:uiPriority w:val="99"/>
    <w:qFormat/>
    <w:rsid w:val="0073563E"/>
    <w:pPr>
      <w:keepNext/>
      <w:keepLines/>
      <w:spacing w:before="200"/>
      <w:outlineLvl w:val="2"/>
    </w:pPr>
    <w:rPr>
      <w:rFonts w:ascii="Franklin Gothic Medium" w:eastAsia="Times New Roman" w:hAnsi="Franklin Gothic Medium" w:cs="Franklin Gothic Medium"/>
      <w:b/>
      <w:bCs/>
      <w:color w:val="265898" w:themeColor="text2" w:themeTint="E6"/>
    </w:rPr>
  </w:style>
  <w:style w:type="paragraph" w:styleId="Heading4">
    <w:name w:val="heading 4"/>
    <w:basedOn w:val="Normal"/>
    <w:next w:val="Normal"/>
    <w:link w:val="Heading4Char"/>
    <w:unhideWhenUsed/>
    <w:qFormat/>
    <w:locked/>
    <w:rsid w:val="0055533B"/>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1 heading Char"/>
    <w:basedOn w:val="DefaultParagraphFont"/>
    <w:link w:val="Heading1"/>
    <w:uiPriority w:val="99"/>
    <w:locked/>
    <w:rsid w:val="001B183B"/>
    <w:rPr>
      <w:rFonts w:asciiTheme="majorHAnsi" w:eastAsia="Times New Roman" w:hAnsiTheme="majorHAnsi" w:cs="Franklin Gothic Medium"/>
      <w:b/>
      <w:color w:val="1F497D" w:themeColor="text2"/>
      <w:spacing w:val="5"/>
      <w:kern w:val="28"/>
      <w:sz w:val="32"/>
      <w:szCs w:val="44"/>
    </w:rPr>
  </w:style>
  <w:style w:type="character" w:customStyle="1" w:styleId="Heading2Char">
    <w:name w:val="Heading 2 Char"/>
    <w:basedOn w:val="DefaultParagraphFont"/>
    <w:link w:val="Heading2"/>
    <w:uiPriority w:val="99"/>
    <w:locked/>
    <w:rsid w:val="001B183B"/>
    <w:rPr>
      <w:rFonts w:asciiTheme="majorHAnsi" w:eastAsia="Times New Roman" w:hAnsiTheme="majorHAnsi"/>
      <w:b/>
      <w:bCs/>
      <w:color w:val="1F497D" w:themeColor="text2"/>
      <w:sz w:val="28"/>
      <w:szCs w:val="36"/>
    </w:rPr>
  </w:style>
  <w:style w:type="character" w:customStyle="1" w:styleId="Heading3Char">
    <w:name w:val="Heading 3 Char"/>
    <w:basedOn w:val="DefaultParagraphFont"/>
    <w:link w:val="Heading3"/>
    <w:uiPriority w:val="99"/>
    <w:locked/>
    <w:rsid w:val="0073563E"/>
    <w:rPr>
      <w:rFonts w:ascii="Franklin Gothic Medium" w:eastAsia="Times New Roman" w:hAnsi="Franklin Gothic Medium" w:cs="Franklin Gothic Medium"/>
      <w:b/>
      <w:bCs/>
      <w:color w:val="265898" w:themeColor="text2" w:themeTint="E6"/>
      <w:sz w:val="20"/>
      <w:szCs w:val="20"/>
    </w:rPr>
  </w:style>
  <w:style w:type="paragraph" w:styleId="BalloonText">
    <w:name w:val="Balloon Text"/>
    <w:basedOn w:val="Normal"/>
    <w:link w:val="BalloonTextChar"/>
    <w:uiPriority w:val="99"/>
    <w:semiHidden/>
    <w:rsid w:val="002A1485"/>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2A1485"/>
    <w:rPr>
      <w:rFonts w:ascii="Tahoma" w:hAnsi="Tahoma" w:cs="Tahoma"/>
      <w:sz w:val="16"/>
      <w:szCs w:val="16"/>
    </w:rPr>
  </w:style>
  <w:style w:type="paragraph" w:styleId="Header">
    <w:name w:val="header"/>
    <w:basedOn w:val="Normal"/>
    <w:link w:val="HeaderChar"/>
    <w:uiPriority w:val="99"/>
    <w:rsid w:val="00454124"/>
    <w:pPr>
      <w:tabs>
        <w:tab w:val="center" w:pos="4680"/>
        <w:tab w:val="right" w:pos="9360"/>
      </w:tabs>
    </w:pPr>
  </w:style>
  <w:style w:type="character" w:customStyle="1" w:styleId="HeaderChar">
    <w:name w:val="Header Char"/>
    <w:basedOn w:val="DefaultParagraphFont"/>
    <w:link w:val="Header"/>
    <w:uiPriority w:val="99"/>
    <w:locked/>
    <w:rsid w:val="00454124"/>
    <w:rPr>
      <w:rFonts w:ascii="Times New Roman" w:hAnsi="Times New Roman" w:cs="Times New Roman"/>
    </w:rPr>
  </w:style>
  <w:style w:type="paragraph" w:styleId="Footer">
    <w:name w:val="footer"/>
    <w:basedOn w:val="Normal"/>
    <w:link w:val="FooterChar"/>
    <w:uiPriority w:val="99"/>
    <w:rsid w:val="00454124"/>
    <w:pPr>
      <w:tabs>
        <w:tab w:val="center" w:pos="4680"/>
        <w:tab w:val="right" w:pos="9360"/>
      </w:tabs>
    </w:pPr>
  </w:style>
  <w:style w:type="character" w:customStyle="1" w:styleId="FooterChar">
    <w:name w:val="Footer Char"/>
    <w:basedOn w:val="DefaultParagraphFont"/>
    <w:link w:val="Footer"/>
    <w:uiPriority w:val="99"/>
    <w:locked/>
    <w:rsid w:val="00454124"/>
    <w:rPr>
      <w:rFonts w:ascii="Times New Roman" w:hAnsi="Times New Roman" w:cs="Times New Roman"/>
    </w:rPr>
  </w:style>
  <w:style w:type="paragraph" w:styleId="TOC1">
    <w:name w:val="toc 1"/>
    <w:basedOn w:val="Normal"/>
    <w:next w:val="Normal"/>
    <w:autoRedefine/>
    <w:uiPriority w:val="39"/>
    <w:qFormat/>
    <w:rsid w:val="00CC688A"/>
    <w:pPr>
      <w:tabs>
        <w:tab w:val="left" w:pos="400"/>
        <w:tab w:val="right" w:leader="dot" w:pos="9710"/>
      </w:tabs>
      <w:spacing w:before="120" w:after="120"/>
    </w:pPr>
    <w:rPr>
      <w:rFonts w:ascii="Sylfaen" w:hAnsi="Sylfaen"/>
      <w:bCs/>
      <w:caps/>
      <w:sz w:val="30"/>
      <w:szCs w:val="30"/>
      <w:lang w:val="ka-GE"/>
    </w:rPr>
  </w:style>
  <w:style w:type="character" w:styleId="Hyperlink">
    <w:name w:val="Hyperlink"/>
    <w:basedOn w:val="DefaultParagraphFont"/>
    <w:uiPriority w:val="99"/>
    <w:rsid w:val="003632CE"/>
    <w:rPr>
      <w:color w:val="AD1F1F"/>
      <w:u w:val="single"/>
    </w:rPr>
  </w:style>
  <w:style w:type="paragraph" w:styleId="TOCHeading">
    <w:name w:val="TOC Heading"/>
    <w:basedOn w:val="Heading1"/>
    <w:next w:val="Normal"/>
    <w:uiPriority w:val="39"/>
    <w:qFormat/>
    <w:rsid w:val="005D599B"/>
    <w:pPr>
      <w:keepNext/>
      <w:keepLines/>
      <w:spacing w:before="480" w:line="276" w:lineRule="auto"/>
      <w:outlineLvl w:val="9"/>
    </w:pPr>
    <w:rPr>
      <w:color w:val="C77C0E"/>
      <w:sz w:val="28"/>
      <w:szCs w:val="28"/>
    </w:rPr>
  </w:style>
  <w:style w:type="paragraph" w:styleId="Title">
    <w:name w:val="Title"/>
    <w:basedOn w:val="Normal"/>
    <w:next w:val="Normal"/>
    <w:link w:val="TitleChar"/>
    <w:uiPriority w:val="99"/>
    <w:qFormat/>
    <w:rsid w:val="004B42DB"/>
    <w:pPr>
      <w:pBdr>
        <w:bottom w:val="single" w:sz="8" w:space="4" w:color="F0A22E"/>
      </w:pBdr>
      <w:spacing w:after="300"/>
    </w:pPr>
    <w:rPr>
      <w:rFonts w:ascii="Franklin Gothic Medium" w:eastAsia="Times New Roman" w:hAnsi="Franklin Gothic Medium" w:cs="Franklin Gothic Medium"/>
      <w:color w:val="A5644E"/>
      <w:spacing w:val="5"/>
      <w:kern w:val="28"/>
      <w:sz w:val="44"/>
      <w:szCs w:val="44"/>
    </w:rPr>
  </w:style>
  <w:style w:type="character" w:customStyle="1" w:styleId="TitleChar">
    <w:name w:val="Title Char"/>
    <w:basedOn w:val="DefaultParagraphFont"/>
    <w:link w:val="Title"/>
    <w:uiPriority w:val="99"/>
    <w:locked/>
    <w:rsid w:val="004B42DB"/>
    <w:rPr>
      <w:rFonts w:ascii="Franklin Gothic Medium" w:hAnsi="Franklin Gothic Medium" w:cs="Franklin Gothic Medium"/>
      <w:color w:val="A5644E"/>
      <w:spacing w:val="5"/>
      <w:kern w:val="28"/>
      <w:sz w:val="44"/>
      <w:szCs w:val="44"/>
    </w:rPr>
  </w:style>
  <w:style w:type="paragraph" w:styleId="TOC2">
    <w:name w:val="toc 2"/>
    <w:basedOn w:val="Normal"/>
    <w:next w:val="Normal"/>
    <w:autoRedefine/>
    <w:uiPriority w:val="39"/>
    <w:qFormat/>
    <w:rsid w:val="008C4F92"/>
    <w:pPr>
      <w:ind w:left="200"/>
    </w:pPr>
    <w:rPr>
      <w:rFonts w:asciiTheme="minorHAnsi" w:hAnsiTheme="minorHAnsi" w:cstheme="minorHAnsi"/>
      <w:smallCaps/>
    </w:rPr>
  </w:style>
  <w:style w:type="paragraph" w:styleId="TOC3">
    <w:name w:val="toc 3"/>
    <w:basedOn w:val="Normal"/>
    <w:next w:val="Normal"/>
    <w:autoRedefine/>
    <w:uiPriority w:val="39"/>
    <w:qFormat/>
    <w:rsid w:val="008C4F92"/>
    <w:pPr>
      <w:ind w:left="400"/>
    </w:pPr>
    <w:rPr>
      <w:rFonts w:asciiTheme="minorHAnsi" w:hAnsiTheme="minorHAnsi" w:cstheme="minorHAnsi"/>
      <w:i/>
      <w:iCs/>
    </w:rPr>
  </w:style>
  <w:style w:type="paragraph" w:styleId="TOC4">
    <w:name w:val="toc 4"/>
    <w:basedOn w:val="Normal"/>
    <w:next w:val="Normal"/>
    <w:autoRedefine/>
    <w:uiPriority w:val="39"/>
    <w:rsid w:val="007B6639"/>
    <w:pPr>
      <w:ind w:left="600"/>
    </w:pPr>
    <w:rPr>
      <w:rFonts w:asciiTheme="minorHAnsi" w:hAnsiTheme="minorHAnsi" w:cstheme="minorHAnsi"/>
      <w:sz w:val="18"/>
      <w:szCs w:val="18"/>
    </w:rPr>
  </w:style>
  <w:style w:type="paragraph" w:styleId="TOC5">
    <w:name w:val="toc 5"/>
    <w:basedOn w:val="Normal"/>
    <w:next w:val="Normal"/>
    <w:autoRedefine/>
    <w:uiPriority w:val="99"/>
    <w:semiHidden/>
    <w:rsid w:val="007B6639"/>
    <w:pPr>
      <w:ind w:left="800"/>
    </w:pPr>
    <w:rPr>
      <w:rFonts w:asciiTheme="minorHAnsi" w:hAnsiTheme="minorHAnsi" w:cstheme="minorHAnsi"/>
      <w:sz w:val="18"/>
      <w:szCs w:val="18"/>
    </w:rPr>
  </w:style>
  <w:style w:type="paragraph" w:styleId="TOC6">
    <w:name w:val="toc 6"/>
    <w:basedOn w:val="Normal"/>
    <w:next w:val="Normal"/>
    <w:autoRedefine/>
    <w:uiPriority w:val="99"/>
    <w:semiHidden/>
    <w:rsid w:val="007B6639"/>
    <w:pPr>
      <w:ind w:left="1000"/>
    </w:pPr>
    <w:rPr>
      <w:rFonts w:asciiTheme="minorHAnsi" w:hAnsiTheme="minorHAnsi" w:cstheme="minorHAnsi"/>
      <w:sz w:val="18"/>
      <w:szCs w:val="18"/>
    </w:rPr>
  </w:style>
  <w:style w:type="paragraph" w:styleId="TOC7">
    <w:name w:val="toc 7"/>
    <w:basedOn w:val="Normal"/>
    <w:next w:val="Normal"/>
    <w:autoRedefine/>
    <w:uiPriority w:val="99"/>
    <w:semiHidden/>
    <w:rsid w:val="007B6639"/>
    <w:pPr>
      <w:ind w:left="1200"/>
    </w:pPr>
    <w:rPr>
      <w:rFonts w:asciiTheme="minorHAnsi" w:hAnsiTheme="minorHAnsi" w:cstheme="minorHAnsi"/>
      <w:sz w:val="18"/>
      <w:szCs w:val="18"/>
    </w:rPr>
  </w:style>
  <w:style w:type="paragraph" w:styleId="TOC8">
    <w:name w:val="toc 8"/>
    <w:basedOn w:val="Normal"/>
    <w:next w:val="Normal"/>
    <w:autoRedefine/>
    <w:uiPriority w:val="99"/>
    <w:semiHidden/>
    <w:rsid w:val="007B6639"/>
    <w:pPr>
      <w:ind w:left="1400"/>
    </w:pPr>
    <w:rPr>
      <w:rFonts w:asciiTheme="minorHAnsi" w:hAnsiTheme="minorHAnsi" w:cstheme="minorHAnsi"/>
      <w:sz w:val="18"/>
      <w:szCs w:val="18"/>
    </w:rPr>
  </w:style>
  <w:style w:type="paragraph" w:styleId="TOC9">
    <w:name w:val="toc 9"/>
    <w:basedOn w:val="Normal"/>
    <w:next w:val="Normal"/>
    <w:autoRedefine/>
    <w:uiPriority w:val="99"/>
    <w:semiHidden/>
    <w:rsid w:val="007B6639"/>
    <w:pPr>
      <w:ind w:left="1600"/>
    </w:pPr>
    <w:rPr>
      <w:rFonts w:asciiTheme="minorHAnsi" w:hAnsiTheme="minorHAnsi" w:cstheme="minorHAnsi"/>
      <w:sz w:val="18"/>
      <w:szCs w:val="18"/>
    </w:rPr>
  </w:style>
  <w:style w:type="character" w:styleId="CommentReference">
    <w:name w:val="annotation reference"/>
    <w:basedOn w:val="DefaultParagraphFont"/>
    <w:uiPriority w:val="99"/>
    <w:semiHidden/>
    <w:rsid w:val="00AE265E"/>
    <w:rPr>
      <w:sz w:val="16"/>
      <w:szCs w:val="16"/>
    </w:rPr>
  </w:style>
  <w:style w:type="paragraph" w:styleId="CommentText">
    <w:name w:val="annotation text"/>
    <w:basedOn w:val="Normal"/>
    <w:link w:val="CommentTextChar"/>
    <w:semiHidden/>
    <w:rsid w:val="00AE265E"/>
    <w:rPr>
      <w:rFonts w:eastAsia="Times New Roman"/>
    </w:rPr>
  </w:style>
  <w:style w:type="character" w:customStyle="1" w:styleId="CommentTextChar">
    <w:name w:val="Comment Text Char"/>
    <w:basedOn w:val="DefaultParagraphFont"/>
    <w:link w:val="CommentText"/>
    <w:uiPriority w:val="99"/>
    <w:semiHidden/>
    <w:locked/>
    <w:rsid w:val="00AE265E"/>
    <w:rPr>
      <w:rFonts w:ascii="Times New Roman" w:hAnsi="Times New Roman" w:cs="Times New Roman"/>
    </w:rPr>
  </w:style>
  <w:style w:type="paragraph" w:styleId="CommentSubject">
    <w:name w:val="annotation subject"/>
    <w:basedOn w:val="CommentText"/>
    <w:next w:val="CommentText"/>
    <w:link w:val="CommentSubjectChar"/>
    <w:uiPriority w:val="99"/>
    <w:semiHidden/>
    <w:rsid w:val="00611E6B"/>
    <w:rPr>
      <w:rFonts w:eastAsia="Calibri"/>
      <w:b/>
      <w:bCs/>
    </w:rPr>
  </w:style>
  <w:style w:type="character" w:customStyle="1" w:styleId="CommentSubjectChar">
    <w:name w:val="Comment Subject Char"/>
    <w:basedOn w:val="CommentTextChar"/>
    <w:link w:val="CommentSubject"/>
    <w:uiPriority w:val="99"/>
    <w:semiHidden/>
    <w:locked/>
    <w:rsid w:val="00611E6B"/>
    <w:rPr>
      <w:rFonts w:ascii="Times New Roman" w:hAnsi="Times New Roman" w:cs="Times New Roman"/>
      <w:b/>
      <w:bCs/>
    </w:rPr>
  </w:style>
  <w:style w:type="paragraph" w:styleId="NormalWeb">
    <w:name w:val="Normal (Web)"/>
    <w:basedOn w:val="Normal"/>
    <w:uiPriority w:val="99"/>
    <w:semiHidden/>
    <w:rsid w:val="00F82220"/>
    <w:pPr>
      <w:spacing w:before="100" w:beforeAutospacing="1" w:after="100" w:afterAutospacing="1"/>
    </w:pPr>
    <w:rPr>
      <w:rFonts w:eastAsia="Times New Roman"/>
      <w:sz w:val="24"/>
      <w:szCs w:val="24"/>
    </w:rPr>
  </w:style>
  <w:style w:type="table" w:styleId="TableGrid">
    <w:name w:val="Table Grid"/>
    <w:basedOn w:val="TableNormal"/>
    <w:uiPriority w:val="99"/>
    <w:locked/>
    <w:rsid w:val="00D925C8"/>
    <w:rPr>
      <w:rFonts w:eastAsia="Times New Roman" w:cs="Verdan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ocumentMap">
    <w:name w:val="Document Map"/>
    <w:basedOn w:val="Normal"/>
    <w:link w:val="DocumentMapChar"/>
    <w:uiPriority w:val="99"/>
    <w:semiHidden/>
    <w:rsid w:val="00A3390F"/>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locked/>
    <w:rsid w:val="001C0EA2"/>
    <w:rPr>
      <w:rFonts w:ascii="Times New Roman" w:hAnsi="Times New Roman" w:cs="Times New Roman"/>
      <w:sz w:val="2"/>
      <w:szCs w:val="2"/>
    </w:rPr>
  </w:style>
  <w:style w:type="paragraph" w:customStyle="1" w:styleId="DefaultParagraphFontParaCharChar">
    <w:name w:val="Default Paragraph Font Para Char Char"/>
    <w:basedOn w:val="Normal"/>
    <w:semiHidden/>
    <w:rsid w:val="002B1CE9"/>
    <w:pPr>
      <w:spacing w:after="160" w:line="240" w:lineRule="exact"/>
    </w:pPr>
    <w:rPr>
      <w:sz w:val="24"/>
      <w:szCs w:val="24"/>
    </w:rPr>
  </w:style>
  <w:style w:type="character" w:customStyle="1" w:styleId="apple-style-span">
    <w:name w:val="apple-style-span"/>
    <w:basedOn w:val="DefaultParagraphFont"/>
    <w:uiPriority w:val="99"/>
    <w:rsid w:val="00A37AC9"/>
  </w:style>
  <w:style w:type="character" w:customStyle="1" w:styleId="apple-converted-space">
    <w:name w:val="apple-converted-space"/>
    <w:basedOn w:val="DefaultParagraphFont"/>
    <w:uiPriority w:val="99"/>
    <w:rsid w:val="00A37AC9"/>
  </w:style>
  <w:style w:type="character" w:customStyle="1" w:styleId="unicode">
    <w:name w:val="unicode"/>
    <w:basedOn w:val="DefaultParagraphFont"/>
    <w:uiPriority w:val="99"/>
    <w:rsid w:val="006636D2"/>
  </w:style>
  <w:style w:type="character" w:customStyle="1" w:styleId="highlightedsearchterm">
    <w:name w:val="highlightedsearchterm"/>
    <w:basedOn w:val="DefaultParagraphFont"/>
    <w:uiPriority w:val="99"/>
    <w:rsid w:val="00F700BE"/>
  </w:style>
  <w:style w:type="character" w:customStyle="1" w:styleId="link-external">
    <w:name w:val="link-external"/>
    <w:basedOn w:val="DefaultParagraphFont"/>
    <w:uiPriority w:val="99"/>
    <w:rsid w:val="00F700BE"/>
  </w:style>
  <w:style w:type="paragraph" w:styleId="HTMLPreformatted">
    <w:name w:val="HTML Preformatted"/>
    <w:basedOn w:val="Normal"/>
    <w:link w:val="HTMLPreformattedChar"/>
    <w:uiPriority w:val="99"/>
    <w:semiHidden/>
    <w:unhideWhenUsed/>
    <w:rsid w:val="00E22D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rPr>
  </w:style>
  <w:style w:type="character" w:customStyle="1" w:styleId="HTMLPreformattedChar">
    <w:name w:val="HTML Preformatted Char"/>
    <w:basedOn w:val="DefaultParagraphFont"/>
    <w:link w:val="HTMLPreformatted"/>
    <w:uiPriority w:val="99"/>
    <w:semiHidden/>
    <w:rsid w:val="00E22D4D"/>
    <w:rPr>
      <w:rFonts w:ascii="Courier New" w:eastAsia="Times New Roman" w:hAnsi="Courier New" w:cs="Courier New"/>
      <w:sz w:val="20"/>
      <w:szCs w:val="20"/>
    </w:rPr>
  </w:style>
  <w:style w:type="character" w:styleId="HTMLTypewriter">
    <w:name w:val="HTML Typewriter"/>
    <w:basedOn w:val="DefaultParagraphFont"/>
    <w:uiPriority w:val="99"/>
    <w:semiHidden/>
    <w:unhideWhenUsed/>
    <w:rsid w:val="00E22D4D"/>
    <w:rPr>
      <w:rFonts w:ascii="Courier New" w:eastAsia="Times New Roman" w:hAnsi="Courier New" w:cs="Courier New"/>
      <w:color w:val="000080"/>
      <w:sz w:val="20"/>
      <w:szCs w:val="20"/>
    </w:rPr>
  </w:style>
  <w:style w:type="paragraph" w:styleId="ListParagraph">
    <w:name w:val="List Paragraph"/>
    <w:basedOn w:val="Normal"/>
    <w:uiPriority w:val="34"/>
    <w:qFormat/>
    <w:rsid w:val="007964CE"/>
    <w:pPr>
      <w:ind w:left="720"/>
      <w:contextualSpacing/>
    </w:pPr>
  </w:style>
  <w:style w:type="character" w:styleId="Emphasis">
    <w:name w:val="Emphasis"/>
    <w:basedOn w:val="DefaultParagraphFont"/>
    <w:qFormat/>
    <w:locked/>
    <w:rsid w:val="00742DF7"/>
    <w:rPr>
      <w:i/>
      <w:iCs/>
    </w:rPr>
  </w:style>
  <w:style w:type="character" w:customStyle="1" w:styleId="Heading4Char">
    <w:name w:val="Heading 4 Char"/>
    <w:basedOn w:val="DefaultParagraphFont"/>
    <w:link w:val="Heading4"/>
    <w:rsid w:val="0055533B"/>
    <w:rPr>
      <w:rFonts w:asciiTheme="majorHAnsi" w:eastAsiaTheme="majorEastAsia" w:hAnsiTheme="majorHAnsi" w:cstheme="majorBidi"/>
      <w:b/>
      <w:bCs/>
      <w:i/>
      <w:iCs/>
      <w:color w:val="4F81BD" w:themeColor="accent1"/>
      <w:sz w:val="20"/>
      <w:szCs w:val="20"/>
    </w:rPr>
  </w:style>
  <w:style w:type="paragraph" w:customStyle="1" w:styleId="Default">
    <w:name w:val="Default"/>
    <w:rsid w:val="00B251DA"/>
    <w:pPr>
      <w:autoSpaceDE w:val="0"/>
      <w:autoSpaceDN w:val="0"/>
      <w:adjustRightInd w:val="0"/>
    </w:pPr>
    <w:rPr>
      <w:rFonts w:ascii="Calibri" w:eastAsiaTheme="minorHAnsi" w:hAnsi="Calibri" w:cs="Calibri"/>
      <w:color w:val="000000"/>
      <w:sz w:val="24"/>
      <w:szCs w:val="24"/>
    </w:rPr>
  </w:style>
  <w:style w:type="character" w:styleId="Strong">
    <w:name w:val="Strong"/>
    <w:basedOn w:val="DefaultParagraphFont"/>
    <w:uiPriority w:val="22"/>
    <w:qFormat/>
    <w:locked/>
    <w:rsid w:val="002B7EF2"/>
    <w:rPr>
      <w:b/>
      <w:bCs/>
    </w:rPr>
  </w:style>
  <w:style w:type="paragraph" w:styleId="Caption">
    <w:name w:val="caption"/>
    <w:basedOn w:val="Normal"/>
    <w:next w:val="Normal"/>
    <w:uiPriority w:val="35"/>
    <w:unhideWhenUsed/>
    <w:qFormat/>
    <w:locked/>
    <w:rsid w:val="00F0430E"/>
    <w:pPr>
      <w:spacing w:after="200"/>
    </w:pPr>
    <w:rPr>
      <w:rFonts w:ascii="Calibri" w:eastAsia="Times New Roman" w:hAnsi="Calibri"/>
      <w:b/>
      <w:bCs/>
      <w:color w:val="4F81BD" w:themeColor="accent1"/>
      <w:sz w:val="18"/>
      <w:szCs w:val="18"/>
    </w:rPr>
  </w:style>
  <w:style w:type="paragraph" w:styleId="FootnoteText">
    <w:name w:val="footnote text"/>
    <w:basedOn w:val="Normal"/>
    <w:link w:val="FootnoteTextChar"/>
    <w:uiPriority w:val="99"/>
    <w:semiHidden/>
    <w:unhideWhenUsed/>
    <w:rsid w:val="00ED7BD6"/>
  </w:style>
  <w:style w:type="character" w:customStyle="1" w:styleId="FootnoteTextChar">
    <w:name w:val="Footnote Text Char"/>
    <w:basedOn w:val="DefaultParagraphFont"/>
    <w:link w:val="FootnoteText"/>
    <w:uiPriority w:val="99"/>
    <w:semiHidden/>
    <w:rsid w:val="00ED7BD6"/>
    <w:rPr>
      <w:rFonts w:ascii="Times New Roman" w:hAnsi="Times New Roman"/>
      <w:color w:val="1F497D" w:themeColor="text2"/>
      <w:sz w:val="20"/>
      <w:szCs w:val="20"/>
    </w:rPr>
  </w:style>
  <w:style w:type="character" w:styleId="FootnoteReference">
    <w:name w:val="footnote reference"/>
    <w:basedOn w:val="DefaultParagraphFont"/>
    <w:uiPriority w:val="99"/>
    <w:semiHidden/>
    <w:unhideWhenUsed/>
    <w:rsid w:val="00ED7BD6"/>
    <w:rPr>
      <w:vertAlign w:val="superscript"/>
    </w:rPr>
  </w:style>
  <w:style w:type="character" w:styleId="IntenseEmphasis">
    <w:name w:val="Intense Emphasis"/>
    <w:uiPriority w:val="21"/>
    <w:qFormat/>
    <w:rsid w:val="00A77851"/>
    <w:rPr>
      <w:rFonts w:asciiTheme="majorHAnsi" w:eastAsiaTheme="majorEastAsia" w:hAnsiTheme="majorHAnsi" w:cstheme="majorBidi"/>
      <w:b/>
      <w:bCs/>
      <w:i/>
      <w:iCs/>
      <w:dstrike w:val="0"/>
      <w:color w:val="FFFFFF" w:themeColor="background1"/>
      <w:bdr w:val="single" w:sz="18" w:space="0" w:color="C0504D" w:themeColor="accent2"/>
      <w:shd w:val="clear" w:color="auto" w:fill="C0504D" w:themeFill="accent2"/>
      <w:vertAlign w:val="baseline"/>
    </w:rPr>
  </w:style>
  <w:style w:type="character" w:styleId="IntenseReference">
    <w:name w:val="Intense Reference"/>
    <w:uiPriority w:val="32"/>
    <w:qFormat/>
    <w:rsid w:val="00A77851"/>
    <w:rPr>
      <w:b/>
      <w:bCs/>
      <w:i/>
      <w:iCs/>
      <w:smallCaps/>
      <w:color w:val="C0504D" w:themeColor="accent2"/>
      <w:u w:color="C0504D" w:themeColor="accent2"/>
    </w:rPr>
  </w:style>
  <w:style w:type="character" w:styleId="SubtleEmphasis">
    <w:name w:val="Subtle Emphasis"/>
    <w:basedOn w:val="DefaultParagraphFont"/>
    <w:uiPriority w:val="19"/>
    <w:qFormat/>
    <w:rsid w:val="00ED1963"/>
    <w:rPr>
      <w:i/>
      <w:iCs/>
      <w:color w:val="808080" w:themeColor="text1" w:themeTint="7F"/>
    </w:rPr>
  </w:style>
  <w:style w:type="character" w:styleId="FollowedHyperlink">
    <w:name w:val="FollowedHyperlink"/>
    <w:basedOn w:val="DefaultParagraphFont"/>
    <w:uiPriority w:val="99"/>
    <w:semiHidden/>
    <w:unhideWhenUsed/>
    <w:rsid w:val="00260B91"/>
    <w:rPr>
      <w:color w:val="800080" w:themeColor="followedHyperlink"/>
      <w:u w:val="single"/>
    </w:rPr>
  </w:style>
  <w:style w:type="paragraph" w:customStyle="1" w:styleId="font0">
    <w:name w:val="font0"/>
    <w:basedOn w:val="Normal"/>
    <w:rsid w:val="00D3322E"/>
    <w:pPr>
      <w:spacing w:before="100" w:beforeAutospacing="1" w:after="100" w:afterAutospacing="1"/>
    </w:pPr>
    <w:rPr>
      <w:rFonts w:ascii="Calibri" w:eastAsia="Times New Roman" w:hAnsi="Calibri"/>
      <w:color w:val="000000"/>
      <w:sz w:val="22"/>
      <w:szCs w:val="22"/>
    </w:rPr>
  </w:style>
  <w:style w:type="paragraph" w:customStyle="1" w:styleId="font5">
    <w:name w:val="font5"/>
    <w:basedOn w:val="Normal"/>
    <w:rsid w:val="00D3322E"/>
    <w:pPr>
      <w:spacing w:before="100" w:beforeAutospacing="1" w:after="100" w:afterAutospacing="1"/>
    </w:pPr>
    <w:rPr>
      <w:rFonts w:ascii="Calibri" w:eastAsia="Times New Roman" w:hAnsi="Calibri"/>
      <w:b/>
      <w:bCs/>
      <w:color w:val="000000"/>
      <w:sz w:val="22"/>
      <w:szCs w:val="22"/>
    </w:rPr>
  </w:style>
  <w:style w:type="paragraph" w:customStyle="1" w:styleId="font6">
    <w:name w:val="font6"/>
    <w:basedOn w:val="Normal"/>
    <w:rsid w:val="00D3322E"/>
    <w:pPr>
      <w:spacing w:before="100" w:beforeAutospacing="1" w:after="100" w:afterAutospacing="1"/>
    </w:pPr>
    <w:rPr>
      <w:rFonts w:ascii="Calibri" w:eastAsia="Times New Roman" w:hAnsi="Calibri"/>
      <w:color w:val="000000"/>
    </w:rPr>
  </w:style>
  <w:style w:type="paragraph" w:customStyle="1" w:styleId="xl65">
    <w:name w:val="xl65"/>
    <w:basedOn w:val="Normal"/>
    <w:rsid w:val="00D3322E"/>
    <w:pPr>
      <w:spacing w:before="100" w:beforeAutospacing="1" w:after="100" w:afterAutospacing="1"/>
      <w:textAlignment w:val="center"/>
    </w:pPr>
    <w:rPr>
      <w:rFonts w:eastAsia="Times New Roman"/>
      <w:color w:val="auto"/>
      <w:sz w:val="24"/>
      <w:szCs w:val="24"/>
    </w:rPr>
  </w:style>
  <w:style w:type="paragraph" w:customStyle="1" w:styleId="xl66">
    <w:name w:val="xl66"/>
    <w:basedOn w:val="Normal"/>
    <w:rsid w:val="00D3322E"/>
    <w:pPr>
      <w:pBdr>
        <w:top w:val="single" w:sz="4" w:space="0" w:color="auto"/>
        <w:left w:val="single" w:sz="4" w:space="0" w:color="auto"/>
        <w:bottom w:val="single" w:sz="4" w:space="0" w:color="auto"/>
        <w:right w:val="single" w:sz="4" w:space="0" w:color="auto"/>
      </w:pBdr>
      <w:shd w:val="clear" w:color="000000" w:fill="2F75B5"/>
      <w:spacing w:before="100" w:beforeAutospacing="1" w:after="100" w:afterAutospacing="1"/>
      <w:jc w:val="center"/>
      <w:textAlignment w:val="top"/>
    </w:pPr>
    <w:rPr>
      <w:rFonts w:eastAsia="Times New Roman"/>
      <w:color w:val="auto"/>
      <w:sz w:val="24"/>
      <w:szCs w:val="24"/>
    </w:rPr>
  </w:style>
  <w:style w:type="paragraph" w:customStyle="1" w:styleId="xl67">
    <w:name w:val="xl67"/>
    <w:basedOn w:val="Normal"/>
    <w:rsid w:val="00D3322E"/>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textAlignment w:val="center"/>
    </w:pPr>
    <w:rPr>
      <w:rFonts w:eastAsia="Times New Roman"/>
      <w:color w:val="auto"/>
      <w:sz w:val="24"/>
      <w:szCs w:val="24"/>
    </w:rPr>
  </w:style>
  <w:style w:type="paragraph" w:customStyle="1" w:styleId="xl68">
    <w:name w:val="xl68"/>
    <w:basedOn w:val="Normal"/>
    <w:rsid w:val="00D3322E"/>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textAlignment w:val="center"/>
    </w:pPr>
    <w:rPr>
      <w:rFonts w:eastAsia="Times New Roman"/>
      <w:b/>
      <w:bCs/>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204013">
      <w:bodyDiv w:val="1"/>
      <w:marLeft w:val="0"/>
      <w:marRight w:val="0"/>
      <w:marTop w:val="0"/>
      <w:marBottom w:val="0"/>
      <w:divBdr>
        <w:top w:val="none" w:sz="0" w:space="0" w:color="auto"/>
        <w:left w:val="none" w:sz="0" w:space="0" w:color="auto"/>
        <w:bottom w:val="none" w:sz="0" w:space="0" w:color="auto"/>
        <w:right w:val="none" w:sz="0" w:space="0" w:color="auto"/>
      </w:divBdr>
    </w:div>
    <w:div w:id="48069361">
      <w:bodyDiv w:val="1"/>
      <w:marLeft w:val="0"/>
      <w:marRight w:val="0"/>
      <w:marTop w:val="0"/>
      <w:marBottom w:val="0"/>
      <w:divBdr>
        <w:top w:val="none" w:sz="0" w:space="0" w:color="auto"/>
        <w:left w:val="none" w:sz="0" w:space="0" w:color="auto"/>
        <w:bottom w:val="none" w:sz="0" w:space="0" w:color="auto"/>
        <w:right w:val="none" w:sz="0" w:space="0" w:color="auto"/>
      </w:divBdr>
      <w:divsChild>
        <w:div w:id="1040009051">
          <w:marLeft w:val="547"/>
          <w:marRight w:val="0"/>
          <w:marTop w:val="0"/>
          <w:marBottom w:val="0"/>
          <w:divBdr>
            <w:top w:val="none" w:sz="0" w:space="0" w:color="auto"/>
            <w:left w:val="none" w:sz="0" w:space="0" w:color="auto"/>
            <w:bottom w:val="none" w:sz="0" w:space="0" w:color="auto"/>
            <w:right w:val="none" w:sz="0" w:space="0" w:color="auto"/>
          </w:divBdr>
        </w:div>
      </w:divsChild>
    </w:div>
    <w:div w:id="199318292">
      <w:bodyDiv w:val="1"/>
      <w:marLeft w:val="0"/>
      <w:marRight w:val="0"/>
      <w:marTop w:val="0"/>
      <w:marBottom w:val="0"/>
      <w:divBdr>
        <w:top w:val="none" w:sz="0" w:space="0" w:color="auto"/>
        <w:left w:val="none" w:sz="0" w:space="0" w:color="auto"/>
        <w:bottom w:val="none" w:sz="0" w:space="0" w:color="auto"/>
        <w:right w:val="none" w:sz="0" w:space="0" w:color="auto"/>
      </w:divBdr>
    </w:div>
    <w:div w:id="250362088">
      <w:bodyDiv w:val="1"/>
      <w:marLeft w:val="0"/>
      <w:marRight w:val="0"/>
      <w:marTop w:val="0"/>
      <w:marBottom w:val="0"/>
      <w:divBdr>
        <w:top w:val="none" w:sz="0" w:space="0" w:color="auto"/>
        <w:left w:val="none" w:sz="0" w:space="0" w:color="auto"/>
        <w:bottom w:val="none" w:sz="0" w:space="0" w:color="auto"/>
        <w:right w:val="none" w:sz="0" w:space="0" w:color="auto"/>
      </w:divBdr>
    </w:div>
    <w:div w:id="329337716">
      <w:bodyDiv w:val="1"/>
      <w:marLeft w:val="0"/>
      <w:marRight w:val="0"/>
      <w:marTop w:val="0"/>
      <w:marBottom w:val="0"/>
      <w:divBdr>
        <w:top w:val="none" w:sz="0" w:space="0" w:color="auto"/>
        <w:left w:val="none" w:sz="0" w:space="0" w:color="auto"/>
        <w:bottom w:val="none" w:sz="0" w:space="0" w:color="auto"/>
        <w:right w:val="none" w:sz="0" w:space="0" w:color="auto"/>
      </w:divBdr>
    </w:div>
    <w:div w:id="546183251">
      <w:bodyDiv w:val="1"/>
      <w:marLeft w:val="0"/>
      <w:marRight w:val="0"/>
      <w:marTop w:val="0"/>
      <w:marBottom w:val="0"/>
      <w:divBdr>
        <w:top w:val="none" w:sz="0" w:space="0" w:color="auto"/>
        <w:left w:val="none" w:sz="0" w:space="0" w:color="auto"/>
        <w:bottom w:val="none" w:sz="0" w:space="0" w:color="auto"/>
        <w:right w:val="none" w:sz="0" w:space="0" w:color="auto"/>
      </w:divBdr>
    </w:div>
    <w:div w:id="689726464">
      <w:bodyDiv w:val="1"/>
      <w:marLeft w:val="0"/>
      <w:marRight w:val="0"/>
      <w:marTop w:val="0"/>
      <w:marBottom w:val="0"/>
      <w:divBdr>
        <w:top w:val="single" w:sz="2" w:space="0" w:color="ECECEC"/>
        <w:left w:val="none" w:sz="0" w:space="0" w:color="auto"/>
        <w:bottom w:val="none" w:sz="0" w:space="0" w:color="auto"/>
        <w:right w:val="none" w:sz="0" w:space="0" w:color="auto"/>
      </w:divBdr>
      <w:divsChild>
        <w:div w:id="81336793">
          <w:marLeft w:val="0"/>
          <w:marRight w:val="0"/>
          <w:marTop w:val="0"/>
          <w:marBottom w:val="0"/>
          <w:divBdr>
            <w:top w:val="none" w:sz="0" w:space="0" w:color="auto"/>
            <w:left w:val="none" w:sz="0" w:space="0" w:color="auto"/>
            <w:bottom w:val="none" w:sz="0" w:space="0" w:color="auto"/>
            <w:right w:val="none" w:sz="0" w:space="0" w:color="auto"/>
          </w:divBdr>
          <w:divsChild>
            <w:div w:id="635841539">
              <w:marLeft w:val="0"/>
              <w:marRight w:val="0"/>
              <w:marTop w:val="0"/>
              <w:marBottom w:val="0"/>
              <w:divBdr>
                <w:top w:val="none" w:sz="0" w:space="0" w:color="auto"/>
                <w:left w:val="none" w:sz="0" w:space="0" w:color="auto"/>
                <w:bottom w:val="none" w:sz="0" w:space="0" w:color="auto"/>
                <w:right w:val="none" w:sz="0" w:space="0" w:color="auto"/>
              </w:divBdr>
              <w:divsChild>
                <w:div w:id="2118282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6434806">
      <w:bodyDiv w:val="1"/>
      <w:marLeft w:val="0"/>
      <w:marRight w:val="0"/>
      <w:marTop w:val="0"/>
      <w:marBottom w:val="0"/>
      <w:divBdr>
        <w:top w:val="none" w:sz="0" w:space="0" w:color="auto"/>
        <w:left w:val="none" w:sz="0" w:space="0" w:color="auto"/>
        <w:bottom w:val="none" w:sz="0" w:space="0" w:color="auto"/>
        <w:right w:val="none" w:sz="0" w:space="0" w:color="auto"/>
      </w:divBdr>
    </w:div>
    <w:div w:id="1075664764">
      <w:bodyDiv w:val="1"/>
      <w:marLeft w:val="0"/>
      <w:marRight w:val="0"/>
      <w:marTop w:val="0"/>
      <w:marBottom w:val="0"/>
      <w:divBdr>
        <w:top w:val="none" w:sz="0" w:space="0" w:color="auto"/>
        <w:left w:val="none" w:sz="0" w:space="0" w:color="auto"/>
        <w:bottom w:val="none" w:sz="0" w:space="0" w:color="auto"/>
        <w:right w:val="none" w:sz="0" w:space="0" w:color="auto"/>
      </w:divBdr>
    </w:div>
    <w:div w:id="1141192220">
      <w:bodyDiv w:val="1"/>
      <w:marLeft w:val="0"/>
      <w:marRight w:val="0"/>
      <w:marTop w:val="0"/>
      <w:marBottom w:val="0"/>
      <w:divBdr>
        <w:top w:val="none" w:sz="0" w:space="0" w:color="auto"/>
        <w:left w:val="none" w:sz="0" w:space="0" w:color="auto"/>
        <w:bottom w:val="none" w:sz="0" w:space="0" w:color="auto"/>
        <w:right w:val="none" w:sz="0" w:space="0" w:color="auto"/>
      </w:divBdr>
      <w:divsChild>
        <w:div w:id="61216277">
          <w:marLeft w:val="0"/>
          <w:marRight w:val="0"/>
          <w:marTop w:val="0"/>
          <w:marBottom w:val="0"/>
          <w:divBdr>
            <w:top w:val="none" w:sz="0" w:space="0" w:color="auto"/>
            <w:left w:val="none" w:sz="0" w:space="0" w:color="auto"/>
            <w:bottom w:val="none" w:sz="0" w:space="0" w:color="auto"/>
            <w:right w:val="none" w:sz="0" w:space="0" w:color="auto"/>
          </w:divBdr>
          <w:divsChild>
            <w:div w:id="1672872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465701">
      <w:bodyDiv w:val="1"/>
      <w:marLeft w:val="0"/>
      <w:marRight w:val="0"/>
      <w:marTop w:val="0"/>
      <w:marBottom w:val="0"/>
      <w:divBdr>
        <w:top w:val="none" w:sz="0" w:space="0" w:color="auto"/>
        <w:left w:val="none" w:sz="0" w:space="0" w:color="auto"/>
        <w:bottom w:val="none" w:sz="0" w:space="0" w:color="auto"/>
        <w:right w:val="none" w:sz="0" w:space="0" w:color="auto"/>
      </w:divBdr>
      <w:divsChild>
        <w:div w:id="1509784556">
          <w:marLeft w:val="0"/>
          <w:marRight w:val="0"/>
          <w:marTop w:val="0"/>
          <w:marBottom w:val="0"/>
          <w:divBdr>
            <w:top w:val="none" w:sz="0" w:space="0" w:color="auto"/>
            <w:left w:val="none" w:sz="0" w:space="0" w:color="auto"/>
            <w:bottom w:val="none" w:sz="0" w:space="0" w:color="auto"/>
            <w:right w:val="none" w:sz="0" w:space="0" w:color="auto"/>
          </w:divBdr>
          <w:divsChild>
            <w:div w:id="331759619">
              <w:marLeft w:val="0"/>
              <w:marRight w:val="0"/>
              <w:marTop w:val="0"/>
              <w:marBottom w:val="0"/>
              <w:divBdr>
                <w:top w:val="none" w:sz="0" w:space="0" w:color="auto"/>
                <w:left w:val="none" w:sz="0" w:space="0" w:color="auto"/>
                <w:bottom w:val="none" w:sz="0" w:space="0" w:color="auto"/>
                <w:right w:val="none" w:sz="0" w:space="0" w:color="auto"/>
              </w:divBdr>
              <w:divsChild>
                <w:div w:id="361709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3508903">
      <w:bodyDiv w:val="1"/>
      <w:marLeft w:val="0"/>
      <w:marRight w:val="0"/>
      <w:marTop w:val="0"/>
      <w:marBottom w:val="0"/>
      <w:divBdr>
        <w:top w:val="none" w:sz="0" w:space="0" w:color="auto"/>
        <w:left w:val="none" w:sz="0" w:space="0" w:color="auto"/>
        <w:bottom w:val="none" w:sz="0" w:space="0" w:color="auto"/>
        <w:right w:val="none" w:sz="0" w:space="0" w:color="auto"/>
      </w:divBdr>
      <w:divsChild>
        <w:div w:id="752169386">
          <w:marLeft w:val="0"/>
          <w:marRight w:val="0"/>
          <w:marTop w:val="0"/>
          <w:marBottom w:val="0"/>
          <w:divBdr>
            <w:top w:val="none" w:sz="0" w:space="0" w:color="auto"/>
            <w:left w:val="none" w:sz="0" w:space="0" w:color="auto"/>
            <w:bottom w:val="none" w:sz="0" w:space="0" w:color="auto"/>
            <w:right w:val="none" w:sz="0" w:space="0" w:color="auto"/>
          </w:divBdr>
        </w:div>
      </w:divsChild>
    </w:div>
    <w:div w:id="1323698816">
      <w:bodyDiv w:val="1"/>
      <w:marLeft w:val="0"/>
      <w:marRight w:val="0"/>
      <w:marTop w:val="0"/>
      <w:marBottom w:val="0"/>
      <w:divBdr>
        <w:top w:val="none" w:sz="0" w:space="0" w:color="auto"/>
        <w:left w:val="none" w:sz="0" w:space="0" w:color="auto"/>
        <w:bottom w:val="none" w:sz="0" w:space="0" w:color="auto"/>
        <w:right w:val="none" w:sz="0" w:space="0" w:color="auto"/>
      </w:divBdr>
    </w:div>
    <w:div w:id="1412039658">
      <w:bodyDiv w:val="1"/>
      <w:marLeft w:val="0"/>
      <w:marRight w:val="0"/>
      <w:marTop w:val="0"/>
      <w:marBottom w:val="0"/>
      <w:divBdr>
        <w:top w:val="none" w:sz="0" w:space="0" w:color="auto"/>
        <w:left w:val="none" w:sz="0" w:space="0" w:color="auto"/>
        <w:bottom w:val="none" w:sz="0" w:space="0" w:color="auto"/>
        <w:right w:val="none" w:sz="0" w:space="0" w:color="auto"/>
      </w:divBdr>
    </w:div>
    <w:div w:id="1475101327">
      <w:bodyDiv w:val="1"/>
      <w:marLeft w:val="0"/>
      <w:marRight w:val="0"/>
      <w:marTop w:val="0"/>
      <w:marBottom w:val="0"/>
      <w:divBdr>
        <w:top w:val="none" w:sz="0" w:space="0" w:color="auto"/>
        <w:left w:val="none" w:sz="0" w:space="0" w:color="auto"/>
        <w:bottom w:val="none" w:sz="0" w:space="0" w:color="auto"/>
        <w:right w:val="none" w:sz="0" w:space="0" w:color="auto"/>
      </w:divBdr>
    </w:div>
    <w:div w:id="1590192940">
      <w:marLeft w:val="0"/>
      <w:marRight w:val="0"/>
      <w:marTop w:val="0"/>
      <w:marBottom w:val="0"/>
      <w:divBdr>
        <w:top w:val="none" w:sz="0" w:space="0" w:color="auto"/>
        <w:left w:val="none" w:sz="0" w:space="0" w:color="auto"/>
        <w:bottom w:val="none" w:sz="0" w:space="0" w:color="auto"/>
        <w:right w:val="none" w:sz="0" w:space="0" w:color="auto"/>
      </w:divBdr>
    </w:div>
    <w:div w:id="1590192941">
      <w:marLeft w:val="0"/>
      <w:marRight w:val="0"/>
      <w:marTop w:val="0"/>
      <w:marBottom w:val="0"/>
      <w:divBdr>
        <w:top w:val="none" w:sz="0" w:space="0" w:color="auto"/>
        <w:left w:val="none" w:sz="0" w:space="0" w:color="auto"/>
        <w:bottom w:val="none" w:sz="0" w:space="0" w:color="auto"/>
        <w:right w:val="none" w:sz="0" w:space="0" w:color="auto"/>
      </w:divBdr>
    </w:div>
    <w:div w:id="1590192942">
      <w:marLeft w:val="0"/>
      <w:marRight w:val="0"/>
      <w:marTop w:val="0"/>
      <w:marBottom w:val="0"/>
      <w:divBdr>
        <w:top w:val="none" w:sz="0" w:space="0" w:color="auto"/>
        <w:left w:val="none" w:sz="0" w:space="0" w:color="auto"/>
        <w:bottom w:val="none" w:sz="0" w:space="0" w:color="auto"/>
        <w:right w:val="none" w:sz="0" w:space="0" w:color="auto"/>
      </w:divBdr>
    </w:div>
    <w:div w:id="1590192943">
      <w:marLeft w:val="0"/>
      <w:marRight w:val="0"/>
      <w:marTop w:val="0"/>
      <w:marBottom w:val="0"/>
      <w:divBdr>
        <w:top w:val="none" w:sz="0" w:space="0" w:color="auto"/>
        <w:left w:val="none" w:sz="0" w:space="0" w:color="auto"/>
        <w:bottom w:val="none" w:sz="0" w:space="0" w:color="auto"/>
        <w:right w:val="none" w:sz="0" w:space="0" w:color="auto"/>
      </w:divBdr>
    </w:div>
    <w:div w:id="1590192944">
      <w:marLeft w:val="0"/>
      <w:marRight w:val="0"/>
      <w:marTop w:val="0"/>
      <w:marBottom w:val="0"/>
      <w:divBdr>
        <w:top w:val="none" w:sz="0" w:space="0" w:color="auto"/>
        <w:left w:val="none" w:sz="0" w:space="0" w:color="auto"/>
        <w:bottom w:val="none" w:sz="0" w:space="0" w:color="auto"/>
        <w:right w:val="none" w:sz="0" w:space="0" w:color="auto"/>
      </w:divBdr>
    </w:div>
    <w:div w:id="1623538683">
      <w:bodyDiv w:val="1"/>
      <w:marLeft w:val="0"/>
      <w:marRight w:val="0"/>
      <w:marTop w:val="0"/>
      <w:marBottom w:val="0"/>
      <w:divBdr>
        <w:top w:val="none" w:sz="0" w:space="0" w:color="auto"/>
        <w:left w:val="none" w:sz="0" w:space="0" w:color="auto"/>
        <w:bottom w:val="none" w:sz="0" w:space="0" w:color="auto"/>
        <w:right w:val="none" w:sz="0" w:space="0" w:color="auto"/>
      </w:divBdr>
      <w:divsChild>
        <w:div w:id="2028485755">
          <w:marLeft w:val="0"/>
          <w:marRight w:val="0"/>
          <w:marTop w:val="0"/>
          <w:marBottom w:val="0"/>
          <w:divBdr>
            <w:top w:val="none" w:sz="0" w:space="0" w:color="auto"/>
            <w:left w:val="none" w:sz="0" w:space="0" w:color="auto"/>
            <w:bottom w:val="none" w:sz="0" w:space="0" w:color="auto"/>
            <w:right w:val="none" w:sz="0" w:space="0" w:color="auto"/>
          </w:divBdr>
          <w:divsChild>
            <w:div w:id="520314112">
              <w:marLeft w:val="0"/>
              <w:marRight w:val="0"/>
              <w:marTop w:val="0"/>
              <w:marBottom w:val="0"/>
              <w:divBdr>
                <w:top w:val="none" w:sz="0" w:space="0" w:color="auto"/>
                <w:left w:val="none" w:sz="0" w:space="0" w:color="auto"/>
                <w:bottom w:val="none" w:sz="0" w:space="0" w:color="auto"/>
                <w:right w:val="none" w:sz="0" w:space="0" w:color="auto"/>
              </w:divBdr>
              <w:divsChild>
                <w:div w:id="1621064883">
                  <w:marLeft w:val="0"/>
                  <w:marRight w:val="0"/>
                  <w:marTop w:val="0"/>
                  <w:marBottom w:val="0"/>
                  <w:divBdr>
                    <w:top w:val="none" w:sz="0" w:space="0" w:color="auto"/>
                    <w:left w:val="none" w:sz="0" w:space="0" w:color="auto"/>
                    <w:bottom w:val="none" w:sz="0" w:space="0" w:color="auto"/>
                    <w:right w:val="none" w:sz="0" w:space="0" w:color="auto"/>
                  </w:divBdr>
                  <w:divsChild>
                    <w:div w:id="1913272970">
                      <w:marLeft w:val="0"/>
                      <w:marRight w:val="0"/>
                      <w:marTop w:val="0"/>
                      <w:marBottom w:val="0"/>
                      <w:divBdr>
                        <w:top w:val="none" w:sz="0" w:space="0" w:color="auto"/>
                        <w:left w:val="none" w:sz="0" w:space="0" w:color="auto"/>
                        <w:bottom w:val="none" w:sz="0" w:space="0" w:color="auto"/>
                        <w:right w:val="none" w:sz="0" w:space="0" w:color="auto"/>
                      </w:divBdr>
                      <w:divsChild>
                        <w:div w:id="126387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9501001">
      <w:bodyDiv w:val="1"/>
      <w:marLeft w:val="225"/>
      <w:marRight w:val="225"/>
      <w:marTop w:val="225"/>
      <w:marBottom w:val="225"/>
      <w:divBdr>
        <w:top w:val="none" w:sz="0" w:space="0" w:color="auto"/>
        <w:left w:val="none" w:sz="0" w:space="0" w:color="auto"/>
        <w:bottom w:val="none" w:sz="0" w:space="0" w:color="auto"/>
        <w:right w:val="none" w:sz="0" w:space="0" w:color="auto"/>
      </w:divBdr>
    </w:div>
    <w:div w:id="1687055615">
      <w:bodyDiv w:val="1"/>
      <w:marLeft w:val="0"/>
      <w:marRight w:val="0"/>
      <w:marTop w:val="0"/>
      <w:marBottom w:val="0"/>
      <w:divBdr>
        <w:top w:val="none" w:sz="0" w:space="0" w:color="auto"/>
        <w:left w:val="none" w:sz="0" w:space="0" w:color="auto"/>
        <w:bottom w:val="none" w:sz="0" w:space="0" w:color="auto"/>
        <w:right w:val="none" w:sz="0" w:space="0" w:color="auto"/>
      </w:divBdr>
    </w:div>
    <w:div w:id="1699895404">
      <w:bodyDiv w:val="1"/>
      <w:marLeft w:val="0"/>
      <w:marRight w:val="0"/>
      <w:marTop w:val="0"/>
      <w:marBottom w:val="0"/>
      <w:divBdr>
        <w:top w:val="none" w:sz="0" w:space="0" w:color="auto"/>
        <w:left w:val="none" w:sz="0" w:space="0" w:color="auto"/>
        <w:bottom w:val="none" w:sz="0" w:space="0" w:color="auto"/>
        <w:right w:val="none" w:sz="0" w:space="0" w:color="auto"/>
      </w:divBdr>
    </w:div>
    <w:div w:id="1863591599">
      <w:bodyDiv w:val="1"/>
      <w:marLeft w:val="0"/>
      <w:marRight w:val="0"/>
      <w:marTop w:val="0"/>
      <w:marBottom w:val="0"/>
      <w:divBdr>
        <w:top w:val="none" w:sz="0" w:space="0" w:color="auto"/>
        <w:left w:val="none" w:sz="0" w:space="0" w:color="auto"/>
        <w:bottom w:val="none" w:sz="0" w:space="0" w:color="auto"/>
        <w:right w:val="none" w:sz="0" w:space="0" w:color="auto"/>
      </w:divBdr>
    </w:div>
    <w:div w:id="1897275890">
      <w:bodyDiv w:val="1"/>
      <w:marLeft w:val="0"/>
      <w:marRight w:val="0"/>
      <w:marTop w:val="0"/>
      <w:marBottom w:val="0"/>
      <w:divBdr>
        <w:top w:val="single" w:sz="2" w:space="0" w:color="ECECEC"/>
        <w:left w:val="none" w:sz="0" w:space="0" w:color="auto"/>
        <w:bottom w:val="none" w:sz="0" w:space="0" w:color="auto"/>
        <w:right w:val="none" w:sz="0" w:space="0" w:color="auto"/>
      </w:divBdr>
      <w:divsChild>
        <w:div w:id="797185048">
          <w:marLeft w:val="0"/>
          <w:marRight w:val="0"/>
          <w:marTop w:val="0"/>
          <w:marBottom w:val="0"/>
          <w:divBdr>
            <w:top w:val="none" w:sz="0" w:space="0" w:color="auto"/>
            <w:left w:val="none" w:sz="0" w:space="0" w:color="auto"/>
            <w:bottom w:val="none" w:sz="0" w:space="0" w:color="auto"/>
            <w:right w:val="none" w:sz="0" w:space="0" w:color="auto"/>
          </w:divBdr>
          <w:divsChild>
            <w:div w:id="2143963442">
              <w:marLeft w:val="0"/>
              <w:marRight w:val="0"/>
              <w:marTop w:val="0"/>
              <w:marBottom w:val="0"/>
              <w:divBdr>
                <w:top w:val="none" w:sz="0" w:space="0" w:color="auto"/>
                <w:left w:val="none" w:sz="0" w:space="0" w:color="auto"/>
                <w:bottom w:val="none" w:sz="0" w:space="0" w:color="auto"/>
                <w:right w:val="none" w:sz="0" w:space="0" w:color="auto"/>
              </w:divBdr>
              <w:divsChild>
                <w:div w:id="338196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2274527">
      <w:bodyDiv w:val="1"/>
      <w:marLeft w:val="0"/>
      <w:marRight w:val="0"/>
      <w:marTop w:val="0"/>
      <w:marBottom w:val="0"/>
      <w:divBdr>
        <w:top w:val="none" w:sz="0" w:space="0" w:color="auto"/>
        <w:left w:val="none" w:sz="0" w:space="0" w:color="auto"/>
        <w:bottom w:val="none" w:sz="0" w:space="0" w:color="auto"/>
        <w:right w:val="none" w:sz="0" w:space="0" w:color="auto"/>
      </w:divBdr>
      <w:divsChild>
        <w:div w:id="375549736">
          <w:marLeft w:val="0"/>
          <w:marRight w:val="0"/>
          <w:marTop w:val="0"/>
          <w:marBottom w:val="0"/>
          <w:divBdr>
            <w:top w:val="none" w:sz="0" w:space="0" w:color="auto"/>
            <w:left w:val="none" w:sz="0" w:space="0" w:color="auto"/>
            <w:bottom w:val="none" w:sz="0" w:space="0" w:color="auto"/>
            <w:right w:val="none" w:sz="0" w:space="0" w:color="auto"/>
          </w:divBdr>
          <w:divsChild>
            <w:div w:id="1102066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120744">
      <w:bodyDiv w:val="1"/>
      <w:marLeft w:val="225"/>
      <w:marRight w:val="225"/>
      <w:marTop w:val="225"/>
      <w:marBottom w:val="225"/>
      <w:divBdr>
        <w:top w:val="none" w:sz="0" w:space="0" w:color="auto"/>
        <w:left w:val="none" w:sz="0" w:space="0" w:color="auto"/>
        <w:bottom w:val="none" w:sz="0" w:space="0" w:color="auto"/>
        <w:right w:val="none" w:sz="0" w:space="0" w:color="auto"/>
      </w:divBdr>
    </w:div>
    <w:div w:id="2077824382">
      <w:bodyDiv w:val="1"/>
      <w:marLeft w:val="0"/>
      <w:marRight w:val="0"/>
      <w:marTop w:val="0"/>
      <w:marBottom w:val="0"/>
      <w:divBdr>
        <w:top w:val="none" w:sz="0" w:space="0" w:color="auto"/>
        <w:left w:val="none" w:sz="0" w:space="0" w:color="auto"/>
        <w:bottom w:val="none" w:sz="0" w:space="0" w:color="auto"/>
        <w:right w:val="none" w:sz="0" w:space="0" w:color="auto"/>
      </w:divBdr>
    </w:div>
    <w:div w:id="2079477546">
      <w:bodyDiv w:val="1"/>
      <w:marLeft w:val="0"/>
      <w:marRight w:val="0"/>
      <w:marTop w:val="0"/>
      <w:marBottom w:val="0"/>
      <w:divBdr>
        <w:top w:val="none" w:sz="0" w:space="0" w:color="auto"/>
        <w:left w:val="none" w:sz="0" w:space="0" w:color="auto"/>
        <w:bottom w:val="none" w:sz="0" w:space="0" w:color="auto"/>
        <w:right w:val="none" w:sz="0" w:space="0" w:color="auto"/>
      </w:divBdr>
    </w:div>
    <w:div w:id="2084715029">
      <w:bodyDiv w:val="1"/>
      <w:marLeft w:val="5"/>
      <w:marRight w:val="5"/>
      <w:marTop w:val="240"/>
      <w:marBottom w:val="240"/>
      <w:divBdr>
        <w:top w:val="none" w:sz="0" w:space="0" w:color="auto"/>
        <w:left w:val="none" w:sz="0" w:space="0" w:color="auto"/>
        <w:bottom w:val="none" w:sz="0" w:space="0" w:color="auto"/>
        <w:right w:val="none" w:sz="0" w:space="0" w:color="auto"/>
      </w:divBdr>
      <w:divsChild>
        <w:div w:id="1435132771">
          <w:marLeft w:val="0"/>
          <w:marRight w:val="0"/>
          <w:marTop w:val="0"/>
          <w:marBottom w:val="0"/>
          <w:divBdr>
            <w:top w:val="none" w:sz="0" w:space="0" w:color="auto"/>
            <w:left w:val="none" w:sz="0" w:space="0" w:color="auto"/>
            <w:bottom w:val="none" w:sz="0" w:space="0" w:color="auto"/>
            <w:right w:val="none" w:sz="0" w:space="0" w:color="auto"/>
          </w:divBdr>
          <w:divsChild>
            <w:div w:id="1049691966">
              <w:marLeft w:val="0"/>
              <w:marRight w:val="0"/>
              <w:marTop w:val="0"/>
              <w:marBottom w:val="0"/>
              <w:divBdr>
                <w:top w:val="none" w:sz="0" w:space="0" w:color="auto"/>
                <w:left w:val="none" w:sz="0" w:space="0" w:color="auto"/>
                <w:bottom w:val="none" w:sz="0" w:space="0" w:color="auto"/>
                <w:right w:val="none" w:sz="0" w:space="0" w:color="auto"/>
              </w:divBdr>
              <w:divsChild>
                <w:div w:id="1007903355">
                  <w:marLeft w:val="0"/>
                  <w:marRight w:val="0"/>
                  <w:marTop w:val="0"/>
                  <w:marBottom w:val="0"/>
                  <w:divBdr>
                    <w:top w:val="none" w:sz="0" w:space="0" w:color="auto"/>
                    <w:left w:val="none" w:sz="0" w:space="0" w:color="auto"/>
                    <w:bottom w:val="none" w:sz="0" w:space="0" w:color="auto"/>
                    <w:right w:val="none" w:sz="0" w:space="0" w:color="auto"/>
                  </w:divBdr>
                </w:div>
                <w:div w:id="1158418505">
                  <w:marLeft w:val="0"/>
                  <w:marRight w:val="0"/>
                  <w:marTop w:val="240"/>
                  <w:marBottom w:val="360"/>
                  <w:divBdr>
                    <w:top w:val="none" w:sz="0" w:space="0" w:color="auto"/>
                    <w:left w:val="none" w:sz="0" w:space="0" w:color="auto"/>
                    <w:bottom w:val="none" w:sz="0" w:space="0" w:color="auto"/>
                    <w:right w:val="none" w:sz="0" w:space="0" w:color="auto"/>
                  </w:divBdr>
                  <w:divsChild>
                    <w:div w:id="1001860758">
                      <w:marLeft w:val="0"/>
                      <w:marRight w:val="0"/>
                      <w:marTop w:val="0"/>
                      <w:marBottom w:val="0"/>
                      <w:divBdr>
                        <w:top w:val="single" w:sz="6" w:space="6" w:color="C0C0C0"/>
                        <w:left w:val="single" w:sz="6" w:space="6" w:color="C0C0C0"/>
                        <w:bottom w:val="single" w:sz="6" w:space="6" w:color="C0C0C0"/>
                        <w:right w:val="single" w:sz="6" w:space="6" w:color="C0C0C0"/>
                      </w:divBdr>
                    </w:div>
                  </w:divsChild>
                </w:div>
              </w:divsChild>
            </w:div>
          </w:divsChild>
        </w:div>
      </w:divsChild>
    </w:div>
    <w:div w:id="2121760324">
      <w:bodyDiv w:val="1"/>
      <w:marLeft w:val="75"/>
      <w:marRight w:val="75"/>
      <w:marTop w:val="75"/>
      <w:marBottom w:val="75"/>
      <w:divBdr>
        <w:top w:val="none" w:sz="0" w:space="0" w:color="auto"/>
        <w:left w:val="none" w:sz="0" w:space="0" w:color="auto"/>
        <w:bottom w:val="none" w:sz="0" w:space="0" w:color="auto"/>
        <w:right w:val="none" w:sz="0" w:space="0" w:color="auto"/>
      </w:divBdr>
      <w:divsChild>
        <w:div w:id="136068080">
          <w:marLeft w:val="0"/>
          <w:marRight w:val="0"/>
          <w:marTop w:val="0"/>
          <w:marBottom w:val="0"/>
          <w:divBdr>
            <w:top w:val="none" w:sz="0" w:space="0" w:color="auto"/>
            <w:left w:val="none" w:sz="0" w:space="0" w:color="auto"/>
            <w:bottom w:val="none" w:sz="0" w:space="0" w:color="auto"/>
            <w:right w:val="none" w:sz="0" w:space="0" w:color="auto"/>
          </w:divBdr>
          <w:divsChild>
            <w:div w:id="2075808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image" Target="media/image5.emf"/><Relationship Id="rId26" Type="http://schemas.openxmlformats.org/officeDocument/2006/relationships/image" Target="media/image9.emf"/><Relationship Id="rId39" Type="http://schemas.openxmlformats.org/officeDocument/2006/relationships/hyperlink" Target="http://billing.moh.gov.ge/Services/BillingWcf.svc" TargetMode="External"/><Relationship Id="rId21" Type="http://schemas.openxmlformats.org/officeDocument/2006/relationships/oleObject" Target="embeddings/oleObject5.bin"/><Relationship Id="rId34" Type="http://schemas.openxmlformats.org/officeDocument/2006/relationships/image" Target="media/image13.emf"/><Relationship Id="rId42" Type="http://schemas.openxmlformats.org/officeDocument/2006/relationships/hyperlink" Target="http://classifications.moh.gov.ge/Classifications/Services/ClassificationsWcf.svc" TargetMode="External"/><Relationship Id="rId47" Type="http://schemas.openxmlformats.org/officeDocument/2006/relationships/hyperlink" Target="https://www.etreasury.ge/ExternalService/PublicService.svc" TargetMode="External"/><Relationship Id="rId50" Type="http://schemas.openxmlformats.org/officeDocument/2006/relationships/hyperlink" Target="https://www.etreasury.ge/ExternalService/PublicService.svc" TargetMode="External"/><Relationship Id="rId55" Type="http://schemas.openxmlformats.org/officeDocument/2006/relationships/hyperlink" Target="https://www.etreasury.ge/ExternalService/PublicService.svc" TargetMode="External"/><Relationship Id="rId63" Type="http://schemas.openxmlformats.org/officeDocument/2006/relationships/image" Target="media/image15.png"/><Relationship Id="rId68" Type="http://schemas.openxmlformats.org/officeDocument/2006/relationships/image" Target="media/image20.png"/><Relationship Id="rId76" Type="http://schemas.openxmlformats.org/officeDocument/2006/relationships/image" Target="media/image28.PNG"/><Relationship Id="rId84" Type="http://schemas.microsoft.com/office/2011/relationships/people" Target="people.xml"/><Relationship Id="rId7" Type="http://schemas.openxmlformats.org/officeDocument/2006/relationships/endnotes" Target="endnotes.xml"/><Relationship Id="rId71" Type="http://schemas.openxmlformats.org/officeDocument/2006/relationships/image" Target="media/image23.png"/><Relationship Id="rId2" Type="http://schemas.openxmlformats.org/officeDocument/2006/relationships/numbering" Target="numbering.xml"/><Relationship Id="rId16" Type="http://schemas.openxmlformats.org/officeDocument/2006/relationships/oleObject" Target="embeddings/oleObject3.bin"/><Relationship Id="rId29" Type="http://schemas.openxmlformats.org/officeDocument/2006/relationships/oleObject" Target="embeddings/oleObject9.bin"/><Relationship Id="rId11" Type="http://schemas.openxmlformats.org/officeDocument/2006/relationships/oleObject" Target="embeddings/oleObject1.bin"/><Relationship Id="rId24" Type="http://schemas.openxmlformats.org/officeDocument/2006/relationships/image" Target="media/image8.emf"/><Relationship Id="rId32" Type="http://schemas.openxmlformats.org/officeDocument/2006/relationships/image" Target="media/image12.emf"/><Relationship Id="rId37" Type="http://schemas.openxmlformats.org/officeDocument/2006/relationships/hyperlink" Target="http://billing.moh.gov.ge/Services/BillingWcf.svc" TargetMode="External"/><Relationship Id="rId40" Type="http://schemas.openxmlformats.org/officeDocument/2006/relationships/hyperlink" Target="http://classifications.moh.gov.ge/Classifications/Services/ClassificationsWcf.svc" TargetMode="External"/><Relationship Id="rId45" Type="http://schemas.openxmlformats.org/officeDocument/2006/relationships/hyperlink" Target="https://www.etreasury.ge/ExternalService/PublicService.svc" TargetMode="External"/><Relationship Id="rId53" Type="http://schemas.openxmlformats.org/officeDocument/2006/relationships/hyperlink" Target="https://www.etreasury.ge/ExternalService/PublicService.svc" TargetMode="External"/><Relationship Id="rId58" Type="http://schemas.openxmlformats.org/officeDocument/2006/relationships/hyperlink" Target="https://www.etreasury.ge/ExternalService/PublicService.svc" TargetMode="External"/><Relationship Id="rId66" Type="http://schemas.openxmlformats.org/officeDocument/2006/relationships/image" Target="media/image18.png"/><Relationship Id="rId74" Type="http://schemas.openxmlformats.org/officeDocument/2006/relationships/image" Target="media/image26.PNG"/><Relationship Id="rId79" Type="http://schemas.openxmlformats.org/officeDocument/2006/relationships/image" Target="media/image31.PNG"/><Relationship Id="rId5" Type="http://schemas.openxmlformats.org/officeDocument/2006/relationships/webSettings" Target="webSettings.xml"/><Relationship Id="rId61" Type="http://schemas.openxmlformats.org/officeDocument/2006/relationships/hyperlink" Target="https://www.etreasury.ge/ExternalService/PublicService.svc" TargetMode="External"/><Relationship Id="rId82" Type="http://schemas.openxmlformats.org/officeDocument/2006/relationships/footer" Target="footer2.xml"/><Relationship Id="rId19" Type="http://schemas.openxmlformats.org/officeDocument/2006/relationships/oleObject" Target="embeddings/oleObject4.bin"/><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hyperlink" Target="http://billing.moh.gov.ge/Files/financial_management_manual_ka-GE.pdf" TargetMode="External"/><Relationship Id="rId22" Type="http://schemas.openxmlformats.org/officeDocument/2006/relationships/image" Target="media/image7.emf"/><Relationship Id="rId27" Type="http://schemas.openxmlformats.org/officeDocument/2006/relationships/oleObject" Target="embeddings/oleObject8.bin"/><Relationship Id="rId30" Type="http://schemas.openxmlformats.org/officeDocument/2006/relationships/image" Target="media/image11.emf"/><Relationship Id="rId35" Type="http://schemas.openxmlformats.org/officeDocument/2006/relationships/oleObject" Target="embeddings/oleObject12.bin"/><Relationship Id="rId43" Type="http://schemas.openxmlformats.org/officeDocument/2006/relationships/hyperlink" Target="http://ehealth.moh.gov.ge/Hmis/CommonData/Services/CommonDataWcf.svc" TargetMode="External"/><Relationship Id="rId48" Type="http://schemas.openxmlformats.org/officeDocument/2006/relationships/hyperlink" Target="https://www.etreasury.ge/ExternalService/PublicService.svc" TargetMode="External"/><Relationship Id="rId56" Type="http://schemas.openxmlformats.org/officeDocument/2006/relationships/hyperlink" Target="https://www.etreasury.ge/ExternalService/PublicService.svc" TargetMode="External"/><Relationship Id="rId64" Type="http://schemas.openxmlformats.org/officeDocument/2006/relationships/image" Target="media/image16.png"/><Relationship Id="rId69" Type="http://schemas.openxmlformats.org/officeDocument/2006/relationships/image" Target="media/image21.png"/><Relationship Id="rId77" Type="http://schemas.openxmlformats.org/officeDocument/2006/relationships/image" Target="media/image29.PNG"/><Relationship Id="rId8" Type="http://schemas.openxmlformats.org/officeDocument/2006/relationships/comments" Target="comments.xml"/><Relationship Id="rId51" Type="http://schemas.openxmlformats.org/officeDocument/2006/relationships/hyperlink" Target="https://www.etreasury.ge/ExternalService/PublicService.svc" TargetMode="External"/><Relationship Id="rId72" Type="http://schemas.openxmlformats.org/officeDocument/2006/relationships/image" Target="media/image24.png"/><Relationship Id="rId80" Type="http://schemas.openxmlformats.org/officeDocument/2006/relationships/header" Target="header1.xml"/><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2.emf"/><Relationship Id="rId17" Type="http://schemas.openxmlformats.org/officeDocument/2006/relationships/image" Target="media/image4.PNG"/><Relationship Id="rId25" Type="http://schemas.openxmlformats.org/officeDocument/2006/relationships/oleObject" Target="embeddings/oleObject7.bin"/><Relationship Id="rId33" Type="http://schemas.openxmlformats.org/officeDocument/2006/relationships/oleObject" Target="embeddings/oleObject11.bin"/><Relationship Id="rId38" Type="http://schemas.openxmlformats.org/officeDocument/2006/relationships/hyperlink" Target="http://billing.moh.gov.ge/Services/BillingWcf.svc" TargetMode="External"/><Relationship Id="rId46" Type="http://schemas.openxmlformats.org/officeDocument/2006/relationships/hyperlink" Target="https://www.etreasury.ge/ExternalService/PublicService.svc" TargetMode="External"/><Relationship Id="rId59" Type="http://schemas.openxmlformats.org/officeDocument/2006/relationships/hyperlink" Target="https://www.etreasury.ge/ExternalService/PublicService.svc" TargetMode="External"/><Relationship Id="rId67" Type="http://schemas.openxmlformats.org/officeDocument/2006/relationships/image" Target="media/image19.png"/><Relationship Id="rId20" Type="http://schemas.openxmlformats.org/officeDocument/2006/relationships/image" Target="media/image6.emf"/><Relationship Id="rId41" Type="http://schemas.openxmlformats.org/officeDocument/2006/relationships/hyperlink" Target="http://classifications.moh.gov.ge/Classifications/Services/ClassificationsWcf.svc" TargetMode="External"/><Relationship Id="rId54" Type="http://schemas.openxmlformats.org/officeDocument/2006/relationships/hyperlink" Target="https://www.etreasury.ge/ExternalService/PublicService.svc" TargetMode="External"/><Relationship Id="rId62" Type="http://schemas.openxmlformats.org/officeDocument/2006/relationships/image" Target="media/image14.png"/><Relationship Id="rId70" Type="http://schemas.openxmlformats.org/officeDocument/2006/relationships/image" Target="media/image22.png"/><Relationship Id="rId75" Type="http://schemas.openxmlformats.org/officeDocument/2006/relationships/image" Target="media/image27.PNG"/><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emf"/><Relationship Id="rId23" Type="http://schemas.openxmlformats.org/officeDocument/2006/relationships/oleObject" Target="embeddings/oleObject6.bin"/><Relationship Id="rId28" Type="http://schemas.openxmlformats.org/officeDocument/2006/relationships/image" Target="media/image10.emf"/><Relationship Id="rId36" Type="http://schemas.openxmlformats.org/officeDocument/2006/relationships/hyperlink" Target="http://billing.moh.gov.ge/Services/BillingWcf.svc" TargetMode="External"/><Relationship Id="rId49" Type="http://schemas.openxmlformats.org/officeDocument/2006/relationships/hyperlink" Target="https://www.etreasury.ge/ExternalService/PublicService.svc" TargetMode="External"/><Relationship Id="rId57" Type="http://schemas.openxmlformats.org/officeDocument/2006/relationships/hyperlink" Target="https://www.etreasury.ge/ExternalService/PublicService.svc" TargetMode="External"/><Relationship Id="rId10" Type="http://schemas.openxmlformats.org/officeDocument/2006/relationships/image" Target="media/image1.emf"/><Relationship Id="rId31" Type="http://schemas.openxmlformats.org/officeDocument/2006/relationships/oleObject" Target="embeddings/oleObject10.bin"/><Relationship Id="rId44" Type="http://schemas.openxmlformats.org/officeDocument/2006/relationships/hyperlink" Target="http://ehealth.moh.gov.ge/Hmis/CommonData/Services/CommonDataWcf.svc" TargetMode="External"/><Relationship Id="rId52" Type="http://schemas.openxmlformats.org/officeDocument/2006/relationships/hyperlink" Target="https://www.etreasury.ge/ExternalService/PublicService.svc" TargetMode="External"/><Relationship Id="rId60" Type="http://schemas.openxmlformats.org/officeDocument/2006/relationships/hyperlink" Target="https://www.etreasury.ge/ExternalService/PublicService.svc" TargetMode="External"/><Relationship Id="rId65" Type="http://schemas.openxmlformats.org/officeDocument/2006/relationships/image" Target="media/image17.png"/><Relationship Id="rId73" Type="http://schemas.openxmlformats.org/officeDocument/2006/relationships/image" Target="media/image25.PNG"/><Relationship Id="rId78" Type="http://schemas.openxmlformats.org/officeDocument/2006/relationships/image" Target="media/image30.PNG"/><Relationship Id="rId81"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3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4BD89C-3173-420A-BD20-C14343A300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366</TotalTime>
  <Pages>73</Pages>
  <Words>13515</Words>
  <Characters>77037</Characters>
  <Application>Microsoft Office Word</Application>
  <DocSecurity>0</DocSecurity>
  <Lines>641</Lines>
  <Paragraphs>180</Paragraphs>
  <ScaleCrop>false</ScaleCrop>
  <HeadingPairs>
    <vt:vector size="2" baseType="variant">
      <vt:variant>
        <vt:lpstr>Title</vt:lpstr>
      </vt:variant>
      <vt:variant>
        <vt:i4>1</vt:i4>
      </vt:variant>
    </vt:vector>
  </HeadingPairs>
  <TitlesOfParts>
    <vt:vector size="1" baseType="lpstr">
      <vt:lpstr>ჯანმრთელობის დაცვის პროგრამების ფინანსური მართვის მოდული</vt:lpstr>
    </vt:vector>
  </TitlesOfParts>
  <Company>MDI</Company>
  <LinksUpToDate>false</LinksUpToDate>
  <CharactersWithSpaces>90372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ჯანმრთელობის დაცვის პროგრამების ფინანსური მართვის მოდული</dc:title>
  <dc:creator>Amy</dc:creator>
  <cp:lastModifiedBy>Gia Jgarkava</cp:lastModifiedBy>
  <cp:revision>25</cp:revision>
  <cp:lastPrinted>2014-04-17T11:13:00Z</cp:lastPrinted>
  <dcterms:created xsi:type="dcterms:W3CDTF">2014-05-07T11:46:00Z</dcterms:created>
  <dcterms:modified xsi:type="dcterms:W3CDTF">2014-06-11T15:14:00Z</dcterms:modified>
</cp:coreProperties>
</file>