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B87A6" w14:textId="77777777" w:rsidR="00CC688A" w:rsidRPr="00701E3C" w:rsidRDefault="00CC688A" w:rsidP="00CC688A">
      <w:pPr>
        <w:pStyle w:val="TOC1"/>
      </w:pPr>
    </w:p>
    <w:p w14:paraId="61FFB27C" w14:textId="77777777" w:rsidR="00CC688A" w:rsidRDefault="00CC688A" w:rsidP="00CC688A">
      <w:pPr>
        <w:pStyle w:val="TOC1"/>
      </w:pPr>
    </w:p>
    <w:p w14:paraId="296F2E51" w14:textId="77777777" w:rsidR="00CC688A" w:rsidRPr="00CC688A" w:rsidRDefault="00CC688A" w:rsidP="00CC688A">
      <w:pPr>
        <w:pStyle w:val="TOC1"/>
      </w:pPr>
    </w:p>
    <w:p w14:paraId="2950A927" w14:textId="77777777" w:rsidR="00CC688A" w:rsidRPr="007373BB" w:rsidRDefault="00CC688A" w:rsidP="00CC688A">
      <w:pPr>
        <w:pStyle w:val="TOC1"/>
        <w:rPr>
          <w:b/>
          <w:color w:val="000000" w:themeColor="text1"/>
        </w:rPr>
      </w:pPr>
      <w:r w:rsidRPr="00CC688A">
        <w:rPr>
          <w:b/>
          <w:color w:val="000000" w:themeColor="text1"/>
        </w:rPr>
        <w:t>USAID HSSP</w:t>
      </w:r>
    </w:p>
    <w:p w14:paraId="1675FAD6"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4724AA06" w14:textId="77777777" w:rsidR="00CC688A" w:rsidRDefault="00CC688A" w:rsidP="00CC688A">
      <w:pPr>
        <w:pStyle w:val="TOC1"/>
      </w:pPr>
    </w:p>
    <w:p w14:paraId="649B908E" w14:textId="77777777" w:rsidR="00CC688A" w:rsidRPr="00AA6B0B" w:rsidRDefault="00A4709A" w:rsidP="00CC688A">
      <w:pPr>
        <w:pStyle w:val="TOC1"/>
      </w:pPr>
      <w:r w:rsidRPr="00A4709A">
        <w:t xml:space="preserve">სამედიცინო </w:t>
      </w:r>
      <w:r w:rsidR="00AA6B0B">
        <w:t>მედიაციის მოდული</w:t>
      </w:r>
    </w:p>
    <w:p w14:paraId="3F057266" w14:textId="77777777" w:rsidR="00CC688A" w:rsidRPr="007373BB" w:rsidRDefault="007373BB" w:rsidP="00CC688A">
      <w:pPr>
        <w:pStyle w:val="TOC1"/>
      </w:pPr>
      <w:r w:rsidRPr="007373BB">
        <w:t>Mediation Module (MM)</w:t>
      </w:r>
    </w:p>
    <w:p w14:paraId="4F029296" w14:textId="77777777" w:rsidR="00CC688A" w:rsidRPr="007373BB" w:rsidRDefault="00CC688A" w:rsidP="00CC688A">
      <w:pPr>
        <w:pStyle w:val="TOC1"/>
      </w:pPr>
    </w:p>
    <w:p w14:paraId="30BE7509" w14:textId="77777777" w:rsidR="00CC688A" w:rsidRPr="007373BB" w:rsidRDefault="00CC688A" w:rsidP="00CC688A">
      <w:pPr>
        <w:rPr>
          <w:lang w:val="ka-GE"/>
        </w:rPr>
      </w:pPr>
    </w:p>
    <w:p w14:paraId="159CAD5E" w14:textId="77777777" w:rsidR="00CC688A" w:rsidRPr="007373BB" w:rsidRDefault="00CC688A" w:rsidP="00CC688A">
      <w:pPr>
        <w:rPr>
          <w:lang w:val="ka-GE"/>
        </w:rPr>
      </w:pPr>
    </w:p>
    <w:p w14:paraId="36B3B37C" w14:textId="77777777" w:rsidR="00CC688A" w:rsidRPr="007373BB" w:rsidRDefault="00CC688A" w:rsidP="00CC688A">
      <w:pPr>
        <w:rPr>
          <w:lang w:val="ka-GE"/>
        </w:rPr>
      </w:pPr>
    </w:p>
    <w:p w14:paraId="26F968B3" w14:textId="77777777" w:rsidR="00CC688A" w:rsidRPr="007373BB" w:rsidRDefault="00CC688A" w:rsidP="00CC688A">
      <w:pPr>
        <w:rPr>
          <w:lang w:val="ka-GE"/>
        </w:rPr>
      </w:pPr>
    </w:p>
    <w:p w14:paraId="49326DE6" w14:textId="77777777" w:rsidR="00CC688A" w:rsidRPr="007373BB" w:rsidRDefault="00CC688A" w:rsidP="00CC688A">
      <w:pPr>
        <w:rPr>
          <w:lang w:val="ka-GE"/>
        </w:rPr>
      </w:pPr>
    </w:p>
    <w:p w14:paraId="2EAEE659" w14:textId="77777777" w:rsidR="00CC688A" w:rsidRPr="007373BB" w:rsidRDefault="00CC688A" w:rsidP="00CC688A">
      <w:pPr>
        <w:rPr>
          <w:lang w:val="ka-GE"/>
        </w:rPr>
      </w:pPr>
    </w:p>
    <w:p w14:paraId="06C7BD5A" w14:textId="77777777" w:rsidR="00CC688A" w:rsidRPr="007373BB" w:rsidRDefault="00CC688A" w:rsidP="00CC688A">
      <w:pPr>
        <w:rPr>
          <w:lang w:val="ka-GE"/>
        </w:rPr>
      </w:pPr>
    </w:p>
    <w:p w14:paraId="37B7D114" w14:textId="77777777" w:rsidR="00CC688A" w:rsidRPr="007373BB" w:rsidRDefault="00CC688A" w:rsidP="00CC688A">
      <w:pPr>
        <w:rPr>
          <w:lang w:val="ka-GE"/>
        </w:rPr>
      </w:pPr>
    </w:p>
    <w:p w14:paraId="21DCCCA0" w14:textId="77777777" w:rsidR="00CC688A" w:rsidRPr="007373BB" w:rsidRDefault="00CC688A" w:rsidP="00CC688A">
      <w:pPr>
        <w:rPr>
          <w:lang w:val="ka-GE"/>
        </w:rPr>
      </w:pPr>
    </w:p>
    <w:p w14:paraId="2EA2E03B" w14:textId="77777777" w:rsidR="00CC688A" w:rsidRPr="007373BB" w:rsidRDefault="00CC688A" w:rsidP="00CC688A">
      <w:pPr>
        <w:rPr>
          <w:lang w:val="ka-GE"/>
        </w:rPr>
      </w:pPr>
    </w:p>
    <w:p w14:paraId="39810390" w14:textId="77777777" w:rsidR="00CC688A" w:rsidRPr="007373BB" w:rsidRDefault="00CC688A" w:rsidP="00CC688A">
      <w:pPr>
        <w:rPr>
          <w:lang w:val="ka-GE"/>
        </w:rPr>
      </w:pPr>
    </w:p>
    <w:p w14:paraId="257273C5" w14:textId="77777777" w:rsidR="00CC688A" w:rsidRPr="007373BB" w:rsidRDefault="00CC688A" w:rsidP="00CC688A">
      <w:pPr>
        <w:rPr>
          <w:lang w:val="ka-GE"/>
        </w:rPr>
      </w:pPr>
    </w:p>
    <w:p w14:paraId="32D018D8" w14:textId="77777777" w:rsidR="00CC688A" w:rsidRPr="007373BB" w:rsidRDefault="00CC688A" w:rsidP="00CC688A">
      <w:pPr>
        <w:rPr>
          <w:lang w:val="ka-GE"/>
        </w:rPr>
      </w:pPr>
    </w:p>
    <w:p w14:paraId="7455ECDC" w14:textId="77777777" w:rsidR="00CC688A" w:rsidRPr="007373BB" w:rsidRDefault="00CC688A" w:rsidP="00CC688A">
      <w:pPr>
        <w:rPr>
          <w:lang w:val="ka-GE"/>
        </w:rPr>
      </w:pPr>
    </w:p>
    <w:p w14:paraId="1F6C9E53" w14:textId="77777777" w:rsidR="00CC688A" w:rsidRPr="007373BB" w:rsidRDefault="00CC688A" w:rsidP="00CC688A">
      <w:pPr>
        <w:rPr>
          <w:lang w:val="ka-GE"/>
        </w:rPr>
      </w:pPr>
    </w:p>
    <w:p w14:paraId="250286EF" w14:textId="77777777" w:rsidR="00CC688A" w:rsidRPr="007373BB" w:rsidRDefault="00CC688A" w:rsidP="00CC688A">
      <w:pPr>
        <w:rPr>
          <w:lang w:val="ka-GE"/>
        </w:rPr>
      </w:pPr>
    </w:p>
    <w:p w14:paraId="6CFF3BD0" w14:textId="77777777" w:rsidR="00CC688A" w:rsidRPr="007373BB" w:rsidRDefault="00CC688A" w:rsidP="00CC688A">
      <w:pPr>
        <w:rPr>
          <w:lang w:val="ka-GE"/>
        </w:rPr>
      </w:pPr>
    </w:p>
    <w:p w14:paraId="16A69539" w14:textId="77777777" w:rsidR="00CC688A" w:rsidRPr="007373BB" w:rsidRDefault="00CC688A" w:rsidP="00CC688A">
      <w:pPr>
        <w:rPr>
          <w:lang w:val="ka-GE"/>
        </w:rPr>
      </w:pPr>
    </w:p>
    <w:p w14:paraId="0FB76C86" w14:textId="77777777" w:rsidR="00CC688A" w:rsidRDefault="00CC688A" w:rsidP="00CC688A">
      <w:pPr>
        <w:pStyle w:val="TOC1"/>
      </w:pPr>
    </w:p>
    <w:p w14:paraId="0ACB08BB" w14:textId="77777777" w:rsidR="00CC688A" w:rsidRDefault="00CC688A" w:rsidP="00CC688A">
      <w:pPr>
        <w:pStyle w:val="TOC1"/>
      </w:pPr>
    </w:p>
    <w:p w14:paraId="2A1A9C51" w14:textId="77777777" w:rsidR="00CC688A" w:rsidRDefault="00CC688A" w:rsidP="00CC688A">
      <w:pPr>
        <w:pStyle w:val="TOC1"/>
      </w:pPr>
    </w:p>
    <w:p w14:paraId="59EB939C" w14:textId="77777777" w:rsidR="00CC688A" w:rsidRDefault="00CC688A" w:rsidP="00CC688A">
      <w:pPr>
        <w:pStyle w:val="TOC1"/>
      </w:pPr>
    </w:p>
    <w:p w14:paraId="3D8AACC0" w14:textId="77777777" w:rsidR="00CC688A" w:rsidRDefault="00CC688A" w:rsidP="00CC688A">
      <w:pPr>
        <w:pStyle w:val="TOC1"/>
      </w:pPr>
    </w:p>
    <w:p w14:paraId="0C121CDE" w14:textId="77777777" w:rsidR="00CC688A" w:rsidRPr="00050683" w:rsidRDefault="00CC688A" w:rsidP="00CC688A">
      <w:pPr>
        <w:pStyle w:val="TOC1"/>
      </w:pPr>
    </w:p>
    <w:p w14:paraId="2DEA1F55" w14:textId="77777777" w:rsidR="007373BB" w:rsidRPr="00050683" w:rsidRDefault="007373BB" w:rsidP="007373BB">
      <w:pPr>
        <w:rPr>
          <w:lang w:val="ka-GE"/>
        </w:rPr>
      </w:pPr>
    </w:p>
    <w:p w14:paraId="09C0B994" w14:textId="77777777" w:rsidR="007373BB" w:rsidRPr="00050683" w:rsidRDefault="007373BB" w:rsidP="007373BB">
      <w:pPr>
        <w:rPr>
          <w:lang w:val="ka-GE"/>
        </w:rPr>
      </w:pPr>
    </w:p>
    <w:p w14:paraId="419C10FF" w14:textId="77777777" w:rsidR="007373BB" w:rsidRPr="00050683" w:rsidRDefault="007373BB" w:rsidP="007373BB">
      <w:pPr>
        <w:rPr>
          <w:lang w:val="ka-GE"/>
        </w:rPr>
      </w:pPr>
    </w:p>
    <w:p w14:paraId="1B44E340" w14:textId="77777777" w:rsidR="007373BB" w:rsidRPr="00050683" w:rsidRDefault="007373BB" w:rsidP="007373BB">
      <w:pPr>
        <w:rPr>
          <w:lang w:val="ka-GE"/>
        </w:rPr>
      </w:pPr>
    </w:p>
    <w:p w14:paraId="3CCED535" w14:textId="77777777" w:rsidR="00D1109D" w:rsidRPr="00EC7C7F" w:rsidRDefault="005029E3" w:rsidP="00CC688A">
      <w:pPr>
        <w:pStyle w:val="TOC1"/>
      </w:pPr>
      <w:r w:rsidRPr="00EC7C7F">
        <w:lastRenderedPageBreak/>
        <w:t>სარჩევი</w:t>
      </w:r>
    </w:p>
    <w:p w14:paraId="65D62C9E" w14:textId="77777777" w:rsidR="00D1109D" w:rsidRPr="0091687E" w:rsidRDefault="00D1109D" w:rsidP="00D1109D">
      <w:pPr>
        <w:rPr>
          <w:rFonts w:ascii="Sylfaen" w:hAnsi="Sylfaen"/>
          <w:sz w:val="28"/>
          <w:szCs w:val="28"/>
          <w:lang w:val="ka-GE"/>
        </w:rPr>
      </w:pPr>
    </w:p>
    <w:p w14:paraId="647A857C" w14:textId="77777777" w:rsidR="006A21E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8437020" w:history="1">
        <w:r w:rsidR="006A21ED" w:rsidRPr="00A01A21">
          <w:rPr>
            <w:rStyle w:val="Hyperlink"/>
            <w:rFonts w:cs="Sylfaen"/>
            <w:noProof/>
          </w:rPr>
          <w:t>1.</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ზოგადი ინფორმაცია სისტემის შესახებ (ზოგადი აღწერა, დანიშნულება)</w:t>
        </w:r>
        <w:r w:rsidR="006A21ED">
          <w:rPr>
            <w:noProof/>
            <w:webHidden/>
          </w:rPr>
          <w:tab/>
        </w:r>
        <w:r w:rsidR="006A21ED">
          <w:rPr>
            <w:noProof/>
            <w:webHidden/>
          </w:rPr>
          <w:fldChar w:fldCharType="begin"/>
        </w:r>
        <w:r w:rsidR="006A21ED">
          <w:rPr>
            <w:noProof/>
            <w:webHidden/>
          </w:rPr>
          <w:instrText xml:space="preserve"> PAGEREF _Toc388437020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14:paraId="4B5FC8F4"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21" w:history="1">
        <w:r w:rsidR="006A21ED" w:rsidRPr="00A01A21">
          <w:rPr>
            <w:rStyle w:val="Hyperlink"/>
            <w:rFonts w:cs="Sylfaen"/>
            <w:noProof/>
          </w:rPr>
          <w:t>2.</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ჩართული მხარეები</w:t>
        </w:r>
        <w:r w:rsidR="006A21ED">
          <w:rPr>
            <w:noProof/>
            <w:webHidden/>
          </w:rPr>
          <w:tab/>
        </w:r>
        <w:r w:rsidR="006A21ED">
          <w:rPr>
            <w:noProof/>
            <w:webHidden/>
          </w:rPr>
          <w:fldChar w:fldCharType="begin"/>
        </w:r>
        <w:r w:rsidR="006A21ED">
          <w:rPr>
            <w:noProof/>
            <w:webHidden/>
          </w:rPr>
          <w:instrText xml:space="preserve"> PAGEREF _Toc388437021 \h </w:instrText>
        </w:r>
        <w:r w:rsidR="006A21ED">
          <w:rPr>
            <w:noProof/>
            <w:webHidden/>
          </w:rPr>
        </w:r>
        <w:r w:rsidR="006A21ED">
          <w:rPr>
            <w:noProof/>
            <w:webHidden/>
          </w:rPr>
          <w:fldChar w:fldCharType="separate"/>
        </w:r>
        <w:r w:rsidR="006A21ED">
          <w:rPr>
            <w:noProof/>
            <w:webHidden/>
          </w:rPr>
          <w:t>3</w:t>
        </w:r>
        <w:r w:rsidR="006A21ED">
          <w:rPr>
            <w:noProof/>
            <w:webHidden/>
          </w:rPr>
          <w:fldChar w:fldCharType="end"/>
        </w:r>
      </w:hyperlink>
    </w:p>
    <w:p w14:paraId="34AD097D"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22" w:history="1">
        <w:r w:rsidR="006A21ED" w:rsidRPr="00A01A21">
          <w:rPr>
            <w:rStyle w:val="Hyperlink"/>
            <w:rFonts w:cs="Sylfaen"/>
            <w:noProof/>
          </w:rPr>
          <w:t>3.</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ფუნქციონალის აღწერა</w:t>
        </w:r>
        <w:r w:rsidR="006A21ED">
          <w:rPr>
            <w:noProof/>
            <w:webHidden/>
          </w:rPr>
          <w:tab/>
        </w:r>
        <w:r w:rsidR="006A21ED">
          <w:rPr>
            <w:noProof/>
            <w:webHidden/>
          </w:rPr>
          <w:fldChar w:fldCharType="begin"/>
        </w:r>
        <w:r w:rsidR="006A21ED">
          <w:rPr>
            <w:noProof/>
            <w:webHidden/>
          </w:rPr>
          <w:instrText xml:space="preserve"> PAGEREF _Toc388437022 \h </w:instrText>
        </w:r>
        <w:r w:rsidR="006A21ED">
          <w:rPr>
            <w:noProof/>
            <w:webHidden/>
          </w:rPr>
        </w:r>
        <w:r w:rsidR="006A21ED">
          <w:rPr>
            <w:noProof/>
            <w:webHidden/>
          </w:rPr>
          <w:fldChar w:fldCharType="separate"/>
        </w:r>
        <w:r w:rsidR="006A21ED">
          <w:rPr>
            <w:noProof/>
            <w:webHidden/>
          </w:rPr>
          <w:t>5</w:t>
        </w:r>
        <w:r w:rsidR="006A21ED">
          <w:rPr>
            <w:noProof/>
            <w:webHidden/>
          </w:rPr>
          <w:fldChar w:fldCharType="end"/>
        </w:r>
      </w:hyperlink>
    </w:p>
    <w:p w14:paraId="6D51D9DF"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23" w:history="1">
        <w:r w:rsidR="006A21ED" w:rsidRPr="00A01A21">
          <w:rPr>
            <w:rStyle w:val="Hyperlink"/>
            <w:rFonts w:cs="Sylfaen"/>
            <w:noProof/>
          </w:rPr>
          <w:t>4.</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სისტემის არქიტექტურა</w:t>
        </w:r>
        <w:r w:rsidR="006A21ED">
          <w:rPr>
            <w:noProof/>
            <w:webHidden/>
          </w:rPr>
          <w:tab/>
        </w:r>
        <w:r w:rsidR="006A21ED">
          <w:rPr>
            <w:noProof/>
            <w:webHidden/>
          </w:rPr>
          <w:fldChar w:fldCharType="begin"/>
        </w:r>
        <w:r w:rsidR="006A21ED">
          <w:rPr>
            <w:noProof/>
            <w:webHidden/>
          </w:rPr>
          <w:instrText xml:space="preserve"> PAGEREF _Toc388437023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14:paraId="78203B91" w14:textId="77777777" w:rsidR="006A21ED" w:rsidRDefault="00701E3C">
      <w:pPr>
        <w:pStyle w:val="TOC2"/>
        <w:tabs>
          <w:tab w:val="left" w:pos="800"/>
          <w:tab w:val="right" w:leader="dot" w:pos="9962"/>
        </w:tabs>
        <w:rPr>
          <w:rFonts w:eastAsiaTheme="minorEastAsia" w:cstheme="minorBidi"/>
          <w:smallCaps w:val="0"/>
          <w:noProof/>
          <w:color w:val="auto"/>
          <w:sz w:val="22"/>
          <w:szCs w:val="22"/>
        </w:rPr>
      </w:pPr>
      <w:hyperlink w:anchor="_Toc388437024" w:history="1">
        <w:r w:rsidR="006A21ED" w:rsidRPr="00A01A21">
          <w:rPr>
            <w:rStyle w:val="Hyperlink"/>
            <w:rFonts w:ascii="Sylfaen" w:hAnsi="Sylfaen"/>
            <w:noProof/>
          </w:rPr>
          <w:t>4.1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ლოგიკური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_Toc388437024 \h </w:instrText>
        </w:r>
        <w:r w:rsidR="006A21ED">
          <w:rPr>
            <w:noProof/>
            <w:webHidden/>
          </w:rPr>
        </w:r>
        <w:r w:rsidR="006A21ED">
          <w:rPr>
            <w:noProof/>
            <w:webHidden/>
          </w:rPr>
          <w:fldChar w:fldCharType="separate"/>
        </w:r>
        <w:r w:rsidR="006A21ED">
          <w:rPr>
            <w:noProof/>
            <w:webHidden/>
          </w:rPr>
          <w:t>7</w:t>
        </w:r>
        <w:r w:rsidR="006A21ED">
          <w:rPr>
            <w:noProof/>
            <w:webHidden/>
          </w:rPr>
          <w:fldChar w:fldCharType="end"/>
        </w:r>
      </w:hyperlink>
    </w:p>
    <w:p w14:paraId="079A17C0" w14:textId="77777777" w:rsidR="006A21ED" w:rsidRDefault="00701E3C">
      <w:pPr>
        <w:pStyle w:val="TOC2"/>
        <w:tabs>
          <w:tab w:val="left" w:pos="600"/>
          <w:tab w:val="right" w:leader="dot" w:pos="9962"/>
        </w:tabs>
        <w:rPr>
          <w:rFonts w:eastAsiaTheme="minorEastAsia" w:cstheme="minorBidi"/>
          <w:smallCaps w:val="0"/>
          <w:noProof/>
          <w:color w:val="auto"/>
          <w:sz w:val="22"/>
          <w:szCs w:val="22"/>
        </w:rPr>
      </w:pPr>
      <w:hyperlink w:anchor="_Toc388437025"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cs="Sylfaen"/>
            <w:noProof/>
            <w:lang w:val="ka-GE"/>
          </w:rPr>
          <w:t>პრეზენტაციის</w:t>
        </w:r>
        <w:r w:rsidR="006A21ED" w:rsidRPr="00A01A21">
          <w:rPr>
            <w:rStyle w:val="Hyperlink"/>
            <w:noProof/>
            <w:lang w:val="ka-GE"/>
          </w:rPr>
          <w:t xml:space="preserve"> </w:t>
        </w:r>
        <w:r w:rsidR="006A21ED" w:rsidRPr="00A01A21">
          <w:rPr>
            <w:rStyle w:val="Hyperlink"/>
            <w:rFonts w:ascii="Sylfaen" w:hAnsi="Sylfaen" w:cs="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_Toc388437025 \h </w:instrText>
        </w:r>
        <w:r w:rsidR="006A21ED">
          <w:rPr>
            <w:noProof/>
            <w:webHidden/>
          </w:rPr>
        </w:r>
        <w:r w:rsidR="006A21ED">
          <w:rPr>
            <w:noProof/>
            <w:webHidden/>
          </w:rPr>
          <w:fldChar w:fldCharType="separate"/>
        </w:r>
        <w:r w:rsidR="006A21ED">
          <w:rPr>
            <w:noProof/>
            <w:webHidden/>
          </w:rPr>
          <w:t>8</w:t>
        </w:r>
        <w:r w:rsidR="006A21ED">
          <w:rPr>
            <w:noProof/>
            <w:webHidden/>
          </w:rPr>
          <w:fldChar w:fldCharType="end"/>
        </w:r>
      </w:hyperlink>
    </w:p>
    <w:p w14:paraId="3D8DCDC8" w14:textId="77777777" w:rsidR="006A21ED" w:rsidRDefault="00701E3C">
      <w:pPr>
        <w:pStyle w:val="TOC2"/>
        <w:tabs>
          <w:tab w:val="left" w:pos="600"/>
          <w:tab w:val="right" w:leader="dot" w:pos="9962"/>
        </w:tabs>
        <w:rPr>
          <w:rFonts w:eastAsiaTheme="minorEastAsia" w:cstheme="minorBidi"/>
          <w:smallCaps w:val="0"/>
          <w:noProof/>
          <w:color w:val="auto"/>
          <w:sz w:val="22"/>
          <w:szCs w:val="22"/>
        </w:rPr>
      </w:pPr>
      <w:hyperlink w:anchor="_Toc388437026"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ბიზნეს ლოგიკის დონე</w:t>
        </w:r>
        <w:r w:rsidR="006A21ED">
          <w:rPr>
            <w:noProof/>
            <w:webHidden/>
          </w:rPr>
          <w:tab/>
        </w:r>
        <w:r w:rsidR="006A21ED">
          <w:rPr>
            <w:noProof/>
            <w:webHidden/>
          </w:rPr>
          <w:fldChar w:fldCharType="begin"/>
        </w:r>
        <w:r w:rsidR="006A21ED">
          <w:rPr>
            <w:noProof/>
            <w:webHidden/>
          </w:rPr>
          <w:instrText xml:space="preserve"> PAGEREF _Toc388437026 \h </w:instrText>
        </w:r>
        <w:r w:rsidR="006A21ED">
          <w:rPr>
            <w:noProof/>
            <w:webHidden/>
          </w:rPr>
        </w:r>
        <w:r w:rsidR="006A21ED">
          <w:rPr>
            <w:noProof/>
            <w:webHidden/>
          </w:rPr>
          <w:fldChar w:fldCharType="separate"/>
        </w:r>
        <w:r w:rsidR="006A21ED">
          <w:rPr>
            <w:noProof/>
            <w:webHidden/>
          </w:rPr>
          <w:t>9</w:t>
        </w:r>
        <w:r w:rsidR="006A21ED">
          <w:rPr>
            <w:noProof/>
            <w:webHidden/>
          </w:rPr>
          <w:fldChar w:fldCharType="end"/>
        </w:r>
      </w:hyperlink>
    </w:p>
    <w:p w14:paraId="041C51DE" w14:textId="77777777" w:rsidR="006A21ED" w:rsidRDefault="00701E3C">
      <w:pPr>
        <w:pStyle w:val="TOC2"/>
        <w:tabs>
          <w:tab w:val="left" w:pos="600"/>
          <w:tab w:val="right" w:leader="dot" w:pos="9962"/>
        </w:tabs>
        <w:rPr>
          <w:rFonts w:eastAsiaTheme="minorEastAsia" w:cstheme="minorBidi"/>
          <w:smallCaps w:val="0"/>
          <w:noProof/>
          <w:color w:val="auto"/>
          <w:sz w:val="22"/>
          <w:szCs w:val="22"/>
        </w:rPr>
      </w:pPr>
      <w:hyperlink w:anchor="_Toc388437027"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დონე</w:t>
        </w:r>
        <w:r w:rsidR="006A21ED">
          <w:rPr>
            <w:noProof/>
            <w:webHidden/>
          </w:rPr>
          <w:tab/>
        </w:r>
        <w:r w:rsidR="006A21ED">
          <w:rPr>
            <w:noProof/>
            <w:webHidden/>
          </w:rPr>
          <w:fldChar w:fldCharType="begin"/>
        </w:r>
        <w:r w:rsidR="006A21ED">
          <w:rPr>
            <w:noProof/>
            <w:webHidden/>
          </w:rPr>
          <w:instrText xml:space="preserve"> PAGEREF _Toc388437027 \h </w:instrText>
        </w:r>
        <w:r w:rsidR="006A21ED">
          <w:rPr>
            <w:noProof/>
            <w:webHidden/>
          </w:rPr>
        </w:r>
        <w:r w:rsidR="006A21ED">
          <w:rPr>
            <w:noProof/>
            <w:webHidden/>
          </w:rPr>
          <w:fldChar w:fldCharType="separate"/>
        </w:r>
        <w:r w:rsidR="006A21ED">
          <w:rPr>
            <w:noProof/>
            <w:webHidden/>
          </w:rPr>
          <w:t>12</w:t>
        </w:r>
        <w:r w:rsidR="006A21ED">
          <w:rPr>
            <w:noProof/>
            <w:webHidden/>
          </w:rPr>
          <w:fldChar w:fldCharType="end"/>
        </w:r>
      </w:hyperlink>
    </w:p>
    <w:p w14:paraId="4D7D6DD1" w14:textId="77777777" w:rsidR="006A21ED" w:rsidRDefault="00701E3C">
      <w:pPr>
        <w:pStyle w:val="TOC2"/>
        <w:tabs>
          <w:tab w:val="left" w:pos="600"/>
          <w:tab w:val="right" w:leader="dot" w:pos="9962"/>
        </w:tabs>
        <w:rPr>
          <w:rFonts w:eastAsiaTheme="minorEastAsia" w:cstheme="minorBidi"/>
          <w:smallCaps w:val="0"/>
          <w:noProof/>
          <w:color w:val="auto"/>
          <w:sz w:val="22"/>
          <w:szCs w:val="22"/>
        </w:rPr>
      </w:pPr>
      <w:hyperlink w:anchor="_Toc388437028" w:history="1">
        <w:r w:rsidR="006A21ED" w:rsidRPr="00A01A21">
          <w:rPr>
            <w:rStyle w:val="Hyperlink"/>
            <w:rFonts w:ascii="Sylfaen" w:hAnsi="Sylfaen"/>
            <w:noProof/>
            <w:lang w:val="ka-GE"/>
          </w:rPr>
          <w:t>-</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მონაცემების დონე</w:t>
        </w:r>
        <w:r w:rsidR="006A21ED">
          <w:rPr>
            <w:noProof/>
            <w:webHidden/>
          </w:rPr>
          <w:tab/>
        </w:r>
        <w:r w:rsidR="006A21ED">
          <w:rPr>
            <w:noProof/>
            <w:webHidden/>
          </w:rPr>
          <w:fldChar w:fldCharType="begin"/>
        </w:r>
        <w:r w:rsidR="006A21ED">
          <w:rPr>
            <w:noProof/>
            <w:webHidden/>
          </w:rPr>
          <w:instrText xml:space="preserve"> PAGEREF _Toc388437028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14:paraId="5FEABF4B" w14:textId="77777777" w:rsidR="006A21ED" w:rsidRDefault="00701E3C">
      <w:pPr>
        <w:pStyle w:val="TOC2"/>
        <w:tabs>
          <w:tab w:val="left" w:pos="800"/>
          <w:tab w:val="right" w:leader="dot" w:pos="9962"/>
        </w:tabs>
        <w:rPr>
          <w:rFonts w:eastAsiaTheme="minorEastAsia" w:cstheme="minorBidi"/>
          <w:smallCaps w:val="0"/>
          <w:noProof/>
          <w:color w:val="auto"/>
          <w:sz w:val="22"/>
          <w:szCs w:val="22"/>
        </w:rPr>
      </w:pPr>
      <w:hyperlink w:anchor="_Toc388437029" w:history="1">
        <w:r w:rsidR="006A21ED" w:rsidRPr="00A01A21">
          <w:rPr>
            <w:rStyle w:val="Hyperlink"/>
            <w:rFonts w:ascii="Sylfaen" w:hAnsi="Sylfaen"/>
            <w:noProof/>
            <w:lang w:val="ka-GE"/>
          </w:rPr>
          <w:t>4.2</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ფიზიკური არქიტექტურა</w:t>
        </w:r>
        <w:r w:rsidR="006A21ED">
          <w:rPr>
            <w:noProof/>
            <w:webHidden/>
          </w:rPr>
          <w:tab/>
        </w:r>
        <w:r w:rsidR="006A21ED">
          <w:rPr>
            <w:noProof/>
            <w:webHidden/>
          </w:rPr>
          <w:fldChar w:fldCharType="begin"/>
        </w:r>
        <w:r w:rsidR="006A21ED">
          <w:rPr>
            <w:noProof/>
            <w:webHidden/>
          </w:rPr>
          <w:instrText xml:space="preserve"> PAGEREF _Toc388437029 \h </w:instrText>
        </w:r>
        <w:r w:rsidR="006A21ED">
          <w:rPr>
            <w:noProof/>
            <w:webHidden/>
          </w:rPr>
        </w:r>
        <w:r w:rsidR="006A21ED">
          <w:rPr>
            <w:noProof/>
            <w:webHidden/>
          </w:rPr>
          <w:fldChar w:fldCharType="separate"/>
        </w:r>
        <w:r w:rsidR="006A21ED">
          <w:rPr>
            <w:noProof/>
            <w:webHidden/>
          </w:rPr>
          <w:t>13</w:t>
        </w:r>
        <w:r w:rsidR="006A21ED">
          <w:rPr>
            <w:noProof/>
            <w:webHidden/>
          </w:rPr>
          <w:fldChar w:fldCharType="end"/>
        </w:r>
      </w:hyperlink>
    </w:p>
    <w:p w14:paraId="4BB98E51" w14:textId="77777777" w:rsidR="006A21ED" w:rsidRDefault="00701E3C">
      <w:pPr>
        <w:pStyle w:val="TOC2"/>
        <w:tabs>
          <w:tab w:val="left" w:pos="1000"/>
          <w:tab w:val="right" w:leader="dot" w:pos="9962"/>
        </w:tabs>
        <w:rPr>
          <w:rFonts w:eastAsiaTheme="minorEastAsia" w:cstheme="minorBidi"/>
          <w:smallCaps w:val="0"/>
          <w:noProof/>
          <w:color w:val="auto"/>
          <w:sz w:val="22"/>
          <w:szCs w:val="22"/>
        </w:rPr>
      </w:pPr>
      <w:hyperlink w:anchor="_Toc388437030" w:history="1">
        <w:r w:rsidR="006A21ED" w:rsidRPr="00A01A21">
          <w:rPr>
            <w:rStyle w:val="Hyperlink"/>
            <w:rFonts w:ascii="Sylfaen" w:hAnsi="Sylfaen"/>
            <w:noProof/>
          </w:rPr>
          <w:t>4.2.1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ინფორმაციული ნაკადები</w:t>
        </w:r>
        <w:r w:rsidR="006A21ED">
          <w:rPr>
            <w:noProof/>
            <w:webHidden/>
          </w:rPr>
          <w:tab/>
        </w:r>
        <w:r w:rsidR="006A21ED">
          <w:rPr>
            <w:noProof/>
            <w:webHidden/>
          </w:rPr>
          <w:fldChar w:fldCharType="begin"/>
        </w:r>
        <w:r w:rsidR="006A21ED">
          <w:rPr>
            <w:noProof/>
            <w:webHidden/>
          </w:rPr>
          <w:instrText xml:space="preserve"> PAGEREF _Toc388437030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14:paraId="28958CBF" w14:textId="77777777" w:rsidR="006A21ED" w:rsidRDefault="00701E3C">
      <w:pPr>
        <w:pStyle w:val="TOC2"/>
        <w:tabs>
          <w:tab w:val="left" w:pos="1000"/>
          <w:tab w:val="right" w:leader="dot" w:pos="9962"/>
        </w:tabs>
        <w:rPr>
          <w:rFonts w:eastAsiaTheme="minorEastAsia" w:cstheme="minorBidi"/>
          <w:smallCaps w:val="0"/>
          <w:noProof/>
          <w:color w:val="auto"/>
          <w:sz w:val="22"/>
          <w:szCs w:val="22"/>
        </w:rPr>
      </w:pPr>
      <w:hyperlink w:anchor="_Toc388437031" w:history="1">
        <w:r w:rsidR="006A21ED" w:rsidRPr="00A01A21">
          <w:rPr>
            <w:rStyle w:val="Hyperlink"/>
            <w:rFonts w:ascii="Sylfaen" w:hAnsi="Sylfaen"/>
            <w:noProof/>
            <w:lang w:val="ka-GE"/>
          </w:rPr>
          <w:t>4.2.1.1</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შეტანილი/მიღებული ინფორმაცია</w:t>
        </w:r>
        <w:r w:rsidR="006A21ED">
          <w:rPr>
            <w:noProof/>
            <w:webHidden/>
          </w:rPr>
          <w:tab/>
        </w:r>
        <w:r w:rsidR="006A21ED">
          <w:rPr>
            <w:noProof/>
            <w:webHidden/>
          </w:rPr>
          <w:fldChar w:fldCharType="begin"/>
        </w:r>
        <w:r w:rsidR="006A21ED">
          <w:rPr>
            <w:noProof/>
            <w:webHidden/>
          </w:rPr>
          <w:instrText xml:space="preserve"> PAGEREF _Toc388437031 \h </w:instrText>
        </w:r>
        <w:r w:rsidR="006A21ED">
          <w:rPr>
            <w:noProof/>
            <w:webHidden/>
          </w:rPr>
        </w:r>
        <w:r w:rsidR="006A21ED">
          <w:rPr>
            <w:noProof/>
            <w:webHidden/>
          </w:rPr>
          <w:fldChar w:fldCharType="separate"/>
        </w:r>
        <w:r w:rsidR="006A21ED">
          <w:rPr>
            <w:noProof/>
            <w:webHidden/>
          </w:rPr>
          <w:t>14</w:t>
        </w:r>
        <w:r w:rsidR="006A21ED">
          <w:rPr>
            <w:noProof/>
            <w:webHidden/>
          </w:rPr>
          <w:fldChar w:fldCharType="end"/>
        </w:r>
      </w:hyperlink>
    </w:p>
    <w:p w14:paraId="0C4554A1" w14:textId="77777777" w:rsidR="006A21ED" w:rsidRDefault="00701E3C">
      <w:pPr>
        <w:pStyle w:val="TOC2"/>
        <w:tabs>
          <w:tab w:val="left" w:pos="800"/>
          <w:tab w:val="right" w:leader="dot" w:pos="9962"/>
        </w:tabs>
        <w:rPr>
          <w:rFonts w:eastAsiaTheme="minorEastAsia" w:cstheme="minorBidi"/>
          <w:smallCaps w:val="0"/>
          <w:noProof/>
          <w:color w:val="auto"/>
          <w:sz w:val="22"/>
          <w:szCs w:val="22"/>
        </w:rPr>
      </w:pPr>
      <w:hyperlink w:anchor="_Toc388437032" w:history="1">
        <w:r w:rsidR="006A21ED" w:rsidRPr="00A01A21">
          <w:rPr>
            <w:rStyle w:val="Hyperlink"/>
            <w:rFonts w:ascii="Sylfaen" w:hAnsi="Sylfaen"/>
            <w:noProof/>
            <w:lang w:val="ka-GE"/>
          </w:rPr>
          <w:t>4.3</w:t>
        </w:r>
        <w:r w:rsidR="006A21ED">
          <w:rPr>
            <w:rFonts w:eastAsiaTheme="minorEastAsia" w:cstheme="minorBidi"/>
            <w:smallCaps w:val="0"/>
            <w:noProof/>
            <w:color w:val="auto"/>
            <w:sz w:val="22"/>
            <w:szCs w:val="22"/>
          </w:rPr>
          <w:tab/>
        </w:r>
        <w:r w:rsidR="006A21ED" w:rsidRPr="00A01A21">
          <w:rPr>
            <w:rStyle w:val="Hyperlink"/>
            <w:rFonts w:ascii="Sylfaen" w:hAnsi="Sylfaen"/>
            <w:noProof/>
            <w:lang w:val="ka-GE"/>
          </w:rPr>
          <w:t>უსაფრთხოება</w:t>
        </w:r>
        <w:r w:rsidR="006A21ED">
          <w:rPr>
            <w:noProof/>
            <w:webHidden/>
          </w:rPr>
          <w:tab/>
        </w:r>
        <w:r w:rsidR="006A21ED">
          <w:rPr>
            <w:noProof/>
            <w:webHidden/>
          </w:rPr>
          <w:fldChar w:fldCharType="begin"/>
        </w:r>
        <w:r w:rsidR="006A21ED">
          <w:rPr>
            <w:noProof/>
            <w:webHidden/>
          </w:rPr>
          <w:instrText xml:space="preserve"> PAGEREF _Toc388437032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14:paraId="5ACC64C7"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33" w:history="1">
        <w:r w:rsidR="006A21ED" w:rsidRPr="00A01A21">
          <w:rPr>
            <w:rStyle w:val="Hyperlink"/>
            <w:rFonts w:cs="Sylfaen"/>
            <w:noProof/>
          </w:rPr>
          <w:t>5.</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მონაცემთა ბაზის არქიტექტურა</w:t>
        </w:r>
        <w:r w:rsidR="006A21ED">
          <w:rPr>
            <w:noProof/>
            <w:webHidden/>
          </w:rPr>
          <w:tab/>
        </w:r>
        <w:r w:rsidR="006A21ED">
          <w:rPr>
            <w:noProof/>
            <w:webHidden/>
          </w:rPr>
          <w:fldChar w:fldCharType="begin"/>
        </w:r>
        <w:r w:rsidR="006A21ED">
          <w:rPr>
            <w:noProof/>
            <w:webHidden/>
          </w:rPr>
          <w:instrText xml:space="preserve"> PAGEREF _Toc388437033 \h </w:instrText>
        </w:r>
        <w:r w:rsidR="006A21ED">
          <w:rPr>
            <w:noProof/>
            <w:webHidden/>
          </w:rPr>
        </w:r>
        <w:r w:rsidR="006A21ED">
          <w:rPr>
            <w:noProof/>
            <w:webHidden/>
          </w:rPr>
          <w:fldChar w:fldCharType="separate"/>
        </w:r>
        <w:r w:rsidR="006A21ED">
          <w:rPr>
            <w:noProof/>
            <w:webHidden/>
          </w:rPr>
          <w:t>16</w:t>
        </w:r>
        <w:r w:rsidR="006A21ED">
          <w:rPr>
            <w:noProof/>
            <w:webHidden/>
          </w:rPr>
          <w:fldChar w:fldCharType="end"/>
        </w:r>
      </w:hyperlink>
    </w:p>
    <w:p w14:paraId="6E42FA49"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34" w:history="1">
        <w:r w:rsidR="006A21ED" w:rsidRPr="00A01A21">
          <w:rPr>
            <w:rStyle w:val="Hyperlink"/>
            <w:rFonts w:cs="Sylfaen"/>
            <w:noProof/>
          </w:rPr>
          <w:t>6.</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გამოყენებული ტექნოლოგიები</w:t>
        </w:r>
        <w:r w:rsidR="006A21ED">
          <w:rPr>
            <w:noProof/>
            <w:webHidden/>
          </w:rPr>
          <w:tab/>
        </w:r>
        <w:r w:rsidR="006A21ED">
          <w:rPr>
            <w:noProof/>
            <w:webHidden/>
          </w:rPr>
          <w:fldChar w:fldCharType="begin"/>
        </w:r>
        <w:r w:rsidR="006A21ED">
          <w:rPr>
            <w:noProof/>
            <w:webHidden/>
          </w:rPr>
          <w:instrText xml:space="preserve"> PAGEREF _Toc388437034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14:paraId="1A88B41D"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35" w:history="1">
        <w:r w:rsidR="006A21ED" w:rsidRPr="00A01A21">
          <w:rPr>
            <w:rStyle w:val="Hyperlink"/>
            <w:rFonts w:cs="Sylfaen"/>
            <w:noProof/>
          </w:rPr>
          <w:t>7.</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რეზერვირების გეგმა</w:t>
        </w:r>
        <w:r w:rsidR="006A21ED">
          <w:rPr>
            <w:noProof/>
            <w:webHidden/>
          </w:rPr>
          <w:tab/>
        </w:r>
        <w:r w:rsidR="006A21ED">
          <w:rPr>
            <w:noProof/>
            <w:webHidden/>
          </w:rPr>
          <w:fldChar w:fldCharType="begin"/>
        </w:r>
        <w:r w:rsidR="006A21ED">
          <w:rPr>
            <w:noProof/>
            <w:webHidden/>
          </w:rPr>
          <w:instrText xml:space="preserve"> PAGEREF _Toc388437035 \h </w:instrText>
        </w:r>
        <w:r w:rsidR="006A21ED">
          <w:rPr>
            <w:noProof/>
            <w:webHidden/>
          </w:rPr>
        </w:r>
        <w:r w:rsidR="006A21ED">
          <w:rPr>
            <w:noProof/>
            <w:webHidden/>
          </w:rPr>
          <w:fldChar w:fldCharType="separate"/>
        </w:r>
        <w:r w:rsidR="006A21ED">
          <w:rPr>
            <w:noProof/>
            <w:webHidden/>
          </w:rPr>
          <w:t>21</w:t>
        </w:r>
        <w:r w:rsidR="006A21ED">
          <w:rPr>
            <w:noProof/>
            <w:webHidden/>
          </w:rPr>
          <w:fldChar w:fldCharType="end"/>
        </w:r>
      </w:hyperlink>
    </w:p>
    <w:p w14:paraId="09727E1A" w14:textId="77777777" w:rsidR="006A21ED" w:rsidRDefault="00701E3C">
      <w:pPr>
        <w:pStyle w:val="TOC1"/>
        <w:rPr>
          <w:rFonts w:asciiTheme="minorHAnsi" w:eastAsiaTheme="minorEastAsia" w:hAnsiTheme="minorHAnsi" w:cstheme="minorBidi"/>
          <w:bCs w:val="0"/>
          <w:caps w:val="0"/>
          <w:noProof/>
          <w:color w:val="auto"/>
          <w:sz w:val="22"/>
          <w:szCs w:val="22"/>
          <w:lang w:val="en-US"/>
        </w:rPr>
      </w:pPr>
      <w:hyperlink w:anchor="_Toc388437036" w:history="1">
        <w:r w:rsidR="006A21ED" w:rsidRPr="00A01A21">
          <w:rPr>
            <w:rStyle w:val="Hyperlink"/>
            <w:rFonts w:cs="Sylfaen"/>
            <w:noProof/>
          </w:rPr>
          <w:t>8.</w:t>
        </w:r>
        <w:r w:rsidR="006A21ED">
          <w:rPr>
            <w:rFonts w:asciiTheme="minorHAnsi" w:eastAsiaTheme="minorEastAsia" w:hAnsiTheme="minorHAnsi" w:cstheme="minorBidi"/>
            <w:bCs w:val="0"/>
            <w:caps w:val="0"/>
            <w:noProof/>
            <w:color w:val="auto"/>
            <w:sz w:val="22"/>
            <w:szCs w:val="22"/>
            <w:lang w:val="en-US"/>
          </w:rPr>
          <w:tab/>
        </w:r>
        <w:r w:rsidR="006A21ED" w:rsidRPr="00A01A21">
          <w:rPr>
            <w:rStyle w:val="Hyperlink"/>
            <w:noProof/>
          </w:rPr>
          <w:t>მიმდინარე სტატუსი და სამომავლო გეგმები</w:t>
        </w:r>
        <w:r w:rsidR="006A21ED">
          <w:rPr>
            <w:noProof/>
            <w:webHidden/>
          </w:rPr>
          <w:tab/>
        </w:r>
        <w:r w:rsidR="006A21ED">
          <w:rPr>
            <w:noProof/>
            <w:webHidden/>
          </w:rPr>
          <w:fldChar w:fldCharType="begin"/>
        </w:r>
        <w:r w:rsidR="006A21ED">
          <w:rPr>
            <w:noProof/>
            <w:webHidden/>
          </w:rPr>
          <w:instrText xml:space="preserve"> PAGEREF _Toc388437036 \h </w:instrText>
        </w:r>
        <w:r w:rsidR="006A21ED">
          <w:rPr>
            <w:noProof/>
            <w:webHidden/>
          </w:rPr>
        </w:r>
        <w:r w:rsidR="006A21ED">
          <w:rPr>
            <w:noProof/>
            <w:webHidden/>
          </w:rPr>
          <w:fldChar w:fldCharType="separate"/>
        </w:r>
        <w:r w:rsidR="006A21ED">
          <w:rPr>
            <w:noProof/>
            <w:webHidden/>
          </w:rPr>
          <w:t>22</w:t>
        </w:r>
        <w:r w:rsidR="006A21ED">
          <w:rPr>
            <w:noProof/>
            <w:webHidden/>
          </w:rPr>
          <w:fldChar w:fldCharType="end"/>
        </w:r>
      </w:hyperlink>
    </w:p>
    <w:p w14:paraId="085C5C74"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A5379AC" w14:textId="77777777" w:rsidR="00D1109D" w:rsidRPr="00D1109D" w:rsidRDefault="00D1109D" w:rsidP="00D1109D">
          <w:pPr>
            <w:pStyle w:val="TOCHeading"/>
            <w:rPr>
              <w:sz w:val="36"/>
              <w:szCs w:val="36"/>
            </w:rPr>
          </w:pPr>
        </w:p>
        <w:p w14:paraId="4F6FA9C7" w14:textId="77777777" w:rsidR="00D1109D" w:rsidRDefault="00701E3C"/>
      </w:sdtContent>
    </w:sdt>
    <w:p w14:paraId="09D11F86"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843702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6B2FE32" w14:textId="289F6AE3" w:rsidR="00A72CED" w:rsidRDefault="008D4729" w:rsidP="007373BB">
      <w:pPr>
        <w:ind w:firstLine="720"/>
        <w:jc w:val="both"/>
        <w:rPr>
          <w:rFonts w:ascii="Sylfaen" w:hAnsi="Sylfaen"/>
          <w:sz w:val="24"/>
          <w:szCs w:val="24"/>
          <w:lang w:val="ka-GE"/>
        </w:rPr>
      </w:pPr>
      <w:r w:rsidRPr="008D4729">
        <w:rPr>
          <w:rFonts w:ascii="Sylfaen" w:hAnsi="Sylfaen"/>
          <w:sz w:val="24"/>
          <w:szCs w:val="24"/>
          <w:lang w:val="ka-GE"/>
        </w:rPr>
        <w:t xml:space="preserve">სამედიცინო მედიაციის მოდული წარმოადგენს ჯამრთელობის დაცვის ერთიანი საინფორმაციო სისტემის ნაწილს, რომელიც წარმოადგენს სამედიცინო მედიაციის სამსახურის მიერ განხორციელებული ბიზნეს პროცესების ავტომატიზაციისა და რეგულირების მოქნილ ინსტრუმენტს. იგი ასრულებს სახელმწიფო სადაზღვევო პროგრამაში ჩართული მხარეების მედიატორის ფუნქციას, რომელიც საშუალებას აძლევს სადაზღვევო სექტორში ჩართულ მხარეებს დროულად შეასრულონ აღებული ვალდებულებები და გადაჭრან პრობლემები. </w:t>
      </w:r>
      <w:r w:rsidR="00B32028" w:rsidRPr="00B32028">
        <w:rPr>
          <w:rFonts w:ascii="Sylfaen" w:hAnsi="Sylfaen"/>
          <w:sz w:val="24"/>
          <w:szCs w:val="24"/>
          <w:lang w:val="ka-GE"/>
        </w:rPr>
        <w:t>სამედიცინო მედიაციის მოდულის საშუალებით ხორციელდება მედიაციის სამსახურში შემოსული განაცხადების ცენტრალიზებული მართვა/ადმინისტრირება, სამედიცინო დავების დაჩქარებული მოგვარება და დავების მრავალმხრივი ანალიზი მათი ისტორიული ცვლილებების გათვალისწინებით.</w:t>
      </w:r>
    </w:p>
    <w:p w14:paraId="0BCE8594" w14:textId="77777777" w:rsidR="008D4729" w:rsidRDefault="008D4729" w:rsidP="008D4729">
      <w:pPr>
        <w:jc w:val="both"/>
        <w:rPr>
          <w:rFonts w:ascii="Sylfaen" w:hAnsi="Sylfaen"/>
          <w:sz w:val="24"/>
          <w:szCs w:val="24"/>
          <w:lang w:val="ka-GE"/>
        </w:rPr>
      </w:pPr>
    </w:p>
    <w:p w14:paraId="0CE74833" w14:textId="77777777" w:rsidR="00A72CED" w:rsidRPr="00D054FF" w:rsidRDefault="00A72CED" w:rsidP="00A72CED">
      <w:pPr>
        <w:pStyle w:val="Heading1"/>
        <w:numPr>
          <w:ilvl w:val="0"/>
          <w:numId w:val="12"/>
        </w:numPr>
        <w:spacing w:before="200" w:after="200" w:line="276" w:lineRule="auto"/>
        <w:rPr>
          <w:i/>
          <w:lang w:val="ka-GE"/>
        </w:rPr>
      </w:pPr>
      <w:bookmarkStart w:id="3" w:name="_Toc388437021"/>
      <w:r w:rsidRPr="00D054FF">
        <w:rPr>
          <w:rFonts w:ascii="Sylfaen" w:hAnsi="Sylfaen"/>
          <w:lang w:val="ka-GE"/>
        </w:rPr>
        <w:t>ჩართული მხარეები</w:t>
      </w:r>
      <w:bookmarkEnd w:id="3"/>
    </w:p>
    <w:p w14:paraId="1FC9804E" w14:textId="77777777" w:rsidR="005B4862" w:rsidRDefault="005B4862" w:rsidP="005B4862">
      <w:pPr>
        <w:jc w:val="both"/>
        <w:rPr>
          <w:rFonts w:ascii="Sylfaen" w:hAnsi="Sylfaen"/>
          <w:sz w:val="24"/>
          <w:szCs w:val="24"/>
          <w:lang w:val="ka-GE"/>
        </w:rPr>
      </w:pPr>
      <w:r>
        <w:rPr>
          <w:rFonts w:ascii="Sylfaen" w:hAnsi="Sylfaen"/>
          <w:sz w:val="24"/>
          <w:szCs w:val="24"/>
          <w:lang w:val="ka-GE"/>
        </w:rPr>
        <w:t xml:space="preserve">მედიაციის სააგენტოსთან </w:t>
      </w:r>
      <w:r w:rsidRPr="005B4862">
        <w:rPr>
          <w:rFonts w:ascii="Sylfaen" w:hAnsi="Sylfaen"/>
          <w:sz w:val="24"/>
          <w:szCs w:val="24"/>
          <w:lang w:val="ka-GE"/>
        </w:rPr>
        <w:t xml:space="preserve">აქტიური თანამშრომლობით განხორციელდა </w:t>
      </w:r>
      <w:r>
        <w:rPr>
          <w:rFonts w:ascii="Sylfaen" w:hAnsi="Sylfaen"/>
          <w:sz w:val="24"/>
          <w:szCs w:val="24"/>
          <w:lang w:val="ka-GE"/>
        </w:rPr>
        <w:t>მედიაციის</w:t>
      </w:r>
      <w:r w:rsidRPr="005B4862">
        <w:rPr>
          <w:rFonts w:ascii="Sylfaen" w:hAnsi="Sylfaen"/>
          <w:sz w:val="24"/>
          <w:szCs w:val="24"/>
          <w:lang w:val="ka-GE"/>
        </w:rPr>
        <w:t xml:space="preserve"> მოდულის შესწავლა</w:t>
      </w:r>
      <w:del w:id="4" w:author="Gia Jgarkava" w:date="2014-07-11T18:39:00Z">
        <w:r w:rsidRPr="005B4862" w:rsidDel="008D6FFE">
          <w:rPr>
            <w:rFonts w:ascii="Sylfaen" w:hAnsi="Sylfaen"/>
            <w:sz w:val="24"/>
            <w:szCs w:val="24"/>
            <w:lang w:val="ka-GE"/>
          </w:rPr>
          <w:delText xml:space="preserve"> და ტექნიკური ამოცანის ჩამოყალიბება</w:delText>
        </w:r>
      </w:del>
      <w:r w:rsidRPr="005B4862">
        <w:rPr>
          <w:rFonts w:ascii="Sylfaen" w:hAnsi="Sylfaen"/>
          <w:sz w:val="24"/>
          <w:szCs w:val="24"/>
          <w:lang w:val="ka-GE"/>
        </w:rPr>
        <w:t>. სისტემის ტექნიკური დაპროექტება და რეალიზება სრულად განხორციელდა HSSP პროექტის მხრიდან.</w:t>
      </w:r>
    </w:p>
    <w:p w14:paraId="104BF785" w14:textId="77777777" w:rsidR="005B4862" w:rsidRDefault="005B4862" w:rsidP="005B4862">
      <w:pPr>
        <w:jc w:val="both"/>
        <w:rPr>
          <w:rFonts w:ascii="Sylfaen" w:hAnsi="Sylfaen"/>
          <w:sz w:val="24"/>
          <w:szCs w:val="24"/>
          <w:lang w:val="ka-GE"/>
        </w:rPr>
      </w:pPr>
    </w:p>
    <w:p w14:paraId="4D637239" w14:textId="77777777" w:rsidR="005B4862" w:rsidRDefault="005B4862" w:rsidP="005B4862">
      <w:pPr>
        <w:jc w:val="both"/>
        <w:rPr>
          <w:rFonts w:ascii="Sylfaen" w:hAnsi="Sylfaen"/>
          <w:sz w:val="24"/>
          <w:szCs w:val="24"/>
          <w:lang w:val="ka-GE"/>
        </w:rPr>
      </w:pPr>
      <w:r>
        <w:rPr>
          <w:rFonts w:ascii="Sylfaen" w:hAnsi="Sylfaen"/>
          <w:sz w:val="24"/>
          <w:szCs w:val="24"/>
          <w:lang w:val="ka-GE"/>
        </w:rPr>
        <w:t>მედიაციის მოდულის ჩართულ მხარეებს წარმოადგენენ:</w:t>
      </w:r>
    </w:p>
    <w:p w14:paraId="7B21C46D" w14:textId="77777777"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მედიაციის სამსახური</w:t>
      </w:r>
    </w:p>
    <w:p w14:paraId="597993FD" w14:textId="77777777" w:rsidR="005B4862" w:rsidRDefault="005B4862" w:rsidP="005B4862">
      <w:pPr>
        <w:pStyle w:val="ListParagraph"/>
        <w:numPr>
          <w:ilvl w:val="0"/>
          <w:numId w:val="36"/>
        </w:numPr>
        <w:jc w:val="both"/>
        <w:rPr>
          <w:rFonts w:ascii="Sylfaen" w:hAnsi="Sylfaen"/>
          <w:sz w:val="24"/>
          <w:szCs w:val="24"/>
          <w:lang w:val="ka-GE"/>
        </w:rPr>
      </w:pPr>
      <w:r>
        <w:rPr>
          <w:rFonts w:ascii="Sylfaen" w:hAnsi="Sylfaen"/>
          <w:sz w:val="24"/>
          <w:szCs w:val="24"/>
          <w:lang w:val="ka-GE"/>
        </w:rPr>
        <w:t>სამინისტროს ცხელი ხაზი</w:t>
      </w:r>
    </w:p>
    <w:p w14:paraId="282F3DA2" w14:textId="77777777"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სამედიცინო დაწესებულებები</w:t>
      </w:r>
    </w:p>
    <w:p w14:paraId="375C38D5" w14:textId="77777777"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სადაზღვევო კომპანიები</w:t>
      </w:r>
    </w:p>
    <w:p w14:paraId="67FD1A12" w14:textId="77777777" w:rsidR="005B4862" w:rsidRPr="00CE3D04" w:rsidRDefault="005B4862" w:rsidP="005B4862">
      <w:pPr>
        <w:pStyle w:val="ListParagraph"/>
        <w:numPr>
          <w:ilvl w:val="0"/>
          <w:numId w:val="36"/>
        </w:numPr>
        <w:jc w:val="both"/>
        <w:rPr>
          <w:rFonts w:ascii="Sylfaen" w:hAnsi="Sylfaen"/>
          <w:sz w:val="24"/>
          <w:szCs w:val="24"/>
          <w:lang w:val="ka-GE"/>
        </w:rPr>
      </w:pPr>
      <w:r w:rsidRPr="00CE3D04">
        <w:rPr>
          <w:rFonts w:ascii="Sylfaen" w:hAnsi="Sylfaen"/>
          <w:sz w:val="24"/>
          <w:szCs w:val="24"/>
          <w:lang w:val="ka-GE"/>
        </w:rPr>
        <w:t>მოქალაქეები</w:t>
      </w:r>
    </w:p>
    <w:p w14:paraId="73DE0472" w14:textId="77777777" w:rsidR="005B4862" w:rsidRDefault="005B4862" w:rsidP="005B4862">
      <w:pPr>
        <w:jc w:val="both"/>
        <w:rPr>
          <w:rFonts w:ascii="Sylfaen" w:hAnsi="Sylfaen"/>
          <w:sz w:val="24"/>
          <w:szCs w:val="24"/>
          <w:highlight w:val="yellow"/>
          <w:lang w:val="ka-GE"/>
        </w:rPr>
      </w:pPr>
    </w:p>
    <w:p w14:paraId="275D7670" w14:textId="77777777" w:rsidR="005B4862" w:rsidRPr="005B4862" w:rsidRDefault="005B4862" w:rsidP="005B4862">
      <w:pPr>
        <w:spacing w:before="200" w:after="200" w:line="276" w:lineRule="auto"/>
        <w:jc w:val="both"/>
        <w:rPr>
          <w:rFonts w:ascii="Sylfaen" w:hAnsi="Sylfaen"/>
          <w:sz w:val="24"/>
          <w:szCs w:val="24"/>
          <w:lang w:val="ka-GE"/>
        </w:rPr>
      </w:pPr>
      <w:r>
        <w:rPr>
          <w:rFonts w:ascii="Sylfaen" w:hAnsi="Sylfaen"/>
          <w:sz w:val="24"/>
          <w:szCs w:val="24"/>
          <w:lang w:val="ka-GE"/>
        </w:rPr>
        <w:t xml:space="preserve">მედიაციის 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w:t>
      </w:r>
      <w:ins w:id="5" w:author="Gia Jgarkava" w:date="2014-07-11T18:39:00Z">
        <w:r w:rsidR="008D6FFE">
          <w:rPr>
            <w:rFonts w:ascii="Sylfaen" w:hAnsi="Sylfaen"/>
            <w:sz w:val="24"/>
            <w:szCs w:val="24"/>
          </w:rPr>
          <w:t xml:space="preserve">(UMM) </w:t>
        </w:r>
      </w:ins>
      <w:r>
        <w:rPr>
          <w:rFonts w:ascii="Sylfaen" w:hAnsi="Sylfaen"/>
          <w:sz w:val="24"/>
          <w:szCs w:val="24"/>
          <w:lang w:val="ka-GE"/>
        </w:rPr>
        <w:t xml:space="preserve">საშუალებით. </w:t>
      </w:r>
    </w:p>
    <w:p w14:paraId="47956541" w14:textId="77777777" w:rsidR="005B4862" w:rsidRPr="00D82067" w:rsidDel="00D82067" w:rsidRDefault="005B4862" w:rsidP="005B4862">
      <w:pPr>
        <w:spacing w:before="200" w:after="200" w:line="276" w:lineRule="auto"/>
        <w:jc w:val="both"/>
        <w:rPr>
          <w:del w:id="6" w:author="Gia Jgarkava" w:date="2014-07-11T18:40:00Z"/>
          <w:rFonts w:ascii="Sylfaen" w:hAnsi="Sylfaen"/>
          <w:sz w:val="24"/>
          <w:szCs w:val="24"/>
          <w:lang w:val="ka-GE"/>
        </w:rPr>
      </w:pPr>
      <w:del w:id="7" w:author="Gia Jgarkava" w:date="2014-07-11T18:39:00Z">
        <w:r w:rsidDel="008D6FFE">
          <w:rPr>
            <w:rFonts w:ascii="Sylfaen" w:hAnsi="Sylfaen"/>
            <w:sz w:val="24"/>
            <w:szCs w:val="24"/>
            <w:lang w:val="ka-GE"/>
          </w:rPr>
          <w:delText xml:space="preserve">მომხმარებლებისა და დაშვების დონეების მართვის ერთიანი მოდულის </w:delText>
        </w:r>
        <w:r w:rsidDel="008D6FFE">
          <w:rPr>
            <w:rFonts w:ascii="Sylfaen" w:hAnsi="Sylfaen"/>
            <w:sz w:val="24"/>
            <w:szCs w:val="24"/>
          </w:rPr>
          <w:delText>(</w:delText>
        </w:r>
      </w:del>
      <w:r>
        <w:rPr>
          <w:rFonts w:ascii="Sylfaen" w:hAnsi="Sylfaen"/>
          <w:sz w:val="24"/>
          <w:szCs w:val="24"/>
        </w:rPr>
        <w:t>UMM</w:t>
      </w:r>
      <w:ins w:id="8" w:author="Gia Jgarkava" w:date="2014-07-11T18:39:00Z">
        <w:r w:rsidR="008D6FFE">
          <w:rPr>
            <w:rFonts w:ascii="Sylfaen" w:hAnsi="Sylfaen"/>
            <w:sz w:val="24"/>
            <w:szCs w:val="24"/>
          </w:rPr>
          <w:t>-</w:t>
        </w:r>
        <w:r w:rsidR="008D6FFE">
          <w:rPr>
            <w:rFonts w:ascii="Sylfaen" w:hAnsi="Sylfaen"/>
            <w:sz w:val="24"/>
            <w:szCs w:val="24"/>
            <w:lang w:val="ka-GE"/>
          </w:rPr>
          <w:t>ის</w:t>
        </w:r>
      </w:ins>
      <w:del w:id="9" w:author="Gia Jgarkava" w:date="2014-07-11T18:39:00Z">
        <w:r w:rsidDel="008D6FFE">
          <w:rPr>
            <w:rFonts w:ascii="Sylfaen" w:hAnsi="Sylfaen"/>
            <w:sz w:val="24"/>
            <w:szCs w:val="24"/>
          </w:rPr>
          <w:delText>)</w:delText>
        </w:r>
      </w:del>
      <w:r>
        <w:rPr>
          <w:rFonts w:ascii="Sylfaen" w:hAnsi="Sylfaen"/>
          <w:sz w:val="24"/>
          <w:szCs w:val="24"/>
        </w:rPr>
        <w:t xml:space="preserve"> </w:t>
      </w:r>
      <w:r>
        <w:rPr>
          <w:rFonts w:ascii="Sylfaen" w:hAnsi="Sylfaen"/>
          <w:sz w:val="24"/>
          <w:szCs w:val="24"/>
          <w:lang w:val="ka-GE"/>
        </w:rPr>
        <w:t xml:space="preserve">საშუალებით მედიაციის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w:t>
      </w:r>
      <w:del w:id="10" w:author="Gia Jgarkava" w:date="2014-07-11T18:40:00Z">
        <w:r w:rsidDel="00D82067">
          <w:rPr>
            <w:rFonts w:ascii="Sylfaen" w:hAnsi="Sylfaen"/>
            <w:sz w:val="24"/>
            <w:szCs w:val="24"/>
            <w:lang w:val="ka-GE"/>
          </w:rPr>
          <w:delText xml:space="preserve">როლების ჩამონათვალი </w:delText>
        </w:r>
        <w:commentRangeStart w:id="11"/>
        <w:r w:rsidDel="00D82067">
          <w:rPr>
            <w:rFonts w:ascii="Sylfaen" w:hAnsi="Sylfaen"/>
            <w:sz w:val="24"/>
            <w:szCs w:val="24"/>
            <w:lang w:val="ka-GE"/>
          </w:rPr>
          <w:delText>შემდეგია:</w:delText>
        </w:r>
        <w:commentRangeEnd w:id="11"/>
        <w:r w:rsidR="00D82067" w:rsidDel="00D82067">
          <w:rPr>
            <w:rStyle w:val="CommentReference"/>
            <w:rFonts w:eastAsia="Times New Roman"/>
          </w:rPr>
          <w:commentReference w:id="11"/>
        </w:r>
      </w:del>
      <w:ins w:id="12" w:author="Gia Jgarkava" w:date="2014-07-11T18:40:00Z">
        <w:r w:rsidR="00D82067">
          <w:rPr>
            <w:rFonts w:ascii="Sylfaen" w:hAnsi="Sylfaen"/>
            <w:sz w:val="24"/>
            <w:szCs w:val="24"/>
            <w:lang w:val="ka-GE"/>
          </w:rPr>
          <w:t xml:space="preserve"> </w:t>
        </w:r>
      </w:ins>
    </w:p>
    <w:p w14:paraId="495A3BCA" w14:textId="77777777" w:rsidR="00DB5596" w:rsidRDefault="00D82067">
      <w:pPr>
        <w:spacing w:before="200" w:after="200" w:line="276" w:lineRule="auto"/>
        <w:jc w:val="both"/>
        <w:rPr>
          <w:rFonts w:ascii="Sylfaen" w:hAnsi="Sylfaen"/>
          <w:sz w:val="24"/>
          <w:szCs w:val="24"/>
          <w:lang w:val="ka-GE"/>
        </w:rPr>
        <w:pPrChange w:id="13" w:author="Gia Jgarkava" w:date="2014-07-11T18:40:00Z">
          <w:pPr>
            <w:jc w:val="both"/>
          </w:pPr>
        </w:pPrChange>
      </w:pPr>
      <w:ins w:id="14" w:author="Gia Jgarkava" w:date="2014-07-11T18:40:00Z">
        <w:r>
          <w:rPr>
            <w:rFonts w:ascii="Sylfaen" w:hAnsi="Sylfaen"/>
            <w:sz w:val="24"/>
            <w:szCs w:val="24"/>
          </w:rPr>
          <w:lastRenderedPageBreak/>
          <w:t>U</w:t>
        </w:r>
      </w:ins>
      <w:r w:rsidR="00DB5596">
        <w:rPr>
          <w:rFonts w:ascii="Sylfaen" w:hAnsi="Sylfaen"/>
          <w:sz w:val="24"/>
          <w:szCs w:val="24"/>
        </w:rPr>
        <w:t>MM</w:t>
      </w:r>
      <w:r w:rsidR="00DB5596">
        <w:rPr>
          <w:rFonts w:ascii="Sylfaen" w:hAnsi="Sylfaen"/>
          <w:sz w:val="24"/>
          <w:szCs w:val="24"/>
          <w:lang w:val="ka-GE"/>
        </w:rPr>
        <w:t xml:space="preserve">-ში არსებული </w:t>
      </w:r>
      <w:r w:rsidR="00DB5596" w:rsidRPr="00CA42AA">
        <w:rPr>
          <w:rFonts w:ascii="Sylfaen" w:hAnsi="Sylfaen"/>
          <w:sz w:val="24"/>
          <w:szCs w:val="24"/>
          <w:lang w:val="ka-GE"/>
        </w:rPr>
        <w:t>როლები, ამ როლებით მოსარგებლე</w:t>
      </w:r>
      <w:r w:rsidR="00DB5596">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25B491AC" w14:textId="77777777" w:rsidR="00DB5596" w:rsidRDefault="00DB5596" w:rsidP="005B4862">
      <w:pPr>
        <w:spacing w:before="200" w:after="200" w:line="276" w:lineRule="auto"/>
        <w:jc w:val="both"/>
        <w:rPr>
          <w:rFonts w:ascii="Sylfaen" w:hAnsi="Sylfaen"/>
          <w:sz w:val="24"/>
          <w:szCs w:val="24"/>
          <w:lang w:val="ka-GE"/>
        </w:rPr>
      </w:pPr>
    </w:p>
    <w:p w14:paraId="1B452C6F" w14:textId="77777777" w:rsidR="00DB5596" w:rsidRDefault="007373BB" w:rsidP="005B4862">
      <w:pPr>
        <w:spacing w:before="200" w:after="200" w:line="276" w:lineRule="auto"/>
        <w:jc w:val="both"/>
        <w:rPr>
          <w:rFonts w:ascii="Sylfaen" w:hAnsi="Sylfaen"/>
          <w:sz w:val="24"/>
          <w:szCs w:val="24"/>
          <w:lang w:val="ka-GE"/>
        </w:rPr>
      </w:pPr>
      <w:r>
        <w:object w:dxaOrig="10493" w:dyaOrig="8753" w14:anchorId="6B14D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17pt" o:ole="">
            <v:imagedata r:id="rId10" o:title=""/>
          </v:shape>
          <o:OLEObject Type="Embed" ProgID="Visio.Drawing.11" ShapeID="_x0000_i1025" DrawAspect="Content" ObjectID="_1473954086" r:id="rId11"/>
        </w:object>
      </w:r>
    </w:p>
    <w:p w14:paraId="47C65399" w14:textId="77777777" w:rsidR="005B4862" w:rsidRPr="00D82067" w:rsidRDefault="005B4862" w:rsidP="005B4862">
      <w:pPr>
        <w:pStyle w:val="ListParagraph"/>
        <w:numPr>
          <w:ilvl w:val="0"/>
          <w:numId w:val="37"/>
        </w:numPr>
        <w:jc w:val="both"/>
        <w:rPr>
          <w:rFonts w:ascii="Sylfaen" w:hAnsi="Sylfaen"/>
          <w:b/>
          <w:sz w:val="24"/>
          <w:szCs w:val="24"/>
          <w:lang w:val="ka-GE"/>
          <w:rPrChange w:id="15" w:author="Gia Jgarkava" w:date="2014-07-11T18:40:00Z">
            <w:rPr>
              <w:rFonts w:ascii="Sylfaen" w:hAnsi="Sylfaen"/>
              <w:sz w:val="24"/>
              <w:szCs w:val="24"/>
              <w:lang w:val="ka-GE"/>
            </w:rPr>
          </w:rPrChange>
        </w:rPr>
      </w:pPr>
      <w:r w:rsidRPr="00D82067">
        <w:rPr>
          <w:rFonts w:ascii="Sylfaen" w:hAnsi="Sylfaen"/>
          <w:b/>
          <w:sz w:val="24"/>
          <w:szCs w:val="24"/>
          <w:lang w:val="ka-GE"/>
          <w:rPrChange w:id="16" w:author="Gia Jgarkava" w:date="2014-07-11T18:40:00Z">
            <w:rPr>
              <w:rFonts w:ascii="Sylfaen" w:hAnsi="Sylfaen"/>
              <w:sz w:val="24"/>
              <w:szCs w:val="24"/>
              <w:lang w:val="ka-GE"/>
            </w:rPr>
          </w:rPrChange>
        </w:rPr>
        <w:t>სამინისტროს ცხელი ხაზი</w:t>
      </w:r>
      <w:ins w:id="17" w:author="Gia Jgarkava" w:date="2014-07-11T18:41:00Z">
        <w:r w:rsidR="00D82067">
          <w:rPr>
            <w:rFonts w:ascii="Sylfaen" w:hAnsi="Sylfaen"/>
            <w:b/>
            <w:sz w:val="24"/>
            <w:szCs w:val="24"/>
            <w:lang w:val="ka-GE"/>
          </w:rPr>
          <w:t>ს მომხმარებელი</w:t>
        </w:r>
      </w:ins>
    </w:p>
    <w:p w14:paraId="1E81F40B" w14:textId="77777777" w:rsidR="005B4862" w:rsidRDefault="005B4862" w:rsidP="005B4862">
      <w:pPr>
        <w:pStyle w:val="ListParagraph"/>
        <w:jc w:val="both"/>
        <w:rPr>
          <w:rFonts w:ascii="Sylfaen" w:hAnsi="Sylfaen"/>
          <w:sz w:val="24"/>
          <w:szCs w:val="24"/>
          <w:lang w:val="ka-GE"/>
        </w:rPr>
      </w:pPr>
    </w:p>
    <w:p w14:paraId="7A7C0D34" w14:textId="77777777"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ცხელი ხაზის როლის მომხმარებელს  საშუალება აქვს დაარეგისტრიროს შესაბამისი მიმართვები, რომლებიც ავტომატურ რეჟიმში გადაეცემა მედიაციის მოდულს შემდგომი დამუშავებისთვის.</w:t>
      </w:r>
    </w:p>
    <w:p w14:paraId="04138179" w14:textId="77777777" w:rsidR="005B4862" w:rsidRDefault="005B4862" w:rsidP="005B4862">
      <w:pPr>
        <w:pStyle w:val="ListParagraph"/>
        <w:jc w:val="both"/>
        <w:rPr>
          <w:rFonts w:ascii="Sylfaen" w:hAnsi="Sylfaen"/>
          <w:sz w:val="24"/>
          <w:szCs w:val="24"/>
        </w:rPr>
      </w:pPr>
    </w:p>
    <w:p w14:paraId="7B5AC2EA" w14:textId="77777777" w:rsidR="00CA7587" w:rsidRDefault="00CA7587" w:rsidP="005B4862">
      <w:pPr>
        <w:pStyle w:val="ListParagraph"/>
        <w:jc w:val="both"/>
        <w:rPr>
          <w:rFonts w:ascii="Sylfaen" w:hAnsi="Sylfaen"/>
          <w:sz w:val="24"/>
          <w:szCs w:val="24"/>
        </w:rPr>
      </w:pPr>
    </w:p>
    <w:p w14:paraId="63F4818B" w14:textId="77777777" w:rsidR="00CA7587" w:rsidRDefault="00CA7587" w:rsidP="005B4862">
      <w:pPr>
        <w:pStyle w:val="ListParagraph"/>
        <w:jc w:val="both"/>
        <w:rPr>
          <w:rFonts w:ascii="Sylfaen" w:hAnsi="Sylfaen"/>
          <w:sz w:val="24"/>
          <w:szCs w:val="24"/>
        </w:rPr>
      </w:pPr>
    </w:p>
    <w:p w14:paraId="361A991F" w14:textId="77777777" w:rsidR="00CA7587" w:rsidRPr="00CA7587" w:rsidRDefault="00CA7587" w:rsidP="005B4862">
      <w:pPr>
        <w:pStyle w:val="ListParagraph"/>
        <w:jc w:val="both"/>
        <w:rPr>
          <w:rFonts w:ascii="Sylfaen" w:hAnsi="Sylfaen"/>
          <w:sz w:val="24"/>
          <w:szCs w:val="24"/>
        </w:rPr>
      </w:pPr>
    </w:p>
    <w:p w14:paraId="35711C1E" w14:textId="77777777"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 xml:space="preserve">მედიატორი </w:t>
      </w:r>
    </w:p>
    <w:p w14:paraId="4F508D47" w14:textId="77777777"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ამ ტიპის მომხარებელს შეუძლია მოდულში დარეგისტრირებული განაცხადის გადამისამართება შესასრულებლად მის დაქვემდებარებაში მყოფ კონკრეტულ მედიატორთან.</w:t>
      </w:r>
    </w:p>
    <w:p w14:paraId="6048C996" w14:textId="77777777" w:rsidR="005B4862" w:rsidRDefault="005B4862" w:rsidP="005B4862">
      <w:pPr>
        <w:pStyle w:val="ListParagraph"/>
        <w:jc w:val="both"/>
        <w:rPr>
          <w:rFonts w:ascii="Sylfaen" w:hAnsi="Sylfaen"/>
          <w:sz w:val="24"/>
          <w:szCs w:val="24"/>
          <w:lang w:val="ka-GE"/>
        </w:rPr>
      </w:pPr>
    </w:p>
    <w:p w14:paraId="636A75CD" w14:textId="77777777" w:rsidR="005B4862" w:rsidRPr="008F627D" w:rsidRDefault="00116377"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ქვე</w:t>
      </w:r>
      <w:ins w:id="18" w:author="Gia Jgarkava" w:date="2014-07-11T18:41:00Z">
        <w:r w:rsidR="00D82067">
          <w:rPr>
            <w:rFonts w:ascii="Sylfaen" w:hAnsi="Sylfaen"/>
            <w:b/>
            <w:sz w:val="24"/>
            <w:szCs w:val="24"/>
            <w:lang w:val="ka-GE"/>
          </w:rPr>
          <w:t>-</w:t>
        </w:r>
      </w:ins>
      <w:del w:id="19" w:author="Gia Jgarkava" w:date="2014-07-11T18:41:00Z">
        <w:r w:rsidRPr="008F627D" w:rsidDel="00D82067">
          <w:rPr>
            <w:rFonts w:ascii="Sylfaen" w:hAnsi="Sylfaen"/>
            <w:b/>
            <w:sz w:val="24"/>
            <w:szCs w:val="24"/>
            <w:lang w:val="ka-GE"/>
          </w:rPr>
          <w:delText xml:space="preserve"> </w:delText>
        </w:r>
      </w:del>
      <w:r w:rsidR="005B4862" w:rsidRPr="008F627D">
        <w:rPr>
          <w:rFonts w:ascii="Sylfaen" w:hAnsi="Sylfaen"/>
          <w:b/>
          <w:sz w:val="24"/>
          <w:szCs w:val="24"/>
          <w:lang w:val="ka-GE"/>
        </w:rPr>
        <w:t xml:space="preserve">მედიატორი </w:t>
      </w:r>
    </w:p>
    <w:p w14:paraId="06363269" w14:textId="337DB1AE" w:rsidR="00116377" w:rsidRPr="00116377" w:rsidRDefault="00E9188E" w:rsidP="00116377">
      <w:pPr>
        <w:pStyle w:val="ListParagraph"/>
        <w:jc w:val="both"/>
        <w:rPr>
          <w:rFonts w:ascii="Sylfaen" w:hAnsi="Sylfaen"/>
          <w:sz w:val="24"/>
          <w:szCs w:val="24"/>
          <w:lang w:val="ka-GE"/>
        </w:rPr>
      </w:pPr>
      <w:ins w:id="20" w:author="Gia Jgarkava" w:date="2014-07-11T18:44:00Z">
        <w:r>
          <w:rPr>
            <w:rFonts w:ascii="Sylfaen" w:hAnsi="Sylfaen"/>
            <w:sz w:val="24"/>
            <w:szCs w:val="24"/>
            <w:lang w:val="ka-GE"/>
          </w:rPr>
          <w:t>ქვე-</w:t>
        </w:r>
      </w:ins>
      <w:r w:rsidR="00116377" w:rsidRPr="00116377">
        <w:rPr>
          <w:rFonts w:ascii="Sylfaen" w:hAnsi="Sylfaen"/>
          <w:sz w:val="24"/>
          <w:szCs w:val="24"/>
          <w:lang w:val="ka-GE"/>
        </w:rPr>
        <w:t>მედიატორს  შესაძლებლობა აქვს მოდულში დაარეგისტრიროს განაცხადი თავისი შესაბამისი რეკვიზიტებით და მიუთითოს შესაბამისი შედეგი. მას ასევე შეუძლია აღნიშნულ განაცხადს დაუმატოს შემოსული ზარი (შესაბამისი დამატებითი ინფორმაციით) და აღნიშნულ საქმისწარმოებასთან დაკავშირებული ყველანაირი დოკუმენტაცია.</w:t>
      </w:r>
    </w:p>
    <w:p w14:paraId="6838A010" w14:textId="77777777" w:rsidR="00C63569" w:rsidRDefault="00C63569" w:rsidP="005B4862">
      <w:pPr>
        <w:pStyle w:val="ListParagraph"/>
        <w:jc w:val="both"/>
        <w:rPr>
          <w:rFonts w:ascii="Sylfaen" w:hAnsi="Sylfaen"/>
          <w:sz w:val="24"/>
          <w:szCs w:val="24"/>
          <w:lang w:val="ka-GE"/>
        </w:rPr>
      </w:pPr>
    </w:p>
    <w:p w14:paraId="5F616F4F" w14:textId="77777777"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ანალიტიკოსი</w:t>
      </w:r>
    </w:p>
    <w:p w14:paraId="37F82050" w14:textId="77777777"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ანალიტიკოსის როლის მომხმარებელს შეუძლია მთელი ქვეყნის მასშტაბით რეგისტრირებული განაცხადების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14:paraId="44FC6525" w14:textId="77777777" w:rsidR="00C63569" w:rsidRDefault="00C63569" w:rsidP="00C63569">
      <w:pPr>
        <w:pStyle w:val="ListParagraph"/>
        <w:jc w:val="both"/>
        <w:rPr>
          <w:rFonts w:ascii="Sylfaen" w:hAnsi="Sylfaen"/>
          <w:sz w:val="24"/>
          <w:szCs w:val="24"/>
          <w:lang w:val="ka-GE"/>
        </w:rPr>
      </w:pPr>
    </w:p>
    <w:p w14:paraId="21C10C3E" w14:textId="77777777" w:rsidR="005B4862" w:rsidRPr="008F627D" w:rsidRDefault="005B4862" w:rsidP="005B4862">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აუდიტი</w:t>
      </w:r>
    </w:p>
    <w:p w14:paraId="05FF6B29" w14:textId="77777777" w:rsidR="00C63569" w:rsidRDefault="00C63569" w:rsidP="00C63569">
      <w:pPr>
        <w:pStyle w:val="ListParagraph"/>
        <w:jc w:val="both"/>
        <w:rPr>
          <w:rFonts w:ascii="Sylfaen" w:hAnsi="Sylfaen"/>
          <w:sz w:val="24"/>
          <w:szCs w:val="24"/>
          <w:lang w:val="ka-GE"/>
        </w:rPr>
      </w:pPr>
      <w:r>
        <w:rPr>
          <w:rFonts w:ascii="Sylfaen" w:hAnsi="Sylfaen"/>
          <w:sz w:val="24"/>
          <w:szCs w:val="24"/>
          <w:lang w:val="ka-GE"/>
        </w:rPr>
        <w:t xml:space="preserve">აუდიტის როლის მომხმარებელს აქვს შესაძლებლობა მიანიჭოს საბოლოო შედეგი განაცხადს თუ განაცხადის დარეგისტრირებიდან 2 თვეზე ნაკლებია დროა გასული. </w:t>
      </w:r>
    </w:p>
    <w:p w14:paraId="32BEC60F" w14:textId="77777777" w:rsidR="00116377" w:rsidRDefault="00116377" w:rsidP="00C63569">
      <w:pPr>
        <w:pStyle w:val="ListParagraph"/>
        <w:jc w:val="both"/>
        <w:rPr>
          <w:rFonts w:ascii="Sylfaen" w:hAnsi="Sylfaen"/>
          <w:sz w:val="24"/>
          <w:szCs w:val="24"/>
          <w:lang w:val="ka-GE"/>
        </w:rPr>
      </w:pPr>
    </w:p>
    <w:p w14:paraId="5BC0EFD6" w14:textId="77777777" w:rsidR="00116377" w:rsidRPr="008F627D" w:rsidRDefault="00116377" w:rsidP="00116377">
      <w:pPr>
        <w:pStyle w:val="ListParagraph"/>
        <w:numPr>
          <w:ilvl w:val="0"/>
          <w:numId w:val="37"/>
        </w:numPr>
        <w:jc w:val="both"/>
        <w:rPr>
          <w:rFonts w:ascii="Sylfaen" w:hAnsi="Sylfaen"/>
          <w:b/>
          <w:sz w:val="24"/>
          <w:szCs w:val="24"/>
          <w:lang w:val="ka-GE"/>
        </w:rPr>
      </w:pPr>
      <w:r w:rsidRPr="008F627D">
        <w:rPr>
          <w:rFonts w:ascii="Sylfaen" w:hAnsi="Sylfaen"/>
          <w:b/>
          <w:sz w:val="24"/>
          <w:szCs w:val="24"/>
          <w:lang w:val="ka-GE"/>
        </w:rPr>
        <w:t>ადმინისტრატორი</w:t>
      </w:r>
    </w:p>
    <w:p w14:paraId="13BDBC09" w14:textId="77777777" w:rsidR="00116377" w:rsidRPr="00116377" w:rsidRDefault="00116377" w:rsidP="00116377">
      <w:pPr>
        <w:pStyle w:val="ListParagraph"/>
        <w:jc w:val="both"/>
        <w:rPr>
          <w:rFonts w:ascii="Sylfaen" w:hAnsi="Sylfaen"/>
          <w:sz w:val="24"/>
          <w:szCs w:val="24"/>
          <w:lang w:val="ka-GE"/>
        </w:rPr>
      </w:pPr>
      <w:r w:rsidRPr="00116377">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70E37032" w14:textId="77777777" w:rsidR="00116377" w:rsidRPr="00116377" w:rsidRDefault="00116377" w:rsidP="00116377">
      <w:pPr>
        <w:pStyle w:val="ListParagraph"/>
        <w:jc w:val="both"/>
        <w:rPr>
          <w:rFonts w:ascii="Sylfaen" w:hAnsi="Sylfaen"/>
          <w:sz w:val="24"/>
          <w:szCs w:val="24"/>
          <w:lang w:val="ka-GE"/>
        </w:rPr>
      </w:pPr>
    </w:p>
    <w:p w14:paraId="60542094" w14:textId="77777777" w:rsidR="005B4862" w:rsidRPr="005B4862" w:rsidRDefault="005B4862" w:rsidP="005B4862">
      <w:pPr>
        <w:jc w:val="both"/>
        <w:rPr>
          <w:rFonts w:ascii="Sylfaen" w:hAnsi="Sylfaen"/>
          <w:sz w:val="24"/>
          <w:szCs w:val="24"/>
          <w:lang w:val="ka-GE"/>
        </w:rPr>
      </w:pPr>
    </w:p>
    <w:p w14:paraId="1672B5B2" w14:textId="77777777" w:rsidR="00302D46" w:rsidRPr="00302D46" w:rsidRDefault="00302D46" w:rsidP="001F4218">
      <w:pPr>
        <w:jc w:val="both"/>
        <w:rPr>
          <w:rFonts w:ascii="Sylfaen" w:hAnsi="Sylfaen"/>
          <w:sz w:val="24"/>
          <w:szCs w:val="24"/>
          <w:lang w:val="ka-GE"/>
        </w:rPr>
      </w:pPr>
    </w:p>
    <w:p w14:paraId="49B11EAB" w14:textId="77777777" w:rsidR="00207685" w:rsidRPr="00DB6097" w:rsidRDefault="00207685" w:rsidP="00207685">
      <w:pPr>
        <w:pStyle w:val="Heading1"/>
        <w:numPr>
          <w:ilvl w:val="0"/>
          <w:numId w:val="12"/>
        </w:numPr>
        <w:spacing w:before="200" w:after="200" w:line="276" w:lineRule="auto"/>
        <w:rPr>
          <w:rFonts w:ascii="Sylfaen" w:hAnsi="Sylfaen"/>
          <w:lang w:val="ka-GE"/>
        </w:rPr>
      </w:pPr>
      <w:bookmarkStart w:id="21" w:name="OLE_LINK37"/>
      <w:bookmarkStart w:id="22" w:name="OLE_LINK38"/>
      <w:bookmarkStart w:id="23" w:name="_Toc384225524"/>
      <w:bookmarkStart w:id="24" w:name="_Toc388437022"/>
      <w:bookmarkEnd w:id="2"/>
      <w:bookmarkEnd w:id="0"/>
      <w:r w:rsidRPr="00DB6097">
        <w:rPr>
          <w:rFonts w:ascii="Sylfaen" w:hAnsi="Sylfaen"/>
          <w:lang w:val="ka-GE"/>
        </w:rPr>
        <w:t>სისტემის ფუნქციონალის აღწერა</w:t>
      </w:r>
      <w:bookmarkEnd w:id="21"/>
      <w:bookmarkEnd w:id="22"/>
      <w:bookmarkEnd w:id="23"/>
      <w:bookmarkEnd w:id="24"/>
    </w:p>
    <w:p w14:paraId="2AF25805" w14:textId="77777777" w:rsidR="00107C04" w:rsidRDefault="00845515" w:rsidP="00845515">
      <w:pPr>
        <w:ind w:firstLine="426"/>
        <w:jc w:val="both"/>
        <w:rPr>
          <w:rFonts w:ascii="Sylfaen" w:hAnsi="Sylfaen"/>
          <w:sz w:val="24"/>
          <w:szCs w:val="24"/>
          <w:lang w:val="ka-GE"/>
        </w:rPr>
      </w:pPr>
      <w:r>
        <w:rPr>
          <w:rFonts w:ascii="Sylfaen" w:hAnsi="Sylfaen"/>
          <w:sz w:val="24"/>
          <w:szCs w:val="24"/>
          <w:lang w:val="ka-GE"/>
        </w:rPr>
        <w:t>სამედიცინო მედიაციის მოდულის</w:t>
      </w:r>
      <w:r>
        <w:rPr>
          <w:rFonts w:ascii="Sylfaen" w:hAnsi="Sylfaen"/>
          <w:b/>
          <w:sz w:val="24"/>
          <w:szCs w:val="24"/>
          <w:lang w:val="ka-GE"/>
        </w:rPr>
        <w:t xml:space="preserve"> </w:t>
      </w:r>
      <w:r>
        <w:rPr>
          <w:rFonts w:ascii="Sylfaen" w:hAnsi="Sylfaen"/>
          <w:sz w:val="24"/>
          <w:szCs w:val="24"/>
          <w:lang w:val="ka-GE"/>
        </w:rPr>
        <w:t xml:space="preserve">ზოგადი ფუნქციონალი შესაძლოა წარმოვიდგინოთ </w:t>
      </w:r>
      <w:r w:rsidR="00001EC3">
        <w:rPr>
          <w:rFonts w:ascii="Sylfaen" w:hAnsi="Sylfaen"/>
          <w:sz w:val="24"/>
          <w:szCs w:val="24"/>
          <w:lang w:val="ka-GE"/>
        </w:rPr>
        <w:t xml:space="preserve">5 </w:t>
      </w:r>
      <w:r>
        <w:rPr>
          <w:rFonts w:ascii="Sylfaen" w:hAnsi="Sylfaen"/>
          <w:sz w:val="24"/>
          <w:szCs w:val="24"/>
          <w:lang w:val="ka-GE"/>
        </w:rPr>
        <w:t xml:space="preserve"> ძირითადი ბიზნეს პროცესის ერთობლიობით:</w:t>
      </w:r>
    </w:p>
    <w:p w14:paraId="2E277FC0" w14:textId="77777777" w:rsidR="00001EC3" w:rsidRPr="00001EC3" w:rsidRDefault="00001EC3" w:rsidP="00001EC3">
      <w:pPr>
        <w:pStyle w:val="ListParagraph"/>
        <w:numPr>
          <w:ilvl w:val="0"/>
          <w:numId w:val="42"/>
        </w:numPr>
        <w:jc w:val="both"/>
        <w:rPr>
          <w:rFonts w:ascii="Sylfaen" w:hAnsi="Sylfaen"/>
          <w:sz w:val="24"/>
          <w:szCs w:val="24"/>
          <w:lang w:val="ka-GE"/>
        </w:rPr>
      </w:pPr>
      <w:r>
        <w:rPr>
          <w:rFonts w:ascii="Sylfaen" w:hAnsi="Sylfaen"/>
          <w:sz w:val="24"/>
          <w:szCs w:val="24"/>
          <w:lang w:val="ka-GE"/>
        </w:rPr>
        <w:t>ცხელი ხაზის ოპერატორის მიერ ახალი განაცხადის რეგისტრაცია და ამ განაცხადზე შემოსული სატელეფონი ზარის დამატება</w:t>
      </w:r>
    </w:p>
    <w:p w14:paraId="3C5CAA9D" w14:textId="77777777" w:rsidR="00001EC3" w:rsidRPr="00750BC4" w:rsidRDefault="00750BC4"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მედიატორის მიერ ცხელი ხაზის ოპერატორის მიერ დარეგისტრირებული განაცხადის გადაგზავნა ქვე-მედიატორთან განაცხადის განსახილველად.</w:t>
      </w:r>
    </w:p>
    <w:p w14:paraId="4A0A15E9" w14:textId="77777777" w:rsidR="00750BC4" w:rsidRPr="004B6642" w:rsidRDefault="00902B06"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ქვე მედიატორის მიერ სამინისტროში შემოსული განაცხადის საფუძველზე ახალი განაცხადის რეგისტრაცია და განხილვა, მედიატორის მიერ გადმოგზავნილი </w:t>
      </w:r>
      <w:r>
        <w:rPr>
          <w:rFonts w:ascii="Sylfaen" w:hAnsi="Sylfaen"/>
          <w:sz w:val="24"/>
          <w:szCs w:val="24"/>
          <w:lang w:val="ka-GE"/>
        </w:rPr>
        <w:lastRenderedPageBreak/>
        <w:t>განაცხადის განხილვა, კონკრეტულ განაცხადზე სატელეფონო მომართვის დამატება.</w:t>
      </w:r>
    </w:p>
    <w:p w14:paraId="7FF7736B" w14:textId="77777777" w:rsidR="004B6642" w:rsidRPr="00A93BDA" w:rsidRDefault="004B6642"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 xml:space="preserve">ანალიტიკოსის მიერ განაცხადის გაანალიზება და </w:t>
      </w:r>
      <w:r w:rsidR="00A93BDA">
        <w:rPr>
          <w:rFonts w:ascii="Sylfaen" w:hAnsi="Sylfaen"/>
          <w:sz w:val="24"/>
          <w:szCs w:val="24"/>
          <w:lang w:val="ka-GE"/>
        </w:rPr>
        <w:t>კონტროლი</w:t>
      </w:r>
    </w:p>
    <w:p w14:paraId="5313BFAA" w14:textId="77777777" w:rsidR="00A93BDA" w:rsidRPr="005D6BC1" w:rsidRDefault="00A93BDA" w:rsidP="00001EC3">
      <w:pPr>
        <w:pStyle w:val="ListParagraph"/>
        <w:numPr>
          <w:ilvl w:val="0"/>
          <w:numId w:val="42"/>
        </w:numPr>
        <w:jc w:val="both"/>
        <w:rPr>
          <w:rFonts w:ascii="Sylfaen" w:hAnsi="Sylfaen"/>
          <w:b/>
          <w:sz w:val="24"/>
          <w:szCs w:val="24"/>
          <w:lang w:val="ka-GE"/>
        </w:rPr>
      </w:pPr>
      <w:r>
        <w:rPr>
          <w:rFonts w:ascii="Sylfaen" w:hAnsi="Sylfaen"/>
          <w:sz w:val="24"/>
          <w:szCs w:val="24"/>
          <w:lang w:val="ka-GE"/>
        </w:rPr>
        <w:t>აუდიტის მიერი განაცხადის საბოლოო რედაქტირება და შედეგის მინიჭება.</w:t>
      </w:r>
    </w:p>
    <w:p w14:paraId="37ACB6E6" w14:textId="77777777" w:rsidR="005D6BC1" w:rsidRDefault="005D6BC1" w:rsidP="005D6BC1">
      <w:pPr>
        <w:jc w:val="both"/>
        <w:rPr>
          <w:rFonts w:ascii="Sylfaen" w:hAnsi="Sylfaen"/>
          <w:b/>
          <w:sz w:val="24"/>
          <w:szCs w:val="24"/>
          <w:lang w:val="ka-GE"/>
        </w:rPr>
      </w:pPr>
    </w:p>
    <w:p w14:paraId="77F15CBC" w14:textId="77777777" w:rsidR="005D6BC1" w:rsidRPr="00A53F22" w:rsidRDefault="005D6BC1" w:rsidP="005D6BC1">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w:t>
      </w:r>
      <w:r>
        <w:rPr>
          <w:rFonts w:ascii="Sylfaen" w:hAnsi="Sylfaen"/>
          <w:sz w:val="24"/>
          <w:szCs w:val="24"/>
          <w:lang w:val="ka-GE"/>
        </w:rPr>
        <w:t xml:space="preserve">მედიაციის </w:t>
      </w:r>
      <w:r w:rsidRPr="00F273DF">
        <w:rPr>
          <w:rFonts w:ascii="Sylfaen" w:hAnsi="Sylfaen"/>
          <w:sz w:val="24"/>
          <w:szCs w:val="24"/>
          <w:lang w:val="ka-GE"/>
        </w:rPr>
        <w:t>მოდული</w:t>
      </w:r>
      <w:r>
        <w:rPr>
          <w:rFonts w:ascii="Sylfaen" w:hAnsi="Sylfaen"/>
          <w:sz w:val="24"/>
          <w:szCs w:val="24"/>
          <w:lang w:val="ka-GE"/>
        </w:rPr>
        <w:t>ს ზოგადი ფუქციონალური სქემა (ნახ. 2).</w:t>
      </w:r>
    </w:p>
    <w:p w14:paraId="017F8792" w14:textId="77777777" w:rsidR="005D6BC1" w:rsidRDefault="005D6BC1" w:rsidP="005D6BC1">
      <w:pPr>
        <w:rPr>
          <w:rFonts w:ascii="Sylfaen" w:hAnsi="Sylfaen" w:cs="Sylfaen"/>
          <w:sz w:val="22"/>
          <w:szCs w:val="22"/>
          <w:lang w:val="ka-GE"/>
        </w:rPr>
      </w:pPr>
    </w:p>
    <w:p w14:paraId="1480957A" w14:textId="77777777" w:rsidR="005D6BC1" w:rsidRPr="00053150" w:rsidRDefault="005D6BC1" w:rsidP="005D6BC1">
      <w:pPr>
        <w:rPr>
          <w:rFonts w:ascii="Sylfaen" w:hAnsi="Sylfaen" w:cs="Sylfaen"/>
          <w:sz w:val="22"/>
          <w:szCs w:val="22"/>
          <w:lang w:val="ka-GE"/>
        </w:rPr>
      </w:pPr>
      <w:r>
        <w:rPr>
          <w:rFonts w:ascii="Sylfaen" w:hAnsi="Sylfaen" w:cs="Sylfaen"/>
          <w:sz w:val="22"/>
          <w:szCs w:val="22"/>
          <w:lang w:val="ka-GE"/>
        </w:rPr>
        <w:t>ნახ. 2</w:t>
      </w:r>
    </w:p>
    <w:p w14:paraId="23F32DF5" w14:textId="77777777" w:rsidR="005D6BC1" w:rsidRPr="005D6BC1" w:rsidRDefault="005D6BC1" w:rsidP="005D6BC1">
      <w:pPr>
        <w:jc w:val="both"/>
        <w:rPr>
          <w:rFonts w:ascii="Sylfaen" w:hAnsi="Sylfaen"/>
          <w:b/>
          <w:sz w:val="24"/>
          <w:szCs w:val="24"/>
          <w:lang w:val="ka-GE"/>
        </w:rPr>
      </w:pPr>
    </w:p>
    <w:p w14:paraId="4336DDAB" w14:textId="77777777" w:rsidR="005D6BC1" w:rsidRDefault="005D6BC1" w:rsidP="005D6BC1">
      <w:pPr>
        <w:rPr>
          <w:rFonts w:ascii="Sylfaen" w:hAnsi="Sylfaen"/>
          <w:lang w:val="ka-GE"/>
        </w:rPr>
      </w:pPr>
      <w:r>
        <w:object w:dxaOrig="15440" w:dyaOrig="7700" w14:anchorId="19C637A2">
          <v:shape id="_x0000_i1026" type="#_x0000_t75" style="width:498pt;height:249.75pt" o:ole="">
            <v:imagedata r:id="rId12" o:title=""/>
          </v:shape>
          <o:OLEObject Type="Embed" ProgID="Visio.Drawing.11" ShapeID="_x0000_i1026" DrawAspect="Content" ObjectID="_1473954087" r:id="rId13"/>
        </w:object>
      </w:r>
    </w:p>
    <w:p w14:paraId="2AE2BA28" w14:textId="77777777" w:rsidR="005D6BC1" w:rsidRDefault="005D6BC1" w:rsidP="005D6BC1">
      <w:pPr>
        <w:rPr>
          <w:rFonts w:ascii="Sylfaen" w:hAnsi="Sylfaen"/>
          <w:lang w:val="ka-GE"/>
        </w:rPr>
      </w:pPr>
    </w:p>
    <w:p w14:paraId="570C6832" w14:textId="77777777" w:rsidR="004607A9" w:rsidRPr="008F627D" w:rsidRDefault="004607A9" w:rsidP="004607A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ქვემოთ მოცემულია მათი მისამართები:</w:t>
      </w:r>
    </w:p>
    <w:p w14:paraId="120633F0" w14:textId="77777777" w:rsidR="004607A9" w:rsidRPr="008F627D" w:rsidRDefault="004607A9" w:rsidP="004607A9">
      <w:pPr>
        <w:ind w:firstLine="720"/>
        <w:jc w:val="both"/>
        <w:rPr>
          <w:rFonts w:ascii="Sylfaen" w:hAnsi="Sylfaen" w:cs="Sylfaen"/>
          <w:sz w:val="22"/>
          <w:szCs w:val="22"/>
          <w:lang w:val="ka-GE"/>
        </w:rPr>
      </w:pPr>
    </w:p>
    <w:p w14:paraId="130335A3" w14:textId="77777777" w:rsidR="004607A9" w:rsidRP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14:paraId="7D2D7192" w14:textId="77777777" w:rsidR="004607A9" w:rsidRDefault="00663A01" w:rsidP="004607A9">
      <w:pPr>
        <w:ind w:firstLine="720"/>
        <w:jc w:val="both"/>
        <w:rPr>
          <w:rFonts w:ascii="Sylfaen" w:hAnsi="Sylfaen" w:cs="Sylfaen"/>
          <w:sz w:val="22"/>
          <w:szCs w:val="22"/>
          <w:lang w:val="ka-GE"/>
        </w:rPr>
      </w:pPr>
      <w:r>
        <w:fldChar w:fldCharType="begin"/>
      </w:r>
      <w:r w:rsidRPr="00663A01">
        <w:rPr>
          <w:lang w:val="ka-GE"/>
          <w:rPrChange w:id="25" w:author="Gia Jgarkava" w:date="2014-07-08T09:32:00Z">
            <w:rPr/>
          </w:rPrChange>
        </w:rPr>
        <w:instrText xml:space="preserve"> HYPERLINK "http://mediation.moh.gov.ge/Files/medical_mediation_manual_ka-GE.pdf" </w:instrText>
      </w:r>
      <w:r>
        <w:fldChar w:fldCharType="separate"/>
      </w:r>
      <w:r w:rsidR="004607A9" w:rsidRPr="008F627D">
        <w:rPr>
          <w:rStyle w:val="Hyperlink"/>
          <w:rFonts w:ascii="Sylfaen" w:hAnsi="Sylfaen" w:cs="Sylfaen"/>
          <w:sz w:val="22"/>
          <w:szCs w:val="22"/>
          <w:lang w:val="ka-GE"/>
        </w:rPr>
        <w:t>http://mediation.moh.gov.ge/Files/medical_mediation_manual_ka-GE.pdf</w:t>
      </w:r>
      <w:r>
        <w:rPr>
          <w:rStyle w:val="Hyperlink"/>
          <w:rFonts w:ascii="Sylfaen" w:hAnsi="Sylfaen" w:cs="Sylfaen"/>
          <w:sz w:val="22"/>
          <w:szCs w:val="22"/>
          <w:lang w:val="ka-GE"/>
        </w:rPr>
        <w:fldChar w:fldCharType="end"/>
      </w:r>
    </w:p>
    <w:p w14:paraId="536AF98E" w14:textId="77777777" w:rsidR="004607A9" w:rsidRDefault="004607A9" w:rsidP="004607A9">
      <w:pPr>
        <w:ind w:firstLine="720"/>
        <w:jc w:val="both"/>
        <w:rPr>
          <w:rFonts w:ascii="Sylfaen" w:hAnsi="Sylfaen" w:cs="Sylfaen"/>
          <w:sz w:val="22"/>
          <w:szCs w:val="22"/>
          <w:lang w:val="ka-GE"/>
        </w:rPr>
      </w:pPr>
    </w:p>
    <w:p w14:paraId="49F49ED1" w14:textId="77777777" w:rsidR="004607A9" w:rsidRDefault="004607A9" w:rsidP="004607A9">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14:paraId="487D96C9" w14:textId="77777777" w:rsidR="0072646C" w:rsidRDefault="00663A01" w:rsidP="004607A9">
      <w:pPr>
        <w:ind w:firstLine="720"/>
        <w:jc w:val="both"/>
        <w:rPr>
          <w:rFonts w:ascii="Sylfaen" w:hAnsi="Sylfaen" w:cs="Sylfaen"/>
          <w:sz w:val="22"/>
          <w:szCs w:val="22"/>
          <w:lang w:val="ka-GE"/>
        </w:rPr>
      </w:pPr>
      <w:r>
        <w:fldChar w:fldCharType="begin"/>
      </w:r>
      <w:r w:rsidRPr="00663A01">
        <w:rPr>
          <w:lang w:val="ka-GE"/>
          <w:rPrChange w:id="26" w:author="Gia Jgarkava" w:date="2014-07-08T09:32:00Z">
            <w:rPr/>
          </w:rPrChange>
        </w:rPr>
        <w:instrText xml:space="preserve"> HYPERLINK "http://mediation.moh.gov.ge/Files/medical_mediation_manual_en-US.pdf" </w:instrText>
      </w:r>
      <w:r>
        <w:fldChar w:fldCharType="separate"/>
      </w:r>
      <w:r w:rsidR="00691695" w:rsidRPr="00AE3B84">
        <w:rPr>
          <w:rStyle w:val="Hyperlink"/>
          <w:rFonts w:ascii="Sylfaen" w:hAnsi="Sylfaen" w:cs="Sylfaen"/>
          <w:sz w:val="22"/>
          <w:szCs w:val="22"/>
          <w:lang w:val="ka-GE"/>
        </w:rPr>
        <w:t>http://mediation.moh.gov.ge/Files/medical_mediation_manual_en-US.pdf</w:t>
      </w:r>
      <w:r>
        <w:rPr>
          <w:rStyle w:val="Hyperlink"/>
          <w:rFonts w:ascii="Sylfaen" w:hAnsi="Sylfaen" w:cs="Sylfaen"/>
          <w:sz w:val="22"/>
          <w:szCs w:val="22"/>
          <w:lang w:val="ka-GE"/>
        </w:rPr>
        <w:fldChar w:fldCharType="end"/>
      </w:r>
    </w:p>
    <w:p w14:paraId="150E7537" w14:textId="77777777" w:rsidR="00691695" w:rsidRPr="004607A9" w:rsidRDefault="00691695" w:rsidP="004607A9">
      <w:pPr>
        <w:ind w:firstLine="720"/>
        <w:jc w:val="both"/>
        <w:rPr>
          <w:rFonts w:ascii="Sylfaen" w:hAnsi="Sylfaen" w:cs="Sylfaen"/>
          <w:sz w:val="22"/>
          <w:szCs w:val="22"/>
          <w:lang w:val="ka-GE"/>
        </w:rPr>
      </w:pPr>
    </w:p>
    <w:p w14:paraId="66B36A70" w14:textId="77777777" w:rsidR="004607A9" w:rsidRPr="004607A9" w:rsidRDefault="004607A9" w:rsidP="004607A9">
      <w:pPr>
        <w:ind w:firstLine="720"/>
        <w:jc w:val="both"/>
        <w:rPr>
          <w:rFonts w:ascii="Sylfaen" w:hAnsi="Sylfaen" w:cs="Sylfaen"/>
          <w:sz w:val="22"/>
          <w:szCs w:val="22"/>
          <w:lang w:val="ka-GE"/>
        </w:rPr>
      </w:pPr>
    </w:p>
    <w:p w14:paraId="0C073204" w14:textId="77777777" w:rsidR="004607A9" w:rsidRDefault="004607A9" w:rsidP="005D6BC1">
      <w:pPr>
        <w:rPr>
          <w:rFonts w:ascii="Sylfaen" w:hAnsi="Sylfaen"/>
          <w:lang w:val="ka-GE"/>
        </w:rPr>
      </w:pPr>
    </w:p>
    <w:p w14:paraId="0B168971" w14:textId="77777777" w:rsidR="004607A9" w:rsidRDefault="004607A9" w:rsidP="005D6BC1">
      <w:pPr>
        <w:rPr>
          <w:rFonts w:ascii="Sylfaen" w:hAnsi="Sylfaen"/>
          <w:lang w:val="ka-GE"/>
        </w:rPr>
      </w:pPr>
    </w:p>
    <w:p w14:paraId="7AA35A30" w14:textId="77777777" w:rsidR="004607A9" w:rsidRDefault="004607A9" w:rsidP="005D6BC1">
      <w:pPr>
        <w:rPr>
          <w:rFonts w:ascii="Sylfaen" w:hAnsi="Sylfaen"/>
          <w:lang w:val="ka-GE"/>
        </w:rPr>
      </w:pPr>
    </w:p>
    <w:p w14:paraId="67C7CEBC" w14:textId="77777777" w:rsidR="004607A9" w:rsidRDefault="004607A9" w:rsidP="005D6BC1">
      <w:pPr>
        <w:rPr>
          <w:rFonts w:ascii="Sylfaen" w:hAnsi="Sylfaen"/>
          <w:lang w:val="ka-GE"/>
        </w:rPr>
      </w:pPr>
    </w:p>
    <w:p w14:paraId="7752E054" w14:textId="77777777" w:rsidR="004607A9" w:rsidRDefault="004607A9" w:rsidP="005D6BC1">
      <w:pPr>
        <w:rPr>
          <w:rFonts w:ascii="Sylfaen" w:hAnsi="Sylfaen"/>
          <w:lang w:val="ka-GE"/>
        </w:rPr>
      </w:pPr>
    </w:p>
    <w:p w14:paraId="4174F525" w14:textId="77777777" w:rsidR="005D6BC1" w:rsidRPr="005D6BC1" w:rsidRDefault="005D6BC1" w:rsidP="005D6BC1">
      <w:pPr>
        <w:rPr>
          <w:rFonts w:ascii="Sylfaen" w:hAnsi="Sylfaen"/>
          <w:lang w:val="ka-GE"/>
        </w:rPr>
      </w:pPr>
    </w:p>
    <w:p w14:paraId="3EED6562" w14:textId="77777777" w:rsidR="00830E1A" w:rsidRPr="004325E4" w:rsidRDefault="00830E1A" w:rsidP="00830E1A">
      <w:pPr>
        <w:pStyle w:val="Heading1"/>
        <w:numPr>
          <w:ilvl w:val="0"/>
          <w:numId w:val="12"/>
        </w:numPr>
        <w:spacing w:before="200" w:after="200" w:line="276" w:lineRule="auto"/>
        <w:rPr>
          <w:i/>
          <w:lang w:val="ka-GE"/>
        </w:rPr>
      </w:pPr>
      <w:bookmarkStart w:id="27" w:name="_Toc384225525"/>
      <w:bookmarkStart w:id="28" w:name="_Toc388437023"/>
      <w:r w:rsidRPr="004325E4">
        <w:rPr>
          <w:rFonts w:ascii="Sylfaen" w:hAnsi="Sylfaen"/>
        </w:rPr>
        <w:lastRenderedPageBreak/>
        <w:t>სისტემის</w:t>
      </w:r>
      <w:r>
        <w:rPr>
          <w:rFonts w:ascii="Sylfaen" w:hAnsi="Sylfaen"/>
          <w:lang w:val="ka-GE"/>
        </w:rPr>
        <w:t xml:space="preserve"> </w:t>
      </w:r>
      <w:r w:rsidRPr="004325E4">
        <w:rPr>
          <w:rFonts w:ascii="Sylfaen" w:hAnsi="Sylfaen"/>
        </w:rPr>
        <w:t>არქიტექტურა</w:t>
      </w:r>
      <w:bookmarkEnd w:id="27"/>
      <w:bookmarkEnd w:id="28"/>
    </w:p>
    <w:p w14:paraId="34572B62" w14:textId="24B40B81" w:rsidR="00F45748" w:rsidRPr="00F45748" w:rsidRDefault="00F45748" w:rsidP="00F45748">
      <w:pPr>
        <w:pStyle w:val="ListParagraph"/>
        <w:jc w:val="both"/>
        <w:rPr>
          <w:rFonts w:ascii="Sylfaen" w:hAnsi="Sylfaen"/>
          <w:sz w:val="24"/>
          <w:szCs w:val="24"/>
          <w:lang w:val="ka-GE"/>
        </w:rPr>
      </w:pPr>
      <w:bookmarkStart w:id="29" w:name="OLE_LINK17"/>
      <w:bookmarkStart w:id="30" w:name="OLE_LINK18"/>
      <w:bookmarkStart w:id="31" w:name="OLE_LINK19"/>
      <w:del w:id="32" w:author="Gia Jgarkava" w:date="2014-07-18T13:49:00Z">
        <w:r w:rsidRPr="00F45748" w:rsidDel="00291F53">
          <w:rPr>
            <w:rFonts w:ascii="Sylfaen" w:hAnsi="Sylfaen" w:cs="Sylfaen"/>
            <w:sz w:val="24"/>
            <w:szCs w:val="24"/>
            <w:lang w:val="ka-GE"/>
          </w:rPr>
          <w:delText>სამედიცინო</w:delText>
        </w:r>
        <w:r w:rsidRPr="00F45748" w:rsidDel="00291F53">
          <w:rPr>
            <w:rFonts w:ascii="Sylfaen" w:hAnsi="Sylfaen"/>
            <w:sz w:val="24"/>
            <w:szCs w:val="24"/>
            <w:lang w:val="ka-GE"/>
          </w:rPr>
          <w:delText xml:space="preserve"> </w:delText>
        </w:r>
        <w:r w:rsidDel="00291F53">
          <w:rPr>
            <w:rFonts w:ascii="Sylfaen" w:hAnsi="Sylfaen"/>
            <w:sz w:val="24"/>
            <w:szCs w:val="24"/>
            <w:lang w:val="ka-GE"/>
          </w:rPr>
          <w:delText>მედიაციის</w:delText>
        </w:r>
        <w:r w:rsidRPr="00F45748" w:rsidDel="00291F53">
          <w:rPr>
            <w:rFonts w:ascii="Sylfaen" w:hAnsi="Sylfaen"/>
            <w:sz w:val="24"/>
            <w:szCs w:val="24"/>
            <w:lang w:val="ka-GE"/>
          </w:rPr>
          <w:delText xml:space="preserve"> მოდული რეალიზებულია web  ტექნოლოგიების გამოყენებით. </w:delText>
        </w:r>
      </w:del>
      <w:r w:rsidRPr="00F45748">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w:t>
      </w:r>
      <w:bookmarkEnd w:id="29"/>
      <w:bookmarkEnd w:id="30"/>
      <w:bookmarkEnd w:id="31"/>
      <w:r w:rsidRPr="00F45748">
        <w:rPr>
          <w:rFonts w:ascii="Sylfaen" w:hAnsi="Sylfaen"/>
          <w:sz w:val="24"/>
          <w:szCs w:val="24"/>
          <w:lang w:val="ka-GE"/>
        </w:rPr>
        <w:t xml:space="preserve">განთავსებულია </w:t>
      </w:r>
      <w:r w:rsidRPr="00F45748">
        <w:rPr>
          <w:rFonts w:ascii="Sylfaen" w:hAnsi="Sylfaen" w:cs="Sylfaen"/>
          <w:sz w:val="24"/>
          <w:szCs w:val="24"/>
          <w:lang w:val="ka-GE"/>
        </w:rPr>
        <w:t>ინტერნეტში</w:t>
      </w:r>
      <w:del w:id="33" w:author="Gia Jgarkava" w:date="2014-07-18T13:49:00Z">
        <w:r w:rsidRPr="00F45748" w:rsidDel="00291F53">
          <w:rPr>
            <w:rFonts w:ascii="Sylfaen" w:hAnsi="Sylfaen"/>
            <w:sz w:val="24"/>
            <w:szCs w:val="24"/>
            <w:lang w:val="ka-GE"/>
          </w:rPr>
          <w:delText xml:space="preserve"> </w:delText>
        </w:r>
        <w:bookmarkStart w:id="34" w:name="OLE_LINK15"/>
        <w:bookmarkStart w:id="35" w:name="OLE_LINK16"/>
        <w:r w:rsidRPr="00F45748" w:rsidDel="00291F53">
          <w:rPr>
            <w:rFonts w:ascii="Sylfaen" w:hAnsi="Sylfaen"/>
            <w:sz w:val="24"/>
            <w:szCs w:val="24"/>
            <w:lang w:val="ka-GE"/>
          </w:rPr>
          <w:delText xml:space="preserve">საქართველოს შრომის, ჯანმრთელობისა და სოციალური დაცვის სამინისტროს </w:delText>
        </w:r>
        <w:bookmarkEnd w:id="34"/>
        <w:bookmarkEnd w:id="35"/>
        <w:r w:rsidRPr="00F45748" w:rsidDel="00291F53">
          <w:rPr>
            <w:rFonts w:ascii="Sylfaen" w:hAnsi="Sylfaen"/>
            <w:sz w:val="24"/>
            <w:szCs w:val="24"/>
            <w:lang w:val="ka-GE"/>
          </w:rPr>
          <w:delText xml:space="preserve">ჯანმრთელობის დაცვის ერთიანი საინფორმაციო სისტემის </w:delText>
        </w:r>
      </w:del>
      <w:ins w:id="36" w:author="Gia Jgarkava" w:date="2014-07-18T13:49:00Z">
        <w:r w:rsidR="00291F53" w:rsidRPr="00291F53">
          <w:rPr>
            <w:rFonts w:ascii="Sylfaen" w:hAnsi="Sylfaen"/>
            <w:sz w:val="24"/>
            <w:szCs w:val="24"/>
            <w:lang w:val="ka-GE"/>
            <w:rPrChange w:id="37" w:author="Gia Jgarkava" w:date="2014-07-18T13:49:00Z">
              <w:rPr>
                <w:rFonts w:ascii="Sylfaen" w:hAnsi="Sylfaen"/>
                <w:sz w:val="24"/>
                <w:szCs w:val="24"/>
              </w:rPr>
            </w:rPrChange>
          </w:rPr>
          <w:t xml:space="preserve"> </w:t>
        </w:r>
        <w:r w:rsidR="00291F53" w:rsidRPr="00F45748">
          <w:rPr>
            <w:rFonts w:ascii="Sylfaen" w:hAnsi="Sylfaen"/>
            <w:sz w:val="24"/>
            <w:szCs w:val="24"/>
            <w:lang w:val="ka-GE"/>
          </w:rPr>
          <w:t>პორტალზე</w:t>
        </w:r>
        <w:r w:rsidR="00291F53" w:rsidRPr="00291F53">
          <w:rPr>
            <w:rFonts w:ascii="Sylfaen" w:hAnsi="Sylfaen"/>
            <w:sz w:val="24"/>
            <w:szCs w:val="24"/>
            <w:lang w:val="ka-GE"/>
            <w:rPrChange w:id="38" w:author="Gia Jgarkava" w:date="2014-07-18T13:49:00Z">
              <w:rPr>
                <w:rFonts w:ascii="Sylfaen" w:hAnsi="Sylfaen"/>
                <w:sz w:val="24"/>
                <w:szCs w:val="24"/>
              </w:rPr>
            </w:rPrChange>
          </w:rPr>
          <w:t xml:space="preserve"> </w:t>
        </w:r>
      </w:ins>
      <w:r w:rsidRPr="00F45748">
        <w:rPr>
          <w:rFonts w:ascii="Sylfaen" w:hAnsi="Sylfaen"/>
          <w:sz w:val="24"/>
          <w:szCs w:val="24"/>
          <w:lang w:val="ka-GE"/>
        </w:rPr>
        <w:t xml:space="preserve">,,ელექტრონული </w:t>
      </w:r>
      <w:r w:rsidRPr="00F45748">
        <w:rPr>
          <w:rFonts w:ascii="Sylfaen" w:hAnsi="Sylfaen" w:cs="Sylfaen"/>
          <w:sz w:val="24"/>
          <w:szCs w:val="24"/>
          <w:lang w:val="ka-GE"/>
        </w:rPr>
        <w:t>ჯანდაცვა</w:t>
      </w:r>
      <w:r w:rsidRPr="00F45748">
        <w:rPr>
          <w:rFonts w:ascii="Sylfaen" w:hAnsi="Sylfaen"/>
          <w:sz w:val="24"/>
          <w:szCs w:val="24"/>
          <w:lang w:val="ka-GE"/>
        </w:rPr>
        <w:t>“</w:t>
      </w:r>
      <w:ins w:id="39" w:author="Gia Jgarkava" w:date="2014-07-18T13:49:00Z">
        <w:r w:rsidR="00291F53" w:rsidRPr="00291F53">
          <w:rPr>
            <w:rFonts w:ascii="Sylfaen" w:hAnsi="Sylfaen"/>
            <w:sz w:val="24"/>
            <w:szCs w:val="24"/>
            <w:lang w:val="ka-GE"/>
            <w:rPrChange w:id="40" w:author="Gia Jgarkava" w:date="2014-07-18T13:49:00Z">
              <w:rPr>
                <w:rFonts w:ascii="Sylfaen" w:hAnsi="Sylfaen"/>
                <w:sz w:val="24"/>
                <w:szCs w:val="24"/>
              </w:rPr>
            </w:rPrChange>
          </w:rPr>
          <w:t>,</w:t>
        </w:r>
      </w:ins>
      <w:r w:rsidRPr="00F45748">
        <w:rPr>
          <w:rFonts w:ascii="Sylfaen" w:hAnsi="Sylfaen"/>
          <w:sz w:val="24"/>
          <w:szCs w:val="24"/>
          <w:lang w:val="ka-GE"/>
        </w:rPr>
        <w:t xml:space="preserve"> </w:t>
      </w:r>
      <w:del w:id="41" w:author="Gia Jgarkava" w:date="2014-07-18T13:49:00Z">
        <w:r w:rsidRPr="00F45748" w:rsidDel="00291F53">
          <w:rPr>
            <w:rFonts w:ascii="Sylfaen" w:hAnsi="Sylfaen"/>
            <w:sz w:val="24"/>
            <w:szCs w:val="24"/>
            <w:lang w:val="ka-GE"/>
          </w:rPr>
          <w:delText xml:space="preserve">პორტალზე </w:delText>
        </w:r>
      </w:del>
      <w:r w:rsidRPr="00F45748">
        <w:rPr>
          <w:rFonts w:ascii="Sylfaen" w:hAnsi="Sylfaen"/>
          <w:sz w:val="24"/>
          <w:szCs w:val="24"/>
          <w:lang w:val="ka-GE"/>
        </w:rPr>
        <w:t xml:space="preserve">ჯანმრთელობის დაცვის პროგრამების ადმინისტრირებისა და </w:t>
      </w:r>
      <w:r w:rsidRPr="00F45748">
        <w:rPr>
          <w:rFonts w:ascii="Sylfaen" w:hAnsi="Sylfaen" w:cs="Sylfaen"/>
          <w:sz w:val="24"/>
          <w:szCs w:val="24"/>
          <w:lang w:val="ka-GE"/>
        </w:rPr>
        <w:t>ფინანსური</w:t>
      </w:r>
      <w:r w:rsidRPr="00F45748">
        <w:rPr>
          <w:rFonts w:ascii="Sylfaen" w:hAnsi="Sylfaen"/>
          <w:sz w:val="24"/>
          <w:szCs w:val="24"/>
          <w:lang w:val="ka-GE"/>
        </w:rPr>
        <w:t xml:space="preserve"> მართვის კატეგორიაში </w:t>
      </w:r>
      <w:del w:id="42" w:author="Gia Jgarkava" w:date="2014-07-18T13:49:00Z">
        <w:r w:rsidRPr="00F45748" w:rsidDel="00291F53">
          <w:rPr>
            <w:rFonts w:ascii="Sylfaen" w:hAnsi="Sylfaen"/>
            <w:sz w:val="24"/>
            <w:szCs w:val="24"/>
            <w:lang w:val="ka-GE"/>
          </w:rPr>
          <w:delText>შემდეგ მისამართზე:</w:delText>
        </w:r>
      </w:del>
      <w:r w:rsidRPr="00F45748">
        <w:rPr>
          <w:rFonts w:ascii="Sylfaen" w:hAnsi="Sylfaen"/>
          <w:sz w:val="24"/>
          <w:szCs w:val="24"/>
          <w:lang w:val="ka-GE"/>
        </w:rPr>
        <w:t xml:space="preserve"> </w:t>
      </w:r>
      <w:ins w:id="43" w:author="Gia Jgarkava" w:date="2014-07-18T13:49:00Z">
        <w:r w:rsidR="00291F53" w:rsidRPr="00291F53">
          <w:rPr>
            <w:rFonts w:ascii="Sylfaen" w:hAnsi="Sylfaen"/>
            <w:sz w:val="24"/>
            <w:szCs w:val="24"/>
            <w:lang w:val="ka-GE"/>
            <w:rPrChange w:id="44" w:author="Gia Jgarkava" w:date="2014-07-18T13:49:00Z">
              <w:rPr>
                <w:rFonts w:ascii="Sylfaen" w:hAnsi="Sylfaen"/>
                <w:sz w:val="24"/>
                <w:szCs w:val="24"/>
              </w:rPr>
            </w:rPrChange>
          </w:rPr>
          <w:t>(</w:t>
        </w:r>
      </w:ins>
      <w:r w:rsidR="00663A01">
        <w:fldChar w:fldCharType="begin"/>
      </w:r>
      <w:r w:rsidR="00663A01" w:rsidRPr="00663A01">
        <w:rPr>
          <w:lang w:val="ka-GE"/>
          <w:rPrChange w:id="45" w:author="Gia Jgarkava" w:date="2014-07-08T09:32:00Z">
            <w:rPr/>
          </w:rPrChange>
        </w:rPr>
        <w:instrText xml:space="preserve"> HYPERLINK "http://ehealth.moh.gov.ge/" </w:instrText>
      </w:r>
      <w:r w:rsidR="00663A01">
        <w:fldChar w:fldCharType="separate"/>
      </w:r>
      <w:r w:rsidRPr="00F45748">
        <w:rPr>
          <w:rStyle w:val="Hyperlink"/>
          <w:rFonts w:ascii="Sylfaen" w:hAnsi="Sylfaen"/>
          <w:sz w:val="24"/>
          <w:szCs w:val="24"/>
          <w:lang w:val="ka-GE"/>
        </w:rPr>
        <w:t>http://ehealth.moh.gov.ge/</w:t>
      </w:r>
      <w:r w:rsidR="00663A01">
        <w:rPr>
          <w:rStyle w:val="Hyperlink"/>
          <w:rFonts w:ascii="Sylfaen" w:hAnsi="Sylfaen"/>
          <w:sz w:val="24"/>
          <w:szCs w:val="24"/>
          <w:lang w:val="ka-GE"/>
        </w:rPr>
        <w:fldChar w:fldCharType="end"/>
      </w:r>
      <w:r w:rsidRPr="00F45748">
        <w:rPr>
          <w:rFonts w:ascii="Sylfaen" w:hAnsi="Sylfaen"/>
          <w:sz w:val="24"/>
          <w:szCs w:val="24"/>
          <w:lang w:val="ka-GE"/>
        </w:rPr>
        <w:t xml:space="preserve"> </w:t>
      </w:r>
      <w:r w:rsidR="00663A01">
        <w:fldChar w:fldCharType="begin"/>
      </w:r>
      <w:r w:rsidR="00663A01" w:rsidRPr="00663A01">
        <w:rPr>
          <w:lang w:val="ka-GE"/>
          <w:rPrChange w:id="46" w:author="Gia Jgarkava" w:date="2014-07-08T09:32:00Z">
            <w:rPr/>
          </w:rPrChange>
        </w:rPr>
        <w:instrText xml:space="preserve"> HYPERLINK "http://mediation.moh.gov.ge" </w:instrText>
      </w:r>
      <w:r w:rsidR="00663A01">
        <w:fldChar w:fldCharType="separate"/>
      </w:r>
      <w:r w:rsidR="00B37B03" w:rsidRPr="00D1370F">
        <w:rPr>
          <w:rStyle w:val="Hyperlink"/>
          <w:rFonts w:ascii="Sylfaen" w:hAnsi="Sylfaen"/>
          <w:sz w:val="24"/>
          <w:szCs w:val="24"/>
          <w:lang w:val="ka-GE"/>
        </w:rPr>
        <w:t>http://</w:t>
      </w:r>
      <w:r w:rsidR="00B37B03" w:rsidRPr="008F627D">
        <w:rPr>
          <w:rStyle w:val="Hyperlink"/>
          <w:rFonts w:ascii="Sylfaen" w:hAnsi="Sylfaen"/>
          <w:sz w:val="24"/>
          <w:szCs w:val="24"/>
          <w:lang w:val="ka-GE"/>
        </w:rPr>
        <w:t>mediation</w:t>
      </w:r>
      <w:r w:rsidR="00B37B03" w:rsidRPr="00D1370F">
        <w:rPr>
          <w:rStyle w:val="Hyperlink"/>
          <w:rFonts w:ascii="Sylfaen" w:hAnsi="Sylfaen"/>
          <w:sz w:val="24"/>
          <w:szCs w:val="24"/>
          <w:lang w:val="ka-GE"/>
        </w:rPr>
        <w:t>.moh.gov.ge</w:t>
      </w:r>
      <w:r w:rsidR="00663A01">
        <w:rPr>
          <w:rStyle w:val="Hyperlink"/>
          <w:rFonts w:ascii="Sylfaen" w:hAnsi="Sylfaen"/>
          <w:sz w:val="24"/>
          <w:szCs w:val="24"/>
          <w:lang w:val="ka-GE"/>
        </w:rPr>
        <w:fldChar w:fldCharType="end"/>
      </w:r>
      <w:ins w:id="47" w:author="Gia Jgarkava" w:date="2014-07-18T13:49:00Z">
        <w:r w:rsidR="00291F53" w:rsidRPr="00C50623">
          <w:rPr>
            <w:rStyle w:val="Hyperlink"/>
            <w:rFonts w:ascii="Sylfaen" w:hAnsi="Sylfaen"/>
            <w:sz w:val="24"/>
            <w:szCs w:val="24"/>
            <w:lang w:val="ka-GE"/>
            <w:rPrChange w:id="48" w:author="Gia Jgarkava" w:date="2014-07-18T13:49:00Z">
              <w:rPr>
                <w:rStyle w:val="Hyperlink"/>
                <w:rFonts w:ascii="Sylfaen" w:hAnsi="Sylfaen"/>
                <w:sz w:val="24"/>
                <w:szCs w:val="24"/>
              </w:rPr>
            </w:rPrChange>
          </w:rPr>
          <w:t>)</w:t>
        </w:r>
      </w:ins>
      <w:r w:rsidRPr="00F45748">
        <w:rPr>
          <w:rFonts w:ascii="Sylfaen" w:hAnsi="Sylfaen"/>
          <w:sz w:val="24"/>
          <w:szCs w:val="24"/>
          <w:lang w:val="ka-GE"/>
        </w:rPr>
        <w:t>.</w:t>
      </w:r>
    </w:p>
    <w:p w14:paraId="0F280CB8" w14:textId="77777777" w:rsidR="00107C04" w:rsidRPr="008F627D" w:rsidRDefault="00107C04" w:rsidP="00F45748">
      <w:pPr>
        <w:pStyle w:val="ListParagraph"/>
        <w:jc w:val="both"/>
        <w:rPr>
          <w:rFonts w:ascii="Sylfaen" w:hAnsi="Sylfaen"/>
          <w:sz w:val="24"/>
          <w:szCs w:val="24"/>
          <w:lang w:val="ka-GE"/>
        </w:rPr>
      </w:pPr>
    </w:p>
    <w:p w14:paraId="0E7CB894" w14:textId="77777777" w:rsidR="001D7240" w:rsidRPr="008F627D" w:rsidRDefault="001D7240" w:rsidP="001D7240">
      <w:pPr>
        <w:jc w:val="both"/>
        <w:rPr>
          <w:rFonts w:ascii="Sylfaen" w:hAnsi="Sylfaen"/>
          <w:sz w:val="24"/>
          <w:szCs w:val="24"/>
          <w:lang w:val="ka-GE"/>
        </w:rPr>
      </w:pPr>
    </w:p>
    <w:p w14:paraId="61C1AF0D" w14:textId="77777777" w:rsidR="00FC3E7D" w:rsidRDefault="00FC3E7D" w:rsidP="00FC3E7D">
      <w:pPr>
        <w:pStyle w:val="Heading2"/>
        <w:numPr>
          <w:ilvl w:val="1"/>
          <w:numId w:val="12"/>
        </w:numPr>
        <w:ind w:left="426" w:hanging="426"/>
        <w:rPr>
          <w:rFonts w:ascii="Sylfaen" w:hAnsi="Sylfaen"/>
          <w:sz w:val="24"/>
          <w:szCs w:val="24"/>
        </w:rPr>
      </w:pPr>
      <w:bookmarkStart w:id="49" w:name="_Toc38843702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49"/>
    </w:p>
    <w:p w14:paraId="5E6562C8" w14:textId="77777777" w:rsidR="00335C56" w:rsidRPr="00335C56" w:rsidRDefault="00335C56" w:rsidP="00335C56">
      <w:pPr>
        <w:ind w:firstLine="426"/>
        <w:rPr>
          <w:rFonts w:ascii="Sylfaen" w:hAnsi="Sylfaen"/>
          <w:sz w:val="24"/>
          <w:szCs w:val="24"/>
          <w:lang w:val="ka-GE"/>
        </w:rPr>
      </w:pPr>
      <w:r w:rsidRPr="00335C56">
        <w:rPr>
          <w:rFonts w:ascii="Sylfaen" w:hAnsi="Sylfaen"/>
          <w:sz w:val="24"/>
          <w:szCs w:val="24"/>
          <w:lang w:val="ka-GE"/>
        </w:rPr>
        <w:t>სამედიცინო მედიაციის მოდულის ზოგადი არქიტექტურა წამოდგენილია შემდეგი დეონეების (შრეების) ერთობლიობით:</w:t>
      </w:r>
    </w:p>
    <w:p w14:paraId="728B836C" w14:textId="77777777"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14:paraId="6D3DAE3B" w14:textId="77777777"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14:paraId="72521221" w14:textId="77777777" w:rsidR="00335C56"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სერვისების დონე;</w:t>
      </w:r>
    </w:p>
    <w:p w14:paraId="518E7034" w14:textId="77777777" w:rsidR="00335C56" w:rsidRPr="00C739AA" w:rsidRDefault="00335C56" w:rsidP="00335C56">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მონაცემთა ბაზის დონე.</w:t>
      </w:r>
    </w:p>
    <w:p w14:paraId="60734A3D" w14:textId="4F4B084E" w:rsidR="00C739AA" w:rsidRDefault="00C739AA" w:rsidP="00C739AA">
      <w:pPr>
        <w:ind w:firstLine="720"/>
        <w:jc w:val="both"/>
        <w:rPr>
          <w:rFonts w:ascii="Sylfaen" w:hAnsi="Sylfaen"/>
          <w:sz w:val="22"/>
          <w:szCs w:val="22"/>
        </w:rPr>
      </w:pPr>
      <w:r>
        <w:rPr>
          <w:rFonts w:ascii="Sylfaen" w:hAnsi="Sylfaen"/>
          <w:sz w:val="22"/>
          <w:szCs w:val="22"/>
          <w:lang w:val="ka-GE"/>
        </w:rPr>
        <w:t>თითოეულ მათგანს აქვს კონკრეტული დანიშნულება და ფუნქცია მოდულის ერთიან არქიტექტურაში</w:t>
      </w:r>
      <w:del w:id="50" w:author="Gia Jgarkava" w:date="2014-07-18T13:50:00Z">
        <w:r w:rsidDel="00C50623">
          <w:rPr>
            <w:rFonts w:ascii="Sylfaen" w:hAnsi="Sylfaen"/>
            <w:sz w:val="22"/>
            <w:szCs w:val="22"/>
            <w:lang w:val="ka-GE"/>
          </w:rPr>
          <w:delText>. ამავე დროს,</w:delText>
        </w:r>
      </w:del>
      <w:r>
        <w:rPr>
          <w:rFonts w:ascii="Sylfaen" w:hAnsi="Sylfaen"/>
          <w:sz w:val="22"/>
          <w:szCs w:val="22"/>
          <w:lang w:val="ka-GE"/>
        </w:rPr>
        <w:t xml:space="preserve"> ეს დონეები მჭიდროდ არიან ერთმანეთთან დაკავშირებული </w:t>
      </w:r>
      <w:del w:id="51" w:author="Gia Jgarkava" w:date="2014-07-18T13:50:00Z">
        <w:r w:rsidDel="00C50623">
          <w:rPr>
            <w:rFonts w:ascii="Sylfaen" w:hAnsi="Sylfaen"/>
            <w:sz w:val="22"/>
            <w:szCs w:val="22"/>
            <w:lang w:val="ka-GE"/>
          </w:rPr>
          <w:delText xml:space="preserve">გარკვეული კანონზომიერებით </w:delText>
        </w:r>
      </w:del>
      <w:ins w:id="52" w:author="Gia Jgarkava" w:date="2014-07-18T13:50:00Z">
        <w:r w:rsidR="00C50623">
          <w:rPr>
            <w:rFonts w:ascii="Sylfaen" w:hAnsi="Sylfaen"/>
            <w:sz w:val="22"/>
            <w:szCs w:val="22"/>
            <w:lang w:val="ka-GE"/>
          </w:rPr>
          <w:t xml:space="preserve"> </w:t>
        </w:r>
      </w:ins>
      <w:r>
        <w:rPr>
          <w:rFonts w:ascii="Sylfaen" w:hAnsi="Sylfaen"/>
          <w:sz w:val="22"/>
          <w:szCs w:val="22"/>
          <w:lang w:val="ka-GE"/>
        </w:rPr>
        <w:t xml:space="preserve">და აქტიურად ცვლიან საჭირო ინფორმაციულ ნაკადებს. </w:t>
      </w:r>
    </w:p>
    <w:p w14:paraId="41F3EDB6" w14:textId="77777777" w:rsidR="0067117B" w:rsidRDefault="0067117B" w:rsidP="0067117B">
      <w:pPr>
        <w:spacing w:before="200" w:after="200" w:line="276" w:lineRule="auto"/>
        <w:ind w:firstLine="720"/>
        <w:rPr>
          <w:rFonts w:ascii="Sylfaen" w:hAnsi="Sylfaen"/>
          <w:sz w:val="24"/>
          <w:szCs w:val="24"/>
        </w:rPr>
      </w:pPr>
      <w:r>
        <w:rPr>
          <w:rFonts w:ascii="Sylfaen" w:hAnsi="Sylfaen"/>
          <w:sz w:val="24"/>
          <w:szCs w:val="24"/>
          <w:lang w:val="ka-GE"/>
        </w:rPr>
        <w:t>ნახ. 3</w:t>
      </w:r>
    </w:p>
    <w:p w14:paraId="45F33A01" w14:textId="77777777" w:rsidR="0067117B" w:rsidRDefault="0067117B" w:rsidP="0067117B">
      <w:pPr>
        <w:spacing w:before="200" w:after="200" w:line="276" w:lineRule="auto"/>
        <w:ind w:firstLine="720"/>
        <w:rPr>
          <w:rFonts w:ascii="Sylfaen" w:hAnsi="Sylfaen"/>
          <w:sz w:val="22"/>
          <w:szCs w:val="22"/>
        </w:rPr>
      </w:pPr>
      <w:r>
        <w:object w:dxaOrig="6947" w:dyaOrig="6746" w14:anchorId="6450F16E">
          <v:shape id="_x0000_i1027" type="#_x0000_t75" style="width:347.25pt;height:320.25pt" o:ole="">
            <v:imagedata r:id="rId14" o:title=""/>
          </v:shape>
          <o:OLEObject Type="Embed" ProgID="Visio.Drawing.11" ShapeID="_x0000_i1027" DrawAspect="Content" ObjectID="_1473954088" r:id="rId15"/>
        </w:object>
      </w:r>
    </w:p>
    <w:p w14:paraId="1F051EDE" w14:textId="77777777" w:rsidR="001523AD" w:rsidRDefault="001523AD" w:rsidP="001523AD">
      <w:pPr>
        <w:pStyle w:val="Heading2"/>
        <w:numPr>
          <w:ilvl w:val="0"/>
          <w:numId w:val="22"/>
        </w:numPr>
        <w:rPr>
          <w:rFonts w:ascii="Sylfaen" w:hAnsi="Sylfaen" w:cs="Sylfaen"/>
          <w:lang w:val="ka-GE"/>
        </w:rPr>
      </w:pPr>
      <w:bookmarkStart w:id="53" w:name="OLE_LINK45"/>
      <w:bookmarkStart w:id="54" w:name="OLE_LINK46"/>
      <w:bookmarkStart w:id="55" w:name="_Toc384225527"/>
      <w:bookmarkStart w:id="56" w:name="_Toc388437025"/>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53"/>
      <w:bookmarkEnd w:id="54"/>
      <w:bookmarkEnd w:id="55"/>
      <w:bookmarkEnd w:id="56"/>
    </w:p>
    <w:p w14:paraId="227DF0B5" w14:textId="77777777" w:rsidR="001523AD" w:rsidRDefault="001523AD" w:rsidP="001523AD">
      <w:pPr>
        <w:jc w:val="both"/>
        <w:rPr>
          <w:rFonts w:ascii="Sylfaen" w:hAnsi="Sylfaen" w:cs="Sylfaen"/>
          <w:sz w:val="22"/>
          <w:szCs w:val="22"/>
          <w:lang w:val="ka-GE"/>
        </w:rPr>
      </w:pPr>
    </w:p>
    <w:p w14:paraId="54882339" w14:textId="77777777" w:rsidR="001523AD" w:rsidRDefault="001523AD" w:rsidP="001523AD">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05BC28E3" w14:textId="77777777" w:rsidR="001523AD" w:rsidRDefault="001523AD" w:rsidP="001523AD">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w:t>
      </w:r>
      <w:bookmarkStart w:id="57" w:name="_GoBack"/>
      <w:bookmarkEnd w:id="57"/>
      <w:r>
        <w:rPr>
          <w:rFonts w:ascii="Sylfaen" w:hAnsi="Sylfaen" w:cs="Sylfaen"/>
          <w:sz w:val="22"/>
          <w:szCs w:val="22"/>
          <w:lang w:val="ka-GE"/>
        </w:rPr>
        <w:t>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1E794483" w14:textId="77777777" w:rsidR="001523AD" w:rsidRDefault="001523AD" w:rsidP="001523A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D462A56" w14:textId="77777777" w:rsidR="001523A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77D2E96D" w14:textId="77777777" w:rsidR="001523AD" w:rsidRPr="002B1C9D" w:rsidRDefault="001523AD" w:rsidP="001523A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7151DFAC" w14:textId="77777777" w:rsidR="001523AD" w:rsidRPr="00053150" w:rsidRDefault="001523AD" w:rsidP="001523AD">
      <w:pPr>
        <w:rPr>
          <w:rFonts w:ascii="Sylfaen" w:hAnsi="Sylfaen"/>
          <w:lang w:val="ka-GE"/>
        </w:rPr>
      </w:pPr>
      <w:r>
        <w:rPr>
          <w:rFonts w:ascii="Sylfaen" w:hAnsi="Sylfaen"/>
          <w:lang w:val="ka-GE"/>
        </w:rPr>
        <w:t>ნახ. 4</w:t>
      </w:r>
    </w:p>
    <w:p w14:paraId="6CFECB08" w14:textId="77777777" w:rsidR="0067117B" w:rsidRDefault="0067117B" w:rsidP="00C739AA">
      <w:pPr>
        <w:ind w:firstLine="720"/>
        <w:jc w:val="both"/>
        <w:rPr>
          <w:rFonts w:ascii="Sylfaen" w:hAnsi="Sylfaen"/>
          <w:sz w:val="22"/>
          <w:szCs w:val="22"/>
        </w:rPr>
      </w:pPr>
    </w:p>
    <w:p w14:paraId="05BFF45C" w14:textId="77777777" w:rsidR="0067117B" w:rsidRPr="00811C5F" w:rsidRDefault="00811C5F" w:rsidP="00811C5F">
      <w:pPr>
        <w:keepNext/>
        <w:jc w:val="both"/>
      </w:pPr>
      <w:r>
        <w:rPr>
          <w:rFonts w:ascii="Sylfaen" w:hAnsi="Sylfaen" w:cs="Sylfaen"/>
          <w:noProof/>
          <w:sz w:val="22"/>
          <w:szCs w:val="22"/>
        </w:rPr>
        <w:drawing>
          <wp:inline distT="0" distB="0" distL="0" distR="0" wp14:anchorId="104AEFEA" wp14:editId="25E2AD84">
            <wp:extent cx="6291618" cy="3350105"/>
            <wp:effectExtent l="0" t="0" r="0" b="3175"/>
            <wp:docPr id="1" name="Picture 1" descr="C:\Users\DSarishvili\Desktop\MM Documantation\main(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arishvili\Desktop\MM Documantation\main(M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1909" cy="3350260"/>
                    </a:xfrm>
                    <a:prstGeom prst="rect">
                      <a:avLst/>
                    </a:prstGeom>
                    <a:noFill/>
                    <a:ln>
                      <a:noFill/>
                    </a:ln>
                  </pic:spPr>
                </pic:pic>
              </a:graphicData>
            </a:graphic>
          </wp:inline>
        </w:drawing>
      </w:r>
    </w:p>
    <w:p w14:paraId="300E2A0A" w14:textId="77777777" w:rsidR="0067117B" w:rsidRPr="00B37B03" w:rsidRDefault="0067117B" w:rsidP="00C739AA">
      <w:pPr>
        <w:ind w:firstLine="720"/>
        <w:jc w:val="both"/>
        <w:rPr>
          <w:rFonts w:ascii="Sylfaen" w:hAnsi="Sylfaen"/>
          <w:sz w:val="22"/>
          <w:szCs w:val="22"/>
        </w:rPr>
      </w:pPr>
    </w:p>
    <w:p w14:paraId="2A6F9973" w14:textId="77777777"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w:t>
      </w:r>
      <w:r>
        <w:rPr>
          <w:rFonts w:ascii="Sylfaen" w:hAnsi="Sylfaen" w:cs="Sylfaen"/>
          <w:sz w:val="22"/>
          <w:szCs w:val="22"/>
          <w:lang w:val="ka-GE"/>
        </w:rPr>
        <w:t xml:space="preserve"> მოცემულია მათი მისამართები:</w:t>
      </w:r>
    </w:p>
    <w:p w14:paraId="165EA620" w14:textId="77777777" w:rsidR="00A97CC2" w:rsidRDefault="00A97CC2" w:rsidP="00FC3E7D">
      <w:pPr>
        <w:rPr>
          <w:rFonts w:ascii="Sylfaen" w:hAnsi="Sylfaen"/>
        </w:rPr>
      </w:pPr>
    </w:p>
    <w:p w14:paraId="4817C8D4" w14:textId="77777777" w:rsidR="001B67F8" w:rsidRDefault="001B67F8" w:rsidP="00FC3E7D">
      <w:pPr>
        <w:rPr>
          <w:rFonts w:ascii="Sylfaen" w:hAnsi="Sylfaen"/>
        </w:rPr>
      </w:pPr>
    </w:p>
    <w:p w14:paraId="5380577D" w14:textId="77777777" w:rsidR="001B67F8" w:rsidRPr="004607A9"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(ქართულად)</w:t>
      </w:r>
    </w:p>
    <w:p w14:paraId="7DA93484" w14:textId="77777777" w:rsidR="001B67F8" w:rsidRDefault="00701E3C" w:rsidP="001B67F8">
      <w:pPr>
        <w:ind w:firstLine="720"/>
        <w:jc w:val="both"/>
        <w:rPr>
          <w:rFonts w:ascii="Sylfaen" w:hAnsi="Sylfaen" w:cs="Sylfaen"/>
          <w:sz w:val="22"/>
          <w:szCs w:val="22"/>
          <w:lang w:val="ka-GE"/>
        </w:rPr>
      </w:pPr>
      <w:hyperlink r:id="rId17" w:history="1">
        <w:r w:rsidR="001B67F8" w:rsidRPr="00AE3B84">
          <w:rPr>
            <w:rStyle w:val="Hyperlink"/>
            <w:rFonts w:ascii="Sylfaen" w:hAnsi="Sylfaen" w:cs="Sylfaen"/>
            <w:sz w:val="22"/>
            <w:szCs w:val="22"/>
          </w:rPr>
          <w:t>http://mediation.moh.gov.ge/Files/medical_mediation_manual_ka-GE.pdf</w:t>
        </w:r>
      </w:hyperlink>
    </w:p>
    <w:p w14:paraId="5F50B18C" w14:textId="77777777" w:rsidR="001B67F8" w:rsidRDefault="001B67F8" w:rsidP="001B67F8">
      <w:pPr>
        <w:ind w:firstLine="720"/>
        <w:jc w:val="both"/>
        <w:rPr>
          <w:rFonts w:ascii="Sylfaen" w:hAnsi="Sylfaen" w:cs="Sylfaen"/>
          <w:sz w:val="22"/>
          <w:szCs w:val="22"/>
          <w:lang w:val="ka-GE"/>
        </w:rPr>
      </w:pPr>
    </w:p>
    <w:p w14:paraId="35B842F8" w14:textId="77777777" w:rsidR="001B67F8" w:rsidRDefault="001B67F8" w:rsidP="001B67F8">
      <w:pPr>
        <w:ind w:firstLine="720"/>
        <w:jc w:val="both"/>
        <w:rPr>
          <w:rFonts w:ascii="Sylfaen" w:hAnsi="Sylfaen" w:cs="Sylfaen"/>
          <w:sz w:val="22"/>
          <w:szCs w:val="22"/>
          <w:lang w:val="ka-GE"/>
        </w:rPr>
      </w:pPr>
      <w:r>
        <w:rPr>
          <w:rFonts w:ascii="Sylfaen" w:hAnsi="Sylfaen" w:cs="Sylfaen"/>
          <w:sz w:val="22"/>
          <w:szCs w:val="22"/>
          <w:lang w:val="ka-GE"/>
        </w:rPr>
        <w:t>სამედიცინო მედიაციის სახელმძღვანელო (ინგლისურად)</w:t>
      </w:r>
    </w:p>
    <w:p w14:paraId="78EDE846" w14:textId="77777777" w:rsidR="001B67F8" w:rsidRDefault="00663A01" w:rsidP="001B67F8">
      <w:pPr>
        <w:ind w:firstLine="720"/>
        <w:jc w:val="both"/>
        <w:rPr>
          <w:rFonts w:ascii="Sylfaen" w:hAnsi="Sylfaen" w:cs="Sylfaen"/>
          <w:sz w:val="22"/>
          <w:szCs w:val="22"/>
          <w:lang w:val="ka-GE"/>
        </w:rPr>
      </w:pPr>
      <w:r>
        <w:fldChar w:fldCharType="begin"/>
      </w:r>
      <w:r w:rsidRPr="00663A01">
        <w:rPr>
          <w:lang w:val="ka-GE"/>
          <w:rPrChange w:id="58" w:author="Gia Jgarkava" w:date="2014-07-08T09:32:00Z">
            <w:rPr/>
          </w:rPrChange>
        </w:rPr>
        <w:instrText xml:space="preserve"> HYPERLINK "http://mediation.moh.gov.ge/Files/medical_mediation_manual_en-US.pdf" </w:instrText>
      </w:r>
      <w:r>
        <w:fldChar w:fldCharType="separate"/>
      </w:r>
      <w:r w:rsidR="001B67F8" w:rsidRPr="00AE3B84">
        <w:rPr>
          <w:rStyle w:val="Hyperlink"/>
          <w:rFonts w:ascii="Sylfaen" w:hAnsi="Sylfaen" w:cs="Sylfaen"/>
          <w:sz w:val="22"/>
          <w:szCs w:val="22"/>
          <w:lang w:val="ka-GE"/>
        </w:rPr>
        <w:t>http://mediation.moh.gov.ge/Files/medical_mediation_manual_en-US.pdf</w:t>
      </w:r>
      <w:r>
        <w:rPr>
          <w:rStyle w:val="Hyperlink"/>
          <w:rFonts w:ascii="Sylfaen" w:hAnsi="Sylfaen" w:cs="Sylfaen"/>
          <w:sz w:val="22"/>
          <w:szCs w:val="22"/>
          <w:lang w:val="ka-GE"/>
        </w:rPr>
        <w:fldChar w:fldCharType="end"/>
      </w:r>
    </w:p>
    <w:p w14:paraId="59F4D0DF" w14:textId="77777777" w:rsidR="001B67F8" w:rsidRPr="008F627D" w:rsidRDefault="001B67F8" w:rsidP="00FC3E7D">
      <w:pPr>
        <w:rPr>
          <w:rFonts w:ascii="Sylfaen" w:hAnsi="Sylfaen"/>
          <w:lang w:val="ka-GE"/>
        </w:rPr>
      </w:pPr>
    </w:p>
    <w:p w14:paraId="1FFDD634" w14:textId="77777777" w:rsidR="00396C78" w:rsidRDefault="00396C78" w:rsidP="00396C78">
      <w:pPr>
        <w:pStyle w:val="Heading2"/>
        <w:numPr>
          <w:ilvl w:val="0"/>
          <w:numId w:val="22"/>
        </w:numPr>
        <w:rPr>
          <w:rFonts w:ascii="Sylfaen" w:hAnsi="Sylfaen"/>
          <w:sz w:val="24"/>
          <w:szCs w:val="24"/>
          <w:lang w:val="ka-GE"/>
        </w:rPr>
      </w:pPr>
      <w:bookmarkStart w:id="59" w:name="_Toc384225528"/>
      <w:bookmarkStart w:id="60" w:name="_Toc388437026"/>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59"/>
      <w:bookmarkEnd w:id="60"/>
    </w:p>
    <w:p w14:paraId="680F3E8A" w14:textId="77777777" w:rsidR="00396C78" w:rsidRDefault="00396C78" w:rsidP="00396C78">
      <w:pPr>
        <w:jc w:val="both"/>
        <w:rPr>
          <w:rFonts w:ascii="Sylfaen" w:hAnsi="Sylfaen" w:cs="Sylfaen"/>
          <w:sz w:val="22"/>
          <w:szCs w:val="22"/>
          <w:lang w:val="ka-GE"/>
        </w:rPr>
      </w:pPr>
    </w:p>
    <w:p w14:paraId="2BDF1012" w14:textId="77777777" w:rsidR="00396C78" w:rsidRDefault="00396C78" w:rsidP="00396C78">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27785782" w14:textId="77777777" w:rsidR="00396C78" w:rsidRDefault="00824D00" w:rsidP="00396C78">
      <w:pPr>
        <w:ind w:firstLine="720"/>
        <w:jc w:val="both"/>
        <w:rPr>
          <w:rFonts w:ascii="Sylfaen" w:hAnsi="Sylfaen" w:cs="Sylfaen"/>
          <w:sz w:val="22"/>
          <w:szCs w:val="22"/>
          <w:lang w:val="ka-GE"/>
        </w:rPr>
      </w:pPr>
      <w:r>
        <w:rPr>
          <w:rFonts w:ascii="Sylfaen" w:hAnsi="Sylfaen" w:cs="Sylfaen"/>
          <w:sz w:val="22"/>
          <w:szCs w:val="22"/>
        </w:rPr>
        <w:lastRenderedPageBreak/>
        <w:t>MM</w:t>
      </w:r>
      <w:r w:rsidR="00396C78">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842D3E">
        <w:rPr>
          <w:rFonts w:ascii="Sylfaen" w:hAnsi="Sylfaen" w:cs="Sylfaen"/>
          <w:sz w:val="22"/>
          <w:szCs w:val="22"/>
          <w:lang w:val="ka-GE"/>
        </w:rPr>
        <w:t>განაცხადის</w:t>
      </w:r>
      <w:r w:rsidR="00396C78">
        <w:rPr>
          <w:rFonts w:ascii="Sylfaen" w:hAnsi="Sylfaen" w:cs="Sylfaen"/>
          <w:sz w:val="22"/>
          <w:szCs w:val="22"/>
          <w:lang w:val="ka-GE"/>
        </w:rPr>
        <w:t xml:space="preserve">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4EC1EF51" w14:textId="77777777" w:rsidR="00396C78" w:rsidRDefault="00396C78" w:rsidP="00396C78">
      <w:pPr>
        <w:ind w:firstLine="720"/>
        <w:jc w:val="both"/>
        <w:rPr>
          <w:rFonts w:ascii="Sylfaen" w:hAnsi="Sylfaen" w:cs="Sylfaen"/>
          <w:sz w:val="22"/>
          <w:szCs w:val="22"/>
          <w:lang w:val="ka-GE"/>
        </w:rPr>
      </w:pPr>
    </w:p>
    <w:p w14:paraId="0106CF25" w14:textId="77777777" w:rsidR="00396C78" w:rsidRPr="00BB1F7A"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7D457450" w14:textId="74C955F8" w:rsidR="00BB1F7A" w:rsidRDefault="00BB1F7A" w:rsidP="00BB1F7A">
      <w:pPr>
        <w:pStyle w:val="ListParagraph"/>
        <w:numPr>
          <w:ilvl w:val="0"/>
          <w:numId w:val="43"/>
        </w:numPr>
        <w:jc w:val="both"/>
        <w:rPr>
          <w:rFonts w:ascii="Sylfaen" w:hAnsi="Sylfaen" w:cs="Sylfaen"/>
          <w:sz w:val="22"/>
          <w:szCs w:val="22"/>
          <w:lang w:val="ka-GE"/>
        </w:rPr>
      </w:pPr>
      <w:r>
        <w:rPr>
          <w:rFonts w:ascii="Sylfaen" w:hAnsi="Sylfaen" w:cs="Sylfaen"/>
          <w:b/>
          <w:sz w:val="22"/>
          <w:szCs w:val="22"/>
        </w:rPr>
        <w:t>NAPR</w:t>
      </w:r>
      <w:r w:rsidR="008F627D">
        <w:rPr>
          <w:rFonts w:ascii="Sylfaen" w:hAnsi="Sylfaen" w:cs="Sylfaen"/>
          <w:b/>
          <w:sz w:val="22"/>
          <w:szCs w:val="22"/>
          <w:lang w:val="ka-GE"/>
        </w:rPr>
        <w:t xml:space="preserve"> </w:t>
      </w:r>
      <w:r>
        <w:rPr>
          <w:rFonts w:ascii="Sylfaen" w:hAnsi="Sylfaen" w:cs="Sylfaen"/>
          <w:b/>
          <w:sz w:val="22"/>
          <w:szCs w:val="22"/>
        </w:rPr>
        <w:t>(</w:t>
      </w:r>
      <w:r w:rsidR="008F627D">
        <w:rPr>
          <w:rFonts w:ascii="Sylfaen" w:hAnsi="Sylfaen" w:cs="Sylfaen"/>
          <w:b/>
          <w:sz w:val="22"/>
          <w:szCs w:val="22"/>
          <w:lang w:val="ka-GE"/>
        </w:rPr>
        <w:t>საჯარო რეესტრი</w:t>
      </w:r>
      <w:r>
        <w:rPr>
          <w:rFonts w:ascii="Sylfaen" w:hAnsi="Sylfaen" w:cs="Sylfaen"/>
          <w:b/>
          <w:sz w:val="22"/>
          <w:szCs w:val="22"/>
        </w:rPr>
        <w:t xml:space="preserve">) </w:t>
      </w:r>
      <w:r>
        <w:rPr>
          <w:rFonts w:ascii="Sylfaen" w:hAnsi="Sylfaen" w:cs="Sylfaen"/>
          <w:b/>
          <w:sz w:val="22"/>
          <w:szCs w:val="22"/>
          <w:lang w:val="ka-GE"/>
        </w:rPr>
        <w:t xml:space="preserve">ვალიდაცია </w:t>
      </w:r>
      <w:r w:rsidRPr="00BB1F7A">
        <w:rPr>
          <w:rFonts w:ascii="Sylfaen" w:hAnsi="Sylfaen" w:cs="Sylfaen"/>
          <w:sz w:val="22"/>
          <w:szCs w:val="22"/>
          <w:lang w:val="ka-GE"/>
        </w:rPr>
        <w:t>-</w:t>
      </w:r>
      <w:r>
        <w:rPr>
          <w:rFonts w:ascii="Sylfaen" w:hAnsi="Sylfaen" w:cs="Sylfaen"/>
          <w:sz w:val="22"/>
          <w:szCs w:val="22"/>
          <w:lang w:val="ka-GE"/>
        </w:rPr>
        <w:t xml:space="preserve"> სამედიცინო დაწესებულების იდენტიფიცირება</w:t>
      </w:r>
      <w:ins w:id="61" w:author="Gia Jgarkava" w:date="2014-10-04T14:13:00Z">
        <w:r w:rsidR="00701E3C">
          <w:rPr>
            <w:rFonts w:ascii="Sylfaen" w:hAnsi="Sylfaen" w:cs="Sylfaen"/>
            <w:sz w:val="22"/>
            <w:szCs w:val="22"/>
            <w:lang w:val="ka-GE"/>
          </w:rPr>
          <w:t>,</w:t>
        </w:r>
      </w:ins>
      <w:r>
        <w:rPr>
          <w:rFonts w:ascii="Sylfaen" w:hAnsi="Sylfaen" w:cs="Sylfaen"/>
          <w:sz w:val="22"/>
          <w:szCs w:val="22"/>
          <w:lang w:val="ka-GE"/>
        </w:rPr>
        <w:t xml:space="preserve"> წარმოდგენილი საიდენთიფიკაციო ნომრის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6C8C11E7" w14:textId="77777777"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Pr="00A2061E">
        <w:rPr>
          <w:rFonts w:ascii="Sylfaen" w:hAnsi="Sylfaen" w:cs="Sylfaen"/>
          <w:sz w:val="22"/>
          <w:szCs w:val="22"/>
          <w:lang w:val="ka-GE"/>
        </w:rPr>
        <w:t>კერძო/კორპორატიული დაზღვევის სტატუსი</w:t>
      </w:r>
      <w:r>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w:t>
      </w:r>
    </w:p>
    <w:p w14:paraId="5497C56D" w14:textId="77777777" w:rsidR="00396C78" w:rsidRPr="00A2061E" w:rsidRDefault="00396C78" w:rsidP="00396C78">
      <w:pPr>
        <w:pStyle w:val="ListParagraph"/>
        <w:numPr>
          <w:ilvl w:val="0"/>
          <w:numId w:val="43"/>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Pr>
          <w:rFonts w:ascii="Sylfaen" w:hAnsi="Sylfaen" w:cs="Sylfaen"/>
          <w:sz w:val="22"/>
          <w:szCs w:val="22"/>
          <w:lang w:val="ka-GE"/>
        </w:rPr>
        <w:t xml:space="preserve"> - </w:t>
      </w:r>
      <w:r w:rsidR="003A1345">
        <w:rPr>
          <w:rFonts w:ascii="Sylfaen" w:hAnsi="Sylfaen" w:cs="Sylfaen"/>
          <w:sz w:val="22"/>
          <w:szCs w:val="22"/>
          <w:lang w:val="ka-GE"/>
        </w:rPr>
        <w:t xml:space="preserve">ფიზიკური პირის </w:t>
      </w:r>
      <w:r>
        <w:rPr>
          <w:rFonts w:ascii="Sylfaen" w:hAnsi="Sylfaen" w:cs="Sylfaen"/>
          <w:sz w:val="22"/>
          <w:szCs w:val="22"/>
          <w:lang w:val="ka-GE"/>
        </w:rPr>
        <w:t xml:space="preserve">სახელმწიფო </w:t>
      </w:r>
      <w:r w:rsidRPr="00A2061E">
        <w:rPr>
          <w:rFonts w:ascii="Sylfaen" w:hAnsi="Sylfaen" w:cs="Sylfaen"/>
          <w:sz w:val="22"/>
          <w:szCs w:val="22"/>
          <w:lang w:val="ka-GE"/>
        </w:rPr>
        <w:t>დაზღვევის სტატუსი</w:t>
      </w:r>
      <w:r>
        <w:rPr>
          <w:rFonts w:ascii="Sylfaen" w:hAnsi="Sylfaen" w:cs="Sylfaen"/>
          <w:sz w:val="22"/>
          <w:szCs w:val="22"/>
          <w:lang w:val="ka-GE"/>
        </w:rPr>
        <w:t xml:space="preserve">ს ვალიდაცია იმის დასადგენად, სარგებლობს თუ არა პაციენტი რაიმე სახის სახელმწიფო დაზღვევით. </w:t>
      </w:r>
    </w:p>
    <w:p w14:paraId="5D7DBFD6" w14:textId="77777777" w:rsidR="003C4325" w:rsidRPr="003C4325" w:rsidRDefault="003C4325" w:rsidP="003C4325">
      <w:pPr>
        <w:pStyle w:val="ListParagraph"/>
        <w:numPr>
          <w:ilvl w:val="0"/>
          <w:numId w:val="43"/>
        </w:numPr>
        <w:rPr>
          <w:rFonts w:ascii="Sylfaen" w:hAnsi="Sylfaen" w:cs="Sylfaen"/>
          <w:sz w:val="22"/>
          <w:szCs w:val="22"/>
          <w:lang w:val="ka-GE"/>
        </w:rPr>
      </w:pPr>
      <w:r w:rsidRPr="003C4325">
        <w:rPr>
          <w:rFonts w:ascii="Sylfaen" w:hAnsi="Sylfaen" w:cs="Sylfaen"/>
          <w:b/>
          <w:sz w:val="22"/>
          <w:szCs w:val="22"/>
          <w:lang w:val="ka-GE"/>
        </w:rPr>
        <w:t>ინფორმაცია სამინისტროში შემოსული განაცხადის შესახებ -</w:t>
      </w:r>
      <w:r w:rsidRPr="003C4325">
        <w:rPr>
          <w:rFonts w:ascii="Sylfaen" w:hAnsi="Sylfaen" w:cs="Sylfaen"/>
          <w:sz w:val="22"/>
          <w:szCs w:val="22"/>
          <w:lang w:val="ka-GE"/>
        </w:rPr>
        <w:t xml:space="preserve"> თუ განაცხადი შემოვიდა სამინიტროში, მაშინ განაცხადის რეგიტრაცია ხდება ქვე-მედიატორის მიერ და აუცილებლად უნდა მიეთითოს განაცხადის შემოსვლის თარიღი, განმცხ. ორგანიზაცია, განმცხ. ორგანიზაცია დასახელება</w:t>
      </w:r>
      <w:r w:rsidRPr="003C4325">
        <w:rPr>
          <w:rFonts w:ascii="Sylfaen" w:hAnsi="Sylfaen" w:cs="Sylfaen"/>
          <w:sz w:val="22"/>
          <w:szCs w:val="22"/>
        </w:rPr>
        <w:t xml:space="preserve">, </w:t>
      </w:r>
      <w:r w:rsidRPr="003C4325">
        <w:rPr>
          <w:rFonts w:ascii="Sylfaen" w:hAnsi="Sylfaen" w:cs="Sylfaen"/>
          <w:sz w:val="22"/>
          <w:szCs w:val="22"/>
          <w:lang w:val="ka-GE"/>
        </w:rPr>
        <w:t>სამინისტროს N:</w:t>
      </w:r>
      <w:r>
        <w:rPr>
          <w:rFonts w:ascii="Sylfaen" w:hAnsi="Sylfaen" w:cs="Sylfaen"/>
          <w:sz w:val="22"/>
          <w:szCs w:val="22"/>
        </w:rPr>
        <w:t>.</w:t>
      </w:r>
    </w:p>
    <w:p w14:paraId="3C355B65" w14:textId="77777777" w:rsidR="00396C78" w:rsidRDefault="00396C78" w:rsidP="00396C78">
      <w:pPr>
        <w:pStyle w:val="ListParagraph"/>
        <w:numPr>
          <w:ilvl w:val="0"/>
          <w:numId w:val="43"/>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14:paraId="660005AF" w14:textId="77777777" w:rsidR="00396C78" w:rsidRDefault="00396C78" w:rsidP="00FC3E7D">
      <w:pPr>
        <w:rPr>
          <w:rFonts w:ascii="Sylfaen" w:hAnsi="Sylfaen"/>
        </w:rPr>
      </w:pPr>
    </w:p>
    <w:p w14:paraId="29E6FC2B" w14:textId="77777777" w:rsidR="00312E84" w:rsidRPr="00C74DBE" w:rsidRDefault="00312E84" w:rsidP="00312E84">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1D64BF30" w14:textId="77777777" w:rsidR="001B67F8" w:rsidRDefault="001B67F8" w:rsidP="00FC3E7D">
      <w:pPr>
        <w:rPr>
          <w:rFonts w:ascii="Sylfaen" w:hAnsi="Sylfaen"/>
        </w:rPr>
      </w:pPr>
    </w:p>
    <w:p w14:paraId="3D074571" w14:textId="77777777" w:rsidR="00312E84" w:rsidRDefault="00312E84" w:rsidP="00312E84">
      <w:pPr>
        <w:rPr>
          <w:rFonts w:ascii="Sylfaen" w:hAnsi="Sylfaen"/>
        </w:rPr>
      </w:pPr>
    </w:p>
    <w:p w14:paraId="5AFFD1F2" w14:textId="77777777" w:rsidR="00312E84" w:rsidRDefault="00312E84" w:rsidP="00312E84">
      <w:pPr>
        <w:rPr>
          <w:rFonts w:ascii="Sylfaen" w:hAnsi="Sylfaen"/>
        </w:rPr>
      </w:pPr>
    </w:p>
    <w:p w14:paraId="23261F36" w14:textId="77777777" w:rsidR="00312E84" w:rsidRDefault="00312E84" w:rsidP="00312E84">
      <w:pPr>
        <w:rPr>
          <w:rFonts w:ascii="Sylfaen" w:hAnsi="Sylfaen"/>
        </w:rPr>
      </w:pPr>
    </w:p>
    <w:p w14:paraId="08881C7C" w14:textId="77777777" w:rsidR="00312E84" w:rsidRDefault="00312E84" w:rsidP="00312E84">
      <w:pPr>
        <w:rPr>
          <w:rFonts w:ascii="Sylfaen" w:hAnsi="Sylfaen"/>
        </w:rPr>
      </w:pPr>
    </w:p>
    <w:p w14:paraId="68B9678F" w14:textId="77777777" w:rsidR="00312E84" w:rsidRDefault="00312E84" w:rsidP="00312E84">
      <w:pPr>
        <w:rPr>
          <w:rFonts w:ascii="Sylfaen" w:hAnsi="Sylfaen"/>
        </w:rPr>
      </w:pPr>
    </w:p>
    <w:p w14:paraId="2BC6C0BA" w14:textId="77777777" w:rsidR="00312E84" w:rsidRDefault="00312E84" w:rsidP="00312E84">
      <w:pPr>
        <w:rPr>
          <w:rFonts w:ascii="Sylfaen" w:hAnsi="Sylfaen"/>
        </w:rPr>
      </w:pPr>
    </w:p>
    <w:p w14:paraId="02DC6901" w14:textId="77777777" w:rsidR="00312E84" w:rsidRDefault="00312E84" w:rsidP="00312E84">
      <w:pPr>
        <w:rPr>
          <w:rFonts w:ascii="Sylfaen" w:hAnsi="Sylfaen"/>
        </w:rPr>
      </w:pPr>
    </w:p>
    <w:p w14:paraId="5CB4FF23" w14:textId="77777777" w:rsidR="00312E84" w:rsidRDefault="00312E84" w:rsidP="00312E84">
      <w:pPr>
        <w:rPr>
          <w:rFonts w:ascii="Sylfaen" w:hAnsi="Sylfaen"/>
        </w:rPr>
      </w:pPr>
    </w:p>
    <w:p w14:paraId="26ACCF44" w14:textId="77777777" w:rsidR="00312E84" w:rsidRDefault="00312E84" w:rsidP="00312E84">
      <w:pPr>
        <w:rPr>
          <w:rFonts w:ascii="Sylfaen" w:hAnsi="Sylfaen"/>
        </w:rPr>
      </w:pPr>
    </w:p>
    <w:p w14:paraId="4E981D3F" w14:textId="77777777" w:rsidR="00312E84" w:rsidRDefault="00312E84" w:rsidP="00312E84">
      <w:pPr>
        <w:rPr>
          <w:rFonts w:ascii="Sylfaen" w:hAnsi="Sylfaen"/>
        </w:rPr>
      </w:pPr>
    </w:p>
    <w:p w14:paraId="3CA6E6E8" w14:textId="77777777" w:rsidR="00312E84" w:rsidRDefault="00312E84" w:rsidP="00312E84">
      <w:pPr>
        <w:rPr>
          <w:rFonts w:ascii="Sylfaen" w:hAnsi="Sylfaen"/>
        </w:rPr>
      </w:pPr>
    </w:p>
    <w:p w14:paraId="69F53722" w14:textId="77777777" w:rsidR="00312E84" w:rsidRDefault="00312E84" w:rsidP="00312E84">
      <w:pPr>
        <w:rPr>
          <w:rFonts w:ascii="Sylfaen" w:hAnsi="Sylfaen"/>
        </w:rPr>
      </w:pPr>
    </w:p>
    <w:p w14:paraId="7F50FFEB" w14:textId="77777777" w:rsidR="00312E84" w:rsidRPr="00053150" w:rsidRDefault="00312E84" w:rsidP="00312E84">
      <w:pPr>
        <w:rPr>
          <w:rFonts w:ascii="Sylfaen" w:hAnsi="Sylfaen"/>
          <w:lang w:val="ka-GE"/>
        </w:rPr>
      </w:pPr>
      <w:r>
        <w:rPr>
          <w:rFonts w:ascii="Sylfaen" w:hAnsi="Sylfaen"/>
          <w:lang w:val="ka-GE"/>
        </w:rPr>
        <w:t>ნახ. 5</w:t>
      </w:r>
    </w:p>
    <w:p w14:paraId="6176E224" w14:textId="77777777" w:rsidR="001B67F8" w:rsidRDefault="0026735D" w:rsidP="00312E84">
      <w:pPr>
        <w:rPr>
          <w:rFonts w:ascii="Sylfaen" w:hAnsi="Sylfaen"/>
        </w:rPr>
      </w:pPr>
      <w:r>
        <w:object w:dxaOrig="28460" w:dyaOrig="14597" w14:anchorId="04275BB3">
          <v:shape id="_x0000_i1028" type="#_x0000_t75" style="width:897.75pt;height:461.25pt" o:ole="">
            <v:imagedata r:id="rId18" o:title=""/>
          </v:shape>
          <o:OLEObject Type="Embed" ProgID="Visio.Drawing.11" ShapeID="_x0000_i1028" DrawAspect="Content" ObjectID="_1473954089" r:id="rId19"/>
        </w:object>
      </w:r>
    </w:p>
    <w:p w14:paraId="28CE5E04" w14:textId="77777777" w:rsidR="001B67F8" w:rsidRDefault="00BF75BB" w:rsidP="00FC3E7D">
      <w:pPr>
        <w:rPr>
          <w:rFonts w:ascii="Sylfaen" w:hAnsi="Sylfaen"/>
        </w:rPr>
      </w:pPr>
      <w:r>
        <w:object w:dxaOrig="28460" w:dyaOrig="14597" w14:anchorId="74F5A516">
          <v:shape id="_x0000_i1029" type="#_x0000_t75" style="width:897.75pt;height:461.25pt" o:ole="">
            <v:imagedata r:id="rId20" o:title=""/>
          </v:shape>
          <o:OLEObject Type="Embed" ProgID="Visio.Drawing.11" ShapeID="_x0000_i1029" DrawAspect="Content" ObjectID="_1473954090" r:id="rId21"/>
        </w:object>
      </w:r>
    </w:p>
    <w:p w14:paraId="0FF97841" w14:textId="77777777" w:rsidR="00DB4595" w:rsidRDefault="009F0F6D" w:rsidP="00DB4595">
      <w:pPr>
        <w:pStyle w:val="Heading2"/>
        <w:numPr>
          <w:ilvl w:val="0"/>
          <w:numId w:val="22"/>
        </w:numPr>
        <w:rPr>
          <w:rFonts w:ascii="Sylfaen" w:hAnsi="Sylfaen"/>
          <w:sz w:val="24"/>
          <w:szCs w:val="24"/>
          <w:lang w:val="ka-GE"/>
        </w:rPr>
      </w:pPr>
      <w:bookmarkStart w:id="62" w:name="_Toc384225529"/>
      <w:r>
        <w:rPr>
          <w:rFonts w:ascii="Sylfaen" w:hAnsi="Sylfaen"/>
          <w:sz w:val="24"/>
          <w:szCs w:val="24"/>
          <w:lang w:val="ka-GE"/>
        </w:rPr>
        <w:t>სერვისების</w:t>
      </w:r>
      <w:r w:rsidR="00DB4595" w:rsidRPr="0067375E">
        <w:rPr>
          <w:rFonts w:ascii="Sylfaen" w:hAnsi="Sylfaen"/>
          <w:sz w:val="24"/>
          <w:szCs w:val="24"/>
          <w:lang w:val="ka-GE"/>
        </w:rPr>
        <w:t xml:space="preserve"> </w:t>
      </w:r>
      <w:bookmarkStart w:id="63" w:name="_Toc388437027"/>
      <w:r w:rsidR="00DB4595" w:rsidRPr="0067375E">
        <w:rPr>
          <w:rFonts w:ascii="Sylfaen" w:hAnsi="Sylfaen"/>
          <w:sz w:val="24"/>
          <w:szCs w:val="24"/>
          <w:lang w:val="ka-GE"/>
        </w:rPr>
        <w:t>დონე</w:t>
      </w:r>
      <w:bookmarkEnd w:id="62"/>
      <w:bookmarkEnd w:id="63"/>
    </w:p>
    <w:p w14:paraId="7086FCF3" w14:textId="77777777" w:rsidR="00DB4595" w:rsidRDefault="00DB4595" w:rsidP="00DB4595">
      <w:pPr>
        <w:jc w:val="both"/>
        <w:rPr>
          <w:rFonts w:ascii="Sylfaen" w:hAnsi="Sylfaen" w:cs="Sylfaen"/>
          <w:sz w:val="22"/>
          <w:szCs w:val="22"/>
          <w:lang w:val="ka-GE"/>
        </w:rPr>
      </w:pPr>
    </w:p>
    <w:p w14:paraId="05A2DDFB" w14:textId="77777777" w:rsidR="00DB4595" w:rsidRDefault="00DB4595" w:rsidP="00DB459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M</w:t>
      </w:r>
      <w:r w:rsidRPr="00E5280D">
        <w:rPr>
          <w:rFonts w:ascii="Sylfaen" w:hAnsi="Sylfaen"/>
          <w:sz w:val="22"/>
          <w:szCs w:val="22"/>
        </w:rPr>
        <w:t>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ინფორმაციული ნაკადები (ნახ. 6).</w:t>
      </w:r>
    </w:p>
    <w:p w14:paraId="542AA8A5" w14:textId="77777777" w:rsidR="00DB4595" w:rsidRDefault="00DB4595" w:rsidP="00DB4595">
      <w:pPr>
        <w:jc w:val="both"/>
        <w:rPr>
          <w:rFonts w:ascii="Sylfaen" w:hAnsi="Sylfaen"/>
        </w:rPr>
      </w:pPr>
      <w:r>
        <w:rPr>
          <w:rFonts w:ascii="Sylfaen" w:hAnsi="Sylfaen"/>
          <w:lang w:val="ka-GE"/>
        </w:rPr>
        <w:t>ნახ. 6</w:t>
      </w:r>
    </w:p>
    <w:p w14:paraId="0394A035" w14:textId="77777777" w:rsidR="00DB4595" w:rsidRDefault="00137133" w:rsidP="00DB4595">
      <w:pPr>
        <w:jc w:val="both"/>
        <w:rPr>
          <w:rFonts w:ascii="Sylfaen" w:hAnsi="Sylfaen"/>
        </w:rPr>
      </w:pPr>
      <w:r>
        <w:object w:dxaOrig="11888" w:dyaOrig="6688" w14:anchorId="0ECB2CA4">
          <v:shape id="_x0000_i1030" type="#_x0000_t75" style="width:498pt;height:280.5pt" o:ole="">
            <v:imagedata r:id="rId22" o:title=""/>
          </v:shape>
          <o:OLEObject Type="Embed" ProgID="Visio.Drawing.11" ShapeID="_x0000_i1030" DrawAspect="Content" ObjectID="_1473954091" r:id="rId23"/>
        </w:object>
      </w:r>
    </w:p>
    <w:p w14:paraId="77D2B1B2" w14:textId="77777777" w:rsidR="00DB4595" w:rsidRDefault="00DB4595" w:rsidP="00DB4595">
      <w:pPr>
        <w:jc w:val="both"/>
        <w:rPr>
          <w:rFonts w:ascii="Sylfaen" w:hAnsi="Sylfaen"/>
        </w:rPr>
      </w:pPr>
    </w:p>
    <w:p w14:paraId="68F7EC74" w14:textId="77777777" w:rsidR="00BC410C" w:rsidRPr="001678B5" w:rsidRDefault="00BC410C" w:rsidP="00BC410C">
      <w:pPr>
        <w:pStyle w:val="Heading2"/>
        <w:numPr>
          <w:ilvl w:val="0"/>
          <w:numId w:val="22"/>
        </w:numPr>
        <w:rPr>
          <w:rFonts w:ascii="Sylfaen" w:hAnsi="Sylfaen"/>
          <w:sz w:val="24"/>
          <w:szCs w:val="24"/>
          <w:lang w:val="ka-GE"/>
        </w:rPr>
      </w:pPr>
      <w:bookmarkStart w:id="64" w:name="_Toc384225530"/>
      <w:bookmarkStart w:id="65" w:name="_Toc388437028"/>
      <w:r w:rsidRPr="001678B5">
        <w:rPr>
          <w:rFonts w:ascii="Sylfaen" w:hAnsi="Sylfaen"/>
          <w:sz w:val="24"/>
          <w:szCs w:val="24"/>
          <w:lang w:val="ka-GE"/>
        </w:rPr>
        <w:t>მონაცემების დონე</w:t>
      </w:r>
      <w:bookmarkEnd w:id="64"/>
      <w:bookmarkEnd w:id="65"/>
    </w:p>
    <w:p w14:paraId="0A370279" w14:textId="77777777" w:rsidR="00BC410C" w:rsidRDefault="00BC410C" w:rsidP="00BC410C">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14:paraId="7B6697BF" w14:textId="77777777" w:rsidR="002877E1" w:rsidRDefault="002877E1" w:rsidP="002877E1">
      <w:pPr>
        <w:pStyle w:val="Heading2"/>
        <w:numPr>
          <w:ilvl w:val="1"/>
          <w:numId w:val="12"/>
        </w:numPr>
        <w:ind w:left="426" w:hanging="426"/>
        <w:rPr>
          <w:rFonts w:ascii="Sylfaen" w:hAnsi="Sylfaen"/>
          <w:sz w:val="24"/>
          <w:szCs w:val="24"/>
          <w:lang w:val="ka-GE"/>
        </w:rPr>
      </w:pPr>
      <w:bookmarkStart w:id="66" w:name="_Toc384225531"/>
      <w:bookmarkStart w:id="67" w:name="_Toc388437029"/>
      <w:r w:rsidRPr="001D7240">
        <w:rPr>
          <w:rFonts w:ascii="Sylfaen" w:hAnsi="Sylfaen"/>
          <w:sz w:val="24"/>
          <w:szCs w:val="24"/>
          <w:lang w:val="ka-GE"/>
        </w:rPr>
        <w:t>ფიზიკური არქიტექტურა</w:t>
      </w:r>
      <w:bookmarkEnd w:id="66"/>
      <w:bookmarkEnd w:id="67"/>
    </w:p>
    <w:p w14:paraId="29D878A4" w14:textId="77777777" w:rsidR="002877E1" w:rsidRDefault="002877E1" w:rsidP="002877E1">
      <w:pPr>
        <w:jc w:val="both"/>
        <w:rPr>
          <w:rFonts w:ascii="Sylfaen" w:hAnsi="Sylfaen"/>
          <w:sz w:val="24"/>
          <w:szCs w:val="24"/>
          <w:lang w:val="ka-GE"/>
        </w:rPr>
      </w:pPr>
    </w:p>
    <w:p w14:paraId="709907F6" w14:textId="77777777" w:rsidR="002877E1" w:rsidRDefault="002877E1" w:rsidP="002877E1">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14:paraId="39D36726" w14:textId="77777777" w:rsidR="002877E1" w:rsidRPr="00884F31" w:rsidRDefault="002877E1" w:rsidP="002877E1">
      <w:pPr>
        <w:pStyle w:val="ListParagraph"/>
        <w:ind w:left="1080"/>
        <w:jc w:val="both"/>
        <w:rPr>
          <w:rFonts w:ascii="Sylfaen" w:hAnsi="Sylfaen"/>
          <w:sz w:val="24"/>
          <w:szCs w:val="24"/>
        </w:rPr>
      </w:pPr>
    </w:p>
    <w:p w14:paraId="7E28DD2A" w14:textId="77777777" w:rsidR="002877E1" w:rsidRPr="00394A15" w:rsidRDefault="002877E1" w:rsidP="002877E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mediation</w:t>
      </w:r>
      <w:r w:rsidRPr="00107C04">
        <w:rPr>
          <w:rFonts w:ascii="Sylfaen" w:hAnsi="Sylfaen"/>
          <w:sz w:val="24"/>
          <w:szCs w:val="24"/>
          <w:lang w:val="ka-GE"/>
        </w:rPr>
        <w:t>.moh.gov.ge</w:t>
      </w:r>
      <w:r>
        <w:rPr>
          <w:rFonts w:ascii="Sylfaen" w:hAnsi="Sylfaen"/>
          <w:sz w:val="24"/>
          <w:szCs w:val="24"/>
          <w:lang w:val="ka-GE"/>
        </w:rPr>
        <w:t xml:space="preserve"> (172.17.216.20</w:t>
      </w:r>
      <w:r w:rsidR="00AD786D">
        <w:rPr>
          <w:rFonts w:ascii="Sylfaen" w:hAnsi="Sylfaen"/>
          <w:sz w:val="24"/>
          <w:szCs w:val="24"/>
        </w:rPr>
        <w:t>7</w:t>
      </w:r>
      <w:r>
        <w:rPr>
          <w:rFonts w:ascii="Sylfaen" w:hAnsi="Sylfaen"/>
          <w:sz w:val="24"/>
          <w:szCs w:val="24"/>
          <w:lang w:val="ka-GE"/>
        </w:rPr>
        <w:t>);</w:t>
      </w:r>
    </w:p>
    <w:p w14:paraId="00B99597" w14:textId="77777777" w:rsidR="002877E1" w:rsidRPr="00107C04" w:rsidRDefault="002877E1" w:rsidP="00B052FD">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00B052FD" w:rsidRPr="00B052FD">
        <w:rPr>
          <w:rFonts w:ascii="Sylfaen" w:hAnsi="Sylfaen"/>
          <w:sz w:val="24"/>
          <w:szCs w:val="24"/>
          <w:lang w:val="ka-GE"/>
        </w:rPr>
        <w:t>HMIS-SQLOTHER</w:t>
      </w:r>
      <w:r>
        <w:rPr>
          <w:rFonts w:ascii="Sylfaen" w:hAnsi="Sylfaen"/>
          <w:sz w:val="24"/>
          <w:szCs w:val="24"/>
          <w:lang w:val="ka-GE"/>
        </w:rPr>
        <w:t xml:space="preserve"> (172.17.7.</w:t>
      </w:r>
      <w:r>
        <w:rPr>
          <w:rFonts w:ascii="Sylfaen" w:hAnsi="Sylfaen"/>
          <w:sz w:val="24"/>
          <w:szCs w:val="24"/>
        </w:rPr>
        <w:t>82</w:t>
      </w:r>
      <w:r>
        <w:rPr>
          <w:rFonts w:ascii="Sylfaen" w:hAnsi="Sylfaen"/>
          <w:sz w:val="24"/>
          <w:szCs w:val="24"/>
          <w:lang w:val="ka-GE"/>
        </w:rPr>
        <w:t>);</w:t>
      </w:r>
    </w:p>
    <w:p w14:paraId="6AAC62BF" w14:textId="77777777" w:rsidR="002877E1" w:rsidRDefault="002877E1" w:rsidP="002877E1">
      <w:pPr>
        <w:jc w:val="both"/>
        <w:rPr>
          <w:rFonts w:ascii="Sylfaen" w:hAnsi="Sylfaen" w:cs="Sylfaen"/>
          <w:color w:val="FF0000"/>
          <w:sz w:val="24"/>
          <w:szCs w:val="24"/>
          <w:lang w:val="ka-GE"/>
        </w:rPr>
      </w:pPr>
    </w:p>
    <w:p w14:paraId="72552F9F" w14:textId="77777777" w:rsidR="002877E1" w:rsidRPr="009F6684" w:rsidRDefault="002877E1" w:rsidP="002877E1">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4910E431" w14:textId="77777777" w:rsidR="00BC410C" w:rsidRPr="00DB4595" w:rsidRDefault="00BC410C" w:rsidP="00DB4595">
      <w:pPr>
        <w:jc w:val="both"/>
        <w:rPr>
          <w:rFonts w:ascii="Sylfaen" w:hAnsi="Sylfaen"/>
        </w:rPr>
      </w:pPr>
    </w:p>
    <w:p w14:paraId="280F0857" w14:textId="77777777" w:rsidR="001B67F8" w:rsidRDefault="001B67F8" w:rsidP="00FC3E7D">
      <w:pPr>
        <w:rPr>
          <w:rFonts w:ascii="Sylfaen" w:hAnsi="Sylfaen"/>
        </w:rPr>
      </w:pPr>
    </w:p>
    <w:p w14:paraId="63BFB198" w14:textId="77777777" w:rsidR="005F4911" w:rsidRDefault="005F4911" w:rsidP="00FC3E7D">
      <w:pPr>
        <w:rPr>
          <w:rFonts w:ascii="Sylfaen" w:hAnsi="Sylfaen"/>
        </w:rPr>
      </w:pPr>
    </w:p>
    <w:p w14:paraId="4C0CF2B4" w14:textId="77777777" w:rsidR="005F4911" w:rsidRDefault="005F4911" w:rsidP="005F4911">
      <w:pPr>
        <w:pStyle w:val="Heading2"/>
        <w:numPr>
          <w:ilvl w:val="2"/>
          <w:numId w:val="12"/>
        </w:numPr>
        <w:ind w:left="709" w:hanging="709"/>
        <w:rPr>
          <w:rFonts w:ascii="Sylfaen" w:hAnsi="Sylfaen"/>
          <w:sz w:val="24"/>
          <w:szCs w:val="24"/>
        </w:rPr>
      </w:pPr>
      <w:bookmarkStart w:id="68" w:name="_Toc384225532"/>
      <w:bookmarkStart w:id="69" w:name="_Toc388437030"/>
      <w:bookmarkStart w:id="70" w:name="OLE_LINK54"/>
      <w:bookmarkStart w:id="71" w:name="OLE_LINK55"/>
      <w:bookmarkStart w:id="72" w:name="OLE_LINK56"/>
      <w:r w:rsidRPr="00173662">
        <w:rPr>
          <w:rFonts w:ascii="Sylfaen" w:hAnsi="Sylfaen"/>
          <w:sz w:val="24"/>
          <w:szCs w:val="24"/>
          <w:lang w:val="ka-GE"/>
        </w:rPr>
        <w:t>ინფორმაციული ნაკადები</w:t>
      </w:r>
      <w:bookmarkEnd w:id="68"/>
      <w:bookmarkEnd w:id="69"/>
    </w:p>
    <w:bookmarkEnd w:id="70"/>
    <w:bookmarkEnd w:id="71"/>
    <w:bookmarkEnd w:id="72"/>
    <w:p w14:paraId="27C7BF1B" w14:textId="77777777" w:rsidR="005F4911" w:rsidRDefault="005F4911" w:rsidP="005F4911">
      <w:pPr>
        <w:ind w:firstLine="360"/>
        <w:jc w:val="both"/>
        <w:rPr>
          <w:rFonts w:ascii="Sylfaen" w:hAnsi="Sylfaen"/>
          <w:sz w:val="24"/>
          <w:szCs w:val="24"/>
        </w:rPr>
      </w:pPr>
    </w:p>
    <w:p w14:paraId="34FB2EE0" w14:textId="77777777" w:rsidR="005F4911" w:rsidRDefault="005F4911" w:rsidP="005F4911">
      <w:pPr>
        <w:ind w:firstLine="709"/>
        <w:jc w:val="both"/>
        <w:rPr>
          <w:rFonts w:ascii="Sylfaen" w:hAnsi="Sylfaen"/>
          <w:sz w:val="24"/>
          <w:szCs w:val="24"/>
          <w:lang w:val="ka-GE"/>
        </w:rPr>
      </w:pPr>
      <w:r w:rsidRPr="00672EF6">
        <w:rPr>
          <w:rFonts w:ascii="Sylfaen" w:hAnsi="Sylfaen"/>
          <w:sz w:val="24"/>
          <w:szCs w:val="24"/>
          <w:lang w:val="ka-GE"/>
        </w:rPr>
        <w:t xml:space="preserve">სამედიცინო </w:t>
      </w:r>
      <w:r w:rsidR="00F64452">
        <w:rPr>
          <w:rFonts w:ascii="Sylfaen" w:hAnsi="Sylfaen"/>
          <w:sz w:val="24"/>
          <w:szCs w:val="24"/>
          <w:lang w:val="ka-GE"/>
        </w:rPr>
        <w:t xml:space="preserve">მედიაციის </w:t>
      </w:r>
      <w:r w:rsidRPr="00672EF6">
        <w:rPr>
          <w:rFonts w:ascii="Sylfaen" w:hAnsi="Sylfaen"/>
          <w:sz w:val="24"/>
          <w:szCs w:val="24"/>
          <w:lang w:val="ka-GE"/>
        </w:rPr>
        <w:t>მოდული</w:t>
      </w:r>
      <w:r>
        <w:rPr>
          <w:rFonts w:ascii="Sylfaen" w:hAnsi="Sylfaen"/>
          <w:sz w:val="24"/>
          <w:szCs w:val="24"/>
          <w:lang w:val="ka-GE"/>
        </w:rPr>
        <w:t xml:space="preserve"> სხვადასხვა მეთოდებით და არხებით იღებს სხვადასხვა ინფორმაციას. </w:t>
      </w:r>
      <w:r w:rsidR="00A573D6">
        <w:rPr>
          <w:rFonts w:ascii="Sylfaen" w:hAnsi="Sylfaen"/>
          <w:sz w:val="24"/>
          <w:szCs w:val="24"/>
        </w:rPr>
        <w:t xml:space="preserve"> </w:t>
      </w:r>
      <w:r>
        <w:rPr>
          <w:rFonts w:ascii="Sylfaen" w:hAnsi="Sylfaen"/>
          <w:sz w:val="24"/>
          <w:szCs w:val="24"/>
          <w:lang w:val="ka-GE"/>
        </w:rPr>
        <w:t>ქვემოთ იხილეთ ინფორმაციული ნაკადების გრაფიკული სქემა, სადაც მწვანე ფერში მოცემულია შეტანილი/მიღებული</w:t>
      </w:r>
      <w:r w:rsidR="00B9022B">
        <w:rPr>
          <w:rFonts w:ascii="Sylfaen" w:hAnsi="Sylfaen"/>
          <w:sz w:val="24"/>
          <w:szCs w:val="24"/>
        </w:rPr>
        <w:t xml:space="preserve"> </w:t>
      </w:r>
      <w:r>
        <w:rPr>
          <w:rFonts w:ascii="Sylfaen" w:hAnsi="Sylfaen"/>
          <w:sz w:val="24"/>
          <w:szCs w:val="24"/>
          <w:lang w:val="ka-GE"/>
        </w:rPr>
        <w:t>ინფორმაციული ნაკადები.</w:t>
      </w:r>
    </w:p>
    <w:p w14:paraId="23420677" w14:textId="77777777" w:rsidR="005F4911" w:rsidRDefault="005F4911" w:rsidP="005F4911">
      <w:pPr>
        <w:ind w:firstLine="709"/>
        <w:jc w:val="both"/>
        <w:rPr>
          <w:rFonts w:ascii="Sylfaen" w:hAnsi="Sylfaen"/>
          <w:sz w:val="24"/>
          <w:szCs w:val="24"/>
          <w:lang w:val="ka-GE"/>
        </w:rPr>
      </w:pPr>
    </w:p>
    <w:p w14:paraId="36FEDAD3" w14:textId="77777777" w:rsidR="005F4911" w:rsidRDefault="005F4911" w:rsidP="005F4911">
      <w:pPr>
        <w:jc w:val="both"/>
        <w:rPr>
          <w:rFonts w:ascii="Sylfaen" w:hAnsi="Sylfaen"/>
          <w:sz w:val="24"/>
          <w:szCs w:val="24"/>
          <w:lang w:val="ka-GE"/>
        </w:rPr>
      </w:pPr>
      <w:r>
        <w:rPr>
          <w:rFonts w:ascii="Sylfaen" w:hAnsi="Sylfaen"/>
          <w:sz w:val="24"/>
          <w:szCs w:val="24"/>
          <w:lang w:val="ka-GE"/>
        </w:rPr>
        <w:t>ნახ. 7</w:t>
      </w:r>
    </w:p>
    <w:p w14:paraId="6A1D9117" w14:textId="77777777" w:rsidR="005F4911" w:rsidRDefault="00137133" w:rsidP="00FC3E7D">
      <w:r>
        <w:object w:dxaOrig="11888" w:dyaOrig="7879" w14:anchorId="237C3592">
          <v:shape id="_x0000_i1031" type="#_x0000_t75" style="width:498pt;height:255pt" o:ole="">
            <v:imagedata r:id="rId24" o:title=""/>
          </v:shape>
          <o:OLEObject Type="Embed" ProgID="Visio.Drawing.11" ShapeID="_x0000_i1031" DrawAspect="Content" ObjectID="_1473954092" r:id="rId25"/>
        </w:object>
      </w:r>
    </w:p>
    <w:p w14:paraId="0B54014A" w14:textId="77777777" w:rsidR="00B13BF6" w:rsidRDefault="00B13BF6" w:rsidP="00B13BF6">
      <w:pPr>
        <w:ind w:firstLine="720"/>
        <w:jc w:val="both"/>
        <w:rPr>
          <w:rFonts w:ascii="Sylfaen" w:hAnsi="Sylfaen"/>
          <w:sz w:val="24"/>
          <w:szCs w:val="24"/>
          <w:lang w:val="ka-GE"/>
        </w:rPr>
      </w:pPr>
      <w:r>
        <w:rPr>
          <w:rFonts w:ascii="Sylfaen" w:hAnsi="Sylfaen"/>
          <w:sz w:val="24"/>
          <w:szCs w:val="24"/>
          <w:lang w:val="ka-GE"/>
        </w:rPr>
        <w:t>მოდული ასევე სხვადასხვა მეთოდებით იღებს სხვადასხვა ინფორმაციას.  ქვემოთ მოცემულია ინფორმაციული ნაკადების ნუსხა მათი მიმართულების, მიღების მეთოდისა  პერიოდულობის მიხედვით:</w:t>
      </w:r>
    </w:p>
    <w:p w14:paraId="30C236DF" w14:textId="77777777" w:rsidR="00B13BF6" w:rsidRPr="00DF7303" w:rsidRDefault="00B13BF6" w:rsidP="00B13BF6">
      <w:pPr>
        <w:rPr>
          <w:rFonts w:ascii="Sylfaen" w:hAnsi="Sylfaen"/>
          <w:sz w:val="24"/>
          <w:szCs w:val="24"/>
          <w:lang w:val="ka-GE"/>
        </w:rPr>
      </w:pPr>
    </w:p>
    <w:p w14:paraId="25BFCB53" w14:textId="77777777" w:rsidR="00B13BF6" w:rsidRPr="00FC2A7A" w:rsidRDefault="00B13BF6" w:rsidP="00B13BF6">
      <w:pPr>
        <w:pStyle w:val="ListParagraph"/>
        <w:ind w:left="1440"/>
        <w:rPr>
          <w:rFonts w:ascii="Sylfaen" w:hAnsi="Sylfaen"/>
          <w:sz w:val="24"/>
          <w:szCs w:val="24"/>
          <w:lang w:val="ka-GE"/>
        </w:rPr>
      </w:pPr>
    </w:p>
    <w:p w14:paraId="49E7FF7A" w14:textId="77777777" w:rsidR="00B13BF6" w:rsidRPr="0062765C" w:rsidRDefault="00B13BF6" w:rsidP="00B13BF6">
      <w:pPr>
        <w:rPr>
          <w:rFonts w:ascii="Sylfaen" w:hAnsi="Sylfaen"/>
          <w:lang w:val="ka-GE"/>
        </w:rPr>
      </w:pPr>
    </w:p>
    <w:p w14:paraId="6440BA5E" w14:textId="77777777" w:rsidR="00B13BF6" w:rsidRDefault="00B13BF6" w:rsidP="00B13BF6">
      <w:pPr>
        <w:jc w:val="both"/>
        <w:rPr>
          <w:rFonts w:ascii="Sylfaen" w:hAnsi="Sylfaen" w:cs="Sylfaen"/>
          <w:sz w:val="24"/>
          <w:szCs w:val="24"/>
          <w:lang w:val="ka-GE"/>
        </w:rPr>
      </w:pPr>
    </w:p>
    <w:p w14:paraId="223A9A31" w14:textId="77777777" w:rsidR="00B13BF6" w:rsidRPr="001C389E" w:rsidRDefault="00B13BF6" w:rsidP="00B13BF6">
      <w:pPr>
        <w:pStyle w:val="Heading2"/>
        <w:numPr>
          <w:ilvl w:val="3"/>
          <w:numId w:val="12"/>
        </w:numPr>
        <w:ind w:left="851" w:hanging="851"/>
        <w:rPr>
          <w:rFonts w:ascii="Sylfaen" w:hAnsi="Sylfaen"/>
          <w:sz w:val="24"/>
          <w:szCs w:val="24"/>
          <w:lang w:val="ka-GE"/>
        </w:rPr>
      </w:pPr>
      <w:bookmarkStart w:id="73" w:name="_Toc388437031"/>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73"/>
    </w:p>
    <w:p w14:paraId="3D3A0ECF" w14:textId="77777777" w:rsidR="00B13BF6" w:rsidRPr="007037B0" w:rsidRDefault="00B13BF6" w:rsidP="00B13BF6">
      <w:pPr>
        <w:pStyle w:val="ListParagraph"/>
        <w:ind w:left="360"/>
        <w:jc w:val="both"/>
        <w:rPr>
          <w:rFonts w:ascii="Sylfaen" w:hAnsi="Sylfaen"/>
          <w:b/>
          <w:sz w:val="24"/>
          <w:szCs w:val="24"/>
          <w:lang w:val="ka-GE"/>
        </w:rPr>
      </w:pPr>
    </w:p>
    <w:tbl>
      <w:tblPr>
        <w:tblStyle w:val="TableGrid"/>
        <w:tblW w:w="10098" w:type="dxa"/>
        <w:tblLayout w:type="fixed"/>
        <w:tblLook w:val="04A0" w:firstRow="1" w:lastRow="0" w:firstColumn="1" w:lastColumn="0" w:noHBand="0" w:noVBand="1"/>
      </w:tblPr>
      <w:tblGrid>
        <w:gridCol w:w="1878"/>
        <w:gridCol w:w="1470"/>
        <w:gridCol w:w="1260"/>
        <w:gridCol w:w="1620"/>
        <w:gridCol w:w="1350"/>
        <w:gridCol w:w="1440"/>
        <w:gridCol w:w="1080"/>
      </w:tblGrid>
      <w:tr w:rsidR="00137133" w14:paraId="06182FEC" w14:textId="77777777" w:rsidTr="00137133">
        <w:tc>
          <w:tcPr>
            <w:tcW w:w="1878" w:type="dxa"/>
            <w:shd w:val="clear" w:color="auto" w:fill="548DD4" w:themeFill="text2" w:themeFillTint="99"/>
          </w:tcPr>
          <w:p w14:paraId="77570033"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70" w:type="dxa"/>
            <w:shd w:val="clear" w:color="auto" w:fill="548DD4" w:themeFill="text2" w:themeFillTint="99"/>
          </w:tcPr>
          <w:p w14:paraId="5FAF9F09"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260" w:type="dxa"/>
            <w:shd w:val="clear" w:color="auto" w:fill="548DD4" w:themeFill="text2" w:themeFillTint="99"/>
          </w:tcPr>
          <w:p w14:paraId="6F74F582"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620" w:type="dxa"/>
            <w:shd w:val="clear" w:color="auto" w:fill="548DD4" w:themeFill="text2" w:themeFillTint="99"/>
          </w:tcPr>
          <w:p w14:paraId="74FB62E0"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350" w:type="dxa"/>
            <w:shd w:val="clear" w:color="auto" w:fill="548DD4" w:themeFill="text2" w:themeFillTint="99"/>
          </w:tcPr>
          <w:p w14:paraId="6B0D25E1"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14:paraId="72732857" w14:textId="77777777" w:rsidR="00B13BF6" w:rsidRPr="007037B0" w:rsidRDefault="00B13BF6" w:rsidP="00AC3A34">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080" w:type="dxa"/>
            <w:shd w:val="clear" w:color="auto" w:fill="548DD4" w:themeFill="text2" w:themeFillTint="99"/>
          </w:tcPr>
          <w:p w14:paraId="46DF7855" w14:textId="77777777" w:rsidR="00B13BF6" w:rsidRPr="007037B0" w:rsidRDefault="00B13BF6" w:rsidP="00AC3A34">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137133" w:rsidRPr="008F627D" w14:paraId="454F3797" w14:textId="77777777" w:rsidTr="00137133">
        <w:tc>
          <w:tcPr>
            <w:tcW w:w="1878" w:type="dxa"/>
          </w:tcPr>
          <w:p w14:paraId="68F31872" w14:textId="77777777"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470" w:type="dxa"/>
          </w:tcPr>
          <w:p w14:paraId="50FDB198" w14:textId="77777777"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260" w:type="dxa"/>
          </w:tcPr>
          <w:p w14:paraId="2F92E871" w14:textId="77777777"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620" w:type="dxa"/>
          </w:tcPr>
          <w:p w14:paraId="31EBF0D2" w14:textId="77777777" w:rsidR="00B13BF6" w:rsidRPr="007A4437" w:rsidRDefault="00B13BF6" w:rsidP="00AC3A3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350" w:type="dxa"/>
          </w:tcPr>
          <w:p w14:paraId="438283DA" w14:textId="77777777" w:rsidR="00B13BF6" w:rsidRPr="007A4437" w:rsidRDefault="00B13BF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14:paraId="01091AB1" w14:textId="77777777" w:rsidR="00B13BF6" w:rsidRPr="007A4437" w:rsidRDefault="00B13BF6" w:rsidP="00AC3A34">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1080" w:type="dxa"/>
          </w:tcPr>
          <w:p w14:paraId="55519945" w14:textId="77777777" w:rsidR="00B13BF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w:t>
            </w:r>
            <w:r w:rsidRPr="001E3476">
              <w:rPr>
                <w:rFonts w:ascii="Sylfaen" w:hAnsi="Sylfaen" w:cs="Consolas"/>
                <w:color w:val="000000" w:themeColor="text1"/>
              </w:rPr>
              <w:lastRenderedPageBreak/>
              <w:t>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GetAttributeSchemaNodeNameValue</w:t>
            </w:r>
            <w:r w:rsidRPr="00A7708D">
              <w:rPr>
                <w:rFonts w:ascii="Sylfaen" w:hAnsi="Sylfaen" w:cs="Consolas"/>
                <w:color w:val="000000" w:themeColor="text1"/>
              </w:rPr>
              <w:t>(CurrentToken.Value, CurrentUser.ID, ProjectID.Value)</w:t>
            </w:r>
            <w:r>
              <w:rPr>
                <w:rFonts w:ascii="Sylfaen" w:hAnsi="Sylfaen" w:cs="Consolas"/>
                <w:color w:val="000000" w:themeColor="text1"/>
              </w:rPr>
              <w:t>;</w:t>
            </w:r>
            <w: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14:paraId="3671C2E9" w14:textId="77777777" w:rsidR="00B13BF6" w:rsidRPr="001E3476" w:rsidRDefault="00B13BF6" w:rsidP="00AC3A34">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137133" w:rsidRPr="008F627D" w14:paraId="5D531B02" w14:textId="77777777" w:rsidTr="00137133">
        <w:tc>
          <w:tcPr>
            <w:tcW w:w="1878" w:type="dxa"/>
          </w:tcPr>
          <w:p w14:paraId="0B14789F" w14:textId="77777777" w:rsidR="00B13BF6" w:rsidRDefault="00B13BF6" w:rsidP="00AC3A34">
            <w:pPr>
              <w:jc w:val="both"/>
              <w:rPr>
                <w:rFonts w:ascii="Sylfaen" w:hAnsi="Sylfaen"/>
                <w:sz w:val="24"/>
                <w:szCs w:val="24"/>
                <w:lang w:val="ka-GE"/>
              </w:rPr>
            </w:pPr>
            <w:r>
              <w:rPr>
                <w:rFonts w:ascii="Sylfaen" w:hAnsi="Sylfaen"/>
                <w:sz w:val="24"/>
                <w:szCs w:val="24"/>
                <w:lang w:val="ka-GE"/>
              </w:rPr>
              <w:lastRenderedPageBreak/>
              <w:t>პიროვნების შესახებ ინფორმაცია პირადი ნომერი მიხედვით</w:t>
            </w:r>
          </w:p>
        </w:tc>
        <w:tc>
          <w:tcPr>
            <w:tcW w:w="1470" w:type="dxa"/>
          </w:tcPr>
          <w:p w14:paraId="2B641A4B" w14:textId="77777777" w:rsidR="00B13BF6" w:rsidRPr="005D0183" w:rsidRDefault="00B13BF6" w:rsidP="00AC3A34">
            <w:pPr>
              <w:jc w:val="both"/>
              <w:rPr>
                <w:rFonts w:ascii="Sylfaen" w:hAnsi="Sylfaen"/>
                <w:sz w:val="24"/>
                <w:szCs w:val="24"/>
                <w:lang w:val="ka-GE"/>
              </w:rPr>
            </w:pPr>
            <w:r w:rsidRPr="00942584">
              <w:rPr>
                <w:rFonts w:ascii="Sylfaen" w:hAnsi="Sylfaen"/>
                <w:sz w:val="24"/>
                <w:szCs w:val="24"/>
                <w:lang w:val="ka-GE"/>
              </w:rPr>
              <w:t>სამოქალაქო რეესტრის სააგენტო (CRA)</w:t>
            </w:r>
          </w:p>
        </w:tc>
        <w:tc>
          <w:tcPr>
            <w:tcW w:w="1260" w:type="dxa"/>
          </w:tcPr>
          <w:p w14:paraId="3A51815E" w14:textId="77777777" w:rsidR="00B13BF6" w:rsidRPr="005D0183"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14:paraId="63DCCFFC" w14:textId="77777777"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14:paraId="2923D269" w14:textId="77777777"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14:paraId="5E4BD425" w14:textId="77777777"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14:paraId="1E166CA8" w14:textId="77777777" w:rsidR="00B13BF6" w:rsidRDefault="00B13BF6" w:rsidP="00AC3A34">
            <w:pPr>
              <w:jc w:val="both"/>
              <w:rPr>
                <w:rFonts w:ascii="Sylfaen" w:hAnsi="Sylfaen"/>
                <w:sz w:val="24"/>
                <w:szCs w:val="24"/>
                <w:lang w:val="ka-GE"/>
              </w:rPr>
            </w:pPr>
            <w:r w:rsidRPr="00942584">
              <w:rPr>
                <w:rFonts w:ascii="Sylfaen" w:hAnsi="Sylfaen"/>
                <w:sz w:val="24"/>
                <w:szCs w:val="24"/>
                <w:lang w:val="ka-GE"/>
              </w:rPr>
              <w:t>GetPersonInfo(UmUtil.I</w:t>
            </w:r>
            <w:r>
              <w:rPr>
                <w:rFonts w:ascii="Sylfaen" w:hAnsi="Sylfaen"/>
                <w:sz w:val="24"/>
                <w:szCs w:val="24"/>
                <w:lang w:val="ka-GE"/>
              </w:rPr>
              <w:t>nstance.CurrentToken, personalN</w:t>
            </w:r>
            <w:r>
              <w:rPr>
                <w:rFonts w:ascii="Sylfaen" w:hAnsi="Sylfaen"/>
                <w:sz w:val="24"/>
                <w:szCs w:val="24"/>
              </w:rPr>
              <w:t>umber</w:t>
            </w:r>
            <w:r w:rsidRPr="00942584">
              <w:rPr>
                <w:rFonts w:ascii="Sylfaen" w:hAnsi="Sylfaen"/>
                <w:sz w:val="24"/>
                <w:szCs w:val="24"/>
                <w:lang w:val="ka-GE"/>
              </w:rPr>
              <w:t>)</w:t>
            </w:r>
          </w:p>
        </w:tc>
      </w:tr>
      <w:tr w:rsidR="00137133" w:rsidRPr="008F627D" w14:paraId="0299BE6F" w14:textId="77777777" w:rsidTr="00137133">
        <w:tc>
          <w:tcPr>
            <w:tcW w:w="1878" w:type="dxa"/>
          </w:tcPr>
          <w:p w14:paraId="583FFB7C" w14:textId="77777777" w:rsidR="00B13BF6" w:rsidRDefault="00B13BF6" w:rsidP="00AC3A34">
            <w:pPr>
              <w:jc w:val="both"/>
              <w:rPr>
                <w:rFonts w:ascii="Sylfaen" w:hAnsi="Sylfaen"/>
                <w:sz w:val="24"/>
                <w:szCs w:val="24"/>
                <w:lang w:val="ka-GE"/>
              </w:rPr>
            </w:pPr>
            <w:r>
              <w:rPr>
                <w:rFonts w:ascii="Sylfaen" w:hAnsi="Sylfaen"/>
                <w:sz w:val="24"/>
                <w:szCs w:val="24"/>
                <w:lang w:val="ka-GE"/>
              </w:rPr>
              <w:t>სამედიცინო დაწესებულების შესახებ ინფორმაცია</w:t>
            </w:r>
          </w:p>
        </w:tc>
        <w:tc>
          <w:tcPr>
            <w:tcW w:w="1470" w:type="dxa"/>
          </w:tcPr>
          <w:p w14:paraId="299FA322" w14:textId="77777777" w:rsidR="00B13BF6" w:rsidRPr="00B76315" w:rsidRDefault="00B13BF6" w:rsidP="00AC3A34">
            <w:pPr>
              <w:jc w:val="both"/>
              <w:rPr>
                <w:rFonts w:ascii="Sylfaen" w:hAnsi="Sylfaen"/>
                <w:sz w:val="24"/>
                <w:szCs w:val="24"/>
              </w:rPr>
            </w:pPr>
            <w:bookmarkStart w:id="74" w:name="OLE_LINK7"/>
            <w:r w:rsidRPr="00F76968">
              <w:rPr>
                <w:rFonts w:ascii="Sylfaen" w:hAnsi="Sylfaen"/>
                <w:sz w:val="24"/>
                <w:szCs w:val="24"/>
                <w:lang w:val="ka-GE"/>
              </w:rPr>
              <w:t>ჯანმრთელობის დაცვის პროგრამების</w:t>
            </w:r>
            <w:bookmarkEnd w:id="74"/>
            <w:r w:rsidRPr="00F76968">
              <w:rPr>
                <w:rFonts w:ascii="Sylfaen" w:hAnsi="Sylfaen"/>
                <w:sz w:val="24"/>
                <w:szCs w:val="24"/>
                <w:lang w:val="ka-GE"/>
              </w:rPr>
              <w:t xml:space="preserve"> ფინანსური მართვის მოდული</w:t>
            </w:r>
          </w:p>
        </w:tc>
        <w:tc>
          <w:tcPr>
            <w:tcW w:w="1260" w:type="dxa"/>
          </w:tcPr>
          <w:p w14:paraId="6C421615" w14:textId="77777777" w:rsidR="00B13BF6" w:rsidRDefault="00B13BF6" w:rsidP="00AC3A34">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620" w:type="dxa"/>
          </w:tcPr>
          <w:p w14:paraId="3E560F73" w14:textId="77777777"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14:paraId="069B974E" w14:textId="77777777"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14:paraId="1A084DBA" w14:textId="77777777" w:rsidR="00B13BF6" w:rsidRPr="00116377" w:rsidRDefault="00B13BF6" w:rsidP="00AC3A34">
            <w:pPr>
              <w:jc w:val="both"/>
              <w:rPr>
                <w:rFonts w:ascii="Sylfaen" w:hAnsi="Sylfaen"/>
                <w:sz w:val="24"/>
                <w:szCs w:val="24"/>
                <w:lang w:val="ka-GE"/>
              </w:rPr>
            </w:pPr>
            <w:r w:rsidRPr="00184672">
              <w:rPr>
                <w:rFonts w:ascii="Sylfaen" w:hAnsi="Sylfaen"/>
                <w:sz w:val="24"/>
                <w:szCs w:val="24"/>
                <w:lang w:val="ka-GE"/>
              </w:rPr>
              <w:t>http://billing.moh.gov.ge/Services/BillingWcf.svc</w:t>
            </w:r>
          </w:p>
        </w:tc>
        <w:tc>
          <w:tcPr>
            <w:tcW w:w="1080" w:type="dxa"/>
          </w:tcPr>
          <w:p w14:paraId="4B9A8980" w14:textId="77777777" w:rsidR="00B13BF6" w:rsidRPr="00184672" w:rsidRDefault="00B13BF6" w:rsidP="00AC3A34">
            <w:pPr>
              <w:jc w:val="both"/>
              <w:rPr>
                <w:rFonts w:ascii="Sylfaen" w:hAnsi="Sylfaen"/>
                <w:sz w:val="24"/>
                <w:szCs w:val="24"/>
                <w:lang w:val="ka-GE"/>
              </w:rPr>
            </w:pPr>
            <w:r w:rsidRPr="00E176A7">
              <w:rPr>
                <w:rFonts w:ascii="Sylfaen" w:hAnsi="Sylfaen"/>
                <w:sz w:val="24"/>
                <w:szCs w:val="24"/>
                <w:lang w:val="ka-GE"/>
              </w:rPr>
              <w:t>SearchOrganizations(null, textGeo, null, Guid.Empty, OrganizationTy</w:t>
            </w:r>
            <w:r w:rsidRPr="00E176A7">
              <w:rPr>
                <w:rFonts w:ascii="Sylfaen" w:hAnsi="Sylfaen"/>
                <w:sz w:val="24"/>
                <w:szCs w:val="24"/>
                <w:lang w:val="ka-GE"/>
              </w:rPr>
              <w:lastRenderedPageBreak/>
              <w:t>peEnums.ServiceProvider, null, OrganizationStatusEnums.Active);</w:t>
            </w:r>
          </w:p>
        </w:tc>
      </w:tr>
      <w:tr w:rsidR="00137133" w:rsidRPr="008F627D" w14:paraId="38BF5D60" w14:textId="77777777" w:rsidTr="00137133">
        <w:tc>
          <w:tcPr>
            <w:tcW w:w="1878" w:type="dxa"/>
          </w:tcPr>
          <w:p w14:paraId="5F2B4E03" w14:textId="77777777" w:rsidR="00B13BF6" w:rsidRPr="00533A1F" w:rsidRDefault="00B13BF6" w:rsidP="00AC3A34">
            <w:pPr>
              <w:jc w:val="both"/>
              <w:rPr>
                <w:rFonts w:ascii="Sylfaen" w:hAnsi="Sylfaen"/>
                <w:sz w:val="24"/>
                <w:szCs w:val="24"/>
              </w:rPr>
            </w:pPr>
            <w:r>
              <w:rPr>
                <w:rFonts w:ascii="Sylfaen" w:hAnsi="Sylfaen"/>
                <w:sz w:val="24"/>
                <w:szCs w:val="24"/>
                <w:lang w:val="ka-GE"/>
              </w:rPr>
              <w:lastRenderedPageBreak/>
              <w:t>სამედიცინო 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საიდენთიფიკაციო კოდით</w:t>
            </w:r>
            <w:r>
              <w:rPr>
                <w:rFonts w:ascii="Sylfaen" w:hAnsi="Sylfaen"/>
                <w:sz w:val="24"/>
                <w:szCs w:val="24"/>
              </w:rPr>
              <w:t>)</w:t>
            </w:r>
          </w:p>
        </w:tc>
        <w:tc>
          <w:tcPr>
            <w:tcW w:w="1470" w:type="dxa"/>
          </w:tcPr>
          <w:p w14:paraId="1B5CB0F2" w14:textId="77777777" w:rsidR="00B13BF6" w:rsidRDefault="00B13BF6" w:rsidP="00AC3A34">
            <w:pPr>
              <w:jc w:val="both"/>
              <w:rPr>
                <w:rFonts w:ascii="Sylfaen" w:hAnsi="Sylfaen"/>
                <w:sz w:val="24"/>
                <w:szCs w:val="24"/>
              </w:rPr>
            </w:pPr>
            <w:r>
              <w:rPr>
                <w:rFonts w:ascii="Sylfaen" w:hAnsi="Sylfaen"/>
                <w:sz w:val="24"/>
                <w:szCs w:val="24"/>
                <w:lang w:val="ka-GE"/>
              </w:rPr>
              <w:t>საჯარო</w:t>
            </w:r>
          </w:p>
          <w:p w14:paraId="4DFCF4F4" w14:textId="77777777" w:rsidR="00B13BF6" w:rsidRPr="00411D17" w:rsidRDefault="00B13BF6" w:rsidP="00AC3A34">
            <w:pPr>
              <w:jc w:val="both"/>
              <w:rPr>
                <w:rFonts w:ascii="Sylfaen" w:hAnsi="Sylfaen"/>
                <w:sz w:val="24"/>
                <w:szCs w:val="24"/>
              </w:rPr>
            </w:pPr>
            <w:r>
              <w:rPr>
                <w:rFonts w:ascii="Sylfaen" w:hAnsi="Sylfaen"/>
                <w:sz w:val="24"/>
                <w:szCs w:val="24"/>
                <w:lang w:val="ka-GE"/>
              </w:rPr>
              <w:t xml:space="preserve">რეესტის </w:t>
            </w:r>
          </w:p>
        </w:tc>
        <w:tc>
          <w:tcPr>
            <w:tcW w:w="1260" w:type="dxa"/>
          </w:tcPr>
          <w:p w14:paraId="7C4E0197" w14:textId="77777777" w:rsidR="00B13BF6" w:rsidRPr="00116377" w:rsidRDefault="00B13BF6" w:rsidP="00AC3A34">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620" w:type="dxa"/>
          </w:tcPr>
          <w:p w14:paraId="579FEC99" w14:textId="77777777" w:rsidR="00B13BF6" w:rsidRDefault="00B13BF6" w:rsidP="00AC3A34">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350" w:type="dxa"/>
          </w:tcPr>
          <w:p w14:paraId="2D449568" w14:textId="77777777" w:rsidR="00B13BF6" w:rsidRDefault="00B13BF6" w:rsidP="00AC3A34">
            <w:pPr>
              <w:jc w:val="both"/>
              <w:rPr>
                <w:rFonts w:ascii="Sylfaen" w:hAnsi="Sylfaen"/>
                <w:sz w:val="24"/>
                <w:szCs w:val="24"/>
                <w:lang w:val="ka-GE"/>
              </w:rPr>
            </w:pPr>
            <w:r>
              <w:rPr>
                <w:rFonts w:ascii="Sylfaen" w:hAnsi="Sylfaen"/>
                <w:sz w:val="24"/>
                <w:szCs w:val="24"/>
                <w:lang w:val="ka-GE"/>
              </w:rPr>
              <w:t>იანხება</w:t>
            </w:r>
          </w:p>
        </w:tc>
        <w:tc>
          <w:tcPr>
            <w:tcW w:w="1440" w:type="dxa"/>
          </w:tcPr>
          <w:p w14:paraId="3B2478DE" w14:textId="77777777" w:rsidR="00B13BF6" w:rsidRDefault="00B13BF6" w:rsidP="00AC3A34">
            <w:pPr>
              <w:jc w:val="both"/>
              <w:rPr>
                <w:rFonts w:ascii="Sylfaen" w:hAnsi="Sylfaen"/>
                <w:sz w:val="24"/>
                <w:szCs w:val="24"/>
                <w:lang w:val="ka-GE"/>
              </w:rPr>
            </w:pPr>
            <w:r>
              <w:rPr>
                <w:rFonts w:ascii="Sylfaen" w:hAnsi="Sylfaen"/>
                <w:sz w:val="24"/>
                <w:szCs w:val="24"/>
                <w:lang w:val="ka-GE"/>
              </w:rPr>
              <w:t>http://ehealth.moh.gov.ge/hmis/commondata/Services/CommonDataWcf.svc</w:t>
            </w:r>
          </w:p>
        </w:tc>
        <w:tc>
          <w:tcPr>
            <w:tcW w:w="1080" w:type="dxa"/>
          </w:tcPr>
          <w:p w14:paraId="013DBE6F" w14:textId="77777777" w:rsidR="00B13BF6" w:rsidRDefault="00B13BF6" w:rsidP="00AC3A34">
            <w:pPr>
              <w:jc w:val="both"/>
              <w:rPr>
                <w:rFonts w:ascii="Sylfaen" w:hAnsi="Sylfaen"/>
                <w:sz w:val="24"/>
                <w:szCs w:val="24"/>
                <w:lang w:val="ka-GE"/>
              </w:rPr>
            </w:pPr>
            <w:r w:rsidRPr="003F1FC6">
              <w:rPr>
                <w:rFonts w:ascii="Sylfaen" w:hAnsi="Sylfaen"/>
                <w:sz w:val="24"/>
                <w:szCs w:val="24"/>
                <w:lang w:val="ka-GE"/>
              </w:rPr>
              <w:t>GetSubjectByIdNumber(UmUtil.Instance.CurrentToken, taxCode);</w:t>
            </w:r>
          </w:p>
        </w:tc>
      </w:tr>
    </w:tbl>
    <w:p w14:paraId="206DF66F" w14:textId="77777777" w:rsidR="00BC200B" w:rsidRPr="00EA272B" w:rsidRDefault="00BC200B" w:rsidP="00BC200B">
      <w:pPr>
        <w:pStyle w:val="Heading2"/>
        <w:numPr>
          <w:ilvl w:val="1"/>
          <w:numId w:val="12"/>
        </w:numPr>
        <w:ind w:left="426" w:hanging="426"/>
        <w:rPr>
          <w:rFonts w:ascii="Sylfaen" w:hAnsi="Sylfaen"/>
          <w:color w:val="FF0000"/>
          <w:sz w:val="24"/>
          <w:szCs w:val="24"/>
          <w:lang w:val="ka-GE"/>
        </w:rPr>
      </w:pPr>
      <w:bookmarkStart w:id="75" w:name="_Toc384225535"/>
      <w:bookmarkStart w:id="76" w:name="_Toc388437032"/>
      <w:r w:rsidRPr="00EA272B">
        <w:rPr>
          <w:rFonts w:ascii="Sylfaen" w:hAnsi="Sylfaen"/>
          <w:color w:val="FF0000"/>
          <w:sz w:val="24"/>
          <w:szCs w:val="24"/>
          <w:lang w:val="ka-GE"/>
        </w:rPr>
        <w:t>უსაფრთხოება</w:t>
      </w:r>
      <w:bookmarkEnd w:id="75"/>
      <w:bookmarkEnd w:id="76"/>
    </w:p>
    <w:p w14:paraId="3593B500" w14:textId="77777777" w:rsidR="00B13BF6" w:rsidRDefault="00BC200B" w:rsidP="00BC200B">
      <w:pPr>
        <w:rPr>
          <w:rFonts w:ascii="Sylfaen" w:hAnsi="Sylfaen"/>
          <w:color w:val="FF0000"/>
          <w:sz w:val="24"/>
          <w:szCs w:val="24"/>
        </w:rPr>
      </w:pPr>
      <w:r>
        <w:rPr>
          <w:rFonts w:ascii="Sylfaen" w:hAnsi="Sylfaen" w:cs="Sylfaen"/>
          <w:color w:val="FF0000"/>
          <w:sz w:val="24"/>
          <w:szCs w:val="24"/>
          <w:lang w:val="ka-GE"/>
        </w:rPr>
        <w:t xml:space="preserve">სამედიცინო მედიაციის </w:t>
      </w:r>
      <w:r w:rsidRPr="00EA272B">
        <w:rPr>
          <w:rFonts w:ascii="Sylfaen" w:hAnsi="Sylfaen"/>
          <w:color w:val="FF0000"/>
          <w:sz w:val="24"/>
          <w:szCs w:val="24"/>
          <w:lang w:val="ka-GE"/>
        </w:rPr>
        <w:t xml:space="preserve">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Pr>
          <w:rFonts w:ascii="Sylfaen" w:hAnsi="Sylfaen"/>
          <w:color w:val="FF0000"/>
          <w:sz w:val="24"/>
          <w:szCs w:val="24"/>
          <w:lang w:val="ka-GE"/>
        </w:rPr>
        <w:t>მომხმარე</w:t>
      </w:r>
      <w:r w:rsidRPr="00EA272B">
        <w:rPr>
          <w:rFonts w:ascii="Sylfaen" w:hAnsi="Sylfaen"/>
          <w:color w:val="FF0000"/>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w:t>
      </w:r>
      <w:r w:rsidR="002E2A8E">
        <w:rPr>
          <w:rFonts w:ascii="Sylfaen" w:hAnsi="Sylfaen"/>
          <w:color w:val="FF0000"/>
          <w:sz w:val="24"/>
          <w:szCs w:val="24"/>
        </w:rPr>
        <w:t xml:space="preserve"> </w:t>
      </w:r>
      <w:r w:rsidR="002E2A8E" w:rsidRPr="00EA272B">
        <w:rPr>
          <w:rFonts w:ascii="Sylfaen" w:hAnsi="Sylfaen"/>
          <w:color w:val="FF0000"/>
          <w:sz w:val="24"/>
          <w:szCs w:val="24"/>
          <w:lang w:val="ka-GE"/>
        </w:rPr>
        <w:t>შესაძლებლობას, რა</w:t>
      </w:r>
      <w:r w:rsidR="002E2A8E">
        <w:rPr>
          <w:rFonts w:ascii="Sylfaen" w:hAnsi="Sylfaen"/>
          <w:color w:val="FF0000"/>
          <w:sz w:val="24"/>
          <w:szCs w:val="24"/>
          <w:lang w:val="ka-GE"/>
        </w:rPr>
        <w:t xml:space="preserve"> </w:t>
      </w:r>
      <w:r w:rsidR="002E2A8E" w:rsidRPr="00EA272B">
        <w:rPr>
          <w:rFonts w:ascii="Sylfaen" w:hAnsi="Sylfaen"/>
          <w:color w:val="FF0000"/>
          <w:sz w:val="24"/>
          <w:szCs w:val="24"/>
          <w:lang w:val="ka-GE"/>
        </w:rPr>
        <w:t>თქმა</w:t>
      </w:r>
      <w:r w:rsidR="002E2A8E">
        <w:rPr>
          <w:rFonts w:ascii="Sylfaen" w:hAnsi="Sylfaen"/>
          <w:color w:val="FF0000"/>
          <w:sz w:val="24"/>
          <w:szCs w:val="24"/>
          <w:lang w:val="ka-GE"/>
        </w:rPr>
        <w:t xml:space="preserve"> </w:t>
      </w:r>
      <w:r w:rsidR="002E2A8E" w:rsidRPr="00EA272B">
        <w:rPr>
          <w:rFonts w:ascii="Sylfaen" w:hAnsi="Sylfaen"/>
          <w:color w:val="FF0000"/>
          <w:sz w:val="24"/>
          <w:szCs w:val="24"/>
          <w:lang w:val="ka-GE"/>
        </w:rPr>
        <w:t xml:space="preserve">უნდა </w:t>
      </w:r>
      <w:r w:rsidR="002E2A8E" w:rsidRPr="00EA272B">
        <w:rPr>
          <w:rFonts w:ascii="Sylfaen" w:hAnsi="Sylfaen"/>
          <w:color w:val="FF0000"/>
          <w:sz w:val="24"/>
          <w:szCs w:val="24"/>
        </w:rPr>
        <w:t xml:space="preserve">UMM </w:t>
      </w:r>
      <w:r w:rsidR="002E2A8E" w:rsidRPr="00EA272B">
        <w:rPr>
          <w:rFonts w:ascii="Sylfaen" w:hAnsi="Sylfaen"/>
          <w:color w:val="FF0000"/>
          <w:sz w:val="24"/>
          <w:szCs w:val="24"/>
          <w:lang w:val="ka-GE"/>
        </w:rPr>
        <w:t>გაწერილი დაშვებებითა და ვადით თითოეული მოდულისთვის ინდივიდუალურად.</w:t>
      </w:r>
    </w:p>
    <w:p w14:paraId="7E938F12" w14:textId="77777777" w:rsidR="004B6C77" w:rsidRDefault="004B6C77" w:rsidP="00BC200B">
      <w:pPr>
        <w:rPr>
          <w:rFonts w:ascii="Sylfaen" w:hAnsi="Sylfaen"/>
          <w:color w:val="FF0000"/>
          <w:sz w:val="24"/>
          <w:szCs w:val="24"/>
        </w:rPr>
      </w:pPr>
    </w:p>
    <w:p w14:paraId="7DE4B014" w14:textId="77777777" w:rsidR="004B6C77" w:rsidRPr="003A7A8D" w:rsidRDefault="004B6C77" w:rsidP="004B6C77">
      <w:pPr>
        <w:pStyle w:val="Heading1"/>
        <w:numPr>
          <w:ilvl w:val="0"/>
          <w:numId w:val="12"/>
        </w:numPr>
        <w:spacing w:before="200" w:after="200" w:line="276" w:lineRule="auto"/>
        <w:rPr>
          <w:rFonts w:ascii="Sylfaen" w:hAnsi="Sylfaen"/>
          <w:lang w:val="ka-GE"/>
        </w:rPr>
      </w:pPr>
      <w:bookmarkStart w:id="77" w:name="OLE_LINK57"/>
      <w:bookmarkStart w:id="78" w:name="_Toc384225536"/>
      <w:bookmarkStart w:id="79" w:name="_Toc388437033"/>
      <w:r>
        <w:rPr>
          <w:rFonts w:ascii="Sylfaen" w:hAnsi="Sylfaen"/>
          <w:lang w:val="ka-GE"/>
        </w:rPr>
        <w:t xml:space="preserve">მონაცემთა </w:t>
      </w:r>
      <w:r w:rsidRPr="003A7A8D">
        <w:rPr>
          <w:rFonts w:ascii="Sylfaen" w:hAnsi="Sylfaen"/>
          <w:lang w:val="ka-GE"/>
        </w:rPr>
        <w:t>ბაზის არქიტექტურა</w:t>
      </w:r>
      <w:bookmarkEnd w:id="77"/>
      <w:bookmarkEnd w:id="78"/>
      <w:bookmarkEnd w:id="79"/>
    </w:p>
    <w:p w14:paraId="4943E9EC" w14:textId="77777777" w:rsidR="004B6C77" w:rsidRDefault="004B6C77" w:rsidP="004B6C77">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Pr>
          <w:rFonts w:ascii="Sylfaen" w:hAnsi="Sylfaen"/>
          <w:sz w:val="24"/>
          <w:szCs w:val="24"/>
          <w:lang w:val="ka-GE"/>
        </w:rPr>
        <w:t>მედიაციის</w:t>
      </w:r>
      <w:r w:rsidRPr="00107C04">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4D71E9E9" w14:textId="77777777" w:rsidR="004B6C77" w:rsidRDefault="004B6C77" w:rsidP="004B6C77">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 xml:space="preserve">იძლევა, რეალურ დროში </w:t>
      </w:r>
      <w:r w:rsidRPr="00953BD9">
        <w:rPr>
          <w:rFonts w:ascii="Sylfaen" w:hAnsi="Sylfaen" w:cs="Sylfaen"/>
          <w:sz w:val="24"/>
          <w:szCs w:val="24"/>
          <w:lang w:val="ka-GE"/>
        </w:rPr>
        <w:lastRenderedPageBreak/>
        <w:t>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26276E0E" w14:textId="77777777" w:rsidR="004B6C77" w:rsidRDefault="004B6C77" w:rsidP="004B6C77">
      <w:pPr>
        <w:ind w:right="567" w:firstLine="720"/>
        <w:jc w:val="both"/>
        <w:rPr>
          <w:rFonts w:ascii="Sylfaen" w:hAnsi="Sylfaen" w:cs="Sylfaen"/>
          <w:sz w:val="24"/>
          <w:szCs w:val="24"/>
          <w:lang w:val="ka-GE"/>
        </w:rPr>
      </w:pPr>
    </w:p>
    <w:p w14:paraId="51B5E3D4" w14:textId="77777777" w:rsidR="004B6C77" w:rsidRDefault="00663A01" w:rsidP="004B6C77">
      <w:pPr>
        <w:ind w:right="567"/>
        <w:jc w:val="both"/>
        <w:rPr>
          <w:rStyle w:val="Hyperlink"/>
          <w:rFonts w:ascii="Sylfaen" w:hAnsi="Sylfaen"/>
          <w:lang w:val="ka-GE"/>
        </w:rPr>
      </w:pPr>
      <w:r>
        <w:fldChar w:fldCharType="begin"/>
      </w:r>
      <w:r w:rsidRPr="00663A01">
        <w:rPr>
          <w:lang w:val="ka-GE"/>
          <w:rPrChange w:id="80" w:author="Gia Jgarkava" w:date="2014-07-08T09:32:00Z">
            <w:rPr/>
          </w:rPrChange>
        </w:rPr>
        <w:instrText xml:space="preserve"> HYPERLINK "http://ehealth.moh.gov.ge/Hmis/CommonData/Pages/ActionLogViewer.aspx" </w:instrText>
      </w:r>
      <w:r>
        <w:fldChar w:fldCharType="separate"/>
      </w:r>
      <w:r w:rsidR="004B6C77" w:rsidRPr="00620209">
        <w:rPr>
          <w:rStyle w:val="Hyperlink"/>
          <w:rFonts w:ascii="Sylfaen" w:hAnsi="Sylfaen"/>
          <w:lang w:val="ka-GE"/>
        </w:rPr>
        <w:t>http://ehealth.moh.gov.ge/Hmis/CommonData/Pages/ActionLogViewer.aspx</w:t>
      </w:r>
      <w:r>
        <w:rPr>
          <w:rStyle w:val="Hyperlink"/>
          <w:rFonts w:ascii="Sylfaen" w:hAnsi="Sylfaen"/>
          <w:lang w:val="ka-GE"/>
        </w:rPr>
        <w:fldChar w:fldCharType="end"/>
      </w:r>
    </w:p>
    <w:p w14:paraId="49F22690" w14:textId="77777777" w:rsidR="004B6C77" w:rsidRDefault="004B6C77" w:rsidP="004B6C77">
      <w:pPr>
        <w:ind w:right="567"/>
        <w:jc w:val="both"/>
        <w:rPr>
          <w:rFonts w:ascii="Sylfaen" w:hAnsi="Sylfaen"/>
          <w:lang w:val="ka-GE"/>
        </w:rPr>
      </w:pPr>
    </w:p>
    <w:p w14:paraId="69BE4763" w14:textId="77777777" w:rsidR="00D40580" w:rsidRDefault="00D40580" w:rsidP="00D4058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43C5A271" w14:textId="77777777" w:rsidR="00D40580" w:rsidRPr="008F17EA" w:rsidRDefault="00D40580" w:rsidP="00D40580">
      <w:pPr>
        <w:jc w:val="both"/>
        <w:rPr>
          <w:rFonts w:ascii="Sylfaen" w:hAnsi="Sylfaen"/>
          <w:sz w:val="24"/>
          <w:szCs w:val="24"/>
          <w:lang w:val="ka-GE"/>
        </w:rPr>
      </w:pPr>
    </w:p>
    <w:p w14:paraId="0FF59E19" w14:textId="77777777" w:rsidR="00D40580" w:rsidRDefault="00D40580" w:rsidP="00D40580">
      <w:pPr>
        <w:jc w:val="both"/>
        <w:rPr>
          <w:rFonts w:ascii="Sylfaen" w:hAnsi="Sylfaen"/>
          <w:lang w:val="ka-GE"/>
        </w:rPr>
      </w:pPr>
      <w:r>
        <w:rPr>
          <w:rFonts w:ascii="Sylfaen" w:hAnsi="Sylfaen"/>
          <w:b/>
          <w:sz w:val="22"/>
          <w:szCs w:val="22"/>
          <w:lang w:val="ka-GE"/>
        </w:rPr>
        <w:t>ბაზის დიაგრამა:</w:t>
      </w:r>
    </w:p>
    <w:p w14:paraId="5CBEDEC7" w14:textId="77777777" w:rsidR="00D40580" w:rsidRDefault="00D40580" w:rsidP="00D40580">
      <w:pPr>
        <w:jc w:val="both"/>
        <w:rPr>
          <w:rFonts w:ascii="Sylfaen" w:hAnsi="Sylfaen"/>
          <w:lang w:val="ka-GE"/>
        </w:rPr>
      </w:pPr>
      <w:r>
        <w:rPr>
          <w:rFonts w:ascii="Sylfaen" w:hAnsi="Sylfaen"/>
          <w:lang w:val="ka-GE"/>
        </w:rPr>
        <w:t>ნახ. 8</w:t>
      </w:r>
    </w:p>
    <w:p w14:paraId="21754CE4" w14:textId="77777777" w:rsidR="00EA3509" w:rsidRPr="003A0535" w:rsidRDefault="00EA3509" w:rsidP="00D40580">
      <w:pPr>
        <w:jc w:val="both"/>
        <w:rPr>
          <w:rFonts w:ascii="Sylfaen" w:hAnsi="Sylfaen"/>
        </w:rPr>
      </w:pPr>
      <w:r>
        <w:rPr>
          <w:rFonts w:ascii="Sylfaen" w:hAnsi="Sylfaen"/>
          <w:noProof/>
          <w:sz w:val="24"/>
          <w:szCs w:val="24"/>
        </w:rPr>
        <w:drawing>
          <wp:inline distT="0" distB="0" distL="0" distR="0" wp14:anchorId="6F1FD909" wp14:editId="33D6148C">
            <wp:extent cx="5684520" cy="3252470"/>
            <wp:effectExtent l="0" t="0" r="0" b="5080"/>
            <wp:docPr id="2" name="Picture 2" descr="C:\Users\DSarishvil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arishvili\Desktop\Cap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4520" cy="3252470"/>
                    </a:xfrm>
                    <a:prstGeom prst="rect">
                      <a:avLst/>
                    </a:prstGeom>
                    <a:noFill/>
                    <a:ln>
                      <a:noFill/>
                    </a:ln>
                  </pic:spPr>
                </pic:pic>
              </a:graphicData>
            </a:graphic>
          </wp:inline>
        </w:drawing>
      </w:r>
    </w:p>
    <w:p w14:paraId="2C137D14" w14:textId="77777777" w:rsidR="00D40580" w:rsidRPr="004E0866" w:rsidRDefault="00D40580" w:rsidP="004B6C77">
      <w:pPr>
        <w:ind w:right="567"/>
        <w:jc w:val="both"/>
        <w:rPr>
          <w:rFonts w:ascii="Sylfaen" w:hAnsi="Sylfaen"/>
          <w:lang w:val="ka-GE"/>
        </w:rPr>
      </w:pPr>
    </w:p>
    <w:p w14:paraId="02B22F3A" w14:textId="77777777" w:rsidR="00E74920" w:rsidRDefault="00E74920" w:rsidP="00E74920">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08CA7813" w14:textId="77777777" w:rsidR="00E74920" w:rsidRDefault="00E74920" w:rsidP="00E74920">
      <w:pPr>
        <w:ind w:firstLine="720"/>
        <w:jc w:val="both"/>
        <w:rPr>
          <w:rFonts w:ascii="Sylfaen" w:hAnsi="Sylfaen"/>
          <w:sz w:val="24"/>
          <w:szCs w:val="24"/>
        </w:rPr>
      </w:pPr>
    </w:p>
    <w:p w14:paraId="5A6D26A1" w14:textId="77777777" w:rsidR="00E74920" w:rsidRDefault="00E74920" w:rsidP="00E74920">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14:paraId="286FC207" w14:textId="77777777" w:rsidR="00E74920" w:rsidRDefault="00E74920" w:rsidP="00E74920">
      <w:pPr>
        <w:jc w:val="both"/>
        <w:rPr>
          <w:rFonts w:ascii="Sylfaen" w:hAnsi="Sylfaen"/>
          <w:sz w:val="22"/>
          <w:szCs w:val="22"/>
          <w:lang w:val="ka-GE"/>
        </w:rPr>
      </w:pPr>
    </w:p>
    <w:tbl>
      <w:tblPr>
        <w:tblStyle w:val="TableGrid"/>
        <w:tblW w:w="10328" w:type="dxa"/>
        <w:tblInd w:w="-176" w:type="dxa"/>
        <w:tblLayout w:type="fixed"/>
        <w:tblLook w:val="04A0" w:firstRow="1" w:lastRow="0" w:firstColumn="1" w:lastColumn="0" w:noHBand="0" w:noVBand="1"/>
      </w:tblPr>
      <w:tblGrid>
        <w:gridCol w:w="3421"/>
        <w:gridCol w:w="6907"/>
      </w:tblGrid>
      <w:tr w:rsidR="00E74920" w:rsidRPr="00AF008E" w14:paraId="734B8279" w14:textId="77777777" w:rsidTr="008845CB">
        <w:trPr>
          <w:trHeight w:val="638"/>
        </w:trPr>
        <w:tc>
          <w:tcPr>
            <w:tcW w:w="3421" w:type="dxa"/>
            <w:shd w:val="clear" w:color="auto" w:fill="548DD4" w:themeFill="text2" w:themeFillTint="99"/>
          </w:tcPr>
          <w:p w14:paraId="62733F0A" w14:textId="77777777"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ცხრილის/ველის დასახელება</w:t>
            </w:r>
          </w:p>
        </w:tc>
        <w:tc>
          <w:tcPr>
            <w:tcW w:w="6907" w:type="dxa"/>
            <w:shd w:val="clear" w:color="auto" w:fill="548DD4" w:themeFill="text2" w:themeFillTint="99"/>
          </w:tcPr>
          <w:p w14:paraId="7A463AD2" w14:textId="77777777" w:rsidR="00E74920" w:rsidRPr="00AF008E" w:rsidRDefault="00E74920" w:rsidP="00AC3A34">
            <w:pPr>
              <w:jc w:val="center"/>
              <w:rPr>
                <w:rFonts w:ascii="Sylfaen" w:hAnsi="Sylfaen"/>
                <w:color w:val="000000" w:themeColor="text1"/>
                <w:sz w:val="24"/>
                <w:szCs w:val="24"/>
                <w:lang w:val="ka-GE"/>
              </w:rPr>
            </w:pPr>
            <w:r w:rsidRPr="00AF008E">
              <w:rPr>
                <w:rFonts w:ascii="Sylfaen" w:hAnsi="Sylfaen"/>
                <w:color w:val="000000" w:themeColor="text1"/>
                <w:sz w:val="24"/>
                <w:szCs w:val="24"/>
                <w:lang w:val="ka-GE"/>
              </w:rPr>
              <w:t>აღწერა</w:t>
            </w:r>
          </w:p>
        </w:tc>
      </w:tr>
      <w:tr w:rsidR="00E74920" w:rsidRPr="00AF008E" w14:paraId="2D8576F9" w14:textId="77777777" w:rsidTr="008845CB">
        <w:trPr>
          <w:trHeight w:val="590"/>
        </w:trPr>
        <w:tc>
          <w:tcPr>
            <w:tcW w:w="3421" w:type="dxa"/>
            <w:shd w:val="clear" w:color="auto" w:fill="D9D9D9" w:themeFill="background1" w:themeFillShade="D9"/>
          </w:tcPr>
          <w:p w14:paraId="32D94349" w14:textId="77777777" w:rsidR="00E74920" w:rsidRPr="00AF008E" w:rsidRDefault="009C4CF7"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MD_Attachments</w:t>
            </w:r>
          </w:p>
          <w:p w14:paraId="53F70D94" w14:textId="77777777" w:rsidR="00E74920" w:rsidRPr="00AF008E" w:rsidRDefault="00E74920" w:rsidP="00AC3A34">
            <w:pPr>
              <w:autoSpaceDE w:val="0"/>
              <w:autoSpaceDN w:val="0"/>
              <w:adjustRightInd w:val="0"/>
              <w:rPr>
                <w:rFonts w:ascii="Sylfaen" w:hAnsi="Sylfaen" w:cs="Consolas"/>
                <w:color w:val="000000" w:themeColor="text1"/>
                <w:lang w:val="ka-GE"/>
              </w:rPr>
            </w:pPr>
          </w:p>
        </w:tc>
        <w:tc>
          <w:tcPr>
            <w:tcW w:w="6907" w:type="dxa"/>
            <w:shd w:val="clear" w:color="auto" w:fill="D9D9D9" w:themeFill="background1" w:themeFillShade="D9"/>
          </w:tcPr>
          <w:p w14:paraId="47D0BA3C" w14:textId="77777777" w:rsidR="00E74920" w:rsidRPr="00AF008E" w:rsidRDefault="00E74920" w:rsidP="009C4CF7">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 xml:space="preserve">სისტემაში რეგისტრირებული </w:t>
            </w:r>
            <w:r w:rsidR="009C4CF7" w:rsidRPr="00AF008E">
              <w:rPr>
                <w:rFonts w:ascii="Sylfaen" w:hAnsi="Sylfaen" w:cs="Consolas"/>
                <w:color w:val="000000" w:themeColor="text1"/>
                <w:sz w:val="19"/>
                <w:szCs w:val="19"/>
                <w:lang w:val="ka-GE"/>
              </w:rPr>
              <w:t xml:space="preserve">ატვირთული ფაილსების </w:t>
            </w:r>
            <w:r w:rsidRPr="00AF008E">
              <w:rPr>
                <w:rFonts w:ascii="Sylfaen" w:hAnsi="Sylfaen" w:cs="Consolas"/>
                <w:color w:val="000000" w:themeColor="text1"/>
                <w:sz w:val="19"/>
                <w:szCs w:val="19"/>
                <w:lang w:val="ka-GE"/>
              </w:rPr>
              <w:t xml:space="preserve">ერთიანი რეესტრი </w:t>
            </w:r>
          </w:p>
        </w:tc>
      </w:tr>
      <w:tr w:rsidR="006B7E73" w:rsidRPr="00AF008E" w14:paraId="74B867F3" w14:textId="77777777" w:rsidTr="008845CB">
        <w:trPr>
          <w:trHeight w:val="530"/>
        </w:trPr>
        <w:tc>
          <w:tcPr>
            <w:tcW w:w="3421" w:type="dxa"/>
          </w:tcPr>
          <w:p w14:paraId="74320CDD" w14:textId="77777777" w:rsidR="006B7E73" w:rsidRPr="00AF008E" w:rsidRDefault="006B7E7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ID</w:t>
            </w:r>
            <w:r w:rsidRPr="00AF008E">
              <w:rPr>
                <w:rFonts w:ascii="Consolas" w:hAnsi="Consolas" w:cs="Consolas"/>
                <w:color w:val="000000" w:themeColor="text1"/>
                <w:sz w:val="19"/>
                <w:szCs w:val="19"/>
              </w:rPr>
              <w:t xml:space="preserve">     (uniqueidentifier not null)</w:t>
            </w:r>
          </w:p>
        </w:tc>
        <w:tc>
          <w:tcPr>
            <w:tcW w:w="6907" w:type="dxa"/>
          </w:tcPr>
          <w:p w14:paraId="3F247565" w14:textId="77777777" w:rsidR="006B7E73" w:rsidRPr="00AF008E" w:rsidRDefault="006A0CB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უნიკალური </w:t>
            </w:r>
            <w:r w:rsidR="00BE5DA8" w:rsidRPr="00AF008E">
              <w:rPr>
                <w:rFonts w:ascii="Sylfaen" w:hAnsi="Sylfaen" w:cs="Consolas"/>
                <w:color w:val="000000" w:themeColor="text1"/>
                <w:sz w:val="19"/>
                <w:szCs w:val="19"/>
                <w:lang w:val="ka-GE"/>
              </w:rPr>
              <w:t>იდენტიფიკატორი</w:t>
            </w:r>
          </w:p>
        </w:tc>
      </w:tr>
      <w:tr w:rsidR="006B7E73" w:rsidRPr="00AF008E" w14:paraId="611D7499" w14:textId="77777777" w:rsidTr="008845CB">
        <w:trPr>
          <w:trHeight w:val="530"/>
        </w:trPr>
        <w:tc>
          <w:tcPr>
            <w:tcW w:w="3421" w:type="dxa"/>
          </w:tcPr>
          <w:p w14:paraId="6178C152" w14:textId="77777777"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StatementID</w:t>
            </w:r>
            <w:r w:rsidRPr="00AF008E">
              <w:rPr>
                <w:rFonts w:ascii="Sylfaen" w:hAnsi="Sylfaen" w:cs="Consolas"/>
                <w:color w:val="000000" w:themeColor="text1"/>
                <w:sz w:val="19"/>
                <w:szCs w:val="19"/>
                <w:lang w:val="ka-GE"/>
              </w:rPr>
              <w:t xml:space="preserve">  </w:t>
            </w:r>
            <w:r w:rsidRPr="00AF008E">
              <w:rPr>
                <w:rFonts w:ascii="Consolas" w:hAnsi="Consolas" w:cs="Consolas"/>
                <w:color w:val="000000" w:themeColor="text1"/>
                <w:sz w:val="19"/>
                <w:szCs w:val="19"/>
              </w:rPr>
              <w:t>(uniqueidentifier not null)</w:t>
            </w:r>
          </w:p>
        </w:tc>
        <w:tc>
          <w:tcPr>
            <w:tcW w:w="6907" w:type="dxa"/>
          </w:tcPr>
          <w:p w14:paraId="709D644B" w14:textId="77777777"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იდენთფიკატორი</w:t>
            </w:r>
          </w:p>
        </w:tc>
      </w:tr>
      <w:tr w:rsidR="006B7E73" w:rsidRPr="00AF008E" w14:paraId="01F42091" w14:textId="77777777" w:rsidTr="008845CB">
        <w:trPr>
          <w:trHeight w:val="530"/>
        </w:trPr>
        <w:tc>
          <w:tcPr>
            <w:tcW w:w="3421" w:type="dxa"/>
          </w:tcPr>
          <w:p w14:paraId="420F0C64" w14:textId="77777777" w:rsidR="006B7E73" w:rsidRPr="00AF008E" w:rsidRDefault="00545E80"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lastRenderedPageBreak/>
              <w:t xml:space="preserve">FileNameOnServer  </w:t>
            </w:r>
            <w:r w:rsidRPr="00AF008E">
              <w:rPr>
                <w:rFonts w:ascii="Consolas" w:hAnsi="Consolas" w:cs="Consolas"/>
                <w:color w:val="000000" w:themeColor="text1"/>
                <w:sz w:val="19"/>
                <w:szCs w:val="19"/>
              </w:rPr>
              <w:t>(uniqueidentifier not null)</w:t>
            </w:r>
          </w:p>
        </w:tc>
        <w:tc>
          <w:tcPr>
            <w:tcW w:w="6907" w:type="dxa"/>
          </w:tcPr>
          <w:p w14:paraId="565B2700" w14:textId="77777777" w:rsidR="006B7E73" w:rsidRPr="00AF008E" w:rsidRDefault="00545E8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ატვირთული ფაილის სახელი სერვერზე.</w:t>
            </w:r>
          </w:p>
        </w:tc>
      </w:tr>
      <w:tr w:rsidR="0099752F" w:rsidRPr="00AF008E" w14:paraId="593A4DD3" w14:textId="77777777" w:rsidTr="008845CB">
        <w:trPr>
          <w:trHeight w:val="530"/>
        </w:trPr>
        <w:tc>
          <w:tcPr>
            <w:tcW w:w="3421" w:type="dxa"/>
          </w:tcPr>
          <w:p w14:paraId="0D920DEE" w14:textId="77777777" w:rsidR="0099752F" w:rsidRPr="00AF008E" w:rsidRDefault="0099752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rPr>
              <w:t xml:space="preserve">FileName </w:t>
            </w:r>
            <w:r w:rsidRPr="00AF008E">
              <w:rPr>
                <w:rFonts w:ascii="Consolas" w:hAnsi="Consolas" w:cs="Consolas"/>
                <w:color w:val="000000" w:themeColor="text1"/>
                <w:sz w:val="19"/>
                <w:szCs w:val="19"/>
                <w:lang w:val="ka-GE"/>
              </w:rPr>
              <w:t xml:space="preserve">   (nvarchar(100)</w:t>
            </w:r>
            <w:r w:rsidR="003F15B1"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14:paraId="372D203B" w14:textId="77777777" w:rsidR="0099752F" w:rsidRPr="00AF008E" w:rsidRDefault="0099752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სახელი</w:t>
            </w:r>
          </w:p>
        </w:tc>
      </w:tr>
      <w:tr w:rsidR="0099752F" w:rsidRPr="00AF008E" w14:paraId="50CB18A4" w14:textId="77777777" w:rsidTr="008845CB">
        <w:trPr>
          <w:trHeight w:val="530"/>
        </w:trPr>
        <w:tc>
          <w:tcPr>
            <w:tcW w:w="3421" w:type="dxa"/>
          </w:tcPr>
          <w:p w14:paraId="2CC8820D" w14:textId="77777777" w:rsidR="0099752F" w:rsidRPr="00AF008E" w:rsidRDefault="00C202FF"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Extension  (nvarchar(50)</w:t>
            </w:r>
            <w:r w:rsidR="00BB68E4"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lang w:val="ka-GE"/>
              </w:rPr>
              <w:t>)</w:t>
            </w:r>
          </w:p>
        </w:tc>
        <w:tc>
          <w:tcPr>
            <w:tcW w:w="6907" w:type="dxa"/>
          </w:tcPr>
          <w:p w14:paraId="233203DE" w14:textId="77777777" w:rsidR="0099752F" w:rsidRPr="00AF008E" w:rsidRDefault="00C202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ფაილის გაფართოება</w:t>
            </w:r>
          </w:p>
        </w:tc>
      </w:tr>
      <w:tr w:rsidR="0099752F" w:rsidRPr="00AF008E" w14:paraId="283150FA" w14:textId="77777777" w:rsidTr="008845CB">
        <w:trPr>
          <w:trHeight w:val="530"/>
        </w:trPr>
        <w:tc>
          <w:tcPr>
            <w:tcW w:w="3421" w:type="dxa"/>
          </w:tcPr>
          <w:p w14:paraId="1A7D1FE0" w14:textId="77777777" w:rsidR="0099752F" w:rsidRPr="00AF008E" w:rsidRDefault="00E42640" w:rsidP="00383AA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IsAudit   (</w:t>
            </w:r>
            <w:r w:rsidRPr="00AF008E">
              <w:rPr>
                <w:rFonts w:ascii="Consolas" w:hAnsi="Consolas" w:cs="Consolas"/>
                <w:color w:val="000000" w:themeColor="text1"/>
                <w:sz w:val="19"/>
                <w:szCs w:val="19"/>
              </w:rPr>
              <w:t>bit</w:t>
            </w:r>
            <w:r w:rsidR="00383AA9" w:rsidRPr="00AF008E">
              <w:rPr>
                <w:rFonts w:ascii="Sylfaen" w:hAnsi="Sylfaen" w:cs="Consolas"/>
                <w:color w:val="000000" w:themeColor="text1"/>
                <w:sz w:val="19"/>
                <w:szCs w:val="19"/>
                <w:lang w:val="ka-GE"/>
              </w:rPr>
              <w:t xml:space="preserve">  </w:t>
            </w:r>
            <w:r w:rsidR="00383AA9"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r w:rsidR="004B4DBA" w:rsidRPr="00AF008E">
              <w:rPr>
                <w:rFonts w:ascii="Consolas" w:hAnsi="Consolas" w:cs="Consolas"/>
                <w:color w:val="000000" w:themeColor="text1"/>
                <w:sz w:val="19"/>
                <w:szCs w:val="19"/>
              </w:rPr>
              <w:t xml:space="preserve">  </w:t>
            </w:r>
          </w:p>
        </w:tc>
        <w:tc>
          <w:tcPr>
            <w:tcW w:w="6907" w:type="dxa"/>
          </w:tcPr>
          <w:p w14:paraId="4D3C951D" w14:textId="77777777" w:rsidR="0099752F" w:rsidRPr="00AF008E" w:rsidRDefault="00942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ფაილი ატვირთული არის თუ არა აუდიტის მიერ.</w:t>
            </w:r>
          </w:p>
        </w:tc>
      </w:tr>
      <w:tr w:rsidR="0099752F" w:rsidRPr="00AF008E" w14:paraId="76DCD5FC" w14:textId="77777777" w:rsidTr="008845CB">
        <w:trPr>
          <w:trHeight w:val="530"/>
        </w:trPr>
        <w:tc>
          <w:tcPr>
            <w:tcW w:w="3421" w:type="dxa"/>
          </w:tcPr>
          <w:p w14:paraId="06FC5FB0" w14:textId="77777777" w:rsidR="0099752F" w:rsidRPr="00AF008E" w:rsidRDefault="00383AA9"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DateCreated     (datetime </w:t>
            </w:r>
            <w:r w:rsidR="003E43DB" w:rsidRPr="00AF008E">
              <w:rPr>
                <w:rFonts w:ascii="Consolas" w:hAnsi="Consolas" w:cs="Consolas"/>
                <w:color w:val="000000" w:themeColor="text1"/>
                <w:sz w:val="19"/>
                <w:szCs w:val="19"/>
                <w:lang w:val="ka-GE"/>
              </w:rPr>
              <w:t xml:space="preserve"> </w:t>
            </w:r>
            <w:r w:rsidR="003E43DB" w:rsidRPr="00AF008E">
              <w:rPr>
                <w:rFonts w:ascii="Consolas" w:hAnsi="Consolas" w:cs="Consolas"/>
                <w:color w:val="000000" w:themeColor="text1"/>
                <w:sz w:val="19"/>
                <w:szCs w:val="19"/>
              </w:rPr>
              <w:t>not null</w:t>
            </w:r>
            <w:r w:rsidRPr="00AF008E">
              <w:rPr>
                <w:rFonts w:ascii="Consolas" w:hAnsi="Consolas" w:cs="Consolas"/>
                <w:color w:val="000000" w:themeColor="text1"/>
                <w:sz w:val="19"/>
                <w:szCs w:val="19"/>
                <w:lang w:val="ka-GE"/>
              </w:rPr>
              <w:t>)</w:t>
            </w:r>
          </w:p>
        </w:tc>
        <w:tc>
          <w:tcPr>
            <w:tcW w:w="6907" w:type="dxa"/>
          </w:tcPr>
          <w:p w14:paraId="1AEFA6C0" w14:textId="77777777" w:rsidR="0099752F"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A72247" w:rsidRPr="00AF008E" w14:paraId="1AAD078D" w14:textId="77777777" w:rsidTr="008845CB">
        <w:trPr>
          <w:trHeight w:val="530"/>
        </w:trPr>
        <w:tc>
          <w:tcPr>
            <w:tcW w:w="3421" w:type="dxa"/>
          </w:tcPr>
          <w:p w14:paraId="110A1445" w14:textId="77777777" w:rsidR="00A72247" w:rsidRPr="00AF008E" w:rsidRDefault="00A72247" w:rsidP="00D94C89">
            <w:pPr>
              <w:tabs>
                <w:tab w:val="left" w:pos="2289"/>
              </w:tabs>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 xml:space="preserve">DateChanged    (datetime </w:t>
            </w:r>
            <w:r w:rsidRPr="00AF008E">
              <w:rPr>
                <w:rFonts w:ascii="Consolas" w:hAnsi="Consolas" w:cs="Consolas"/>
                <w:color w:val="000000" w:themeColor="text1"/>
                <w:sz w:val="19"/>
                <w:szCs w:val="19"/>
              </w:rPr>
              <w:t>null</w:t>
            </w:r>
            <w:r w:rsidRPr="00AF008E">
              <w:rPr>
                <w:rFonts w:ascii="Consolas" w:hAnsi="Consolas" w:cs="Consolas"/>
                <w:color w:val="000000" w:themeColor="text1"/>
                <w:sz w:val="19"/>
                <w:szCs w:val="19"/>
                <w:lang w:val="ka-GE"/>
              </w:rPr>
              <w:t>)</w:t>
            </w:r>
            <w:r w:rsidRPr="00AF008E">
              <w:rPr>
                <w:rFonts w:ascii="Consolas" w:hAnsi="Consolas" w:cs="Consolas"/>
                <w:color w:val="000000" w:themeColor="text1"/>
                <w:sz w:val="19"/>
                <w:szCs w:val="19"/>
                <w:lang w:val="ka-GE"/>
              </w:rPr>
              <w:tab/>
            </w:r>
          </w:p>
        </w:tc>
        <w:tc>
          <w:tcPr>
            <w:tcW w:w="6907" w:type="dxa"/>
          </w:tcPr>
          <w:p w14:paraId="4AB847F3" w14:textId="77777777" w:rsidR="00A72247" w:rsidRPr="00AF008E" w:rsidRDefault="00733BA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A72247" w:rsidRPr="00AF008E" w14:paraId="1FFC52B5" w14:textId="77777777" w:rsidTr="008845CB">
        <w:trPr>
          <w:trHeight w:val="530"/>
        </w:trPr>
        <w:tc>
          <w:tcPr>
            <w:tcW w:w="3421" w:type="dxa"/>
          </w:tcPr>
          <w:p w14:paraId="7B0770A1" w14:textId="77777777" w:rsidR="00A72247" w:rsidRPr="00AF008E" w:rsidRDefault="00111C10" w:rsidP="00D94C89">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14:paraId="6778CA78" w14:textId="77777777" w:rsidR="00A72247" w:rsidRPr="00AF008E" w:rsidRDefault="00F94E0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14:paraId="16681294" w14:textId="77777777" w:rsidTr="008845CB">
        <w:trPr>
          <w:trHeight w:val="530"/>
        </w:trPr>
        <w:tc>
          <w:tcPr>
            <w:tcW w:w="3421" w:type="dxa"/>
            <w:shd w:val="clear" w:color="auto" w:fill="D9D9D9" w:themeFill="background1" w:themeFillShade="D9"/>
          </w:tcPr>
          <w:p w14:paraId="2DFDBFEC" w14:textId="77777777"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MD_AttributesTypes</w:t>
            </w:r>
          </w:p>
        </w:tc>
        <w:tc>
          <w:tcPr>
            <w:tcW w:w="6907" w:type="dxa"/>
            <w:shd w:val="clear" w:color="auto" w:fill="D9D9D9" w:themeFill="background1" w:themeFillShade="D9"/>
          </w:tcPr>
          <w:p w14:paraId="7AB89639" w14:textId="77777777" w:rsidR="00E74920" w:rsidRPr="00AF008E" w:rsidRDefault="00C94FF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684AC3" w:rsidRPr="00AF008E" w14:paraId="7AAADA4E" w14:textId="77777777" w:rsidTr="008845CB">
        <w:trPr>
          <w:trHeight w:val="644"/>
        </w:trPr>
        <w:tc>
          <w:tcPr>
            <w:tcW w:w="3421" w:type="dxa"/>
          </w:tcPr>
          <w:p w14:paraId="319D73A2" w14:textId="77777777" w:rsidR="00684AC3" w:rsidRPr="00AF008E" w:rsidRDefault="00684AC3" w:rsidP="00684AC3">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14:paraId="0069ECB7" w14:textId="77777777"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684AC3" w:rsidRPr="00AF008E" w14:paraId="37E2F218" w14:textId="77777777" w:rsidTr="008845CB">
        <w:trPr>
          <w:trHeight w:val="644"/>
        </w:trPr>
        <w:tc>
          <w:tcPr>
            <w:tcW w:w="3421" w:type="dxa"/>
          </w:tcPr>
          <w:p w14:paraId="0785DA87" w14:textId="77777777" w:rsidR="00684AC3" w:rsidRPr="00AF008E" w:rsidRDefault="008E55A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Code</w:t>
            </w:r>
            <w:r w:rsidRPr="00AF008E">
              <w:rPr>
                <w:rFonts w:ascii="Consolas" w:hAnsi="Consolas" w:cs="Consolas"/>
                <w:color w:val="000000" w:themeColor="text1"/>
                <w:sz w:val="19"/>
                <w:szCs w:val="19"/>
              </w:rPr>
              <w:t xml:space="preserve">  (int not null)</w:t>
            </w:r>
          </w:p>
        </w:tc>
        <w:tc>
          <w:tcPr>
            <w:tcW w:w="6907" w:type="dxa"/>
          </w:tcPr>
          <w:p w14:paraId="351D1608" w14:textId="77777777" w:rsidR="00684AC3" w:rsidRPr="00AF008E" w:rsidRDefault="00E520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სვეტი</w:t>
            </w:r>
          </w:p>
        </w:tc>
      </w:tr>
      <w:tr w:rsidR="00684AC3" w:rsidRPr="00AF008E" w14:paraId="605B969E" w14:textId="77777777" w:rsidTr="008845CB">
        <w:trPr>
          <w:trHeight w:val="644"/>
        </w:trPr>
        <w:tc>
          <w:tcPr>
            <w:tcW w:w="3421" w:type="dxa"/>
          </w:tcPr>
          <w:p w14:paraId="186E5D9C" w14:textId="77777777" w:rsidR="00684AC3" w:rsidRPr="00AF008E" w:rsidRDefault="00140AE5"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NameGeo</w:t>
            </w:r>
            <w:r w:rsidR="001A1157" w:rsidRPr="00AF008E">
              <w:rPr>
                <w:rFonts w:ascii="Sylfaen" w:hAnsi="Sylfaen" w:cs="Consolas"/>
                <w:color w:val="000000" w:themeColor="text1"/>
                <w:sz w:val="19"/>
                <w:szCs w:val="19"/>
                <w:lang w:val="ka-GE"/>
              </w:rPr>
              <w:t xml:space="preserve"> </w:t>
            </w:r>
            <w:r w:rsidR="00AD77CA" w:rsidRPr="00AF008E">
              <w:rPr>
                <w:rFonts w:ascii="Sylfaen" w:hAnsi="Sylfaen"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14:paraId="5D09E9CF" w14:textId="77777777"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ქართულად</w:t>
            </w:r>
          </w:p>
        </w:tc>
      </w:tr>
      <w:tr w:rsidR="00684AC3" w:rsidRPr="00AF008E" w14:paraId="354A5215" w14:textId="77777777" w:rsidTr="008845CB">
        <w:trPr>
          <w:trHeight w:val="644"/>
        </w:trPr>
        <w:tc>
          <w:tcPr>
            <w:tcW w:w="3421" w:type="dxa"/>
          </w:tcPr>
          <w:p w14:paraId="34AE253C" w14:textId="77777777" w:rsidR="00684AC3" w:rsidRPr="00AF008E" w:rsidRDefault="00140AE5"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NameEng</w:t>
            </w:r>
            <w:r w:rsidR="00AD77CA" w:rsidRPr="00AF008E">
              <w:rPr>
                <w:rFonts w:ascii="Consolas" w:hAnsi="Consolas" w:cs="Consolas"/>
                <w:color w:val="000000" w:themeColor="text1"/>
                <w:sz w:val="19"/>
                <w:szCs w:val="19"/>
              </w:rPr>
              <w:t xml:space="preserve">  </w:t>
            </w:r>
            <w:r w:rsidR="00AD77CA" w:rsidRPr="00AF008E">
              <w:rPr>
                <w:rFonts w:ascii="Sylfaen" w:hAnsi="Sylfaen" w:cs="Consolas"/>
                <w:color w:val="000000" w:themeColor="text1"/>
                <w:sz w:val="19"/>
                <w:szCs w:val="19"/>
                <w:lang w:val="ka-GE"/>
              </w:rPr>
              <w:t xml:space="preserve">(nvarchar(100) </w:t>
            </w:r>
            <w:r w:rsidR="00AD77CA" w:rsidRPr="00AF008E">
              <w:rPr>
                <w:rFonts w:ascii="Sylfaen" w:hAnsi="Sylfaen" w:cs="Consolas"/>
                <w:color w:val="000000" w:themeColor="text1"/>
                <w:sz w:val="19"/>
                <w:szCs w:val="19"/>
              </w:rPr>
              <w:t xml:space="preserve">null </w:t>
            </w:r>
            <w:r w:rsidR="00AD77CA" w:rsidRPr="00AF008E">
              <w:rPr>
                <w:rFonts w:ascii="Sylfaen" w:hAnsi="Sylfaen" w:cs="Consolas"/>
                <w:color w:val="000000" w:themeColor="text1"/>
                <w:sz w:val="19"/>
                <w:szCs w:val="19"/>
                <w:lang w:val="ka-GE"/>
              </w:rPr>
              <w:t>)</w:t>
            </w:r>
          </w:p>
        </w:tc>
        <w:tc>
          <w:tcPr>
            <w:tcW w:w="6907" w:type="dxa"/>
          </w:tcPr>
          <w:p w14:paraId="17D72F9D" w14:textId="77777777" w:rsidR="00684AC3" w:rsidRPr="00AF008E" w:rsidRDefault="00140A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დასახელება </w:t>
            </w:r>
            <w:r w:rsidR="004C3163"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lang w:val="ka-GE"/>
              </w:rPr>
              <w:t>ინგლისურად</w:t>
            </w:r>
          </w:p>
        </w:tc>
      </w:tr>
      <w:tr w:rsidR="001A1157" w:rsidRPr="00AF008E" w14:paraId="3D5733AE" w14:textId="77777777" w:rsidTr="008845CB">
        <w:trPr>
          <w:trHeight w:val="644"/>
        </w:trPr>
        <w:tc>
          <w:tcPr>
            <w:tcW w:w="3421" w:type="dxa"/>
          </w:tcPr>
          <w:p w14:paraId="7F3BC45F" w14:textId="77777777" w:rsidR="001A1157" w:rsidRPr="00AF008E" w:rsidRDefault="001A1157" w:rsidP="00AD77CA">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DateCreated</w:t>
            </w:r>
            <w:r w:rsidRPr="00AF008E">
              <w:rPr>
                <w:rFonts w:ascii="Sylfaen" w:hAnsi="Sylfaen" w:cs="Consolas"/>
                <w:color w:val="000000" w:themeColor="text1"/>
                <w:sz w:val="19"/>
                <w:szCs w:val="19"/>
                <w:lang w:val="ka-GE"/>
              </w:rPr>
              <w:t xml:space="preserve">   </w:t>
            </w:r>
            <w:r w:rsidR="00E75C91" w:rsidRPr="00AF008E">
              <w:rPr>
                <w:rFonts w:ascii="Consolas" w:hAnsi="Consolas" w:cs="Consolas"/>
                <w:color w:val="000000" w:themeColor="text1"/>
                <w:sz w:val="19"/>
                <w:szCs w:val="19"/>
              </w:rPr>
              <w:t>(datetime not null)</w:t>
            </w:r>
          </w:p>
        </w:tc>
        <w:tc>
          <w:tcPr>
            <w:tcW w:w="6907" w:type="dxa"/>
          </w:tcPr>
          <w:p w14:paraId="32E95B10" w14:textId="77777777" w:rsidR="001A1157" w:rsidRPr="00AF008E" w:rsidRDefault="00F4727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შეხმნის თარიღი</w:t>
            </w:r>
          </w:p>
        </w:tc>
      </w:tr>
      <w:tr w:rsidR="00E36940" w:rsidRPr="00AF008E" w14:paraId="42A873DE" w14:textId="77777777" w:rsidTr="008845CB">
        <w:trPr>
          <w:trHeight w:val="644"/>
        </w:trPr>
        <w:tc>
          <w:tcPr>
            <w:tcW w:w="3421" w:type="dxa"/>
          </w:tcPr>
          <w:p w14:paraId="55665CE5" w14:textId="77777777" w:rsidR="00E36940" w:rsidRPr="00AF008E" w:rsidRDefault="00E36940" w:rsidP="00AD77CA">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14:paraId="5306B05B" w14:textId="77777777"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E36940" w:rsidRPr="00AF008E" w14:paraId="74D62EF2" w14:textId="77777777" w:rsidTr="008845CB">
        <w:trPr>
          <w:trHeight w:val="644"/>
        </w:trPr>
        <w:tc>
          <w:tcPr>
            <w:tcW w:w="3421" w:type="dxa"/>
          </w:tcPr>
          <w:p w14:paraId="5371D933" w14:textId="77777777" w:rsidR="00E36940" w:rsidRPr="00AF008E" w:rsidRDefault="00E36940" w:rsidP="00E75C91">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14:paraId="51A6534A" w14:textId="77777777" w:rsidR="00E36940" w:rsidRPr="00AF008E" w:rsidRDefault="00E36940"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წაშლის თარიღი.</w:t>
            </w:r>
          </w:p>
        </w:tc>
      </w:tr>
      <w:tr w:rsidR="00E74920" w:rsidRPr="00AF008E" w14:paraId="18C85913" w14:textId="77777777" w:rsidTr="008845CB">
        <w:trPr>
          <w:trHeight w:val="644"/>
        </w:trPr>
        <w:tc>
          <w:tcPr>
            <w:tcW w:w="3421" w:type="dxa"/>
            <w:shd w:val="clear" w:color="auto" w:fill="D9D9D9" w:themeFill="background1" w:themeFillShade="D9"/>
          </w:tcPr>
          <w:p w14:paraId="57D3FDC9" w14:textId="77777777" w:rsidR="00E74920" w:rsidRPr="00AF008E" w:rsidRDefault="00534E35" w:rsidP="00AC3A34">
            <w:pPr>
              <w:autoSpaceDE w:val="0"/>
              <w:autoSpaceDN w:val="0"/>
              <w:adjustRightInd w:val="0"/>
              <w:rPr>
                <w:rFonts w:ascii="Sylfaen" w:hAnsi="Sylfaen" w:cs="Consolas"/>
                <w:color w:val="000000" w:themeColor="text1"/>
                <w:lang w:val="ka-GE"/>
              </w:rPr>
            </w:pPr>
            <w:r w:rsidRPr="00AF008E">
              <w:rPr>
                <w:rFonts w:ascii="Consolas" w:hAnsi="Consolas" w:cs="Consolas"/>
                <w:color w:val="000000" w:themeColor="text1"/>
                <w:sz w:val="19"/>
                <w:szCs w:val="19"/>
                <w:lang w:val="ka-GE"/>
              </w:rPr>
              <w:t>MD_Attributes</w:t>
            </w:r>
          </w:p>
        </w:tc>
        <w:tc>
          <w:tcPr>
            <w:tcW w:w="6907" w:type="dxa"/>
            <w:shd w:val="clear" w:color="auto" w:fill="D9D9D9" w:themeFill="background1" w:themeFillShade="D9"/>
          </w:tcPr>
          <w:p w14:paraId="7ABBFC3B" w14:textId="77777777" w:rsidR="00E74920" w:rsidRPr="00AF008E" w:rsidRDefault="00C94FFA" w:rsidP="00AC3A34">
            <w:pPr>
              <w:autoSpaceDE w:val="0"/>
              <w:autoSpaceDN w:val="0"/>
              <w:adjustRightInd w:val="0"/>
              <w:rPr>
                <w:rFonts w:ascii="Sylfaen" w:hAnsi="Sylfaen" w:cs="Consolas"/>
                <w:color w:val="000000" w:themeColor="text1"/>
                <w:lang w:val="ka-GE"/>
              </w:rPr>
            </w:pPr>
            <w:r w:rsidRPr="00AF008E">
              <w:rPr>
                <w:rFonts w:ascii="Sylfaen" w:hAnsi="Sylfaen" w:cs="Consolas"/>
                <w:color w:val="000000" w:themeColor="text1"/>
                <w:sz w:val="19"/>
                <w:szCs w:val="19"/>
                <w:lang w:val="ka-GE"/>
              </w:rPr>
              <w:t>სისტემაში რეგისტრირებული ცნობარების რეესტრი</w:t>
            </w:r>
          </w:p>
        </w:tc>
      </w:tr>
      <w:tr w:rsidR="00F94C41" w:rsidRPr="00AF008E" w14:paraId="2ECC2CFA" w14:textId="77777777" w:rsidTr="008845CB">
        <w:trPr>
          <w:trHeight w:val="644"/>
        </w:trPr>
        <w:tc>
          <w:tcPr>
            <w:tcW w:w="3421" w:type="dxa"/>
          </w:tcPr>
          <w:p w14:paraId="590DE845" w14:textId="77777777"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ID</w:t>
            </w:r>
            <w:r w:rsidRPr="00AF008E">
              <w:rPr>
                <w:rFonts w:ascii="Sylfaen" w:hAnsi="Sylfaen" w:cs="Consolas"/>
                <w:color w:val="000000" w:themeColor="text1"/>
                <w:sz w:val="19"/>
                <w:szCs w:val="19"/>
                <w:lang w:val="ka-GE"/>
              </w:rPr>
              <w:t xml:space="preserve">     (uniqueidentifier </w:t>
            </w:r>
            <w:r w:rsidRPr="00AF008E">
              <w:rPr>
                <w:rFonts w:ascii="Sylfaen" w:hAnsi="Sylfaen" w:cs="Consolas"/>
                <w:color w:val="000000" w:themeColor="text1"/>
                <w:sz w:val="19"/>
                <w:szCs w:val="19"/>
              </w:rPr>
              <w:t>Not Null</w:t>
            </w:r>
            <w:r w:rsidRPr="00AF008E">
              <w:rPr>
                <w:rFonts w:ascii="Sylfaen" w:hAnsi="Sylfaen" w:cs="Consolas"/>
                <w:color w:val="000000" w:themeColor="text1"/>
                <w:sz w:val="19"/>
                <w:szCs w:val="19"/>
                <w:lang w:val="ka-GE"/>
              </w:rPr>
              <w:t>)</w:t>
            </w:r>
          </w:p>
        </w:tc>
        <w:tc>
          <w:tcPr>
            <w:tcW w:w="6907" w:type="dxa"/>
          </w:tcPr>
          <w:p w14:paraId="05948C04" w14:textId="77777777" w:rsidR="00F94C41" w:rsidRPr="00AF008E" w:rsidRDefault="00F94C41" w:rsidP="00B40F3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F94C41" w:rsidRPr="00AF008E" w14:paraId="5666E332" w14:textId="77777777" w:rsidTr="008845CB">
        <w:trPr>
          <w:trHeight w:val="644"/>
        </w:trPr>
        <w:tc>
          <w:tcPr>
            <w:tcW w:w="3421" w:type="dxa"/>
          </w:tcPr>
          <w:p w14:paraId="69E63D26" w14:textId="77777777"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TypeID</w:t>
            </w:r>
            <w:r w:rsidR="007B495E" w:rsidRPr="00AF008E">
              <w:rPr>
                <w:rFonts w:ascii="Sylfaen" w:hAnsi="Sylfaen" w:cs="Consolas"/>
                <w:color w:val="000000" w:themeColor="text1"/>
                <w:sz w:val="19"/>
                <w:szCs w:val="19"/>
                <w:lang w:val="ka-GE"/>
              </w:rPr>
              <w:t xml:space="preserve">  (uniqueidentifier </w:t>
            </w:r>
            <w:r w:rsidR="007B495E" w:rsidRPr="00AF008E">
              <w:rPr>
                <w:rFonts w:ascii="Sylfaen" w:hAnsi="Sylfaen" w:cs="Consolas"/>
                <w:color w:val="000000" w:themeColor="text1"/>
                <w:sz w:val="19"/>
                <w:szCs w:val="19"/>
              </w:rPr>
              <w:t>null</w:t>
            </w:r>
            <w:r w:rsidR="007B495E" w:rsidRPr="00AF008E">
              <w:rPr>
                <w:rFonts w:ascii="Sylfaen" w:hAnsi="Sylfaen" w:cs="Consolas"/>
                <w:color w:val="000000" w:themeColor="text1"/>
                <w:sz w:val="19"/>
                <w:szCs w:val="19"/>
                <w:lang w:val="ka-GE"/>
              </w:rPr>
              <w:t>)</w:t>
            </w:r>
          </w:p>
        </w:tc>
        <w:tc>
          <w:tcPr>
            <w:tcW w:w="6907" w:type="dxa"/>
          </w:tcPr>
          <w:p w14:paraId="40C4BBD6" w14:textId="77777777" w:rsidR="00F94C41" w:rsidRPr="00AF008E" w:rsidRDefault="006A21E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ცნობარის ტიპის </w:t>
            </w:r>
            <w:r w:rsidR="00BE5DA8" w:rsidRPr="00AF008E">
              <w:rPr>
                <w:rFonts w:ascii="Sylfaen" w:hAnsi="Sylfaen" w:cs="Consolas"/>
                <w:color w:val="000000" w:themeColor="text1"/>
                <w:sz w:val="19"/>
                <w:szCs w:val="19"/>
                <w:lang w:val="ka-GE"/>
              </w:rPr>
              <w:t>იდენტიფიკატორი</w:t>
            </w:r>
          </w:p>
        </w:tc>
      </w:tr>
      <w:tr w:rsidR="00F94C41" w:rsidRPr="00AF008E" w14:paraId="010AEFD5" w14:textId="77777777" w:rsidTr="008845CB">
        <w:trPr>
          <w:trHeight w:val="644"/>
        </w:trPr>
        <w:tc>
          <w:tcPr>
            <w:tcW w:w="3421" w:type="dxa"/>
          </w:tcPr>
          <w:p w14:paraId="4426E8EE" w14:textId="77777777" w:rsidR="00F94C41" w:rsidRPr="00AF008E" w:rsidRDefault="008E2ACC"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Name</w:t>
            </w:r>
            <w:r w:rsidRPr="00AF008E">
              <w:rPr>
                <w:rFonts w:ascii="Consolas" w:hAnsi="Consolas" w:cs="Consolas"/>
                <w:color w:val="000000" w:themeColor="text1"/>
                <w:sz w:val="19"/>
                <w:szCs w:val="19"/>
              </w:rPr>
              <w:t xml:space="preserve">   (nvarchar(300)</w:t>
            </w:r>
            <w:r w:rsidR="009614A5" w:rsidRPr="00AF008E">
              <w:rPr>
                <w:rFonts w:ascii="Consolas" w:hAnsi="Consolas" w:cs="Consolas"/>
                <w:color w:val="000000" w:themeColor="text1"/>
                <w:sz w:val="19"/>
                <w:szCs w:val="19"/>
              </w:rPr>
              <w:t xml:space="preserve"> no null</w:t>
            </w:r>
            <w:r w:rsidRPr="00AF008E">
              <w:rPr>
                <w:rFonts w:ascii="Consolas" w:hAnsi="Consolas" w:cs="Consolas"/>
                <w:color w:val="000000" w:themeColor="text1"/>
                <w:sz w:val="19"/>
                <w:szCs w:val="19"/>
              </w:rPr>
              <w:t>)</w:t>
            </w:r>
          </w:p>
        </w:tc>
        <w:tc>
          <w:tcPr>
            <w:tcW w:w="6907" w:type="dxa"/>
          </w:tcPr>
          <w:p w14:paraId="23C2BE4A" w14:textId="77777777" w:rsidR="00F94C41" w:rsidRPr="00AF008E" w:rsidRDefault="0020444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დასახელება</w:t>
            </w:r>
          </w:p>
        </w:tc>
      </w:tr>
      <w:tr w:rsidR="00F94C41" w:rsidRPr="00AF008E" w14:paraId="4332CE0F" w14:textId="77777777" w:rsidTr="008845CB">
        <w:trPr>
          <w:trHeight w:val="644"/>
        </w:trPr>
        <w:tc>
          <w:tcPr>
            <w:tcW w:w="3421" w:type="dxa"/>
          </w:tcPr>
          <w:p w14:paraId="1B9F74C8" w14:textId="77777777" w:rsidR="00F94C41" w:rsidRPr="00AF008E" w:rsidRDefault="0020444F" w:rsidP="00AF10B4">
            <w:pPr>
              <w:autoSpaceDE w:val="0"/>
              <w:autoSpaceDN w:val="0"/>
              <w:adjustRightInd w:val="0"/>
              <w:rPr>
                <w:rFonts w:ascii="Sylfaen" w:hAnsi="Sylfaen" w:cs="Consolas"/>
                <w:color w:val="000000" w:themeColor="text1"/>
                <w:sz w:val="19"/>
                <w:szCs w:val="19"/>
                <w:lang w:val="ka-GE"/>
              </w:rPr>
            </w:pPr>
            <w:r w:rsidRPr="00AF008E">
              <w:rPr>
                <w:rFonts w:ascii="Consolas" w:hAnsi="Consolas" w:cs="Consolas"/>
                <w:color w:val="000000" w:themeColor="text1"/>
                <w:sz w:val="19"/>
                <w:szCs w:val="19"/>
                <w:lang w:val="ka-GE"/>
              </w:rPr>
              <w:t>Code</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14:paraId="4F4FCB30" w14:textId="77777777" w:rsidR="00F94C41" w:rsidRPr="00AF008E" w:rsidRDefault="0065359F" w:rsidP="0065359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სხვადასხვა დანიშნულებით გამოყენებული იდენტიფიკატორი</w:t>
            </w:r>
          </w:p>
        </w:tc>
      </w:tr>
      <w:tr w:rsidR="00F94C41" w:rsidRPr="00AF008E" w14:paraId="10224449" w14:textId="77777777" w:rsidTr="008845CB">
        <w:trPr>
          <w:trHeight w:val="644"/>
        </w:trPr>
        <w:tc>
          <w:tcPr>
            <w:tcW w:w="3421" w:type="dxa"/>
          </w:tcPr>
          <w:p w14:paraId="0F1800E6" w14:textId="77777777" w:rsidR="00F94C41" w:rsidRPr="00AF008E" w:rsidRDefault="00F308C9"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OrderIndex</w:t>
            </w:r>
            <w:r w:rsidRPr="00AF008E">
              <w:rPr>
                <w:rFonts w:ascii="Consolas" w:hAnsi="Consolas" w:cs="Consolas"/>
                <w:color w:val="000000" w:themeColor="text1"/>
                <w:sz w:val="19"/>
                <w:szCs w:val="19"/>
              </w:rPr>
              <w:t xml:space="preserve"> </w:t>
            </w:r>
            <w:r w:rsidRPr="00AF008E">
              <w:rPr>
                <w:rFonts w:ascii="Sylfaen" w:hAnsi="Sylfaen" w:cs="Consolas"/>
                <w:color w:val="000000" w:themeColor="text1"/>
                <w:sz w:val="19"/>
                <w:szCs w:val="19"/>
                <w:lang w:val="ka-GE"/>
              </w:rPr>
              <w:t>(</w:t>
            </w:r>
            <w:r w:rsidRPr="00AF008E">
              <w:rPr>
                <w:rFonts w:ascii="Sylfaen" w:hAnsi="Sylfaen" w:cs="Consolas"/>
                <w:color w:val="000000" w:themeColor="text1"/>
                <w:sz w:val="19"/>
                <w:szCs w:val="19"/>
              </w:rPr>
              <w:t xml:space="preserve">int  </w:t>
            </w:r>
            <w:r w:rsidRPr="00AF008E">
              <w:rPr>
                <w:rFonts w:ascii="Consolas" w:hAnsi="Consolas" w:cs="Consolas"/>
                <w:color w:val="000000" w:themeColor="text1"/>
                <w:sz w:val="19"/>
                <w:szCs w:val="19"/>
              </w:rPr>
              <w:t>null</w:t>
            </w:r>
            <w:r w:rsidRPr="00AF008E">
              <w:rPr>
                <w:rFonts w:ascii="Sylfaen" w:hAnsi="Sylfaen" w:cs="Consolas"/>
                <w:color w:val="000000" w:themeColor="text1"/>
                <w:sz w:val="19"/>
                <w:szCs w:val="19"/>
                <w:lang w:val="ka-GE"/>
              </w:rPr>
              <w:t>)</w:t>
            </w:r>
          </w:p>
        </w:tc>
        <w:tc>
          <w:tcPr>
            <w:tcW w:w="6907" w:type="dxa"/>
          </w:tcPr>
          <w:p w14:paraId="26E73D2A" w14:textId="77777777" w:rsidR="00F94C41" w:rsidRPr="00AF008E" w:rsidRDefault="00B802D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რიგითობის </w:t>
            </w:r>
            <w:r w:rsidR="00BE5DA8" w:rsidRPr="00AF008E">
              <w:rPr>
                <w:rFonts w:ascii="Sylfaen" w:hAnsi="Sylfaen" w:cs="Consolas"/>
                <w:color w:val="000000" w:themeColor="text1"/>
                <w:sz w:val="19"/>
                <w:szCs w:val="19"/>
                <w:lang w:val="ka-GE"/>
              </w:rPr>
              <w:t>იდენტიფიკატორი</w:t>
            </w:r>
          </w:p>
        </w:tc>
      </w:tr>
      <w:tr w:rsidR="003151D4" w:rsidRPr="00AF008E" w14:paraId="4E6A3F87" w14:textId="77777777" w:rsidTr="008845CB">
        <w:trPr>
          <w:trHeight w:val="644"/>
        </w:trPr>
        <w:tc>
          <w:tcPr>
            <w:tcW w:w="3421" w:type="dxa"/>
          </w:tcPr>
          <w:p w14:paraId="0DA257B3" w14:textId="77777777" w:rsidR="003151D4" w:rsidRPr="00AF008E" w:rsidRDefault="00A638BB" w:rsidP="00171598">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lastRenderedPageBreak/>
              <w:t>AdditionalText</w:t>
            </w:r>
            <w:r w:rsidRPr="00AF008E">
              <w:rPr>
                <w:rFonts w:ascii="Consolas" w:hAnsi="Consolas" w:cs="Consolas"/>
                <w:color w:val="000000" w:themeColor="text1"/>
                <w:sz w:val="19"/>
                <w:szCs w:val="19"/>
              </w:rPr>
              <w:t xml:space="preserve"> (nvarchar(MAX)</w:t>
            </w:r>
            <w:r w:rsidR="00FC7AE5" w:rsidRPr="00AF008E">
              <w:rPr>
                <w:rFonts w:ascii="Consolas" w:hAnsi="Consolas" w:cs="Consolas"/>
                <w:color w:val="000000" w:themeColor="text1"/>
                <w:sz w:val="19"/>
                <w:szCs w:val="19"/>
              </w:rPr>
              <w:t xml:space="preserve"> null</w:t>
            </w:r>
            <w:r w:rsidRPr="00AF008E">
              <w:rPr>
                <w:rFonts w:ascii="Consolas" w:hAnsi="Consolas" w:cs="Consolas"/>
                <w:color w:val="000000" w:themeColor="text1"/>
                <w:sz w:val="19"/>
                <w:szCs w:val="19"/>
              </w:rPr>
              <w:t>)</w:t>
            </w:r>
          </w:p>
        </w:tc>
        <w:tc>
          <w:tcPr>
            <w:tcW w:w="6907" w:type="dxa"/>
          </w:tcPr>
          <w:p w14:paraId="280B23D4" w14:textId="77777777" w:rsidR="003151D4" w:rsidRPr="00AF008E" w:rsidRDefault="00310C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დამატებითი ტექსტი</w:t>
            </w:r>
          </w:p>
        </w:tc>
      </w:tr>
      <w:tr w:rsidR="00F94C41" w:rsidRPr="00AF008E" w14:paraId="21FFA475" w14:textId="77777777" w:rsidTr="008845CB">
        <w:trPr>
          <w:trHeight w:val="644"/>
        </w:trPr>
        <w:tc>
          <w:tcPr>
            <w:tcW w:w="3421" w:type="dxa"/>
          </w:tcPr>
          <w:p w14:paraId="5D13EAC5" w14:textId="77777777" w:rsidR="00F94C41" w:rsidRPr="00AF008E" w:rsidRDefault="00F30D72" w:rsidP="00AC3A34">
            <w:pPr>
              <w:autoSpaceDE w:val="0"/>
              <w:autoSpaceDN w:val="0"/>
              <w:adjustRightInd w:val="0"/>
              <w:rPr>
                <w:rFonts w:ascii="Sylfaen" w:hAnsi="Sylfaen" w:cs="Consolas"/>
                <w:color w:val="000000" w:themeColor="text1"/>
                <w:sz w:val="19"/>
                <w:szCs w:val="19"/>
              </w:rPr>
            </w:pPr>
            <w:r w:rsidRPr="00AF008E">
              <w:rPr>
                <w:rFonts w:ascii="Consolas" w:hAnsi="Consolas" w:cs="Consolas"/>
                <w:color w:val="000000" w:themeColor="text1"/>
                <w:sz w:val="19"/>
                <w:szCs w:val="19"/>
                <w:lang w:val="ka-GE"/>
              </w:rPr>
              <w:t>Description</w:t>
            </w:r>
            <w:r w:rsidRPr="00AF008E">
              <w:rPr>
                <w:rFonts w:ascii="Sylfaen" w:hAnsi="Sylfaen" w:cs="Consolas"/>
                <w:color w:val="000000" w:themeColor="text1"/>
                <w:sz w:val="19"/>
                <w:szCs w:val="19"/>
                <w:lang w:val="ka-GE"/>
              </w:rPr>
              <w:t xml:space="preserve">  </w:t>
            </w: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nvarchar(200)</w:t>
            </w:r>
            <w:r w:rsidRPr="00AF008E">
              <w:rPr>
                <w:rFonts w:ascii="Sylfaen" w:hAnsi="Sylfaen" w:cs="Consolas"/>
                <w:color w:val="000000" w:themeColor="text1"/>
                <w:sz w:val="19"/>
                <w:szCs w:val="19"/>
              </w:rPr>
              <w:t xml:space="preserve"> null)</w:t>
            </w:r>
          </w:p>
        </w:tc>
        <w:tc>
          <w:tcPr>
            <w:tcW w:w="6907" w:type="dxa"/>
          </w:tcPr>
          <w:p w14:paraId="60226167" w14:textId="77777777" w:rsidR="00F94C41" w:rsidRPr="00AF008E" w:rsidRDefault="009A0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აღწერა</w:t>
            </w:r>
          </w:p>
        </w:tc>
      </w:tr>
      <w:tr w:rsidR="00292D47" w:rsidRPr="00AF008E" w14:paraId="1296AC9B" w14:textId="77777777" w:rsidTr="008845CB">
        <w:trPr>
          <w:trHeight w:val="644"/>
        </w:trPr>
        <w:tc>
          <w:tcPr>
            <w:tcW w:w="3421" w:type="dxa"/>
          </w:tcPr>
          <w:p w14:paraId="6754CF87" w14:textId="77777777"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Comment</w:t>
            </w:r>
            <w:r w:rsidRPr="00AF008E">
              <w:rPr>
                <w:rFonts w:ascii="Consolas" w:hAnsi="Consolas" w:cs="Consolas"/>
                <w:color w:val="000000" w:themeColor="text1"/>
                <w:sz w:val="19"/>
                <w:szCs w:val="19"/>
              </w:rPr>
              <w:t xml:space="preserve"> (nvarchar(400) null)</w:t>
            </w:r>
          </w:p>
        </w:tc>
        <w:tc>
          <w:tcPr>
            <w:tcW w:w="6907" w:type="dxa"/>
          </w:tcPr>
          <w:p w14:paraId="3BAA62A2" w14:textId="77777777" w:rsidR="00292D47" w:rsidRPr="00AF008E" w:rsidRDefault="004B08B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კომენტარი</w:t>
            </w:r>
          </w:p>
        </w:tc>
      </w:tr>
      <w:tr w:rsidR="00292D47" w:rsidRPr="00AF008E" w14:paraId="34D142F0" w14:textId="77777777" w:rsidTr="008845CB">
        <w:trPr>
          <w:trHeight w:val="644"/>
        </w:trPr>
        <w:tc>
          <w:tcPr>
            <w:tcW w:w="3421" w:type="dxa"/>
          </w:tcPr>
          <w:p w14:paraId="39688249" w14:textId="77777777" w:rsidR="00292D47" w:rsidRPr="00AF008E" w:rsidRDefault="000F466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Address</w:t>
            </w:r>
            <w:r w:rsidRPr="00AF008E">
              <w:rPr>
                <w:rFonts w:ascii="Consolas" w:hAnsi="Consolas" w:cs="Consolas"/>
                <w:color w:val="000000" w:themeColor="text1"/>
                <w:sz w:val="19"/>
                <w:szCs w:val="19"/>
              </w:rPr>
              <w:t xml:space="preserve">  (nvarchar(100) null)</w:t>
            </w:r>
          </w:p>
        </w:tc>
        <w:tc>
          <w:tcPr>
            <w:tcW w:w="6907" w:type="dxa"/>
          </w:tcPr>
          <w:p w14:paraId="795B0B66" w14:textId="77777777" w:rsidR="00292D47" w:rsidRPr="00AF008E" w:rsidRDefault="00DD0BE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მისამართი კონკრეტული ცნობარისთვის</w:t>
            </w:r>
          </w:p>
        </w:tc>
      </w:tr>
      <w:tr w:rsidR="00292D47" w:rsidRPr="00AF008E" w14:paraId="1AF2F67F" w14:textId="77777777" w:rsidTr="008845CB">
        <w:trPr>
          <w:trHeight w:val="644"/>
        </w:trPr>
        <w:tc>
          <w:tcPr>
            <w:tcW w:w="3421" w:type="dxa"/>
          </w:tcPr>
          <w:p w14:paraId="5B01C6D4" w14:textId="77777777" w:rsidR="00292D47" w:rsidRPr="00AF008E" w:rsidRDefault="00047AFB"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Phone</w:t>
            </w:r>
            <w:r w:rsidRPr="00AF008E">
              <w:rPr>
                <w:rFonts w:ascii="Consolas" w:hAnsi="Consolas" w:cs="Consolas"/>
                <w:color w:val="000000" w:themeColor="text1"/>
                <w:sz w:val="19"/>
                <w:szCs w:val="19"/>
              </w:rPr>
              <w:t xml:space="preserve"> (nvarchar(100) null)</w:t>
            </w:r>
          </w:p>
        </w:tc>
        <w:tc>
          <w:tcPr>
            <w:tcW w:w="6907" w:type="dxa"/>
          </w:tcPr>
          <w:p w14:paraId="6E35A474" w14:textId="77777777" w:rsidR="00292D47" w:rsidRPr="00AF008E" w:rsidRDefault="00EE60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ტელეფონი კონკრეტული ცნობარისთვის</w:t>
            </w:r>
          </w:p>
        </w:tc>
      </w:tr>
      <w:tr w:rsidR="00292D47" w:rsidRPr="00AF008E" w14:paraId="4CC7D59D" w14:textId="77777777" w:rsidTr="008845CB">
        <w:trPr>
          <w:trHeight w:val="644"/>
        </w:trPr>
        <w:tc>
          <w:tcPr>
            <w:tcW w:w="3421" w:type="dxa"/>
          </w:tcPr>
          <w:p w14:paraId="75E71F74" w14:textId="77777777" w:rsidR="00292D47" w:rsidRPr="00AF008E" w:rsidRDefault="00A24A83"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Email</w:t>
            </w:r>
            <w:r w:rsidRPr="00AF008E">
              <w:rPr>
                <w:rFonts w:ascii="Consolas" w:hAnsi="Consolas" w:cs="Consolas"/>
                <w:color w:val="000000" w:themeColor="text1"/>
                <w:sz w:val="19"/>
                <w:szCs w:val="19"/>
              </w:rPr>
              <w:t xml:space="preserve"> (nvarchar(100) null)</w:t>
            </w:r>
          </w:p>
        </w:tc>
        <w:tc>
          <w:tcPr>
            <w:tcW w:w="6907" w:type="dxa"/>
          </w:tcPr>
          <w:p w14:paraId="3EAEA39F" w14:textId="77777777" w:rsidR="00292D47" w:rsidRPr="00AF008E" w:rsidRDefault="005F7223" w:rsidP="005F722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ელ.ფოსტა კონკრეტული ცნობარისთვის</w:t>
            </w:r>
          </w:p>
        </w:tc>
      </w:tr>
      <w:tr w:rsidR="00292D47" w:rsidRPr="00AF008E" w14:paraId="0FFC5A0F" w14:textId="77777777" w:rsidTr="008845CB">
        <w:trPr>
          <w:trHeight w:val="644"/>
        </w:trPr>
        <w:tc>
          <w:tcPr>
            <w:tcW w:w="3421" w:type="dxa"/>
          </w:tcPr>
          <w:p w14:paraId="295AD37C" w14:textId="77777777" w:rsidR="00292D47" w:rsidRPr="00AF008E" w:rsidRDefault="00707D77"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DateCreated</w:t>
            </w:r>
            <w:r w:rsidRPr="00AF008E">
              <w:rPr>
                <w:rFonts w:ascii="Consolas" w:hAnsi="Consolas" w:cs="Consolas"/>
                <w:color w:val="000000" w:themeColor="text1"/>
                <w:sz w:val="19"/>
                <w:szCs w:val="19"/>
              </w:rPr>
              <w:t xml:space="preserve"> (datetime not null )</w:t>
            </w:r>
          </w:p>
        </w:tc>
        <w:tc>
          <w:tcPr>
            <w:tcW w:w="6907" w:type="dxa"/>
          </w:tcPr>
          <w:p w14:paraId="1C7001A8" w14:textId="77777777" w:rsidR="00292D47" w:rsidRPr="00AF008E" w:rsidRDefault="00292B4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707D77" w:rsidRPr="00AF008E" w14:paraId="68E15C64" w14:textId="77777777" w:rsidTr="008845CB">
        <w:trPr>
          <w:trHeight w:val="644"/>
        </w:trPr>
        <w:tc>
          <w:tcPr>
            <w:tcW w:w="3421" w:type="dxa"/>
          </w:tcPr>
          <w:p w14:paraId="5F17A4A0" w14:textId="77777777" w:rsidR="00707D77" w:rsidRPr="00AF008E" w:rsidRDefault="005872E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DateChanged</w:t>
            </w:r>
            <w:r w:rsidRPr="00AF008E">
              <w:rPr>
                <w:rFonts w:ascii="Consolas" w:hAnsi="Consolas" w:cs="Consolas"/>
                <w:color w:val="000000" w:themeColor="text1"/>
                <w:sz w:val="19"/>
                <w:szCs w:val="19"/>
              </w:rPr>
              <w:t xml:space="preserve">  (datetime null)</w:t>
            </w:r>
          </w:p>
        </w:tc>
        <w:tc>
          <w:tcPr>
            <w:tcW w:w="6907" w:type="dxa"/>
          </w:tcPr>
          <w:p w14:paraId="29136A4A" w14:textId="77777777" w:rsidR="00707D77" w:rsidRPr="00AF008E" w:rsidRDefault="00073A3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707D77" w:rsidRPr="00AF008E" w14:paraId="67DAA4C9" w14:textId="77777777" w:rsidTr="008845CB">
        <w:trPr>
          <w:trHeight w:val="644"/>
        </w:trPr>
        <w:tc>
          <w:tcPr>
            <w:tcW w:w="3421" w:type="dxa"/>
          </w:tcPr>
          <w:p w14:paraId="28A25B6B" w14:textId="77777777" w:rsidR="00707D77" w:rsidRPr="00AF008E" w:rsidRDefault="00AE4B31" w:rsidP="00AC3A34">
            <w:pPr>
              <w:autoSpaceDE w:val="0"/>
              <w:autoSpaceDN w:val="0"/>
              <w:adjustRightInd w:val="0"/>
              <w:rPr>
                <w:rFonts w:ascii="Consolas" w:hAnsi="Consolas" w:cs="Consolas"/>
                <w:color w:val="000000" w:themeColor="text1"/>
                <w:sz w:val="19"/>
                <w:szCs w:val="19"/>
              </w:rPr>
            </w:pPr>
            <w:r w:rsidRPr="00AF008E">
              <w:rPr>
                <w:rFonts w:ascii="Consolas" w:hAnsi="Consolas" w:cs="Consolas"/>
                <w:color w:val="000000" w:themeColor="text1"/>
                <w:sz w:val="19"/>
                <w:szCs w:val="19"/>
                <w:lang w:val="ka-GE"/>
              </w:rPr>
              <w:t>DateDeleted</w:t>
            </w:r>
            <w:r w:rsidRPr="00AF008E">
              <w:rPr>
                <w:rFonts w:ascii="Consolas" w:hAnsi="Consolas" w:cs="Consolas"/>
                <w:color w:val="000000" w:themeColor="text1"/>
                <w:sz w:val="19"/>
                <w:szCs w:val="19"/>
              </w:rPr>
              <w:t xml:space="preserve"> (datetime null)</w:t>
            </w:r>
          </w:p>
        </w:tc>
        <w:tc>
          <w:tcPr>
            <w:tcW w:w="6907" w:type="dxa"/>
          </w:tcPr>
          <w:p w14:paraId="7799F1B5" w14:textId="77777777" w:rsidR="00707D77" w:rsidRPr="00AF008E" w:rsidRDefault="007424BF" w:rsidP="00CB26D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ჩანაწერის  წაშლის </w:t>
            </w:r>
            <w:r w:rsidR="00CB26D5" w:rsidRPr="00AF008E">
              <w:rPr>
                <w:rFonts w:ascii="Sylfaen" w:hAnsi="Sylfaen" w:cs="Consolas"/>
                <w:color w:val="000000" w:themeColor="text1"/>
                <w:sz w:val="19"/>
                <w:szCs w:val="19"/>
                <w:lang w:val="ka-GE"/>
              </w:rPr>
              <w:t>თ</w:t>
            </w:r>
            <w:r w:rsidRPr="00AF008E">
              <w:rPr>
                <w:rFonts w:ascii="Sylfaen" w:hAnsi="Sylfaen" w:cs="Consolas"/>
                <w:color w:val="000000" w:themeColor="text1"/>
                <w:sz w:val="19"/>
                <w:szCs w:val="19"/>
                <w:lang w:val="ka-GE"/>
              </w:rPr>
              <w:t>არიღი</w:t>
            </w:r>
          </w:p>
        </w:tc>
      </w:tr>
      <w:tr w:rsidR="00707D77" w:rsidRPr="00AF008E" w14:paraId="338FB211" w14:textId="77777777" w:rsidTr="008845CB">
        <w:trPr>
          <w:trHeight w:val="644"/>
        </w:trPr>
        <w:tc>
          <w:tcPr>
            <w:tcW w:w="3421" w:type="dxa"/>
          </w:tcPr>
          <w:p w14:paraId="49F0B2EC" w14:textId="77777777" w:rsidR="00707D77" w:rsidRPr="00AF008E" w:rsidRDefault="00707D77" w:rsidP="00AC3A34">
            <w:pPr>
              <w:autoSpaceDE w:val="0"/>
              <w:autoSpaceDN w:val="0"/>
              <w:adjustRightInd w:val="0"/>
              <w:rPr>
                <w:rFonts w:ascii="Consolas" w:hAnsi="Consolas" w:cs="Consolas"/>
                <w:color w:val="000000" w:themeColor="text1"/>
                <w:sz w:val="19"/>
                <w:szCs w:val="19"/>
                <w:lang w:val="ka-GE"/>
              </w:rPr>
            </w:pPr>
          </w:p>
        </w:tc>
        <w:tc>
          <w:tcPr>
            <w:tcW w:w="6907" w:type="dxa"/>
          </w:tcPr>
          <w:p w14:paraId="320CE3E6" w14:textId="77777777" w:rsidR="00707D77" w:rsidRPr="00AF008E" w:rsidRDefault="00707D77" w:rsidP="00AC3A34">
            <w:pPr>
              <w:autoSpaceDE w:val="0"/>
              <w:autoSpaceDN w:val="0"/>
              <w:adjustRightInd w:val="0"/>
              <w:rPr>
                <w:rFonts w:ascii="Sylfaen" w:hAnsi="Sylfaen" w:cs="Consolas"/>
                <w:color w:val="000000" w:themeColor="text1"/>
                <w:sz w:val="19"/>
                <w:szCs w:val="19"/>
                <w:lang w:val="ka-GE"/>
              </w:rPr>
            </w:pPr>
          </w:p>
        </w:tc>
      </w:tr>
      <w:tr w:rsidR="00F94C41" w:rsidRPr="00AF008E" w14:paraId="3CF4B126" w14:textId="77777777" w:rsidTr="008845CB">
        <w:trPr>
          <w:trHeight w:val="644"/>
        </w:trPr>
        <w:tc>
          <w:tcPr>
            <w:tcW w:w="3421" w:type="dxa"/>
            <w:shd w:val="clear" w:color="auto" w:fill="D9D9D9" w:themeFill="background1" w:themeFillShade="D9"/>
          </w:tcPr>
          <w:p w14:paraId="2AAF02E7" w14:textId="77777777" w:rsidR="00F94C41" w:rsidRPr="00AF008E" w:rsidRDefault="00F94C41"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MD_Statements</w:t>
            </w:r>
          </w:p>
        </w:tc>
        <w:tc>
          <w:tcPr>
            <w:tcW w:w="6907" w:type="dxa"/>
            <w:shd w:val="clear" w:color="auto" w:fill="D9D9D9" w:themeFill="background1" w:themeFillShade="D9"/>
          </w:tcPr>
          <w:p w14:paraId="170F31C3" w14:textId="77777777" w:rsidR="00F94C41" w:rsidRPr="00AF008E" w:rsidRDefault="00F94C4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განაცხადების საერთო რეესტრი.</w:t>
            </w:r>
          </w:p>
        </w:tc>
      </w:tr>
      <w:tr w:rsidR="008A34C4" w:rsidRPr="00AF008E" w14:paraId="5A00FC14" w14:textId="77777777" w:rsidTr="008845CB">
        <w:trPr>
          <w:trHeight w:val="644"/>
        </w:trPr>
        <w:tc>
          <w:tcPr>
            <w:tcW w:w="3421" w:type="dxa"/>
          </w:tcPr>
          <w:p w14:paraId="123CD832" w14:textId="77777777" w:rsidR="008A34C4" w:rsidRPr="00AF008E" w:rsidRDefault="008A34C4" w:rsidP="00B40F3B">
            <w:pPr>
              <w:rPr>
                <w:color w:val="000000" w:themeColor="text1"/>
              </w:rPr>
            </w:pPr>
            <w:r w:rsidRPr="00AF008E">
              <w:rPr>
                <w:color w:val="000000" w:themeColor="text1"/>
              </w:rPr>
              <w:t xml:space="preserve">ID  </w:t>
            </w:r>
            <w:r w:rsidR="00B40F3B" w:rsidRPr="00AF008E">
              <w:rPr>
                <w:color w:val="000000" w:themeColor="text1"/>
              </w:rPr>
              <w:t xml:space="preserve">  </w:t>
            </w:r>
            <w:r w:rsidRPr="00AF008E">
              <w:rPr>
                <w:color w:val="000000" w:themeColor="text1"/>
              </w:rPr>
              <w:t>(uniqueidentifier not null)</w:t>
            </w:r>
          </w:p>
        </w:tc>
        <w:tc>
          <w:tcPr>
            <w:tcW w:w="6907" w:type="dxa"/>
          </w:tcPr>
          <w:p w14:paraId="433EC464" w14:textId="77777777" w:rsidR="008A34C4" w:rsidRPr="00AF008E" w:rsidRDefault="00A6203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8A34C4" w:rsidRPr="00AF008E" w14:paraId="618A2065" w14:textId="77777777" w:rsidTr="008845CB">
        <w:trPr>
          <w:trHeight w:val="644"/>
        </w:trPr>
        <w:tc>
          <w:tcPr>
            <w:tcW w:w="3421" w:type="dxa"/>
          </w:tcPr>
          <w:p w14:paraId="72D37D9A" w14:textId="77777777" w:rsidR="008A34C4" w:rsidRPr="00AF008E" w:rsidRDefault="008A34C4" w:rsidP="003F562D">
            <w:pPr>
              <w:rPr>
                <w:color w:val="000000" w:themeColor="text1"/>
              </w:rPr>
            </w:pPr>
            <w:r w:rsidRPr="00AF008E">
              <w:rPr>
                <w:color w:val="000000" w:themeColor="text1"/>
              </w:rPr>
              <w:t>HistoryParentID</w:t>
            </w:r>
            <w:r w:rsidR="003F562D" w:rsidRPr="00AF008E">
              <w:rPr>
                <w:color w:val="000000" w:themeColor="text1"/>
              </w:rPr>
              <w:t xml:space="preserve">   (uniqueidentifier null)</w:t>
            </w:r>
          </w:p>
        </w:tc>
        <w:tc>
          <w:tcPr>
            <w:tcW w:w="6907" w:type="dxa"/>
          </w:tcPr>
          <w:p w14:paraId="36868431" w14:textId="77777777" w:rsidR="008A34C4" w:rsidRPr="00AF008E" w:rsidRDefault="006C4F83" w:rsidP="006C4F8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ისტორიული ჩანაწერის იდენტიფიკატორი (პირველი ჩანაწერის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w:t>
            </w:r>
          </w:p>
        </w:tc>
      </w:tr>
      <w:tr w:rsidR="008A34C4" w:rsidRPr="00AF008E" w14:paraId="7A96299B" w14:textId="77777777" w:rsidTr="008845CB">
        <w:trPr>
          <w:trHeight w:val="644"/>
        </w:trPr>
        <w:tc>
          <w:tcPr>
            <w:tcW w:w="3421" w:type="dxa"/>
          </w:tcPr>
          <w:p w14:paraId="0B099F4E" w14:textId="77777777" w:rsidR="008A34C4" w:rsidRPr="00AF008E" w:rsidRDefault="008A34C4" w:rsidP="00B40F3B">
            <w:pPr>
              <w:rPr>
                <w:color w:val="000000" w:themeColor="text1"/>
              </w:rPr>
            </w:pPr>
            <w:r w:rsidRPr="00AF008E">
              <w:rPr>
                <w:color w:val="000000" w:themeColor="text1"/>
              </w:rPr>
              <w:t>PersonDetailID</w:t>
            </w:r>
            <w:r w:rsidR="00BC3853" w:rsidRPr="00AF008E">
              <w:rPr>
                <w:color w:val="000000" w:themeColor="text1"/>
              </w:rPr>
              <w:t xml:space="preserve"> (uniqueidentifier null)</w:t>
            </w:r>
          </w:p>
        </w:tc>
        <w:tc>
          <w:tcPr>
            <w:tcW w:w="6907" w:type="dxa"/>
          </w:tcPr>
          <w:p w14:paraId="0B313A4C" w14:textId="77777777" w:rsidR="008A34C4" w:rsidRPr="00AF008E" w:rsidRDefault="00DB695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07704A66" w14:textId="77777777" w:rsidTr="008845CB">
        <w:trPr>
          <w:trHeight w:val="644"/>
        </w:trPr>
        <w:tc>
          <w:tcPr>
            <w:tcW w:w="3421" w:type="dxa"/>
          </w:tcPr>
          <w:p w14:paraId="6DC721C2" w14:textId="77777777" w:rsidR="008A34C4" w:rsidRPr="00AF008E" w:rsidRDefault="008A34C4" w:rsidP="00B40F3B">
            <w:pPr>
              <w:rPr>
                <w:color w:val="000000" w:themeColor="text1"/>
              </w:rPr>
            </w:pPr>
            <w:r w:rsidRPr="00AF008E">
              <w:rPr>
                <w:color w:val="000000" w:themeColor="text1"/>
              </w:rPr>
              <w:t>OrganizationDetailID</w:t>
            </w:r>
            <w:r w:rsidR="00BC3853" w:rsidRPr="00AF008E">
              <w:rPr>
                <w:color w:val="000000" w:themeColor="text1"/>
              </w:rPr>
              <w:t xml:space="preserve"> (uniqueidentifier null)</w:t>
            </w:r>
          </w:p>
        </w:tc>
        <w:tc>
          <w:tcPr>
            <w:tcW w:w="6907" w:type="dxa"/>
          </w:tcPr>
          <w:p w14:paraId="0B66F276" w14:textId="77777777" w:rsidR="008A34C4" w:rsidRPr="00AF008E" w:rsidRDefault="0039169D" w:rsidP="0039169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სამედიცინო ან სადაზღვევო კომპანიის იდენტიფიკატრი</w:t>
            </w:r>
          </w:p>
        </w:tc>
      </w:tr>
      <w:tr w:rsidR="008A34C4" w:rsidRPr="00AF008E" w14:paraId="6DCB541F" w14:textId="77777777" w:rsidTr="008845CB">
        <w:trPr>
          <w:trHeight w:val="644"/>
        </w:trPr>
        <w:tc>
          <w:tcPr>
            <w:tcW w:w="3421" w:type="dxa"/>
          </w:tcPr>
          <w:p w14:paraId="79E2E100" w14:textId="77777777" w:rsidR="008A34C4" w:rsidRPr="00AF008E" w:rsidRDefault="008A34C4" w:rsidP="00B40F3B">
            <w:pPr>
              <w:rPr>
                <w:color w:val="000000" w:themeColor="text1"/>
              </w:rPr>
            </w:pPr>
            <w:r w:rsidRPr="00AF008E">
              <w:rPr>
                <w:color w:val="000000" w:themeColor="text1"/>
              </w:rPr>
              <w:t>ContactPersonDetailID</w:t>
            </w:r>
            <w:r w:rsidR="00BC3853" w:rsidRPr="00AF008E">
              <w:rPr>
                <w:color w:val="000000" w:themeColor="text1"/>
              </w:rPr>
              <w:t xml:space="preserve"> (uniqueidentifier null)</w:t>
            </w:r>
          </w:p>
        </w:tc>
        <w:tc>
          <w:tcPr>
            <w:tcW w:w="6907" w:type="dxa"/>
          </w:tcPr>
          <w:p w14:paraId="0FDEB4D0" w14:textId="77777777" w:rsidR="008A34C4" w:rsidRPr="00AF008E" w:rsidRDefault="00380AA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იდენტიფიკატორი</w:t>
            </w:r>
          </w:p>
        </w:tc>
      </w:tr>
      <w:tr w:rsidR="008A34C4" w:rsidRPr="00AF008E" w14:paraId="70C088C4" w14:textId="77777777" w:rsidTr="008845CB">
        <w:trPr>
          <w:trHeight w:val="644"/>
        </w:trPr>
        <w:tc>
          <w:tcPr>
            <w:tcW w:w="3421" w:type="dxa"/>
          </w:tcPr>
          <w:p w14:paraId="2C670AD2" w14:textId="77777777" w:rsidR="008A34C4" w:rsidRPr="00AF008E" w:rsidRDefault="008A34C4" w:rsidP="00B40F3B">
            <w:pPr>
              <w:rPr>
                <w:color w:val="000000" w:themeColor="text1"/>
              </w:rPr>
            </w:pPr>
            <w:r w:rsidRPr="00AF008E">
              <w:rPr>
                <w:color w:val="000000" w:themeColor="text1"/>
              </w:rPr>
              <w:t>RegistrationNumIndexText</w:t>
            </w:r>
            <w:r w:rsidR="00EA5F46" w:rsidRPr="00AF008E">
              <w:rPr>
                <w:color w:val="000000" w:themeColor="text1"/>
              </w:rPr>
              <w:t xml:space="preserve"> (nvarchar(50) not null) </w:t>
            </w:r>
          </w:p>
        </w:tc>
        <w:tc>
          <w:tcPr>
            <w:tcW w:w="6907" w:type="dxa"/>
          </w:tcPr>
          <w:p w14:paraId="0816E0F3" w14:textId="77777777" w:rsidR="008A34C4" w:rsidRPr="00AF008E" w:rsidRDefault="007261F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ნომრის წინ მითითებული პრეფიქსი</w:t>
            </w:r>
          </w:p>
        </w:tc>
      </w:tr>
      <w:tr w:rsidR="008A34C4" w:rsidRPr="00AF008E" w14:paraId="0316660D" w14:textId="77777777" w:rsidTr="008845CB">
        <w:trPr>
          <w:trHeight w:val="644"/>
        </w:trPr>
        <w:tc>
          <w:tcPr>
            <w:tcW w:w="3421" w:type="dxa"/>
          </w:tcPr>
          <w:p w14:paraId="254BB3C7" w14:textId="77777777" w:rsidR="008A34C4" w:rsidRPr="00AF008E" w:rsidRDefault="008A34C4" w:rsidP="00B40F3B">
            <w:pPr>
              <w:rPr>
                <w:color w:val="000000" w:themeColor="text1"/>
              </w:rPr>
            </w:pPr>
            <w:r w:rsidRPr="00AF008E">
              <w:rPr>
                <w:color w:val="000000" w:themeColor="text1"/>
              </w:rPr>
              <w:t>RegistrationNumIndexID</w:t>
            </w:r>
            <w:r w:rsidR="00D25A67" w:rsidRPr="00AF008E">
              <w:rPr>
                <w:color w:val="000000" w:themeColor="text1"/>
              </w:rPr>
              <w:t xml:space="preserve"> (uniqueidentifier null)</w:t>
            </w:r>
          </w:p>
        </w:tc>
        <w:tc>
          <w:tcPr>
            <w:tcW w:w="6907" w:type="dxa"/>
          </w:tcPr>
          <w:p w14:paraId="643C9469" w14:textId="77777777" w:rsidR="008A34C4" w:rsidRPr="00AF008E" w:rsidRDefault="00D23EF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ბოლო პრეფიქსის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699C6529" w14:textId="77777777" w:rsidTr="008845CB">
        <w:trPr>
          <w:trHeight w:val="644"/>
        </w:trPr>
        <w:tc>
          <w:tcPr>
            <w:tcW w:w="3421" w:type="dxa"/>
          </w:tcPr>
          <w:p w14:paraId="0D55B567" w14:textId="77777777" w:rsidR="008A34C4" w:rsidRPr="00AF008E" w:rsidRDefault="008A34C4" w:rsidP="00B40F3B">
            <w:pPr>
              <w:rPr>
                <w:color w:val="000000" w:themeColor="text1"/>
              </w:rPr>
            </w:pPr>
            <w:r w:rsidRPr="00AF008E">
              <w:rPr>
                <w:color w:val="000000" w:themeColor="text1"/>
              </w:rPr>
              <w:t>RegistrationNumber</w:t>
            </w:r>
            <w:r w:rsidR="00057C40" w:rsidRPr="00AF008E">
              <w:rPr>
                <w:color w:val="000000" w:themeColor="text1"/>
              </w:rPr>
              <w:t xml:space="preserve"> (int not null)</w:t>
            </w:r>
          </w:p>
        </w:tc>
        <w:tc>
          <w:tcPr>
            <w:tcW w:w="6907" w:type="dxa"/>
          </w:tcPr>
          <w:p w14:paraId="2C1CD822" w14:textId="77777777" w:rsidR="008A34C4" w:rsidRPr="00AF008E" w:rsidRDefault="00CF07B0"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ნომ</w:t>
            </w:r>
            <w:r w:rsidR="00CF3F7D" w:rsidRPr="00AF008E">
              <w:rPr>
                <w:rFonts w:ascii="Sylfaen" w:hAnsi="Sylfaen" w:cs="Consolas"/>
                <w:color w:val="000000" w:themeColor="text1"/>
                <w:sz w:val="19"/>
                <w:szCs w:val="19"/>
                <w:lang w:val="ka-GE"/>
              </w:rPr>
              <w:t>ე</w:t>
            </w:r>
            <w:r w:rsidRPr="00AF008E">
              <w:rPr>
                <w:rFonts w:ascii="Sylfaen" w:hAnsi="Sylfaen" w:cs="Consolas"/>
                <w:color w:val="000000" w:themeColor="text1"/>
                <w:sz w:val="19"/>
                <w:szCs w:val="19"/>
                <w:lang w:val="ka-GE"/>
              </w:rPr>
              <w:t>რი</w:t>
            </w:r>
          </w:p>
        </w:tc>
      </w:tr>
      <w:tr w:rsidR="008A34C4" w:rsidRPr="00AF008E" w14:paraId="4BF96C3F" w14:textId="77777777" w:rsidTr="008845CB">
        <w:trPr>
          <w:trHeight w:val="644"/>
        </w:trPr>
        <w:tc>
          <w:tcPr>
            <w:tcW w:w="3421" w:type="dxa"/>
          </w:tcPr>
          <w:p w14:paraId="2FE1B82A" w14:textId="77777777" w:rsidR="008A34C4" w:rsidRPr="00AF008E" w:rsidRDefault="008A34C4" w:rsidP="00B40F3B">
            <w:pPr>
              <w:rPr>
                <w:color w:val="000000" w:themeColor="text1"/>
              </w:rPr>
            </w:pPr>
            <w:r w:rsidRPr="00AF008E">
              <w:rPr>
                <w:color w:val="000000" w:themeColor="text1"/>
              </w:rPr>
              <w:t>RegistrationFullNumber</w:t>
            </w:r>
            <w:r w:rsidR="007635F4" w:rsidRPr="00AF008E">
              <w:rPr>
                <w:color w:val="000000" w:themeColor="text1"/>
              </w:rPr>
              <w:t xml:space="preserve">  (nvarchar(100) null)</w:t>
            </w:r>
          </w:p>
        </w:tc>
        <w:tc>
          <w:tcPr>
            <w:tcW w:w="6907" w:type="dxa"/>
          </w:tcPr>
          <w:p w14:paraId="0162F263" w14:textId="77777777" w:rsidR="008A34C4" w:rsidRPr="00AF008E" w:rsidRDefault="000D7F1E" w:rsidP="000D7F1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სრული ნომერი (პრეფიქს + განაცხადის  უნიკალური ნომერი)</w:t>
            </w:r>
          </w:p>
        </w:tc>
      </w:tr>
      <w:tr w:rsidR="008A34C4" w:rsidRPr="00AF008E" w14:paraId="6B797D8D" w14:textId="77777777" w:rsidTr="008845CB">
        <w:trPr>
          <w:trHeight w:val="644"/>
        </w:trPr>
        <w:tc>
          <w:tcPr>
            <w:tcW w:w="3421" w:type="dxa"/>
          </w:tcPr>
          <w:p w14:paraId="3ABA9424" w14:textId="77777777" w:rsidR="008A34C4" w:rsidRPr="00AF008E" w:rsidRDefault="008A34C4" w:rsidP="00B40F3B">
            <w:pPr>
              <w:rPr>
                <w:color w:val="000000" w:themeColor="text1"/>
              </w:rPr>
            </w:pPr>
            <w:r w:rsidRPr="00AF008E">
              <w:rPr>
                <w:color w:val="000000" w:themeColor="text1"/>
              </w:rPr>
              <w:lastRenderedPageBreak/>
              <w:t>RegistrationDate</w:t>
            </w:r>
            <w:r w:rsidR="007D5400" w:rsidRPr="00AF008E">
              <w:rPr>
                <w:color w:val="000000" w:themeColor="text1"/>
              </w:rPr>
              <w:t xml:space="preserve"> (datetime not null)</w:t>
            </w:r>
          </w:p>
        </w:tc>
        <w:tc>
          <w:tcPr>
            <w:tcW w:w="6907" w:type="dxa"/>
          </w:tcPr>
          <w:p w14:paraId="22D1F38F" w14:textId="77777777" w:rsidR="008A34C4" w:rsidRPr="00AF008E" w:rsidRDefault="00BE1FD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რეგისტრაციის თარიღი</w:t>
            </w:r>
          </w:p>
        </w:tc>
      </w:tr>
      <w:tr w:rsidR="008A34C4" w:rsidRPr="00AF008E" w14:paraId="1908C6E9" w14:textId="77777777" w:rsidTr="008845CB">
        <w:trPr>
          <w:trHeight w:val="644"/>
        </w:trPr>
        <w:tc>
          <w:tcPr>
            <w:tcW w:w="3421" w:type="dxa"/>
          </w:tcPr>
          <w:p w14:paraId="2ED28ACD" w14:textId="77777777" w:rsidR="008A34C4" w:rsidRPr="00AF008E" w:rsidRDefault="008A34C4" w:rsidP="00B40F3B">
            <w:pPr>
              <w:rPr>
                <w:color w:val="000000" w:themeColor="text1"/>
              </w:rPr>
            </w:pPr>
            <w:r w:rsidRPr="00AF008E">
              <w:rPr>
                <w:color w:val="000000" w:themeColor="text1"/>
              </w:rPr>
              <w:t>RegistrationEndTime</w:t>
            </w:r>
            <w:r w:rsidR="00E84875" w:rsidRPr="00AF008E">
              <w:rPr>
                <w:color w:val="000000" w:themeColor="text1"/>
              </w:rPr>
              <w:t xml:space="preserve"> (datetime null)</w:t>
            </w:r>
          </w:p>
        </w:tc>
        <w:tc>
          <w:tcPr>
            <w:tcW w:w="6907" w:type="dxa"/>
          </w:tcPr>
          <w:p w14:paraId="5E23A89F" w14:textId="77777777" w:rsidR="008A34C4" w:rsidRPr="00AF008E" w:rsidRDefault="00F7380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w:t>
            </w:r>
            <w:r w:rsidR="00262CB3" w:rsidRPr="00AF008E">
              <w:rPr>
                <w:rFonts w:ascii="Sylfaen" w:hAnsi="Sylfaen" w:cs="Consolas"/>
                <w:color w:val="000000" w:themeColor="text1"/>
                <w:sz w:val="19"/>
                <w:szCs w:val="19"/>
                <w:lang w:val="ka-GE"/>
              </w:rPr>
              <w:t>(რეგისტრაციის )</w:t>
            </w:r>
            <w:r w:rsidRPr="00AF008E">
              <w:rPr>
                <w:rFonts w:ascii="Sylfaen" w:hAnsi="Sylfaen" w:cs="Consolas"/>
                <w:color w:val="000000" w:themeColor="text1"/>
                <w:sz w:val="19"/>
                <w:szCs w:val="19"/>
                <w:lang w:val="ka-GE"/>
              </w:rPr>
              <w:t xml:space="preserve"> დასრულების თარიღი</w:t>
            </w:r>
          </w:p>
        </w:tc>
      </w:tr>
      <w:tr w:rsidR="008A34C4" w:rsidRPr="00AF008E" w14:paraId="01037674" w14:textId="77777777" w:rsidTr="008845CB">
        <w:trPr>
          <w:trHeight w:val="644"/>
        </w:trPr>
        <w:tc>
          <w:tcPr>
            <w:tcW w:w="3421" w:type="dxa"/>
          </w:tcPr>
          <w:p w14:paraId="00C3A8BF" w14:textId="77777777" w:rsidR="008A34C4" w:rsidRPr="00AF008E" w:rsidRDefault="008A34C4" w:rsidP="00B40F3B">
            <w:pPr>
              <w:rPr>
                <w:color w:val="000000" w:themeColor="text1"/>
              </w:rPr>
            </w:pPr>
            <w:r w:rsidRPr="00AF008E">
              <w:rPr>
                <w:color w:val="000000" w:themeColor="text1"/>
              </w:rPr>
              <w:t>StatementSourceID</w:t>
            </w:r>
            <w:r w:rsidR="00981A94" w:rsidRPr="00AF008E">
              <w:rPr>
                <w:color w:val="000000" w:themeColor="text1"/>
              </w:rPr>
              <w:t xml:space="preserve"> (uniqueidentifier null)</w:t>
            </w:r>
          </w:p>
        </w:tc>
        <w:tc>
          <w:tcPr>
            <w:tcW w:w="6907" w:type="dxa"/>
          </w:tcPr>
          <w:p w14:paraId="6D2D6187" w14:textId="77777777" w:rsidR="008A34C4" w:rsidRPr="00AF008E" w:rsidRDefault="00C300B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წყაროს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1697708F" w14:textId="77777777" w:rsidTr="008845CB">
        <w:trPr>
          <w:trHeight w:val="644"/>
        </w:trPr>
        <w:tc>
          <w:tcPr>
            <w:tcW w:w="3421" w:type="dxa"/>
          </w:tcPr>
          <w:p w14:paraId="7CE3E946" w14:textId="77777777" w:rsidR="008A34C4" w:rsidRPr="00AF008E" w:rsidRDefault="008A34C4" w:rsidP="00B40F3B">
            <w:pPr>
              <w:rPr>
                <w:color w:val="000000" w:themeColor="text1"/>
              </w:rPr>
            </w:pPr>
            <w:r w:rsidRPr="00AF008E">
              <w:rPr>
                <w:color w:val="000000" w:themeColor="text1"/>
              </w:rPr>
              <w:t>AdvertiseOrganizationID</w:t>
            </w:r>
            <w:r w:rsidR="003D4D3D" w:rsidRPr="00AF008E">
              <w:rPr>
                <w:color w:val="000000" w:themeColor="text1"/>
              </w:rPr>
              <w:t xml:space="preserve"> (uniqueidentifier null)</w:t>
            </w:r>
          </w:p>
        </w:tc>
        <w:tc>
          <w:tcPr>
            <w:tcW w:w="6907" w:type="dxa"/>
          </w:tcPr>
          <w:p w14:paraId="4E7917EB" w14:textId="77777777" w:rsidR="008A34C4" w:rsidRPr="00AF008E" w:rsidRDefault="00657E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განმცხადებელი ორგანიზაციის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ცნობარებიდან</w:t>
            </w:r>
          </w:p>
        </w:tc>
      </w:tr>
      <w:tr w:rsidR="008A34C4" w:rsidRPr="00AF008E" w14:paraId="30AE2C30" w14:textId="77777777" w:rsidTr="008845CB">
        <w:trPr>
          <w:trHeight w:val="644"/>
        </w:trPr>
        <w:tc>
          <w:tcPr>
            <w:tcW w:w="3421" w:type="dxa"/>
          </w:tcPr>
          <w:p w14:paraId="4AC5DDCA" w14:textId="77777777" w:rsidR="008A34C4" w:rsidRPr="00AF008E" w:rsidRDefault="008A34C4" w:rsidP="00B40F3B">
            <w:pPr>
              <w:rPr>
                <w:color w:val="000000" w:themeColor="text1"/>
              </w:rPr>
            </w:pPr>
            <w:r w:rsidRPr="00AF008E">
              <w:rPr>
                <w:color w:val="000000" w:themeColor="text1"/>
              </w:rPr>
              <w:t>AdvertiseOrganization</w:t>
            </w:r>
          </w:p>
          <w:p w14:paraId="23DA5EEF" w14:textId="77777777" w:rsidR="00097629" w:rsidRPr="00AF008E" w:rsidRDefault="00097629" w:rsidP="00B40F3B">
            <w:pPr>
              <w:rPr>
                <w:color w:val="000000" w:themeColor="text1"/>
              </w:rPr>
            </w:pPr>
            <w:r w:rsidRPr="00AF008E">
              <w:rPr>
                <w:color w:val="000000" w:themeColor="text1"/>
              </w:rPr>
              <w:t>(nvarchar(200) null)</w:t>
            </w:r>
          </w:p>
        </w:tc>
        <w:tc>
          <w:tcPr>
            <w:tcW w:w="6907" w:type="dxa"/>
          </w:tcPr>
          <w:p w14:paraId="0B78B46B" w14:textId="77777777" w:rsidR="008A34C4" w:rsidRPr="00AF008E" w:rsidRDefault="00B877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განმცხადებელი ორგანიზაციის დასახელება</w:t>
            </w:r>
          </w:p>
        </w:tc>
      </w:tr>
      <w:tr w:rsidR="008A34C4" w:rsidRPr="00AF008E" w14:paraId="314DE560" w14:textId="77777777" w:rsidTr="008845CB">
        <w:trPr>
          <w:trHeight w:val="644"/>
        </w:trPr>
        <w:tc>
          <w:tcPr>
            <w:tcW w:w="3421" w:type="dxa"/>
          </w:tcPr>
          <w:p w14:paraId="24E1F393" w14:textId="77777777" w:rsidR="008A34C4" w:rsidRPr="00AF008E" w:rsidRDefault="008A34C4" w:rsidP="00B40F3B">
            <w:pPr>
              <w:rPr>
                <w:color w:val="000000" w:themeColor="text1"/>
              </w:rPr>
            </w:pPr>
            <w:r w:rsidRPr="00AF008E">
              <w:rPr>
                <w:color w:val="000000" w:themeColor="text1"/>
              </w:rPr>
              <w:t>MinistryID</w:t>
            </w:r>
            <w:r w:rsidR="00D5623A" w:rsidRPr="00AF008E">
              <w:rPr>
                <w:color w:val="000000" w:themeColor="text1"/>
              </w:rPr>
              <w:t xml:space="preserve"> (nvarchar(100) null)</w:t>
            </w:r>
          </w:p>
        </w:tc>
        <w:tc>
          <w:tcPr>
            <w:tcW w:w="6907" w:type="dxa"/>
          </w:tcPr>
          <w:p w14:paraId="0B4A027B" w14:textId="77777777" w:rsidR="008A34C4" w:rsidRPr="00AF008E" w:rsidRDefault="009D76C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სამინისტროს ნომერი</w:t>
            </w:r>
          </w:p>
        </w:tc>
      </w:tr>
      <w:tr w:rsidR="008A34C4" w:rsidRPr="00AF008E" w14:paraId="18281958" w14:textId="77777777" w:rsidTr="008845CB">
        <w:trPr>
          <w:trHeight w:val="644"/>
        </w:trPr>
        <w:tc>
          <w:tcPr>
            <w:tcW w:w="3421" w:type="dxa"/>
          </w:tcPr>
          <w:p w14:paraId="146572AA" w14:textId="77777777" w:rsidR="008A34C4" w:rsidRPr="00AF008E" w:rsidRDefault="008A34C4" w:rsidP="00B40F3B">
            <w:pPr>
              <w:rPr>
                <w:color w:val="000000" w:themeColor="text1"/>
              </w:rPr>
            </w:pPr>
            <w:r w:rsidRPr="00AF008E">
              <w:rPr>
                <w:color w:val="000000" w:themeColor="text1"/>
              </w:rPr>
              <w:t>IncomeDate</w:t>
            </w:r>
            <w:r w:rsidR="00FC59B3" w:rsidRPr="00AF008E">
              <w:rPr>
                <w:color w:val="000000" w:themeColor="text1"/>
              </w:rPr>
              <w:t xml:space="preserve"> (datetime null)</w:t>
            </w:r>
          </w:p>
        </w:tc>
        <w:tc>
          <w:tcPr>
            <w:tcW w:w="6907" w:type="dxa"/>
          </w:tcPr>
          <w:p w14:paraId="12EC8E9F" w14:textId="77777777" w:rsidR="008A34C4" w:rsidRPr="00AF008E" w:rsidRDefault="00C94DE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შემოსვლის თარიღი (სამინისტროს კანცელარიაში შემოსული განაცხადის თარიღი)</w:t>
            </w:r>
          </w:p>
        </w:tc>
      </w:tr>
      <w:tr w:rsidR="008A34C4" w:rsidRPr="00AF008E" w14:paraId="6F942B3F" w14:textId="77777777" w:rsidTr="008845CB">
        <w:trPr>
          <w:trHeight w:val="644"/>
        </w:trPr>
        <w:tc>
          <w:tcPr>
            <w:tcW w:w="3421" w:type="dxa"/>
          </w:tcPr>
          <w:p w14:paraId="5561058E" w14:textId="77777777" w:rsidR="008A34C4" w:rsidRPr="00AF008E" w:rsidRDefault="008A34C4" w:rsidP="00B40F3B">
            <w:pPr>
              <w:rPr>
                <w:color w:val="000000" w:themeColor="text1"/>
              </w:rPr>
            </w:pPr>
            <w:r w:rsidRPr="00AF008E">
              <w:rPr>
                <w:color w:val="000000" w:themeColor="text1"/>
              </w:rPr>
              <w:t>CallTypeID</w:t>
            </w:r>
            <w:r w:rsidR="0021679F" w:rsidRPr="00AF008E">
              <w:rPr>
                <w:color w:val="000000" w:themeColor="text1"/>
              </w:rPr>
              <w:t xml:space="preserve"> (uniqueidentifier not null)</w:t>
            </w:r>
          </w:p>
        </w:tc>
        <w:tc>
          <w:tcPr>
            <w:tcW w:w="6907" w:type="dxa"/>
          </w:tcPr>
          <w:p w14:paraId="061F0875" w14:textId="77777777" w:rsidR="008A34C4" w:rsidRPr="00AF008E" w:rsidRDefault="0003737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მომართვის ტიპი</w:t>
            </w:r>
            <w:r w:rsidR="004407DA"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48D7B04C" w14:textId="77777777" w:rsidTr="008845CB">
        <w:trPr>
          <w:trHeight w:val="644"/>
        </w:trPr>
        <w:tc>
          <w:tcPr>
            <w:tcW w:w="3421" w:type="dxa"/>
          </w:tcPr>
          <w:p w14:paraId="224BF950" w14:textId="77777777" w:rsidR="006843E2" w:rsidRPr="00AF008E" w:rsidRDefault="008A34C4" w:rsidP="00B40F3B">
            <w:pPr>
              <w:rPr>
                <w:color w:val="000000" w:themeColor="text1"/>
              </w:rPr>
            </w:pPr>
            <w:r w:rsidRPr="00AF008E">
              <w:rPr>
                <w:color w:val="000000" w:themeColor="text1"/>
              </w:rPr>
              <w:t>AdvertiserTypeID</w:t>
            </w:r>
            <w:r w:rsidR="006843E2" w:rsidRPr="00AF008E">
              <w:rPr>
                <w:color w:val="000000" w:themeColor="text1"/>
              </w:rPr>
              <w:t xml:space="preserve"> </w:t>
            </w:r>
          </w:p>
          <w:p w14:paraId="57A83B6B" w14:textId="77777777" w:rsidR="008A34C4" w:rsidRPr="00AF008E" w:rsidRDefault="006843E2" w:rsidP="00B40F3B">
            <w:pPr>
              <w:rPr>
                <w:color w:val="000000" w:themeColor="text1"/>
              </w:rPr>
            </w:pPr>
            <w:r w:rsidRPr="00AF008E">
              <w:rPr>
                <w:color w:val="000000" w:themeColor="text1"/>
              </w:rPr>
              <w:t>(uniqueidentifier null)</w:t>
            </w:r>
          </w:p>
        </w:tc>
        <w:tc>
          <w:tcPr>
            <w:tcW w:w="6907" w:type="dxa"/>
          </w:tcPr>
          <w:p w14:paraId="6BFC4B0A" w14:textId="77777777" w:rsidR="008A34C4" w:rsidRPr="00AF008E" w:rsidRDefault="0037103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განმცხადებლის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104EC856" w14:textId="77777777" w:rsidTr="008845CB">
        <w:trPr>
          <w:trHeight w:val="644"/>
        </w:trPr>
        <w:tc>
          <w:tcPr>
            <w:tcW w:w="3421" w:type="dxa"/>
          </w:tcPr>
          <w:p w14:paraId="15934295" w14:textId="77777777" w:rsidR="008A34C4" w:rsidRPr="00AF008E" w:rsidRDefault="008A34C4" w:rsidP="00B40F3B">
            <w:pPr>
              <w:rPr>
                <w:color w:val="000000" w:themeColor="text1"/>
              </w:rPr>
            </w:pPr>
            <w:r w:rsidRPr="00AF008E">
              <w:rPr>
                <w:color w:val="000000" w:themeColor="text1"/>
              </w:rPr>
              <w:t>StatementTypeID</w:t>
            </w:r>
            <w:r w:rsidR="006843E2" w:rsidRPr="00AF008E">
              <w:rPr>
                <w:color w:val="000000" w:themeColor="text1"/>
              </w:rPr>
              <w:t xml:space="preserve"> (uniqueidentifier null)</w:t>
            </w:r>
          </w:p>
        </w:tc>
        <w:tc>
          <w:tcPr>
            <w:tcW w:w="6907" w:type="dxa"/>
          </w:tcPr>
          <w:p w14:paraId="4D6E01FB" w14:textId="77777777" w:rsidR="008A34C4" w:rsidRPr="00AF008E" w:rsidRDefault="001D180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ტიპი</w:t>
            </w:r>
            <w:r w:rsidR="00B50BB0" w:rsidRPr="00AF008E">
              <w:rPr>
                <w:rFonts w:ascii="Sylfaen" w:hAnsi="Sylfaen" w:cs="Consolas"/>
                <w:color w:val="000000" w:themeColor="text1"/>
                <w:sz w:val="19"/>
                <w:szCs w:val="19"/>
                <w:lang w:val="ka-GE"/>
              </w:rPr>
              <w:t xml:space="preserve">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43CD3016" w14:textId="77777777" w:rsidTr="008845CB">
        <w:trPr>
          <w:trHeight w:val="644"/>
        </w:trPr>
        <w:tc>
          <w:tcPr>
            <w:tcW w:w="3421" w:type="dxa"/>
          </w:tcPr>
          <w:p w14:paraId="39685007" w14:textId="77777777" w:rsidR="008A34C4" w:rsidRPr="00AF008E" w:rsidRDefault="008A34C4" w:rsidP="00B40F3B">
            <w:pPr>
              <w:rPr>
                <w:color w:val="000000" w:themeColor="text1"/>
              </w:rPr>
            </w:pPr>
            <w:r w:rsidRPr="00AF008E">
              <w:rPr>
                <w:color w:val="000000" w:themeColor="text1"/>
              </w:rPr>
              <w:t>StatementToID</w:t>
            </w:r>
            <w:r w:rsidR="006843E2" w:rsidRPr="00AF008E">
              <w:rPr>
                <w:color w:val="000000" w:themeColor="text1"/>
              </w:rPr>
              <w:t xml:space="preserve"> (uniqueidentifier null)</w:t>
            </w:r>
          </w:p>
        </w:tc>
        <w:tc>
          <w:tcPr>
            <w:tcW w:w="6907" w:type="dxa"/>
          </w:tcPr>
          <w:p w14:paraId="71D2ECA3" w14:textId="77777777" w:rsidR="008A34C4" w:rsidRPr="00AF008E" w:rsidRDefault="00E5181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კეთდება განაცხადის იდენტიფიკატორი</w:t>
            </w:r>
          </w:p>
        </w:tc>
      </w:tr>
      <w:tr w:rsidR="008A34C4" w:rsidRPr="00AF008E" w14:paraId="3E4384BD" w14:textId="77777777" w:rsidTr="008845CB">
        <w:trPr>
          <w:trHeight w:val="644"/>
        </w:trPr>
        <w:tc>
          <w:tcPr>
            <w:tcW w:w="3421" w:type="dxa"/>
          </w:tcPr>
          <w:p w14:paraId="31BA9409" w14:textId="77777777" w:rsidR="008A34C4" w:rsidRPr="00AF008E" w:rsidRDefault="008A34C4" w:rsidP="00B40F3B">
            <w:pPr>
              <w:rPr>
                <w:color w:val="000000" w:themeColor="text1"/>
              </w:rPr>
            </w:pPr>
            <w:r w:rsidRPr="00AF008E">
              <w:rPr>
                <w:color w:val="000000" w:themeColor="text1"/>
              </w:rPr>
              <w:t>StatementToOrgID</w:t>
            </w:r>
            <w:r w:rsidR="006843E2" w:rsidRPr="00AF008E">
              <w:rPr>
                <w:color w:val="000000" w:themeColor="text1"/>
              </w:rPr>
              <w:t xml:space="preserve"> (uniqueidentifier null)</w:t>
            </w:r>
          </w:p>
        </w:tc>
        <w:tc>
          <w:tcPr>
            <w:tcW w:w="6907" w:type="dxa"/>
          </w:tcPr>
          <w:p w14:paraId="5DCDE127" w14:textId="77777777" w:rsidR="008A34C4" w:rsidRPr="00AF008E" w:rsidRDefault="0014461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0F50D172" w14:textId="77777777" w:rsidTr="008845CB">
        <w:trPr>
          <w:trHeight w:val="644"/>
        </w:trPr>
        <w:tc>
          <w:tcPr>
            <w:tcW w:w="3421" w:type="dxa"/>
          </w:tcPr>
          <w:p w14:paraId="3F480BE5" w14:textId="77777777" w:rsidR="008A34C4" w:rsidRPr="00AF008E" w:rsidRDefault="008A34C4" w:rsidP="00B40F3B">
            <w:pPr>
              <w:rPr>
                <w:color w:val="000000" w:themeColor="text1"/>
              </w:rPr>
            </w:pPr>
            <w:r w:rsidRPr="00AF008E">
              <w:rPr>
                <w:color w:val="000000" w:themeColor="text1"/>
              </w:rPr>
              <w:t>StatmentToPersonID</w:t>
            </w:r>
            <w:r w:rsidR="006843E2" w:rsidRPr="00AF008E">
              <w:rPr>
                <w:color w:val="000000" w:themeColor="text1"/>
              </w:rPr>
              <w:t xml:space="preserve"> (uniqueidentifier null)</w:t>
            </w:r>
          </w:p>
        </w:tc>
        <w:tc>
          <w:tcPr>
            <w:tcW w:w="6907" w:type="dxa"/>
          </w:tcPr>
          <w:p w14:paraId="49FD23BC" w14:textId="77777777" w:rsidR="008A34C4" w:rsidRPr="00AF008E" w:rsidRDefault="00802816" w:rsidP="0080281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ფიზიკური პირის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3C262C3C" w14:textId="77777777" w:rsidTr="008845CB">
        <w:trPr>
          <w:trHeight w:val="644"/>
        </w:trPr>
        <w:tc>
          <w:tcPr>
            <w:tcW w:w="3421" w:type="dxa"/>
          </w:tcPr>
          <w:p w14:paraId="2A7FB657" w14:textId="77777777" w:rsidR="008A34C4" w:rsidRPr="00AF008E" w:rsidRDefault="008A34C4" w:rsidP="00B40F3B">
            <w:pPr>
              <w:rPr>
                <w:color w:val="000000" w:themeColor="text1"/>
              </w:rPr>
            </w:pPr>
            <w:r w:rsidRPr="00AF008E">
              <w:rPr>
                <w:color w:val="000000" w:themeColor="text1"/>
              </w:rPr>
              <w:t>StatementAboutID</w:t>
            </w:r>
            <w:r w:rsidR="006843E2" w:rsidRPr="00AF008E">
              <w:rPr>
                <w:color w:val="000000" w:themeColor="text1"/>
              </w:rPr>
              <w:t xml:space="preserve"> (uniqueidentifier null)</w:t>
            </w:r>
          </w:p>
        </w:tc>
        <w:tc>
          <w:tcPr>
            <w:tcW w:w="6907" w:type="dxa"/>
          </w:tcPr>
          <w:p w14:paraId="0082FCBA" w14:textId="77777777" w:rsidR="008A34C4" w:rsidRPr="00AF008E" w:rsidRDefault="003706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რას ეხება განაცხადი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384026BC" w14:textId="77777777" w:rsidTr="008845CB">
        <w:trPr>
          <w:trHeight w:val="644"/>
        </w:trPr>
        <w:tc>
          <w:tcPr>
            <w:tcW w:w="3421" w:type="dxa"/>
          </w:tcPr>
          <w:p w14:paraId="1F7BCA46" w14:textId="77777777" w:rsidR="008A34C4" w:rsidRPr="00AF008E" w:rsidRDefault="008A34C4" w:rsidP="00B40F3B">
            <w:pPr>
              <w:rPr>
                <w:color w:val="000000" w:themeColor="text1"/>
              </w:rPr>
            </w:pPr>
            <w:r w:rsidRPr="00AF008E">
              <w:rPr>
                <w:color w:val="000000" w:themeColor="text1"/>
              </w:rPr>
              <w:t>StatementOperatorResultID</w:t>
            </w:r>
            <w:r w:rsidR="006843E2" w:rsidRPr="00AF008E">
              <w:rPr>
                <w:color w:val="000000" w:themeColor="text1"/>
              </w:rPr>
              <w:t xml:space="preserve"> (uniqueidentifier null)</w:t>
            </w:r>
          </w:p>
        </w:tc>
        <w:tc>
          <w:tcPr>
            <w:tcW w:w="6907" w:type="dxa"/>
          </w:tcPr>
          <w:p w14:paraId="6B0BA184" w14:textId="77777777" w:rsidR="008A34C4" w:rsidRPr="00AF008E" w:rsidRDefault="00E25A8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ცხელი ხაზის ოპერატორის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38AD0CF3" w14:textId="77777777" w:rsidTr="008845CB">
        <w:trPr>
          <w:trHeight w:val="644"/>
        </w:trPr>
        <w:tc>
          <w:tcPr>
            <w:tcW w:w="3421" w:type="dxa"/>
          </w:tcPr>
          <w:p w14:paraId="101AD5CA" w14:textId="77777777" w:rsidR="008A34C4" w:rsidRPr="00AF008E" w:rsidRDefault="008A34C4" w:rsidP="00B40F3B">
            <w:pPr>
              <w:rPr>
                <w:color w:val="000000" w:themeColor="text1"/>
              </w:rPr>
            </w:pPr>
            <w:r w:rsidRPr="00AF008E">
              <w:rPr>
                <w:color w:val="000000" w:themeColor="text1"/>
              </w:rPr>
              <w:t>StatementMediatorResultID</w:t>
            </w:r>
            <w:r w:rsidR="006843E2" w:rsidRPr="00AF008E">
              <w:rPr>
                <w:color w:val="000000" w:themeColor="text1"/>
              </w:rPr>
              <w:t xml:space="preserve"> (uniqueidentifier null)</w:t>
            </w:r>
          </w:p>
        </w:tc>
        <w:tc>
          <w:tcPr>
            <w:tcW w:w="6907" w:type="dxa"/>
          </w:tcPr>
          <w:p w14:paraId="7088518A" w14:textId="77777777" w:rsidR="008A34C4" w:rsidRPr="00AF008E" w:rsidRDefault="00C41E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იდენტიფიკატორი</w:t>
            </w:r>
          </w:p>
        </w:tc>
      </w:tr>
      <w:tr w:rsidR="008A34C4" w:rsidRPr="00AF008E" w14:paraId="3C120344" w14:textId="77777777" w:rsidTr="008845CB">
        <w:trPr>
          <w:trHeight w:val="644"/>
        </w:trPr>
        <w:tc>
          <w:tcPr>
            <w:tcW w:w="3421" w:type="dxa"/>
          </w:tcPr>
          <w:p w14:paraId="61D69CD1" w14:textId="77777777" w:rsidR="006843E2" w:rsidRPr="00AF008E" w:rsidRDefault="008A34C4" w:rsidP="00B40F3B">
            <w:pPr>
              <w:rPr>
                <w:color w:val="000000" w:themeColor="text1"/>
              </w:rPr>
            </w:pPr>
            <w:r w:rsidRPr="00AF008E">
              <w:rPr>
                <w:color w:val="000000" w:themeColor="text1"/>
              </w:rPr>
              <w:t>StatementMediatorResultDate</w:t>
            </w:r>
          </w:p>
          <w:p w14:paraId="014AF644" w14:textId="77777777" w:rsidR="008A34C4" w:rsidRPr="00AF008E" w:rsidRDefault="006843E2" w:rsidP="00B40F3B">
            <w:pPr>
              <w:rPr>
                <w:color w:val="000000" w:themeColor="text1"/>
              </w:rPr>
            </w:pPr>
            <w:r w:rsidRPr="00AF008E">
              <w:rPr>
                <w:color w:val="000000" w:themeColor="text1"/>
              </w:rPr>
              <w:t>(datetime null)</w:t>
            </w:r>
          </w:p>
        </w:tc>
        <w:tc>
          <w:tcPr>
            <w:tcW w:w="6907" w:type="dxa"/>
          </w:tcPr>
          <w:p w14:paraId="33D6373E" w14:textId="77777777" w:rsidR="008A34C4" w:rsidRPr="00AF008E" w:rsidRDefault="0011348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 მედიატორის შედეგის თარიღი</w:t>
            </w:r>
          </w:p>
        </w:tc>
      </w:tr>
      <w:tr w:rsidR="008A34C4" w:rsidRPr="00AF008E" w14:paraId="2B1FF288" w14:textId="77777777" w:rsidTr="008845CB">
        <w:trPr>
          <w:trHeight w:val="644"/>
        </w:trPr>
        <w:tc>
          <w:tcPr>
            <w:tcW w:w="3421" w:type="dxa"/>
          </w:tcPr>
          <w:p w14:paraId="1A142075" w14:textId="77777777" w:rsidR="008A34C4" w:rsidRPr="00AF008E" w:rsidRDefault="008A34C4" w:rsidP="00B40F3B">
            <w:pPr>
              <w:rPr>
                <w:color w:val="000000" w:themeColor="text1"/>
              </w:rPr>
            </w:pPr>
            <w:r w:rsidRPr="00AF008E">
              <w:rPr>
                <w:color w:val="000000" w:themeColor="text1"/>
              </w:rPr>
              <w:t>StatementResultID</w:t>
            </w:r>
            <w:r w:rsidR="00D0014A" w:rsidRPr="00AF008E">
              <w:rPr>
                <w:color w:val="000000" w:themeColor="text1"/>
              </w:rPr>
              <w:t xml:space="preserve"> (uniqueidentifier null)</w:t>
            </w:r>
          </w:p>
        </w:tc>
        <w:tc>
          <w:tcPr>
            <w:tcW w:w="6907" w:type="dxa"/>
          </w:tcPr>
          <w:p w14:paraId="112DF515" w14:textId="77777777" w:rsidR="008A34C4" w:rsidRPr="00AF008E" w:rsidRDefault="00E947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შედეგის იდენტიფიკატორი</w:t>
            </w:r>
          </w:p>
        </w:tc>
      </w:tr>
      <w:tr w:rsidR="008A34C4" w:rsidRPr="00AF008E" w14:paraId="4BA0B83B" w14:textId="77777777" w:rsidTr="008845CB">
        <w:trPr>
          <w:trHeight w:val="644"/>
        </w:trPr>
        <w:tc>
          <w:tcPr>
            <w:tcW w:w="3421" w:type="dxa"/>
          </w:tcPr>
          <w:p w14:paraId="03A82553" w14:textId="77777777" w:rsidR="008A34C4" w:rsidRPr="00AF008E" w:rsidRDefault="008A34C4" w:rsidP="00B40F3B">
            <w:pPr>
              <w:rPr>
                <w:color w:val="000000" w:themeColor="text1"/>
              </w:rPr>
            </w:pPr>
            <w:r w:rsidRPr="00AF008E">
              <w:rPr>
                <w:color w:val="000000" w:themeColor="text1"/>
              </w:rPr>
              <w:t>AuditUserID</w:t>
            </w:r>
            <w:r w:rsidR="00D0014A" w:rsidRPr="00AF008E">
              <w:rPr>
                <w:color w:val="000000" w:themeColor="text1"/>
              </w:rPr>
              <w:t xml:space="preserve"> (uniqueidentifier null)</w:t>
            </w:r>
          </w:p>
        </w:tc>
        <w:tc>
          <w:tcPr>
            <w:tcW w:w="6907" w:type="dxa"/>
          </w:tcPr>
          <w:p w14:paraId="64AC936D" w14:textId="77777777" w:rsidR="008A34C4" w:rsidRPr="00AF008E" w:rsidRDefault="00EB7FB8" w:rsidP="002A1AA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მომხმარებლის იდენ</w:t>
            </w:r>
            <w:r w:rsidR="002A1AA4"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14:paraId="5398F73C" w14:textId="77777777" w:rsidTr="008845CB">
        <w:trPr>
          <w:trHeight w:val="644"/>
        </w:trPr>
        <w:tc>
          <w:tcPr>
            <w:tcW w:w="3421" w:type="dxa"/>
          </w:tcPr>
          <w:p w14:paraId="6FC87E08" w14:textId="77777777" w:rsidR="008A34C4" w:rsidRPr="00AF008E" w:rsidRDefault="008A34C4" w:rsidP="00B40F3B">
            <w:pPr>
              <w:rPr>
                <w:color w:val="000000" w:themeColor="text1"/>
              </w:rPr>
            </w:pPr>
            <w:r w:rsidRPr="00AF008E">
              <w:rPr>
                <w:color w:val="000000" w:themeColor="text1"/>
              </w:rPr>
              <w:t>AuditResultID</w:t>
            </w:r>
            <w:r w:rsidR="00D0014A" w:rsidRPr="00AF008E">
              <w:rPr>
                <w:color w:val="000000" w:themeColor="text1"/>
              </w:rPr>
              <w:t xml:space="preserve"> (uniqueidentifier null)</w:t>
            </w:r>
          </w:p>
        </w:tc>
        <w:tc>
          <w:tcPr>
            <w:tcW w:w="6907" w:type="dxa"/>
          </w:tcPr>
          <w:p w14:paraId="7997E77F" w14:textId="77777777" w:rsidR="008A34C4" w:rsidRPr="00AF008E" w:rsidRDefault="00D52862" w:rsidP="00F568C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შედეგის იდენ</w:t>
            </w:r>
            <w:r w:rsidR="00F568CF" w:rsidRPr="00AF008E">
              <w:rPr>
                <w:rFonts w:ascii="Sylfaen" w:hAnsi="Sylfaen" w:cs="Consolas"/>
                <w:color w:val="000000" w:themeColor="text1"/>
                <w:sz w:val="19"/>
                <w:szCs w:val="19"/>
                <w:lang w:val="ka-GE"/>
              </w:rPr>
              <w:t>ტ</w:t>
            </w:r>
            <w:r w:rsidRPr="00AF008E">
              <w:rPr>
                <w:rFonts w:ascii="Sylfaen" w:hAnsi="Sylfaen" w:cs="Consolas"/>
                <w:color w:val="000000" w:themeColor="text1"/>
                <w:sz w:val="19"/>
                <w:szCs w:val="19"/>
                <w:lang w:val="ka-GE"/>
              </w:rPr>
              <w:t>იფიკატორი</w:t>
            </w:r>
          </w:p>
        </w:tc>
      </w:tr>
      <w:tr w:rsidR="008A34C4" w:rsidRPr="00AF008E" w14:paraId="34C1A8BC" w14:textId="77777777" w:rsidTr="008845CB">
        <w:trPr>
          <w:trHeight w:val="644"/>
        </w:trPr>
        <w:tc>
          <w:tcPr>
            <w:tcW w:w="3421" w:type="dxa"/>
          </w:tcPr>
          <w:p w14:paraId="2E519BA1" w14:textId="77777777" w:rsidR="008A34C4" w:rsidRPr="00AF008E" w:rsidRDefault="008A34C4" w:rsidP="00B40F3B">
            <w:pPr>
              <w:rPr>
                <w:color w:val="000000" w:themeColor="text1"/>
              </w:rPr>
            </w:pPr>
            <w:r w:rsidRPr="00AF008E">
              <w:rPr>
                <w:color w:val="000000" w:themeColor="text1"/>
              </w:rPr>
              <w:lastRenderedPageBreak/>
              <w:t>AuditPrefixID</w:t>
            </w:r>
            <w:r w:rsidR="00D0014A" w:rsidRPr="00AF008E">
              <w:rPr>
                <w:color w:val="000000" w:themeColor="text1"/>
              </w:rPr>
              <w:t xml:space="preserve"> (uniqueidentifier null)</w:t>
            </w:r>
          </w:p>
        </w:tc>
        <w:tc>
          <w:tcPr>
            <w:tcW w:w="6907" w:type="dxa"/>
          </w:tcPr>
          <w:p w14:paraId="0BCC395F" w14:textId="77777777" w:rsidR="008A34C4" w:rsidRPr="00AF008E" w:rsidRDefault="00BE14A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პრეფიქსის იდენტიფიკატორი</w:t>
            </w:r>
          </w:p>
        </w:tc>
      </w:tr>
      <w:tr w:rsidR="008A34C4" w:rsidRPr="00AF008E" w14:paraId="2449C6AF" w14:textId="77777777" w:rsidTr="008845CB">
        <w:trPr>
          <w:trHeight w:val="644"/>
        </w:trPr>
        <w:tc>
          <w:tcPr>
            <w:tcW w:w="3421" w:type="dxa"/>
          </w:tcPr>
          <w:p w14:paraId="0473091F" w14:textId="77777777" w:rsidR="008A34C4" w:rsidRPr="00AF008E" w:rsidRDefault="008A34C4" w:rsidP="00B40F3B">
            <w:pPr>
              <w:rPr>
                <w:color w:val="000000" w:themeColor="text1"/>
              </w:rPr>
            </w:pPr>
            <w:r w:rsidRPr="00AF008E">
              <w:rPr>
                <w:color w:val="000000" w:themeColor="text1"/>
              </w:rPr>
              <w:t>AuditComment</w:t>
            </w:r>
            <w:r w:rsidR="00916343" w:rsidRPr="00AF008E">
              <w:rPr>
                <w:color w:val="000000" w:themeColor="text1"/>
              </w:rPr>
              <w:t xml:space="preserve"> (nvarchar(MAX) null)</w:t>
            </w:r>
          </w:p>
        </w:tc>
        <w:tc>
          <w:tcPr>
            <w:tcW w:w="6907" w:type="dxa"/>
          </w:tcPr>
          <w:p w14:paraId="4C318F0D" w14:textId="77777777" w:rsidR="008A34C4" w:rsidRPr="00AF008E" w:rsidRDefault="0004287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კომენტარი</w:t>
            </w:r>
          </w:p>
        </w:tc>
      </w:tr>
      <w:tr w:rsidR="008A34C4" w:rsidRPr="00AF008E" w14:paraId="06483CAE" w14:textId="77777777" w:rsidTr="008845CB">
        <w:trPr>
          <w:trHeight w:val="644"/>
        </w:trPr>
        <w:tc>
          <w:tcPr>
            <w:tcW w:w="3421" w:type="dxa"/>
          </w:tcPr>
          <w:p w14:paraId="3D57DCB3" w14:textId="77777777" w:rsidR="008A34C4" w:rsidRPr="00AF008E" w:rsidRDefault="008A34C4" w:rsidP="00B40F3B">
            <w:pPr>
              <w:rPr>
                <w:color w:val="000000" w:themeColor="text1"/>
              </w:rPr>
            </w:pPr>
            <w:r w:rsidRPr="00AF008E">
              <w:rPr>
                <w:color w:val="000000" w:themeColor="text1"/>
              </w:rPr>
              <w:t>AuditEnterDate</w:t>
            </w:r>
            <w:r w:rsidR="005C5FE1" w:rsidRPr="00AF008E">
              <w:rPr>
                <w:color w:val="000000" w:themeColor="text1"/>
              </w:rPr>
              <w:t xml:space="preserve"> (datetime null)</w:t>
            </w:r>
          </w:p>
        </w:tc>
        <w:tc>
          <w:tcPr>
            <w:tcW w:w="6907" w:type="dxa"/>
          </w:tcPr>
          <w:p w14:paraId="6EBA908C" w14:textId="77777777" w:rsidR="008A34C4" w:rsidRPr="00AF008E" w:rsidRDefault="005D18C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აუდიტის განაცხადზე რეაგირების თარიღი</w:t>
            </w:r>
          </w:p>
        </w:tc>
      </w:tr>
      <w:tr w:rsidR="008A34C4" w:rsidRPr="00AF008E" w14:paraId="037575E0" w14:textId="77777777" w:rsidTr="008845CB">
        <w:trPr>
          <w:trHeight w:val="644"/>
        </w:trPr>
        <w:tc>
          <w:tcPr>
            <w:tcW w:w="3421" w:type="dxa"/>
          </w:tcPr>
          <w:p w14:paraId="1C4C8F64" w14:textId="77777777" w:rsidR="008A34C4" w:rsidRPr="00AF008E" w:rsidRDefault="008A34C4" w:rsidP="00B40F3B">
            <w:pPr>
              <w:rPr>
                <w:color w:val="000000" w:themeColor="text1"/>
              </w:rPr>
            </w:pPr>
            <w:r w:rsidRPr="00AF008E">
              <w:rPr>
                <w:color w:val="000000" w:themeColor="text1"/>
              </w:rPr>
              <w:t>IsViolation</w:t>
            </w:r>
            <w:r w:rsidR="00A70BA0" w:rsidRPr="00AF008E">
              <w:rPr>
                <w:color w:val="000000" w:themeColor="text1"/>
              </w:rPr>
              <w:t xml:space="preserve"> </w:t>
            </w:r>
            <w:r w:rsidR="0033742B" w:rsidRPr="00AF008E">
              <w:rPr>
                <w:color w:val="000000" w:themeColor="text1"/>
              </w:rPr>
              <w:t xml:space="preserve"> </w:t>
            </w:r>
            <w:r w:rsidR="00A70BA0" w:rsidRPr="00AF008E">
              <w:rPr>
                <w:color w:val="000000" w:themeColor="text1"/>
              </w:rPr>
              <w:t>(bit not null)</w:t>
            </w:r>
          </w:p>
        </w:tc>
        <w:tc>
          <w:tcPr>
            <w:tcW w:w="6907" w:type="dxa"/>
          </w:tcPr>
          <w:p w14:paraId="4025C14D" w14:textId="77777777" w:rsidR="008A34C4" w:rsidRPr="00AF008E" w:rsidRDefault="00C54D55" w:rsidP="00C54D55">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დარღვევის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3E05820F" w14:textId="77777777" w:rsidTr="008845CB">
        <w:trPr>
          <w:trHeight w:val="644"/>
        </w:trPr>
        <w:tc>
          <w:tcPr>
            <w:tcW w:w="3421" w:type="dxa"/>
          </w:tcPr>
          <w:p w14:paraId="4C37D01E" w14:textId="77777777" w:rsidR="008A34C4" w:rsidRPr="00AF008E" w:rsidRDefault="008A34C4" w:rsidP="00B40F3B">
            <w:pPr>
              <w:rPr>
                <w:color w:val="000000" w:themeColor="text1"/>
              </w:rPr>
            </w:pPr>
            <w:r w:rsidRPr="00AF008E">
              <w:rPr>
                <w:color w:val="000000" w:themeColor="text1"/>
              </w:rPr>
              <w:t>ViolationEnterDate</w:t>
            </w:r>
            <w:r w:rsidR="0033742B" w:rsidRPr="00AF008E">
              <w:rPr>
                <w:color w:val="000000" w:themeColor="text1"/>
              </w:rPr>
              <w:t xml:space="preserve"> (datetime null)</w:t>
            </w:r>
          </w:p>
        </w:tc>
        <w:tc>
          <w:tcPr>
            <w:tcW w:w="6907" w:type="dxa"/>
          </w:tcPr>
          <w:p w14:paraId="1437DC27" w14:textId="77777777" w:rsidR="008A34C4" w:rsidRPr="00AF008E" w:rsidRDefault="0054404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დარღვევის დაფიქსირების თ</w:t>
            </w:r>
            <w:r w:rsidR="00AD0910" w:rsidRPr="00AF008E">
              <w:rPr>
                <w:rFonts w:ascii="Sylfaen" w:hAnsi="Sylfaen" w:cs="Consolas"/>
                <w:color w:val="000000" w:themeColor="text1"/>
                <w:sz w:val="19"/>
                <w:szCs w:val="19"/>
                <w:lang w:val="ka-GE"/>
              </w:rPr>
              <w:t>არიღი</w:t>
            </w:r>
          </w:p>
        </w:tc>
      </w:tr>
      <w:tr w:rsidR="008A34C4" w:rsidRPr="00AF008E" w14:paraId="75300601" w14:textId="77777777" w:rsidTr="008845CB">
        <w:trPr>
          <w:trHeight w:val="644"/>
        </w:trPr>
        <w:tc>
          <w:tcPr>
            <w:tcW w:w="3421" w:type="dxa"/>
          </w:tcPr>
          <w:p w14:paraId="745B54A2" w14:textId="77777777" w:rsidR="008A34C4" w:rsidRPr="00AF008E" w:rsidRDefault="008A34C4" w:rsidP="00B40F3B">
            <w:pPr>
              <w:rPr>
                <w:color w:val="000000" w:themeColor="text1"/>
              </w:rPr>
            </w:pPr>
            <w:r w:rsidRPr="00AF008E">
              <w:rPr>
                <w:color w:val="000000" w:themeColor="text1"/>
              </w:rPr>
              <w:t>ViolationTypeID</w:t>
            </w:r>
            <w:r w:rsidR="00765F88" w:rsidRPr="00AF008E">
              <w:rPr>
                <w:color w:val="000000" w:themeColor="text1"/>
              </w:rPr>
              <w:t xml:space="preserve"> (uniqueidentifier null)</w:t>
            </w:r>
          </w:p>
        </w:tc>
        <w:tc>
          <w:tcPr>
            <w:tcW w:w="6907" w:type="dxa"/>
          </w:tcPr>
          <w:p w14:paraId="6ECACD39" w14:textId="77777777" w:rsidR="008A34C4" w:rsidRPr="00AF008E" w:rsidRDefault="00203681" w:rsidP="00F9149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w:t>
            </w:r>
            <w:r w:rsidR="00F91498" w:rsidRPr="00AF008E">
              <w:rPr>
                <w:rFonts w:ascii="Sylfaen" w:hAnsi="Sylfaen" w:cs="Consolas"/>
                <w:color w:val="000000" w:themeColor="text1"/>
                <w:sz w:val="19"/>
                <w:szCs w:val="19"/>
                <w:lang w:val="ka-GE"/>
              </w:rPr>
              <w:t>ღ</w:t>
            </w:r>
            <w:r w:rsidRPr="00AF008E">
              <w:rPr>
                <w:rFonts w:ascii="Sylfaen" w:hAnsi="Sylfaen" w:cs="Consolas"/>
                <w:color w:val="000000" w:themeColor="text1"/>
                <w:sz w:val="19"/>
                <w:szCs w:val="19"/>
                <w:lang w:val="ka-GE"/>
              </w:rPr>
              <w:t xml:space="preserve">ვევი მხარის ტიპის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12D86698" w14:textId="77777777" w:rsidTr="008845CB">
        <w:trPr>
          <w:trHeight w:val="644"/>
        </w:trPr>
        <w:tc>
          <w:tcPr>
            <w:tcW w:w="3421" w:type="dxa"/>
          </w:tcPr>
          <w:p w14:paraId="4E634FC5" w14:textId="77777777" w:rsidR="008A34C4" w:rsidRPr="00AF008E" w:rsidRDefault="008A34C4" w:rsidP="00B40F3B">
            <w:pPr>
              <w:rPr>
                <w:color w:val="000000" w:themeColor="text1"/>
              </w:rPr>
            </w:pPr>
            <w:r w:rsidRPr="00AF008E">
              <w:rPr>
                <w:color w:val="000000" w:themeColor="text1"/>
              </w:rPr>
              <w:t>ViolationOrgFirst</w:t>
            </w:r>
            <w:r w:rsidR="003D6635" w:rsidRPr="00AF008E">
              <w:rPr>
                <w:color w:val="000000" w:themeColor="text1"/>
              </w:rPr>
              <w:t xml:space="preserve"> (nvarchar(200) null)</w:t>
            </w:r>
          </w:p>
        </w:tc>
        <w:tc>
          <w:tcPr>
            <w:tcW w:w="6907" w:type="dxa"/>
          </w:tcPr>
          <w:p w14:paraId="52F818B3" w14:textId="77777777" w:rsidR="008A34C4" w:rsidRPr="00AF008E" w:rsidRDefault="00951BD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ერთი</w:t>
            </w:r>
          </w:p>
        </w:tc>
      </w:tr>
      <w:tr w:rsidR="008A34C4" w:rsidRPr="00AF008E" w14:paraId="1A09D89A" w14:textId="77777777" w:rsidTr="008845CB">
        <w:trPr>
          <w:trHeight w:val="644"/>
        </w:trPr>
        <w:tc>
          <w:tcPr>
            <w:tcW w:w="3421" w:type="dxa"/>
          </w:tcPr>
          <w:p w14:paraId="12E48759" w14:textId="77777777" w:rsidR="008A34C4" w:rsidRPr="00AF008E" w:rsidRDefault="008A34C4" w:rsidP="00B40F3B">
            <w:pPr>
              <w:rPr>
                <w:color w:val="000000" w:themeColor="text1"/>
              </w:rPr>
            </w:pPr>
            <w:r w:rsidRPr="00AF008E">
              <w:rPr>
                <w:color w:val="000000" w:themeColor="text1"/>
              </w:rPr>
              <w:t>ViolationOrgSecond</w:t>
            </w:r>
            <w:r w:rsidR="003D6635" w:rsidRPr="00AF008E">
              <w:rPr>
                <w:color w:val="000000" w:themeColor="text1"/>
              </w:rPr>
              <w:t xml:space="preserve"> (nvarchar(200) null)</w:t>
            </w:r>
          </w:p>
        </w:tc>
        <w:tc>
          <w:tcPr>
            <w:tcW w:w="6907" w:type="dxa"/>
          </w:tcPr>
          <w:p w14:paraId="642928A9" w14:textId="77777777" w:rsidR="008A34C4" w:rsidRPr="00AF008E" w:rsidRDefault="00694546" w:rsidP="00694546">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დამრღვევი მხარის დასახელება მეორე</w:t>
            </w:r>
          </w:p>
        </w:tc>
      </w:tr>
      <w:tr w:rsidR="008A34C4" w:rsidRPr="00AF008E" w14:paraId="331C857B" w14:textId="77777777" w:rsidTr="008845CB">
        <w:trPr>
          <w:trHeight w:val="644"/>
        </w:trPr>
        <w:tc>
          <w:tcPr>
            <w:tcW w:w="3421" w:type="dxa"/>
          </w:tcPr>
          <w:p w14:paraId="06C7536E" w14:textId="77777777" w:rsidR="008A34C4" w:rsidRPr="00AF008E" w:rsidRDefault="008A34C4" w:rsidP="00B40F3B">
            <w:pPr>
              <w:rPr>
                <w:color w:val="000000" w:themeColor="text1"/>
              </w:rPr>
            </w:pPr>
            <w:r w:rsidRPr="00AF008E">
              <w:rPr>
                <w:color w:val="000000" w:themeColor="text1"/>
              </w:rPr>
              <w:t>StatementText</w:t>
            </w:r>
            <w:r w:rsidR="007354D1" w:rsidRPr="00AF008E">
              <w:rPr>
                <w:color w:val="000000" w:themeColor="text1"/>
              </w:rPr>
              <w:t xml:space="preserve">  (nvarchar(200) null)</w:t>
            </w:r>
          </w:p>
        </w:tc>
        <w:tc>
          <w:tcPr>
            <w:tcW w:w="6907" w:type="dxa"/>
          </w:tcPr>
          <w:p w14:paraId="27D86161" w14:textId="77777777" w:rsidR="008A34C4" w:rsidRPr="00AF008E" w:rsidRDefault="000F122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ცხელი ხაზის ოპერატორის კომენტარი</w:t>
            </w:r>
          </w:p>
        </w:tc>
      </w:tr>
      <w:tr w:rsidR="008A34C4" w:rsidRPr="00AF008E" w14:paraId="0074C403" w14:textId="77777777" w:rsidTr="008845CB">
        <w:trPr>
          <w:trHeight w:val="644"/>
        </w:trPr>
        <w:tc>
          <w:tcPr>
            <w:tcW w:w="3421" w:type="dxa"/>
          </w:tcPr>
          <w:p w14:paraId="68397ED9" w14:textId="77777777" w:rsidR="008A34C4" w:rsidRPr="00AF008E" w:rsidRDefault="008A34C4" w:rsidP="00B40F3B">
            <w:pPr>
              <w:rPr>
                <w:color w:val="000000" w:themeColor="text1"/>
              </w:rPr>
            </w:pPr>
            <w:r w:rsidRPr="00AF008E">
              <w:rPr>
                <w:color w:val="000000" w:themeColor="text1"/>
              </w:rPr>
              <w:t>StatementComment</w:t>
            </w:r>
            <w:r w:rsidR="003B1C0A" w:rsidRPr="00AF008E">
              <w:rPr>
                <w:color w:val="000000" w:themeColor="text1"/>
              </w:rPr>
              <w:t xml:space="preserve"> (nvarchar(MAX) null)</w:t>
            </w:r>
          </w:p>
        </w:tc>
        <w:tc>
          <w:tcPr>
            <w:tcW w:w="6907" w:type="dxa"/>
          </w:tcPr>
          <w:p w14:paraId="00C42965" w14:textId="77777777" w:rsidR="008A34C4" w:rsidRPr="00AF008E" w:rsidRDefault="0057430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ქვემედიატორის კომენტარი</w:t>
            </w:r>
          </w:p>
        </w:tc>
      </w:tr>
      <w:tr w:rsidR="008A34C4" w:rsidRPr="00AF008E" w14:paraId="5A059883" w14:textId="77777777" w:rsidTr="008845CB">
        <w:trPr>
          <w:trHeight w:val="644"/>
        </w:trPr>
        <w:tc>
          <w:tcPr>
            <w:tcW w:w="3421" w:type="dxa"/>
          </w:tcPr>
          <w:p w14:paraId="1A906309" w14:textId="77777777" w:rsidR="008A34C4" w:rsidRPr="00AF008E" w:rsidRDefault="008A34C4" w:rsidP="00B40F3B">
            <w:pPr>
              <w:rPr>
                <w:color w:val="000000" w:themeColor="text1"/>
              </w:rPr>
            </w:pPr>
            <w:r w:rsidRPr="00AF008E">
              <w:rPr>
                <w:color w:val="000000" w:themeColor="text1"/>
              </w:rPr>
              <w:t>StatementLastComment</w:t>
            </w:r>
            <w:r w:rsidR="0022014F" w:rsidRPr="00AF008E">
              <w:rPr>
                <w:color w:val="000000" w:themeColor="text1"/>
              </w:rPr>
              <w:t xml:space="preserve">  (nvarchar(MAX) null)</w:t>
            </w:r>
          </w:p>
        </w:tc>
        <w:tc>
          <w:tcPr>
            <w:tcW w:w="6907" w:type="dxa"/>
          </w:tcPr>
          <w:p w14:paraId="30341B3C" w14:textId="77777777" w:rsidR="008A34C4" w:rsidRPr="00AF008E" w:rsidRDefault="00D96DF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w:t>
            </w:r>
            <w:r w:rsidR="00107163" w:rsidRPr="00AF008E">
              <w:rPr>
                <w:rFonts w:ascii="Sylfaen" w:hAnsi="Sylfaen" w:cs="Consolas"/>
                <w:color w:val="000000" w:themeColor="text1"/>
                <w:sz w:val="19"/>
                <w:szCs w:val="19"/>
                <w:lang w:val="ka-GE"/>
              </w:rPr>
              <w:t>დამატებითი კომენტარი</w:t>
            </w:r>
          </w:p>
        </w:tc>
      </w:tr>
      <w:tr w:rsidR="008A34C4" w:rsidRPr="00AF008E" w14:paraId="511F56A0" w14:textId="77777777" w:rsidTr="008845CB">
        <w:trPr>
          <w:trHeight w:val="644"/>
        </w:trPr>
        <w:tc>
          <w:tcPr>
            <w:tcW w:w="3421" w:type="dxa"/>
          </w:tcPr>
          <w:p w14:paraId="23B8B544" w14:textId="77777777" w:rsidR="008A34C4" w:rsidRPr="00AF008E" w:rsidRDefault="008A34C4" w:rsidP="00B40F3B">
            <w:pPr>
              <w:rPr>
                <w:color w:val="000000" w:themeColor="text1"/>
              </w:rPr>
            </w:pPr>
            <w:r w:rsidRPr="00AF008E">
              <w:rPr>
                <w:color w:val="000000" w:themeColor="text1"/>
              </w:rPr>
              <w:t>StatementStatusID</w:t>
            </w:r>
            <w:r w:rsidR="0046664F" w:rsidRPr="00AF008E">
              <w:rPr>
                <w:color w:val="000000" w:themeColor="text1"/>
              </w:rPr>
              <w:t xml:space="preserve"> (uniqueidentifier null)</w:t>
            </w:r>
          </w:p>
        </w:tc>
        <w:tc>
          <w:tcPr>
            <w:tcW w:w="6907" w:type="dxa"/>
          </w:tcPr>
          <w:p w14:paraId="000EC16E" w14:textId="77777777" w:rsidR="008A34C4" w:rsidRPr="00AF008E" w:rsidRDefault="00794C4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სტატუსის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6266FDD3" w14:textId="77777777" w:rsidTr="008845CB">
        <w:trPr>
          <w:trHeight w:val="644"/>
        </w:trPr>
        <w:tc>
          <w:tcPr>
            <w:tcW w:w="3421" w:type="dxa"/>
          </w:tcPr>
          <w:p w14:paraId="3A4B24C6" w14:textId="77777777" w:rsidR="008A34C4" w:rsidRPr="00AF008E" w:rsidRDefault="008A34C4" w:rsidP="00B40F3B">
            <w:pPr>
              <w:rPr>
                <w:color w:val="000000" w:themeColor="text1"/>
              </w:rPr>
            </w:pPr>
            <w:r w:rsidRPr="00AF008E">
              <w:rPr>
                <w:color w:val="000000" w:themeColor="text1"/>
              </w:rPr>
              <w:t>UserGroupID</w:t>
            </w:r>
            <w:r w:rsidR="00235115" w:rsidRPr="00AF008E">
              <w:rPr>
                <w:color w:val="000000" w:themeColor="text1"/>
              </w:rPr>
              <w:t xml:space="preserve"> (uniqueidentifier null)</w:t>
            </w:r>
          </w:p>
        </w:tc>
        <w:tc>
          <w:tcPr>
            <w:tcW w:w="6907" w:type="dxa"/>
          </w:tcPr>
          <w:p w14:paraId="6FCE8F93" w14:textId="77777777" w:rsidR="008A34C4" w:rsidRPr="00AF008E" w:rsidRDefault="00BA216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w:t>
            </w:r>
            <w:r w:rsidR="00977B56" w:rsidRPr="00AF008E">
              <w:rPr>
                <w:rFonts w:ascii="Sylfaen" w:hAnsi="Sylfaen" w:cs="Consolas"/>
                <w:color w:val="000000" w:themeColor="text1"/>
                <w:sz w:val="19"/>
                <w:szCs w:val="19"/>
                <w:lang w:val="ka-GE"/>
              </w:rPr>
              <w:t>რებელი მომხმარებლის ჯგუფის იდენტ</w:t>
            </w:r>
            <w:r w:rsidRPr="00AF008E">
              <w:rPr>
                <w:rFonts w:ascii="Sylfaen" w:hAnsi="Sylfaen" w:cs="Consolas"/>
                <w:color w:val="000000" w:themeColor="text1"/>
                <w:sz w:val="19"/>
                <w:szCs w:val="19"/>
                <w:lang w:val="ka-GE"/>
              </w:rPr>
              <w:t>იფიკატორი</w:t>
            </w:r>
          </w:p>
        </w:tc>
      </w:tr>
      <w:tr w:rsidR="008A34C4" w:rsidRPr="00AF008E" w14:paraId="72188520" w14:textId="77777777" w:rsidTr="008845CB">
        <w:trPr>
          <w:trHeight w:val="644"/>
        </w:trPr>
        <w:tc>
          <w:tcPr>
            <w:tcW w:w="3421" w:type="dxa"/>
          </w:tcPr>
          <w:p w14:paraId="24247892" w14:textId="77777777" w:rsidR="008A34C4" w:rsidRPr="00AF008E" w:rsidRDefault="008A34C4" w:rsidP="00B40F3B">
            <w:pPr>
              <w:rPr>
                <w:color w:val="000000" w:themeColor="text1"/>
              </w:rPr>
            </w:pPr>
            <w:r w:rsidRPr="00AF008E">
              <w:rPr>
                <w:color w:val="000000" w:themeColor="text1"/>
              </w:rPr>
              <w:t>UserID</w:t>
            </w:r>
            <w:r w:rsidR="00235115" w:rsidRPr="00AF008E">
              <w:rPr>
                <w:color w:val="000000" w:themeColor="text1"/>
              </w:rPr>
              <w:t xml:space="preserve"> (uniqueidentifier null)</w:t>
            </w:r>
          </w:p>
        </w:tc>
        <w:tc>
          <w:tcPr>
            <w:tcW w:w="6907" w:type="dxa"/>
          </w:tcPr>
          <w:p w14:paraId="2632489D" w14:textId="77777777" w:rsidR="008A34C4" w:rsidRPr="00AF008E" w:rsidRDefault="004D47E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დამრეგისტრირებელი მომხმარებლის იდენტიფიკატორი</w:t>
            </w:r>
          </w:p>
        </w:tc>
      </w:tr>
      <w:tr w:rsidR="008A34C4" w:rsidRPr="00AF008E" w14:paraId="674F3DD6" w14:textId="77777777" w:rsidTr="008845CB">
        <w:trPr>
          <w:trHeight w:val="644"/>
        </w:trPr>
        <w:tc>
          <w:tcPr>
            <w:tcW w:w="3421" w:type="dxa"/>
          </w:tcPr>
          <w:p w14:paraId="31B81184" w14:textId="77777777" w:rsidR="008A34C4" w:rsidRPr="00AF008E" w:rsidRDefault="008A34C4" w:rsidP="00B40F3B">
            <w:pPr>
              <w:rPr>
                <w:color w:val="000000" w:themeColor="text1"/>
              </w:rPr>
            </w:pPr>
            <w:r w:rsidRPr="00AF008E">
              <w:rPr>
                <w:color w:val="000000" w:themeColor="text1"/>
              </w:rPr>
              <w:t>MediatorUserID</w:t>
            </w:r>
            <w:r w:rsidR="00235115" w:rsidRPr="00AF008E">
              <w:rPr>
                <w:color w:val="000000" w:themeColor="text1"/>
              </w:rPr>
              <w:t xml:space="preserve"> (uniqueidentifier null)</w:t>
            </w:r>
          </w:p>
        </w:tc>
        <w:tc>
          <w:tcPr>
            <w:tcW w:w="6907" w:type="dxa"/>
          </w:tcPr>
          <w:p w14:paraId="7D84B636" w14:textId="77777777" w:rsidR="008A34C4" w:rsidRPr="00AF008E" w:rsidRDefault="000042A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ქვემედიატორის ანუ განმხილველის </w:t>
            </w:r>
            <w:r w:rsidR="00BE5DA8" w:rsidRPr="00AF008E">
              <w:rPr>
                <w:rFonts w:ascii="Sylfaen" w:hAnsi="Sylfaen" w:cs="Consolas"/>
                <w:color w:val="000000" w:themeColor="text1"/>
                <w:sz w:val="19"/>
                <w:szCs w:val="19"/>
                <w:lang w:val="ka-GE"/>
              </w:rPr>
              <w:t>იდენტიფიკატორი</w:t>
            </w:r>
          </w:p>
        </w:tc>
      </w:tr>
      <w:tr w:rsidR="008A34C4" w:rsidRPr="00AF008E" w14:paraId="2E4DB22E" w14:textId="77777777" w:rsidTr="008845CB">
        <w:trPr>
          <w:trHeight w:val="644"/>
        </w:trPr>
        <w:tc>
          <w:tcPr>
            <w:tcW w:w="3421" w:type="dxa"/>
          </w:tcPr>
          <w:p w14:paraId="66041D45" w14:textId="77777777" w:rsidR="008A34C4" w:rsidRPr="00AF008E" w:rsidRDefault="008A34C4" w:rsidP="00B40F3B">
            <w:pPr>
              <w:rPr>
                <w:color w:val="000000" w:themeColor="text1"/>
              </w:rPr>
            </w:pPr>
            <w:r w:rsidRPr="00AF008E">
              <w:rPr>
                <w:color w:val="000000" w:themeColor="text1"/>
              </w:rPr>
              <w:t>ResolutionText</w:t>
            </w:r>
            <w:r w:rsidR="00E57FEB" w:rsidRPr="00AF008E">
              <w:rPr>
                <w:color w:val="000000" w:themeColor="text1"/>
              </w:rPr>
              <w:t xml:space="preserve"> (nvarchar(MAX) null)</w:t>
            </w:r>
          </w:p>
        </w:tc>
        <w:tc>
          <w:tcPr>
            <w:tcW w:w="6907" w:type="dxa"/>
          </w:tcPr>
          <w:p w14:paraId="46E3DACD" w14:textId="77777777" w:rsidR="008A34C4" w:rsidRPr="00AF008E" w:rsidRDefault="007916E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რეზოლუციის ტექსტი რომელიც შეყავს მედიატორს</w:t>
            </w:r>
          </w:p>
        </w:tc>
      </w:tr>
      <w:tr w:rsidR="008A34C4" w:rsidRPr="00AF008E" w14:paraId="6EDCC02A" w14:textId="77777777" w:rsidTr="008845CB">
        <w:trPr>
          <w:trHeight w:val="644"/>
        </w:trPr>
        <w:tc>
          <w:tcPr>
            <w:tcW w:w="3421" w:type="dxa"/>
          </w:tcPr>
          <w:p w14:paraId="75B96207" w14:textId="77777777" w:rsidR="008A34C4" w:rsidRPr="00AF008E" w:rsidRDefault="008A34C4" w:rsidP="00B40F3B">
            <w:pPr>
              <w:rPr>
                <w:color w:val="000000" w:themeColor="text1"/>
              </w:rPr>
            </w:pPr>
            <w:r w:rsidRPr="00AF008E">
              <w:rPr>
                <w:color w:val="000000" w:themeColor="text1"/>
              </w:rPr>
              <w:t>StatementReviewStartTime</w:t>
            </w:r>
            <w:r w:rsidR="00FD77AC" w:rsidRPr="00AF008E">
              <w:rPr>
                <w:color w:val="000000" w:themeColor="text1"/>
              </w:rPr>
              <w:t xml:space="preserve"> (datetime null)</w:t>
            </w:r>
          </w:p>
        </w:tc>
        <w:tc>
          <w:tcPr>
            <w:tcW w:w="6907" w:type="dxa"/>
          </w:tcPr>
          <w:p w14:paraId="63F2A625" w14:textId="77777777" w:rsidR="008A34C4" w:rsidRPr="00AF008E" w:rsidRDefault="00F447C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დაწყების თარიღი</w:t>
            </w:r>
          </w:p>
        </w:tc>
      </w:tr>
      <w:tr w:rsidR="00F447C1" w:rsidRPr="00AF008E" w14:paraId="48309EA0" w14:textId="77777777" w:rsidTr="008845CB">
        <w:trPr>
          <w:trHeight w:val="644"/>
        </w:trPr>
        <w:tc>
          <w:tcPr>
            <w:tcW w:w="3421" w:type="dxa"/>
          </w:tcPr>
          <w:p w14:paraId="25C50C96" w14:textId="77777777" w:rsidR="00F447C1" w:rsidRPr="00AF008E" w:rsidRDefault="00F447C1" w:rsidP="00B40F3B">
            <w:pPr>
              <w:rPr>
                <w:color w:val="000000" w:themeColor="text1"/>
              </w:rPr>
            </w:pPr>
            <w:r w:rsidRPr="00AF008E">
              <w:rPr>
                <w:color w:val="000000" w:themeColor="text1"/>
              </w:rPr>
              <w:t>StatementReviewEndTime (datetime null)</w:t>
            </w:r>
          </w:p>
        </w:tc>
        <w:tc>
          <w:tcPr>
            <w:tcW w:w="6907" w:type="dxa"/>
          </w:tcPr>
          <w:p w14:paraId="13809DC1" w14:textId="77777777" w:rsidR="00F447C1" w:rsidRPr="00AF008E" w:rsidRDefault="00F447C1" w:rsidP="00F447C1">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განხილვის დასრულების თარიღი</w:t>
            </w:r>
          </w:p>
        </w:tc>
      </w:tr>
      <w:tr w:rsidR="00F447C1" w:rsidRPr="00AF008E" w14:paraId="14A5D396" w14:textId="77777777" w:rsidTr="008845CB">
        <w:trPr>
          <w:trHeight w:val="644"/>
        </w:trPr>
        <w:tc>
          <w:tcPr>
            <w:tcW w:w="3421" w:type="dxa"/>
          </w:tcPr>
          <w:p w14:paraId="0C422BBB" w14:textId="77777777" w:rsidR="00F447C1" w:rsidRPr="00AF008E" w:rsidRDefault="00F447C1" w:rsidP="00B40F3B">
            <w:pPr>
              <w:rPr>
                <w:color w:val="000000" w:themeColor="text1"/>
              </w:rPr>
            </w:pPr>
            <w:r w:rsidRPr="00AF008E">
              <w:rPr>
                <w:color w:val="000000" w:themeColor="text1"/>
              </w:rPr>
              <w:t>FillingDuration  (int null)</w:t>
            </w:r>
          </w:p>
        </w:tc>
        <w:tc>
          <w:tcPr>
            <w:tcW w:w="6907" w:type="dxa"/>
          </w:tcPr>
          <w:p w14:paraId="619462F9" w14:textId="77777777" w:rsidR="00F447C1" w:rsidRPr="00AF008E" w:rsidRDefault="00A9097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შევსების ხანგრძლივობა</w:t>
            </w:r>
          </w:p>
        </w:tc>
      </w:tr>
      <w:tr w:rsidR="00F447C1" w:rsidRPr="00AF008E" w14:paraId="3A395A73" w14:textId="77777777" w:rsidTr="008845CB">
        <w:trPr>
          <w:trHeight w:val="644"/>
        </w:trPr>
        <w:tc>
          <w:tcPr>
            <w:tcW w:w="3421" w:type="dxa"/>
          </w:tcPr>
          <w:p w14:paraId="38B2CEE6" w14:textId="77777777" w:rsidR="00F447C1" w:rsidRPr="00AF008E" w:rsidRDefault="00F447C1" w:rsidP="00B40F3B">
            <w:pPr>
              <w:rPr>
                <w:color w:val="000000" w:themeColor="text1"/>
              </w:rPr>
            </w:pPr>
            <w:r w:rsidRPr="00AF008E">
              <w:rPr>
                <w:color w:val="000000" w:themeColor="text1"/>
              </w:rPr>
              <w:t>StatementSecondReviewDate (datetime null)</w:t>
            </w:r>
          </w:p>
        </w:tc>
        <w:tc>
          <w:tcPr>
            <w:tcW w:w="6907" w:type="dxa"/>
          </w:tcPr>
          <w:p w14:paraId="3EB82A3E" w14:textId="77777777" w:rsidR="00F447C1" w:rsidRPr="00AF008E" w:rsidRDefault="006E3C7F" w:rsidP="006E3C7F">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მეორადი განხილვის თარიღი</w:t>
            </w:r>
          </w:p>
        </w:tc>
      </w:tr>
      <w:tr w:rsidR="00F447C1" w:rsidRPr="00AF008E" w14:paraId="7F86132C" w14:textId="77777777" w:rsidTr="008845CB">
        <w:trPr>
          <w:trHeight w:val="644"/>
        </w:trPr>
        <w:tc>
          <w:tcPr>
            <w:tcW w:w="3421" w:type="dxa"/>
          </w:tcPr>
          <w:p w14:paraId="454FC405" w14:textId="77777777" w:rsidR="00F447C1" w:rsidRPr="00AF008E" w:rsidRDefault="00F447C1" w:rsidP="00B40F3B">
            <w:pPr>
              <w:rPr>
                <w:color w:val="000000" w:themeColor="text1"/>
              </w:rPr>
            </w:pPr>
            <w:r w:rsidRPr="00AF008E">
              <w:rPr>
                <w:color w:val="000000" w:themeColor="text1"/>
              </w:rPr>
              <w:lastRenderedPageBreak/>
              <w:t>StatementViolationResultDate (datetime null)</w:t>
            </w:r>
          </w:p>
        </w:tc>
        <w:tc>
          <w:tcPr>
            <w:tcW w:w="6907" w:type="dxa"/>
          </w:tcPr>
          <w:p w14:paraId="201FD048" w14:textId="77777777" w:rsidR="00F447C1" w:rsidRPr="00AF008E" w:rsidRDefault="00286B7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დაფიქსირებული დარღვევის თარიღის </w:t>
            </w:r>
            <w:r w:rsidR="00BE5DA8" w:rsidRPr="00AF008E">
              <w:rPr>
                <w:rFonts w:ascii="Sylfaen" w:hAnsi="Sylfaen" w:cs="Consolas"/>
                <w:color w:val="000000" w:themeColor="text1"/>
                <w:sz w:val="19"/>
                <w:szCs w:val="19"/>
                <w:lang w:val="ka-GE"/>
              </w:rPr>
              <w:t>იდენტიფიკატორი</w:t>
            </w:r>
          </w:p>
        </w:tc>
      </w:tr>
      <w:tr w:rsidR="00F447C1" w:rsidRPr="00AF008E" w14:paraId="57073EC5" w14:textId="77777777" w:rsidTr="008845CB">
        <w:trPr>
          <w:trHeight w:val="644"/>
        </w:trPr>
        <w:tc>
          <w:tcPr>
            <w:tcW w:w="3421" w:type="dxa"/>
          </w:tcPr>
          <w:p w14:paraId="559A87F4" w14:textId="77777777" w:rsidR="00F447C1" w:rsidRPr="00AF008E" w:rsidRDefault="00F447C1" w:rsidP="00B40F3B">
            <w:pPr>
              <w:rPr>
                <w:color w:val="000000" w:themeColor="text1"/>
              </w:rPr>
            </w:pPr>
            <w:r w:rsidRPr="00AF008E">
              <w:rPr>
                <w:color w:val="000000" w:themeColor="text1"/>
              </w:rPr>
              <w:t>IsAdminProceeding (bit not null)</w:t>
            </w:r>
          </w:p>
        </w:tc>
        <w:tc>
          <w:tcPr>
            <w:tcW w:w="6907" w:type="dxa"/>
          </w:tcPr>
          <w:p w14:paraId="245E76FB" w14:textId="77777777" w:rsidR="00F447C1" w:rsidRPr="00AF008E" w:rsidRDefault="00A7336A" w:rsidP="00A7336A">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 ექვემდებარება </w:t>
            </w:r>
            <w:r w:rsidR="00256FD0" w:rsidRPr="00AF008E">
              <w:rPr>
                <w:rFonts w:ascii="Sylfaen" w:hAnsi="Sylfaen" w:cs="Consolas"/>
                <w:color w:val="000000" w:themeColor="text1"/>
                <w:sz w:val="19"/>
                <w:szCs w:val="19"/>
                <w:lang w:val="ka-GE"/>
              </w:rPr>
              <w:t>ანდმინისტრაციულ წარმოებ</w:t>
            </w:r>
            <w:r w:rsidRPr="00AF008E">
              <w:rPr>
                <w:rFonts w:ascii="Sylfaen" w:hAnsi="Sylfaen" w:cs="Consolas"/>
                <w:color w:val="000000" w:themeColor="text1"/>
                <w:sz w:val="19"/>
                <w:szCs w:val="19"/>
                <w:lang w:val="ka-GE"/>
              </w:rPr>
              <w:t>ა</w:t>
            </w:r>
            <w:r w:rsidR="00256FD0" w:rsidRPr="00AF008E">
              <w:rPr>
                <w:rFonts w:ascii="Sylfaen" w:hAnsi="Sylfaen" w:cs="Consolas"/>
                <w:color w:val="000000" w:themeColor="text1"/>
                <w:sz w:val="19"/>
                <w:szCs w:val="19"/>
                <w:lang w:val="ka-GE"/>
              </w:rPr>
              <w:t xml:space="preserve">ს </w:t>
            </w:r>
          </w:p>
        </w:tc>
      </w:tr>
      <w:tr w:rsidR="00F447C1" w:rsidRPr="00AF008E" w14:paraId="4C27887F" w14:textId="77777777" w:rsidTr="008845CB">
        <w:trPr>
          <w:trHeight w:val="644"/>
        </w:trPr>
        <w:tc>
          <w:tcPr>
            <w:tcW w:w="3421" w:type="dxa"/>
          </w:tcPr>
          <w:p w14:paraId="4BFFDF43" w14:textId="77777777" w:rsidR="00F447C1" w:rsidRPr="00AF008E" w:rsidRDefault="00F447C1" w:rsidP="00B40F3B">
            <w:pPr>
              <w:rPr>
                <w:color w:val="000000" w:themeColor="text1"/>
              </w:rPr>
            </w:pPr>
            <w:r w:rsidRPr="00AF008E">
              <w:rPr>
                <w:color w:val="000000" w:themeColor="text1"/>
              </w:rPr>
              <w:t>IsInPlaceMonitoring (bit not null)</w:t>
            </w:r>
          </w:p>
        </w:tc>
        <w:tc>
          <w:tcPr>
            <w:tcW w:w="6907" w:type="dxa"/>
          </w:tcPr>
          <w:p w14:paraId="3224E30F" w14:textId="77777777" w:rsidR="00F447C1" w:rsidRPr="00AF008E" w:rsidRDefault="00AA4357"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 ექვემდებარება ადგილზე მონიტორინგს</w:t>
            </w:r>
          </w:p>
        </w:tc>
      </w:tr>
      <w:tr w:rsidR="00F447C1" w:rsidRPr="00AF008E" w14:paraId="49AA47F5" w14:textId="77777777" w:rsidTr="008845CB">
        <w:trPr>
          <w:trHeight w:val="644"/>
        </w:trPr>
        <w:tc>
          <w:tcPr>
            <w:tcW w:w="3421" w:type="dxa"/>
          </w:tcPr>
          <w:p w14:paraId="23AC4602" w14:textId="77777777" w:rsidR="00F447C1" w:rsidRPr="00AF008E" w:rsidRDefault="00F447C1" w:rsidP="003612A8">
            <w:pPr>
              <w:tabs>
                <w:tab w:val="right" w:pos="3205"/>
              </w:tabs>
              <w:rPr>
                <w:color w:val="000000" w:themeColor="text1"/>
              </w:rPr>
            </w:pPr>
            <w:r w:rsidRPr="00AF008E">
              <w:rPr>
                <w:color w:val="000000" w:themeColor="text1"/>
              </w:rPr>
              <w:t>MonitoringMResult</w:t>
            </w:r>
            <w:r w:rsidR="004A0327" w:rsidRPr="00AF008E">
              <w:rPr>
                <w:color w:val="000000" w:themeColor="text1"/>
              </w:rPr>
              <w:t>ID</w:t>
            </w:r>
            <w:r w:rsidRPr="00AF008E">
              <w:rPr>
                <w:color w:val="000000" w:themeColor="text1"/>
              </w:rPr>
              <w:t xml:space="preserve"> (uniqueidentifier null)</w:t>
            </w:r>
            <w:r w:rsidRPr="00AF008E">
              <w:rPr>
                <w:color w:val="000000" w:themeColor="text1"/>
              </w:rPr>
              <w:tab/>
              <w:t xml:space="preserve"> </w:t>
            </w:r>
          </w:p>
        </w:tc>
        <w:tc>
          <w:tcPr>
            <w:tcW w:w="6907" w:type="dxa"/>
          </w:tcPr>
          <w:p w14:paraId="23067459" w14:textId="77777777" w:rsidR="00F447C1" w:rsidRPr="00AF008E" w:rsidRDefault="003B253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მონიტორინგის ჯგუფის ქვე მედიატორის შედეგის </w:t>
            </w:r>
            <w:r w:rsidR="00BE5DA8" w:rsidRPr="00AF008E">
              <w:rPr>
                <w:rFonts w:ascii="Sylfaen" w:hAnsi="Sylfaen" w:cs="Consolas"/>
                <w:color w:val="000000" w:themeColor="text1"/>
                <w:sz w:val="19"/>
                <w:szCs w:val="19"/>
                <w:lang w:val="ka-GE"/>
              </w:rPr>
              <w:t>იდენტიფიკატორი</w:t>
            </w:r>
          </w:p>
        </w:tc>
      </w:tr>
      <w:tr w:rsidR="00F447C1" w:rsidRPr="00AF008E" w14:paraId="2EF02F69" w14:textId="77777777" w:rsidTr="008845CB">
        <w:trPr>
          <w:trHeight w:val="644"/>
        </w:trPr>
        <w:tc>
          <w:tcPr>
            <w:tcW w:w="3421" w:type="dxa"/>
          </w:tcPr>
          <w:p w14:paraId="249762BD" w14:textId="77777777" w:rsidR="00F447C1" w:rsidRPr="00AF008E" w:rsidRDefault="00F447C1" w:rsidP="00B40F3B">
            <w:pPr>
              <w:rPr>
                <w:color w:val="000000" w:themeColor="text1"/>
              </w:rPr>
            </w:pPr>
            <w:r w:rsidRPr="00AF008E">
              <w:rPr>
                <w:color w:val="000000" w:themeColor="text1"/>
              </w:rPr>
              <w:t>MonitoringMComment (nvarchar(MAX) null)</w:t>
            </w:r>
          </w:p>
        </w:tc>
        <w:tc>
          <w:tcPr>
            <w:tcW w:w="6907" w:type="dxa"/>
          </w:tcPr>
          <w:p w14:paraId="5EB3B33E" w14:textId="77777777" w:rsidR="00F447C1" w:rsidRPr="00AF008E" w:rsidRDefault="00D868F5"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კომენტარი</w:t>
            </w:r>
          </w:p>
        </w:tc>
      </w:tr>
      <w:tr w:rsidR="00F447C1" w:rsidRPr="00AF008E" w14:paraId="2E7EA75E" w14:textId="77777777" w:rsidTr="008845CB">
        <w:trPr>
          <w:trHeight w:val="644"/>
        </w:trPr>
        <w:tc>
          <w:tcPr>
            <w:tcW w:w="3421" w:type="dxa"/>
          </w:tcPr>
          <w:p w14:paraId="4F579979" w14:textId="77777777" w:rsidR="00F447C1" w:rsidRPr="00AF008E" w:rsidRDefault="00F447C1" w:rsidP="00B40F3B">
            <w:pPr>
              <w:rPr>
                <w:color w:val="000000" w:themeColor="text1"/>
              </w:rPr>
            </w:pPr>
            <w:r w:rsidRPr="00AF008E">
              <w:rPr>
                <w:color w:val="000000" w:themeColor="text1"/>
              </w:rPr>
              <w:t>MonitringEnterDate (datetime null)</w:t>
            </w:r>
          </w:p>
        </w:tc>
        <w:tc>
          <w:tcPr>
            <w:tcW w:w="6907" w:type="dxa"/>
          </w:tcPr>
          <w:p w14:paraId="6EA797FD" w14:textId="77777777" w:rsidR="00F447C1" w:rsidRPr="00AF008E" w:rsidRDefault="00CA6C9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მონიტორინგის ჯგუფის ქვე მედიატორის თარიღი როდესაც მოახდინა რედაქტირება</w:t>
            </w:r>
            <w:r w:rsidR="005704CF" w:rsidRPr="00AF008E">
              <w:rPr>
                <w:rFonts w:ascii="Sylfaen" w:hAnsi="Sylfaen" w:cs="Consolas"/>
                <w:color w:val="000000" w:themeColor="text1"/>
                <w:sz w:val="19"/>
                <w:szCs w:val="19"/>
                <w:lang w:val="ka-GE"/>
              </w:rPr>
              <w:t xml:space="preserve"> განაცხადზე.</w:t>
            </w:r>
          </w:p>
        </w:tc>
      </w:tr>
      <w:tr w:rsidR="00F447C1" w:rsidRPr="00AF008E" w14:paraId="5AC13073" w14:textId="77777777" w:rsidTr="008845CB">
        <w:trPr>
          <w:trHeight w:val="644"/>
        </w:trPr>
        <w:tc>
          <w:tcPr>
            <w:tcW w:w="3421" w:type="dxa"/>
          </w:tcPr>
          <w:p w14:paraId="4BE78EB3" w14:textId="77777777" w:rsidR="00F447C1" w:rsidRPr="00AF008E" w:rsidRDefault="00F447C1" w:rsidP="00B40F3B">
            <w:pPr>
              <w:rPr>
                <w:color w:val="000000" w:themeColor="text1"/>
              </w:rPr>
            </w:pPr>
            <w:r w:rsidRPr="00AF008E">
              <w:rPr>
                <w:color w:val="000000" w:themeColor="text1"/>
              </w:rPr>
              <w:t>DateCreated (datetime not null)</w:t>
            </w:r>
          </w:p>
        </w:tc>
        <w:tc>
          <w:tcPr>
            <w:tcW w:w="6907" w:type="dxa"/>
          </w:tcPr>
          <w:p w14:paraId="0D5A42CB" w14:textId="77777777" w:rsidR="00F447C1" w:rsidRPr="00AF008E" w:rsidRDefault="00A63997" w:rsidP="00EC64B0">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w:t>
            </w:r>
            <w:r w:rsidR="00EC64B0" w:rsidRPr="00AF008E">
              <w:rPr>
                <w:rFonts w:ascii="Sylfaen" w:hAnsi="Sylfaen" w:cs="Consolas"/>
                <w:color w:val="000000" w:themeColor="text1"/>
                <w:sz w:val="19"/>
                <w:szCs w:val="19"/>
                <w:lang w:val="ka-GE"/>
              </w:rPr>
              <w:t>ნ</w:t>
            </w:r>
            <w:r w:rsidRPr="00AF008E">
              <w:rPr>
                <w:rFonts w:ascii="Sylfaen" w:hAnsi="Sylfaen" w:cs="Consolas"/>
                <w:color w:val="000000" w:themeColor="text1"/>
                <w:sz w:val="19"/>
                <w:szCs w:val="19"/>
                <w:lang w:val="ka-GE"/>
              </w:rPr>
              <w:t>აწერის შექმნის თარიღი</w:t>
            </w:r>
          </w:p>
        </w:tc>
      </w:tr>
      <w:tr w:rsidR="00CC39EE" w:rsidRPr="00AF008E" w14:paraId="6C0B6092" w14:textId="77777777" w:rsidTr="008845CB">
        <w:trPr>
          <w:trHeight w:val="644"/>
        </w:trPr>
        <w:tc>
          <w:tcPr>
            <w:tcW w:w="3421" w:type="dxa"/>
          </w:tcPr>
          <w:p w14:paraId="406C894A" w14:textId="77777777" w:rsidR="00CC39EE" w:rsidRPr="00AF008E" w:rsidRDefault="00CC39EE" w:rsidP="00B40F3B">
            <w:pPr>
              <w:rPr>
                <w:color w:val="000000" w:themeColor="text1"/>
              </w:rPr>
            </w:pPr>
            <w:r w:rsidRPr="00AF008E">
              <w:rPr>
                <w:color w:val="000000" w:themeColor="text1"/>
              </w:rPr>
              <w:t>DateChanged (datetime null)</w:t>
            </w:r>
          </w:p>
        </w:tc>
        <w:tc>
          <w:tcPr>
            <w:tcW w:w="6907" w:type="dxa"/>
          </w:tcPr>
          <w:p w14:paraId="1EDBA9BC" w14:textId="77777777"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ცვლილების  თარიღი</w:t>
            </w:r>
          </w:p>
        </w:tc>
      </w:tr>
      <w:tr w:rsidR="00CC39EE" w:rsidRPr="00AF008E" w14:paraId="7EED5E90" w14:textId="77777777" w:rsidTr="008845CB">
        <w:trPr>
          <w:trHeight w:val="644"/>
        </w:trPr>
        <w:tc>
          <w:tcPr>
            <w:tcW w:w="3421" w:type="dxa"/>
          </w:tcPr>
          <w:p w14:paraId="0B84A1A0" w14:textId="77777777" w:rsidR="00CC39EE" w:rsidRPr="00AF008E" w:rsidRDefault="00CC39EE" w:rsidP="00B40F3B">
            <w:pPr>
              <w:rPr>
                <w:color w:val="000000" w:themeColor="text1"/>
              </w:rPr>
            </w:pPr>
            <w:r w:rsidRPr="00AF008E">
              <w:rPr>
                <w:color w:val="000000" w:themeColor="text1"/>
              </w:rPr>
              <w:t>DateDeleted (datetime null)</w:t>
            </w:r>
          </w:p>
        </w:tc>
        <w:tc>
          <w:tcPr>
            <w:tcW w:w="6907" w:type="dxa"/>
          </w:tcPr>
          <w:p w14:paraId="7A392FD8" w14:textId="77777777" w:rsidR="00CC39EE" w:rsidRPr="00AF008E" w:rsidRDefault="00CC39EE" w:rsidP="00CC39E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CC39EE" w:rsidRPr="00AF008E" w14:paraId="4961D033" w14:textId="77777777" w:rsidTr="008845CB">
        <w:trPr>
          <w:trHeight w:val="644"/>
        </w:trPr>
        <w:tc>
          <w:tcPr>
            <w:tcW w:w="3421" w:type="dxa"/>
            <w:shd w:val="clear" w:color="auto" w:fill="D9D9D9" w:themeFill="background1" w:themeFillShade="D9"/>
          </w:tcPr>
          <w:p w14:paraId="7351A622" w14:textId="77777777" w:rsidR="00CC39EE" w:rsidRPr="00AF008E" w:rsidRDefault="00CC39EE"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MD_HotLineCalls</w:t>
            </w:r>
          </w:p>
        </w:tc>
        <w:tc>
          <w:tcPr>
            <w:tcW w:w="6907" w:type="dxa"/>
            <w:shd w:val="clear" w:color="auto" w:fill="D9D9D9" w:themeFill="background1" w:themeFillShade="D9"/>
          </w:tcPr>
          <w:p w14:paraId="1E5F4EE1" w14:textId="77777777" w:rsidR="00CC39EE" w:rsidRPr="00AF008E" w:rsidRDefault="00CC39E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განაცხადებზე დარეგისტრირებული სატელეფონო ზარების რეესტრი.</w:t>
            </w:r>
          </w:p>
        </w:tc>
      </w:tr>
      <w:tr w:rsidR="008A1C8F" w:rsidRPr="00AF008E" w14:paraId="0BFCA23B" w14:textId="77777777" w:rsidTr="008845CB">
        <w:trPr>
          <w:trHeight w:val="644"/>
        </w:trPr>
        <w:tc>
          <w:tcPr>
            <w:tcW w:w="3421" w:type="dxa"/>
          </w:tcPr>
          <w:p w14:paraId="487D12C9" w14:textId="77777777" w:rsidR="008A1C8F" w:rsidRPr="00AF008E" w:rsidRDefault="008A1C8F" w:rsidP="004C44ED">
            <w:pPr>
              <w:rPr>
                <w:rFonts w:ascii="Sylfaen" w:hAnsi="Sylfaen"/>
                <w:color w:val="000000" w:themeColor="text1"/>
                <w:lang w:val="ka-GE"/>
              </w:rPr>
            </w:pPr>
            <w:r w:rsidRPr="00AF008E">
              <w:rPr>
                <w:color w:val="000000" w:themeColor="text1"/>
              </w:rPr>
              <w:t>ID</w:t>
            </w:r>
            <w:r w:rsidR="00E13205" w:rsidRPr="00AF008E">
              <w:rPr>
                <w:rFonts w:ascii="Sylfaen" w:hAnsi="Sylfaen"/>
                <w:color w:val="000000" w:themeColor="text1"/>
                <w:lang w:val="ka-GE"/>
              </w:rPr>
              <w:t xml:space="preserve"> (uniqueidentifier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14:paraId="01469632" w14:textId="77777777" w:rsidR="008A1C8F" w:rsidRPr="00AF008E" w:rsidRDefault="008A1C8F"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A1C8F" w:rsidRPr="00AF008E" w14:paraId="22DDF1B2" w14:textId="77777777" w:rsidTr="008845CB">
        <w:trPr>
          <w:trHeight w:val="644"/>
        </w:trPr>
        <w:tc>
          <w:tcPr>
            <w:tcW w:w="3421" w:type="dxa"/>
          </w:tcPr>
          <w:p w14:paraId="75E86F66" w14:textId="77777777" w:rsidR="008A1C8F" w:rsidRPr="00AF008E" w:rsidRDefault="008A1C8F" w:rsidP="004C44ED">
            <w:pPr>
              <w:rPr>
                <w:color w:val="000000" w:themeColor="text1"/>
              </w:rPr>
            </w:pPr>
            <w:r w:rsidRPr="00AF008E">
              <w:rPr>
                <w:color w:val="000000" w:themeColor="text1"/>
              </w:rPr>
              <w:t>StatementID</w:t>
            </w:r>
            <w:r w:rsidR="00E13205" w:rsidRPr="00AF008E">
              <w:rPr>
                <w:color w:val="000000" w:themeColor="text1"/>
              </w:rPr>
              <w:t xml:space="preserve"> </w:t>
            </w:r>
            <w:r w:rsidR="00E13205" w:rsidRPr="00AF008E">
              <w:rPr>
                <w:rFonts w:ascii="Sylfaen" w:hAnsi="Sylfaen"/>
                <w:color w:val="000000" w:themeColor="text1"/>
                <w:lang w:val="ka-GE"/>
              </w:rPr>
              <w:t>(uniqueidentifier</w:t>
            </w:r>
            <w:r w:rsidR="00E13205" w:rsidRPr="00AF008E">
              <w:rPr>
                <w:rFonts w:ascii="Sylfaen" w:hAnsi="Sylfaen"/>
                <w:color w:val="000000" w:themeColor="text1"/>
              </w:rPr>
              <w:t xml:space="preserve"> not null</w:t>
            </w:r>
            <w:r w:rsidR="00E13205" w:rsidRPr="00AF008E">
              <w:rPr>
                <w:rFonts w:ascii="Sylfaen" w:hAnsi="Sylfaen"/>
                <w:color w:val="000000" w:themeColor="text1"/>
                <w:lang w:val="ka-GE"/>
              </w:rPr>
              <w:t>)</w:t>
            </w:r>
          </w:p>
        </w:tc>
        <w:tc>
          <w:tcPr>
            <w:tcW w:w="6907" w:type="dxa"/>
          </w:tcPr>
          <w:p w14:paraId="710689B6" w14:textId="77777777" w:rsidR="008A1C8F" w:rsidRPr="00AF008E" w:rsidRDefault="008A1C8F"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განაცხადის  უნიკალური </w:t>
            </w:r>
            <w:r w:rsidR="00BE5DA8" w:rsidRPr="00AF008E">
              <w:rPr>
                <w:rFonts w:ascii="Sylfaen" w:hAnsi="Sylfaen" w:cs="Consolas"/>
                <w:color w:val="000000" w:themeColor="text1"/>
                <w:sz w:val="19"/>
                <w:szCs w:val="19"/>
                <w:lang w:val="ka-GE"/>
              </w:rPr>
              <w:t>იდენტიფიკატორი</w:t>
            </w:r>
          </w:p>
        </w:tc>
      </w:tr>
      <w:tr w:rsidR="008A1C8F" w:rsidRPr="00AF008E" w14:paraId="59D622A6" w14:textId="77777777" w:rsidTr="008845CB">
        <w:trPr>
          <w:trHeight w:val="644"/>
        </w:trPr>
        <w:tc>
          <w:tcPr>
            <w:tcW w:w="3421" w:type="dxa"/>
          </w:tcPr>
          <w:p w14:paraId="378E06C4" w14:textId="77777777" w:rsidR="00994AB2" w:rsidRPr="00AF008E" w:rsidRDefault="008A1C8F" w:rsidP="004C44ED">
            <w:pPr>
              <w:rPr>
                <w:color w:val="000000" w:themeColor="text1"/>
              </w:rPr>
            </w:pPr>
            <w:r w:rsidRPr="00AF008E">
              <w:rPr>
                <w:color w:val="000000" w:themeColor="text1"/>
              </w:rPr>
              <w:t>CallDate</w:t>
            </w:r>
            <w:r w:rsidR="00994AB2" w:rsidRPr="00AF008E">
              <w:rPr>
                <w:color w:val="000000" w:themeColor="text1"/>
              </w:rPr>
              <w:t xml:space="preserve">  </w:t>
            </w:r>
          </w:p>
          <w:p w14:paraId="5EA66385" w14:textId="77777777" w:rsidR="008A1C8F" w:rsidRPr="00AF008E" w:rsidRDefault="00994AB2" w:rsidP="004C44ED">
            <w:pPr>
              <w:rPr>
                <w:color w:val="000000" w:themeColor="text1"/>
              </w:rPr>
            </w:pPr>
            <w:r w:rsidRPr="00AF008E">
              <w:rPr>
                <w:color w:val="000000" w:themeColor="text1"/>
              </w:rPr>
              <w:t>(datetime not null)</w:t>
            </w:r>
          </w:p>
        </w:tc>
        <w:tc>
          <w:tcPr>
            <w:tcW w:w="6907" w:type="dxa"/>
          </w:tcPr>
          <w:p w14:paraId="3044C8BF" w14:textId="77777777" w:rsidR="008A1C8F" w:rsidRPr="00AF008E" w:rsidRDefault="00803E9C"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რეგისტრაციის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14:paraId="3AC92596" w14:textId="77777777" w:rsidTr="008845CB">
        <w:trPr>
          <w:trHeight w:val="644"/>
        </w:trPr>
        <w:tc>
          <w:tcPr>
            <w:tcW w:w="3421" w:type="dxa"/>
          </w:tcPr>
          <w:p w14:paraId="06FC1D4A" w14:textId="77777777" w:rsidR="008A1C8F" w:rsidRPr="00AF008E" w:rsidRDefault="008A1C8F" w:rsidP="004C44ED">
            <w:pPr>
              <w:rPr>
                <w:color w:val="000000" w:themeColor="text1"/>
              </w:rPr>
            </w:pPr>
            <w:r w:rsidRPr="00AF008E">
              <w:rPr>
                <w:color w:val="000000" w:themeColor="text1"/>
              </w:rPr>
              <w:t>CallTypeID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14:paraId="10FC5157" w14:textId="77777777"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ზარის ტიპის </w:t>
            </w:r>
            <w:r w:rsidR="00BE5DA8" w:rsidRPr="00AF008E">
              <w:rPr>
                <w:rFonts w:ascii="Sylfaen" w:hAnsi="Sylfaen" w:cs="Consolas"/>
                <w:color w:val="000000" w:themeColor="text1"/>
                <w:sz w:val="19"/>
                <w:szCs w:val="19"/>
                <w:lang w:val="ka-GE"/>
              </w:rPr>
              <w:t>იდენტიფიკატორი</w:t>
            </w:r>
            <w:r w:rsidRPr="00AF008E">
              <w:rPr>
                <w:rFonts w:ascii="Sylfaen" w:hAnsi="Sylfaen" w:cs="Consolas"/>
                <w:color w:val="000000" w:themeColor="text1"/>
                <w:sz w:val="19"/>
                <w:szCs w:val="19"/>
                <w:lang w:val="ka-GE"/>
              </w:rPr>
              <w:t xml:space="preserve"> რომელიც ყოველთვის იღებს საინფორმაციო ტიპის სახეს.</w:t>
            </w:r>
          </w:p>
        </w:tc>
      </w:tr>
      <w:tr w:rsidR="008A1C8F" w:rsidRPr="00AF008E" w14:paraId="0A67A9D9" w14:textId="77777777" w:rsidTr="008845CB">
        <w:trPr>
          <w:trHeight w:val="644"/>
        </w:trPr>
        <w:tc>
          <w:tcPr>
            <w:tcW w:w="3421" w:type="dxa"/>
          </w:tcPr>
          <w:p w14:paraId="51B3C10F" w14:textId="77777777" w:rsidR="008A1C8F" w:rsidRPr="00AF008E" w:rsidRDefault="008A1C8F" w:rsidP="004C44ED">
            <w:pPr>
              <w:rPr>
                <w:color w:val="000000" w:themeColor="text1"/>
              </w:rPr>
            </w:pPr>
            <w:r w:rsidRPr="00AF008E">
              <w:rPr>
                <w:color w:val="000000" w:themeColor="text1"/>
              </w:rPr>
              <w:t>PersonDetailID</w:t>
            </w:r>
            <w:r w:rsidR="00ED0DD7" w:rsidRPr="00AF008E">
              <w:rPr>
                <w:color w:val="000000" w:themeColor="text1"/>
              </w:rPr>
              <w:t xml:space="preserve"> </w:t>
            </w:r>
            <w:r w:rsidR="00ED0DD7" w:rsidRPr="00AF008E">
              <w:rPr>
                <w:rFonts w:ascii="Sylfaen" w:hAnsi="Sylfaen"/>
                <w:color w:val="000000" w:themeColor="text1"/>
                <w:lang w:val="ka-GE"/>
              </w:rPr>
              <w:t>(uniqueidentifier</w:t>
            </w:r>
            <w:r w:rsidR="00ED0DD7" w:rsidRPr="00AF008E">
              <w:rPr>
                <w:rFonts w:ascii="Sylfaen" w:hAnsi="Sylfaen"/>
                <w:color w:val="000000" w:themeColor="text1"/>
              </w:rPr>
              <w:t xml:space="preserve"> not null</w:t>
            </w:r>
            <w:r w:rsidR="00ED0DD7" w:rsidRPr="00AF008E">
              <w:rPr>
                <w:rFonts w:ascii="Sylfaen" w:hAnsi="Sylfaen"/>
                <w:color w:val="000000" w:themeColor="text1"/>
                <w:lang w:val="ka-GE"/>
              </w:rPr>
              <w:t>)</w:t>
            </w:r>
          </w:p>
        </w:tc>
        <w:tc>
          <w:tcPr>
            <w:tcW w:w="6907" w:type="dxa"/>
          </w:tcPr>
          <w:p w14:paraId="780246EB" w14:textId="77777777" w:rsidR="008A1C8F" w:rsidRPr="00AF008E" w:rsidRDefault="009D1C0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პიფიკური პირის </w:t>
            </w:r>
          </w:p>
        </w:tc>
      </w:tr>
      <w:tr w:rsidR="008A1C8F" w:rsidRPr="00AF008E" w14:paraId="1BB52B08" w14:textId="77777777" w:rsidTr="008845CB">
        <w:trPr>
          <w:trHeight w:val="644"/>
        </w:trPr>
        <w:tc>
          <w:tcPr>
            <w:tcW w:w="3421" w:type="dxa"/>
          </w:tcPr>
          <w:p w14:paraId="45EBA2B4" w14:textId="77777777" w:rsidR="008A1C8F" w:rsidRPr="00AF008E" w:rsidRDefault="008A1C8F" w:rsidP="00B561FC">
            <w:pPr>
              <w:rPr>
                <w:color w:val="000000" w:themeColor="text1"/>
              </w:rPr>
            </w:pPr>
            <w:r w:rsidRPr="00AF008E">
              <w:rPr>
                <w:color w:val="000000" w:themeColor="text1"/>
              </w:rPr>
              <w:t>QuestionID</w:t>
            </w:r>
            <w:r w:rsidR="00B561FC" w:rsidRPr="00AF008E">
              <w:rPr>
                <w:color w:val="000000" w:themeColor="text1"/>
              </w:rPr>
              <w:t xml:space="preserve"> </w:t>
            </w:r>
            <w:r w:rsidR="00B561FC" w:rsidRPr="00AF008E">
              <w:rPr>
                <w:rFonts w:ascii="Sylfaen" w:hAnsi="Sylfaen"/>
                <w:color w:val="000000" w:themeColor="text1"/>
                <w:lang w:val="ka-GE"/>
              </w:rPr>
              <w:t>(uniqueidentifier</w:t>
            </w:r>
            <w:r w:rsidR="00B561FC" w:rsidRPr="00AF008E">
              <w:rPr>
                <w:rFonts w:ascii="Sylfaen" w:hAnsi="Sylfaen"/>
                <w:color w:val="000000" w:themeColor="text1"/>
              </w:rPr>
              <w:t xml:space="preserve"> null</w:t>
            </w:r>
            <w:r w:rsidR="00B561FC" w:rsidRPr="00AF008E">
              <w:rPr>
                <w:rFonts w:ascii="Sylfaen" w:hAnsi="Sylfaen"/>
                <w:color w:val="000000" w:themeColor="text1"/>
                <w:lang w:val="ka-GE"/>
              </w:rPr>
              <w:t>)</w:t>
            </w:r>
          </w:p>
        </w:tc>
        <w:tc>
          <w:tcPr>
            <w:tcW w:w="6907" w:type="dxa"/>
          </w:tcPr>
          <w:p w14:paraId="7BCDA80E" w14:textId="77777777" w:rsidR="008A1C8F" w:rsidRPr="00AF008E" w:rsidRDefault="00C713F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შეკითხვის </w:t>
            </w:r>
            <w:r w:rsidR="00BE5DA8" w:rsidRPr="00AF008E">
              <w:rPr>
                <w:rFonts w:ascii="Sylfaen" w:hAnsi="Sylfaen" w:cs="Consolas"/>
                <w:color w:val="000000" w:themeColor="text1"/>
                <w:sz w:val="19"/>
                <w:szCs w:val="19"/>
                <w:lang w:val="ka-GE"/>
              </w:rPr>
              <w:t>იდენტიფიკატორი</w:t>
            </w:r>
          </w:p>
        </w:tc>
      </w:tr>
      <w:tr w:rsidR="008A1C8F" w:rsidRPr="00AF008E" w14:paraId="65BDD64B" w14:textId="77777777" w:rsidTr="008845CB">
        <w:trPr>
          <w:trHeight w:val="644"/>
        </w:trPr>
        <w:tc>
          <w:tcPr>
            <w:tcW w:w="3421" w:type="dxa"/>
          </w:tcPr>
          <w:p w14:paraId="104094D2" w14:textId="77777777" w:rsidR="008A1C8F" w:rsidRPr="00AF008E" w:rsidRDefault="008A1C8F" w:rsidP="004C44ED">
            <w:pPr>
              <w:rPr>
                <w:color w:val="000000" w:themeColor="text1"/>
              </w:rPr>
            </w:pPr>
            <w:r w:rsidRPr="00AF008E">
              <w:rPr>
                <w:color w:val="000000" w:themeColor="text1"/>
              </w:rPr>
              <w:t>QuestionText</w:t>
            </w:r>
            <w:r w:rsidR="009D4459" w:rsidRPr="00AF008E">
              <w:rPr>
                <w:color w:val="000000" w:themeColor="text1"/>
              </w:rPr>
              <w:t xml:space="preserve"> (nvarchar(MAX) null)</w:t>
            </w:r>
          </w:p>
        </w:tc>
        <w:tc>
          <w:tcPr>
            <w:tcW w:w="6907" w:type="dxa"/>
          </w:tcPr>
          <w:p w14:paraId="1899F7A3" w14:textId="77777777" w:rsidR="008A1C8F" w:rsidRPr="00AF008E" w:rsidRDefault="005D2643"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შეკითხვის  დამატებითი ტექსტი(კომენტარი)</w:t>
            </w:r>
          </w:p>
        </w:tc>
      </w:tr>
      <w:tr w:rsidR="008A1C8F" w:rsidRPr="00AF008E" w14:paraId="17F13F76" w14:textId="77777777" w:rsidTr="008845CB">
        <w:trPr>
          <w:trHeight w:val="644"/>
        </w:trPr>
        <w:tc>
          <w:tcPr>
            <w:tcW w:w="3421" w:type="dxa"/>
          </w:tcPr>
          <w:p w14:paraId="3ED2F049" w14:textId="77777777" w:rsidR="008A1C8F" w:rsidRPr="00AF008E" w:rsidRDefault="008A1C8F" w:rsidP="0032518B">
            <w:pPr>
              <w:rPr>
                <w:color w:val="000000" w:themeColor="text1"/>
              </w:rPr>
            </w:pPr>
            <w:r w:rsidRPr="00AF008E">
              <w:rPr>
                <w:color w:val="000000" w:themeColor="text1"/>
              </w:rPr>
              <w:t>AnswerID</w:t>
            </w:r>
            <w:r w:rsidR="0032518B" w:rsidRPr="00AF008E">
              <w:rPr>
                <w:color w:val="000000" w:themeColor="text1"/>
              </w:rPr>
              <w:t xml:space="preserve"> </w:t>
            </w:r>
            <w:r w:rsidR="0032518B" w:rsidRPr="00AF008E">
              <w:rPr>
                <w:rFonts w:ascii="Sylfaen" w:hAnsi="Sylfaen"/>
                <w:color w:val="000000" w:themeColor="text1"/>
                <w:lang w:val="ka-GE"/>
              </w:rPr>
              <w:t>(uniqueidentifier</w:t>
            </w:r>
            <w:r w:rsidR="0032518B" w:rsidRPr="00AF008E">
              <w:rPr>
                <w:rFonts w:ascii="Sylfaen" w:hAnsi="Sylfaen"/>
                <w:color w:val="000000" w:themeColor="text1"/>
              </w:rPr>
              <w:t xml:space="preserve"> </w:t>
            </w:r>
            <w:r w:rsidR="00A8358A" w:rsidRPr="00AF008E">
              <w:rPr>
                <w:rFonts w:ascii="Sylfaen" w:hAnsi="Sylfaen"/>
                <w:color w:val="000000" w:themeColor="text1"/>
              </w:rPr>
              <w:t xml:space="preserve"> </w:t>
            </w:r>
            <w:r w:rsidR="0032518B" w:rsidRPr="00AF008E">
              <w:rPr>
                <w:rFonts w:ascii="Sylfaen" w:hAnsi="Sylfaen"/>
                <w:color w:val="000000" w:themeColor="text1"/>
              </w:rPr>
              <w:t>null</w:t>
            </w:r>
            <w:r w:rsidR="0032518B" w:rsidRPr="00AF008E">
              <w:rPr>
                <w:rFonts w:ascii="Sylfaen" w:hAnsi="Sylfaen"/>
                <w:color w:val="000000" w:themeColor="text1"/>
                <w:lang w:val="ka-GE"/>
              </w:rPr>
              <w:t>)</w:t>
            </w:r>
          </w:p>
        </w:tc>
        <w:tc>
          <w:tcPr>
            <w:tcW w:w="6907" w:type="dxa"/>
          </w:tcPr>
          <w:p w14:paraId="3D58EFB8" w14:textId="77777777" w:rsidR="008A1C8F" w:rsidRPr="00AF008E" w:rsidRDefault="004E07C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პასუხის </w:t>
            </w:r>
            <w:r w:rsidR="00BE5DA8" w:rsidRPr="00AF008E">
              <w:rPr>
                <w:rFonts w:ascii="Sylfaen" w:hAnsi="Sylfaen" w:cs="Consolas"/>
                <w:color w:val="000000" w:themeColor="text1"/>
                <w:sz w:val="19"/>
                <w:szCs w:val="19"/>
                <w:lang w:val="ka-GE"/>
              </w:rPr>
              <w:t>იდენტიფიკატორი</w:t>
            </w:r>
          </w:p>
        </w:tc>
      </w:tr>
      <w:tr w:rsidR="008A1C8F" w:rsidRPr="00AF008E" w14:paraId="6EFC4168" w14:textId="77777777" w:rsidTr="008845CB">
        <w:trPr>
          <w:trHeight w:val="644"/>
        </w:trPr>
        <w:tc>
          <w:tcPr>
            <w:tcW w:w="3421" w:type="dxa"/>
          </w:tcPr>
          <w:p w14:paraId="1D1C4EA3" w14:textId="77777777" w:rsidR="008A1C8F" w:rsidRPr="00AF008E" w:rsidRDefault="008A1C8F" w:rsidP="004C44ED">
            <w:pPr>
              <w:rPr>
                <w:color w:val="000000" w:themeColor="text1"/>
              </w:rPr>
            </w:pPr>
            <w:r w:rsidRPr="00AF008E">
              <w:rPr>
                <w:color w:val="000000" w:themeColor="text1"/>
              </w:rPr>
              <w:t>AnswerText</w:t>
            </w:r>
            <w:r w:rsidR="00096785" w:rsidRPr="00AF008E">
              <w:rPr>
                <w:color w:val="000000" w:themeColor="text1"/>
              </w:rPr>
              <w:t xml:space="preserve"> (nvarchar(MAX) null)</w:t>
            </w:r>
          </w:p>
        </w:tc>
        <w:tc>
          <w:tcPr>
            <w:tcW w:w="6907" w:type="dxa"/>
          </w:tcPr>
          <w:p w14:paraId="6201829A" w14:textId="77777777" w:rsidR="008A1C8F" w:rsidRPr="00AF008E" w:rsidRDefault="00BE4882"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პასუხის დამატებითი ტექსტი(კომენტარი)</w:t>
            </w:r>
          </w:p>
        </w:tc>
      </w:tr>
      <w:tr w:rsidR="008A1C8F" w:rsidRPr="00AF008E" w14:paraId="1ECD2FE0" w14:textId="77777777" w:rsidTr="008845CB">
        <w:trPr>
          <w:trHeight w:val="644"/>
        </w:trPr>
        <w:tc>
          <w:tcPr>
            <w:tcW w:w="3421" w:type="dxa"/>
          </w:tcPr>
          <w:p w14:paraId="5E662F76" w14:textId="77777777" w:rsidR="008A1C8F" w:rsidRPr="00AF008E" w:rsidRDefault="008A1C8F" w:rsidP="008345A7">
            <w:pPr>
              <w:rPr>
                <w:color w:val="000000" w:themeColor="text1"/>
              </w:rPr>
            </w:pPr>
            <w:r w:rsidRPr="00AF008E">
              <w:rPr>
                <w:color w:val="000000" w:themeColor="text1"/>
              </w:rPr>
              <w:t>OrganizationID</w:t>
            </w:r>
            <w:r w:rsidR="008345A7" w:rsidRPr="00AF008E">
              <w:rPr>
                <w:color w:val="000000" w:themeColor="text1"/>
              </w:rPr>
              <w:t xml:space="preserve"> </w:t>
            </w:r>
            <w:r w:rsidR="008345A7" w:rsidRPr="00AF008E">
              <w:rPr>
                <w:rFonts w:ascii="Sylfaen" w:hAnsi="Sylfaen"/>
                <w:color w:val="000000" w:themeColor="text1"/>
                <w:lang w:val="ka-GE"/>
              </w:rPr>
              <w:t>(uniqueidentifier</w:t>
            </w:r>
            <w:r w:rsidR="008345A7" w:rsidRPr="00AF008E">
              <w:rPr>
                <w:rFonts w:ascii="Sylfaen" w:hAnsi="Sylfaen"/>
                <w:color w:val="000000" w:themeColor="text1"/>
              </w:rPr>
              <w:t xml:space="preserve"> null</w:t>
            </w:r>
            <w:r w:rsidR="008345A7" w:rsidRPr="00AF008E">
              <w:rPr>
                <w:rFonts w:ascii="Sylfaen" w:hAnsi="Sylfaen"/>
                <w:color w:val="000000" w:themeColor="text1"/>
                <w:lang w:val="ka-GE"/>
              </w:rPr>
              <w:t>)</w:t>
            </w:r>
          </w:p>
        </w:tc>
        <w:tc>
          <w:tcPr>
            <w:tcW w:w="6907" w:type="dxa"/>
          </w:tcPr>
          <w:p w14:paraId="1137A54D" w14:textId="77777777" w:rsidR="008A1C8F" w:rsidRPr="00AF008E" w:rsidRDefault="004C71DE" w:rsidP="004C71DE">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„ვის მიმართ“ სვეტში მითითებული ორგანიზაციის </w:t>
            </w:r>
            <w:r w:rsidR="00BE5DA8" w:rsidRPr="00AF008E">
              <w:rPr>
                <w:rFonts w:ascii="Sylfaen" w:hAnsi="Sylfaen" w:cs="Consolas"/>
                <w:color w:val="000000" w:themeColor="text1"/>
                <w:sz w:val="19"/>
                <w:szCs w:val="19"/>
                <w:lang w:val="ka-GE"/>
              </w:rPr>
              <w:t>იდენტიფიკატორი</w:t>
            </w:r>
          </w:p>
        </w:tc>
      </w:tr>
      <w:tr w:rsidR="008A1C8F" w:rsidRPr="00AF008E" w14:paraId="27EBEFB3" w14:textId="77777777" w:rsidTr="008845CB">
        <w:trPr>
          <w:trHeight w:val="644"/>
        </w:trPr>
        <w:tc>
          <w:tcPr>
            <w:tcW w:w="3421" w:type="dxa"/>
          </w:tcPr>
          <w:p w14:paraId="40B260FE" w14:textId="77777777" w:rsidR="008A1C8F" w:rsidRPr="00AF008E" w:rsidRDefault="008A1C8F" w:rsidP="004C44ED">
            <w:pPr>
              <w:rPr>
                <w:color w:val="000000" w:themeColor="text1"/>
              </w:rPr>
            </w:pPr>
            <w:r w:rsidRPr="00AF008E">
              <w:rPr>
                <w:color w:val="000000" w:themeColor="text1"/>
              </w:rPr>
              <w:lastRenderedPageBreak/>
              <w:t>OrganizationName</w:t>
            </w:r>
            <w:r w:rsidR="00A63E0E" w:rsidRPr="00AF008E">
              <w:rPr>
                <w:color w:val="000000" w:themeColor="text1"/>
              </w:rPr>
              <w:t xml:space="preserve"> (nvarchar(100) null)</w:t>
            </w:r>
          </w:p>
        </w:tc>
        <w:tc>
          <w:tcPr>
            <w:tcW w:w="6907" w:type="dxa"/>
          </w:tcPr>
          <w:p w14:paraId="163FC818" w14:textId="77777777" w:rsidR="008A1C8F" w:rsidRPr="00AF008E" w:rsidRDefault="00B37A62" w:rsidP="00B37A62">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„ვის მიმართ“ სვეტში მითითებული ორგანიზაციის დასახელება</w:t>
            </w:r>
          </w:p>
        </w:tc>
      </w:tr>
      <w:tr w:rsidR="008A1C8F" w:rsidRPr="00AF008E" w14:paraId="4BE34469" w14:textId="77777777" w:rsidTr="008845CB">
        <w:trPr>
          <w:trHeight w:val="644"/>
        </w:trPr>
        <w:tc>
          <w:tcPr>
            <w:tcW w:w="3421" w:type="dxa"/>
          </w:tcPr>
          <w:p w14:paraId="21577B99" w14:textId="77777777" w:rsidR="008A1C8F" w:rsidRPr="00AF008E" w:rsidRDefault="008A1C8F" w:rsidP="00267C02">
            <w:pPr>
              <w:rPr>
                <w:color w:val="000000" w:themeColor="text1"/>
              </w:rPr>
            </w:pPr>
            <w:r w:rsidRPr="00AF008E">
              <w:rPr>
                <w:color w:val="000000" w:themeColor="text1"/>
              </w:rPr>
              <w:t>UserID</w:t>
            </w:r>
            <w:r w:rsidR="00267C02" w:rsidRPr="00AF008E">
              <w:rPr>
                <w:color w:val="000000" w:themeColor="text1"/>
              </w:rPr>
              <w:t xml:space="preserve"> </w:t>
            </w:r>
            <w:r w:rsidR="00267C02" w:rsidRPr="00AF008E">
              <w:rPr>
                <w:rFonts w:ascii="Sylfaen" w:hAnsi="Sylfaen"/>
                <w:color w:val="000000" w:themeColor="text1"/>
                <w:lang w:val="ka-GE"/>
              </w:rPr>
              <w:t>(uniqueidentifier</w:t>
            </w:r>
            <w:r w:rsidR="00267C02" w:rsidRPr="00AF008E">
              <w:rPr>
                <w:rFonts w:ascii="Sylfaen" w:hAnsi="Sylfaen"/>
                <w:color w:val="000000" w:themeColor="text1"/>
              </w:rPr>
              <w:t xml:space="preserve"> null</w:t>
            </w:r>
            <w:r w:rsidR="00267C02" w:rsidRPr="00AF008E">
              <w:rPr>
                <w:rFonts w:ascii="Sylfaen" w:hAnsi="Sylfaen"/>
                <w:color w:val="000000" w:themeColor="text1"/>
                <w:lang w:val="ka-GE"/>
              </w:rPr>
              <w:t>)</w:t>
            </w:r>
          </w:p>
        </w:tc>
        <w:tc>
          <w:tcPr>
            <w:tcW w:w="6907" w:type="dxa"/>
          </w:tcPr>
          <w:p w14:paraId="342D60B1" w14:textId="77777777" w:rsidR="008A1C8F"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მომართვის ზარის დამრეგისტრირებელი მომხმარებლის </w:t>
            </w:r>
            <w:r w:rsidR="00BE5DA8" w:rsidRPr="00AF008E">
              <w:rPr>
                <w:rFonts w:ascii="Sylfaen" w:hAnsi="Sylfaen" w:cs="Consolas"/>
                <w:color w:val="000000" w:themeColor="text1"/>
                <w:sz w:val="19"/>
                <w:szCs w:val="19"/>
                <w:lang w:val="ka-GE"/>
              </w:rPr>
              <w:t>იდენტიფიკატორი</w:t>
            </w:r>
          </w:p>
        </w:tc>
      </w:tr>
      <w:tr w:rsidR="009A6926" w:rsidRPr="00AF008E" w14:paraId="256377DD" w14:textId="77777777" w:rsidTr="008845CB">
        <w:trPr>
          <w:trHeight w:val="644"/>
        </w:trPr>
        <w:tc>
          <w:tcPr>
            <w:tcW w:w="3421" w:type="dxa"/>
          </w:tcPr>
          <w:p w14:paraId="68C44F60" w14:textId="77777777" w:rsidR="009A6926" w:rsidRPr="00AF008E" w:rsidRDefault="009A6926" w:rsidP="004C44ED">
            <w:pPr>
              <w:rPr>
                <w:color w:val="000000" w:themeColor="text1"/>
              </w:rPr>
            </w:pPr>
            <w:r w:rsidRPr="00AF008E">
              <w:rPr>
                <w:color w:val="000000" w:themeColor="text1"/>
              </w:rPr>
              <w:t>DateCreated (datetime not null)</w:t>
            </w:r>
          </w:p>
        </w:tc>
        <w:tc>
          <w:tcPr>
            <w:tcW w:w="6907" w:type="dxa"/>
          </w:tcPr>
          <w:p w14:paraId="4E2610E8" w14:textId="77777777"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შექმნის თარიღი</w:t>
            </w:r>
          </w:p>
        </w:tc>
      </w:tr>
      <w:tr w:rsidR="009A6926" w:rsidRPr="00AF008E" w14:paraId="237454A4" w14:textId="77777777" w:rsidTr="008845CB">
        <w:trPr>
          <w:trHeight w:val="644"/>
        </w:trPr>
        <w:tc>
          <w:tcPr>
            <w:tcW w:w="3421" w:type="dxa"/>
          </w:tcPr>
          <w:p w14:paraId="73FA1C1E" w14:textId="77777777" w:rsidR="009A6926" w:rsidRPr="00AF008E" w:rsidRDefault="009A6926" w:rsidP="0074515E">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5D15AC00" w14:textId="77777777" w:rsidR="009A6926" w:rsidRPr="00AF008E" w:rsidRDefault="009A6926" w:rsidP="004C44ED">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ჩანაწერის ცვლილების  თარიღი</w:t>
            </w:r>
          </w:p>
        </w:tc>
      </w:tr>
      <w:tr w:rsidR="009A6926" w:rsidRPr="00AF008E" w14:paraId="09F2DD8F" w14:textId="77777777" w:rsidTr="008845CB">
        <w:trPr>
          <w:trHeight w:val="644"/>
        </w:trPr>
        <w:tc>
          <w:tcPr>
            <w:tcW w:w="3421" w:type="dxa"/>
          </w:tcPr>
          <w:p w14:paraId="40DFECD9" w14:textId="77777777" w:rsidR="009A6926" w:rsidRPr="00AF008E" w:rsidRDefault="009A6926" w:rsidP="0074515E">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698E0F6E" w14:textId="77777777" w:rsidR="009A6926" w:rsidRPr="00AF008E" w:rsidRDefault="009A6926" w:rsidP="004C44ED">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გაუქმების თარიღი</w:t>
            </w:r>
          </w:p>
        </w:tc>
      </w:tr>
      <w:tr w:rsidR="009A6926" w:rsidRPr="00AF008E" w14:paraId="635517C5" w14:textId="77777777" w:rsidTr="008845CB">
        <w:trPr>
          <w:trHeight w:val="644"/>
        </w:trPr>
        <w:tc>
          <w:tcPr>
            <w:tcW w:w="3421" w:type="dxa"/>
            <w:shd w:val="clear" w:color="auto" w:fill="D9D9D9" w:themeFill="background1" w:themeFillShade="D9"/>
          </w:tcPr>
          <w:p w14:paraId="452A6E52" w14:textId="77777777"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MD_PersonDetails</w:t>
            </w:r>
          </w:p>
        </w:tc>
        <w:tc>
          <w:tcPr>
            <w:tcW w:w="6907" w:type="dxa"/>
            <w:shd w:val="clear" w:color="auto" w:fill="D9D9D9" w:themeFill="background1" w:themeFillShade="D9"/>
          </w:tcPr>
          <w:p w14:paraId="07D7228C" w14:textId="77777777" w:rsidR="009A6926" w:rsidRPr="00AF008E" w:rsidRDefault="009A6926"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რეესტრი</w:t>
            </w:r>
          </w:p>
        </w:tc>
      </w:tr>
      <w:tr w:rsidR="001653B9" w:rsidRPr="00AF008E" w14:paraId="43A41F0D" w14:textId="77777777" w:rsidTr="008845CB">
        <w:trPr>
          <w:trHeight w:val="644"/>
        </w:trPr>
        <w:tc>
          <w:tcPr>
            <w:tcW w:w="3421" w:type="dxa"/>
          </w:tcPr>
          <w:p w14:paraId="527DC246" w14:textId="77777777" w:rsidR="001653B9" w:rsidRPr="00AF008E" w:rsidRDefault="001653B9" w:rsidP="004C44ED">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14:paraId="3D92CBE0" w14:textId="77777777"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1653B9" w:rsidRPr="00AF008E" w14:paraId="5D475876" w14:textId="77777777" w:rsidTr="008845CB">
        <w:trPr>
          <w:trHeight w:val="644"/>
        </w:trPr>
        <w:tc>
          <w:tcPr>
            <w:tcW w:w="3421" w:type="dxa"/>
          </w:tcPr>
          <w:p w14:paraId="0A4804ED" w14:textId="77777777" w:rsidR="001653B9" w:rsidRPr="00AF008E" w:rsidRDefault="001653B9" w:rsidP="00FE11BE">
            <w:pPr>
              <w:rPr>
                <w:color w:val="000000" w:themeColor="text1"/>
              </w:rPr>
            </w:pPr>
            <w:r w:rsidRPr="00AF008E">
              <w:rPr>
                <w:color w:val="000000" w:themeColor="text1"/>
              </w:rPr>
              <w:t>PersonalID</w:t>
            </w:r>
            <w:r w:rsidR="00BD2E9B" w:rsidRPr="00AF008E">
              <w:rPr>
                <w:color w:val="000000" w:themeColor="text1"/>
              </w:rPr>
              <w:t xml:space="preserve"> (nvarchar(11) null)</w:t>
            </w:r>
          </w:p>
        </w:tc>
        <w:tc>
          <w:tcPr>
            <w:tcW w:w="6907" w:type="dxa"/>
          </w:tcPr>
          <w:p w14:paraId="07F1AB5A" w14:textId="77777777" w:rsidR="001653B9" w:rsidRPr="00AF008E" w:rsidRDefault="00AB42E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პირადი ნომერი</w:t>
            </w:r>
          </w:p>
        </w:tc>
      </w:tr>
      <w:tr w:rsidR="001653B9" w:rsidRPr="00AF008E" w14:paraId="48A7009A" w14:textId="77777777" w:rsidTr="008845CB">
        <w:trPr>
          <w:trHeight w:val="644"/>
        </w:trPr>
        <w:tc>
          <w:tcPr>
            <w:tcW w:w="3421" w:type="dxa"/>
          </w:tcPr>
          <w:p w14:paraId="15198C9F" w14:textId="77777777" w:rsidR="001653B9" w:rsidRPr="00AF008E" w:rsidRDefault="001653B9" w:rsidP="004C44ED">
            <w:pPr>
              <w:rPr>
                <w:rFonts w:ascii="Sylfaen" w:hAnsi="Sylfaen"/>
                <w:color w:val="000000" w:themeColor="text1"/>
                <w:lang w:val="ka-GE"/>
              </w:rPr>
            </w:pPr>
            <w:r w:rsidRPr="00AF008E">
              <w:rPr>
                <w:color w:val="000000" w:themeColor="text1"/>
              </w:rPr>
              <w:t>FirstName</w:t>
            </w:r>
            <w:r w:rsidR="00FE11BE" w:rsidRPr="00AF008E">
              <w:rPr>
                <w:rFonts w:ascii="Sylfaen" w:hAnsi="Sylfaen"/>
                <w:color w:val="000000" w:themeColor="text1"/>
                <w:lang w:val="ka-GE"/>
              </w:rPr>
              <w:t xml:space="preserve"> (nvarchar(50) </w:t>
            </w:r>
            <w:r w:rsidR="00FE11BE" w:rsidRPr="00AF008E">
              <w:rPr>
                <w:rFonts w:ascii="Sylfaen" w:hAnsi="Sylfaen"/>
                <w:color w:val="000000" w:themeColor="text1"/>
              </w:rPr>
              <w:t>null</w:t>
            </w:r>
            <w:r w:rsidR="00FE11BE" w:rsidRPr="00AF008E">
              <w:rPr>
                <w:rFonts w:ascii="Sylfaen" w:hAnsi="Sylfaen"/>
                <w:color w:val="000000" w:themeColor="text1"/>
                <w:lang w:val="ka-GE"/>
              </w:rPr>
              <w:t>)</w:t>
            </w:r>
          </w:p>
        </w:tc>
        <w:tc>
          <w:tcPr>
            <w:tcW w:w="6907" w:type="dxa"/>
          </w:tcPr>
          <w:p w14:paraId="10347CDE" w14:textId="77777777" w:rsidR="001653B9" w:rsidRPr="00AF008E" w:rsidRDefault="00C677D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სახელი</w:t>
            </w:r>
          </w:p>
        </w:tc>
      </w:tr>
      <w:tr w:rsidR="001653B9" w:rsidRPr="00AF008E" w14:paraId="080696B3" w14:textId="77777777" w:rsidTr="008845CB">
        <w:trPr>
          <w:trHeight w:val="644"/>
        </w:trPr>
        <w:tc>
          <w:tcPr>
            <w:tcW w:w="3421" w:type="dxa"/>
          </w:tcPr>
          <w:p w14:paraId="49CEF760" w14:textId="77777777" w:rsidR="001653B9" w:rsidRPr="00AF008E" w:rsidRDefault="001653B9" w:rsidP="004C44ED">
            <w:pPr>
              <w:rPr>
                <w:color w:val="000000" w:themeColor="text1"/>
              </w:rPr>
            </w:pPr>
            <w:r w:rsidRPr="00AF008E">
              <w:rPr>
                <w:color w:val="000000" w:themeColor="text1"/>
              </w:rPr>
              <w:t>LastName</w:t>
            </w:r>
            <w:r w:rsidR="00210CFF" w:rsidRPr="00AF008E">
              <w:rPr>
                <w:color w:val="000000" w:themeColor="text1"/>
              </w:rPr>
              <w:t xml:space="preserve"> (nvarchar(50) null)</w:t>
            </w:r>
          </w:p>
        </w:tc>
        <w:tc>
          <w:tcPr>
            <w:tcW w:w="6907" w:type="dxa"/>
          </w:tcPr>
          <w:p w14:paraId="23F4F924" w14:textId="77777777" w:rsidR="001653B9" w:rsidRPr="00AF008E" w:rsidRDefault="000542F7"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გვარი</w:t>
            </w:r>
          </w:p>
        </w:tc>
      </w:tr>
      <w:tr w:rsidR="001653B9" w:rsidRPr="00AF008E" w14:paraId="034D2831" w14:textId="77777777" w:rsidTr="008845CB">
        <w:trPr>
          <w:trHeight w:val="644"/>
        </w:trPr>
        <w:tc>
          <w:tcPr>
            <w:tcW w:w="3421" w:type="dxa"/>
          </w:tcPr>
          <w:p w14:paraId="7FD0027A" w14:textId="77777777" w:rsidR="001653B9" w:rsidRPr="00AF008E" w:rsidRDefault="001653B9" w:rsidP="002E505B">
            <w:pPr>
              <w:rPr>
                <w:rFonts w:ascii="Sylfaen" w:hAnsi="Sylfaen"/>
                <w:color w:val="000000" w:themeColor="text1"/>
                <w:lang w:val="ka-GE"/>
              </w:rPr>
            </w:pPr>
            <w:r w:rsidRPr="00AF008E">
              <w:rPr>
                <w:color w:val="000000" w:themeColor="text1"/>
              </w:rPr>
              <w:t>BirthDate</w:t>
            </w:r>
            <w:r w:rsidR="002E505B" w:rsidRPr="00AF008E">
              <w:rPr>
                <w:rFonts w:ascii="Sylfaen" w:hAnsi="Sylfaen"/>
                <w:color w:val="000000" w:themeColor="text1"/>
                <w:lang w:val="ka-GE"/>
              </w:rPr>
              <w:t xml:space="preserve">  (date </w:t>
            </w:r>
            <w:r w:rsidR="002E505B" w:rsidRPr="00AF008E">
              <w:rPr>
                <w:rFonts w:ascii="Sylfaen" w:hAnsi="Sylfaen"/>
                <w:color w:val="000000" w:themeColor="text1"/>
              </w:rPr>
              <w:t>null</w:t>
            </w:r>
            <w:r w:rsidR="002E505B" w:rsidRPr="00AF008E">
              <w:rPr>
                <w:rFonts w:ascii="Sylfaen" w:hAnsi="Sylfaen"/>
                <w:color w:val="000000" w:themeColor="text1"/>
                <w:lang w:val="ka-GE"/>
              </w:rPr>
              <w:t>)</w:t>
            </w:r>
          </w:p>
        </w:tc>
        <w:tc>
          <w:tcPr>
            <w:tcW w:w="6907" w:type="dxa"/>
          </w:tcPr>
          <w:p w14:paraId="69FBFE06" w14:textId="77777777" w:rsidR="001653B9" w:rsidRPr="00AF008E" w:rsidRDefault="00113B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დაბადების თარიღი</w:t>
            </w:r>
          </w:p>
        </w:tc>
      </w:tr>
      <w:tr w:rsidR="001653B9" w:rsidRPr="00AF008E" w14:paraId="2570352A" w14:textId="77777777" w:rsidTr="008845CB">
        <w:trPr>
          <w:trHeight w:val="644"/>
        </w:trPr>
        <w:tc>
          <w:tcPr>
            <w:tcW w:w="3421" w:type="dxa"/>
          </w:tcPr>
          <w:p w14:paraId="420B8484" w14:textId="77777777" w:rsidR="001653B9" w:rsidRPr="00AF008E" w:rsidRDefault="001653B9" w:rsidP="004C44ED">
            <w:pPr>
              <w:rPr>
                <w:rFonts w:ascii="Sylfaen" w:hAnsi="Sylfaen"/>
                <w:color w:val="000000" w:themeColor="text1"/>
                <w:lang w:val="ka-GE"/>
              </w:rPr>
            </w:pPr>
            <w:r w:rsidRPr="00AF008E">
              <w:rPr>
                <w:color w:val="000000" w:themeColor="text1"/>
              </w:rPr>
              <w:t>Gender</w:t>
            </w:r>
            <w:r w:rsidR="004C44ED" w:rsidRPr="00AF008E">
              <w:rPr>
                <w:rFonts w:ascii="Sylfaen" w:hAnsi="Sylfaen"/>
                <w:color w:val="000000" w:themeColor="text1"/>
                <w:lang w:val="ka-GE"/>
              </w:rPr>
              <w:t xml:space="preserve"> (tinyint</w:t>
            </w:r>
            <w:r w:rsidR="00CB65A1" w:rsidRPr="00AF008E">
              <w:rPr>
                <w:rFonts w:ascii="Sylfaen" w:hAnsi="Sylfaen"/>
                <w:color w:val="000000" w:themeColor="text1"/>
                <w:lang w:val="ka-GE"/>
              </w:rPr>
              <w:t xml:space="preserve"> </w:t>
            </w:r>
            <w:r w:rsidR="00CB65A1" w:rsidRPr="00AF008E">
              <w:rPr>
                <w:rFonts w:ascii="Sylfaen" w:hAnsi="Sylfaen"/>
                <w:color w:val="000000" w:themeColor="text1"/>
              </w:rPr>
              <w:t>null</w:t>
            </w:r>
            <w:r w:rsidR="004C44ED" w:rsidRPr="00AF008E">
              <w:rPr>
                <w:rFonts w:ascii="Sylfaen" w:hAnsi="Sylfaen"/>
                <w:color w:val="000000" w:themeColor="text1"/>
                <w:lang w:val="ka-GE"/>
              </w:rPr>
              <w:t>)</w:t>
            </w:r>
          </w:p>
        </w:tc>
        <w:tc>
          <w:tcPr>
            <w:tcW w:w="6907" w:type="dxa"/>
          </w:tcPr>
          <w:p w14:paraId="4EE795F2" w14:textId="77777777"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სქესი</w:t>
            </w:r>
          </w:p>
        </w:tc>
      </w:tr>
      <w:tr w:rsidR="001653B9" w:rsidRPr="00AF008E" w14:paraId="6150236A" w14:textId="77777777" w:rsidTr="008845CB">
        <w:trPr>
          <w:trHeight w:val="644"/>
        </w:trPr>
        <w:tc>
          <w:tcPr>
            <w:tcW w:w="3421" w:type="dxa"/>
          </w:tcPr>
          <w:p w14:paraId="5CB45456" w14:textId="77777777" w:rsidR="001653B9" w:rsidRPr="00AF008E" w:rsidRDefault="001653B9" w:rsidP="009F43A9">
            <w:pPr>
              <w:tabs>
                <w:tab w:val="center" w:pos="1602"/>
              </w:tabs>
              <w:rPr>
                <w:color w:val="000000" w:themeColor="text1"/>
              </w:rPr>
            </w:pPr>
            <w:r w:rsidRPr="00AF008E">
              <w:rPr>
                <w:color w:val="000000" w:themeColor="text1"/>
              </w:rPr>
              <w:t>Age</w:t>
            </w:r>
            <w:r w:rsidR="009F43A9" w:rsidRPr="00AF008E">
              <w:rPr>
                <w:color w:val="000000" w:themeColor="text1"/>
              </w:rPr>
              <w:tab/>
              <w:t>(int null)</w:t>
            </w:r>
          </w:p>
        </w:tc>
        <w:tc>
          <w:tcPr>
            <w:tcW w:w="6907" w:type="dxa"/>
          </w:tcPr>
          <w:p w14:paraId="0D145D68" w14:textId="77777777" w:rsidR="001653B9" w:rsidRPr="00AF008E" w:rsidRDefault="003C5FE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ასაკი</w:t>
            </w:r>
          </w:p>
        </w:tc>
      </w:tr>
      <w:tr w:rsidR="001653B9" w:rsidRPr="00AF008E" w14:paraId="512C6C14" w14:textId="77777777" w:rsidTr="008845CB">
        <w:trPr>
          <w:trHeight w:val="644"/>
        </w:trPr>
        <w:tc>
          <w:tcPr>
            <w:tcW w:w="3421" w:type="dxa"/>
          </w:tcPr>
          <w:p w14:paraId="5A6B8208" w14:textId="77777777" w:rsidR="005C7AB1" w:rsidRPr="00AF008E" w:rsidRDefault="001653B9" w:rsidP="005C7AB1">
            <w:pPr>
              <w:rPr>
                <w:color w:val="000000" w:themeColor="text1"/>
              </w:rPr>
            </w:pPr>
            <w:r w:rsidRPr="00AF008E">
              <w:rPr>
                <w:color w:val="000000" w:themeColor="text1"/>
              </w:rPr>
              <w:t>MobileIndexID</w:t>
            </w:r>
            <w:r w:rsidR="005C7AB1" w:rsidRPr="00AF008E">
              <w:rPr>
                <w:color w:val="000000" w:themeColor="text1"/>
              </w:rPr>
              <w:t xml:space="preserve"> </w:t>
            </w:r>
          </w:p>
          <w:p w14:paraId="696855A7" w14:textId="77777777" w:rsidR="001653B9" w:rsidRPr="00AF008E" w:rsidRDefault="005C7AB1" w:rsidP="005C7AB1">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62AAE552" w14:textId="77777777" w:rsidR="001653B9" w:rsidRPr="00AF008E" w:rsidRDefault="00016276"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მობილური </w:t>
            </w:r>
            <w:r w:rsidR="007D5108"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ინდექსის იდენტიფიკატორი</w:t>
            </w:r>
          </w:p>
        </w:tc>
      </w:tr>
      <w:tr w:rsidR="001653B9" w:rsidRPr="00AF008E" w14:paraId="52D97FA2" w14:textId="77777777" w:rsidTr="008845CB">
        <w:trPr>
          <w:trHeight w:val="644"/>
        </w:trPr>
        <w:tc>
          <w:tcPr>
            <w:tcW w:w="3421" w:type="dxa"/>
          </w:tcPr>
          <w:p w14:paraId="303B2DAF" w14:textId="77777777" w:rsidR="001653B9" w:rsidRPr="00AF008E" w:rsidRDefault="001653B9" w:rsidP="004C44ED">
            <w:pPr>
              <w:rPr>
                <w:color w:val="000000" w:themeColor="text1"/>
              </w:rPr>
            </w:pPr>
            <w:r w:rsidRPr="00AF008E">
              <w:rPr>
                <w:color w:val="000000" w:themeColor="text1"/>
              </w:rPr>
              <w:t>MobileNumber</w:t>
            </w:r>
          </w:p>
          <w:p w14:paraId="6954540F" w14:textId="77777777" w:rsidR="00CB27C4" w:rsidRPr="00AF008E" w:rsidRDefault="00CB27C4" w:rsidP="004C44ED">
            <w:pPr>
              <w:rPr>
                <w:color w:val="000000" w:themeColor="text1"/>
              </w:rPr>
            </w:pPr>
            <w:r w:rsidRPr="00AF008E">
              <w:rPr>
                <w:color w:val="000000" w:themeColor="text1"/>
              </w:rPr>
              <w:t>(nvarchar(100) null)</w:t>
            </w:r>
          </w:p>
        </w:tc>
        <w:tc>
          <w:tcPr>
            <w:tcW w:w="6907" w:type="dxa"/>
          </w:tcPr>
          <w:p w14:paraId="6329BA35" w14:textId="77777777" w:rsidR="001653B9" w:rsidRPr="00AF008E" w:rsidRDefault="00D447D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მობილური ტელეფონის ნომერი</w:t>
            </w:r>
          </w:p>
        </w:tc>
      </w:tr>
      <w:tr w:rsidR="001653B9" w:rsidRPr="00AF008E" w14:paraId="16E78C25" w14:textId="77777777" w:rsidTr="008845CB">
        <w:trPr>
          <w:trHeight w:val="644"/>
        </w:trPr>
        <w:tc>
          <w:tcPr>
            <w:tcW w:w="3421" w:type="dxa"/>
          </w:tcPr>
          <w:p w14:paraId="7D0257C5" w14:textId="77777777" w:rsidR="00F80716" w:rsidRPr="00AF008E" w:rsidRDefault="001653B9" w:rsidP="00F80716">
            <w:pPr>
              <w:rPr>
                <w:color w:val="000000" w:themeColor="text1"/>
              </w:rPr>
            </w:pPr>
            <w:r w:rsidRPr="00AF008E">
              <w:rPr>
                <w:color w:val="000000" w:themeColor="text1"/>
              </w:rPr>
              <w:t>PhoneIndexID</w:t>
            </w:r>
            <w:r w:rsidR="00F80716" w:rsidRPr="00AF008E">
              <w:rPr>
                <w:color w:val="000000" w:themeColor="text1"/>
              </w:rPr>
              <w:t xml:space="preserve"> </w:t>
            </w:r>
          </w:p>
          <w:p w14:paraId="5DEE0C50" w14:textId="77777777" w:rsidR="001653B9" w:rsidRPr="00AF008E" w:rsidRDefault="00F80716" w:rsidP="00F80716">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105B3AB3" w14:textId="77777777" w:rsidR="001653B9" w:rsidRPr="00AF008E" w:rsidRDefault="00E562E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ქალაქის </w:t>
            </w:r>
            <w:r w:rsidR="00CC1860" w:rsidRPr="00AF008E">
              <w:rPr>
                <w:rFonts w:ascii="Sylfaen" w:hAnsi="Sylfaen" w:cs="Consolas"/>
                <w:color w:val="000000" w:themeColor="text1"/>
                <w:sz w:val="19"/>
                <w:szCs w:val="19"/>
                <w:lang w:val="ka-GE"/>
              </w:rPr>
              <w:t xml:space="preserve">ტელეფონის </w:t>
            </w:r>
            <w:r w:rsidRPr="00AF008E">
              <w:rPr>
                <w:rFonts w:ascii="Sylfaen" w:hAnsi="Sylfaen" w:cs="Consolas"/>
                <w:color w:val="000000" w:themeColor="text1"/>
                <w:sz w:val="19"/>
                <w:szCs w:val="19"/>
                <w:lang w:val="ka-GE"/>
              </w:rPr>
              <w:t xml:space="preserve">ინდექსის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24B8E722" w14:textId="77777777" w:rsidTr="008845CB">
        <w:trPr>
          <w:trHeight w:val="644"/>
        </w:trPr>
        <w:tc>
          <w:tcPr>
            <w:tcW w:w="3421" w:type="dxa"/>
          </w:tcPr>
          <w:p w14:paraId="4BF813E0" w14:textId="77777777" w:rsidR="001653B9" w:rsidRPr="00AF008E" w:rsidRDefault="001653B9" w:rsidP="004C44ED">
            <w:pPr>
              <w:rPr>
                <w:color w:val="000000" w:themeColor="text1"/>
              </w:rPr>
            </w:pPr>
            <w:r w:rsidRPr="00AF008E">
              <w:rPr>
                <w:color w:val="000000" w:themeColor="text1"/>
              </w:rPr>
              <w:t>PhoneNumber</w:t>
            </w:r>
          </w:p>
          <w:p w14:paraId="071F4734" w14:textId="77777777" w:rsidR="000D7AE2" w:rsidRPr="00AF008E" w:rsidRDefault="000D7AE2" w:rsidP="004C44ED">
            <w:pPr>
              <w:rPr>
                <w:color w:val="000000" w:themeColor="text1"/>
              </w:rPr>
            </w:pPr>
            <w:r w:rsidRPr="00AF008E">
              <w:rPr>
                <w:color w:val="000000" w:themeColor="text1"/>
              </w:rPr>
              <w:t>(</w:t>
            </w:r>
            <w:r w:rsidR="00EC450B" w:rsidRPr="00AF008E">
              <w:rPr>
                <w:color w:val="000000" w:themeColor="text1"/>
              </w:rPr>
              <w:t>nvarchar(5</w:t>
            </w:r>
            <w:r w:rsidRPr="00AF008E">
              <w:rPr>
                <w:color w:val="000000" w:themeColor="text1"/>
              </w:rPr>
              <w:t>0) null)</w:t>
            </w:r>
          </w:p>
        </w:tc>
        <w:tc>
          <w:tcPr>
            <w:tcW w:w="6907" w:type="dxa"/>
          </w:tcPr>
          <w:p w14:paraId="55FB4CAA" w14:textId="77777777" w:rsidR="001653B9" w:rsidRPr="00AF008E" w:rsidRDefault="00CC186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ქალაქის ტელეფონის ნომერი</w:t>
            </w:r>
          </w:p>
        </w:tc>
      </w:tr>
      <w:tr w:rsidR="001653B9" w:rsidRPr="00AF008E" w14:paraId="3B650AAD" w14:textId="77777777" w:rsidTr="008845CB">
        <w:trPr>
          <w:trHeight w:val="644"/>
        </w:trPr>
        <w:tc>
          <w:tcPr>
            <w:tcW w:w="3421" w:type="dxa"/>
          </w:tcPr>
          <w:p w14:paraId="6487C0DE" w14:textId="77777777" w:rsidR="001653B9" w:rsidRPr="00AF008E" w:rsidRDefault="001653B9" w:rsidP="004C44ED">
            <w:pPr>
              <w:rPr>
                <w:color w:val="000000" w:themeColor="text1"/>
              </w:rPr>
            </w:pPr>
            <w:r w:rsidRPr="00AF008E">
              <w:rPr>
                <w:color w:val="000000" w:themeColor="text1"/>
              </w:rPr>
              <w:t>Email</w:t>
            </w:r>
            <w:r w:rsidR="00D230C1" w:rsidRPr="00AF008E">
              <w:rPr>
                <w:color w:val="000000" w:themeColor="text1"/>
              </w:rPr>
              <w:t xml:space="preserve"> ( nvarchar(50) null</w:t>
            </w:r>
            <w:r w:rsidR="000F439D" w:rsidRPr="00AF008E">
              <w:rPr>
                <w:color w:val="000000" w:themeColor="text1"/>
              </w:rPr>
              <w:t>)</w:t>
            </w:r>
          </w:p>
        </w:tc>
        <w:tc>
          <w:tcPr>
            <w:tcW w:w="6907" w:type="dxa"/>
          </w:tcPr>
          <w:p w14:paraId="46FEE35C" w14:textId="77777777"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პიზიკური პირის ელექტრონული ფოსტა</w:t>
            </w:r>
          </w:p>
        </w:tc>
      </w:tr>
      <w:tr w:rsidR="001653B9" w:rsidRPr="00AF008E" w14:paraId="1AA0B7A6" w14:textId="77777777" w:rsidTr="008845CB">
        <w:trPr>
          <w:trHeight w:val="644"/>
        </w:trPr>
        <w:tc>
          <w:tcPr>
            <w:tcW w:w="3421" w:type="dxa"/>
          </w:tcPr>
          <w:p w14:paraId="2E5768EA" w14:textId="77777777" w:rsidR="001653B9" w:rsidRPr="00AF008E" w:rsidRDefault="001653B9" w:rsidP="004C44ED">
            <w:pPr>
              <w:rPr>
                <w:color w:val="000000" w:themeColor="text1"/>
              </w:rPr>
            </w:pPr>
            <w:r w:rsidRPr="00AF008E">
              <w:rPr>
                <w:color w:val="000000" w:themeColor="text1"/>
              </w:rPr>
              <w:t>LegalMunicipalityID</w:t>
            </w:r>
            <w:r w:rsidR="00AF7663" w:rsidRPr="00AF008E">
              <w:rPr>
                <w:color w:val="000000" w:themeColor="text1"/>
              </w:rPr>
              <w:t xml:space="preserve"> </w:t>
            </w:r>
          </w:p>
          <w:p w14:paraId="6A609938" w14:textId="77777777" w:rsidR="00AF7663" w:rsidRPr="00AF008E" w:rsidRDefault="00AF766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16E2ECBC" w14:textId="77777777"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4C1981E5" w14:textId="77777777" w:rsidTr="008845CB">
        <w:trPr>
          <w:trHeight w:val="644"/>
        </w:trPr>
        <w:tc>
          <w:tcPr>
            <w:tcW w:w="3421" w:type="dxa"/>
          </w:tcPr>
          <w:p w14:paraId="22B21C7F" w14:textId="77777777" w:rsidR="001653B9" w:rsidRPr="00AF008E" w:rsidRDefault="001653B9" w:rsidP="004C44ED">
            <w:pPr>
              <w:rPr>
                <w:color w:val="000000" w:themeColor="text1"/>
              </w:rPr>
            </w:pPr>
            <w:r w:rsidRPr="00AF008E">
              <w:rPr>
                <w:color w:val="000000" w:themeColor="text1"/>
              </w:rPr>
              <w:t>LegalAreaID</w:t>
            </w:r>
            <w:r w:rsidR="00F941CC" w:rsidRPr="00AF008E">
              <w:rPr>
                <w:color w:val="000000" w:themeColor="text1"/>
              </w:rPr>
              <w:t xml:space="preserve"> </w:t>
            </w:r>
            <w:r w:rsidR="00F941CC" w:rsidRPr="00AF008E">
              <w:rPr>
                <w:rFonts w:ascii="Sylfaen" w:hAnsi="Sylfaen"/>
                <w:color w:val="000000" w:themeColor="text1"/>
                <w:lang w:val="ka-GE"/>
              </w:rPr>
              <w:t>(uniqueidentifier</w:t>
            </w:r>
            <w:r w:rsidR="00F941CC" w:rsidRPr="00AF008E">
              <w:rPr>
                <w:rFonts w:ascii="Sylfaen" w:hAnsi="Sylfaen"/>
                <w:color w:val="000000" w:themeColor="text1"/>
              </w:rPr>
              <w:t xml:space="preserve"> null</w:t>
            </w:r>
            <w:r w:rsidR="00F941CC" w:rsidRPr="00AF008E">
              <w:rPr>
                <w:rFonts w:ascii="Sylfaen" w:hAnsi="Sylfaen"/>
                <w:color w:val="000000" w:themeColor="text1"/>
                <w:lang w:val="ka-GE"/>
              </w:rPr>
              <w:t>)</w:t>
            </w:r>
          </w:p>
        </w:tc>
        <w:tc>
          <w:tcPr>
            <w:tcW w:w="6907" w:type="dxa"/>
          </w:tcPr>
          <w:p w14:paraId="25FBE8AA" w14:textId="77777777" w:rsidR="001653B9" w:rsidRPr="00AF008E" w:rsidRDefault="004C44E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5418580A" w14:textId="77777777" w:rsidTr="008845CB">
        <w:trPr>
          <w:trHeight w:val="644"/>
        </w:trPr>
        <w:tc>
          <w:tcPr>
            <w:tcW w:w="3421" w:type="dxa"/>
          </w:tcPr>
          <w:p w14:paraId="09991A9E" w14:textId="77777777" w:rsidR="001653B9" w:rsidRPr="00AF008E" w:rsidRDefault="001653B9" w:rsidP="004C44ED">
            <w:pPr>
              <w:rPr>
                <w:color w:val="000000" w:themeColor="text1"/>
              </w:rPr>
            </w:pPr>
            <w:r w:rsidRPr="00AF008E">
              <w:rPr>
                <w:color w:val="000000" w:themeColor="text1"/>
              </w:rPr>
              <w:lastRenderedPageBreak/>
              <w:t>LegalAddress</w:t>
            </w:r>
            <w:r w:rsidR="00727920" w:rsidRPr="00AF008E">
              <w:rPr>
                <w:color w:val="000000" w:themeColor="text1"/>
              </w:rPr>
              <w:t xml:space="preserve"> (nvarchar(200) null)</w:t>
            </w:r>
          </w:p>
        </w:tc>
        <w:tc>
          <w:tcPr>
            <w:tcW w:w="6907" w:type="dxa"/>
          </w:tcPr>
          <w:p w14:paraId="519ECC81" w14:textId="77777777" w:rsidR="001653B9" w:rsidRPr="00AF008E" w:rsidRDefault="004C44E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653B9" w:rsidRPr="00AF008E" w14:paraId="3A8D7755" w14:textId="77777777" w:rsidTr="008845CB">
        <w:trPr>
          <w:trHeight w:val="644"/>
        </w:trPr>
        <w:tc>
          <w:tcPr>
            <w:tcW w:w="3421" w:type="dxa"/>
          </w:tcPr>
          <w:p w14:paraId="44F6560B" w14:textId="77777777" w:rsidR="001653B9" w:rsidRPr="00AF008E" w:rsidRDefault="001653B9" w:rsidP="004C44ED">
            <w:pPr>
              <w:rPr>
                <w:color w:val="000000" w:themeColor="text1"/>
              </w:rPr>
            </w:pPr>
            <w:r w:rsidRPr="00AF008E">
              <w:rPr>
                <w:color w:val="000000" w:themeColor="text1"/>
              </w:rPr>
              <w:t>FactualMunicipalityID</w:t>
            </w:r>
          </w:p>
          <w:p w14:paraId="394FB8BE" w14:textId="77777777" w:rsidR="008F0DBB" w:rsidRPr="00AF008E" w:rsidRDefault="008F0DBB"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426F1535" w14:textId="77777777" w:rsidR="001653B9" w:rsidRPr="00AF008E" w:rsidRDefault="006003F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 xml:space="preserve">ფაქტიური მუნიციპალიტეტის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058567CB" w14:textId="77777777" w:rsidTr="008845CB">
        <w:trPr>
          <w:trHeight w:val="644"/>
        </w:trPr>
        <w:tc>
          <w:tcPr>
            <w:tcW w:w="3421" w:type="dxa"/>
          </w:tcPr>
          <w:p w14:paraId="6027D2FD" w14:textId="77777777" w:rsidR="001653B9" w:rsidRPr="00AF008E" w:rsidRDefault="001653B9" w:rsidP="004C44ED">
            <w:pPr>
              <w:rPr>
                <w:color w:val="000000" w:themeColor="text1"/>
              </w:rPr>
            </w:pPr>
            <w:r w:rsidRPr="00AF008E">
              <w:rPr>
                <w:color w:val="000000" w:themeColor="text1"/>
              </w:rPr>
              <w:t>FactualAreaID</w:t>
            </w:r>
          </w:p>
          <w:p w14:paraId="72D62F50" w14:textId="77777777" w:rsidR="00C67F23" w:rsidRPr="00AF008E" w:rsidRDefault="00C67F2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1DE2167C" w14:textId="77777777" w:rsidR="001653B9" w:rsidRPr="00AF008E" w:rsidRDefault="009372C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ფაქტიური დასახლებული პუნქტის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31AD663F" w14:textId="77777777" w:rsidTr="008845CB">
        <w:trPr>
          <w:trHeight w:val="644"/>
        </w:trPr>
        <w:tc>
          <w:tcPr>
            <w:tcW w:w="3421" w:type="dxa"/>
          </w:tcPr>
          <w:p w14:paraId="69EB9AEE" w14:textId="77777777" w:rsidR="001653B9" w:rsidRPr="00AF008E" w:rsidRDefault="001653B9" w:rsidP="00793849">
            <w:pPr>
              <w:rPr>
                <w:rFonts w:ascii="Sylfaen" w:hAnsi="Sylfaen"/>
                <w:color w:val="000000" w:themeColor="text1"/>
                <w:lang w:val="ka-GE"/>
              </w:rPr>
            </w:pPr>
            <w:r w:rsidRPr="00AF008E">
              <w:rPr>
                <w:color w:val="000000" w:themeColor="text1"/>
              </w:rPr>
              <w:t>FactualAddress</w:t>
            </w:r>
            <w:r w:rsidR="00B22C24" w:rsidRPr="00AF008E">
              <w:rPr>
                <w:rFonts w:ascii="Sylfaen" w:hAnsi="Sylfaen"/>
                <w:color w:val="000000" w:themeColor="text1"/>
                <w:lang w:val="ka-GE"/>
              </w:rPr>
              <w:t xml:space="preserve"> (nvarchar(200)</w:t>
            </w:r>
            <w:r w:rsidR="00793849" w:rsidRPr="00AF008E">
              <w:rPr>
                <w:rFonts w:ascii="Sylfaen" w:hAnsi="Sylfaen"/>
                <w:color w:val="000000" w:themeColor="text1"/>
              </w:rPr>
              <w:t>null</w:t>
            </w:r>
            <w:r w:rsidR="00B22C24" w:rsidRPr="00AF008E">
              <w:rPr>
                <w:rFonts w:ascii="Sylfaen" w:hAnsi="Sylfaen"/>
                <w:color w:val="000000" w:themeColor="text1"/>
                <w:lang w:val="ka-GE"/>
              </w:rPr>
              <w:t>)</w:t>
            </w:r>
          </w:p>
        </w:tc>
        <w:tc>
          <w:tcPr>
            <w:tcW w:w="6907" w:type="dxa"/>
          </w:tcPr>
          <w:p w14:paraId="0EA3818B" w14:textId="77777777" w:rsidR="001653B9" w:rsidRPr="00AF008E" w:rsidRDefault="008353A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1653B9" w:rsidRPr="00AF008E" w14:paraId="62BF0FE9" w14:textId="77777777" w:rsidTr="008845CB">
        <w:trPr>
          <w:trHeight w:val="644"/>
        </w:trPr>
        <w:tc>
          <w:tcPr>
            <w:tcW w:w="3421" w:type="dxa"/>
          </w:tcPr>
          <w:p w14:paraId="643853EE" w14:textId="77777777" w:rsidR="001653B9" w:rsidRPr="00AF008E" w:rsidRDefault="001653B9" w:rsidP="000F15F3">
            <w:pPr>
              <w:rPr>
                <w:color w:val="000000" w:themeColor="text1"/>
              </w:rPr>
            </w:pPr>
            <w:r w:rsidRPr="00AF008E">
              <w:rPr>
                <w:color w:val="000000" w:themeColor="text1"/>
              </w:rPr>
              <w:t>Unknown</w:t>
            </w:r>
            <w:r w:rsidR="000F15F3" w:rsidRPr="00AF008E">
              <w:rPr>
                <w:color w:val="000000" w:themeColor="text1"/>
              </w:rPr>
              <w:t xml:space="preserve"> (bit null)</w:t>
            </w:r>
          </w:p>
        </w:tc>
        <w:tc>
          <w:tcPr>
            <w:tcW w:w="6907" w:type="dxa"/>
          </w:tcPr>
          <w:p w14:paraId="5FF8B184" w14:textId="77777777" w:rsidR="001653B9" w:rsidRPr="00AF008E" w:rsidRDefault="00E86C0E"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უცნობი პირის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48DCC886" w14:textId="77777777" w:rsidTr="008845CB">
        <w:trPr>
          <w:trHeight w:val="644"/>
        </w:trPr>
        <w:tc>
          <w:tcPr>
            <w:tcW w:w="3421" w:type="dxa"/>
          </w:tcPr>
          <w:p w14:paraId="56D23A41" w14:textId="77777777" w:rsidR="001653B9" w:rsidRPr="00AF008E" w:rsidRDefault="001653B9" w:rsidP="004C44ED">
            <w:pPr>
              <w:rPr>
                <w:rFonts w:ascii="Sylfaen" w:hAnsi="Sylfaen"/>
                <w:color w:val="000000" w:themeColor="text1"/>
                <w:lang w:val="ka-GE"/>
              </w:rPr>
            </w:pPr>
            <w:r w:rsidRPr="00AF008E">
              <w:rPr>
                <w:color w:val="000000" w:themeColor="text1"/>
              </w:rPr>
              <w:t>UnknownText</w:t>
            </w:r>
          </w:p>
          <w:p w14:paraId="5A11BCEF" w14:textId="77777777" w:rsidR="00111A17" w:rsidRPr="00AF008E" w:rsidRDefault="00111A17" w:rsidP="004C44ED">
            <w:pPr>
              <w:rPr>
                <w:rFonts w:ascii="Sylfaen" w:hAnsi="Sylfaen"/>
                <w:color w:val="000000" w:themeColor="text1"/>
                <w:lang w:val="ka-GE"/>
              </w:rPr>
            </w:pPr>
            <w:r w:rsidRPr="00AF008E">
              <w:rPr>
                <w:rFonts w:ascii="Sylfaen" w:hAnsi="Sylfaen"/>
                <w:color w:val="000000" w:themeColor="text1"/>
                <w:lang w:val="ka-GE"/>
              </w:rPr>
              <w:t xml:space="preserve">(nvarchar(500)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14:paraId="7589F72F" w14:textId="77777777" w:rsidR="001653B9" w:rsidRPr="00AF008E" w:rsidRDefault="00C10EDA"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უცნობი პირისთვის მიტიტებული გარკვეული ტექსტი კომენტარი</w:t>
            </w:r>
          </w:p>
        </w:tc>
      </w:tr>
      <w:tr w:rsidR="001653B9" w:rsidRPr="00AF008E" w14:paraId="4EDE4CEF" w14:textId="77777777" w:rsidTr="008845CB">
        <w:trPr>
          <w:trHeight w:val="644"/>
        </w:trPr>
        <w:tc>
          <w:tcPr>
            <w:tcW w:w="3421" w:type="dxa"/>
          </w:tcPr>
          <w:p w14:paraId="59059FA9" w14:textId="77777777" w:rsidR="001653B9" w:rsidRPr="00AF008E" w:rsidRDefault="001653B9" w:rsidP="004C44ED">
            <w:pPr>
              <w:rPr>
                <w:color w:val="000000" w:themeColor="text1"/>
              </w:rPr>
            </w:pPr>
            <w:r w:rsidRPr="00AF008E">
              <w:rPr>
                <w:color w:val="000000" w:themeColor="text1"/>
              </w:rPr>
              <w:t>BeneficialCategoryID</w:t>
            </w:r>
          </w:p>
          <w:p w14:paraId="47CAEE36" w14:textId="77777777"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4F2162F6" w14:textId="77777777" w:rsidR="001653B9" w:rsidRPr="00AF008E" w:rsidRDefault="00D67B3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მოსარგებლის კატეგორიის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35D0FA03" w14:textId="77777777" w:rsidTr="008845CB">
        <w:trPr>
          <w:trHeight w:val="644"/>
        </w:trPr>
        <w:tc>
          <w:tcPr>
            <w:tcW w:w="3421" w:type="dxa"/>
          </w:tcPr>
          <w:p w14:paraId="413A574C" w14:textId="77777777" w:rsidR="001653B9" w:rsidRPr="00AF008E" w:rsidRDefault="001653B9" w:rsidP="004C44ED">
            <w:pPr>
              <w:rPr>
                <w:color w:val="000000" w:themeColor="text1"/>
              </w:rPr>
            </w:pPr>
            <w:r w:rsidRPr="00AF008E">
              <w:rPr>
                <w:color w:val="000000" w:themeColor="text1"/>
              </w:rPr>
              <w:t>ProvidersCategoryID</w:t>
            </w:r>
          </w:p>
          <w:p w14:paraId="7633DCB7" w14:textId="77777777"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3EA75E14" w14:textId="77777777" w:rsidR="001653B9" w:rsidRPr="00AF008E" w:rsidRDefault="00144B0B"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მომსახურების მიმწოდებლის </w:t>
            </w:r>
            <w:r w:rsidR="00BE5DA8" w:rsidRPr="00AF008E">
              <w:rPr>
                <w:rFonts w:ascii="Sylfaen" w:hAnsi="Sylfaen" w:cs="Consolas"/>
                <w:color w:val="000000" w:themeColor="text1"/>
                <w:sz w:val="19"/>
                <w:szCs w:val="19"/>
                <w:lang w:val="ka-GE"/>
              </w:rPr>
              <w:t>იდენტიფიკატორი</w:t>
            </w:r>
          </w:p>
        </w:tc>
      </w:tr>
      <w:tr w:rsidR="001653B9" w:rsidRPr="00AF008E" w14:paraId="5CBF3BA6" w14:textId="77777777" w:rsidTr="008845CB">
        <w:trPr>
          <w:trHeight w:val="644"/>
        </w:trPr>
        <w:tc>
          <w:tcPr>
            <w:tcW w:w="3421" w:type="dxa"/>
          </w:tcPr>
          <w:p w14:paraId="2D140947" w14:textId="77777777" w:rsidR="001653B9" w:rsidRPr="00AF008E" w:rsidRDefault="001653B9" w:rsidP="004C44ED">
            <w:pPr>
              <w:rPr>
                <w:color w:val="000000" w:themeColor="text1"/>
              </w:rPr>
            </w:pPr>
            <w:r w:rsidRPr="00AF008E">
              <w:rPr>
                <w:color w:val="000000" w:themeColor="text1"/>
              </w:rPr>
              <w:t>ContactPersonTypeID</w:t>
            </w:r>
          </w:p>
          <w:p w14:paraId="74B4A781" w14:textId="77777777" w:rsidR="00712593" w:rsidRPr="00AF008E" w:rsidRDefault="00712593" w:rsidP="004C44ED">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518B0157" w14:textId="77777777" w:rsidR="001653B9" w:rsidRPr="00AF008E" w:rsidRDefault="00BE5DA8" w:rsidP="00BE5DA8">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ტიპის იდენტიფიკატორი</w:t>
            </w:r>
          </w:p>
        </w:tc>
      </w:tr>
      <w:tr w:rsidR="001653B9" w:rsidRPr="00AF008E" w14:paraId="332480DA" w14:textId="77777777" w:rsidTr="008845CB">
        <w:trPr>
          <w:trHeight w:val="644"/>
        </w:trPr>
        <w:tc>
          <w:tcPr>
            <w:tcW w:w="3421" w:type="dxa"/>
          </w:tcPr>
          <w:p w14:paraId="2F602F5D" w14:textId="77777777" w:rsidR="001653B9" w:rsidRPr="00AF008E" w:rsidRDefault="001653B9" w:rsidP="004C44ED">
            <w:pPr>
              <w:rPr>
                <w:rFonts w:ascii="Sylfaen" w:hAnsi="Sylfaen"/>
                <w:color w:val="000000" w:themeColor="text1"/>
                <w:lang w:val="ka-GE"/>
              </w:rPr>
            </w:pPr>
            <w:r w:rsidRPr="00AF008E">
              <w:rPr>
                <w:color w:val="000000" w:themeColor="text1"/>
              </w:rPr>
              <w:t>ContactPosition</w:t>
            </w:r>
            <w:r w:rsidR="003330C1" w:rsidRPr="00AF008E">
              <w:rPr>
                <w:rFonts w:ascii="Sylfaen" w:hAnsi="Sylfaen"/>
                <w:color w:val="000000" w:themeColor="text1"/>
                <w:lang w:val="ka-GE"/>
              </w:rPr>
              <w:t xml:space="preserve"> (nvarchar(100) </w:t>
            </w:r>
            <w:r w:rsidR="003330C1" w:rsidRPr="00AF008E">
              <w:rPr>
                <w:rFonts w:ascii="Sylfaen" w:hAnsi="Sylfaen"/>
                <w:color w:val="000000" w:themeColor="text1"/>
              </w:rPr>
              <w:t>null</w:t>
            </w:r>
            <w:r w:rsidR="003330C1" w:rsidRPr="00AF008E">
              <w:rPr>
                <w:rFonts w:ascii="Sylfaen" w:hAnsi="Sylfaen"/>
                <w:color w:val="000000" w:themeColor="text1"/>
                <w:lang w:val="ka-GE"/>
              </w:rPr>
              <w:t>)</w:t>
            </w:r>
          </w:p>
        </w:tc>
        <w:tc>
          <w:tcPr>
            <w:tcW w:w="6907" w:type="dxa"/>
          </w:tcPr>
          <w:p w14:paraId="1805D762" w14:textId="77777777" w:rsidR="001653B9" w:rsidRPr="00AF008E" w:rsidRDefault="00C33EB8"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სამსახურეობრივი პოზიცია</w:t>
            </w:r>
          </w:p>
        </w:tc>
      </w:tr>
      <w:tr w:rsidR="004D77A8" w:rsidRPr="00AF008E" w14:paraId="2CE6E97F" w14:textId="77777777" w:rsidTr="008845CB">
        <w:trPr>
          <w:trHeight w:val="644"/>
        </w:trPr>
        <w:tc>
          <w:tcPr>
            <w:tcW w:w="3421" w:type="dxa"/>
          </w:tcPr>
          <w:p w14:paraId="1A6FF228" w14:textId="77777777" w:rsidR="004D77A8" w:rsidRPr="00AF008E" w:rsidRDefault="004D77A8" w:rsidP="007373BB">
            <w:pPr>
              <w:rPr>
                <w:color w:val="000000" w:themeColor="text1"/>
              </w:rPr>
            </w:pPr>
            <w:r w:rsidRPr="00AF008E">
              <w:rPr>
                <w:color w:val="000000" w:themeColor="text1"/>
              </w:rPr>
              <w:t>DateCreated (datetime not null)</w:t>
            </w:r>
          </w:p>
        </w:tc>
        <w:tc>
          <w:tcPr>
            <w:tcW w:w="6907" w:type="dxa"/>
          </w:tcPr>
          <w:p w14:paraId="53A99C88" w14:textId="77777777"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14:paraId="0B375DEB" w14:textId="77777777" w:rsidTr="008845CB">
        <w:trPr>
          <w:trHeight w:val="644"/>
        </w:trPr>
        <w:tc>
          <w:tcPr>
            <w:tcW w:w="3421" w:type="dxa"/>
          </w:tcPr>
          <w:p w14:paraId="319869AE" w14:textId="77777777" w:rsidR="004D77A8" w:rsidRPr="00AF008E" w:rsidRDefault="004D77A8"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3F1B090F" w14:textId="77777777"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4D77A8" w:rsidRPr="00AF008E" w14:paraId="6E6C5207" w14:textId="77777777" w:rsidTr="008845CB">
        <w:trPr>
          <w:trHeight w:val="644"/>
        </w:trPr>
        <w:tc>
          <w:tcPr>
            <w:tcW w:w="3421" w:type="dxa"/>
          </w:tcPr>
          <w:p w14:paraId="661AAF33" w14:textId="77777777" w:rsidR="004D77A8" w:rsidRPr="00AF008E" w:rsidRDefault="004D77A8"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28C02586" w14:textId="77777777" w:rsidR="004D77A8" w:rsidRPr="00AF008E" w:rsidRDefault="004D77A8"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9A6926" w:rsidRPr="00AF008E" w14:paraId="4DE75C71" w14:textId="77777777" w:rsidTr="008845CB">
        <w:trPr>
          <w:trHeight w:val="644"/>
        </w:trPr>
        <w:tc>
          <w:tcPr>
            <w:tcW w:w="3421" w:type="dxa"/>
            <w:shd w:val="clear" w:color="auto" w:fill="D9D9D9" w:themeFill="background1" w:themeFillShade="D9"/>
          </w:tcPr>
          <w:p w14:paraId="4C93DA44" w14:textId="77777777" w:rsidR="009A6926" w:rsidRPr="00AF008E" w:rsidRDefault="009A6926"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MD_PersonInsurances</w:t>
            </w:r>
          </w:p>
        </w:tc>
        <w:tc>
          <w:tcPr>
            <w:tcW w:w="6907" w:type="dxa"/>
            <w:shd w:val="clear" w:color="auto" w:fill="D9D9D9" w:themeFill="background1" w:themeFillShade="D9"/>
          </w:tcPr>
          <w:p w14:paraId="5F294921" w14:textId="77777777" w:rsidR="009A6926" w:rsidRPr="00AF008E" w:rsidRDefault="009A6926"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სისტემაში რეგისტრირებული ფიზიკური პირების სახელმწიფო დაზღვევების რეესტრი.</w:t>
            </w:r>
          </w:p>
        </w:tc>
      </w:tr>
      <w:tr w:rsidR="00DC4159" w:rsidRPr="00AF008E" w14:paraId="20C7FF2C" w14:textId="77777777" w:rsidTr="008845CB">
        <w:trPr>
          <w:trHeight w:val="644"/>
        </w:trPr>
        <w:tc>
          <w:tcPr>
            <w:tcW w:w="3421" w:type="dxa"/>
          </w:tcPr>
          <w:p w14:paraId="3FD232A4" w14:textId="77777777" w:rsidR="00DC4159" w:rsidRPr="00AF008E" w:rsidRDefault="00DC4159" w:rsidP="007373BB">
            <w:pPr>
              <w:rPr>
                <w:color w:val="000000" w:themeColor="text1"/>
              </w:rPr>
            </w:pPr>
            <w:r w:rsidRPr="00AF008E">
              <w:rPr>
                <w:color w:val="000000" w:themeColor="text1"/>
              </w:rPr>
              <w:t xml:space="preserve">ID   </w:t>
            </w: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14:paraId="7DEDA460" w14:textId="77777777" w:rsidR="00DC4159" w:rsidRPr="00AF008E" w:rsidRDefault="00DC4159"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265BC0" w:rsidRPr="00AF008E" w14:paraId="73A53E27" w14:textId="77777777" w:rsidTr="008845CB">
        <w:trPr>
          <w:trHeight w:val="644"/>
        </w:trPr>
        <w:tc>
          <w:tcPr>
            <w:tcW w:w="3421" w:type="dxa"/>
          </w:tcPr>
          <w:p w14:paraId="3394FE0C" w14:textId="77777777" w:rsidR="00B84760" w:rsidRPr="00AF008E" w:rsidRDefault="00265BC0" w:rsidP="007373BB">
            <w:pPr>
              <w:rPr>
                <w:rFonts w:ascii="Sylfaen" w:hAnsi="Sylfaen"/>
                <w:color w:val="000000" w:themeColor="text1"/>
                <w:lang w:val="ka-GE"/>
              </w:rPr>
            </w:pPr>
            <w:r w:rsidRPr="00AF008E">
              <w:rPr>
                <w:color w:val="000000" w:themeColor="text1"/>
              </w:rPr>
              <w:t xml:space="preserve">StatementID </w:t>
            </w:r>
          </w:p>
          <w:p w14:paraId="75E2DBA3" w14:textId="77777777" w:rsidR="00265BC0" w:rsidRPr="00AF008E" w:rsidRDefault="00265BC0"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14:paraId="1B10EEC8" w14:textId="77777777" w:rsidR="00265BC0" w:rsidRPr="00AF008E" w:rsidRDefault="00265BC0"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განაცხადის  უნიკალური იდენტიფიკატორი</w:t>
            </w:r>
          </w:p>
        </w:tc>
      </w:tr>
      <w:tr w:rsidR="00DC4159" w:rsidRPr="00AF008E" w14:paraId="2F1B7E76" w14:textId="77777777" w:rsidTr="008845CB">
        <w:trPr>
          <w:trHeight w:val="644"/>
        </w:trPr>
        <w:tc>
          <w:tcPr>
            <w:tcW w:w="3421" w:type="dxa"/>
          </w:tcPr>
          <w:p w14:paraId="254E53A8" w14:textId="77777777" w:rsidR="00B84760" w:rsidRPr="00AF008E" w:rsidRDefault="00DC4159" w:rsidP="007373BB">
            <w:pPr>
              <w:rPr>
                <w:rFonts w:ascii="Sylfaen" w:hAnsi="Sylfaen"/>
                <w:color w:val="000000" w:themeColor="text1"/>
                <w:lang w:val="ka-GE"/>
              </w:rPr>
            </w:pPr>
            <w:r w:rsidRPr="00AF008E">
              <w:rPr>
                <w:color w:val="000000" w:themeColor="text1"/>
              </w:rPr>
              <w:t>PersonDetailID</w:t>
            </w:r>
            <w:r w:rsidR="00B84760" w:rsidRPr="00AF008E">
              <w:rPr>
                <w:rFonts w:ascii="Sylfaen" w:hAnsi="Sylfaen"/>
                <w:color w:val="000000" w:themeColor="text1"/>
                <w:lang w:val="ka-GE"/>
              </w:rPr>
              <w:t xml:space="preserve"> </w:t>
            </w:r>
          </w:p>
          <w:p w14:paraId="48EC26AD" w14:textId="77777777" w:rsidR="00DC4159" w:rsidRPr="00AF008E" w:rsidRDefault="00B84760" w:rsidP="007373BB">
            <w:pPr>
              <w:rPr>
                <w:rFonts w:ascii="Sylfaen" w:hAnsi="Sylfaen"/>
                <w:color w:val="000000" w:themeColor="text1"/>
                <w:lang w:val="ka-GE"/>
              </w:rPr>
            </w:pPr>
            <w:r w:rsidRPr="00AF008E">
              <w:rPr>
                <w:rFonts w:ascii="Sylfaen" w:hAnsi="Sylfaen"/>
                <w:color w:val="000000" w:themeColor="text1"/>
                <w:lang w:val="ka-GE"/>
              </w:rPr>
              <w:t>(uniqueidentifier</w:t>
            </w:r>
            <w:r w:rsidRPr="00AF008E">
              <w:rPr>
                <w:rFonts w:ascii="Sylfaen" w:hAnsi="Sylfaen"/>
                <w:color w:val="000000" w:themeColor="text1"/>
              </w:rPr>
              <w:t xml:space="preserve"> not null</w:t>
            </w:r>
            <w:r w:rsidRPr="00AF008E">
              <w:rPr>
                <w:rFonts w:ascii="Sylfaen" w:hAnsi="Sylfaen"/>
                <w:color w:val="000000" w:themeColor="text1"/>
                <w:lang w:val="ka-GE"/>
              </w:rPr>
              <w:t>)</w:t>
            </w:r>
          </w:p>
        </w:tc>
        <w:tc>
          <w:tcPr>
            <w:tcW w:w="6907" w:type="dxa"/>
          </w:tcPr>
          <w:p w14:paraId="2694A21A" w14:textId="77777777" w:rsidR="00DC4159" w:rsidRPr="00AF008E" w:rsidRDefault="00140538"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ფიზიკური პირის იდენთიფიკატორი</w:t>
            </w:r>
          </w:p>
        </w:tc>
      </w:tr>
      <w:tr w:rsidR="00DC4159" w:rsidRPr="00AF008E" w14:paraId="77EB196F" w14:textId="77777777" w:rsidTr="008845CB">
        <w:trPr>
          <w:trHeight w:val="644"/>
        </w:trPr>
        <w:tc>
          <w:tcPr>
            <w:tcW w:w="3421" w:type="dxa"/>
          </w:tcPr>
          <w:p w14:paraId="4CCF457D" w14:textId="77777777" w:rsidR="00DC4159" w:rsidRPr="00AF008E" w:rsidRDefault="00DC4159" w:rsidP="0002164E">
            <w:pPr>
              <w:rPr>
                <w:rFonts w:ascii="Sylfaen" w:hAnsi="Sylfaen"/>
                <w:color w:val="000000" w:themeColor="text1"/>
                <w:lang w:val="ka-GE"/>
              </w:rPr>
            </w:pPr>
            <w:r w:rsidRPr="00AF008E">
              <w:rPr>
                <w:color w:val="000000" w:themeColor="text1"/>
              </w:rPr>
              <w:t>FinancingOrganizationID</w:t>
            </w:r>
            <w:r w:rsidR="0002164E" w:rsidRPr="00AF008E">
              <w:rPr>
                <w:rFonts w:ascii="Sylfaen" w:hAnsi="Sylfaen"/>
                <w:color w:val="000000" w:themeColor="text1"/>
                <w:lang w:val="ka-GE"/>
              </w:rPr>
              <w:br/>
              <w:t>(uniqueidentifier</w:t>
            </w:r>
            <w:r w:rsidR="0002164E" w:rsidRPr="00AF008E">
              <w:rPr>
                <w:rFonts w:ascii="Sylfaen" w:hAnsi="Sylfaen"/>
                <w:color w:val="000000" w:themeColor="text1"/>
              </w:rPr>
              <w:t xml:space="preserve"> null</w:t>
            </w:r>
            <w:r w:rsidR="0002164E" w:rsidRPr="00AF008E">
              <w:rPr>
                <w:rFonts w:ascii="Sylfaen" w:hAnsi="Sylfaen"/>
                <w:color w:val="000000" w:themeColor="text1"/>
                <w:lang w:val="ka-GE"/>
              </w:rPr>
              <w:t>)</w:t>
            </w:r>
          </w:p>
        </w:tc>
        <w:tc>
          <w:tcPr>
            <w:tcW w:w="6907" w:type="dxa"/>
          </w:tcPr>
          <w:p w14:paraId="46A9B755" w14:textId="77777777" w:rsidR="00DC4159" w:rsidRPr="00AF008E" w:rsidRDefault="0064012B"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14:paraId="075BDED1" w14:textId="77777777" w:rsidTr="008845CB">
        <w:trPr>
          <w:trHeight w:val="644"/>
        </w:trPr>
        <w:tc>
          <w:tcPr>
            <w:tcW w:w="3421" w:type="dxa"/>
          </w:tcPr>
          <w:p w14:paraId="113BA433" w14:textId="77777777" w:rsidR="00DC4159" w:rsidRPr="00AF008E" w:rsidRDefault="00DC4159" w:rsidP="007373BB">
            <w:pPr>
              <w:rPr>
                <w:rFonts w:ascii="Sylfaen" w:hAnsi="Sylfaen"/>
                <w:color w:val="000000" w:themeColor="text1"/>
                <w:lang w:val="ka-GE"/>
              </w:rPr>
            </w:pPr>
            <w:r w:rsidRPr="00AF008E">
              <w:rPr>
                <w:color w:val="000000" w:themeColor="text1"/>
              </w:rPr>
              <w:t>FinancingOrganization</w:t>
            </w:r>
          </w:p>
          <w:p w14:paraId="3816E928" w14:textId="77777777" w:rsidR="00E1386F" w:rsidRPr="00AF008E" w:rsidRDefault="00E1386F" w:rsidP="007373BB">
            <w:pPr>
              <w:rPr>
                <w:rFonts w:ascii="Sylfaen" w:hAnsi="Sylfaen"/>
                <w:color w:val="000000" w:themeColor="text1"/>
                <w:lang w:val="ka-GE"/>
              </w:rPr>
            </w:pPr>
            <w:r w:rsidRPr="00AF008E">
              <w:rPr>
                <w:rFonts w:ascii="Sylfaen" w:hAnsi="Sylfaen"/>
                <w:color w:val="000000" w:themeColor="text1"/>
                <w:lang w:val="ka-GE"/>
              </w:rPr>
              <w:t xml:space="preserve">(nvarchar(100)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14:paraId="61FB78F3" w14:textId="77777777"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14:paraId="0A653F7D" w14:textId="77777777" w:rsidTr="008845CB">
        <w:trPr>
          <w:trHeight w:val="644"/>
        </w:trPr>
        <w:tc>
          <w:tcPr>
            <w:tcW w:w="3421" w:type="dxa"/>
          </w:tcPr>
          <w:p w14:paraId="6A7FB7EA" w14:textId="77777777" w:rsidR="00DC4159" w:rsidRPr="00AF008E" w:rsidRDefault="00DC4159" w:rsidP="007373BB">
            <w:pPr>
              <w:rPr>
                <w:color w:val="000000" w:themeColor="text1"/>
              </w:rPr>
            </w:pPr>
            <w:r w:rsidRPr="00AF008E">
              <w:rPr>
                <w:color w:val="000000" w:themeColor="text1"/>
              </w:rPr>
              <w:t>FinancingOrganizationTax</w:t>
            </w:r>
            <w:r w:rsidR="00C12A80" w:rsidRPr="00AF008E">
              <w:rPr>
                <w:color w:val="000000" w:themeColor="text1"/>
              </w:rPr>
              <w:br/>
              <w:t>(nvarchar(50) null)</w:t>
            </w:r>
          </w:p>
        </w:tc>
        <w:tc>
          <w:tcPr>
            <w:tcW w:w="6907" w:type="dxa"/>
          </w:tcPr>
          <w:p w14:paraId="40BF6A7E" w14:textId="77777777"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14:paraId="389ACF19" w14:textId="77777777" w:rsidTr="008845CB">
        <w:trPr>
          <w:trHeight w:val="644"/>
        </w:trPr>
        <w:tc>
          <w:tcPr>
            <w:tcW w:w="3421" w:type="dxa"/>
          </w:tcPr>
          <w:p w14:paraId="69415E79" w14:textId="77777777" w:rsidR="00DC4159" w:rsidRPr="00AF008E" w:rsidRDefault="00DC4159" w:rsidP="007373BB">
            <w:pPr>
              <w:rPr>
                <w:color w:val="000000" w:themeColor="text1"/>
              </w:rPr>
            </w:pPr>
            <w:r w:rsidRPr="00AF008E">
              <w:rPr>
                <w:color w:val="000000" w:themeColor="text1"/>
              </w:rPr>
              <w:lastRenderedPageBreak/>
              <w:t>ImplementerOrganizationID</w:t>
            </w:r>
          </w:p>
          <w:p w14:paraId="0BD22D6A" w14:textId="77777777" w:rsidR="00735807" w:rsidRPr="00AF008E" w:rsidRDefault="00735807" w:rsidP="007373BB">
            <w:pPr>
              <w:rPr>
                <w:color w:val="000000" w:themeColor="text1"/>
              </w:rPr>
            </w:pPr>
            <w:r w:rsidRPr="00AF008E">
              <w:rPr>
                <w:color w:val="000000" w:themeColor="text1"/>
              </w:rPr>
              <w:t>(uniqueidentifier null)</w:t>
            </w:r>
          </w:p>
        </w:tc>
        <w:tc>
          <w:tcPr>
            <w:tcW w:w="6907" w:type="dxa"/>
          </w:tcPr>
          <w:p w14:paraId="1924ECBD" w14:textId="77777777" w:rsidR="00DC4159" w:rsidRPr="00AF008E" w:rsidRDefault="0064012B"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DC4159" w:rsidRPr="00AF008E" w14:paraId="335A6D1C" w14:textId="77777777" w:rsidTr="008845CB">
        <w:trPr>
          <w:trHeight w:val="644"/>
        </w:trPr>
        <w:tc>
          <w:tcPr>
            <w:tcW w:w="3421" w:type="dxa"/>
          </w:tcPr>
          <w:p w14:paraId="2607D404" w14:textId="77777777" w:rsidR="00DC4159" w:rsidRPr="00AF008E" w:rsidRDefault="00DC4159" w:rsidP="007373BB">
            <w:pPr>
              <w:rPr>
                <w:color w:val="000000" w:themeColor="text1"/>
              </w:rPr>
            </w:pPr>
            <w:r w:rsidRPr="00AF008E">
              <w:rPr>
                <w:color w:val="000000" w:themeColor="text1"/>
              </w:rPr>
              <w:t>ImplementerOrganization</w:t>
            </w:r>
          </w:p>
          <w:p w14:paraId="155D6071" w14:textId="77777777" w:rsidR="003D40BB" w:rsidRPr="00AF008E" w:rsidRDefault="003D40BB" w:rsidP="007373BB">
            <w:pPr>
              <w:rPr>
                <w:color w:val="000000" w:themeColor="text1"/>
              </w:rPr>
            </w:pPr>
            <w:r w:rsidRPr="00AF008E">
              <w:rPr>
                <w:color w:val="000000" w:themeColor="text1"/>
              </w:rPr>
              <w:t>(nvarchar(100) null)</w:t>
            </w:r>
          </w:p>
        </w:tc>
        <w:tc>
          <w:tcPr>
            <w:tcW w:w="6907" w:type="dxa"/>
          </w:tcPr>
          <w:p w14:paraId="3A49915D" w14:textId="77777777" w:rsidR="00DC4159" w:rsidRPr="00AF008E" w:rsidRDefault="0047701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სადაზღვეო კომპანიის დასახელება</w:t>
            </w:r>
          </w:p>
        </w:tc>
      </w:tr>
      <w:tr w:rsidR="003B0A1D" w:rsidRPr="00AF008E" w14:paraId="2D3E1603" w14:textId="77777777" w:rsidTr="008845CB">
        <w:trPr>
          <w:trHeight w:val="644"/>
        </w:trPr>
        <w:tc>
          <w:tcPr>
            <w:tcW w:w="3421" w:type="dxa"/>
          </w:tcPr>
          <w:p w14:paraId="2F189A39" w14:textId="77777777" w:rsidR="003B0A1D" w:rsidRPr="00AF008E" w:rsidRDefault="003B0A1D" w:rsidP="007373BB">
            <w:pPr>
              <w:rPr>
                <w:rFonts w:ascii="Sylfaen" w:hAnsi="Sylfaen"/>
                <w:color w:val="000000" w:themeColor="text1"/>
                <w:lang w:val="ka-GE"/>
              </w:rPr>
            </w:pPr>
            <w:r w:rsidRPr="00AF008E">
              <w:rPr>
                <w:color w:val="000000" w:themeColor="text1"/>
              </w:rPr>
              <w:t>ImplementerOrganizationEmail</w:t>
            </w:r>
          </w:p>
          <w:p w14:paraId="5DE14862" w14:textId="77777777" w:rsidR="003B0A1D" w:rsidRPr="00AF008E" w:rsidRDefault="003B0A1D" w:rsidP="007373BB">
            <w:pPr>
              <w:rPr>
                <w:rFonts w:ascii="Sylfaen" w:hAnsi="Sylfaen"/>
                <w:color w:val="000000" w:themeColor="text1"/>
                <w:lang w:val="ka-GE"/>
              </w:rPr>
            </w:pPr>
            <w:r w:rsidRPr="00AF008E">
              <w:rPr>
                <w:rFonts w:ascii="Sylfaen" w:hAnsi="Sylfaen"/>
                <w:color w:val="000000" w:themeColor="text1"/>
                <w:lang w:val="ka-GE"/>
              </w:rPr>
              <w:t xml:space="preserve">(nvarchar(50) </w:t>
            </w:r>
            <w:r w:rsidRPr="00AF008E">
              <w:rPr>
                <w:rFonts w:ascii="Sylfaen" w:hAnsi="Sylfaen"/>
                <w:color w:val="000000" w:themeColor="text1"/>
              </w:rPr>
              <w:t xml:space="preserve"> null</w:t>
            </w:r>
            <w:r w:rsidRPr="00AF008E">
              <w:rPr>
                <w:rFonts w:ascii="Sylfaen" w:hAnsi="Sylfaen"/>
                <w:color w:val="000000" w:themeColor="text1"/>
                <w:lang w:val="ka-GE"/>
              </w:rPr>
              <w:t>)</w:t>
            </w:r>
          </w:p>
          <w:p w14:paraId="26A2C2FA" w14:textId="77777777" w:rsidR="003B0A1D" w:rsidRPr="00AF008E" w:rsidRDefault="003B0A1D" w:rsidP="007373BB">
            <w:pPr>
              <w:rPr>
                <w:rFonts w:ascii="Sylfaen" w:hAnsi="Sylfaen"/>
                <w:color w:val="000000" w:themeColor="text1"/>
                <w:lang w:val="ka-GE"/>
              </w:rPr>
            </w:pPr>
          </w:p>
        </w:tc>
        <w:tc>
          <w:tcPr>
            <w:tcW w:w="6907" w:type="dxa"/>
          </w:tcPr>
          <w:p w14:paraId="4D1EAF76" w14:textId="77777777" w:rsidR="003B0A1D" w:rsidRPr="00AF008E" w:rsidRDefault="003B0A1D"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 xml:space="preserve">სადაზღვეო კომპანიის </w:t>
            </w:r>
            <w:r w:rsidR="00022BDD" w:rsidRPr="00AF008E">
              <w:rPr>
                <w:rFonts w:ascii="Sylfaen" w:hAnsi="Sylfaen" w:cs="Consolas"/>
                <w:color w:val="000000" w:themeColor="text1"/>
                <w:sz w:val="19"/>
                <w:szCs w:val="19"/>
                <w:lang w:val="ka-GE"/>
              </w:rPr>
              <w:t>ელექტრონული ფოსტა</w:t>
            </w:r>
          </w:p>
        </w:tc>
      </w:tr>
      <w:tr w:rsidR="003B0A1D" w:rsidRPr="00AF008E" w14:paraId="5E8ED06C" w14:textId="77777777" w:rsidTr="008845CB">
        <w:trPr>
          <w:trHeight w:val="644"/>
        </w:trPr>
        <w:tc>
          <w:tcPr>
            <w:tcW w:w="3421" w:type="dxa"/>
          </w:tcPr>
          <w:p w14:paraId="41DF4A41" w14:textId="77777777" w:rsidR="003B0A1D" w:rsidRPr="00AF008E" w:rsidRDefault="003B0A1D" w:rsidP="007373BB">
            <w:pPr>
              <w:rPr>
                <w:rFonts w:ascii="Sylfaen" w:hAnsi="Sylfaen"/>
                <w:color w:val="000000" w:themeColor="text1"/>
                <w:lang w:val="ka-GE"/>
              </w:rPr>
            </w:pPr>
            <w:r w:rsidRPr="00AF008E">
              <w:rPr>
                <w:color w:val="000000" w:themeColor="text1"/>
              </w:rPr>
              <w:t>ImplementerOrganizationProgram</w:t>
            </w:r>
          </w:p>
          <w:p w14:paraId="2E307F4C" w14:textId="77777777" w:rsidR="00633C6F" w:rsidRPr="00AF008E" w:rsidRDefault="00633C6F" w:rsidP="007373BB">
            <w:pPr>
              <w:rPr>
                <w:rFonts w:ascii="Sylfaen" w:hAnsi="Sylfaen"/>
                <w:color w:val="000000" w:themeColor="text1"/>
                <w:lang w:val="ka-GE"/>
              </w:rPr>
            </w:pPr>
            <w:r w:rsidRPr="00AF008E">
              <w:rPr>
                <w:rFonts w:ascii="Sylfaen" w:hAnsi="Sylfaen"/>
                <w:color w:val="000000" w:themeColor="text1"/>
                <w:lang w:val="ka-GE"/>
              </w:rPr>
              <w:t xml:space="preserve">(nvarchar(200) </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14:paraId="15905EBA" w14:textId="77777777" w:rsidR="003B0A1D" w:rsidRPr="00AF008E" w:rsidRDefault="003B0A1D"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ტიპი</w:t>
            </w:r>
          </w:p>
        </w:tc>
      </w:tr>
      <w:tr w:rsidR="003B0A1D" w:rsidRPr="00AF008E" w14:paraId="1AD3B0A0" w14:textId="77777777" w:rsidTr="008845CB">
        <w:trPr>
          <w:trHeight w:val="644"/>
        </w:trPr>
        <w:tc>
          <w:tcPr>
            <w:tcW w:w="3421" w:type="dxa"/>
          </w:tcPr>
          <w:p w14:paraId="27DEAAAF" w14:textId="77777777" w:rsidR="003B0A1D" w:rsidRPr="00AF008E" w:rsidRDefault="003B0A1D" w:rsidP="007373BB">
            <w:pPr>
              <w:rPr>
                <w:color w:val="000000" w:themeColor="text1"/>
              </w:rPr>
            </w:pPr>
            <w:r w:rsidRPr="00AF008E">
              <w:rPr>
                <w:color w:val="000000" w:themeColor="text1"/>
              </w:rPr>
              <w:t>ImplementerOrganizationTax</w:t>
            </w:r>
          </w:p>
          <w:p w14:paraId="2446C12F" w14:textId="77777777" w:rsidR="00870B25" w:rsidRPr="00AF008E" w:rsidRDefault="00870B25" w:rsidP="007373BB">
            <w:pPr>
              <w:rPr>
                <w:color w:val="000000" w:themeColor="text1"/>
              </w:rPr>
            </w:pPr>
            <w:r w:rsidRPr="00AF008E">
              <w:rPr>
                <w:color w:val="000000" w:themeColor="text1"/>
              </w:rPr>
              <w:t>(nvarchar(50) null)</w:t>
            </w:r>
          </w:p>
        </w:tc>
        <w:tc>
          <w:tcPr>
            <w:tcW w:w="6907" w:type="dxa"/>
          </w:tcPr>
          <w:p w14:paraId="496DF819" w14:textId="77777777" w:rsidR="003B0A1D" w:rsidRPr="00AF008E" w:rsidRDefault="00B24EE1"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სადაზღვეო კომპანიის </w:t>
            </w:r>
            <w:r w:rsidR="004659B2" w:rsidRPr="00AF008E">
              <w:rPr>
                <w:rFonts w:ascii="Sylfaen" w:hAnsi="Sylfaen" w:cs="Consolas"/>
                <w:color w:val="000000" w:themeColor="text1"/>
                <w:sz w:val="19"/>
                <w:szCs w:val="19"/>
                <w:lang w:val="ka-GE"/>
              </w:rPr>
              <w:t>საიდენტიფიკაციო კოდი</w:t>
            </w:r>
          </w:p>
        </w:tc>
      </w:tr>
      <w:tr w:rsidR="003B0A1D" w:rsidRPr="00AF008E" w14:paraId="4C5355E5" w14:textId="77777777" w:rsidTr="008845CB">
        <w:trPr>
          <w:trHeight w:val="644"/>
        </w:trPr>
        <w:tc>
          <w:tcPr>
            <w:tcW w:w="3421" w:type="dxa"/>
          </w:tcPr>
          <w:p w14:paraId="462B9FEC" w14:textId="77777777" w:rsidR="003B0A1D" w:rsidRPr="00AF008E" w:rsidRDefault="003B0A1D" w:rsidP="009E78E5">
            <w:pPr>
              <w:tabs>
                <w:tab w:val="right" w:pos="3205"/>
              </w:tabs>
              <w:rPr>
                <w:color w:val="000000" w:themeColor="text1"/>
              </w:rPr>
            </w:pPr>
            <w:r w:rsidRPr="00AF008E">
              <w:rPr>
                <w:color w:val="000000" w:themeColor="text1"/>
              </w:rPr>
              <w:t>InsuranceEndDate</w:t>
            </w:r>
            <w:r w:rsidR="009E78E5" w:rsidRPr="00AF008E">
              <w:rPr>
                <w:color w:val="000000" w:themeColor="text1"/>
              </w:rPr>
              <w:tab/>
              <w:t xml:space="preserve"> </w:t>
            </w:r>
          </w:p>
          <w:p w14:paraId="12A30A9C" w14:textId="77777777" w:rsidR="009E78E5" w:rsidRPr="00AF008E" w:rsidRDefault="009E78E5" w:rsidP="009E78E5">
            <w:pPr>
              <w:tabs>
                <w:tab w:val="right" w:pos="3205"/>
              </w:tabs>
              <w:rPr>
                <w:color w:val="000000" w:themeColor="text1"/>
              </w:rPr>
            </w:pPr>
            <w:r w:rsidRPr="00AF008E">
              <w:rPr>
                <w:color w:val="000000" w:themeColor="text1"/>
              </w:rPr>
              <w:t>(nvarchar(50) null)</w:t>
            </w:r>
          </w:p>
        </w:tc>
        <w:tc>
          <w:tcPr>
            <w:tcW w:w="6907" w:type="dxa"/>
          </w:tcPr>
          <w:p w14:paraId="13DACF67" w14:textId="77777777" w:rsidR="003B0A1D" w:rsidRPr="00AF008E" w:rsidRDefault="001D3D3E"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დაზღვევის დასრულების თარიღი.</w:t>
            </w:r>
          </w:p>
        </w:tc>
      </w:tr>
      <w:tr w:rsidR="003B0A1D" w:rsidRPr="00AF008E" w14:paraId="76A7D112" w14:textId="77777777" w:rsidTr="008845CB">
        <w:trPr>
          <w:trHeight w:val="644"/>
        </w:trPr>
        <w:tc>
          <w:tcPr>
            <w:tcW w:w="3421" w:type="dxa"/>
          </w:tcPr>
          <w:p w14:paraId="341303DD" w14:textId="77777777" w:rsidR="003B0A1D" w:rsidRPr="00AF008E" w:rsidRDefault="003B0A1D" w:rsidP="007373BB">
            <w:pPr>
              <w:rPr>
                <w:color w:val="000000" w:themeColor="text1"/>
              </w:rPr>
            </w:pPr>
            <w:r w:rsidRPr="00AF008E">
              <w:rPr>
                <w:color w:val="000000" w:themeColor="text1"/>
              </w:rPr>
              <w:t>PersonID</w:t>
            </w:r>
            <w:r w:rsidR="000B1A4B" w:rsidRPr="00AF008E">
              <w:rPr>
                <w:color w:val="000000" w:themeColor="text1"/>
              </w:rPr>
              <w:t xml:space="preserve"> (uniqueidentifier null)</w:t>
            </w:r>
          </w:p>
        </w:tc>
        <w:tc>
          <w:tcPr>
            <w:tcW w:w="6907" w:type="dxa"/>
          </w:tcPr>
          <w:p w14:paraId="58880EAC" w14:textId="77777777" w:rsidR="003B0A1D" w:rsidRPr="00AF008E" w:rsidRDefault="00AE72BA" w:rsidP="00AC3A34">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14:paraId="71BC5B7A" w14:textId="77777777" w:rsidTr="008845CB">
        <w:trPr>
          <w:trHeight w:val="644"/>
        </w:trPr>
        <w:tc>
          <w:tcPr>
            <w:tcW w:w="3421" w:type="dxa"/>
          </w:tcPr>
          <w:p w14:paraId="1F0C91A8" w14:textId="77777777" w:rsidR="003B0A1D" w:rsidRPr="00AF008E" w:rsidRDefault="003B0A1D" w:rsidP="007373BB">
            <w:pPr>
              <w:rPr>
                <w:color w:val="000000" w:themeColor="text1"/>
              </w:rPr>
            </w:pPr>
            <w:r w:rsidRPr="00AF008E">
              <w:rPr>
                <w:color w:val="000000" w:themeColor="text1"/>
              </w:rPr>
              <w:t>PolicyID</w:t>
            </w:r>
            <w:r w:rsidR="003E00B4" w:rsidRPr="00AF008E">
              <w:rPr>
                <w:color w:val="000000" w:themeColor="text1"/>
              </w:rPr>
              <w:t xml:space="preserve"> (nvarchar(50) null)</w:t>
            </w:r>
          </w:p>
        </w:tc>
        <w:tc>
          <w:tcPr>
            <w:tcW w:w="6907" w:type="dxa"/>
          </w:tcPr>
          <w:p w14:paraId="403CA615" w14:textId="77777777" w:rsidR="003B0A1D" w:rsidRPr="00AF008E" w:rsidRDefault="00AE72BA"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 ეს სვეტი</w:t>
            </w:r>
            <w:r w:rsidRPr="00AF008E">
              <w:rPr>
                <w:rFonts w:ascii="Sylfaen" w:hAnsi="Sylfaen" w:cs="Consolas"/>
                <w:color w:val="000000" w:themeColor="text1"/>
                <w:sz w:val="19"/>
                <w:szCs w:val="19"/>
              </w:rPr>
              <w:t>)</w:t>
            </w:r>
          </w:p>
        </w:tc>
      </w:tr>
      <w:tr w:rsidR="003B0A1D" w:rsidRPr="00AF008E" w14:paraId="0E09F4BC" w14:textId="77777777" w:rsidTr="008845CB">
        <w:trPr>
          <w:trHeight w:val="644"/>
        </w:trPr>
        <w:tc>
          <w:tcPr>
            <w:tcW w:w="3421" w:type="dxa"/>
          </w:tcPr>
          <w:p w14:paraId="620E4E14" w14:textId="77777777" w:rsidR="003B0A1D" w:rsidRPr="00AF008E" w:rsidRDefault="003B0A1D" w:rsidP="007373BB">
            <w:pPr>
              <w:rPr>
                <w:rFonts w:ascii="Sylfaen" w:hAnsi="Sylfaen"/>
                <w:color w:val="000000" w:themeColor="text1"/>
                <w:lang w:val="ka-GE"/>
              </w:rPr>
            </w:pPr>
            <w:r w:rsidRPr="00AF008E">
              <w:rPr>
                <w:color w:val="000000" w:themeColor="text1"/>
              </w:rPr>
              <w:t>IsContactPerson</w:t>
            </w:r>
            <w:r w:rsidR="003E0A11" w:rsidRPr="00AF008E">
              <w:rPr>
                <w:rFonts w:ascii="Sylfaen" w:hAnsi="Sylfaen"/>
                <w:color w:val="000000" w:themeColor="text1"/>
                <w:lang w:val="ka-GE"/>
              </w:rPr>
              <w:t xml:space="preserve"> </w:t>
            </w:r>
            <w:r w:rsidR="00F4588D" w:rsidRPr="00AF008E">
              <w:rPr>
                <w:rFonts w:ascii="Sylfaen" w:hAnsi="Sylfaen"/>
                <w:color w:val="000000" w:themeColor="text1"/>
                <w:lang w:val="ka-GE"/>
              </w:rPr>
              <w:t xml:space="preserve">(bit </w:t>
            </w:r>
            <w:r w:rsidR="003A0E6D" w:rsidRPr="00AF008E">
              <w:rPr>
                <w:rFonts w:ascii="Sylfaen" w:hAnsi="Sylfaen"/>
                <w:color w:val="000000" w:themeColor="text1"/>
              </w:rPr>
              <w:t xml:space="preserve">not </w:t>
            </w:r>
            <w:r w:rsidR="00F4588D" w:rsidRPr="00AF008E">
              <w:rPr>
                <w:rFonts w:ascii="Sylfaen" w:hAnsi="Sylfaen"/>
                <w:color w:val="000000" w:themeColor="text1"/>
              </w:rPr>
              <w:t>null</w:t>
            </w:r>
            <w:r w:rsidR="00F4588D" w:rsidRPr="00AF008E">
              <w:rPr>
                <w:rFonts w:ascii="Sylfaen" w:hAnsi="Sylfaen"/>
                <w:color w:val="000000" w:themeColor="text1"/>
                <w:lang w:val="ka-GE"/>
              </w:rPr>
              <w:t>)</w:t>
            </w:r>
          </w:p>
        </w:tc>
        <w:tc>
          <w:tcPr>
            <w:tcW w:w="6907" w:type="dxa"/>
          </w:tcPr>
          <w:p w14:paraId="59D651B8" w14:textId="77777777" w:rsidR="003B0A1D" w:rsidRPr="00AF008E" w:rsidRDefault="007E1C44" w:rsidP="00AC3A34">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საკონტაქტო პირის იდენთიფიკატორი</w:t>
            </w:r>
          </w:p>
        </w:tc>
      </w:tr>
      <w:tr w:rsidR="003E0A11" w:rsidRPr="00AF008E" w14:paraId="14494D38" w14:textId="77777777" w:rsidTr="008845CB">
        <w:trPr>
          <w:trHeight w:val="644"/>
        </w:trPr>
        <w:tc>
          <w:tcPr>
            <w:tcW w:w="3421" w:type="dxa"/>
          </w:tcPr>
          <w:p w14:paraId="2EFE9190" w14:textId="77777777" w:rsidR="003E0A11" w:rsidRPr="00AF008E" w:rsidRDefault="003E0A11" w:rsidP="007373BB">
            <w:pPr>
              <w:rPr>
                <w:color w:val="000000" w:themeColor="text1"/>
              </w:rPr>
            </w:pPr>
            <w:r w:rsidRPr="00AF008E">
              <w:rPr>
                <w:color w:val="000000" w:themeColor="text1"/>
              </w:rPr>
              <w:t>DateCreated (datetime not null)</w:t>
            </w:r>
          </w:p>
        </w:tc>
        <w:tc>
          <w:tcPr>
            <w:tcW w:w="6907" w:type="dxa"/>
          </w:tcPr>
          <w:p w14:paraId="7722FCCD" w14:textId="77777777"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14:paraId="161BDBFD" w14:textId="77777777" w:rsidTr="008845CB">
        <w:trPr>
          <w:trHeight w:val="644"/>
        </w:trPr>
        <w:tc>
          <w:tcPr>
            <w:tcW w:w="3421" w:type="dxa"/>
          </w:tcPr>
          <w:p w14:paraId="5B2423DA" w14:textId="77777777" w:rsidR="003E0A11" w:rsidRPr="00AF008E" w:rsidRDefault="003E0A11"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1480391D" w14:textId="77777777"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3E0A11" w:rsidRPr="00AF008E" w14:paraId="504C21A7" w14:textId="77777777" w:rsidTr="008845CB">
        <w:trPr>
          <w:trHeight w:val="644"/>
        </w:trPr>
        <w:tc>
          <w:tcPr>
            <w:tcW w:w="3421" w:type="dxa"/>
          </w:tcPr>
          <w:p w14:paraId="45D33334" w14:textId="77777777" w:rsidR="003E0A11" w:rsidRPr="00AF008E" w:rsidRDefault="003E0A11"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526037DE" w14:textId="77777777" w:rsidR="003E0A11" w:rsidRPr="00AF008E" w:rsidRDefault="003E0A11"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r w:rsidR="003B0A1D" w:rsidRPr="00AF008E" w14:paraId="21188925" w14:textId="77777777" w:rsidTr="008845CB">
        <w:trPr>
          <w:trHeight w:val="644"/>
        </w:trPr>
        <w:tc>
          <w:tcPr>
            <w:tcW w:w="3421" w:type="dxa"/>
            <w:shd w:val="clear" w:color="auto" w:fill="D9D9D9" w:themeFill="background1" w:themeFillShade="D9"/>
          </w:tcPr>
          <w:p w14:paraId="13B3F3FD" w14:textId="77777777" w:rsidR="003B0A1D" w:rsidRPr="00AF008E" w:rsidRDefault="003B0A1D" w:rsidP="00AC3A34">
            <w:pPr>
              <w:autoSpaceDE w:val="0"/>
              <w:autoSpaceDN w:val="0"/>
              <w:adjustRightInd w:val="0"/>
              <w:rPr>
                <w:rFonts w:ascii="Consolas" w:hAnsi="Consolas" w:cs="Consolas"/>
                <w:color w:val="000000" w:themeColor="text1"/>
                <w:sz w:val="19"/>
                <w:szCs w:val="19"/>
                <w:lang w:val="ka-GE"/>
              </w:rPr>
            </w:pPr>
            <w:r w:rsidRPr="00AF008E">
              <w:rPr>
                <w:rFonts w:ascii="Consolas" w:hAnsi="Consolas" w:cs="Consolas"/>
                <w:color w:val="000000" w:themeColor="text1"/>
                <w:sz w:val="19"/>
                <w:szCs w:val="19"/>
                <w:lang w:val="ka-GE"/>
              </w:rPr>
              <w:t>MD_Organizations</w:t>
            </w:r>
          </w:p>
        </w:tc>
        <w:tc>
          <w:tcPr>
            <w:tcW w:w="6907" w:type="dxa"/>
            <w:shd w:val="clear" w:color="auto" w:fill="D9D9D9" w:themeFill="background1" w:themeFillShade="D9"/>
          </w:tcPr>
          <w:p w14:paraId="79A3EF19" w14:textId="77777777" w:rsidR="003B0A1D" w:rsidRPr="00AF008E" w:rsidRDefault="003B0A1D"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სისტემაში რეგისტრირებული სამედიცინო დაწესებულებების რეესტრი</w:t>
            </w:r>
          </w:p>
        </w:tc>
      </w:tr>
      <w:tr w:rsidR="008845CB" w:rsidRPr="00AF008E" w14:paraId="0804502F" w14:textId="77777777" w:rsidTr="008845CB">
        <w:trPr>
          <w:trHeight w:val="644"/>
        </w:trPr>
        <w:tc>
          <w:tcPr>
            <w:tcW w:w="3421" w:type="dxa"/>
          </w:tcPr>
          <w:p w14:paraId="45521C0B" w14:textId="77777777" w:rsidR="008845CB" w:rsidRPr="00AF008E" w:rsidRDefault="008845CB" w:rsidP="007373BB">
            <w:pPr>
              <w:rPr>
                <w:color w:val="000000" w:themeColor="text1"/>
              </w:rPr>
            </w:pPr>
            <w:r w:rsidRPr="00AF008E">
              <w:rPr>
                <w:color w:val="000000" w:themeColor="text1"/>
              </w:rPr>
              <w:t>ID</w:t>
            </w:r>
            <w:r w:rsidR="00223EC2" w:rsidRPr="00AF008E">
              <w:rPr>
                <w:rFonts w:ascii="Sylfaen" w:hAnsi="Sylfaen"/>
                <w:color w:val="000000" w:themeColor="text1"/>
                <w:lang w:val="ka-GE"/>
              </w:rPr>
              <w:t xml:space="preserve"> (uniqueidentifier</w:t>
            </w:r>
            <w:r w:rsidR="00223EC2" w:rsidRPr="00AF008E">
              <w:rPr>
                <w:rFonts w:ascii="Sylfaen" w:hAnsi="Sylfaen"/>
                <w:color w:val="000000" w:themeColor="text1"/>
              </w:rPr>
              <w:t xml:space="preserve"> not null</w:t>
            </w:r>
            <w:r w:rsidR="00223EC2" w:rsidRPr="00AF008E">
              <w:rPr>
                <w:rFonts w:ascii="Sylfaen" w:hAnsi="Sylfaen"/>
                <w:color w:val="000000" w:themeColor="text1"/>
                <w:lang w:val="ka-GE"/>
              </w:rPr>
              <w:t>)</w:t>
            </w:r>
          </w:p>
        </w:tc>
        <w:tc>
          <w:tcPr>
            <w:tcW w:w="6907" w:type="dxa"/>
          </w:tcPr>
          <w:p w14:paraId="7A0AB666" w14:textId="77777777" w:rsidR="008845CB" w:rsidRPr="00AF008E" w:rsidRDefault="00223EC2"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ჩანაწერის უნიკალური იდენტიფიკატორი</w:t>
            </w:r>
          </w:p>
        </w:tc>
      </w:tr>
      <w:tr w:rsidR="008845CB" w:rsidRPr="00AF008E" w14:paraId="18CABB55" w14:textId="77777777" w:rsidTr="008845CB">
        <w:trPr>
          <w:trHeight w:val="644"/>
        </w:trPr>
        <w:tc>
          <w:tcPr>
            <w:tcW w:w="3421" w:type="dxa"/>
          </w:tcPr>
          <w:p w14:paraId="2884C88F" w14:textId="77777777" w:rsidR="008845CB" w:rsidRPr="00AF008E" w:rsidRDefault="008845CB" w:rsidP="00D71B72">
            <w:pPr>
              <w:rPr>
                <w:rFonts w:ascii="Sylfaen" w:hAnsi="Sylfaen"/>
                <w:color w:val="000000" w:themeColor="text1"/>
                <w:lang w:val="ka-GE"/>
              </w:rPr>
            </w:pPr>
            <w:r w:rsidRPr="00AF008E">
              <w:rPr>
                <w:color w:val="000000" w:themeColor="text1"/>
              </w:rPr>
              <w:t>Tax</w:t>
            </w:r>
            <w:r w:rsidR="007F3419" w:rsidRPr="00AF008E">
              <w:rPr>
                <w:rFonts w:ascii="Sylfaen" w:hAnsi="Sylfaen"/>
                <w:color w:val="000000" w:themeColor="text1"/>
                <w:lang w:val="ka-GE"/>
              </w:rPr>
              <w:t xml:space="preserve"> (nvarchar(11) </w:t>
            </w:r>
            <w:r w:rsidR="00D71B72" w:rsidRPr="00AF008E">
              <w:rPr>
                <w:rFonts w:ascii="Sylfaen" w:hAnsi="Sylfaen"/>
                <w:color w:val="000000" w:themeColor="text1"/>
              </w:rPr>
              <w:t>not null</w:t>
            </w:r>
            <w:r w:rsidR="007F3419" w:rsidRPr="00AF008E">
              <w:rPr>
                <w:rFonts w:ascii="Sylfaen" w:hAnsi="Sylfaen"/>
                <w:color w:val="000000" w:themeColor="text1"/>
                <w:lang w:val="ka-GE"/>
              </w:rPr>
              <w:t>)</w:t>
            </w:r>
          </w:p>
        </w:tc>
        <w:tc>
          <w:tcPr>
            <w:tcW w:w="6907" w:type="dxa"/>
          </w:tcPr>
          <w:p w14:paraId="090ED33F" w14:textId="77777777"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საიდენტიფიკაციო კოდი</w:t>
            </w:r>
          </w:p>
        </w:tc>
      </w:tr>
      <w:tr w:rsidR="008845CB" w:rsidRPr="00AF008E" w14:paraId="78DFD105" w14:textId="77777777" w:rsidTr="008845CB">
        <w:trPr>
          <w:trHeight w:val="644"/>
        </w:trPr>
        <w:tc>
          <w:tcPr>
            <w:tcW w:w="3421" w:type="dxa"/>
          </w:tcPr>
          <w:p w14:paraId="34815C22" w14:textId="77777777" w:rsidR="008845CB" w:rsidRPr="00AF008E" w:rsidRDefault="008845CB" w:rsidP="00223EC2">
            <w:pPr>
              <w:rPr>
                <w:rFonts w:ascii="Sylfaen" w:hAnsi="Sylfaen"/>
                <w:color w:val="000000" w:themeColor="text1"/>
                <w:lang w:val="ka-GE"/>
              </w:rPr>
            </w:pPr>
            <w:r w:rsidRPr="00AF008E">
              <w:rPr>
                <w:color w:val="000000" w:themeColor="text1"/>
              </w:rPr>
              <w:t>NameGeoID</w:t>
            </w:r>
            <w:r w:rsidR="00223EC2" w:rsidRPr="00AF008E">
              <w:rPr>
                <w:rFonts w:ascii="Sylfaen" w:hAnsi="Sylfaen"/>
                <w:color w:val="000000" w:themeColor="text1"/>
                <w:lang w:val="ka-GE"/>
              </w:rPr>
              <w:t xml:space="preserve"> </w:t>
            </w:r>
            <w:r w:rsidR="00223EC2" w:rsidRPr="00AF008E">
              <w:rPr>
                <w:rFonts w:ascii="Sylfaen" w:hAnsi="Sylfaen"/>
                <w:color w:val="000000" w:themeColor="text1"/>
                <w:lang w:val="ka-GE"/>
              </w:rPr>
              <w:br/>
              <w:t>(uniqueidentifier</w:t>
            </w:r>
            <w:r w:rsidR="00223EC2" w:rsidRPr="00AF008E">
              <w:rPr>
                <w:rFonts w:ascii="Sylfaen" w:hAnsi="Sylfaen"/>
                <w:color w:val="000000" w:themeColor="text1"/>
              </w:rPr>
              <w:t xml:space="preserve"> null</w:t>
            </w:r>
            <w:r w:rsidR="00223EC2" w:rsidRPr="00AF008E">
              <w:rPr>
                <w:rFonts w:ascii="Sylfaen" w:hAnsi="Sylfaen"/>
                <w:color w:val="000000" w:themeColor="text1"/>
                <w:lang w:val="ka-GE"/>
              </w:rPr>
              <w:t>)</w:t>
            </w:r>
          </w:p>
        </w:tc>
        <w:tc>
          <w:tcPr>
            <w:tcW w:w="6907" w:type="dxa"/>
          </w:tcPr>
          <w:p w14:paraId="61B85D4A" w14:textId="77777777" w:rsidR="008845CB" w:rsidRPr="00AF008E" w:rsidRDefault="00365629"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w:t>
            </w:r>
            <w:r w:rsidRPr="00AF008E">
              <w:rPr>
                <w:rFonts w:ascii="Sylfaen" w:hAnsi="Sylfaen"/>
                <w:color w:val="000000" w:themeColor="text1"/>
                <w:sz w:val="18"/>
                <w:szCs w:val="18"/>
                <w:shd w:val="clear" w:color="auto" w:fill="FFFFFF"/>
                <w:lang w:val="ka-GE"/>
              </w:rPr>
              <w:t>ის იდენთიფიკატორი</w:t>
            </w:r>
          </w:p>
        </w:tc>
      </w:tr>
      <w:tr w:rsidR="008845CB" w:rsidRPr="00AF008E" w14:paraId="3CD7B325" w14:textId="77777777" w:rsidTr="008845CB">
        <w:trPr>
          <w:trHeight w:val="644"/>
        </w:trPr>
        <w:tc>
          <w:tcPr>
            <w:tcW w:w="3421" w:type="dxa"/>
          </w:tcPr>
          <w:p w14:paraId="3D62B7A9" w14:textId="77777777" w:rsidR="008845CB" w:rsidRPr="00AF008E" w:rsidRDefault="008845CB" w:rsidP="007373BB">
            <w:pPr>
              <w:rPr>
                <w:color w:val="000000" w:themeColor="text1"/>
              </w:rPr>
            </w:pPr>
            <w:r w:rsidRPr="00AF008E">
              <w:rPr>
                <w:color w:val="000000" w:themeColor="text1"/>
              </w:rPr>
              <w:t>NameGeo</w:t>
            </w:r>
            <w:r w:rsidR="0046283C" w:rsidRPr="00AF008E">
              <w:rPr>
                <w:color w:val="000000" w:themeColor="text1"/>
              </w:rPr>
              <w:t xml:space="preserve"> (nvarchar(200) null)</w:t>
            </w:r>
          </w:p>
        </w:tc>
        <w:tc>
          <w:tcPr>
            <w:tcW w:w="6907" w:type="dxa"/>
          </w:tcPr>
          <w:p w14:paraId="0F2C9834" w14:textId="77777777"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ქართული დასახელება</w:t>
            </w:r>
          </w:p>
        </w:tc>
      </w:tr>
      <w:tr w:rsidR="008845CB" w:rsidRPr="00AF008E" w14:paraId="3685C2B8" w14:textId="77777777" w:rsidTr="008845CB">
        <w:trPr>
          <w:trHeight w:val="644"/>
        </w:trPr>
        <w:tc>
          <w:tcPr>
            <w:tcW w:w="3421" w:type="dxa"/>
          </w:tcPr>
          <w:p w14:paraId="3A006B62" w14:textId="77777777" w:rsidR="008845CB" w:rsidRPr="00AF008E" w:rsidRDefault="008845CB" w:rsidP="007373BB">
            <w:pPr>
              <w:rPr>
                <w:color w:val="000000" w:themeColor="text1"/>
              </w:rPr>
            </w:pPr>
            <w:r w:rsidRPr="00AF008E">
              <w:rPr>
                <w:color w:val="000000" w:themeColor="text1"/>
              </w:rPr>
              <w:t>NameEng</w:t>
            </w:r>
            <w:r w:rsidR="005F513A" w:rsidRPr="00AF008E">
              <w:rPr>
                <w:color w:val="000000" w:themeColor="text1"/>
              </w:rPr>
              <w:t xml:space="preserve"> (varchar(200) null)</w:t>
            </w:r>
          </w:p>
        </w:tc>
        <w:tc>
          <w:tcPr>
            <w:tcW w:w="6907" w:type="dxa"/>
          </w:tcPr>
          <w:p w14:paraId="3D245961" w14:textId="77777777"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ლათინური დასახელება</w:t>
            </w:r>
          </w:p>
        </w:tc>
      </w:tr>
      <w:tr w:rsidR="008845CB" w:rsidRPr="00AF008E" w14:paraId="0A47196D" w14:textId="77777777" w:rsidTr="008845CB">
        <w:trPr>
          <w:trHeight w:val="644"/>
        </w:trPr>
        <w:tc>
          <w:tcPr>
            <w:tcW w:w="3421" w:type="dxa"/>
          </w:tcPr>
          <w:p w14:paraId="448BD693" w14:textId="77777777" w:rsidR="00E96138" w:rsidRPr="00AF008E" w:rsidRDefault="008845CB" w:rsidP="007373BB">
            <w:pPr>
              <w:rPr>
                <w:color w:val="000000" w:themeColor="text1"/>
              </w:rPr>
            </w:pPr>
            <w:r w:rsidRPr="00AF008E">
              <w:rPr>
                <w:color w:val="000000" w:themeColor="text1"/>
              </w:rPr>
              <w:t>LegalFormId</w:t>
            </w:r>
            <w:r w:rsidR="00E96138" w:rsidRPr="00AF008E">
              <w:rPr>
                <w:color w:val="000000" w:themeColor="text1"/>
              </w:rPr>
              <w:t xml:space="preserve"> </w:t>
            </w:r>
          </w:p>
          <w:p w14:paraId="43B3950D" w14:textId="77777777" w:rsidR="008845CB" w:rsidRPr="00AF008E" w:rsidRDefault="00E96138" w:rsidP="007373BB">
            <w:pPr>
              <w:rPr>
                <w:color w:val="000000" w:themeColor="text1"/>
              </w:rPr>
            </w:pPr>
            <w:r w:rsidRPr="00AF008E">
              <w:rPr>
                <w:color w:val="000000" w:themeColor="text1"/>
              </w:rPr>
              <w:t>(nvarchar(100) null)</w:t>
            </w:r>
          </w:p>
        </w:tc>
        <w:tc>
          <w:tcPr>
            <w:tcW w:w="6907" w:type="dxa"/>
          </w:tcPr>
          <w:p w14:paraId="5B69F0C8" w14:textId="77777777" w:rsidR="008845CB" w:rsidRPr="00AF008E" w:rsidRDefault="00D96419" w:rsidP="00FA17A6">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14:paraId="79EFE071" w14:textId="77777777" w:rsidTr="008845CB">
        <w:trPr>
          <w:trHeight w:val="644"/>
        </w:trPr>
        <w:tc>
          <w:tcPr>
            <w:tcW w:w="3421" w:type="dxa"/>
          </w:tcPr>
          <w:p w14:paraId="64A72C3C" w14:textId="77777777" w:rsidR="008845CB" w:rsidRPr="00AF008E" w:rsidRDefault="008845CB" w:rsidP="007373BB">
            <w:pPr>
              <w:rPr>
                <w:color w:val="000000" w:themeColor="text1"/>
              </w:rPr>
            </w:pPr>
            <w:r w:rsidRPr="00AF008E">
              <w:rPr>
                <w:color w:val="000000" w:themeColor="text1"/>
              </w:rPr>
              <w:t>LegalForm</w:t>
            </w:r>
          </w:p>
          <w:p w14:paraId="7C58D821" w14:textId="77777777" w:rsidR="00137179" w:rsidRPr="00AF008E" w:rsidRDefault="00137179" w:rsidP="007373BB">
            <w:pPr>
              <w:rPr>
                <w:color w:val="000000" w:themeColor="text1"/>
              </w:rPr>
            </w:pPr>
            <w:r w:rsidRPr="00AF008E">
              <w:rPr>
                <w:color w:val="000000" w:themeColor="text1"/>
              </w:rPr>
              <w:t>(nvarchar(200) null)</w:t>
            </w:r>
          </w:p>
        </w:tc>
        <w:tc>
          <w:tcPr>
            <w:tcW w:w="6907" w:type="dxa"/>
          </w:tcPr>
          <w:p w14:paraId="77685E20" w14:textId="77777777" w:rsidR="008845CB" w:rsidRPr="00AF008E" w:rsidRDefault="00C14F1F"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olor w:val="000000" w:themeColor="text1"/>
                <w:sz w:val="18"/>
                <w:szCs w:val="18"/>
                <w:shd w:val="clear" w:color="auto" w:fill="FFFFFF"/>
              </w:rPr>
              <w:t>სამართლებრივი ფორმა</w:t>
            </w:r>
          </w:p>
        </w:tc>
      </w:tr>
      <w:tr w:rsidR="008845CB" w:rsidRPr="00AF008E" w14:paraId="2BD4AC44" w14:textId="77777777" w:rsidTr="008845CB">
        <w:trPr>
          <w:trHeight w:val="644"/>
        </w:trPr>
        <w:tc>
          <w:tcPr>
            <w:tcW w:w="3421" w:type="dxa"/>
          </w:tcPr>
          <w:p w14:paraId="028241C5" w14:textId="77777777" w:rsidR="008845CB" w:rsidRPr="00AF008E" w:rsidRDefault="008845CB" w:rsidP="007373BB">
            <w:pPr>
              <w:rPr>
                <w:color w:val="000000" w:themeColor="text1"/>
              </w:rPr>
            </w:pPr>
            <w:r w:rsidRPr="00AF008E">
              <w:rPr>
                <w:color w:val="000000" w:themeColor="text1"/>
              </w:rPr>
              <w:lastRenderedPageBreak/>
              <w:t>OfficePhone</w:t>
            </w:r>
          </w:p>
          <w:p w14:paraId="5A21D9A3" w14:textId="77777777" w:rsidR="00D17221" w:rsidRPr="00AF008E" w:rsidRDefault="00D17221" w:rsidP="007373BB">
            <w:pPr>
              <w:rPr>
                <w:color w:val="000000" w:themeColor="text1"/>
              </w:rPr>
            </w:pPr>
            <w:r w:rsidRPr="00AF008E">
              <w:rPr>
                <w:color w:val="000000" w:themeColor="text1"/>
              </w:rPr>
              <w:t>(nvarchar(100) null)</w:t>
            </w:r>
          </w:p>
        </w:tc>
        <w:tc>
          <w:tcPr>
            <w:tcW w:w="6907" w:type="dxa"/>
          </w:tcPr>
          <w:p w14:paraId="5FA72F76" w14:textId="77777777" w:rsidR="008845CB" w:rsidRPr="00AF008E" w:rsidRDefault="001F5315"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ოფისის ტელეფონის ნომერი</w:t>
            </w:r>
          </w:p>
        </w:tc>
      </w:tr>
      <w:tr w:rsidR="008845CB" w:rsidRPr="00AF008E" w14:paraId="75872D03" w14:textId="77777777" w:rsidTr="008845CB">
        <w:trPr>
          <w:trHeight w:val="644"/>
        </w:trPr>
        <w:tc>
          <w:tcPr>
            <w:tcW w:w="3421" w:type="dxa"/>
          </w:tcPr>
          <w:p w14:paraId="18E183D9" w14:textId="77777777" w:rsidR="00DA5CF8" w:rsidRPr="00AF008E" w:rsidRDefault="008845CB" w:rsidP="00DA5CF8">
            <w:pPr>
              <w:tabs>
                <w:tab w:val="center" w:pos="1602"/>
              </w:tabs>
              <w:rPr>
                <w:color w:val="000000" w:themeColor="text1"/>
              </w:rPr>
            </w:pPr>
            <w:r w:rsidRPr="00AF008E">
              <w:rPr>
                <w:color w:val="000000" w:themeColor="text1"/>
              </w:rPr>
              <w:t>Email</w:t>
            </w:r>
            <w:r w:rsidR="00DA5CF8" w:rsidRPr="00AF008E">
              <w:rPr>
                <w:color w:val="000000" w:themeColor="text1"/>
              </w:rPr>
              <w:t xml:space="preserve"> </w:t>
            </w:r>
          </w:p>
          <w:p w14:paraId="1E8BD8D3" w14:textId="77777777" w:rsidR="008845CB" w:rsidRPr="00AF008E" w:rsidRDefault="00DA5CF8" w:rsidP="00DA5CF8">
            <w:pPr>
              <w:tabs>
                <w:tab w:val="center" w:pos="1602"/>
              </w:tabs>
              <w:rPr>
                <w:color w:val="000000" w:themeColor="text1"/>
              </w:rPr>
            </w:pPr>
            <w:r w:rsidRPr="00AF008E">
              <w:rPr>
                <w:color w:val="000000" w:themeColor="text1"/>
              </w:rPr>
              <w:t>(nvarchar(100) null)</w:t>
            </w:r>
            <w:r w:rsidRPr="00AF008E">
              <w:rPr>
                <w:color w:val="000000" w:themeColor="text1"/>
              </w:rPr>
              <w:tab/>
            </w:r>
          </w:p>
        </w:tc>
        <w:tc>
          <w:tcPr>
            <w:tcW w:w="6907" w:type="dxa"/>
          </w:tcPr>
          <w:p w14:paraId="7609EAF2" w14:textId="77777777" w:rsidR="008845CB" w:rsidRPr="00AF008E" w:rsidRDefault="001D2A0D"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ელ. ფოსტა</w:t>
            </w:r>
          </w:p>
        </w:tc>
      </w:tr>
      <w:tr w:rsidR="001F0438" w:rsidRPr="00AF008E" w14:paraId="65873477" w14:textId="77777777" w:rsidTr="008845CB">
        <w:trPr>
          <w:trHeight w:val="644"/>
        </w:trPr>
        <w:tc>
          <w:tcPr>
            <w:tcW w:w="3421" w:type="dxa"/>
          </w:tcPr>
          <w:p w14:paraId="5DD6C9E5" w14:textId="77777777" w:rsidR="001F0438" w:rsidRPr="00AF008E" w:rsidRDefault="001F0438" w:rsidP="007373BB">
            <w:pPr>
              <w:rPr>
                <w:color w:val="000000" w:themeColor="text1"/>
              </w:rPr>
            </w:pPr>
            <w:r w:rsidRPr="00AF008E">
              <w:rPr>
                <w:color w:val="000000" w:themeColor="text1"/>
              </w:rPr>
              <w:t xml:space="preserve">LegalMunicipalityID </w:t>
            </w:r>
          </w:p>
          <w:p w14:paraId="140C2F22" w14:textId="77777777"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3278F622" w14:textId="77777777"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მუნიციპალიტეტის იდენტიფიკატორი</w:t>
            </w:r>
          </w:p>
        </w:tc>
      </w:tr>
      <w:tr w:rsidR="001F0438" w:rsidRPr="00AF008E" w14:paraId="288F2989" w14:textId="77777777" w:rsidTr="008845CB">
        <w:trPr>
          <w:trHeight w:val="644"/>
        </w:trPr>
        <w:tc>
          <w:tcPr>
            <w:tcW w:w="3421" w:type="dxa"/>
          </w:tcPr>
          <w:p w14:paraId="0EF4A954" w14:textId="77777777" w:rsidR="001F0438" w:rsidRPr="00AF008E" w:rsidRDefault="001F0438" w:rsidP="007373BB">
            <w:pPr>
              <w:rPr>
                <w:color w:val="000000" w:themeColor="text1"/>
              </w:rPr>
            </w:pPr>
            <w:r w:rsidRPr="00AF008E">
              <w:rPr>
                <w:color w:val="000000" w:themeColor="text1"/>
              </w:rPr>
              <w:t xml:space="preserve">LegalAreaID </w:t>
            </w: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5B10A4CD" w14:textId="77777777" w:rsidR="001F0438" w:rsidRPr="00AF008E" w:rsidRDefault="001F0438" w:rsidP="007373BB">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lang w:val="ka-GE"/>
              </w:rPr>
              <w:t>დასახლებული პუნქტის იდენტიფიკატორი</w:t>
            </w:r>
          </w:p>
        </w:tc>
      </w:tr>
      <w:tr w:rsidR="001F0438" w:rsidRPr="00AF008E" w14:paraId="58A8F3E1" w14:textId="77777777" w:rsidTr="008845CB">
        <w:trPr>
          <w:trHeight w:val="644"/>
        </w:trPr>
        <w:tc>
          <w:tcPr>
            <w:tcW w:w="3421" w:type="dxa"/>
          </w:tcPr>
          <w:p w14:paraId="1739372D" w14:textId="77777777" w:rsidR="001F0438" w:rsidRPr="00AF008E" w:rsidRDefault="001F0438" w:rsidP="007373BB">
            <w:pPr>
              <w:rPr>
                <w:color w:val="000000" w:themeColor="text1"/>
              </w:rPr>
            </w:pPr>
            <w:r w:rsidRPr="00AF008E">
              <w:rPr>
                <w:color w:val="000000" w:themeColor="text1"/>
              </w:rPr>
              <w:t>LegalAddress (nvarchar(200) null)</w:t>
            </w:r>
          </w:p>
        </w:tc>
        <w:tc>
          <w:tcPr>
            <w:tcW w:w="6907" w:type="dxa"/>
          </w:tcPr>
          <w:p w14:paraId="09067AFD" w14:textId="77777777"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 xml:space="preserve">მისამართი </w:t>
            </w:r>
          </w:p>
        </w:tc>
      </w:tr>
      <w:tr w:rsidR="001F0438" w:rsidRPr="00AF008E" w14:paraId="6E230DA9" w14:textId="77777777" w:rsidTr="008845CB">
        <w:trPr>
          <w:trHeight w:val="644"/>
        </w:trPr>
        <w:tc>
          <w:tcPr>
            <w:tcW w:w="3421" w:type="dxa"/>
          </w:tcPr>
          <w:p w14:paraId="64A0F2E0" w14:textId="77777777" w:rsidR="001F0438" w:rsidRPr="00AF008E" w:rsidRDefault="001F0438" w:rsidP="007373BB">
            <w:pPr>
              <w:rPr>
                <w:color w:val="000000" w:themeColor="text1"/>
              </w:rPr>
            </w:pPr>
            <w:r w:rsidRPr="00AF008E">
              <w:rPr>
                <w:color w:val="000000" w:themeColor="text1"/>
              </w:rPr>
              <w:t>FactualMunicipalityID</w:t>
            </w:r>
          </w:p>
          <w:p w14:paraId="0D926A0C" w14:textId="77777777"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44FB0CB3" w14:textId="77777777"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rPr>
              <w:t xml:space="preserve"> </w:t>
            </w:r>
            <w:r w:rsidRPr="00AF008E">
              <w:rPr>
                <w:rFonts w:ascii="Sylfaen" w:hAnsi="Sylfaen" w:cs="Consolas"/>
                <w:color w:val="000000" w:themeColor="text1"/>
                <w:sz w:val="19"/>
                <w:szCs w:val="19"/>
                <w:lang w:val="ka-GE"/>
              </w:rPr>
              <w:t>ფაქტიური მუნიციპალიტეტის იდენტიფიკატორი</w:t>
            </w:r>
          </w:p>
        </w:tc>
      </w:tr>
      <w:tr w:rsidR="001F0438" w:rsidRPr="00AF008E" w14:paraId="03028957" w14:textId="77777777" w:rsidTr="008845CB">
        <w:trPr>
          <w:trHeight w:val="644"/>
        </w:trPr>
        <w:tc>
          <w:tcPr>
            <w:tcW w:w="3421" w:type="dxa"/>
          </w:tcPr>
          <w:p w14:paraId="51CFF60B" w14:textId="77777777" w:rsidR="001F0438" w:rsidRPr="00AF008E" w:rsidRDefault="001F0438" w:rsidP="007373BB">
            <w:pPr>
              <w:rPr>
                <w:color w:val="000000" w:themeColor="text1"/>
              </w:rPr>
            </w:pPr>
            <w:r w:rsidRPr="00AF008E">
              <w:rPr>
                <w:color w:val="000000" w:themeColor="text1"/>
              </w:rPr>
              <w:t>FactualAreaID</w:t>
            </w:r>
          </w:p>
          <w:p w14:paraId="321EE255" w14:textId="77777777" w:rsidR="001F0438" w:rsidRPr="00AF008E" w:rsidRDefault="001F0438" w:rsidP="007373BB">
            <w:pPr>
              <w:rPr>
                <w:color w:val="000000" w:themeColor="text1"/>
              </w:rPr>
            </w:pPr>
            <w:r w:rsidRPr="00AF008E">
              <w:rPr>
                <w:rFonts w:ascii="Sylfaen" w:hAnsi="Sylfaen"/>
                <w:color w:val="000000" w:themeColor="text1"/>
                <w:lang w:val="ka-GE"/>
              </w:rPr>
              <w:t>(uniqueidentifier</w:t>
            </w:r>
            <w:r w:rsidRPr="00AF008E">
              <w:rPr>
                <w:rFonts w:ascii="Sylfaen" w:hAnsi="Sylfaen"/>
                <w:color w:val="000000" w:themeColor="text1"/>
              </w:rPr>
              <w:t xml:space="preserve"> null</w:t>
            </w:r>
            <w:r w:rsidRPr="00AF008E">
              <w:rPr>
                <w:rFonts w:ascii="Sylfaen" w:hAnsi="Sylfaen"/>
                <w:color w:val="000000" w:themeColor="text1"/>
                <w:lang w:val="ka-GE"/>
              </w:rPr>
              <w:t>)</w:t>
            </w:r>
          </w:p>
        </w:tc>
        <w:tc>
          <w:tcPr>
            <w:tcW w:w="6907" w:type="dxa"/>
          </w:tcPr>
          <w:p w14:paraId="65DDA4A7" w14:textId="77777777"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დასახლებული პუნქტის იდენტიფიკატორი</w:t>
            </w:r>
          </w:p>
        </w:tc>
      </w:tr>
      <w:tr w:rsidR="001F0438" w:rsidRPr="00AF008E" w14:paraId="04444184" w14:textId="77777777" w:rsidTr="008845CB">
        <w:trPr>
          <w:trHeight w:val="644"/>
        </w:trPr>
        <w:tc>
          <w:tcPr>
            <w:tcW w:w="3421" w:type="dxa"/>
          </w:tcPr>
          <w:p w14:paraId="135B8CF3" w14:textId="77777777" w:rsidR="001F0438" w:rsidRPr="00AF008E" w:rsidRDefault="001F0438" w:rsidP="007373BB">
            <w:pPr>
              <w:rPr>
                <w:rFonts w:ascii="Sylfaen" w:hAnsi="Sylfaen"/>
                <w:color w:val="000000" w:themeColor="text1"/>
                <w:lang w:val="ka-GE"/>
              </w:rPr>
            </w:pPr>
            <w:r w:rsidRPr="00AF008E">
              <w:rPr>
                <w:color w:val="000000" w:themeColor="text1"/>
              </w:rPr>
              <w:t>FactualAddress</w:t>
            </w:r>
            <w:r w:rsidRPr="00AF008E">
              <w:rPr>
                <w:rFonts w:ascii="Sylfaen" w:hAnsi="Sylfaen"/>
                <w:color w:val="000000" w:themeColor="text1"/>
                <w:lang w:val="ka-GE"/>
              </w:rPr>
              <w:t xml:space="preserve"> (nvarchar(200)</w:t>
            </w:r>
            <w:r w:rsidRPr="00AF008E">
              <w:rPr>
                <w:rFonts w:ascii="Sylfaen" w:hAnsi="Sylfaen"/>
                <w:color w:val="000000" w:themeColor="text1"/>
              </w:rPr>
              <w:t>null</w:t>
            </w:r>
            <w:r w:rsidRPr="00AF008E">
              <w:rPr>
                <w:rFonts w:ascii="Sylfaen" w:hAnsi="Sylfaen"/>
                <w:color w:val="000000" w:themeColor="text1"/>
                <w:lang w:val="ka-GE"/>
              </w:rPr>
              <w:t>)</w:t>
            </w:r>
          </w:p>
        </w:tc>
        <w:tc>
          <w:tcPr>
            <w:tcW w:w="6907" w:type="dxa"/>
          </w:tcPr>
          <w:p w14:paraId="3A3AFE8D" w14:textId="77777777" w:rsidR="001F0438" w:rsidRPr="00AF008E" w:rsidRDefault="001F0438" w:rsidP="007373BB">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ფაქტიური მისამართი</w:t>
            </w:r>
          </w:p>
        </w:tc>
      </w:tr>
      <w:tr w:rsidR="008845CB" w:rsidRPr="00AF008E" w14:paraId="3250E221" w14:textId="77777777" w:rsidTr="008845CB">
        <w:trPr>
          <w:trHeight w:val="644"/>
        </w:trPr>
        <w:tc>
          <w:tcPr>
            <w:tcW w:w="3421" w:type="dxa"/>
          </w:tcPr>
          <w:p w14:paraId="499213B5" w14:textId="77777777" w:rsidR="008845CB" w:rsidRPr="00AF008E" w:rsidRDefault="008845CB" w:rsidP="007373BB">
            <w:pPr>
              <w:rPr>
                <w:color w:val="000000" w:themeColor="text1"/>
              </w:rPr>
            </w:pPr>
            <w:r w:rsidRPr="00AF008E">
              <w:rPr>
                <w:color w:val="000000" w:themeColor="text1"/>
              </w:rPr>
              <w:t>ContactPersonID</w:t>
            </w:r>
          </w:p>
        </w:tc>
        <w:tc>
          <w:tcPr>
            <w:tcW w:w="6907" w:type="dxa"/>
          </w:tcPr>
          <w:p w14:paraId="040AEDC9" w14:textId="77777777" w:rsidR="008845CB" w:rsidRPr="00AF008E" w:rsidRDefault="001D7AEB" w:rsidP="00B02DB3">
            <w:pPr>
              <w:autoSpaceDE w:val="0"/>
              <w:autoSpaceDN w:val="0"/>
              <w:adjustRightInd w:val="0"/>
              <w:rPr>
                <w:rFonts w:ascii="Sylfaen" w:hAnsi="Sylfaen" w:cs="Consolas"/>
                <w:color w:val="000000" w:themeColor="text1"/>
                <w:sz w:val="19"/>
                <w:szCs w:val="19"/>
              </w:rPr>
            </w:pPr>
            <w:r w:rsidRPr="00AF008E">
              <w:rPr>
                <w:rFonts w:ascii="Sylfaen" w:hAnsi="Sylfaen" w:cs="Consolas"/>
                <w:color w:val="000000" w:themeColor="text1"/>
                <w:sz w:val="19"/>
                <w:szCs w:val="19"/>
              </w:rPr>
              <w:t>(</w:t>
            </w:r>
            <w:r w:rsidRPr="00AF008E">
              <w:rPr>
                <w:rFonts w:ascii="Sylfaen" w:hAnsi="Sylfaen" w:cs="Consolas"/>
                <w:color w:val="000000" w:themeColor="text1"/>
                <w:sz w:val="19"/>
                <w:szCs w:val="19"/>
                <w:lang w:val="ka-GE"/>
              </w:rPr>
              <w:t>არ გამოიყენება</w:t>
            </w:r>
            <w:r w:rsidRPr="00AF008E">
              <w:rPr>
                <w:rFonts w:ascii="Sylfaen" w:hAnsi="Sylfaen" w:cs="Consolas"/>
                <w:color w:val="000000" w:themeColor="text1"/>
                <w:sz w:val="19"/>
                <w:szCs w:val="19"/>
              </w:rPr>
              <w:t>)</w:t>
            </w:r>
          </w:p>
        </w:tc>
      </w:tr>
      <w:tr w:rsidR="008845CB" w:rsidRPr="00AF008E" w14:paraId="7B26E3BB" w14:textId="77777777" w:rsidTr="008845CB">
        <w:trPr>
          <w:trHeight w:val="644"/>
        </w:trPr>
        <w:tc>
          <w:tcPr>
            <w:tcW w:w="3421" w:type="dxa"/>
          </w:tcPr>
          <w:p w14:paraId="63FFE8F9" w14:textId="77777777" w:rsidR="008845CB" w:rsidRPr="00AF008E" w:rsidRDefault="008845CB" w:rsidP="007373BB">
            <w:pPr>
              <w:rPr>
                <w:color w:val="000000" w:themeColor="text1"/>
              </w:rPr>
            </w:pPr>
            <w:r w:rsidRPr="00AF008E">
              <w:rPr>
                <w:color w:val="000000" w:themeColor="text1"/>
              </w:rPr>
              <w:t>IsVillageDoctor</w:t>
            </w:r>
          </w:p>
        </w:tc>
        <w:tc>
          <w:tcPr>
            <w:tcW w:w="6907" w:type="dxa"/>
          </w:tcPr>
          <w:p w14:paraId="6B998241" w14:textId="77777777" w:rsidR="008845CB" w:rsidRPr="00AF008E" w:rsidRDefault="003422C0" w:rsidP="00B02DB3">
            <w:pPr>
              <w:autoSpaceDE w:val="0"/>
              <w:autoSpaceDN w:val="0"/>
              <w:adjustRightInd w:val="0"/>
              <w:rPr>
                <w:rFonts w:ascii="Sylfaen" w:hAnsi="Sylfaen" w:cs="Consolas"/>
                <w:color w:val="000000" w:themeColor="text1"/>
                <w:sz w:val="19"/>
                <w:szCs w:val="19"/>
                <w:lang w:val="ka-GE"/>
              </w:rPr>
            </w:pPr>
            <w:r w:rsidRPr="00AF008E">
              <w:rPr>
                <w:rFonts w:ascii="Sylfaen" w:hAnsi="Sylfaen" w:cs="Consolas"/>
                <w:color w:val="000000" w:themeColor="text1"/>
                <w:sz w:val="19"/>
                <w:szCs w:val="19"/>
                <w:lang w:val="ka-GE"/>
              </w:rPr>
              <w:t>(არ გამოიყენება)</w:t>
            </w:r>
          </w:p>
        </w:tc>
      </w:tr>
      <w:tr w:rsidR="008845CB" w:rsidRPr="00AF008E" w14:paraId="3733AE1A" w14:textId="77777777" w:rsidTr="008845CB">
        <w:trPr>
          <w:trHeight w:val="644"/>
        </w:trPr>
        <w:tc>
          <w:tcPr>
            <w:tcW w:w="3421" w:type="dxa"/>
          </w:tcPr>
          <w:p w14:paraId="1DFB8156" w14:textId="77777777" w:rsidR="008845CB" w:rsidRPr="00AF008E" w:rsidRDefault="008845CB" w:rsidP="007373BB">
            <w:pPr>
              <w:rPr>
                <w:color w:val="000000" w:themeColor="text1"/>
              </w:rPr>
            </w:pPr>
            <w:r w:rsidRPr="00AF008E">
              <w:rPr>
                <w:color w:val="000000" w:themeColor="text1"/>
              </w:rPr>
              <w:t>DateCreated (datetime not null)</w:t>
            </w:r>
          </w:p>
        </w:tc>
        <w:tc>
          <w:tcPr>
            <w:tcW w:w="6907" w:type="dxa"/>
          </w:tcPr>
          <w:p w14:paraId="549D7238" w14:textId="77777777"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შექმნის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14:paraId="1CDDFC8A" w14:textId="77777777" w:rsidTr="008845CB">
        <w:trPr>
          <w:trHeight w:val="644"/>
        </w:trPr>
        <w:tc>
          <w:tcPr>
            <w:tcW w:w="3421" w:type="dxa"/>
          </w:tcPr>
          <w:p w14:paraId="54AAFA87" w14:textId="77777777" w:rsidR="008845CB" w:rsidRPr="00AF008E" w:rsidRDefault="008845CB" w:rsidP="007373BB">
            <w:pPr>
              <w:rPr>
                <w:rFonts w:ascii="Sylfaen" w:hAnsi="Sylfaen"/>
                <w:color w:val="000000" w:themeColor="text1"/>
                <w:lang w:val="ka-GE"/>
              </w:rPr>
            </w:pPr>
            <w:r w:rsidRPr="00AF008E">
              <w:rPr>
                <w:color w:val="000000" w:themeColor="text1"/>
              </w:rPr>
              <w:t>DateChanged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3E59FA24" w14:textId="77777777"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ცვლილების</w:t>
            </w:r>
            <w:r w:rsidRPr="00AF008E">
              <w:rPr>
                <w:color w:val="000000" w:themeColor="text1"/>
              </w:rPr>
              <w:t xml:space="preserve">  </w:t>
            </w:r>
            <w:r w:rsidRPr="00AF008E">
              <w:rPr>
                <w:rFonts w:ascii="Sylfaen" w:hAnsi="Sylfaen" w:cs="Sylfaen"/>
                <w:color w:val="000000" w:themeColor="text1"/>
              </w:rPr>
              <w:t>თარიღი</w:t>
            </w:r>
          </w:p>
        </w:tc>
      </w:tr>
      <w:tr w:rsidR="008845CB" w:rsidRPr="00AF008E" w14:paraId="5856F109" w14:textId="77777777" w:rsidTr="008845CB">
        <w:trPr>
          <w:trHeight w:val="644"/>
        </w:trPr>
        <w:tc>
          <w:tcPr>
            <w:tcW w:w="3421" w:type="dxa"/>
          </w:tcPr>
          <w:p w14:paraId="0B2DFC39" w14:textId="77777777" w:rsidR="008845CB" w:rsidRPr="00AF008E" w:rsidRDefault="008845CB" w:rsidP="007373BB">
            <w:pPr>
              <w:rPr>
                <w:rFonts w:ascii="Sylfaen" w:hAnsi="Sylfaen"/>
                <w:color w:val="000000" w:themeColor="text1"/>
                <w:lang w:val="ka-GE"/>
              </w:rPr>
            </w:pPr>
            <w:r w:rsidRPr="00AF008E">
              <w:rPr>
                <w:color w:val="000000" w:themeColor="text1"/>
              </w:rPr>
              <w:t>DateDeleted</w:t>
            </w:r>
            <w:r w:rsidRPr="00AF008E">
              <w:rPr>
                <w:rFonts w:ascii="Sylfaen" w:hAnsi="Sylfaen"/>
                <w:color w:val="000000" w:themeColor="text1"/>
                <w:lang w:val="ka-GE"/>
              </w:rPr>
              <w:t xml:space="preserve"> </w:t>
            </w:r>
            <w:r w:rsidRPr="00AF008E">
              <w:rPr>
                <w:color w:val="000000" w:themeColor="text1"/>
              </w:rPr>
              <w:t>(datetime null)</w:t>
            </w:r>
          </w:p>
        </w:tc>
        <w:tc>
          <w:tcPr>
            <w:tcW w:w="6907" w:type="dxa"/>
          </w:tcPr>
          <w:p w14:paraId="7E31D21F" w14:textId="77777777" w:rsidR="008845CB" w:rsidRPr="00AF008E" w:rsidRDefault="008845CB" w:rsidP="007373BB">
            <w:pPr>
              <w:rPr>
                <w:color w:val="000000" w:themeColor="text1"/>
              </w:rPr>
            </w:pPr>
            <w:r w:rsidRPr="00AF008E">
              <w:rPr>
                <w:rFonts w:ascii="Sylfaen" w:hAnsi="Sylfaen" w:cs="Sylfaen"/>
                <w:color w:val="000000" w:themeColor="text1"/>
              </w:rPr>
              <w:t>ჩანაწერის</w:t>
            </w:r>
            <w:r w:rsidRPr="00AF008E">
              <w:rPr>
                <w:color w:val="000000" w:themeColor="text1"/>
              </w:rPr>
              <w:t xml:space="preserve"> </w:t>
            </w:r>
            <w:r w:rsidRPr="00AF008E">
              <w:rPr>
                <w:rFonts w:ascii="Sylfaen" w:hAnsi="Sylfaen" w:cs="Sylfaen"/>
                <w:color w:val="000000" w:themeColor="text1"/>
              </w:rPr>
              <w:t>გაუქმების</w:t>
            </w:r>
            <w:r w:rsidRPr="00AF008E">
              <w:rPr>
                <w:color w:val="000000" w:themeColor="text1"/>
              </w:rPr>
              <w:t xml:space="preserve"> </w:t>
            </w:r>
            <w:r w:rsidRPr="00AF008E">
              <w:rPr>
                <w:rFonts w:ascii="Sylfaen" w:hAnsi="Sylfaen" w:cs="Sylfaen"/>
                <w:color w:val="000000" w:themeColor="text1"/>
              </w:rPr>
              <w:t>თარიღი</w:t>
            </w:r>
          </w:p>
        </w:tc>
      </w:tr>
    </w:tbl>
    <w:p w14:paraId="1A69D730" w14:textId="77777777" w:rsidR="00C034F7" w:rsidRPr="007A4437" w:rsidRDefault="00C034F7" w:rsidP="00C034F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69711C02" w14:textId="77777777" w:rsidR="00C034F7" w:rsidRDefault="00C034F7" w:rsidP="00C034F7">
      <w:pPr>
        <w:autoSpaceDE w:val="0"/>
        <w:autoSpaceDN w:val="0"/>
        <w:adjustRightInd w:val="0"/>
        <w:rPr>
          <w:rFonts w:ascii="Sylfaen" w:hAnsi="Sylfaen" w:cs="Consolas"/>
          <w:color w:val="FF0000"/>
          <w:sz w:val="19"/>
          <w:szCs w:val="19"/>
          <w:lang w:val="ka-GE"/>
        </w:rPr>
      </w:pPr>
    </w:p>
    <w:p w14:paraId="334C752F" w14:textId="77777777" w:rsidR="00C034F7" w:rsidRDefault="00C034F7" w:rsidP="00C034F7">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14:paraId="17385A9A" w14:textId="77777777" w:rsidR="004B6C77" w:rsidRPr="00953BD9" w:rsidRDefault="004B6C77" w:rsidP="004B6C77">
      <w:pPr>
        <w:ind w:right="567" w:firstLine="720"/>
        <w:jc w:val="both"/>
        <w:rPr>
          <w:rFonts w:ascii="Sylfaen" w:hAnsi="Sylfaen" w:cs="Sylfaen"/>
          <w:sz w:val="24"/>
          <w:szCs w:val="24"/>
          <w:lang w:val="ka-GE"/>
        </w:rPr>
      </w:pPr>
    </w:p>
    <w:p w14:paraId="67F88735" w14:textId="77777777" w:rsidR="008E7C73" w:rsidRPr="00C82D0C" w:rsidRDefault="008E7C73" w:rsidP="008E7C73">
      <w:pPr>
        <w:jc w:val="both"/>
        <w:rPr>
          <w:rFonts w:ascii="Sylfaen" w:hAnsi="Sylfaen"/>
        </w:rPr>
      </w:pPr>
      <w:r>
        <w:rPr>
          <w:rFonts w:ascii="Sylfaen" w:hAnsi="Sylfaen"/>
          <w:lang w:val="ka-GE"/>
        </w:rPr>
        <w:lastRenderedPageBreak/>
        <w:t>ნახ.9</w:t>
      </w:r>
      <w:r w:rsidR="00C82D0C">
        <w:rPr>
          <w:rFonts w:ascii="Sylfaen" w:hAnsi="Sylfaen"/>
          <w:noProof/>
        </w:rPr>
        <w:drawing>
          <wp:inline distT="0" distB="0" distL="0" distR="0" wp14:anchorId="36DF1674" wp14:editId="276D2095">
            <wp:extent cx="6323330" cy="3324860"/>
            <wp:effectExtent l="0" t="0" r="1270" b="8890"/>
            <wp:docPr id="4" name="Picture 4" descr="C:\Users\DSarishvili\Desktop\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arishvili\Desktop\Diagr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3330" cy="3324860"/>
                    </a:xfrm>
                    <a:prstGeom prst="rect">
                      <a:avLst/>
                    </a:prstGeom>
                    <a:noFill/>
                    <a:ln>
                      <a:noFill/>
                    </a:ln>
                  </pic:spPr>
                </pic:pic>
              </a:graphicData>
            </a:graphic>
          </wp:inline>
        </w:drawing>
      </w:r>
    </w:p>
    <w:p w14:paraId="4467DE1C" w14:textId="77777777" w:rsidR="004B6C77" w:rsidRDefault="004B6C77" w:rsidP="00BC200B"/>
    <w:p w14:paraId="5FC0BA8D" w14:textId="77777777" w:rsidR="00AC3A34" w:rsidRDefault="00AC3A34" w:rsidP="00AC3A34">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7FC1A004" w14:textId="77777777" w:rsidR="00AC3A34" w:rsidRDefault="00AC3A34" w:rsidP="00AC3A34">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AC3A34" w:rsidRPr="007A4437" w14:paraId="1F3DD67F" w14:textId="77777777" w:rsidTr="00AC3A34">
        <w:tc>
          <w:tcPr>
            <w:tcW w:w="1728" w:type="dxa"/>
            <w:shd w:val="clear" w:color="auto" w:fill="548DD4" w:themeFill="text2" w:themeFillTint="99"/>
          </w:tcPr>
          <w:p w14:paraId="4224AFC4"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1477C4DA"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51C7A015"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72552B01"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85FBC59"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1BC98D42"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1E3CD82C" w14:textId="77777777" w:rsidR="00AC3A34" w:rsidRPr="003278ED" w:rsidRDefault="00AC3A34" w:rsidP="00AC3A34">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AC3A34" w:rsidRPr="007A4437" w14:paraId="1A8FA601" w14:textId="77777777" w:rsidTr="00AC3A34">
        <w:tc>
          <w:tcPr>
            <w:tcW w:w="1728" w:type="dxa"/>
          </w:tcPr>
          <w:p w14:paraId="225A76B1" w14:textId="77777777" w:rsidR="00AC3A34" w:rsidRPr="007A4437" w:rsidRDefault="00971B0C" w:rsidP="00AC3A34">
            <w:pPr>
              <w:autoSpaceDE w:val="0"/>
              <w:autoSpaceDN w:val="0"/>
              <w:adjustRightInd w:val="0"/>
              <w:rPr>
                <w:rFonts w:ascii="Sylfaen" w:hAnsi="Sylfaen" w:cs="Consolas"/>
                <w:color w:val="000000" w:themeColor="text1"/>
                <w:lang w:val="ka-GE"/>
              </w:rPr>
            </w:pPr>
            <w:r w:rsidRPr="00971B0C">
              <w:rPr>
                <w:rFonts w:ascii="Sylfaen" w:hAnsi="Sylfaen" w:cs="Consolas"/>
                <w:color w:val="000000" w:themeColor="text1"/>
                <w:lang w:val="ka-GE"/>
              </w:rPr>
              <w:t>FK_MD_Attachments_MD_Statements</w:t>
            </w:r>
          </w:p>
        </w:tc>
        <w:tc>
          <w:tcPr>
            <w:tcW w:w="1620" w:type="dxa"/>
          </w:tcPr>
          <w:p w14:paraId="038832C1" w14:textId="77777777" w:rsidR="00AC3A34" w:rsidRPr="00971B0C" w:rsidRDefault="00971B0C" w:rsidP="00AC3A34">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14:paraId="1B0FD069" w14:textId="77777777" w:rsidR="00AC3A34" w:rsidRPr="00971B0C" w:rsidRDefault="00971B0C"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MD_Attachments</w:t>
            </w:r>
          </w:p>
        </w:tc>
        <w:tc>
          <w:tcPr>
            <w:tcW w:w="1260" w:type="dxa"/>
          </w:tcPr>
          <w:p w14:paraId="48BB0BC2"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ABEF37C" w14:textId="77777777" w:rsidR="00AC3A34" w:rsidRPr="007A4437" w:rsidRDefault="00971B0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განაცხადზე ფაილის მიბმის </w:t>
            </w:r>
            <w:r w:rsidR="00AC3A34">
              <w:rPr>
                <w:rFonts w:ascii="Sylfaen" w:hAnsi="Sylfaen" w:cs="Consolas"/>
                <w:color w:val="000000" w:themeColor="text1"/>
                <w:lang w:val="ka-GE"/>
              </w:rPr>
              <w:t xml:space="preserve"> - </w:t>
            </w:r>
            <w:r w:rsidR="00AC3A34" w:rsidRPr="007A4437">
              <w:rPr>
                <w:rFonts w:ascii="Sylfaen" w:hAnsi="Sylfaen" w:cs="Consolas"/>
                <w:color w:val="000000" w:themeColor="text1"/>
                <w:lang w:val="ka-GE"/>
              </w:rPr>
              <w:t>კავშირის ტიპი</w:t>
            </w:r>
          </w:p>
        </w:tc>
      </w:tr>
      <w:tr w:rsidR="00AC3A34" w:rsidRPr="007A4437" w14:paraId="7D66FA89" w14:textId="77777777" w:rsidTr="00AC3A34">
        <w:tc>
          <w:tcPr>
            <w:tcW w:w="1728" w:type="dxa"/>
          </w:tcPr>
          <w:p w14:paraId="13E0328F" w14:textId="77777777"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FK_MD_AttributeTypes_MD_Attributes</w:t>
            </w:r>
          </w:p>
        </w:tc>
        <w:tc>
          <w:tcPr>
            <w:tcW w:w="1620" w:type="dxa"/>
          </w:tcPr>
          <w:p w14:paraId="1B004249" w14:textId="77777777" w:rsidR="00AC3A34" w:rsidRPr="007A4437" w:rsidRDefault="00D51940"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MD_AttributeTypes</w:t>
            </w:r>
          </w:p>
        </w:tc>
        <w:tc>
          <w:tcPr>
            <w:tcW w:w="1800" w:type="dxa"/>
          </w:tcPr>
          <w:p w14:paraId="73FBB60B" w14:textId="77777777" w:rsidR="00AC3A34" w:rsidRPr="007A4437" w:rsidRDefault="00D51940" w:rsidP="00AC3A34">
            <w:pPr>
              <w:autoSpaceDE w:val="0"/>
              <w:autoSpaceDN w:val="0"/>
              <w:adjustRightInd w:val="0"/>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260" w:type="dxa"/>
          </w:tcPr>
          <w:p w14:paraId="1A83C7CC"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C94A411" w14:textId="77777777" w:rsidR="00AC3A34" w:rsidRPr="007A4437" w:rsidRDefault="00796DE3" w:rsidP="00796DE3">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ცნობარებს შორის კავშირის ტიპი.</w:t>
            </w:r>
          </w:p>
        </w:tc>
      </w:tr>
      <w:tr w:rsidR="00AC3A34" w:rsidRPr="007A4437" w14:paraId="7FDD852D" w14:textId="77777777" w:rsidTr="00AC3A34">
        <w:tc>
          <w:tcPr>
            <w:tcW w:w="1728" w:type="dxa"/>
          </w:tcPr>
          <w:p w14:paraId="72A65C38" w14:textId="77777777"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FK_MD_HotLineCalls_MD_AttributesAnswerID</w:t>
            </w:r>
          </w:p>
        </w:tc>
        <w:tc>
          <w:tcPr>
            <w:tcW w:w="1620" w:type="dxa"/>
          </w:tcPr>
          <w:p w14:paraId="732CB352" w14:textId="77777777" w:rsidR="00AC3A34" w:rsidRPr="007A4437" w:rsidRDefault="00796DE3"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14:paraId="14E84F0C" w14:textId="77777777" w:rsidR="00AC3A34" w:rsidRPr="007A4437" w:rsidRDefault="00796DE3"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14:paraId="2F2D3562"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465C904" w14:textId="77777777" w:rsidR="00AC3A34" w:rsidRPr="007A4437" w:rsidRDefault="00796DE3" w:rsidP="004F5FB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F5FB7">
              <w:rPr>
                <w:rFonts w:ascii="Sylfaen" w:hAnsi="Sylfaen" w:cs="Consolas"/>
                <w:color w:val="000000" w:themeColor="text1"/>
                <w:lang w:val="ka-GE"/>
              </w:rPr>
              <w:t>პასუხების</w:t>
            </w:r>
            <w:r w:rsidR="006939F5">
              <w:rPr>
                <w:rFonts w:ascii="Sylfaen" w:hAnsi="Sylfaen" w:cs="Consolas"/>
                <w:color w:val="000000" w:themeColor="text1"/>
                <w:lang w:val="ka-GE"/>
              </w:rPr>
              <w:t xml:space="preserve"> </w:t>
            </w:r>
            <w:r>
              <w:rPr>
                <w:rFonts w:ascii="Sylfaen" w:hAnsi="Sylfaen" w:cs="Consolas"/>
                <w:color w:val="000000" w:themeColor="text1"/>
                <w:lang w:val="ka-GE"/>
              </w:rPr>
              <w:t>ცნობართან.</w:t>
            </w:r>
          </w:p>
        </w:tc>
      </w:tr>
      <w:tr w:rsidR="00AC3A34" w:rsidRPr="007A4437" w14:paraId="616C3C9D" w14:textId="77777777" w:rsidTr="00AC3A34">
        <w:tc>
          <w:tcPr>
            <w:tcW w:w="1728" w:type="dxa"/>
          </w:tcPr>
          <w:p w14:paraId="704B10BF" w14:textId="77777777"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rPr>
              <w:t>FK_MD_HotLineCalls_MD_AttributesCallTypeID</w:t>
            </w:r>
          </w:p>
        </w:tc>
        <w:tc>
          <w:tcPr>
            <w:tcW w:w="1620" w:type="dxa"/>
          </w:tcPr>
          <w:p w14:paraId="0ACE63E7" w14:textId="77777777" w:rsidR="00AC3A34" w:rsidRPr="007A4437" w:rsidRDefault="00796DE3"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2ADB59C7" w14:textId="77777777" w:rsidR="00AC3A34" w:rsidRPr="007A4437" w:rsidRDefault="00796DE3" w:rsidP="00AC3A34">
            <w:pPr>
              <w:autoSpaceDE w:val="0"/>
              <w:autoSpaceDN w:val="0"/>
              <w:adjustRightInd w:val="0"/>
              <w:rPr>
                <w:rFonts w:ascii="Sylfaen" w:hAnsi="Sylfaen" w:cs="Consolas"/>
                <w:color w:val="000000" w:themeColor="text1"/>
              </w:rPr>
            </w:pPr>
            <w:r w:rsidRPr="00796DE3">
              <w:rPr>
                <w:rFonts w:ascii="Sylfaen" w:hAnsi="Sylfaen" w:cs="Consolas"/>
                <w:color w:val="000000" w:themeColor="text1"/>
                <w:lang w:val="ka-GE"/>
              </w:rPr>
              <w:t>MD_HotLineCalls</w:t>
            </w:r>
          </w:p>
        </w:tc>
        <w:tc>
          <w:tcPr>
            <w:tcW w:w="1260" w:type="dxa"/>
          </w:tcPr>
          <w:p w14:paraId="3C0FFE5C"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C9DEBCF" w14:textId="77777777" w:rsidR="00AC3A34" w:rsidRPr="007A4437" w:rsidRDefault="002312A6"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457074">
              <w:rPr>
                <w:rFonts w:ascii="Sylfaen" w:hAnsi="Sylfaen" w:cs="Consolas"/>
                <w:color w:val="000000" w:themeColor="text1"/>
                <w:lang w:val="ka-GE"/>
              </w:rPr>
              <w:t xml:space="preserve">ზარის ტიპის </w:t>
            </w:r>
            <w:r>
              <w:rPr>
                <w:rFonts w:ascii="Sylfaen" w:hAnsi="Sylfaen" w:cs="Consolas"/>
                <w:color w:val="000000" w:themeColor="text1"/>
                <w:lang w:val="ka-GE"/>
              </w:rPr>
              <w:t>ცნობართან.</w:t>
            </w:r>
          </w:p>
        </w:tc>
      </w:tr>
      <w:tr w:rsidR="00AC3A34" w:rsidRPr="007A4437" w14:paraId="3274F45D" w14:textId="77777777" w:rsidTr="00AC3A34">
        <w:tc>
          <w:tcPr>
            <w:tcW w:w="1728" w:type="dxa"/>
          </w:tcPr>
          <w:p w14:paraId="105E39C4" w14:textId="77777777" w:rsidR="00AC3A34" w:rsidRPr="007A4437" w:rsidRDefault="0085468A" w:rsidP="00AC3A34">
            <w:pPr>
              <w:autoSpaceDE w:val="0"/>
              <w:autoSpaceDN w:val="0"/>
              <w:adjustRightInd w:val="0"/>
              <w:rPr>
                <w:rFonts w:ascii="Sylfaen" w:hAnsi="Sylfaen" w:cs="Consolas"/>
                <w:color w:val="000000" w:themeColor="text1"/>
                <w:lang w:val="ka-GE"/>
              </w:rPr>
            </w:pPr>
            <w:r w:rsidRPr="0085468A">
              <w:rPr>
                <w:rFonts w:ascii="Sylfaen" w:hAnsi="Sylfaen" w:cs="Consolas"/>
                <w:color w:val="000000" w:themeColor="text1"/>
                <w:lang w:val="ka-GE"/>
              </w:rPr>
              <w:t>FK_MD_HotLineCalls_MD_AttributesQuestionID</w:t>
            </w:r>
          </w:p>
        </w:tc>
        <w:tc>
          <w:tcPr>
            <w:tcW w:w="1620" w:type="dxa"/>
          </w:tcPr>
          <w:p w14:paraId="09DAC8CE" w14:textId="77777777" w:rsidR="00AC3A34" w:rsidRPr="007A4437" w:rsidRDefault="0085468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14:paraId="29564DF2" w14:textId="77777777" w:rsidR="00AC3A34" w:rsidRPr="007A4437" w:rsidRDefault="0085468A" w:rsidP="00AC3A34">
            <w:pPr>
              <w:autoSpaceDE w:val="0"/>
              <w:autoSpaceDN w:val="0"/>
              <w:adjustRightInd w:val="0"/>
              <w:rPr>
                <w:rFonts w:ascii="Sylfaen" w:hAnsi="Sylfaen" w:cs="Consolas"/>
                <w:color w:val="000000" w:themeColor="text1"/>
                <w:lang w:val="ka-GE"/>
              </w:rPr>
            </w:pPr>
            <w:r w:rsidRPr="00796DE3">
              <w:rPr>
                <w:rFonts w:ascii="Sylfaen" w:hAnsi="Sylfaen" w:cs="Consolas"/>
                <w:color w:val="000000" w:themeColor="text1"/>
                <w:lang w:val="ka-GE"/>
              </w:rPr>
              <w:t>MD_HotLineCalls</w:t>
            </w:r>
          </w:p>
        </w:tc>
        <w:tc>
          <w:tcPr>
            <w:tcW w:w="1260" w:type="dxa"/>
          </w:tcPr>
          <w:p w14:paraId="6EF8FED9"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155C50A" w14:textId="77777777" w:rsidR="00AC3A34" w:rsidRPr="007A4437" w:rsidRDefault="001D289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სატლეფონო მომართვის ბმა </w:t>
            </w:r>
            <w:r w:rsidR="00BE5DED">
              <w:rPr>
                <w:rFonts w:ascii="Sylfaen" w:hAnsi="Sylfaen" w:cs="Consolas"/>
                <w:color w:val="000000" w:themeColor="text1"/>
                <w:lang w:val="ka-GE"/>
              </w:rPr>
              <w:t xml:space="preserve">პასუხების </w:t>
            </w:r>
            <w:r>
              <w:rPr>
                <w:rFonts w:ascii="Sylfaen" w:hAnsi="Sylfaen" w:cs="Consolas"/>
                <w:color w:val="000000" w:themeColor="text1"/>
                <w:lang w:val="ka-GE"/>
              </w:rPr>
              <w:t>ცნობართან.</w:t>
            </w:r>
          </w:p>
        </w:tc>
      </w:tr>
      <w:tr w:rsidR="00AC3A34" w:rsidRPr="007A4437" w14:paraId="4B505273" w14:textId="77777777" w:rsidTr="00AC3A34">
        <w:tc>
          <w:tcPr>
            <w:tcW w:w="1728" w:type="dxa"/>
          </w:tcPr>
          <w:p w14:paraId="4BCF648F" w14:textId="77777777" w:rsidR="00AC3A34" w:rsidRPr="007A4437" w:rsidRDefault="003C2346" w:rsidP="00AC3A34">
            <w:pPr>
              <w:autoSpaceDE w:val="0"/>
              <w:autoSpaceDN w:val="0"/>
              <w:adjustRightInd w:val="0"/>
              <w:rPr>
                <w:rFonts w:ascii="Sylfaen" w:hAnsi="Sylfaen" w:cs="Consolas"/>
                <w:color w:val="000000" w:themeColor="text1"/>
                <w:lang w:val="ka-GE"/>
              </w:rPr>
            </w:pPr>
            <w:r w:rsidRPr="003C2346">
              <w:rPr>
                <w:rFonts w:ascii="Sylfaen" w:hAnsi="Sylfaen" w:cs="Consolas"/>
                <w:color w:val="000000" w:themeColor="text1"/>
              </w:rPr>
              <w:t>FK_MD_PersonDetails_MD_AttributesBeneficial</w:t>
            </w:r>
          </w:p>
        </w:tc>
        <w:tc>
          <w:tcPr>
            <w:tcW w:w="1620" w:type="dxa"/>
          </w:tcPr>
          <w:p w14:paraId="6E519471" w14:textId="77777777" w:rsidR="00AC3A34" w:rsidRPr="007A4437" w:rsidRDefault="00C7003A" w:rsidP="00AC3A34">
            <w:pPr>
              <w:autoSpaceDE w:val="0"/>
              <w:autoSpaceDN w:val="0"/>
              <w:adjustRightInd w:val="0"/>
              <w:jc w:val="center"/>
              <w:rPr>
                <w:rFonts w:ascii="Sylfaen" w:hAnsi="Sylfaen" w:cs="Consolas"/>
                <w:color w:val="000000" w:themeColor="text1"/>
                <w:lang w:val="ka-GE"/>
              </w:rPr>
            </w:pPr>
            <w:r w:rsidRPr="00D51940">
              <w:rPr>
                <w:rFonts w:ascii="Sylfaen" w:hAnsi="Sylfaen" w:cs="Consolas"/>
                <w:color w:val="000000" w:themeColor="text1"/>
                <w:lang w:val="ka-GE"/>
              </w:rPr>
              <w:t>MD_Attributes</w:t>
            </w:r>
          </w:p>
        </w:tc>
        <w:tc>
          <w:tcPr>
            <w:tcW w:w="1800" w:type="dxa"/>
          </w:tcPr>
          <w:p w14:paraId="4AB8B2BA" w14:textId="77777777" w:rsidR="00AC3A34" w:rsidRPr="007A4437"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14:paraId="2AAD7731" w14:textId="77777777" w:rsidR="00AC3A34" w:rsidRPr="007A4437" w:rsidRDefault="00AC3A34"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BC262AC" w14:textId="77777777" w:rsidR="00AC3A34" w:rsidRPr="00C7003A" w:rsidRDefault="00C7003A"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ფიზიკური პირის დეტალის ბმა </w:t>
            </w:r>
            <w:r w:rsidRPr="00525AC9">
              <w:rPr>
                <w:rFonts w:ascii="Sylfaen" w:hAnsi="Sylfaen"/>
                <w:color w:val="auto"/>
                <w:shd w:val="clear" w:color="auto" w:fill="FFFFFF"/>
              </w:rPr>
              <w:t>მოსარგებლის კატეგორი</w:t>
            </w:r>
            <w:r w:rsidRPr="00525AC9">
              <w:rPr>
                <w:rFonts w:ascii="Sylfaen" w:hAnsi="Sylfaen"/>
                <w:color w:val="auto"/>
                <w:shd w:val="clear" w:color="auto" w:fill="FFFFFF"/>
                <w:lang w:val="ka-GE"/>
              </w:rPr>
              <w:t>ების ცნობართან</w:t>
            </w:r>
          </w:p>
        </w:tc>
      </w:tr>
      <w:tr w:rsidR="00525AC9" w:rsidRPr="007A4437" w14:paraId="27BC1475" w14:textId="77777777" w:rsidTr="00AC3A34">
        <w:tc>
          <w:tcPr>
            <w:tcW w:w="1728" w:type="dxa"/>
          </w:tcPr>
          <w:p w14:paraId="6377EA2E" w14:textId="77777777" w:rsidR="00525AC9" w:rsidRPr="007A4437" w:rsidRDefault="00525AC9" w:rsidP="00AC3A34">
            <w:pPr>
              <w:autoSpaceDE w:val="0"/>
              <w:autoSpaceDN w:val="0"/>
              <w:adjustRightInd w:val="0"/>
              <w:rPr>
                <w:rFonts w:ascii="Sylfaen" w:hAnsi="Sylfaen" w:cs="Consolas"/>
                <w:color w:val="000000" w:themeColor="text1"/>
              </w:rPr>
            </w:pPr>
            <w:r w:rsidRPr="00525AC9">
              <w:rPr>
                <w:rFonts w:ascii="Sylfaen" w:hAnsi="Sylfaen" w:cs="Consolas"/>
                <w:color w:val="000000" w:themeColor="text1"/>
              </w:rPr>
              <w:t>FK_MD_PersonDetails_MD_AttributesProviderCategory</w:t>
            </w:r>
          </w:p>
        </w:tc>
        <w:tc>
          <w:tcPr>
            <w:tcW w:w="1620" w:type="dxa"/>
          </w:tcPr>
          <w:p w14:paraId="0A5FCFD7" w14:textId="77777777" w:rsidR="00525AC9" w:rsidRPr="007A4437" w:rsidRDefault="00525AC9"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18B51884" w14:textId="77777777" w:rsidR="00525AC9" w:rsidRPr="007A4437" w:rsidRDefault="00525AC9"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rPr>
              <w:t>MD_PersonDetails</w:t>
            </w:r>
          </w:p>
        </w:tc>
        <w:tc>
          <w:tcPr>
            <w:tcW w:w="1260" w:type="dxa"/>
          </w:tcPr>
          <w:p w14:paraId="767A3646" w14:textId="77777777"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9810FB8" w14:textId="77777777" w:rsidR="00525AC9" w:rsidRDefault="00C144DC"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ფიზიკური პირის დეტალის ბმა</w:t>
            </w:r>
          </w:p>
          <w:p w14:paraId="7744DC15" w14:textId="77777777" w:rsidR="00C144DC" w:rsidRPr="00C144DC" w:rsidRDefault="00C144DC" w:rsidP="00AC3A34">
            <w:pPr>
              <w:autoSpaceDE w:val="0"/>
              <w:autoSpaceDN w:val="0"/>
              <w:adjustRightInd w:val="0"/>
              <w:rPr>
                <w:rFonts w:ascii="Sylfaen" w:hAnsi="Sylfaen" w:cs="Consolas"/>
                <w:color w:val="000000" w:themeColor="text1"/>
                <w:lang w:val="ka-GE"/>
              </w:rPr>
            </w:pPr>
            <w:r w:rsidRPr="00C144DC">
              <w:rPr>
                <w:rFonts w:ascii="Sylfaen" w:hAnsi="Sylfaen"/>
                <w:color w:val="auto"/>
                <w:shd w:val="clear" w:color="auto" w:fill="FFFFFF"/>
              </w:rPr>
              <w:t>მომსახურების მიმწოდებელი</w:t>
            </w:r>
            <w:r w:rsidR="00A22B8B">
              <w:rPr>
                <w:rFonts w:ascii="Sylfaen" w:hAnsi="Sylfaen"/>
                <w:color w:val="auto"/>
                <w:shd w:val="clear" w:color="auto" w:fill="FFFFFF"/>
                <w:lang w:val="ka-GE"/>
              </w:rPr>
              <w:t>ს ცნობართან</w:t>
            </w:r>
            <w:r w:rsidRPr="00C144DC">
              <w:rPr>
                <w:rFonts w:ascii="Sylfaen" w:hAnsi="Sylfaen"/>
                <w:color w:val="auto"/>
                <w:shd w:val="clear" w:color="auto" w:fill="FFFFFF"/>
                <w:lang w:val="ka-GE"/>
              </w:rPr>
              <w:t xml:space="preserve"> </w:t>
            </w:r>
          </w:p>
        </w:tc>
      </w:tr>
      <w:tr w:rsidR="00525AC9" w:rsidRPr="007A4437" w14:paraId="34D8AB90" w14:textId="77777777" w:rsidTr="00AC3A34">
        <w:tc>
          <w:tcPr>
            <w:tcW w:w="1728" w:type="dxa"/>
          </w:tcPr>
          <w:p w14:paraId="756985AC" w14:textId="77777777" w:rsidR="00525AC9" w:rsidRPr="007A4437" w:rsidRDefault="00DB7BCE" w:rsidP="00AC3A34">
            <w:pPr>
              <w:autoSpaceDE w:val="0"/>
              <w:autoSpaceDN w:val="0"/>
              <w:adjustRightInd w:val="0"/>
              <w:rPr>
                <w:rFonts w:ascii="Sylfaen" w:hAnsi="Sylfaen" w:cs="Consolas"/>
                <w:color w:val="000000" w:themeColor="text1"/>
              </w:rPr>
            </w:pPr>
            <w:r w:rsidRPr="00DB7BCE">
              <w:rPr>
                <w:rFonts w:ascii="Sylfaen" w:hAnsi="Sylfaen" w:cs="Consolas"/>
                <w:color w:val="000000" w:themeColor="text1"/>
              </w:rPr>
              <w:t>FK_MD_Stateme</w:t>
            </w:r>
            <w:r w:rsidRPr="00DB7BCE">
              <w:rPr>
                <w:rFonts w:ascii="Sylfaen" w:hAnsi="Sylfaen" w:cs="Consolas"/>
                <w:color w:val="000000" w:themeColor="text1"/>
              </w:rPr>
              <w:lastRenderedPageBreak/>
              <w:t>nts_MD_Attributes</w:t>
            </w:r>
          </w:p>
        </w:tc>
        <w:tc>
          <w:tcPr>
            <w:tcW w:w="1620" w:type="dxa"/>
          </w:tcPr>
          <w:p w14:paraId="6C3A0806" w14:textId="77777777" w:rsidR="00525AC9" w:rsidRPr="007A4437" w:rsidRDefault="00DB7BC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lastRenderedPageBreak/>
              <w:t>MD_Attributes</w:t>
            </w:r>
          </w:p>
        </w:tc>
        <w:tc>
          <w:tcPr>
            <w:tcW w:w="1800" w:type="dxa"/>
          </w:tcPr>
          <w:p w14:paraId="0952C7CB" w14:textId="77777777" w:rsidR="00525AC9" w:rsidRPr="00DB7BCE" w:rsidRDefault="00DB7BCE"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14:paraId="47C762BB" w14:textId="77777777"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sidRPr="007A4437">
              <w:rPr>
                <w:rFonts w:ascii="Sylfaen" w:hAnsi="Sylfaen" w:cs="Consolas"/>
                <w:color w:val="000000" w:themeColor="text1"/>
              </w:rPr>
              <w:lastRenderedPageBreak/>
              <w:t>many</w:t>
            </w:r>
          </w:p>
        </w:tc>
        <w:tc>
          <w:tcPr>
            <w:tcW w:w="3794" w:type="dxa"/>
          </w:tcPr>
          <w:p w14:paraId="47236B50" w14:textId="77777777" w:rsidR="00525AC9" w:rsidRPr="00DB7BCE" w:rsidRDefault="00DB7BCE"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განაცხადის ბმა განაცხადის ტიპების </w:t>
            </w:r>
            <w:r>
              <w:rPr>
                <w:rFonts w:ascii="Sylfaen" w:hAnsi="Sylfaen" w:cs="Consolas"/>
                <w:color w:val="000000" w:themeColor="text1"/>
                <w:lang w:val="ka-GE"/>
              </w:rPr>
              <w:lastRenderedPageBreak/>
              <w:t>ცნობართან.</w:t>
            </w:r>
          </w:p>
        </w:tc>
      </w:tr>
      <w:tr w:rsidR="00525AC9" w:rsidRPr="007A4437" w14:paraId="27E836B2" w14:textId="77777777" w:rsidTr="00AC3A34">
        <w:tc>
          <w:tcPr>
            <w:tcW w:w="1728" w:type="dxa"/>
          </w:tcPr>
          <w:p w14:paraId="773A826F" w14:textId="77777777" w:rsidR="00525AC9" w:rsidRPr="007A4437" w:rsidRDefault="00BB164D" w:rsidP="00AC3A34">
            <w:pPr>
              <w:autoSpaceDE w:val="0"/>
              <w:autoSpaceDN w:val="0"/>
              <w:adjustRightInd w:val="0"/>
              <w:rPr>
                <w:rFonts w:ascii="Sylfaen" w:hAnsi="Sylfaen" w:cs="Consolas"/>
                <w:color w:val="000000" w:themeColor="text1"/>
              </w:rPr>
            </w:pPr>
            <w:r w:rsidRPr="00BB164D">
              <w:rPr>
                <w:rFonts w:ascii="Sylfaen" w:hAnsi="Sylfaen" w:cs="Consolas"/>
                <w:color w:val="000000" w:themeColor="text1"/>
              </w:rPr>
              <w:lastRenderedPageBreak/>
              <w:t>FK_MD_Statements_MD_Attributes1</w:t>
            </w:r>
          </w:p>
        </w:tc>
        <w:tc>
          <w:tcPr>
            <w:tcW w:w="1620" w:type="dxa"/>
          </w:tcPr>
          <w:p w14:paraId="1AAAD556" w14:textId="77777777" w:rsidR="00525AC9" w:rsidRPr="007A4437" w:rsidRDefault="00BB164D"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26C70535" w14:textId="77777777" w:rsidR="00525AC9" w:rsidRPr="007A4437" w:rsidRDefault="00BB164D"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MD_Satements</w:t>
            </w:r>
          </w:p>
        </w:tc>
        <w:tc>
          <w:tcPr>
            <w:tcW w:w="1260" w:type="dxa"/>
          </w:tcPr>
          <w:p w14:paraId="3C1F883D" w14:textId="77777777"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0BA58AA" w14:textId="77777777" w:rsidR="00525AC9" w:rsidRPr="007A4437" w:rsidRDefault="00EF40ED" w:rsidP="00EF40E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განაცხადის </w:t>
            </w:r>
            <w:r w:rsidR="00657BB1">
              <w:rPr>
                <w:rFonts w:ascii="Sylfaen" w:hAnsi="Sylfaen" w:cs="Consolas"/>
                <w:color w:val="000000" w:themeColor="text1"/>
                <w:lang w:val="ka-GE"/>
              </w:rPr>
              <w:t xml:space="preserve">განმცხადებეი ორგანიზაციების </w:t>
            </w:r>
            <w:r>
              <w:rPr>
                <w:rFonts w:ascii="Sylfaen" w:hAnsi="Sylfaen" w:cs="Consolas"/>
                <w:color w:val="000000" w:themeColor="text1"/>
                <w:lang w:val="ka-GE"/>
              </w:rPr>
              <w:t xml:space="preserve"> ცნობართან.</w:t>
            </w:r>
          </w:p>
        </w:tc>
      </w:tr>
      <w:tr w:rsidR="00525AC9" w:rsidRPr="007A4437" w14:paraId="5DCE4F18" w14:textId="77777777" w:rsidTr="00AC3A34">
        <w:tc>
          <w:tcPr>
            <w:tcW w:w="1728" w:type="dxa"/>
          </w:tcPr>
          <w:p w14:paraId="12870257" w14:textId="77777777" w:rsidR="00525AC9" w:rsidRPr="007A4437" w:rsidRDefault="001A78CE" w:rsidP="00AC3A34">
            <w:pPr>
              <w:autoSpaceDE w:val="0"/>
              <w:autoSpaceDN w:val="0"/>
              <w:adjustRightInd w:val="0"/>
              <w:rPr>
                <w:rFonts w:ascii="Sylfaen" w:hAnsi="Sylfaen" w:cs="Consolas"/>
                <w:color w:val="000000" w:themeColor="text1"/>
              </w:rPr>
            </w:pPr>
            <w:r w:rsidRPr="001A78CE">
              <w:rPr>
                <w:rFonts w:ascii="Sylfaen" w:hAnsi="Sylfaen" w:cs="Consolas"/>
                <w:color w:val="000000" w:themeColor="text1"/>
              </w:rPr>
              <w:t>FK_MD_Statements_MD_Attributes2</w:t>
            </w:r>
          </w:p>
        </w:tc>
        <w:tc>
          <w:tcPr>
            <w:tcW w:w="1620" w:type="dxa"/>
          </w:tcPr>
          <w:p w14:paraId="60717582" w14:textId="77777777" w:rsidR="00525AC9" w:rsidRPr="007A4437" w:rsidRDefault="003137FE" w:rsidP="00AC3A34">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7BB5D503" w14:textId="77777777" w:rsidR="00525AC9" w:rsidRPr="007A4437" w:rsidRDefault="003137FE" w:rsidP="00AC3A34">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09B9DDA9" w14:textId="77777777" w:rsidR="00525AC9" w:rsidRPr="007A4437" w:rsidRDefault="00525AC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A7962C1" w14:textId="77777777" w:rsidR="00525AC9" w:rsidRPr="007A4437" w:rsidRDefault="003137FE" w:rsidP="003137F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განაცხადის ბმა </w:t>
            </w:r>
            <w:r w:rsidR="00525AC9" w:rsidRPr="007A4437">
              <w:rPr>
                <w:rFonts w:ascii="Sylfaen" w:hAnsi="Sylfaen" w:cs="Consolas"/>
                <w:color w:val="000000" w:themeColor="text1"/>
                <w:lang w:val="ka-GE"/>
              </w:rPr>
              <w:t xml:space="preserve"> </w:t>
            </w:r>
            <w:r>
              <w:rPr>
                <w:rFonts w:ascii="Sylfaen" w:hAnsi="Sylfaen" w:cs="Consolas"/>
                <w:color w:val="000000" w:themeColor="text1"/>
                <w:lang w:val="ka-GE"/>
              </w:rPr>
              <w:t>“ვის მიმართ “ ცნოართან</w:t>
            </w:r>
          </w:p>
        </w:tc>
      </w:tr>
      <w:tr w:rsidR="00362C86" w:rsidRPr="007A4437" w14:paraId="1F77C453" w14:textId="77777777" w:rsidTr="00AC3A34">
        <w:tc>
          <w:tcPr>
            <w:tcW w:w="1728" w:type="dxa"/>
          </w:tcPr>
          <w:p w14:paraId="4EBD2269" w14:textId="77777777" w:rsidR="00362C86" w:rsidRPr="007A4437" w:rsidRDefault="00362C86" w:rsidP="00AC3A34">
            <w:pPr>
              <w:autoSpaceDE w:val="0"/>
              <w:autoSpaceDN w:val="0"/>
              <w:adjustRightInd w:val="0"/>
              <w:rPr>
                <w:rFonts w:ascii="Sylfaen" w:hAnsi="Sylfaen" w:cs="Consolas"/>
                <w:color w:val="000000" w:themeColor="text1"/>
              </w:rPr>
            </w:pPr>
            <w:r w:rsidRPr="009631CB">
              <w:rPr>
                <w:rFonts w:ascii="Sylfaen" w:hAnsi="Sylfaen" w:cs="Consolas"/>
                <w:color w:val="000000" w:themeColor="text1"/>
              </w:rPr>
              <w:t>FK_MD_Statements_MD_Attributes3</w:t>
            </w:r>
          </w:p>
        </w:tc>
        <w:tc>
          <w:tcPr>
            <w:tcW w:w="1620" w:type="dxa"/>
          </w:tcPr>
          <w:p w14:paraId="48DDF60D" w14:textId="77777777"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06353DBF" w14:textId="77777777"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438E86E1" w14:textId="77777777"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DD92BF2" w14:textId="77777777" w:rsidR="00362C86" w:rsidRPr="00362C86" w:rsidRDefault="00362C86" w:rsidP="00AC3A34">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განაცხადის ბმა </w:t>
            </w:r>
            <w:r w:rsidRPr="007A4437">
              <w:rPr>
                <w:rFonts w:ascii="Sylfaen" w:hAnsi="Sylfaen" w:cs="Consolas"/>
                <w:color w:val="000000" w:themeColor="text1"/>
                <w:lang w:val="ka-GE"/>
              </w:rPr>
              <w:t xml:space="preserve"> </w:t>
            </w:r>
            <w:r>
              <w:rPr>
                <w:rFonts w:ascii="Sylfaen" w:hAnsi="Sylfaen" w:cs="Consolas"/>
                <w:color w:val="000000" w:themeColor="text1"/>
                <w:lang w:val="ka-GE"/>
              </w:rPr>
              <w:t>სტატუსების ცნობართან.</w:t>
            </w:r>
          </w:p>
        </w:tc>
      </w:tr>
      <w:tr w:rsidR="00362C86" w:rsidRPr="007A4437" w14:paraId="735616B1" w14:textId="77777777" w:rsidTr="00AC3A34">
        <w:tc>
          <w:tcPr>
            <w:tcW w:w="1728" w:type="dxa"/>
          </w:tcPr>
          <w:p w14:paraId="50B35CB9" w14:textId="77777777" w:rsidR="00362C86" w:rsidRPr="007A4437" w:rsidRDefault="00B951F3" w:rsidP="00AC3A34">
            <w:pPr>
              <w:autoSpaceDE w:val="0"/>
              <w:autoSpaceDN w:val="0"/>
              <w:adjustRightInd w:val="0"/>
              <w:rPr>
                <w:rFonts w:ascii="Sylfaen" w:hAnsi="Sylfaen" w:cs="Consolas"/>
                <w:color w:val="000000" w:themeColor="text1"/>
              </w:rPr>
            </w:pPr>
            <w:r w:rsidRPr="00B951F3">
              <w:rPr>
                <w:rFonts w:ascii="Sylfaen" w:hAnsi="Sylfaen" w:cs="Consolas"/>
                <w:color w:val="000000" w:themeColor="text1"/>
              </w:rPr>
              <w:t>FK_MD_Statements_MD_Attributes4</w:t>
            </w:r>
          </w:p>
        </w:tc>
        <w:tc>
          <w:tcPr>
            <w:tcW w:w="1620" w:type="dxa"/>
          </w:tcPr>
          <w:p w14:paraId="0BF9045F" w14:textId="77777777" w:rsidR="00362C86" w:rsidRPr="007A4437" w:rsidRDefault="00362C86"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6B2957D9" w14:textId="77777777" w:rsidR="00362C86" w:rsidRPr="007A4437" w:rsidRDefault="00362C86"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2C1C0789" w14:textId="77777777" w:rsidR="00362C86" w:rsidRPr="007A4437" w:rsidRDefault="00362C86"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A59D53B" w14:textId="77777777" w:rsidR="00362C86" w:rsidRPr="00B951F3" w:rsidRDefault="00B951F3" w:rsidP="00B951F3">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ზარის ტიპების </w:t>
            </w:r>
            <w:r w:rsidRPr="00B951F3">
              <w:rPr>
                <w:rFonts w:ascii="Sylfaen" w:hAnsi="Sylfaen" w:cs="Consolas"/>
                <w:color w:val="000000" w:themeColor="text1"/>
                <w:lang w:val="ka-GE"/>
              </w:rPr>
              <w:t xml:space="preserve"> ცნობართან.</w:t>
            </w:r>
          </w:p>
        </w:tc>
      </w:tr>
      <w:tr w:rsidR="00E92BE7" w:rsidRPr="007A4437" w14:paraId="08DDB170" w14:textId="77777777" w:rsidTr="00AC3A34">
        <w:tc>
          <w:tcPr>
            <w:tcW w:w="1728" w:type="dxa"/>
          </w:tcPr>
          <w:p w14:paraId="48B17179" w14:textId="77777777" w:rsidR="00E92BE7" w:rsidRPr="007A4437" w:rsidRDefault="00E92BE7" w:rsidP="00AC3A34">
            <w:pPr>
              <w:autoSpaceDE w:val="0"/>
              <w:autoSpaceDN w:val="0"/>
              <w:adjustRightInd w:val="0"/>
              <w:rPr>
                <w:rFonts w:ascii="Sylfaen" w:hAnsi="Sylfaen" w:cs="Consolas"/>
                <w:color w:val="000000" w:themeColor="text1"/>
              </w:rPr>
            </w:pPr>
            <w:r w:rsidRPr="00E92BE7">
              <w:rPr>
                <w:rFonts w:ascii="Sylfaen" w:hAnsi="Sylfaen" w:cs="Consolas"/>
                <w:color w:val="000000" w:themeColor="text1"/>
              </w:rPr>
              <w:t>FK_MD_Statements_MD_Attributes5</w:t>
            </w:r>
          </w:p>
        </w:tc>
        <w:tc>
          <w:tcPr>
            <w:tcW w:w="1620" w:type="dxa"/>
          </w:tcPr>
          <w:p w14:paraId="5A5AFB75" w14:textId="77777777" w:rsidR="00E92BE7" w:rsidRPr="007A4437" w:rsidRDefault="00E92BE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6F6DA2CC" w14:textId="77777777" w:rsidR="00E92BE7" w:rsidRPr="007A4437" w:rsidRDefault="00E92BE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5C0B7082" w14:textId="77777777" w:rsidR="00E92BE7" w:rsidRPr="007A4437" w:rsidRDefault="00E92BE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DE80391" w14:textId="77777777" w:rsidR="00E92BE7" w:rsidRPr="00567D9A" w:rsidRDefault="00E92BE7" w:rsidP="00E92BE7">
            <w:pPr>
              <w:autoSpaceDE w:val="0"/>
              <w:autoSpaceDN w:val="0"/>
              <w:adjustRightInd w:val="0"/>
              <w:rPr>
                <w:rFonts w:ascii="Sylfaen" w:hAnsi="Sylfaen" w:cs="Consolas"/>
                <w:color w:val="000000" w:themeColor="text1"/>
              </w:rPr>
            </w:pPr>
            <w:r w:rsidRPr="00B951F3">
              <w:rPr>
                <w:rFonts w:ascii="Sylfaen" w:hAnsi="Sylfaen" w:cs="Consolas"/>
                <w:color w:val="000000" w:themeColor="text1"/>
                <w:lang w:val="ka-GE"/>
              </w:rPr>
              <w:t xml:space="preserve">განაცხადის ბმა </w:t>
            </w:r>
            <w:r>
              <w:rPr>
                <w:rFonts w:ascii="Sylfaen" w:hAnsi="Sylfaen" w:cs="Consolas"/>
                <w:color w:val="000000" w:themeColor="text1"/>
                <w:lang w:val="ka-GE"/>
              </w:rPr>
              <w:t xml:space="preserve">განაცხადის შედეგების </w:t>
            </w:r>
            <w:r w:rsidRPr="00B951F3">
              <w:rPr>
                <w:rFonts w:ascii="Sylfaen" w:hAnsi="Sylfaen" w:cs="Consolas"/>
                <w:color w:val="000000" w:themeColor="text1"/>
                <w:lang w:val="ka-GE"/>
              </w:rPr>
              <w:t xml:space="preserve"> ცნობართან.</w:t>
            </w:r>
          </w:p>
        </w:tc>
      </w:tr>
      <w:tr w:rsidR="008A3CD7" w:rsidRPr="007A4437" w14:paraId="6BCF5456" w14:textId="77777777" w:rsidTr="00AC3A34">
        <w:tc>
          <w:tcPr>
            <w:tcW w:w="1728" w:type="dxa"/>
          </w:tcPr>
          <w:p w14:paraId="3BECCE69" w14:textId="77777777" w:rsidR="008A3CD7" w:rsidRPr="007A4437" w:rsidRDefault="008A3CD7" w:rsidP="00AC3A34">
            <w:pPr>
              <w:autoSpaceDE w:val="0"/>
              <w:autoSpaceDN w:val="0"/>
              <w:adjustRightInd w:val="0"/>
              <w:rPr>
                <w:rFonts w:ascii="Sylfaen" w:hAnsi="Sylfaen" w:cs="Consolas"/>
                <w:color w:val="000000" w:themeColor="text1"/>
              </w:rPr>
            </w:pPr>
            <w:r w:rsidRPr="008A3CD7">
              <w:rPr>
                <w:rFonts w:ascii="Sylfaen" w:hAnsi="Sylfaen" w:cs="Consolas"/>
                <w:color w:val="000000" w:themeColor="text1"/>
              </w:rPr>
              <w:t>FK_MD_Statements_MD_Attributes6</w:t>
            </w:r>
          </w:p>
        </w:tc>
        <w:tc>
          <w:tcPr>
            <w:tcW w:w="1620" w:type="dxa"/>
          </w:tcPr>
          <w:p w14:paraId="06B758E1" w14:textId="77777777" w:rsidR="008A3CD7" w:rsidRPr="007A4437" w:rsidRDefault="008A3CD7"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42D97532" w14:textId="77777777" w:rsidR="008A3CD7" w:rsidRPr="007A4437" w:rsidRDefault="008A3CD7"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2B71E79E" w14:textId="77777777" w:rsidR="008A3CD7" w:rsidRPr="007A4437" w:rsidRDefault="008A3CD7"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4BCF53D1" w14:textId="77777777" w:rsidR="008A3CD7" w:rsidRPr="007A4437" w:rsidRDefault="008A3CD7"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მედიატორის შედეგების ცნობართან.</w:t>
            </w:r>
          </w:p>
        </w:tc>
      </w:tr>
      <w:tr w:rsidR="00180109" w:rsidRPr="007A4437" w14:paraId="7579F7FF" w14:textId="77777777" w:rsidTr="00AC3A34">
        <w:tc>
          <w:tcPr>
            <w:tcW w:w="1728" w:type="dxa"/>
          </w:tcPr>
          <w:p w14:paraId="0BE3582A" w14:textId="77777777" w:rsidR="00180109" w:rsidRPr="007A4437" w:rsidRDefault="00180109" w:rsidP="00AC3A34">
            <w:pPr>
              <w:autoSpaceDE w:val="0"/>
              <w:autoSpaceDN w:val="0"/>
              <w:adjustRightInd w:val="0"/>
              <w:rPr>
                <w:rFonts w:ascii="Sylfaen" w:hAnsi="Sylfaen" w:cs="Consolas"/>
                <w:color w:val="000000" w:themeColor="text1"/>
              </w:rPr>
            </w:pPr>
            <w:r w:rsidRPr="00180109">
              <w:rPr>
                <w:rFonts w:ascii="Sylfaen" w:hAnsi="Sylfaen" w:cs="Consolas"/>
                <w:color w:val="000000" w:themeColor="text1"/>
              </w:rPr>
              <w:t>FK_MD_Statements_MD_Attributes7</w:t>
            </w:r>
          </w:p>
        </w:tc>
        <w:tc>
          <w:tcPr>
            <w:tcW w:w="1620" w:type="dxa"/>
          </w:tcPr>
          <w:p w14:paraId="2BB9EC8B" w14:textId="77777777" w:rsidR="00180109" w:rsidRPr="007A4437" w:rsidRDefault="00180109"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16B46D8F" w14:textId="77777777" w:rsidR="00180109" w:rsidRPr="007A4437" w:rsidRDefault="00180109"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22DBD15B" w14:textId="77777777" w:rsidR="00180109" w:rsidRPr="007A4437" w:rsidRDefault="00180109"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65FB51B2" w14:textId="77777777" w:rsidR="00180109" w:rsidRPr="007A4437" w:rsidRDefault="00180109" w:rsidP="0018010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„რას ეხება განაცხადი“ -ს ცნობართან.</w:t>
            </w:r>
          </w:p>
        </w:tc>
      </w:tr>
      <w:tr w:rsidR="00567D9A" w:rsidRPr="007A4437" w14:paraId="6EBB37B7" w14:textId="77777777" w:rsidTr="00AC3A34">
        <w:tc>
          <w:tcPr>
            <w:tcW w:w="1728" w:type="dxa"/>
          </w:tcPr>
          <w:p w14:paraId="632BE5C6" w14:textId="77777777" w:rsidR="00567D9A" w:rsidRPr="007A4437" w:rsidRDefault="00567D9A" w:rsidP="00AC3A34">
            <w:pPr>
              <w:autoSpaceDE w:val="0"/>
              <w:autoSpaceDN w:val="0"/>
              <w:adjustRightInd w:val="0"/>
              <w:rPr>
                <w:rFonts w:ascii="Sylfaen" w:hAnsi="Sylfaen" w:cs="Consolas"/>
                <w:color w:val="000000" w:themeColor="text1"/>
              </w:rPr>
            </w:pPr>
            <w:r w:rsidRPr="00567D9A">
              <w:rPr>
                <w:rFonts w:ascii="Sylfaen" w:hAnsi="Sylfaen" w:cs="Consolas"/>
                <w:color w:val="000000" w:themeColor="text1"/>
              </w:rPr>
              <w:t>FK_MD_Statements_MD_Attributes8</w:t>
            </w:r>
          </w:p>
        </w:tc>
        <w:tc>
          <w:tcPr>
            <w:tcW w:w="1620" w:type="dxa"/>
          </w:tcPr>
          <w:p w14:paraId="261ACBC0" w14:textId="77777777" w:rsidR="00567D9A" w:rsidRPr="007A4437" w:rsidRDefault="00567D9A" w:rsidP="00B40F3B">
            <w:pPr>
              <w:autoSpaceDE w:val="0"/>
              <w:autoSpaceDN w:val="0"/>
              <w:adjustRightInd w:val="0"/>
              <w:jc w:val="center"/>
              <w:rPr>
                <w:rFonts w:ascii="Sylfaen" w:hAnsi="Sylfaen" w:cs="Consolas"/>
                <w:color w:val="000000" w:themeColor="text1"/>
              </w:rPr>
            </w:pPr>
            <w:r w:rsidRPr="00D51940">
              <w:rPr>
                <w:rFonts w:ascii="Sylfaen" w:hAnsi="Sylfaen" w:cs="Consolas"/>
                <w:color w:val="000000" w:themeColor="text1"/>
                <w:lang w:val="ka-GE"/>
              </w:rPr>
              <w:t>MD_Attributes</w:t>
            </w:r>
          </w:p>
        </w:tc>
        <w:tc>
          <w:tcPr>
            <w:tcW w:w="1800" w:type="dxa"/>
          </w:tcPr>
          <w:p w14:paraId="6D075106" w14:textId="77777777" w:rsidR="00567D9A" w:rsidRPr="007A4437" w:rsidRDefault="00567D9A" w:rsidP="00B40F3B">
            <w:pPr>
              <w:autoSpaceDE w:val="0"/>
              <w:autoSpaceDN w:val="0"/>
              <w:adjustRightInd w:val="0"/>
              <w:rPr>
                <w:rFonts w:ascii="Sylfaen" w:hAnsi="Sylfaen" w:cs="Consolas"/>
                <w:color w:val="000000" w:themeColor="text1"/>
              </w:rPr>
            </w:pPr>
            <w:r w:rsidRPr="003137FE">
              <w:rPr>
                <w:rFonts w:ascii="Sylfaen" w:hAnsi="Sylfaen" w:cs="Consolas"/>
                <w:color w:val="000000" w:themeColor="text1"/>
              </w:rPr>
              <w:t>MD_Satements</w:t>
            </w:r>
          </w:p>
        </w:tc>
        <w:tc>
          <w:tcPr>
            <w:tcW w:w="1260" w:type="dxa"/>
          </w:tcPr>
          <w:p w14:paraId="4CBC4FEF" w14:textId="77777777" w:rsidR="00567D9A" w:rsidRPr="007A4437" w:rsidRDefault="00567D9A" w:rsidP="00AC3A34">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F536E4B" w14:textId="77777777" w:rsidR="00567D9A" w:rsidRPr="007A4437" w:rsidRDefault="0085188B"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განაცხადის ბმა განაცხადის წყაროს ცნობართან.</w:t>
            </w:r>
          </w:p>
        </w:tc>
      </w:tr>
      <w:tr w:rsidR="009B4F7F" w:rsidRPr="007A4437" w14:paraId="62E71EA6" w14:textId="77777777" w:rsidTr="00AC3A34">
        <w:tc>
          <w:tcPr>
            <w:tcW w:w="1728" w:type="dxa"/>
          </w:tcPr>
          <w:p w14:paraId="1F556D14" w14:textId="77777777" w:rsidR="009B4F7F" w:rsidRPr="00567D9A"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FK_MD_HotLineCalls_MD_Statements</w:t>
            </w:r>
          </w:p>
        </w:tc>
        <w:tc>
          <w:tcPr>
            <w:tcW w:w="1620" w:type="dxa"/>
          </w:tcPr>
          <w:p w14:paraId="2B466D03" w14:textId="77777777" w:rsidR="009B4F7F" w:rsidRPr="009B4F7F" w:rsidRDefault="009B4F7F" w:rsidP="00B40F3B">
            <w:pPr>
              <w:autoSpaceDE w:val="0"/>
              <w:autoSpaceDN w:val="0"/>
              <w:adjustRightInd w:val="0"/>
              <w:jc w:val="center"/>
              <w:rPr>
                <w:rFonts w:ascii="Sylfaen" w:hAnsi="Sylfaen" w:cs="Consolas"/>
                <w:color w:val="000000" w:themeColor="text1"/>
              </w:rPr>
            </w:pPr>
            <w:r>
              <w:rPr>
                <w:rFonts w:ascii="Sylfaen" w:hAnsi="Sylfaen" w:cs="Consolas"/>
                <w:color w:val="000000" w:themeColor="text1"/>
              </w:rPr>
              <w:t>MD_Statements</w:t>
            </w:r>
          </w:p>
        </w:tc>
        <w:tc>
          <w:tcPr>
            <w:tcW w:w="1800" w:type="dxa"/>
          </w:tcPr>
          <w:p w14:paraId="47D0D046" w14:textId="77777777" w:rsidR="009B4F7F" w:rsidRPr="003137FE" w:rsidRDefault="009B4F7F" w:rsidP="00B40F3B">
            <w:pPr>
              <w:autoSpaceDE w:val="0"/>
              <w:autoSpaceDN w:val="0"/>
              <w:adjustRightInd w:val="0"/>
              <w:rPr>
                <w:rFonts w:ascii="Sylfaen" w:hAnsi="Sylfaen" w:cs="Consolas"/>
                <w:color w:val="000000" w:themeColor="text1"/>
              </w:rPr>
            </w:pPr>
            <w:r>
              <w:rPr>
                <w:rFonts w:ascii="Sylfaen" w:hAnsi="Sylfaen" w:cs="Consolas"/>
                <w:color w:val="000000" w:themeColor="text1"/>
              </w:rPr>
              <w:t>MD_HotLineCalls</w:t>
            </w:r>
          </w:p>
        </w:tc>
        <w:tc>
          <w:tcPr>
            <w:tcW w:w="1260" w:type="dxa"/>
          </w:tcPr>
          <w:p w14:paraId="30D2F282" w14:textId="77777777" w:rsidR="009B4F7F" w:rsidRPr="007A4437" w:rsidRDefault="009B4F7F" w:rsidP="00B40F3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7AE4057" w14:textId="77777777" w:rsidR="009B4F7F" w:rsidRPr="009B4F7F" w:rsidRDefault="009B4F7F" w:rsidP="0085188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სატელეფონო ზარის ბმა განაცხადთან.</w:t>
            </w:r>
          </w:p>
        </w:tc>
      </w:tr>
      <w:tr w:rsidR="009B4F7F" w:rsidRPr="007A4437" w14:paraId="1E3C147F" w14:textId="77777777" w:rsidTr="00AC3A34">
        <w:tc>
          <w:tcPr>
            <w:tcW w:w="1728" w:type="dxa"/>
          </w:tcPr>
          <w:p w14:paraId="578FA65D" w14:textId="77777777" w:rsidR="009B4F7F" w:rsidRPr="007A4437" w:rsidRDefault="009B4F7F" w:rsidP="00AC3A34">
            <w:pPr>
              <w:autoSpaceDE w:val="0"/>
              <w:autoSpaceDN w:val="0"/>
              <w:adjustRightInd w:val="0"/>
              <w:rPr>
                <w:rFonts w:ascii="Sylfaen" w:hAnsi="Sylfaen" w:cs="Consolas"/>
                <w:color w:val="000000" w:themeColor="text1"/>
              </w:rPr>
            </w:pPr>
            <w:r w:rsidRPr="009B4F7F">
              <w:rPr>
                <w:rFonts w:ascii="Sylfaen" w:hAnsi="Sylfaen" w:cs="Consolas"/>
                <w:color w:val="000000" w:themeColor="text1"/>
              </w:rPr>
              <w:t>FK_MD_Statements_MD_Organizations</w:t>
            </w:r>
          </w:p>
        </w:tc>
        <w:tc>
          <w:tcPr>
            <w:tcW w:w="1620" w:type="dxa"/>
          </w:tcPr>
          <w:p w14:paraId="3CEE1261" w14:textId="77777777" w:rsidR="009B4F7F" w:rsidRPr="009B4F7F"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MD_Organizations</w:t>
            </w:r>
          </w:p>
        </w:tc>
        <w:tc>
          <w:tcPr>
            <w:tcW w:w="1800" w:type="dxa"/>
          </w:tcPr>
          <w:p w14:paraId="1443EFDA" w14:textId="77777777" w:rsidR="009B4F7F" w:rsidRPr="007A4437" w:rsidRDefault="009B4F7F" w:rsidP="009B4F7F">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14:paraId="0D554528" w14:textId="77777777" w:rsidR="009B4F7F" w:rsidRPr="007A4437" w:rsidRDefault="009B4F7F"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14:paraId="1B4AC389" w14:textId="77777777" w:rsidR="009B4F7F" w:rsidRPr="009B4F7F" w:rsidRDefault="009B4F7F"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სმედიცინო დაწესებულების ან სადაზღვევო კომპანიის ბმა განაცხადთან.</w:t>
            </w:r>
          </w:p>
        </w:tc>
      </w:tr>
      <w:tr w:rsidR="009B4F7F" w:rsidRPr="007A4437" w14:paraId="481E8177" w14:textId="77777777" w:rsidTr="00AC3A34">
        <w:tc>
          <w:tcPr>
            <w:tcW w:w="1728" w:type="dxa"/>
          </w:tcPr>
          <w:p w14:paraId="01EB08AF" w14:textId="77777777" w:rsidR="009B4F7F" w:rsidRPr="007A4437" w:rsidRDefault="00316EB1" w:rsidP="00AC3A34">
            <w:pPr>
              <w:autoSpaceDE w:val="0"/>
              <w:autoSpaceDN w:val="0"/>
              <w:adjustRightInd w:val="0"/>
              <w:rPr>
                <w:rFonts w:ascii="Sylfaen" w:hAnsi="Sylfaen" w:cs="Consolas"/>
                <w:color w:val="000000" w:themeColor="text1"/>
              </w:rPr>
            </w:pPr>
            <w:r w:rsidRPr="00316EB1">
              <w:rPr>
                <w:rFonts w:ascii="Sylfaen" w:hAnsi="Sylfaen" w:cs="Consolas"/>
                <w:color w:val="000000" w:themeColor="text1"/>
              </w:rPr>
              <w:t>FK_MD_Statements_MD_StateToPersonDetails</w:t>
            </w:r>
          </w:p>
        </w:tc>
        <w:tc>
          <w:tcPr>
            <w:tcW w:w="1620" w:type="dxa"/>
          </w:tcPr>
          <w:p w14:paraId="30B8CC0F" w14:textId="77777777" w:rsidR="009B4F7F" w:rsidRPr="00316EB1" w:rsidRDefault="00316EB1" w:rsidP="00316EB1">
            <w:pPr>
              <w:autoSpaceDE w:val="0"/>
              <w:autoSpaceDN w:val="0"/>
              <w:adjustRightInd w:val="0"/>
              <w:rPr>
                <w:rFonts w:ascii="Sylfaen" w:hAnsi="Sylfaen" w:cs="Consolas"/>
                <w:color w:val="000000" w:themeColor="text1"/>
              </w:rPr>
            </w:pPr>
            <w:r>
              <w:rPr>
                <w:rFonts w:ascii="Sylfaen" w:hAnsi="Sylfaen" w:cs="Consolas"/>
                <w:color w:val="000000" w:themeColor="text1"/>
              </w:rPr>
              <w:t>MD_PersonDetails</w:t>
            </w:r>
          </w:p>
        </w:tc>
        <w:tc>
          <w:tcPr>
            <w:tcW w:w="1800" w:type="dxa"/>
          </w:tcPr>
          <w:p w14:paraId="3C7934EB" w14:textId="77777777"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MD_Statements</w:t>
            </w:r>
          </w:p>
        </w:tc>
        <w:tc>
          <w:tcPr>
            <w:tcW w:w="1260" w:type="dxa"/>
          </w:tcPr>
          <w:p w14:paraId="10EFE135" w14:textId="77777777" w:rsidR="009B4F7F" w:rsidRPr="007A4437" w:rsidRDefault="00316EB1" w:rsidP="00AC3A34">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Pr>
          <w:p w14:paraId="5D9F6CD1" w14:textId="77777777" w:rsidR="009B4F7F" w:rsidRPr="00365F7D" w:rsidRDefault="00365F7D" w:rsidP="00AC3A3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„ვის მიმართ“ -ში მითითებული ფიზიკური პირის ბმა განაცხადთან.</w:t>
            </w:r>
          </w:p>
        </w:tc>
      </w:tr>
      <w:tr w:rsidR="009B4F7F" w:rsidRPr="007A4437" w14:paraId="6CBBDF5D" w14:textId="77777777" w:rsidTr="00AC3A34">
        <w:tc>
          <w:tcPr>
            <w:tcW w:w="1728" w:type="dxa"/>
          </w:tcPr>
          <w:p w14:paraId="55598F84" w14:textId="77777777"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14:paraId="67E39A43" w14:textId="77777777"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14:paraId="21A1D7FB" w14:textId="77777777"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14:paraId="58E77147" w14:textId="77777777"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14:paraId="41F19A5E" w14:textId="77777777"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14:paraId="2C518C32" w14:textId="77777777" w:rsidTr="00AC3A34">
        <w:tc>
          <w:tcPr>
            <w:tcW w:w="1728" w:type="dxa"/>
          </w:tcPr>
          <w:p w14:paraId="7E74DD1B" w14:textId="77777777"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14:paraId="64534B6B" w14:textId="77777777"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14:paraId="6A813663" w14:textId="77777777"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14:paraId="7A107118" w14:textId="77777777"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14:paraId="63CF8C98" w14:textId="77777777" w:rsidR="009B4F7F" w:rsidRPr="007A4437" w:rsidRDefault="009B4F7F" w:rsidP="00AC3A34">
            <w:pPr>
              <w:autoSpaceDE w:val="0"/>
              <w:autoSpaceDN w:val="0"/>
              <w:adjustRightInd w:val="0"/>
              <w:rPr>
                <w:rFonts w:ascii="Sylfaen" w:hAnsi="Sylfaen" w:cs="Consolas"/>
                <w:color w:val="000000" w:themeColor="text1"/>
              </w:rPr>
            </w:pPr>
          </w:p>
        </w:tc>
      </w:tr>
      <w:tr w:rsidR="009B4F7F" w:rsidRPr="007A4437" w14:paraId="408F0DE9" w14:textId="77777777" w:rsidTr="00AC3A34">
        <w:tc>
          <w:tcPr>
            <w:tcW w:w="1728" w:type="dxa"/>
          </w:tcPr>
          <w:p w14:paraId="4F7C1FFF" w14:textId="77777777" w:rsidR="009B4F7F" w:rsidRPr="007A4437" w:rsidRDefault="009B4F7F" w:rsidP="00AC3A34">
            <w:pPr>
              <w:autoSpaceDE w:val="0"/>
              <w:autoSpaceDN w:val="0"/>
              <w:adjustRightInd w:val="0"/>
              <w:rPr>
                <w:rFonts w:ascii="Sylfaen" w:hAnsi="Sylfaen" w:cs="Consolas"/>
                <w:color w:val="000000" w:themeColor="text1"/>
              </w:rPr>
            </w:pPr>
          </w:p>
        </w:tc>
        <w:tc>
          <w:tcPr>
            <w:tcW w:w="1620" w:type="dxa"/>
          </w:tcPr>
          <w:p w14:paraId="67E45E90" w14:textId="77777777" w:rsidR="009B4F7F" w:rsidRPr="007A4437" w:rsidRDefault="009B4F7F" w:rsidP="00AC3A34">
            <w:pPr>
              <w:autoSpaceDE w:val="0"/>
              <w:autoSpaceDN w:val="0"/>
              <w:adjustRightInd w:val="0"/>
              <w:jc w:val="center"/>
              <w:rPr>
                <w:rFonts w:ascii="Sylfaen" w:hAnsi="Sylfaen" w:cs="Consolas"/>
                <w:color w:val="000000" w:themeColor="text1"/>
              </w:rPr>
            </w:pPr>
          </w:p>
        </w:tc>
        <w:tc>
          <w:tcPr>
            <w:tcW w:w="1800" w:type="dxa"/>
          </w:tcPr>
          <w:p w14:paraId="3F0CADDA" w14:textId="77777777" w:rsidR="009B4F7F" w:rsidRPr="007A4437" w:rsidRDefault="009B4F7F" w:rsidP="00AC3A34">
            <w:pPr>
              <w:autoSpaceDE w:val="0"/>
              <w:autoSpaceDN w:val="0"/>
              <w:adjustRightInd w:val="0"/>
              <w:rPr>
                <w:rFonts w:ascii="Sylfaen" w:hAnsi="Sylfaen" w:cs="Consolas"/>
                <w:color w:val="000000" w:themeColor="text1"/>
              </w:rPr>
            </w:pPr>
          </w:p>
        </w:tc>
        <w:tc>
          <w:tcPr>
            <w:tcW w:w="1260" w:type="dxa"/>
          </w:tcPr>
          <w:p w14:paraId="6476617B" w14:textId="77777777" w:rsidR="009B4F7F" w:rsidRPr="007A4437" w:rsidRDefault="009B4F7F" w:rsidP="00AC3A34">
            <w:pPr>
              <w:autoSpaceDE w:val="0"/>
              <w:autoSpaceDN w:val="0"/>
              <w:adjustRightInd w:val="0"/>
              <w:rPr>
                <w:rFonts w:ascii="Sylfaen" w:hAnsi="Sylfaen" w:cs="Consolas"/>
                <w:color w:val="000000" w:themeColor="text1"/>
              </w:rPr>
            </w:pPr>
          </w:p>
        </w:tc>
        <w:tc>
          <w:tcPr>
            <w:tcW w:w="3794" w:type="dxa"/>
          </w:tcPr>
          <w:p w14:paraId="2C868AFE" w14:textId="77777777" w:rsidR="009B4F7F" w:rsidRPr="007A4437" w:rsidRDefault="009B4F7F" w:rsidP="00AC3A34">
            <w:pPr>
              <w:autoSpaceDE w:val="0"/>
              <w:autoSpaceDN w:val="0"/>
              <w:adjustRightInd w:val="0"/>
              <w:rPr>
                <w:rFonts w:ascii="Sylfaen" w:hAnsi="Sylfaen" w:cs="Consolas"/>
                <w:color w:val="000000" w:themeColor="text1"/>
              </w:rPr>
            </w:pPr>
          </w:p>
        </w:tc>
      </w:tr>
    </w:tbl>
    <w:p w14:paraId="4B15831A" w14:textId="77777777" w:rsidR="00AC3A34" w:rsidRPr="007A4437" w:rsidRDefault="00AC3A34" w:rsidP="00AC3A34">
      <w:pPr>
        <w:pStyle w:val="ListParagraph"/>
        <w:ind w:left="1080"/>
        <w:rPr>
          <w:rFonts w:ascii="Sylfaen" w:hAnsi="Sylfaen" w:cs="Sylfaen"/>
          <w:color w:val="000000" w:themeColor="text1"/>
          <w:sz w:val="24"/>
          <w:szCs w:val="24"/>
          <w:lang w:val="ka-GE"/>
        </w:rPr>
      </w:pPr>
    </w:p>
    <w:p w14:paraId="13536606" w14:textId="77777777" w:rsidR="00AC3A34" w:rsidRDefault="00AC3A34" w:rsidP="00BC200B"/>
    <w:p w14:paraId="017DA509" w14:textId="77777777" w:rsidR="000730ED" w:rsidRPr="00394A15" w:rsidRDefault="000730ED" w:rsidP="000730ED">
      <w:pPr>
        <w:pStyle w:val="Heading1"/>
        <w:numPr>
          <w:ilvl w:val="0"/>
          <w:numId w:val="12"/>
        </w:numPr>
        <w:spacing w:before="200" w:after="200" w:line="276" w:lineRule="auto"/>
        <w:rPr>
          <w:rFonts w:ascii="Sylfaen" w:hAnsi="Sylfaen"/>
          <w:lang w:val="ka-GE"/>
        </w:rPr>
      </w:pPr>
      <w:bookmarkStart w:id="81" w:name="_Toc384225537"/>
      <w:bookmarkStart w:id="82" w:name="_Toc388437034"/>
      <w:r w:rsidRPr="00394A15">
        <w:rPr>
          <w:rFonts w:ascii="Sylfaen" w:hAnsi="Sylfaen"/>
          <w:lang w:val="ka-GE"/>
        </w:rPr>
        <w:t>გამოყენებული ტექნოლოგიები</w:t>
      </w:r>
      <w:bookmarkEnd w:id="81"/>
      <w:bookmarkEnd w:id="82"/>
    </w:p>
    <w:p w14:paraId="4C310E3B" w14:textId="77777777" w:rsidR="000730ED" w:rsidRDefault="000730ED" w:rsidP="000730ED">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14:paraId="10FBBD9C" w14:textId="77777777" w:rsidR="000730ED" w:rsidRDefault="000730ED" w:rsidP="000730ED">
      <w:pPr>
        <w:tabs>
          <w:tab w:val="left" w:pos="1828"/>
        </w:tabs>
        <w:jc w:val="both"/>
        <w:rPr>
          <w:rFonts w:ascii="Sylfaen" w:hAnsi="Sylfaen"/>
          <w:sz w:val="24"/>
          <w:szCs w:val="24"/>
          <w:lang w:val="ka-GE"/>
        </w:rPr>
      </w:pPr>
      <w:r>
        <w:rPr>
          <w:rFonts w:ascii="Sylfaen" w:hAnsi="Sylfaen"/>
          <w:sz w:val="24"/>
          <w:szCs w:val="24"/>
          <w:lang w:val="ka-GE"/>
        </w:rPr>
        <w:tab/>
      </w:r>
    </w:p>
    <w:p w14:paraId="24A5D640" w14:textId="77777777" w:rsidR="000730ED" w:rsidRPr="00AF008E" w:rsidRDefault="000730ED" w:rsidP="000730ED">
      <w:pPr>
        <w:jc w:val="both"/>
        <w:rPr>
          <w:rFonts w:ascii="Sylfaen" w:hAnsi="Sylfaen"/>
          <w:b/>
          <w:sz w:val="24"/>
          <w:szCs w:val="24"/>
          <w:lang w:val="ka-GE"/>
        </w:rPr>
      </w:pPr>
      <w:r w:rsidRPr="00AF008E">
        <w:rPr>
          <w:rFonts w:ascii="Sylfaen" w:hAnsi="Sylfaen"/>
          <w:b/>
          <w:sz w:val="24"/>
          <w:szCs w:val="24"/>
          <w:lang w:val="ka-GE"/>
        </w:rPr>
        <w:lastRenderedPageBreak/>
        <w:t>პროგრამული რეალიზება:</w:t>
      </w:r>
    </w:p>
    <w:p w14:paraId="09192128" w14:textId="77777777"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7</w:t>
      </w:r>
    </w:p>
    <w:p w14:paraId="2419AF15" w14:textId="77777777"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Windows Server 2008 R2</w:t>
      </w:r>
    </w:p>
    <w:p w14:paraId="085E9146" w14:textId="77777777"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Visual Studio.Net 2010/2012/2013</w:t>
      </w:r>
    </w:p>
    <w:p w14:paraId="2EF7D956" w14:textId="77777777"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ASP.NET, DevExpress UI კონტროლები</w:t>
      </w:r>
    </w:p>
    <w:p w14:paraId="755986D7" w14:textId="77777777" w:rsidR="000730ED" w:rsidRPr="00AF008E"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Microsoft SQL Server 2008/2012 R2</w:t>
      </w:r>
    </w:p>
    <w:p w14:paraId="0696D4B4" w14:textId="77777777" w:rsidR="000730ED" w:rsidRDefault="000730ED" w:rsidP="00AF008E">
      <w:pPr>
        <w:pStyle w:val="ListParagraph"/>
        <w:numPr>
          <w:ilvl w:val="1"/>
          <w:numId w:val="30"/>
        </w:numPr>
        <w:jc w:val="both"/>
        <w:rPr>
          <w:rFonts w:ascii="Sylfaen" w:hAnsi="Sylfaen"/>
          <w:sz w:val="24"/>
          <w:szCs w:val="24"/>
          <w:lang w:val="ka-GE"/>
        </w:rPr>
      </w:pPr>
      <w:r w:rsidRPr="00AF008E">
        <w:rPr>
          <w:rFonts w:ascii="Sylfaen" w:hAnsi="Sylfaen"/>
          <w:sz w:val="24"/>
          <w:szCs w:val="24"/>
          <w:lang w:val="ka-GE"/>
        </w:rPr>
        <w:t>LINQ to SQL</w:t>
      </w:r>
    </w:p>
    <w:p w14:paraId="636AB4C3" w14:textId="77777777" w:rsidR="000730ED" w:rsidRDefault="000730ED" w:rsidP="000730ED">
      <w:pPr>
        <w:jc w:val="both"/>
        <w:rPr>
          <w:rFonts w:ascii="Sylfaen" w:hAnsi="Sylfaen"/>
          <w:sz w:val="24"/>
          <w:szCs w:val="24"/>
          <w:lang w:val="ka-GE"/>
        </w:rPr>
      </w:pPr>
    </w:p>
    <w:p w14:paraId="0FA57F99" w14:textId="77777777" w:rsidR="000730ED" w:rsidRPr="00322879" w:rsidRDefault="000730ED" w:rsidP="000730ED">
      <w:pPr>
        <w:jc w:val="both"/>
        <w:rPr>
          <w:rFonts w:ascii="Sylfaen" w:hAnsi="Sylfaen"/>
          <w:b/>
          <w:sz w:val="24"/>
          <w:szCs w:val="24"/>
          <w:lang w:val="ka-GE"/>
        </w:rPr>
      </w:pPr>
      <w:r w:rsidRPr="00322879">
        <w:rPr>
          <w:rFonts w:ascii="Sylfaen" w:hAnsi="Sylfaen"/>
          <w:b/>
          <w:sz w:val="24"/>
          <w:szCs w:val="24"/>
          <w:lang w:val="ka-GE"/>
        </w:rPr>
        <w:t>დანერგვა:</w:t>
      </w:r>
    </w:p>
    <w:p w14:paraId="5B1CD37E" w14:textId="77777777"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BEA6A7A" w14:textId="77777777" w:rsidR="000730ED" w:rsidRDefault="000730ED" w:rsidP="000730ED">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6B03C520" w14:textId="77777777" w:rsidR="000730ED" w:rsidRDefault="000730ED" w:rsidP="000730ED">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AAE51BE" w14:textId="77777777" w:rsidR="000730ED" w:rsidRDefault="000730ED" w:rsidP="000730ED">
      <w:pPr>
        <w:pStyle w:val="ListParagraph"/>
        <w:jc w:val="both"/>
        <w:rPr>
          <w:rFonts w:ascii="Sylfaen" w:hAnsi="Sylfaen"/>
          <w:color w:val="FF0000"/>
          <w:sz w:val="24"/>
          <w:szCs w:val="24"/>
        </w:rPr>
      </w:pPr>
    </w:p>
    <w:p w14:paraId="5C8295E7" w14:textId="77777777" w:rsidR="000730ED" w:rsidRDefault="000730ED" w:rsidP="000730ED">
      <w:pPr>
        <w:pStyle w:val="ListParagraph"/>
        <w:jc w:val="both"/>
        <w:rPr>
          <w:rFonts w:ascii="Sylfaen" w:hAnsi="Sylfaen"/>
          <w:color w:val="FF0000"/>
          <w:sz w:val="24"/>
          <w:szCs w:val="24"/>
        </w:rPr>
      </w:pPr>
    </w:p>
    <w:p w14:paraId="18BD9B62" w14:textId="77777777" w:rsidR="000730ED" w:rsidRPr="00D054FF" w:rsidRDefault="000730ED" w:rsidP="000730ED">
      <w:pPr>
        <w:pStyle w:val="Heading1"/>
        <w:numPr>
          <w:ilvl w:val="0"/>
          <w:numId w:val="12"/>
        </w:numPr>
        <w:spacing w:before="200" w:after="200" w:line="276" w:lineRule="auto"/>
        <w:rPr>
          <w:i/>
          <w:lang w:val="ka-GE"/>
        </w:rPr>
      </w:pPr>
      <w:bookmarkStart w:id="83" w:name="_Toc384225538"/>
      <w:bookmarkStart w:id="84" w:name="_Toc388437035"/>
      <w:r w:rsidRPr="00394A15">
        <w:rPr>
          <w:rFonts w:ascii="Sylfaen" w:hAnsi="Sylfaen"/>
          <w:lang w:val="ka-GE"/>
        </w:rPr>
        <w:t>რეზერვირების გეგმა</w:t>
      </w:r>
      <w:bookmarkEnd w:id="83"/>
      <w:bookmarkEnd w:id="84"/>
    </w:p>
    <w:p w14:paraId="3CFEB79F" w14:textId="77777777" w:rsidR="000730ED" w:rsidRDefault="000730ED" w:rsidP="000730ED">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w:t>
      </w:r>
      <w:r>
        <w:rPr>
          <w:rFonts w:ascii="Sylfaen" w:hAnsi="Sylfaen"/>
          <w:sz w:val="24"/>
          <w:szCs w:val="24"/>
          <w:lang w:val="ka-GE"/>
        </w:rPr>
        <w:t>მედიაციის</w:t>
      </w:r>
      <w:r w:rsidRPr="000E67F1">
        <w:rPr>
          <w:rFonts w:ascii="Sylfaen" w:hAnsi="Sylfaen"/>
          <w:sz w:val="24"/>
          <w:szCs w:val="24"/>
          <w:lang w:val="ka-GE"/>
        </w:rPr>
        <w:t xml:space="preserve">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w:t>
      </w:r>
      <w:r w:rsidRPr="00E56924">
        <w:rPr>
          <w:rFonts w:ascii="Sylfaen" w:hAnsi="Sylfaen" w:cs="Sylfaen"/>
          <w:sz w:val="24"/>
          <w:szCs w:val="24"/>
          <w:lang w:val="ka-GE"/>
        </w:rPr>
        <w:t>1</w:t>
      </w:r>
      <w:r>
        <w:rPr>
          <w:rFonts w:ascii="Sylfaen" w:hAnsi="Sylfaen" w:cs="Sylfaen"/>
          <w:sz w:val="24"/>
          <w:szCs w:val="24"/>
          <w:lang w:val="ka-GE"/>
        </w:rPr>
        <w:t>-ელ</w:t>
      </w:r>
      <w:r w:rsidRPr="00E56924">
        <w:rPr>
          <w:rFonts w:ascii="Sylfaen" w:hAnsi="Sylfaen" w:cs="Sylfaen"/>
          <w:sz w:val="24"/>
          <w:szCs w:val="24"/>
          <w:lang w:val="ka-GE"/>
        </w:rPr>
        <w:t xml:space="preserve"> კატეგორიას.</w:t>
      </w:r>
    </w:p>
    <w:p w14:paraId="12D7315F" w14:textId="77777777" w:rsidR="000730ED" w:rsidRPr="0028374E" w:rsidRDefault="000730ED" w:rsidP="000730ED">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648DBE7C" w14:textId="77777777" w:rsidR="00E37383" w:rsidRPr="001C711A" w:rsidRDefault="00E37383" w:rsidP="00E37383">
      <w:pPr>
        <w:pStyle w:val="Heading1"/>
        <w:numPr>
          <w:ilvl w:val="0"/>
          <w:numId w:val="12"/>
        </w:numPr>
        <w:spacing w:before="200" w:after="200" w:line="276" w:lineRule="auto"/>
        <w:jc w:val="both"/>
        <w:rPr>
          <w:rFonts w:ascii="Sylfaen" w:hAnsi="Sylfaen"/>
          <w:lang w:val="ka-GE"/>
        </w:rPr>
      </w:pPr>
      <w:bookmarkStart w:id="85" w:name="_Toc384225539"/>
      <w:bookmarkStart w:id="86" w:name="_Toc388437036"/>
      <w:r w:rsidRPr="007328A1">
        <w:rPr>
          <w:rFonts w:ascii="Sylfaen" w:hAnsi="Sylfaen"/>
          <w:lang w:val="ka-GE"/>
        </w:rPr>
        <w:t>მიმდინარე სტატუსი და სამომავლო გეგმები</w:t>
      </w:r>
      <w:bookmarkEnd w:id="85"/>
      <w:bookmarkEnd w:id="86"/>
    </w:p>
    <w:p w14:paraId="2CD184FF" w14:textId="77777777" w:rsidR="00E37383" w:rsidRDefault="00E37383" w:rsidP="00E37383">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w:t>
      </w:r>
      <w:r w:rsidR="00571F02">
        <w:rPr>
          <w:rFonts w:ascii="Sylfaen" w:hAnsi="Sylfaen"/>
          <w:sz w:val="24"/>
          <w:szCs w:val="24"/>
          <w:lang w:val="ka-GE"/>
        </w:rPr>
        <w:t>მედიაციის</w:t>
      </w:r>
      <w:r w:rsidRPr="00107C04">
        <w:rPr>
          <w:rFonts w:ascii="Sylfaen" w:hAnsi="Sylfaen"/>
          <w:sz w:val="24"/>
          <w:szCs w:val="24"/>
          <w:lang w:val="ka-GE"/>
        </w:rPr>
        <w:t xml:space="preserve">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w:t>
      </w:r>
      <w:r w:rsidR="00430AD0">
        <w:rPr>
          <w:rFonts w:ascii="Sylfaen" w:hAnsi="Sylfaen"/>
          <w:sz w:val="24"/>
          <w:szCs w:val="24"/>
          <w:lang w:val="ka-GE"/>
        </w:rPr>
        <w:t xml:space="preserve">სამედიცინო მედიაციის სამსახურის </w:t>
      </w:r>
      <w:r>
        <w:rPr>
          <w:rFonts w:ascii="Sylfaen" w:hAnsi="Sylfaen"/>
          <w:sz w:val="24"/>
          <w:szCs w:val="24"/>
          <w:lang w:val="ka-GE"/>
        </w:rPr>
        <w:t>მიერ ადმინისტრირებულ საყოველთაო ჯანდაცვის სახელმწიფო პროგრამებში. მიმდინარე მომენტისთვის</w:t>
      </w:r>
      <w:r w:rsidR="00430AD0">
        <w:rPr>
          <w:rFonts w:ascii="Sylfaen" w:hAnsi="Sylfaen"/>
          <w:sz w:val="24"/>
          <w:szCs w:val="24"/>
          <w:lang w:val="ka-GE"/>
        </w:rPr>
        <w:t xml:space="preserve"> მედიაციის სამსახური</w:t>
      </w:r>
      <w:r>
        <w:rPr>
          <w:rFonts w:ascii="Sylfaen" w:hAnsi="Sylfaen"/>
          <w:sz w:val="24"/>
          <w:szCs w:val="24"/>
          <w:lang w:val="ka-GE"/>
        </w:rPr>
        <w:t xml:space="preserve"> </w:t>
      </w:r>
      <w:r w:rsidR="00C034C8">
        <w:rPr>
          <w:rFonts w:ascii="Sylfaen" w:hAnsi="Sylfaen"/>
          <w:sz w:val="24"/>
          <w:szCs w:val="24"/>
        </w:rPr>
        <w:t>M</w:t>
      </w:r>
      <w:r>
        <w:rPr>
          <w:rFonts w:ascii="Sylfaen" w:hAnsi="Sylfaen"/>
          <w:sz w:val="24"/>
          <w:szCs w:val="24"/>
          <w:lang w:val="ka-GE"/>
        </w:rPr>
        <w:t xml:space="preserve">M-ის საშუალებით სრულად აღრიცხავს </w:t>
      </w:r>
      <w:r w:rsidR="00430AD0">
        <w:rPr>
          <w:rFonts w:ascii="Sylfaen" w:hAnsi="Sylfaen"/>
          <w:sz w:val="24"/>
          <w:szCs w:val="24"/>
          <w:lang w:val="ka-GE"/>
        </w:rPr>
        <w:t>შემოსულ განაცხადებს</w:t>
      </w:r>
      <w:r>
        <w:rPr>
          <w:rFonts w:ascii="Sylfaen" w:hAnsi="Sylfaen"/>
          <w:sz w:val="24"/>
          <w:szCs w:val="24"/>
          <w:lang w:val="ka-GE"/>
        </w:rPr>
        <w:t xml:space="preserve">, ახორციელებს მათ </w:t>
      </w:r>
      <w:r w:rsidR="00430AD0">
        <w:rPr>
          <w:rFonts w:ascii="Sylfaen" w:hAnsi="Sylfaen"/>
          <w:sz w:val="24"/>
          <w:szCs w:val="24"/>
          <w:lang w:val="ka-GE"/>
        </w:rPr>
        <w:t>გახილვას</w:t>
      </w:r>
      <w:r>
        <w:rPr>
          <w:rFonts w:ascii="Sylfaen" w:hAnsi="Sylfaen"/>
          <w:sz w:val="24"/>
          <w:szCs w:val="24"/>
          <w:lang w:val="ka-GE"/>
        </w:rPr>
        <w:t xml:space="preserve"> და აწარმოებს შესაბამის ანალიტიკას.</w:t>
      </w:r>
    </w:p>
    <w:p w14:paraId="7CE7FE54" w14:textId="77777777" w:rsidR="00725EDE" w:rsidRPr="00AF008E" w:rsidRDefault="00E37383" w:rsidP="00AF008E">
      <w:pPr>
        <w:ind w:firstLine="720"/>
        <w:jc w:val="both"/>
        <w:rPr>
          <w:rFonts w:ascii="Sylfaen" w:hAnsi="Sylfaen"/>
          <w:sz w:val="24"/>
          <w:szCs w:val="24"/>
        </w:rPr>
      </w:pPr>
      <w:r>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r w:rsidR="00AF008E">
        <w:rPr>
          <w:rFonts w:ascii="Sylfaen" w:hAnsi="Sylfaen"/>
          <w:sz w:val="24"/>
          <w:szCs w:val="24"/>
        </w:rPr>
        <w:t>.</w:t>
      </w:r>
    </w:p>
    <w:sectPr w:rsidR="00725EDE" w:rsidRPr="00AF008E" w:rsidSect="007037B0">
      <w:headerReference w:type="default" r:id="rId28"/>
      <w:footerReference w:type="default" r:id="rId29"/>
      <w:footerReference w:type="first" r:id="rId30"/>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Gia Jgarkava" w:date="2014-07-11T18:40:00Z" w:initials="GJ">
    <w:p w14:paraId="6B862D65" w14:textId="77777777" w:rsidR="00701E3C" w:rsidRPr="00D82067" w:rsidRDefault="00701E3C">
      <w:pPr>
        <w:pStyle w:val="CommentText"/>
        <w:rPr>
          <w:rFonts w:ascii="Sylfaen" w:hAnsi="Sylfaen"/>
          <w:lang w:val="ka-GE"/>
        </w:rPr>
      </w:pPr>
      <w:r>
        <w:rPr>
          <w:rStyle w:val="CommentReference"/>
        </w:rPr>
        <w:annotationRef/>
      </w:r>
      <w:r>
        <w:rPr>
          <w:rFonts w:ascii="Sylfaen" w:hAnsi="Sylfaen"/>
          <w:lang w:val="ka-GE"/>
        </w:rPr>
        <w:t>აბა?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862D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D0363" w14:textId="77777777" w:rsidR="00701E3C" w:rsidRDefault="00701E3C" w:rsidP="009D4DB4">
      <w:r>
        <w:separator/>
      </w:r>
    </w:p>
  </w:endnote>
  <w:endnote w:type="continuationSeparator" w:id="0">
    <w:p w14:paraId="53ECF9B9" w14:textId="77777777" w:rsidR="00701E3C" w:rsidRDefault="00701E3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01E3C" w14:paraId="2057D280" w14:textId="77777777">
      <w:tc>
        <w:tcPr>
          <w:tcW w:w="500" w:type="pct"/>
          <w:tcBorders>
            <w:top w:val="single" w:sz="4" w:space="0" w:color="7B4A3A"/>
          </w:tcBorders>
          <w:shd w:val="clear" w:color="auto" w:fill="7B4A3A"/>
        </w:tcPr>
        <w:p w14:paraId="4CC29814" w14:textId="77777777" w:rsidR="00701E3C" w:rsidRDefault="00701E3C" w:rsidP="009D4DB4">
          <w:pPr>
            <w:pStyle w:val="Footer"/>
            <w:rPr>
              <w:b/>
              <w:bCs/>
              <w:color w:val="FFFFFF"/>
            </w:rPr>
          </w:pPr>
          <w:r>
            <w:fldChar w:fldCharType="begin"/>
          </w:r>
          <w:r>
            <w:instrText xml:space="preserve"> PAGE   \* MERGEFORMAT </w:instrText>
          </w:r>
          <w:r>
            <w:fldChar w:fldCharType="separate"/>
          </w:r>
          <w:r w:rsidR="005D0458" w:rsidRPr="005D0458">
            <w:rPr>
              <w:noProof/>
              <w:color w:val="FFFFFF"/>
            </w:rPr>
            <w:t>9</w:t>
          </w:r>
          <w:r>
            <w:rPr>
              <w:noProof/>
              <w:color w:val="FFFFFF"/>
            </w:rPr>
            <w:fldChar w:fldCharType="end"/>
          </w:r>
        </w:p>
      </w:tc>
      <w:tc>
        <w:tcPr>
          <w:tcW w:w="4500" w:type="pct"/>
          <w:tcBorders>
            <w:top w:val="single" w:sz="4" w:space="0" w:color="auto"/>
          </w:tcBorders>
        </w:tcPr>
        <w:p w14:paraId="60510C75" w14:textId="77777777" w:rsidR="00701E3C" w:rsidRDefault="00701E3C" w:rsidP="009D4DB4">
          <w:pPr>
            <w:pStyle w:val="Footer"/>
          </w:pPr>
        </w:p>
      </w:tc>
    </w:tr>
  </w:tbl>
  <w:p w14:paraId="643344DA" w14:textId="77777777" w:rsidR="00701E3C" w:rsidRDefault="00701E3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0F9DC" w14:textId="77777777" w:rsidR="00701E3C" w:rsidRDefault="00701E3C">
    <w:pPr>
      <w:pStyle w:val="Footer"/>
    </w:pPr>
    <w:ins w:id="87" w:author="Gia Jgarkava" w:date="2014-07-08T09:32:00Z">
      <w:r w:rsidRPr="00663A01">
        <w:rPr>
          <w:noProof/>
        </w:rPr>
        <w:drawing>
          <wp:anchor distT="0" distB="0" distL="114300" distR="114300" simplePos="0" relativeHeight="251661312" behindDoc="0" locked="0" layoutInCell="1" allowOverlap="1" wp14:anchorId="77920863" wp14:editId="3858A6F1">
            <wp:simplePos x="0" y="0"/>
            <wp:positionH relativeFrom="column">
              <wp:posOffset>-352425</wp:posOffset>
            </wp:positionH>
            <wp:positionV relativeFrom="paragraph">
              <wp:posOffset>-111125</wp:posOffset>
            </wp:positionV>
            <wp:extent cx="1404620" cy="509270"/>
            <wp:effectExtent l="0" t="0" r="5080" b="5080"/>
            <wp:wrapTopAndBottom/>
            <wp:docPr id="3" name="Picture 3"/>
            <wp:cNvGraphicFramePr/>
            <a:graphic xmlns:a="http://schemas.openxmlformats.org/drawingml/2006/main">
              <a:graphicData uri="http://schemas.openxmlformats.org/drawingml/2006/picture">
                <pic:pic xmlns:pic="http://schemas.openxmlformats.org/drawingml/2006/picture">
                  <pic:nvPicPr>
                    <pic:cNvPr id="50"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620" cy="509270"/>
                    </a:xfrm>
                    <a:prstGeom prst="rect">
                      <a:avLst/>
                    </a:prstGeom>
                  </pic:spPr>
                </pic:pic>
              </a:graphicData>
            </a:graphic>
            <wp14:sizeRelH relativeFrom="page">
              <wp14:pctWidth>0</wp14:pctWidth>
            </wp14:sizeRelH>
            <wp14:sizeRelV relativeFrom="page">
              <wp14:pctHeight>0</wp14:pctHeight>
            </wp14:sizeRelV>
          </wp:anchor>
        </w:drawing>
      </w:r>
    </w:ins>
    <w:r w:rsidRPr="007E333E">
      <w:rPr>
        <w:noProof/>
      </w:rPr>
      <w:drawing>
        <wp:anchor distT="0" distB="0" distL="114300" distR="114300" simplePos="0" relativeHeight="251659264" behindDoc="0" locked="0" layoutInCell="1" allowOverlap="1" wp14:anchorId="3C093176" wp14:editId="47BB4167">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2"/>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6B5E4" w14:textId="77777777" w:rsidR="00701E3C" w:rsidRDefault="00701E3C" w:rsidP="009D4DB4">
      <w:r>
        <w:separator/>
      </w:r>
    </w:p>
  </w:footnote>
  <w:footnote w:type="continuationSeparator" w:id="0">
    <w:p w14:paraId="15C8E099" w14:textId="77777777" w:rsidR="00701E3C" w:rsidRDefault="00701E3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1E96A521" w14:textId="77777777" w:rsidR="00701E3C" w:rsidRDefault="00701E3C" w:rsidP="00E40659">
        <w:pPr>
          <w:pStyle w:val="Header"/>
          <w:pBdr>
            <w:between w:val="single" w:sz="4" w:space="1" w:color="4F81BD" w:themeColor="accent1"/>
          </w:pBdr>
          <w:spacing w:line="276" w:lineRule="auto"/>
          <w:jc w:val="right"/>
        </w:pPr>
        <w:r>
          <w:rPr>
            <w:rFonts w:ascii="Sylfaen" w:hAnsi="Sylfaen"/>
            <w:color w:val="auto"/>
            <w:lang w:val="ka-GE"/>
          </w:rPr>
          <w:t>სამედიცინო მედიაციის მოდული</w:t>
        </w:r>
        <w:r>
          <w:rPr>
            <w:rFonts w:ascii="Sylfaen" w:hAnsi="Sylfaen"/>
            <w:color w:val="auto"/>
          </w:rPr>
          <w:t xml:space="preserve"> (MM)</w:t>
        </w:r>
      </w:p>
    </w:sdtContent>
  </w:sdt>
  <w:p w14:paraId="14499F89" w14:textId="77777777" w:rsidR="00701E3C" w:rsidRPr="005D04DE" w:rsidRDefault="00701E3C"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54B15"/>
    <w:multiLevelType w:val="hybridMultilevel"/>
    <w:tmpl w:val="45DC5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DB2918"/>
    <w:multiLevelType w:val="hybridMultilevel"/>
    <w:tmpl w:val="6778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C1ACD"/>
    <w:multiLevelType w:val="hybridMultilevel"/>
    <w:tmpl w:val="1B0E3000"/>
    <w:lvl w:ilvl="0" w:tplc="3ED61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5045A3"/>
    <w:multiLevelType w:val="hybridMultilevel"/>
    <w:tmpl w:val="C2E8E018"/>
    <w:lvl w:ilvl="0" w:tplc="EEE43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46777F9"/>
    <w:multiLevelType w:val="hybridMultilevel"/>
    <w:tmpl w:val="A956B1B6"/>
    <w:lvl w:ilvl="0" w:tplc="F6DABE22">
      <w:numFmt w:val="bullet"/>
      <w:lvlText w:val="-"/>
      <w:lvlJc w:val="left"/>
      <w:pPr>
        <w:ind w:left="786" w:hanging="360"/>
      </w:pPr>
      <w:rPr>
        <w:rFonts w:ascii="Sylfaen" w:eastAsia="Calibri" w:hAnsi="Sylfae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599A3BBA"/>
    <w:multiLevelType w:val="hybridMultilevel"/>
    <w:tmpl w:val="9D4E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6"/>
  </w:num>
  <w:num w:numId="4">
    <w:abstractNumId w:val="17"/>
  </w:num>
  <w:num w:numId="5">
    <w:abstractNumId w:val="24"/>
  </w:num>
  <w:num w:numId="6">
    <w:abstractNumId w:val="9"/>
  </w:num>
  <w:num w:numId="7">
    <w:abstractNumId w:val="20"/>
  </w:num>
  <w:num w:numId="8">
    <w:abstractNumId w:val="7"/>
  </w:num>
  <w:num w:numId="9">
    <w:abstractNumId w:val="30"/>
  </w:num>
  <w:num w:numId="10">
    <w:abstractNumId w:val="32"/>
  </w:num>
  <w:num w:numId="11">
    <w:abstractNumId w:val="34"/>
  </w:num>
  <w:num w:numId="12">
    <w:abstractNumId w:val="12"/>
  </w:num>
  <w:num w:numId="13">
    <w:abstractNumId w:val="22"/>
  </w:num>
  <w:num w:numId="14">
    <w:abstractNumId w:val="41"/>
  </w:num>
  <w:num w:numId="15">
    <w:abstractNumId w:val="18"/>
  </w:num>
  <w:num w:numId="16">
    <w:abstractNumId w:val="8"/>
  </w:num>
  <w:num w:numId="17">
    <w:abstractNumId w:val="13"/>
  </w:num>
  <w:num w:numId="18">
    <w:abstractNumId w:val="36"/>
  </w:num>
  <w:num w:numId="19">
    <w:abstractNumId w:val="29"/>
  </w:num>
  <w:num w:numId="20">
    <w:abstractNumId w:val="35"/>
  </w:num>
  <w:num w:numId="21">
    <w:abstractNumId w:val="39"/>
  </w:num>
  <w:num w:numId="22">
    <w:abstractNumId w:val="11"/>
  </w:num>
  <w:num w:numId="23">
    <w:abstractNumId w:val="19"/>
  </w:num>
  <w:num w:numId="24">
    <w:abstractNumId w:val="23"/>
  </w:num>
  <w:num w:numId="25">
    <w:abstractNumId w:val="40"/>
  </w:num>
  <w:num w:numId="26">
    <w:abstractNumId w:val="16"/>
  </w:num>
  <w:num w:numId="27">
    <w:abstractNumId w:val="10"/>
  </w:num>
  <w:num w:numId="28">
    <w:abstractNumId w:val="3"/>
  </w:num>
  <w:num w:numId="29">
    <w:abstractNumId w:val="4"/>
  </w:num>
  <w:num w:numId="30">
    <w:abstractNumId w:val="5"/>
  </w:num>
  <w:num w:numId="31">
    <w:abstractNumId w:val="1"/>
  </w:num>
  <w:num w:numId="32">
    <w:abstractNumId w:val="33"/>
  </w:num>
  <w:num w:numId="33">
    <w:abstractNumId w:val="28"/>
  </w:num>
  <w:num w:numId="34">
    <w:abstractNumId w:val="38"/>
  </w:num>
  <w:num w:numId="35">
    <w:abstractNumId w:val="37"/>
  </w:num>
  <w:num w:numId="36">
    <w:abstractNumId w:val="2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0"/>
  </w:num>
  <w:num w:numId="40">
    <w:abstractNumId w:val="14"/>
  </w:num>
  <w:num w:numId="41">
    <w:abstractNumId w:val="15"/>
  </w:num>
  <w:num w:numId="42">
    <w:abstractNumId w:val="21"/>
  </w:num>
  <w:num w:numId="43">
    <w:abstractNumId w:val="2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44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1EC3"/>
    <w:rsid w:val="00002658"/>
    <w:rsid w:val="000031C8"/>
    <w:rsid w:val="000042AE"/>
    <w:rsid w:val="00005941"/>
    <w:rsid w:val="00006577"/>
    <w:rsid w:val="00006889"/>
    <w:rsid w:val="00006B5F"/>
    <w:rsid w:val="00006E64"/>
    <w:rsid w:val="00007363"/>
    <w:rsid w:val="00007837"/>
    <w:rsid w:val="000103CB"/>
    <w:rsid w:val="000112D4"/>
    <w:rsid w:val="00013173"/>
    <w:rsid w:val="0001345F"/>
    <w:rsid w:val="0001402F"/>
    <w:rsid w:val="00015398"/>
    <w:rsid w:val="00016276"/>
    <w:rsid w:val="00016505"/>
    <w:rsid w:val="00017336"/>
    <w:rsid w:val="000178E0"/>
    <w:rsid w:val="0002164E"/>
    <w:rsid w:val="00021D61"/>
    <w:rsid w:val="00022BDD"/>
    <w:rsid w:val="00023050"/>
    <w:rsid w:val="000242E7"/>
    <w:rsid w:val="00024827"/>
    <w:rsid w:val="00024DA7"/>
    <w:rsid w:val="0002560B"/>
    <w:rsid w:val="00025629"/>
    <w:rsid w:val="000262F7"/>
    <w:rsid w:val="0002658F"/>
    <w:rsid w:val="000266F9"/>
    <w:rsid w:val="00026718"/>
    <w:rsid w:val="00026DF0"/>
    <w:rsid w:val="000302FD"/>
    <w:rsid w:val="00031358"/>
    <w:rsid w:val="00032828"/>
    <w:rsid w:val="0003426F"/>
    <w:rsid w:val="00035885"/>
    <w:rsid w:val="00035936"/>
    <w:rsid w:val="00036A54"/>
    <w:rsid w:val="00036AD0"/>
    <w:rsid w:val="00036B0B"/>
    <w:rsid w:val="00037371"/>
    <w:rsid w:val="000409FF"/>
    <w:rsid w:val="00040C34"/>
    <w:rsid w:val="0004115D"/>
    <w:rsid w:val="000413D3"/>
    <w:rsid w:val="00042873"/>
    <w:rsid w:val="000429DF"/>
    <w:rsid w:val="00042AB3"/>
    <w:rsid w:val="00043C0D"/>
    <w:rsid w:val="000440BD"/>
    <w:rsid w:val="00046005"/>
    <w:rsid w:val="00046252"/>
    <w:rsid w:val="00046332"/>
    <w:rsid w:val="00047AFB"/>
    <w:rsid w:val="00050683"/>
    <w:rsid w:val="00051315"/>
    <w:rsid w:val="00051DA6"/>
    <w:rsid w:val="00052C27"/>
    <w:rsid w:val="000542F7"/>
    <w:rsid w:val="000546DB"/>
    <w:rsid w:val="000547D1"/>
    <w:rsid w:val="000548DB"/>
    <w:rsid w:val="000579FA"/>
    <w:rsid w:val="00057C40"/>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0ED"/>
    <w:rsid w:val="00073937"/>
    <w:rsid w:val="00073A3A"/>
    <w:rsid w:val="000740E6"/>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6785"/>
    <w:rsid w:val="00097308"/>
    <w:rsid w:val="00097629"/>
    <w:rsid w:val="000A0EA5"/>
    <w:rsid w:val="000A21A9"/>
    <w:rsid w:val="000A2455"/>
    <w:rsid w:val="000A348F"/>
    <w:rsid w:val="000A38A5"/>
    <w:rsid w:val="000A661A"/>
    <w:rsid w:val="000B0A79"/>
    <w:rsid w:val="000B1590"/>
    <w:rsid w:val="000B16BB"/>
    <w:rsid w:val="000B1A4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74B"/>
    <w:rsid w:val="000C581A"/>
    <w:rsid w:val="000C5C9D"/>
    <w:rsid w:val="000C5F2E"/>
    <w:rsid w:val="000C67EA"/>
    <w:rsid w:val="000C6A87"/>
    <w:rsid w:val="000C769A"/>
    <w:rsid w:val="000C79DA"/>
    <w:rsid w:val="000D01C5"/>
    <w:rsid w:val="000D04A2"/>
    <w:rsid w:val="000D0B81"/>
    <w:rsid w:val="000D104D"/>
    <w:rsid w:val="000D14BB"/>
    <w:rsid w:val="000D29C6"/>
    <w:rsid w:val="000D2D6D"/>
    <w:rsid w:val="000D3E19"/>
    <w:rsid w:val="000D4491"/>
    <w:rsid w:val="000D4D6E"/>
    <w:rsid w:val="000D5905"/>
    <w:rsid w:val="000D6DAA"/>
    <w:rsid w:val="000D77AB"/>
    <w:rsid w:val="000D7816"/>
    <w:rsid w:val="000D7AE2"/>
    <w:rsid w:val="000D7F1E"/>
    <w:rsid w:val="000E016E"/>
    <w:rsid w:val="000E1CF0"/>
    <w:rsid w:val="000E1D1B"/>
    <w:rsid w:val="000E373C"/>
    <w:rsid w:val="000E4274"/>
    <w:rsid w:val="000E429A"/>
    <w:rsid w:val="000E4B7E"/>
    <w:rsid w:val="000E6769"/>
    <w:rsid w:val="000E679A"/>
    <w:rsid w:val="000E67BA"/>
    <w:rsid w:val="000E760C"/>
    <w:rsid w:val="000E784E"/>
    <w:rsid w:val="000F0606"/>
    <w:rsid w:val="000F0B02"/>
    <w:rsid w:val="000F1223"/>
    <w:rsid w:val="000F15F3"/>
    <w:rsid w:val="000F278D"/>
    <w:rsid w:val="000F3E4D"/>
    <w:rsid w:val="000F439D"/>
    <w:rsid w:val="000F4663"/>
    <w:rsid w:val="000F4F7D"/>
    <w:rsid w:val="000F54A7"/>
    <w:rsid w:val="000F73BC"/>
    <w:rsid w:val="00100878"/>
    <w:rsid w:val="001017BF"/>
    <w:rsid w:val="001018D3"/>
    <w:rsid w:val="00102DE7"/>
    <w:rsid w:val="00104292"/>
    <w:rsid w:val="00104EED"/>
    <w:rsid w:val="001062CC"/>
    <w:rsid w:val="001067EC"/>
    <w:rsid w:val="00107163"/>
    <w:rsid w:val="00107842"/>
    <w:rsid w:val="00107C04"/>
    <w:rsid w:val="00107D9E"/>
    <w:rsid w:val="00107DEC"/>
    <w:rsid w:val="00110232"/>
    <w:rsid w:val="00111A17"/>
    <w:rsid w:val="00111C10"/>
    <w:rsid w:val="00111F2C"/>
    <w:rsid w:val="0011348D"/>
    <w:rsid w:val="00113B0E"/>
    <w:rsid w:val="00113E7D"/>
    <w:rsid w:val="00114050"/>
    <w:rsid w:val="00114550"/>
    <w:rsid w:val="00114EC9"/>
    <w:rsid w:val="001160A8"/>
    <w:rsid w:val="00116377"/>
    <w:rsid w:val="00117133"/>
    <w:rsid w:val="00117158"/>
    <w:rsid w:val="00117276"/>
    <w:rsid w:val="001173CD"/>
    <w:rsid w:val="00117527"/>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133"/>
    <w:rsid w:val="00137179"/>
    <w:rsid w:val="00137572"/>
    <w:rsid w:val="00140538"/>
    <w:rsid w:val="00140AE5"/>
    <w:rsid w:val="00141302"/>
    <w:rsid w:val="001426E6"/>
    <w:rsid w:val="00142BEA"/>
    <w:rsid w:val="001439BC"/>
    <w:rsid w:val="00143AF2"/>
    <w:rsid w:val="00143E95"/>
    <w:rsid w:val="001440FA"/>
    <w:rsid w:val="001444A9"/>
    <w:rsid w:val="00144611"/>
    <w:rsid w:val="00144B0B"/>
    <w:rsid w:val="00144C24"/>
    <w:rsid w:val="00145199"/>
    <w:rsid w:val="00145C34"/>
    <w:rsid w:val="00146E3E"/>
    <w:rsid w:val="00147B77"/>
    <w:rsid w:val="00150079"/>
    <w:rsid w:val="00150738"/>
    <w:rsid w:val="00151590"/>
    <w:rsid w:val="001517D1"/>
    <w:rsid w:val="00151C11"/>
    <w:rsid w:val="001523AD"/>
    <w:rsid w:val="00156529"/>
    <w:rsid w:val="00156A58"/>
    <w:rsid w:val="0015713E"/>
    <w:rsid w:val="001573B0"/>
    <w:rsid w:val="00157EF6"/>
    <w:rsid w:val="0016046D"/>
    <w:rsid w:val="00160C28"/>
    <w:rsid w:val="00161497"/>
    <w:rsid w:val="001619FB"/>
    <w:rsid w:val="0016263F"/>
    <w:rsid w:val="001633AA"/>
    <w:rsid w:val="00163E30"/>
    <w:rsid w:val="0016437A"/>
    <w:rsid w:val="001653B9"/>
    <w:rsid w:val="00165BA4"/>
    <w:rsid w:val="00165CF9"/>
    <w:rsid w:val="00165F51"/>
    <w:rsid w:val="0016771D"/>
    <w:rsid w:val="0017131F"/>
    <w:rsid w:val="00171598"/>
    <w:rsid w:val="00171684"/>
    <w:rsid w:val="00172D17"/>
    <w:rsid w:val="00173580"/>
    <w:rsid w:val="00173662"/>
    <w:rsid w:val="00174825"/>
    <w:rsid w:val="00175817"/>
    <w:rsid w:val="0017720C"/>
    <w:rsid w:val="00180109"/>
    <w:rsid w:val="00180249"/>
    <w:rsid w:val="00180E86"/>
    <w:rsid w:val="0018197D"/>
    <w:rsid w:val="00182003"/>
    <w:rsid w:val="00182048"/>
    <w:rsid w:val="001823F8"/>
    <w:rsid w:val="00182655"/>
    <w:rsid w:val="00182B03"/>
    <w:rsid w:val="00182BCC"/>
    <w:rsid w:val="001839E5"/>
    <w:rsid w:val="00183B9A"/>
    <w:rsid w:val="00184672"/>
    <w:rsid w:val="0018495E"/>
    <w:rsid w:val="001855FE"/>
    <w:rsid w:val="00185934"/>
    <w:rsid w:val="00186B62"/>
    <w:rsid w:val="00187122"/>
    <w:rsid w:val="00187785"/>
    <w:rsid w:val="00190FAE"/>
    <w:rsid w:val="0019167B"/>
    <w:rsid w:val="0019187D"/>
    <w:rsid w:val="00196350"/>
    <w:rsid w:val="00196C69"/>
    <w:rsid w:val="001A0F51"/>
    <w:rsid w:val="001A0FF5"/>
    <w:rsid w:val="001A1157"/>
    <w:rsid w:val="001A2317"/>
    <w:rsid w:val="001A380B"/>
    <w:rsid w:val="001A4B72"/>
    <w:rsid w:val="001A4B99"/>
    <w:rsid w:val="001A4FBF"/>
    <w:rsid w:val="001A5A78"/>
    <w:rsid w:val="001A5F57"/>
    <w:rsid w:val="001A7846"/>
    <w:rsid w:val="001A78CE"/>
    <w:rsid w:val="001B08DA"/>
    <w:rsid w:val="001B0DB9"/>
    <w:rsid w:val="001B183B"/>
    <w:rsid w:val="001B20E5"/>
    <w:rsid w:val="001B2EEB"/>
    <w:rsid w:val="001B2F1B"/>
    <w:rsid w:val="001B37E9"/>
    <w:rsid w:val="001B3A8C"/>
    <w:rsid w:val="001B4FE7"/>
    <w:rsid w:val="001B5267"/>
    <w:rsid w:val="001B67F8"/>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1803"/>
    <w:rsid w:val="001D266B"/>
    <w:rsid w:val="001D289A"/>
    <w:rsid w:val="001D2A0D"/>
    <w:rsid w:val="001D341C"/>
    <w:rsid w:val="001D3D3E"/>
    <w:rsid w:val="001D5415"/>
    <w:rsid w:val="001D5B1B"/>
    <w:rsid w:val="001D6655"/>
    <w:rsid w:val="001D6D6B"/>
    <w:rsid w:val="001D7240"/>
    <w:rsid w:val="001D7AEB"/>
    <w:rsid w:val="001E0211"/>
    <w:rsid w:val="001E083C"/>
    <w:rsid w:val="001E1939"/>
    <w:rsid w:val="001E1C92"/>
    <w:rsid w:val="001E24CE"/>
    <w:rsid w:val="001E2FA1"/>
    <w:rsid w:val="001E311A"/>
    <w:rsid w:val="001E3607"/>
    <w:rsid w:val="001E537A"/>
    <w:rsid w:val="001F00F1"/>
    <w:rsid w:val="001F041E"/>
    <w:rsid w:val="001F0438"/>
    <w:rsid w:val="001F04C0"/>
    <w:rsid w:val="001F1510"/>
    <w:rsid w:val="001F1D7A"/>
    <w:rsid w:val="001F232D"/>
    <w:rsid w:val="001F2D97"/>
    <w:rsid w:val="001F3B65"/>
    <w:rsid w:val="001F4186"/>
    <w:rsid w:val="001F4218"/>
    <w:rsid w:val="001F5266"/>
    <w:rsid w:val="001F5315"/>
    <w:rsid w:val="001F56BF"/>
    <w:rsid w:val="001F6414"/>
    <w:rsid w:val="001F6C1B"/>
    <w:rsid w:val="00200309"/>
    <w:rsid w:val="00201BDB"/>
    <w:rsid w:val="00201E82"/>
    <w:rsid w:val="00202D43"/>
    <w:rsid w:val="00203681"/>
    <w:rsid w:val="00203A23"/>
    <w:rsid w:val="00203AEA"/>
    <w:rsid w:val="00204390"/>
    <w:rsid w:val="0020444F"/>
    <w:rsid w:val="00206467"/>
    <w:rsid w:val="00207395"/>
    <w:rsid w:val="0020751B"/>
    <w:rsid w:val="00207685"/>
    <w:rsid w:val="00207FAC"/>
    <w:rsid w:val="00210CFF"/>
    <w:rsid w:val="00212842"/>
    <w:rsid w:val="002137C5"/>
    <w:rsid w:val="002137CA"/>
    <w:rsid w:val="002138AC"/>
    <w:rsid w:val="00214671"/>
    <w:rsid w:val="002154E2"/>
    <w:rsid w:val="0021563E"/>
    <w:rsid w:val="00215856"/>
    <w:rsid w:val="00215C26"/>
    <w:rsid w:val="00215C2A"/>
    <w:rsid w:val="0021679F"/>
    <w:rsid w:val="00216C30"/>
    <w:rsid w:val="00216CC8"/>
    <w:rsid w:val="00217A50"/>
    <w:rsid w:val="0022014F"/>
    <w:rsid w:val="00220BB9"/>
    <w:rsid w:val="00220C02"/>
    <w:rsid w:val="00221038"/>
    <w:rsid w:val="00221A9D"/>
    <w:rsid w:val="00221B08"/>
    <w:rsid w:val="00222079"/>
    <w:rsid w:val="0022289E"/>
    <w:rsid w:val="00222982"/>
    <w:rsid w:val="00223940"/>
    <w:rsid w:val="00223C54"/>
    <w:rsid w:val="00223EC2"/>
    <w:rsid w:val="00224189"/>
    <w:rsid w:val="00224557"/>
    <w:rsid w:val="00224AFF"/>
    <w:rsid w:val="00224FB5"/>
    <w:rsid w:val="00225C58"/>
    <w:rsid w:val="00225F96"/>
    <w:rsid w:val="00226601"/>
    <w:rsid w:val="00226726"/>
    <w:rsid w:val="0022691C"/>
    <w:rsid w:val="00227197"/>
    <w:rsid w:val="0022726C"/>
    <w:rsid w:val="002302A9"/>
    <w:rsid w:val="00230351"/>
    <w:rsid w:val="00230605"/>
    <w:rsid w:val="00230C3B"/>
    <w:rsid w:val="00230EC5"/>
    <w:rsid w:val="00230FBF"/>
    <w:rsid w:val="002312A6"/>
    <w:rsid w:val="00231408"/>
    <w:rsid w:val="002331B6"/>
    <w:rsid w:val="002333DB"/>
    <w:rsid w:val="002338D2"/>
    <w:rsid w:val="00234CA4"/>
    <w:rsid w:val="00235115"/>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0"/>
    <w:rsid w:val="00256FDD"/>
    <w:rsid w:val="00260B91"/>
    <w:rsid w:val="00260FC9"/>
    <w:rsid w:val="002617AC"/>
    <w:rsid w:val="00261C5E"/>
    <w:rsid w:val="00261E20"/>
    <w:rsid w:val="0026282A"/>
    <w:rsid w:val="00262AD3"/>
    <w:rsid w:val="00262CB3"/>
    <w:rsid w:val="00262D0C"/>
    <w:rsid w:val="00263811"/>
    <w:rsid w:val="00265442"/>
    <w:rsid w:val="00265BC0"/>
    <w:rsid w:val="00266C26"/>
    <w:rsid w:val="00267290"/>
    <w:rsid w:val="0026735D"/>
    <w:rsid w:val="0026789C"/>
    <w:rsid w:val="0026794F"/>
    <w:rsid w:val="00267C02"/>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B7A"/>
    <w:rsid w:val="00286F16"/>
    <w:rsid w:val="00286F2E"/>
    <w:rsid w:val="0028712E"/>
    <w:rsid w:val="0028721E"/>
    <w:rsid w:val="002877E1"/>
    <w:rsid w:val="00290AF2"/>
    <w:rsid w:val="00290F82"/>
    <w:rsid w:val="00291329"/>
    <w:rsid w:val="002916CD"/>
    <w:rsid w:val="00291F53"/>
    <w:rsid w:val="00292949"/>
    <w:rsid w:val="00292B40"/>
    <w:rsid w:val="00292D47"/>
    <w:rsid w:val="00294651"/>
    <w:rsid w:val="00294A2A"/>
    <w:rsid w:val="0029531A"/>
    <w:rsid w:val="00295F55"/>
    <w:rsid w:val="00296D45"/>
    <w:rsid w:val="002A0D87"/>
    <w:rsid w:val="002A1485"/>
    <w:rsid w:val="002A1AA4"/>
    <w:rsid w:val="002A1CA9"/>
    <w:rsid w:val="002A29BE"/>
    <w:rsid w:val="002A2D75"/>
    <w:rsid w:val="002A3F72"/>
    <w:rsid w:val="002A436D"/>
    <w:rsid w:val="002A700D"/>
    <w:rsid w:val="002A7EBD"/>
    <w:rsid w:val="002B08C7"/>
    <w:rsid w:val="002B08D2"/>
    <w:rsid w:val="002B137B"/>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812"/>
    <w:rsid w:val="002D2BFD"/>
    <w:rsid w:val="002D3BD1"/>
    <w:rsid w:val="002D4D29"/>
    <w:rsid w:val="002D52AF"/>
    <w:rsid w:val="002D64D0"/>
    <w:rsid w:val="002D6F0B"/>
    <w:rsid w:val="002D7096"/>
    <w:rsid w:val="002D7CC6"/>
    <w:rsid w:val="002E0072"/>
    <w:rsid w:val="002E1F71"/>
    <w:rsid w:val="002E204A"/>
    <w:rsid w:val="002E2927"/>
    <w:rsid w:val="002E2A8E"/>
    <w:rsid w:val="002E3B4A"/>
    <w:rsid w:val="002E505B"/>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C6B"/>
    <w:rsid w:val="00310FD3"/>
    <w:rsid w:val="00311498"/>
    <w:rsid w:val="00311652"/>
    <w:rsid w:val="00311E7C"/>
    <w:rsid w:val="00312017"/>
    <w:rsid w:val="003123AC"/>
    <w:rsid w:val="00312E84"/>
    <w:rsid w:val="0031301B"/>
    <w:rsid w:val="003137FE"/>
    <w:rsid w:val="00313FB8"/>
    <w:rsid w:val="00314265"/>
    <w:rsid w:val="00314BD3"/>
    <w:rsid w:val="003151D4"/>
    <w:rsid w:val="00316EB1"/>
    <w:rsid w:val="00317633"/>
    <w:rsid w:val="00317790"/>
    <w:rsid w:val="00320254"/>
    <w:rsid w:val="00321520"/>
    <w:rsid w:val="003216F2"/>
    <w:rsid w:val="00322879"/>
    <w:rsid w:val="00322B2D"/>
    <w:rsid w:val="00322F57"/>
    <w:rsid w:val="00323069"/>
    <w:rsid w:val="003240DE"/>
    <w:rsid w:val="0032429B"/>
    <w:rsid w:val="0032518B"/>
    <w:rsid w:val="00325CBD"/>
    <w:rsid w:val="003264F8"/>
    <w:rsid w:val="00326B3E"/>
    <w:rsid w:val="00327040"/>
    <w:rsid w:val="00327679"/>
    <w:rsid w:val="00327DBF"/>
    <w:rsid w:val="0033203E"/>
    <w:rsid w:val="003329BD"/>
    <w:rsid w:val="003330C1"/>
    <w:rsid w:val="00333721"/>
    <w:rsid w:val="00333C24"/>
    <w:rsid w:val="003344AA"/>
    <w:rsid w:val="00334A5C"/>
    <w:rsid w:val="00334A60"/>
    <w:rsid w:val="0033501B"/>
    <w:rsid w:val="00335280"/>
    <w:rsid w:val="0033579F"/>
    <w:rsid w:val="00335862"/>
    <w:rsid w:val="003359D1"/>
    <w:rsid w:val="00335C56"/>
    <w:rsid w:val="00336059"/>
    <w:rsid w:val="00336711"/>
    <w:rsid w:val="00336A98"/>
    <w:rsid w:val="0033742B"/>
    <w:rsid w:val="00337F91"/>
    <w:rsid w:val="003408E7"/>
    <w:rsid w:val="003422C0"/>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12A8"/>
    <w:rsid w:val="00362A42"/>
    <w:rsid w:val="00362C86"/>
    <w:rsid w:val="003632CE"/>
    <w:rsid w:val="00363A77"/>
    <w:rsid w:val="00363B97"/>
    <w:rsid w:val="00364017"/>
    <w:rsid w:val="00364774"/>
    <w:rsid w:val="00364D4A"/>
    <w:rsid w:val="00365629"/>
    <w:rsid w:val="00365F54"/>
    <w:rsid w:val="00365F7D"/>
    <w:rsid w:val="00366202"/>
    <w:rsid w:val="00366505"/>
    <w:rsid w:val="00366CC6"/>
    <w:rsid w:val="00367545"/>
    <w:rsid w:val="0037066B"/>
    <w:rsid w:val="00370C48"/>
    <w:rsid w:val="00371032"/>
    <w:rsid w:val="003714C6"/>
    <w:rsid w:val="00372F68"/>
    <w:rsid w:val="00373E33"/>
    <w:rsid w:val="00374349"/>
    <w:rsid w:val="00374FE2"/>
    <w:rsid w:val="00376108"/>
    <w:rsid w:val="00376AD1"/>
    <w:rsid w:val="00380AA1"/>
    <w:rsid w:val="00382988"/>
    <w:rsid w:val="003838C5"/>
    <w:rsid w:val="00383AA9"/>
    <w:rsid w:val="00383AD7"/>
    <w:rsid w:val="00383CAA"/>
    <w:rsid w:val="00384321"/>
    <w:rsid w:val="00385BDC"/>
    <w:rsid w:val="00386DC4"/>
    <w:rsid w:val="00387039"/>
    <w:rsid w:val="003901E1"/>
    <w:rsid w:val="00390B2C"/>
    <w:rsid w:val="00390F74"/>
    <w:rsid w:val="0039169D"/>
    <w:rsid w:val="0039181F"/>
    <w:rsid w:val="00391BA5"/>
    <w:rsid w:val="0039324F"/>
    <w:rsid w:val="003945A0"/>
    <w:rsid w:val="00394A15"/>
    <w:rsid w:val="00394C19"/>
    <w:rsid w:val="00396C78"/>
    <w:rsid w:val="003A04C9"/>
    <w:rsid w:val="003A0535"/>
    <w:rsid w:val="003A0E6D"/>
    <w:rsid w:val="003A10BC"/>
    <w:rsid w:val="003A115B"/>
    <w:rsid w:val="003A1297"/>
    <w:rsid w:val="003A1345"/>
    <w:rsid w:val="003A19FD"/>
    <w:rsid w:val="003A2D6B"/>
    <w:rsid w:val="003A2F14"/>
    <w:rsid w:val="003A3573"/>
    <w:rsid w:val="003A3E7B"/>
    <w:rsid w:val="003A4897"/>
    <w:rsid w:val="003A4982"/>
    <w:rsid w:val="003A675F"/>
    <w:rsid w:val="003A6A00"/>
    <w:rsid w:val="003A740C"/>
    <w:rsid w:val="003A74FF"/>
    <w:rsid w:val="003A7A8D"/>
    <w:rsid w:val="003B0A1D"/>
    <w:rsid w:val="003B1C0A"/>
    <w:rsid w:val="003B1D23"/>
    <w:rsid w:val="003B21BD"/>
    <w:rsid w:val="003B2536"/>
    <w:rsid w:val="003B38A7"/>
    <w:rsid w:val="003B3C91"/>
    <w:rsid w:val="003B4073"/>
    <w:rsid w:val="003B63E9"/>
    <w:rsid w:val="003B6611"/>
    <w:rsid w:val="003B69F9"/>
    <w:rsid w:val="003C0255"/>
    <w:rsid w:val="003C0EE7"/>
    <w:rsid w:val="003C1320"/>
    <w:rsid w:val="003C2346"/>
    <w:rsid w:val="003C237D"/>
    <w:rsid w:val="003C3258"/>
    <w:rsid w:val="003C3658"/>
    <w:rsid w:val="003C4325"/>
    <w:rsid w:val="003C4FF0"/>
    <w:rsid w:val="003C512F"/>
    <w:rsid w:val="003C5B09"/>
    <w:rsid w:val="003C5FE9"/>
    <w:rsid w:val="003C76BB"/>
    <w:rsid w:val="003D0B85"/>
    <w:rsid w:val="003D14BD"/>
    <w:rsid w:val="003D16EA"/>
    <w:rsid w:val="003D2419"/>
    <w:rsid w:val="003D3315"/>
    <w:rsid w:val="003D3733"/>
    <w:rsid w:val="003D3FF4"/>
    <w:rsid w:val="003D40BB"/>
    <w:rsid w:val="003D44E3"/>
    <w:rsid w:val="003D4D3D"/>
    <w:rsid w:val="003D6635"/>
    <w:rsid w:val="003D72CE"/>
    <w:rsid w:val="003D7400"/>
    <w:rsid w:val="003D7562"/>
    <w:rsid w:val="003D789A"/>
    <w:rsid w:val="003D7952"/>
    <w:rsid w:val="003E00B4"/>
    <w:rsid w:val="003E0A11"/>
    <w:rsid w:val="003E1192"/>
    <w:rsid w:val="003E2DDC"/>
    <w:rsid w:val="003E3C6C"/>
    <w:rsid w:val="003E43DB"/>
    <w:rsid w:val="003E4590"/>
    <w:rsid w:val="003E4881"/>
    <w:rsid w:val="003E5664"/>
    <w:rsid w:val="003E5B66"/>
    <w:rsid w:val="003E615C"/>
    <w:rsid w:val="003F15B1"/>
    <w:rsid w:val="003F1827"/>
    <w:rsid w:val="003F1FC6"/>
    <w:rsid w:val="003F25AD"/>
    <w:rsid w:val="003F3420"/>
    <w:rsid w:val="003F3EA9"/>
    <w:rsid w:val="003F42DA"/>
    <w:rsid w:val="003F434B"/>
    <w:rsid w:val="003F4997"/>
    <w:rsid w:val="003F51A7"/>
    <w:rsid w:val="003F562D"/>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1D17"/>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0AD0"/>
    <w:rsid w:val="00431B0C"/>
    <w:rsid w:val="00431ED4"/>
    <w:rsid w:val="00431F60"/>
    <w:rsid w:val="004325E4"/>
    <w:rsid w:val="00432690"/>
    <w:rsid w:val="004327BB"/>
    <w:rsid w:val="004334C5"/>
    <w:rsid w:val="0043413E"/>
    <w:rsid w:val="00435CA4"/>
    <w:rsid w:val="00436127"/>
    <w:rsid w:val="00437A5E"/>
    <w:rsid w:val="00440164"/>
    <w:rsid w:val="00440327"/>
    <w:rsid w:val="004407DA"/>
    <w:rsid w:val="00441C42"/>
    <w:rsid w:val="0044201A"/>
    <w:rsid w:val="004425D5"/>
    <w:rsid w:val="004428A2"/>
    <w:rsid w:val="00442B90"/>
    <w:rsid w:val="00442C32"/>
    <w:rsid w:val="004430C5"/>
    <w:rsid w:val="0044346C"/>
    <w:rsid w:val="00443515"/>
    <w:rsid w:val="0044359E"/>
    <w:rsid w:val="00443E98"/>
    <w:rsid w:val="004459F2"/>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7074"/>
    <w:rsid w:val="004601FF"/>
    <w:rsid w:val="004607A9"/>
    <w:rsid w:val="00461055"/>
    <w:rsid w:val="0046283C"/>
    <w:rsid w:val="00463B62"/>
    <w:rsid w:val="00463D35"/>
    <w:rsid w:val="0046517C"/>
    <w:rsid w:val="00465618"/>
    <w:rsid w:val="004659B2"/>
    <w:rsid w:val="0046664F"/>
    <w:rsid w:val="00466B73"/>
    <w:rsid w:val="00467497"/>
    <w:rsid w:val="004678BF"/>
    <w:rsid w:val="004710C2"/>
    <w:rsid w:val="0047143E"/>
    <w:rsid w:val="00471633"/>
    <w:rsid w:val="004725A8"/>
    <w:rsid w:val="00472FC2"/>
    <w:rsid w:val="00473C17"/>
    <w:rsid w:val="00474794"/>
    <w:rsid w:val="00476C32"/>
    <w:rsid w:val="00476C95"/>
    <w:rsid w:val="0047701E"/>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507"/>
    <w:rsid w:val="00486CC2"/>
    <w:rsid w:val="00486EC6"/>
    <w:rsid w:val="00487103"/>
    <w:rsid w:val="004909AA"/>
    <w:rsid w:val="00491D23"/>
    <w:rsid w:val="00493DF8"/>
    <w:rsid w:val="00493E1E"/>
    <w:rsid w:val="00494808"/>
    <w:rsid w:val="0049568D"/>
    <w:rsid w:val="0049570B"/>
    <w:rsid w:val="0049571B"/>
    <w:rsid w:val="004970AF"/>
    <w:rsid w:val="00497266"/>
    <w:rsid w:val="004973FD"/>
    <w:rsid w:val="004A024C"/>
    <w:rsid w:val="004A0327"/>
    <w:rsid w:val="004A06A2"/>
    <w:rsid w:val="004A06CD"/>
    <w:rsid w:val="004A1B26"/>
    <w:rsid w:val="004A1DEC"/>
    <w:rsid w:val="004A2758"/>
    <w:rsid w:val="004A3589"/>
    <w:rsid w:val="004A472D"/>
    <w:rsid w:val="004A47C3"/>
    <w:rsid w:val="004A50A6"/>
    <w:rsid w:val="004A6399"/>
    <w:rsid w:val="004A69D9"/>
    <w:rsid w:val="004A76EC"/>
    <w:rsid w:val="004B00D4"/>
    <w:rsid w:val="004B08B7"/>
    <w:rsid w:val="004B0920"/>
    <w:rsid w:val="004B20EF"/>
    <w:rsid w:val="004B2A66"/>
    <w:rsid w:val="004B3C9E"/>
    <w:rsid w:val="004B42DB"/>
    <w:rsid w:val="004B48A4"/>
    <w:rsid w:val="004B4DBA"/>
    <w:rsid w:val="004B5558"/>
    <w:rsid w:val="004B5D38"/>
    <w:rsid w:val="004B6642"/>
    <w:rsid w:val="004B6951"/>
    <w:rsid w:val="004B6C77"/>
    <w:rsid w:val="004B794C"/>
    <w:rsid w:val="004C05CE"/>
    <w:rsid w:val="004C06E3"/>
    <w:rsid w:val="004C0D79"/>
    <w:rsid w:val="004C1457"/>
    <w:rsid w:val="004C2053"/>
    <w:rsid w:val="004C2FFB"/>
    <w:rsid w:val="004C3163"/>
    <w:rsid w:val="004C44ED"/>
    <w:rsid w:val="004C4B0A"/>
    <w:rsid w:val="004C4CC5"/>
    <w:rsid w:val="004C630E"/>
    <w:rsid w:val="004C6C97"/>
    <w:rsid w:val="004C71DE"/>
    <w:rsid w:val="004D0B90"/>
    <w:rsid w:val="004D1411"/>
    <w:rsid w:val="004D1F8F"/>
    <w:rsid w:val="004D2D42"/>
    <w:rsid w:val="004D3CB2"/>
    <w:rsid w:val="004D47E3"/>
    <w:rsid w:val="004D491D"/>
    <w:rsid w:val="004D4948"/>
    <w:rsid w:val="004D6953"/>
    <w:rsid w:val="004D722C"/>
    <w:rsid w:val="004D77A8"/>
    <w:rsid w:val="004E07C6"/>
    <w:rsid w:val="004E1453"/>
    <w:rsid w:val="004E2283"/>
    <w:rsid w:val="004E29CB"/>
    <w:rsid w:val="004E2CAC"/>
    <w:rsid w:val="004E3E50"/>
    <w:rsid w:val="004E4412"/>
    <w:rsid w:val="004E5EFD"/>
    <w:rsid w:val="004E62B9"/>
    <w:rsid w:val="004E6C75"/>
    <w:rsid w:val="004E6E90"/>
    <w:rsid w:val="004E7239"/>
    <w:rsid w:val="004E7FDA"/>
    <w:rsid w:val="004F022A"/>
    <w:rsid w:val="004F0A7F"/>
    <w:rsid w:val="004F1025"/>
    <w:rsid w:val="004F2CF1"/>
    <w:rsid w:val="004F4161"/>
    <w:rsid w:val="004F5046"/>
    <w:rsid w:val="004F51A9"/>
    <w:rsid w:val="004F5878"/>
    <w:rsid w:val="004F5D4D"/>
    <w:rsid w:val="004F5FB7"/>
    <w:rsid w:val="004F60E5"/>
    <w:rsid w:val="004F7FF4"/>
    <w:rsid w:val="005002EA"/>
    <w:rsid w:val="005003EC"/>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5AC9"/>
    <w:rsid w:val="005265B4"/>
    <w:rsid w:val="00526ACA"/>
    <w:rsid w:val="005270E2"/>
    <w:rsid w:val="005305E6"/>
    <w:rsid w:val="00531702"/>
    <w:rsid w:val="00531D9E"/>
    <w:rsid w:val="005322F9"/>
    <w:rsid w:val="00532D84"/>
    <w:rsid w:val="005338D9"/>
    <w:rsid w:val="00533A1F"/>
    <w:rsid w:val="00534E35"/>
    <w:rsid w:val="005350AB"/>
    <w:rsid w:val="005352B6"/>
    <w:rsid w:val="00536673"/>
    <w:rsid w:val="005377E1"/>
    <w:rsid w:val="00537AF2"/>
    <w:rsid w:val="00537B9A"/>
    <w:rsid w:val="00537C54"/>
    <w:rsid w:val="00537DC2"/>
    <w:rsid w:val="005405CD"/>
    <w:rsid w:val="0054360F"/>
    <w:rsid w:val="00544048"/>
    <w:rsid w:val="00545319"/>
    <w:rsid w:val="0054598D"/>
    <w:rsid w:val="00545E80"/>
    <w:rsid w:val="0054657C"/>
    <w:rsid w:val="00546F6E"/>
    <w:rsid w:val="005472C2"/>
    <w:rsid w:val="0055015B"/>
    <w:rsid w:val="00550F80"/>
    <w:rsid w:val="005526AA"/>
    <w:rsid w:val="005537C1"/>
    <w:rsid w:val="00553875"/>
    <w:rsid w:val="00553970"/>
    <w:rsid w:val="005541DF"/>
    <w:rsid w:val="00554290"/>
    <w:rsid w:val="00554392"/>
    <w:rsid w:val="005543F3"/>
    <w:rsid w:val="005544C9"/>
    <w:rsid w:val="0055533B"/>
    <w:rsid w:val="005554BF"/>
    <w:rsid w:val="005563A7"/>
    <w:rsid w:val="00556F08"/>
    <w:rsid w:val="00560006"/>
    <w:rsid w:val="00560296"/>
    <w:rsid w:val="005602DB"/>
    <w:rsid w:val="005628DA"/>
    <w:rsid w:val="00563017"/>
    <w:rsid w:val="00563506"/>
    <w:rsid w:val="0056396B"/>
    <w:rsid w:val="00563D20"/>
    <w:rsid w:val="00564DC1"/>
    <w:rsid w:val="005656D2"/>
    <w:rsid w:val="00565CA6"/>
    <w:rsid w:val="0056602D"/>
    <w:rsid w:val="00566097"/>
    <w:rsid w:val="00566341"/>
    <w:rsid w:val="00566668"/>
    <w:rsid w:val="00566A1F"/>
    <w:rsid w:val="00567D9A"/>
    <w:rsid w:val="005704CF"/>
    <w:rsid w:val="00570957"/>
    <w:rsid w:val="00570E4D"/>
    <w:rsid w:val="005713F4"/>
    <w:rsid w:val="005714BA"/>
    <w:rsid w:val="0057190A"/>
    <w:rsid w:val="00571B36"/>
    <w:rsid w:val="00571F02"/>
    <w:rsid w:val="00574307"/>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5B5F"/>
    <w:rsid w:val="00586158"/>
    <w:rsid w:val="005872E1"/>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4E0"/>
    <w:rsid w:val="005A7A34"/>
    <w:rsid w:val="005B163D"/>
    <w:rsid w:val="005B1DC7"/>
    <w:rsid w:val="005B2957"/>
    <w:rsid w:val="005B29E5"/>
    <w:rsid w:val="005B35A4"/>
    <w:rsid w:val="005B3EB9"/>
    <w:rsid w:val="005B4862"/>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5FE1"/>
    <w:rsid w:val="005C6081"/>
    <w:rsid w:val="005C6BA5"/>
    <w:rsid w:val="005C6E8C"/>
    <w:rsid w:val="005C7075"/>
    <w:rsid w:val="005C786A"/>
    <w:rsid w:val="005C78C3"/>
    <w:rsid w:val="005C7AB1"/>
    <w:rsid w:val="005D0047"/>
    <w:rsid w:val="005D009A"/>
    <w:rsid w:val="005D0183"/>
    <w:rsid w:val="005D02C0"/>
    <w:rsid w:val="005D0458"/>
    <w:rsid w:val="005D04DE"/>
    <w:rsid w:val="005D068F"/>
    <w:rsid w:val="005D06DB"/>
    <w:rsid w:val="005D0BBC"/>
    <w:rsid w:val="005D18CE"/>
    <w:rsid w:val="005D1A7F"/>
    <w:rsid w:val="005D2643"/>
    <w:rsid w:val="005D37D0"/>
    <w:rsid w:val="005D4061"/>
    <w:rsid w:val="005D53F9"/>
    <w:rsid w:val="005D599B"/>
    <w:rsid w:val="005D69F1"/>
    <w:rsid w:val="005D6BC1"/>
    <w:rsid w:val="005D7227"/>
    <w:rsid w:val="005D76F2"/>
    <w:rsid w:val="005D77A3"/>
    <w:rsid w:val="005E044C"/>
    <w:rsid w:val="005E1D8E"/>
    <w:rsid w:val="005E220B"/>
    <w:rsid w:val="005E2985"/>
    <w:rsid w:val="005E2B9F"/>
    <w:rsid w:val="005E3A99"/>
    <w:rsid w:val="005E4069"/>
    <w:rsid w:val="005E4077"/>
    <w:rsid w:val="005E4BF2"/>
    <w:rsid w:val="005E5345"/>
    <w:rsid w:val="005E5402"/>
    <w:rsid w:val="005E719E"/>
    <w:rsid w:val="005E784F"/>
    <w:rsid w:val="005F017F"/>
    <w:rsid w:val="005F0FD2"/>
    <w:rsid w:val="005F1985"/>
    <w:rsid w:val="005F1D8C"/>
    <w:rsid w:val="005F2033"/>
    <w:rsid w:val="005F2C13"/>
    <w:rsid w:val="005F2E2F"/>
    <w:rsid w:val="005F2EAF"/>
    <w:rsid w:val="005F4424"/>
    <w:rsid w:val="005F4911"/>
    <w:rsid w:val="005F4D1A"/>
    <w:rsid w:val="005F513A"/>
    <w:rsid w:val="005F59C7"/>
    <w:rsid w:val="005F6E67"/>
    <w:rsid w:val="005F7223"/>
    <w:rsid w:val="005F7B9D"/>
    <w:rsid w:val="006003F9"/>
    <w:rsid w:val="00600714"/>
    <w:rsid w:val="006015D3"/>
    <w:rsid w:val="00601C48"/>
    <w:rsid w:val="00601C6B"/>
    <w:rsid w:val="006025B7"/>
    <w:rsid w:val="00602C8C"/>
    <w:rsid w:val="00602D86"/>
    <w:rsid w:val="00604403"/>
    <w:rsid w:val="00605234"/>
    <w:rsid w:val="0060531E"/>
    <w:rsid w:val="0061078B"/>
    <w:rsid w:val="00610D90"/>
    <w:rsid w:val="0061140E"/>
    <w:rsid w:val="00611E6B"/>
    <w:rsid w:val="00611F62"/>
    <w:rsid w:val="00612382"/>
    <w:rsid w:val="006137C6"/>
    <w:rsid w:val="006138FB"/>
    <w:rsid w:val="00614870"/>
    <w:rsid w:val="00614970"/>
    <w:rsid w:val="00616CB0"/>
    <w:rsid w:val="006200D9"/>
    <w:rsid w:val="006208AE"/>
    <w:rsid w:val="00620916"/>
    <w:rsid w:val="006219EA"/>
    <w:rsid w:val="00621FEF"/>
    <w:rsid w:val="00623A1A"/>
    <w:rsid w:val="0062427F"/>
    <w:rsid w:val="0062765C"/>
    <w:rsid w:val="00630D02"/>
    <w:rsid w:val="0063314E"/>
    <w:rsid w:val="00633C6F"/>
    <w:rsid w:val="006340DA"/>
    <w:rsid w:val="006348BA"/>
    <w:rsid w:val="00635143"/>
    <w:rsid w:val="00636494"/>
    <w:rsid w:val="006367A5"/>
    <w:rsid w:val="0063785E"/>
    <w:rsid w:val="0064012B"/>
    <w:rsid w:val="006414C2"/>
    <w:rsid w:val="00641BEA"/>
    <w:rsid w:val="00642484"/>
    <w:rsid w:val="006443CB"/>
    <w:rsid w:val="00646212"/>
    <w:rsid w:val="00647794"/>
    <w:rsid w:val="0065123B"/>
    <w:rsid w:val="00652957"/>
    <w:rsid w:val="0065359F"/>
    <w:rsid w:val="0065420D"/>
    <w:rsid w:val="00654DDF"/>
    <w:rsid w:val="00655182"/>
    <w:rsid w:val="00655220"/>
    <w:rsid w:val="00656104"/>
    <w:rsid w:val="0065616D"/>
    <w:rsid w:val="00656738"/>
    <w:rsid w:val="00657BB1"/>
    <w:rsid w:val="00657E3E"/>
    <w:rsid w:val="006610EF"/>
    <w:rsid w:val="00662979"/>
    <w:rsid w:val="0066315D"/>
    <w:rsid w:val="006631B9"/>
    <w:rsid w:val="006636D2"/>
    <w:rsid w:val="00663A01"/>
    <w:rsid w:val="00663F1E"/>
    <w:rsid w:val="00664623"/>
    <w:rsid w:val="006647C9"/>
    <w:rsid w:val="0066632C"/>
    <w:rsid w:val="00667434"/>
    <w:rsid w:val="006700B6"/>
    <w:rsid w:val="00670218"/>
    <w:rsid w:val="00670660"/>
    <w:rsid w:val="00670FBA"/>
    <w:rsid w:val="0067117B"/>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3E2"/>
    <w:rsid w:val="00684AC3"/>
    <w:rsid w:val="00684FD9"/>
    <w:rsid w:val="00685396"/>
    <w:rsid w:val="006856CA"/>
    <w:rsid w:val="0068677F"/>
    <w:rsid w:val="0068708C"/>
    <w:rsid w:val="00691305"/>
    <w:rsid w:val="00691695"/>
    <w:rsid w:val="006925FC"/>
    <w:rsid w:val="006939F5"/>
    <w:rsid w:val="00693DB6"/>
    <w:rsid w:val="00694546"/>
    <w:rsid w:val="0069461E"/>
    <w:rsid w:val="00694C0A"/>
    <w:rsid w:val="00695188"/>
    <w:rsid w:val="00695CF3"/>
    <w:rsid w:val="006968F7"/>
    <w:rsid w:val="006A0A72"/>
    <w:rsid w:val="006A0CB1"/>
    <w:rsid w:val="006A0D6C"/>
    <w:rsid w:val="006A1C24"/>
    <w:rsid w:val="006A21ED"/>
    <w:rsid w:val="006A2F94"/>
    <w:rsid w:val="006A346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B7E73"/>
    <w:rsid w:val="006C0740"/>
    <w:rsid w:val="006C161F"/>
    <w:rsid w:val="006C1CF7"/>
    <w:rsid w:val="006C1FFC"/>
    <w:rsid w:val="006C2EBD"/>
    <w:rsid w:val="006C4F83"/>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470"/>
    <w:rsid w:val="006D488C"/>
    <w:rsid w:val="006D54CE"/>
    <w:rsid w:val="006D5B85"/>
    <w:rsid w:val="006D67BE"/>
    <w:rsid w:val="006E0201"/>
    <w:rsid w:val="006E0CBE"/>
    <w:rsid w:val="006E1141"/>
    <w:rsid w:val="006E2769"/>
    <w:rsid w:val="006E2D36"/>
    <w:rsid w:val="006E35D6"/>
    <w:rsid w:val="006E3AD8"/>
    <w:rsid w:val="006E3C7F"/>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1E3C"/>
    <w:rsid w:val="0070269D"/>
    <w:rsid w:val="007037B0"/>
    <w:rsid w:val="0070479B"/>
    <w:rsid w:val="007048CA"/>
    <w:rsid w:val="0070567B"/>
    <w:rsid w:val="00706707"/>
    <w:rsid w:val="00706A76"/>
    <w:rsid w:val="00706F84"/>
    <w:rsid w:val="0070792D"/>
    <w:rsid w:val="00707D77"/>
    <w:rsid w:val="0071203C"/>
    <w:rsid w:val="0071227F"/>
    <w:rsid w:val="007124EC"/>
    <w:rsid w:val="00712570"/>
    <w:rsid w:val="00712593"/>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5EDE"/>
    <w:rsid w:val="007261FB"/>
    <w:rsid w:val="0072646C"/>
    <w:rsid w:val="00726F35"/>
    <w:rsid w:val="00727920"/>
    <w:rsid w:val="00727C85"/>
    <w:rsid w:val="0073035A"/>
    <w:rsid w:val="00730608"/>
    <w:rsid w:val="007318E0"/>
    <w:rsid w:val="00731A39"/>
    <w:rsid w:val="00731DAA"/>
    <w:rsid w:val="007321A6"/>
    <w:rsid w:val="00732205"/>
    <w:rsid w:val="007328A1"/>
    <w:rsid w:val="00733BA5"/>
    <w:rsid w:val="007354D1"/>
    <w:rsid w:val="0073563E"/>
    <w:rsid w:val="007357D7"/>
    <w:rsid w:val="00735807"/>
    <w:rsid w:val="007372E3"/>
    <w:rsid w:val="007373BB"/>
    <w:rsid w:val="007375AC"/>
    <w:rsid w:val="00737811"/>
    <w:rsid w:val="00737D5D"/>
    <w:rsid w:val="00737F92"/>
    <w:rsid w:val="00741456"/>
    <w:rsid w:val="007419C2"/>
    <w:rsid w:val="00741CDE"/>
    <w:rsid w:val="007424BF"/>
    <w:rsid w:val="007424F2"/>
    <w:rsid w:val="00742DF7"/>
    <w:rsid w:val="007432DD"/>
    <w:rsid w:val="0074377D"/>
    <w:rsid w:val="007437FD"/>
    <w:rsid w:val="00744A89"/>
    <w:rsid w:val="0074515E"/>
    <w:rsid w:val="00745A8F"/>
    <w:rsid w:val="00745F1D"/>
    <w:rsid w:val="007465B8"/>
    <w:rsid w:val="00747664"/>
    <w:rsid w:val="0074785E"/>
    <w:rsid w:val="00747EAA"/>
    <w:rsid w:val="00750272"/>
    <w:rsid w:val="00750BC4"/>
    <w:rsid w:val="00752268"/>
    <w:rsid w:val="007534FD"/>
    <w:rsid w:val="00753EBC"/>
    <w:rsid w:val="0075427A"/>
    <w:rsid w:val="007552F3"/>
    <w:rsid w:val="00755913"/>
    <w:rsid w:val="00756B98"/>
    <w:rsid w:val="00757974"/>
    <w:rsid w:val="00757B89"/>
    <w:rsid w:val="00761D26"/>
    <w:rsid w:val="007623E9"/>
    <w:rsid w:val="00762912"/>
    <w:rsid w:val="007633F2"/>
    <w:rsid w:val="007635F4"/>
    <w:rsid w:val="0076446B"/>
    <w:rsid w:val="00764817"/>
    <w:rsid w:val="00765B63"/>
    <w:rsid w:val="00765D68"/>
    <w:rsid w:val="00765F8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36"/>
    <w:rsid w:val="00785A90"/>
    <w:rsid w:val="007868A0"/>
    <w:rsid w:val="00786EA7"/>
    <w:rsid w:val="00790567"/>
    <w:rsid w:val="007909AF"/>
    <w:rsid w:val="00790F33"/>
    <w:rsid w:val="007916E8"/>
    <w:rsid w:val="007926A5"/>
    <w:rsid w:val="0079273C"/>
    <w:rsid w:val="00792894"/>
    <w:rsid w:val="00792FC3"/>
    <w:rsid w:val="00793849"/>
    <w:rsid w:val="00794949"/>
    <w:rsid w:val="00794C47"/>
    <w:rsid w:val="00795BD9"/>
    <w:rsid w:val="00795E17"/>
    <w:rsid w:val="007964CE"/>
    <w:rsid w:val="007966C2"/>
    <w:rsid w:val="00796DE3"/>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2D7"/>
    <w:rsid w:val="007B1706"/>
    <w:rsid w:val="007B2305"/>
    <w:rsid w:val="007B2A77"/>
    <w:rsid w:val="007B2BA5"/>
    <w:rsid w:val="007B2D11"/>
    <w:rsid w:val="007B2E34"/>
    <w:rsid w:val="007B32CF"/>
    <w:rsid w:val="007B33F6"/>
    <w:rsid w:val="007B363B"/>
    <w:rsid w:val="007B495E"/>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4C97"/>
    <w:rsid w:val="007D5092"/>
    <w:rsid w:val="007D5108"/>
    <w:rsid w:val="007D5400"/>
    <w:rsid w:val="007D5859"/>
    <w:rsid w:val="007D604A"/>
    <w:rsid w:val="007D668B"/>
    <w:rsid w:val="007E0509"/>
    <w:rsid w:val="007E0D12"/>
    <w:rsid w:val="007E0E48"/>
    <w:rsid w:val="007E159A"/>
    <w:rsid w:val="007E15DA"/>
    <w:rsid w:val="007E1640"/>
    <w:rsid w:val="007E1C44"/>
    <w:rsid w:val="007E2A9B"/>
    <w:rsid w:val="007E333E"/>
    <w:rsid w:val="007E38CD"/>
    <w:rsid w:val="007E3A6D"/>
    <w:rsid w:val="007E403B"/>
    <w:rsid w:val="007E424F"/>
    <w:rsid w:val="007E4347"/>
    <w:rsid w:val="007E50F7"/>
    <w:rsid w:val="007E6100"/>
    <w:rsid w:val="007E630A"/>
    <w:rsid w:val="007E657C"/>
    <w:rsid w:val="007E76D9"/>
    <w:rsid w:val="007F1437"/>
    <w:rsid w:val="007F165E"/>
    <w:rsid w:val="007F17E5"/>
    <w:rsid w:val="007F3419"/>
    <w:rsid w:val="007F36E2"/>
    <w:rsid w:val="007F4011"/>
    <w:rsid w:val="007F4AEC"/>
    <w:rsid w:val="007F50F2"/>
    <w:rsid w:val="007F54FF"/>
    <w:rsid w:val="007F6BA9"/>
    <w:rsid w:val="007F7275"/>
    <w:rsid w:val="00800C7E"/>
    <w:rsid w:val="008015D0"/>
    <w:rsid w:val="00801BE6"/>
    <w:rsid w:val="00801CF8"/>
    <w:rsid w:val="00802816"/>
    <w:rsid w:val="00802CE4"/>
    <w:rsid w:val="00803E9C"/>
    <w:rsid w:val="00805727"/>
    <w:rsid w:val="008061BE"/>
    <w:rsid w:val="008063BB"/>
    <w:rsid w:val="00811107"/>
    <w:rsid w:val="00811C5F"/>
    <w:rsid w:val="0081234C"/>
    <w:rsid w:val="00814B98"/>
    <w:rsid w:val="00816137"/>
    <w:rsid w:val="00817A7E"/>
    <w:rsid w:val="008205EE"/>
    <w:rsid w:val="008209B3"/>
    <w:rsid w:val="008209F4"/>
    <w:rsid w:val="008211C5"/>
    <w:rsid w:val="00821236"/>
    <w:rsid w:val="008215F8"/>
    <w:rsid w:val="008241BE"/>
    <w:rsid w:val="00824371"/>
    <w:rsid w:val="008246F7"/>
    <w:rsid w:val="00824D00"/>
    <w:rsid w:val="0082534B"/>
    <w:rsid w:val="00825C12"/>
    <w:rsid w:val="00830812"/>
    <w:rsid w:val="00830E1A"/>
    <w:rsid w:val="00831C51"/>
    <w:rsid w:val="00831E02"/>
    <w:rsid w:val="00831FB5"/>
    <w:rsid w:val="008330FE"/>
    <w:rsid w:val="00834390"/>
    <w:rsid w:val="008345A7"/>
    <w:rsid w:val="008346AF"/>
    <w:rsid w:val="008353AF"/>
    <w:rsid w:val="008357AA"/>
    <w:rsid w:val="00836BBC"/>
    <w:rsid w:val="008375A5"/>
    <w:rsid w:val="008375BC"/>
    <w:rsid w:val="00840258"/>
    <w:rsid w:val="00840AE6"/>
    <w:rsid w:val="00841016"/>
    <w:rsid w:val="008410F4"/>
    <w:rsid w:val="00841E24"/>
    <w:rsid w:val="00842D3E"/>
    <w:rsid w:val="00844058"/>
    <w:rsid w:val="00844346"/>
    <w:rsid w:val="00844CD1"/>
    <w:rsid w:val="00844E35"/>
    <w:rsid w:val="00845515"/>
    <w:rsid w:val="00845B2D"/>
    <w:rsid w:val="00845B56"/>
    <w:rsid w:val="00845D29"/>
    <w:rsid w:val="00846391"/>
    <w:rsid w:val="00847B89"/>
    <w:rsid w:val="00850399"/>
    <w:rsid w:val="008507DE"/>
    <w:rsid w:val="00851466"/>
    <w:rsid w:val="00851508"/>
    <w:rsid w:val="00851762"/>
    <w:rsid w:val="0085188B"/>
    <w:rsid w:val="008518BF"/>
    <w:rsid w:val="00852406"/>
    <w:rsid w:val="0085255A"/>
    <w:rsid w:val="00852AA5"/>
    <w:rsid w:val="00852C83"/>
    <w:rsid w:val="00852E80"/>
    <w:rsid w:val="00853D72"/>
    <w:rsid w:val="00853E6B"/>
    <w:rsid w:val="0085468A"/>
    <w:rsid w:val="00854EB7"/>
    <w:rsid w:val="0085662C"/>
    <w:rsid w:val="008566BC"/>
    <w:rsid w:val="0085684E"/>
    <w:rsid w:val="008569AE"/>
    <w:rsid w:val="00860634"/>
    <w:rsid w:val="008610C1"/>
    <w:rsid w:val="008618E8"/>
    <w:rsid w:val="00862150"/>
    <w:rsid w:val="00862393"/>
    <w:rsid w:val="0086311D"/>
    <w:rsid w:val="00864935"/>
    <w:rsid w:val="00864B27"/>
    <w:rsid w:val="008658E8"/>
    <w:rsid w:val="008659AB"/>
    <w:rsid w:val="00866DE1"/>
    <w:rsid w:val="008674BA"/>
    <w:rsid w:val="0086778E"/>
    <w:rsid w:val="0087001E"/>
    <w:rsid w:val="00870385"/>
    <w:rsid w:val="00870991"/>
    <w:rsid w:val="00870B25"/>
    <w:rsid w:val="00870CFE"/>
    <w:rsid w:val="008711B7"/>
    <w:rsid w:val="008712F8"/>
    <w:rsid w:val="00873080"/>
    <w:rsid w:val="0087327E"/>
    <w:rsid w:val="008735DD"/>
    <w:rsid w:val="00875F1D"/>
    <w:rsid w:val="00876079"/>
    <w:rsid w:val="008764B3"/>
    <w:rsid w:val="00877D5D"/>
    <w:rsid w:val="008800A8"/>
    <w:rsid w:val="0088052D"/>
    <w:rsid w:val="00882440"/>
    <w:rsid w:val="008836F6"/>
    <w:rsid w:val="008845CB"/>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C8F"/>
    <w:rsid w:val="008A2E3A"/>
    <w:rsid w:val="008A32E6"/>
    <w:rsid w:val="008A34C4"/>
    <w:rsid w:val="008A3CD7"/>
    <w:rsid w:val="008A3DE0"/>
    <w:rsid w:val="008A446D"/>
    <w:rsid w:val="008A528D"/>
    <w:rsid w:val="008A56EF"/>
    <w:rsid w:val="008A6AA7"/>
    <w:rsid w:val="008A72D8"/>
    <w:rsid w:val="008A779F"/>
    <w:rsid w:val="008B040C"/>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729"/>
    <w:rsid w:val="008D4A6E"/>
    <w:rsid w:val="008D52E5"/>
    <w:rsid w:val="008D5CD6"/>
    <w:rsid w:val="008D6340"/>
    <w:rsid w:val="008D6FFE"/>
    <w:rsid w:val="008D70A8"/>
    <w:rsid w:val="008D71D3"/>
    <w:rsid w:val="008D7EB9"/>
    <w:rsid w:val="008E03AD"/>
    <w:rsid w:val="008E0413"/>
    <w:rsid w:val="008E1827"/>
    <w:rsid w:val="008E1958"/>
    <w:rsid w:val="008E1EC3"/>
    <w:rsid w:val="008E2ACC"/>
    <w:rsid w:val="008E3BBD"/>
    <w:rsid w:val="008E4FD4"/>
    <w:rsid w:val="008E55A1"/>
    <w:rsid w:val="008E640E"/>
    <w:rsid w:val="008E7C73"/>
    <w:rsid w:val="008E7F16"/>
    <w:rsid w:val="008F05F8"/>
    <w:rsid w:val="008F0DBB"/>
    <w:rsid w:val="008F17EA"/>
    <w:rsid w:val="008F1C17"/>
    <w:rsid w:val="008F240F"/>
    <w:rsid w:val="008F30A5"/>
    <w:rsid w:val="008F39DF"/>
    <w:rsid w:val="008F54DA"/>
    <w:rsid w:val="008F627D"/>
    <w:rsid w:val="008F62EF"/>
    <w:rsid w:val="008F671C"/>
    <w:rsid w:val="008F7121"/>
    <w:rsid w:val="00900292"/>
    <w:rsid w:val="0090046A"/>
    <w:rsid w:val="009006B5"/>
    <w:rsid w:val="00901D47"/>
    <w:rsid w:val="00902359"/>
    <w:rsid w:val="0090294B"/>
    <w:rsid w:val="00902A91"/>
    <w:rsid w:val="00902B06"/>
    <w:rsid w:val="00902C09"/>
    <w:rsid w:val="009042D9"/>
    <w:rsid w:val="00904C08"/>
    <w:rsid w:val="00907A9C"/>
    <w:rsid w:val="009122AC"/>
    <w:rsid w:val="009123DD"/>
    <w:rsid w:val="00912BCE"/>
    <w:rsid w:val="0091308D"/>
    <w:rsid w:val="0091370C"/>
    <w:rsid w:val="00913B68"/>
    <w:rsid w:val="00913EE2"/>
    <w:rsid w:val="009149BC"/>
    <w:rsid w:val="00914D90"/>
    <w:rsid w:val="00916343"/>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2CE"/>
    <w:rsid w:val="00937369"/>
    <w:rsid w:val="00937A48"/>
    <w:rsid w:val="00942223"/>
    <w:rsid w:val="00942584"/>
    <w:rsid w:val="00942FDF"/>
    <w:rsid w:val="00943305"/>
    <w:rsid w:val="00943EB1"/>
    <w:rsid w:val="00944389"/>
    <w:rsid w:val="0094467F"/>
    <w:rsid w:val="009453F1"/>
    <w:rsid w:val="00947FEF"/>
    <w:rsid w:val="00951BD5"/>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4A5"/>
    <w:rsid w:val="00962DBB"/>
    <w:rsid w:val="00962FE2"/>
    <w:rsid w:val="009631CB"/>
    <w:rsid w:val="00963967"/>
    <w:rsid w:val="00963AF6"/>
    <w:rsid w:val="00964AE1"/>
    <w:rsid w:val="00964C40"/>
    <w:rsid w:val="00964CC6"/>
    <w:rsid w:val="009660FB"/>
    <w:rsid w:val="00966617"/>
    <w:rsid w:val="00966643"/>
    <w:rsid w:val="00966D5C"/>
    <w:rsid w:val="0097076B"/>
    <w:rsid w:val="009711C5"/>
    <w:rsid w:val="00971B0C"/>
    <w:rsid w:val="00971DC5"/>
    <w:rsid w:val="00972223"/>
    <w:rsid w:val="00972518"/>
    <w:rsid w:val="009731E4"/>
    <w:rsid w:val="00973741"/>
    <w:rsid w:val="00974FA9"/>
    <w:rsid w:val="00975CE8"/>
    <w:rsid w:val="00977308"/>
    <w:rsid w:val="00977B56"/>
    <w:rsid w:val="00980FAB"/>
    <w:rsid w:val="00981A94"/>
    <w:rsid w:val="00983055"/>
    <w:rsid w:val="00984490"/>
    <w:rsid w:val="00985014"/>
    <w:rsid w:val="0098604B"/>
    <w:rsid w:val="00986680"/>
    <w:rsid w:val="009917F4"/>
    <w:rsid w:val="00991ED2"/>
    <w:rsid w:val="00992D51"/>
    <w:rsid w:val="00992E8C"/>
    <w:rsid w:val="009931C3"/>
    <w:rsid w:val="00994AB2"/>
    <w:rsid w:val="00996E61"/>
    <w:rsid w:val="0099752F"/>
    <w:rsid w:val="00997C6A"/>
    <w:rsid w:val="009A01FB"/>
    <w:rsid w:val="009A0223"/>
    <w:rsid w:val="009A04E6"/>
    <w:rsid w:val="009A1CC8"/>
    <w:rsid w:val="009A26A9"/>
    <w:rsid w:val="009A2B06"/>
    <w:rsid w:val="009A3261"/>
    <w:rsid w:val="009A3490"/>
    <w:rsid w:val="009A40C6"/>
    <w:rsid w:val="009A412F"/>
    <w:rsid w:val="009A4E0E"/>
    <w:rsid w:val="009A5247"/>
    <w:rsid w:val="009A5A2F"/>
    <w:rsid w:val="009A687D"/>
    <w:rsid w:val="009A6926"/>
    <w:rsid w:val="009A69EA"/>
    <w:rsid w:val="009A6B7A"/>
    <w:rsid w:val="009B1AA8"/>
    <w:rsid w:val="009B2A56"/>
    <w:rsid w:val="009B3032"/>
    <w:rsid w:val="009B36FE"/>
    <w:rsid w:val="009B423B"/>
    <w:rsid w:val="009B4F7F"/>
    <w:rsid w:val="009B5DA3"/>
    <w:rsid w:val="009B6E09"/>
    <w:rsid w:val="009C0AA5"/>
    <w:rsid w:val="009C1D32"/>
    <w:rsid w:val="009C2776"/>
    <w:rsid w:val="009C363F"/>
    <w:rsid w:val="009C4CF7"/>
    <w:rsid w:val="009C6661"/>
    <w:rsid w:val="009C6C22"/>
    <w:rsid w:val="009C73E3"/>
    <w:rsid w:val="009D0E0D"/>
    <w:rsid w:val="009D1195"/>
    <w:rsid w:val="009D17C9"/>
    <w:rsid w:val="009D1C01"/>
    <w:rsid w:val="009D1E59"/>
    <w:rsid w:val="009D24A1"/>
    <w:rsid w:val="009D3430"/>
    <w:rsid w:val="009D3AAB"/>
    <w:rsid w:val="009D4459"/>
    <w:rsid w:val="009D4DB4"/>
    <w:rsid w:val="009D5971"/>
    <w:rsid w:val="009D76CA"/>
    <w:rsid w:val="009E0101"/>
    <w:rsid w:val="009E0488"/>
    <w:rsid w:val="009E082F"/>
    <w:rsid w:val="009E4B15"/>
    <w:rsid w:val="009E54CA"/>
    <w:rsid w:val="009E647D"/>
    <w:rsid w:val="009E6BAD"/>
    <w:rsid w:val="009E6BC1"/>
    <w:rsid w:val="009E78E5"/>
    <w:rsid w:val="009E7A2C"/>
    <w:rsid w:val="009F0F6D"/>
    <w:rsid w:val="009F1018"/>
    <w:rsid w:val="009F1BFE"/>
    <w:rsid w:val="009F3D06"/>
    <w:rsid w:val="009F42AB"/>
    <w:rsid w:val="009F43A9"/>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27F"/>
    <w:rsid w:val="00A2134B"/>
    <w:rsid w:val="00A21742"/>
    <w:rsid w:val="00A217B3"/>
    <w:rsid w:val="00A2211B"/>
    <w:rsid w:val="00A22B8B"/>
    <w:rsid w:val="00A2324C"/>
    <w:rsid w:val="00A24224"/>
    <w:rsid w:val="00A24A83"/>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72B"/>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09A"/>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3D6"/>
    <w:rsid w:val="00A5790E"/>
    <w:rsid w:val="00A62035"/>
    <w:rsid w:val="00A638BB"/>
    <w:rsid w:val="00A63997"/>
    <w:rsid w:val="00A63D77"/>
    <w:rsid w:val="00A63E0E"/>
    <w:rsid w:val="00A640C3"/>
    <w:rsid w:val="00A66232"/>
    <w:rsid w:val="00A672AE"/>
    <w:rsid w:val="00A67434"/>
    <w:rsid w:val="00A67EA1"/>
    <w:rsid w:val="00A7029B"/>
    <w:rsid w:val="00A702D1"/>
    <w:rsid w:val="00A708FE"/>
    <w:rsid w:val="00A70BA0"/>
    <w:rsid w:val="00A7101E"/>
    <w:rsid w:val="00A717D1"/>
    <w:rsid w:val="00A72247"/>
    <w:rsid w:val="00A72B38"/>
    <w:rsid w:val="00A72CED"/>
    <w:rsid w:val="00A7336A"/>
    <w:rsid w:val="00A738B3"/>
    <w:rsid w:val="00A73DF7"/>
    <w:rsid w:val="00A74085"/>
    <w:rsid w:val="00A74144"/>
    <w:rsid w:val="00A75301"/>
    <w:rsid w:val="00A7600D"/>
    <w:rsid w:val="00A7694B"/>
    <w:rsid w:val="00A76B86"/>
    <w:rsid w:val="00A76BD3"/>
    <w:rsid w:val="00A76EB7"/>
    <w:rsid w:val="00A77851"/>
    <w:rsid w:val="00A80831"/>
    <w:rsid w:val="00A80BA5"/>
    <w:rsid w:val="00A80F96"/>
    <w:rsid w:val="00A8103C"/>
    <w:rsid w:val="00A8128C"/>
    <w:rsid w:val="00A81E07"/>
    <w:rsid w:val="00A82A22"/>
    <w:rsid w:val="00A8358A"/>
    <w:rsid w:val="00A86012"/>
    <w:rsid w:val="00A86813"/>
    <w:rsid w:val="00A86AD3"/>
    <w:rsid w:val="00A87160"/>
    <w:rsid w:val="00A87236"/>
    <w:rsid w:val="00A901DD"/>
    <w:rsid w:val="00A90976"/>
    <w:rsid w:val="00A90E57"/>
    <w:rsid w:val="00A91BE9"/>
    <w:rsid w:val="00A91E00"/>
    <w:rsid w:val="00A92AF0"/>
    <w:rsid w:val="00A93967"/>
    <w:rsid w:val="00A93BDA"/>
    <w:rsid w:val="00A93DB6"/>
    <w:rsid w:val="00A93FE6"/>
    <w:rsid w:val="00A948EC"/>
    <w:rsid w:val="00A94F1F"/>
    <w:rsid w:val="00A95278"/>
    <w:rsid w:val="00A95570"/>
    <w:rsid w:val="00A958D5"/>
    <w:rsid w:val="00A966FF"/>
    <w:rsid w:val="00A97CC2"/>
    <w:rsid w:val="00AA00BF"/>
    <w:rsid w:val="00AA0318"/>
    <w:rsid w:val="00AA0FA3"/>
    <w:rsid w:val="00AA213D"/>
    <w:rsid w:val="00AA22A3"/>
    <w:rsid w:val="00AA2809"/>
    <w:rsid w:val="00AA2CD6"/>
    <w:rsid w:val="00AA369A"/>
    <w:rsid w:val="00AA3FBB"/>
    <w:rsid w:val="00AA4357"/>
    <w:rsid w:val="00AA5491"/>
    <w:rsid w:val="00AA5747"/>
    <w:rsid w:val="00AA6B0B"/>
    <w:rsid w:val="00AB046C"/>
    <w:rsid w:val="00AB0F04"/>
    <w:rsid w:val="00AB1B54"/>
    <w:rsid w:val="00AB2952"/>
    <w:rsid w:val="00AB35A8"/>
    <w:rsid w:val="00AB42EE"/>
    <w:rsid w:val="00AB5532"/>
    <w:rsid w:val="00AB5BCF"/>
    <w:rsid w:val="00AB6CAE"/>
    <w:rsid w:val="00AB73A6"/>
    <w:rsid w:val="00AB7807"/>
    <w:rsid w:val="00AC09B4"/>
    <w:rsid w:val="00AC17D2"/>
    <w:rsid w:val="00AC2A11"/>
    <w:rsid w:val="00AC3A34"/>
    <w:rsid w:val="00AC3CD3"/>
    <w:rsid w:val="00AC452F"/>
    <w:rsid w:val="00AC54D2"/>
    <w:rsid w:val="00AC5755"/>
    <w:rsid w:val="00AC5C0A"/>
    <w:rsid w:val="00AC60F0"/>
    <w:rsid w:val="00AC61C4"/>
    <w:rsid w:val="00AD00D9"/>
    <w:rsid w:val="00AD052B"/>
    <w:rsid w:val="00AD0910"/>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C9A"/>
    <w:rsid w:val="00AD5D03"/>
    <w:rsid w:val="00AD6DC3"/>
    <w:rsid w:val="00AD77CA"/>
    <w:rsid w:val="00AD786D"/>
    <w:rsid w:val="00AE03C1"/>
    <w:rsid w:val="00AE0D7A"/>
    <w:rsid w:val="00AE16E1"/>
    <w:rsid w:val="00AE25D4"/>
    <w:rsid w:val="00AE265E"/>
    <w:rsid w:val="00AE2B99"/>
    <w:rsid w:val="00AE2BAC"/>
    <w:rsid w:val="00AE4206"/>
    <w:rsid w:val="00AE4B31"/>
    <w:rsid w:val="00AE5FD0"/>
    <w:rsid w:val="00AE6066"/>
    <w:rsid w:val="00AE6643"/>
    <w:rsid w:val="00AE6663"/>
    <w:rsid w:val="00AE6AA7"/>
    <w:rsid w:val="00AE70A0"/>
    <w:rsid w:val="00AE72BA"/>
    <w:rsid w:val="00AE7AE8"/>
    <w:rsid w:val="00AE7F51"/>
    <w:rsid w:val="00AF008E"/>
    <w:rsid w:val="00AF10B4"/>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663"/>
    <w:rsid w:val="00AF7A6B"/>
    <w:rsid w:val="00B00B2B"/>
    <w:rsid w:val="00B00C38"/>
    <w:rsid w:val="00B02A3F"/>
    <w:rsid w:val="00B02DB3"/>
    <w:rsid w:val="00B03A5B"/>
    <w:rsid w:val="00B03D30"/>
    <w:rsid w:val="00B04380"/>
    <w:rsid w:val="00B04970"/>
    <w:rsid w:val="00B04ACE"/>
    <w:rsid w:val="00B04C53"/>
    <w:rsid w:val="00B052FD"/>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3BF6"/>
    <w:rsid w:val="00B14A1F"/>
    <w:rsid w:val="00B16AB1"/>
    <w:rsid w:val="00B17AFC"/>
    <w:rsid w:val="00B17B21"/>
    <w:rsid w:val="00B17BF5"/>
    <w:rsid w:val="00B21335"/>
    <w:rsid w:val="00B21649"/>
    <w:rsid w:val="00B21C23"/>
    <w:rsid w:val="00B22505"/>
    <w:rsid w:val="00B22C24"/>
    <w:rsid w:val="00B232E1"/>
    <w:rsid w:val="00B237BC"/>
    <w:rsid w:val="00B240E5"/>
    <w:rsid w:val="00B24EE1"/>
    <w:rsid w:val="00B251DA"/>
    <w:rsid w:val="00B25361"/>
    <w:rsid w:val="00B26849"/>
    <w:rsid w:val="00B26D2A"/>
    <w:rsid w:val="00B302AE"/>
    <w:rsid w:val="00B30A7E"/>
    <w:rsid w:val="00B310B3"/>
    <w:rsid w:val="00B3169F"/>
    <w:rsid w:val="00B32028"/>
    <w:rsid w:val="00B3265B"/>
    <w:rsid w:val="00B33FBF"/>
    <w:rsid w:val="00B34569"/>
    <w:rsid w:val="00B35123"/>
    <w:rsid w:val="00B35A69"/>
    <w:rsid w:val="00B3622C"/>
    <w:rsid w:val="00B36FEE"/>
    <w:rsid w:val="00B37180"/>
    <w:rsid w:val="00B375B4"/>
    <w:rsid w:val="00B37A62"/>
    <w:rsid w:val="00B37B03"/>
    <w:rsid w:val="00B37C3A"/>
    <w:rsid w:val="00B40F3B"/>
    <w:rsid w:val="00B414BF"/>
    <w:rsid w:val="00B41E0E"/>
    <w:rsid w:val="00B43311"/>
    <w:rsid w:val="00B4340C"/>
    <w:rsid w:val="00B4362B"/>
    <w:rsid w:val="00B43998"/>
    <w:rsid w:val="00B44B69"/>
    <w:rsid w:val="00B44BCA"/>
    <w:rsid w:val="00B45B00"/>
    <w:rsid w:val="00B45BBA"/>
    <w:rsid w:val="00B469B7"/>
    <w:rsid w:val="00B50BB0"/>
    <w:rsid w:val="00B50D35"/>
    <w:rsid w:val="00B538B4"/>
    <w:rsid w:val="00B53F0F"/>
    <w:rsid w:val="00B54899"/>
    <w:rsid w:val="00B55057"/>
    <w:rsid w:val="00B55338"/>
    <w:rsid w:val="00B557C2"/>
    <w:rsid w:val="00B5607E"/>
    <w:rsid w:val="00B561FC"/>
    <w:rsid w:val="00B573E1"/>
    <w:rsid w:val="00B57F75"/>
    <w:rsid w:val="00B608AA"/>
    <w:rsid w:val="00B61DB1"/>
    <w:rsid w:val="00B62749"/>
    <w:rsid w:val="00B643BA"/>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315"/>
    <w:rsid w:val="00B7664B"/>
    <w:rsid w:val="00B76AD8"/>
    <w:rsid w:val="00B773DE"/>
    <w:rsid w:val="00B77504"/>
    <w:rsid w:val="00B77A3A"/>
    <w:rsid w:val="00B802D3"/>
    <w:rsid w:val="00B8114E"/>
    <w:rsid w:val="00B81DDE"/>
    <w:rsid w:val="00B8360A"/>
    <w:rsid w:val="00B84760"/>
    <w:rsid w:val="00B85B90"/>
    <w:rsid w:val="00B85EA6"/>
    <w:rsid w:val="00B87732"/>
    <w:rsid w:val="00B87BDF"/>
    <w:rsid w:val="00B9022B"/>
    <w:rsid w:val="00B905C9"/>
    <w:rsid w:val="00B90646"/>
    <w:rsid w:val="00B91118"/>
    <w:rsid w:val="00B91154"/>
    <w:rsid w:val="00B91252"/>
    <w:rsid w:val="00B91888"/>
    <w:rsid w:val="00B918AD"/>
    <w:rsid w:val="00B91A6C"/>
    <w:rsid w:val="00B93390"/>
    <w:rsid w:val="00B933E3"/>
    <w:rsid w:val="00B93597"/>
    <w:rsid w:val="00B93B7F"/>
    <w:rsid w:val="00B94544"/>
    <w:rsid w:val="00B9471C"/>
    <w:rsid w:val="00B951F3"/>
    <w:rsid w:val="00B969CC"/>
    <w:rsid w:val="00B96B00"/>
    <w:rsid w:val="00B96E4A"/>
    <w:rsid w:val="00B9759E"/>
    <w:rsid w:val="00B975EC"/>
    <w:rsid w:val="00BA0ABF"/>
    <w:rsid w:val="00BA0AE6"/>
    <w:rsid w:val="00BA0B48"/>
    <w:rsid w:val="00BA216B"/>
    <w:rsid w:val="00BA27C4"/>
    <w:rsid w:val="00BA3250"/>
    <w:rsid w:val="00BA47C9"/>
    <w:rsid w:val="00BA4BC6"/>
    <w:rsid w:val="00BB0111"/>
    <w:rsid w:val="00BB0C66"/>
    <w:rsid w:val="00BB164D"/>
    <w:rsid w:val="00BB1DD5"/>
    <w:rsid w:val="00BB1F3F"/>
    <w:rsid w:val="00BB1F7A"/>
    <w:rsid w:val="00BB1FF9"/>
    <w:rsid w:val="00BB214D"/>
    <w:rsid w:val="00BB22E3"/>
    <w:rsid w:val="00BB2414"/>
    <w:rsid w:val="00BB4587"/>
    <w:rsid w:val="00BB54E3"/>
    <w:rsid w:val="00BB556B"/>
    <w:rsid w:val="00BB605B"/>
    <w:rsid w:val="00BB68E4"/>
    <w:rsid w:val="00BB7851"/>
    <w:rsid w:val="00BB7F1A"/>
    <w:rsid w:val="00BC038C"/>
    <w:rsid w:val="00BC14BB"/>
    <w:rsid w:val="00BC182B"/>
    <w:rsid w:val="00BC200B"/>
    <w:rsid w:val="00BC2234"/>
    <w:rsid w:val="00BC2725"/>
    <w:rsid w:val="00BC30A9"/>
    <w:rsid w:val="00BC3605"/>
    <w:rsid w:val="00BC3853"/>
    <w:rsid w:val="00BC3BB5"/>
    <w:rsid w:val="00BC410C"/>
    <w:rsid w:val="00BC4CD9"/>
    <w:rsid w:val="00BC4CF1"/>
    <w:rsid w:val="00BC53E5"/>
    <w:rsid w:val="00BC625C"/>
    <w:rsid w:val="00BC6BFF"/>
    <w:rsid w:val="00BC6C3C"/>
    <w:rsid w:val="00BC7846"/>
    <w:rsid w:val="00BC7858"/>
    <w:rsid w:val="00BC79F2"/>
    <w:rsid w:val="00BD007A"/>
    <w:rsid w:val="00BD172E"/>
    <w:rsid w:val="00BD2794"/>
    <w:rsid w:val="00BD2C86"/>
    <w:rsid w:val="00BD2E9B"/>
    <w:rsid w:val="00BD3326"/>
    <w:rsid w:val="00BD4690"/>
    <w:rsid w:val="00BD6BB2"/>
    <w:rsid w:val="00BD7441"/>
    <w:rsid w:val="00BE14AA"/>
    <w:rsid w:val="00BE16D8"/>
    <w:rsid w:val="00BE1FDB"/>
    <w:rsid w:val="00BE2F38"/>
    <w:rsid w:val="00BE36AB"/>
    <w:rsid w:val="00BE3711"/>
    <w:rsid w:val="00BE3D61"/>
    <w:rsid w:val="00BE40BF"/>
    <w:rsid w:val="00BE4189"/>
    <w:rsid w:val="00BE4882"/>
    <w:rsid w:val="00BE52BE"/>
    <w:rsid w:val="00BE5B58"/>
    <w:rsid w:val="00BE5DA8"/>
    <w:rsid w:val="00BE5DED"/>
    <w:rsid w:val="00BE6812"/>
    <w:rsid w:val="00BE7C3B"/>
    <w:rsid w:val="00BF06DA"/>
    <w:rsid w:val="00BF102E"/>
    <w:rsid w:val="00BF1440"/>
    <w:rsid w:val="00BF150C"/>
    <w:rsid w:val="00BF1AD2"/>
    <w:rsid w:val="00BF23CC"/>
    <w:rsid w:val="00BF459B"/>
    <w:rsid w:val="00BF4741"/>
    <w:rsid w:val="00BF497E"/>
    <w:rsid w:val="00BF4B70"/>
    <w:rsid w:val="00BF4C82"/>
    <w:rsid w:val="00BF5151"/>
    <w:rsid w:val="00BF52F9"/>
    <w:rsid w:val="00BF6D63"/>
    <w:rsid w:val="00BF75BB"/>
    <w:rsid w:val="00BF7656"/>
    <w:rsid w:val="00BF7AFA"/>
    <w:rsid w:val="00C00392"/>
    <w:rsid w:val="00C0251E"/>
    <w:rsid w:val="00C02934"/>
    <w:rsid w:val="00C034C8"/>
    <w:rsid w:val="00C034F7"/>
    <w:rsid w:val="00C03D7B"/>
    <w:rsid w:val="00C0476A"/>
    <w:rsid w:val="00C0495E"/>
    <w:rsid w:val="00C0607F"/>
    <w:rsid w:val="00C066B5"/>
    <w:rsid w:val="00C0702E"/>
    <w:rsid w:val="00C071CA"/>
    <w:rsid w:val="00C07A79"/>
    <w:rsid w:val="00C10551"/>
    <w:rsid w:val="00C10EDA"/>
    <w:rsid w:val="00C1288C"/>
    <w:rsid w:val="00C12A80"/>
    <w:rsid w:val="00C135A7"/>
    <w:rsid w:val="00C144DC"/>
    <w:rsid w:val="00C14F1F"/>
    <w:rsid w:val="00C153E8"/>
    <w:rsid w:val="00C157C7"/>
    <w:rsid w:val="00C15A6A"/>
    <w:rsid w:val="00C162A6"/>
    <w:rsid w:val="00C165C0"/>
    <w:rsid w:val="00C167BA"/>
    <w:rsid w:val="00C16992"/>
    <w:rsid w:val="00C1739D"/>
    <w:rsid w:val="00C202FF"/>
    <w:rsid w:val="00C21410"/>
    <w:rsid w:val="00C21659"/>
    <w:rsid w:val="00C2169F"/>
    <w:rsid w:val="00C22210"/>
    <w:rsid w:val="00C2266C"/>
    <w:rsid w:val="00C229C5"/>
    <w:rsid w:val="00C22D7F"/>
    <w:rsid w:val="00C23C75"/>
    <w:rsid w:val="00C25588"/>
    <w:rsid w:val="00C25F29"/>
    <w:rsid w:val="00C26B7A"/>
    <w:rsid w:val="00C2755F"/>
    <w:rsid w:val="00C2794A"/>
    <w:rsid w:val="00C27B15"/>
    <w:rsid w:val="00C300BB"/>
    <w:rsid w:val="00C30965"/>
    <w:rsid w:val="00C32264"/>
    <w:rsid w:val="00C3268B"/>
    <w:rsid w:val="00C32BB0"/>
    <w:rsid w:val="00C334AF"/>
    <w:rsid w:val="00C33EB8"/>
    <w:rsid w:val="00C34BC6"/>
    <w:rsid w:val="00C35382"/>
    <w:rsid w:val="00C3544F"/>
    <w:rsid w:val="00C36C0C"/>
    <w:rsid w:val="00C36F96"/>
    <w:rsid w:val="00C373EF"/>
    <w:rsid w:val="00C4060C"/>
    <w:rsid w:val="00C407C4"/>
    <w:rsid w:val="00C41165"/>
    <w:rsid w:val="00C41890"/>
    <w:rsid w:val="00C41BC0"/>
    <w:rsid w:val="00C41EE3"/>
    <w:rsid w:val="00C4266D"/>
    <w:rsid w:val="00C44085"/>
    <w:rsid w:val="00C44C94"/>
    <w:rsid w:val="00C46870"/>
    <w:rsid w:val="00C47FB1"/>
    <w:rsid w:val="00C50623"/>
    <w:rsid w:val="00C50736"/>
    <w:rsid w:val="00C50DCF"/>
    <w:rsid w:val="00C50EDF"/>
    <w:rsid w:val="00C51306"/>
    <w:rsid w:val="00C51553"/>
    <w:rsid w:val="00C530E2"/>
    <w:rsid w:val="00C5426A"/>
    <w:rsid w:val="00C54657"/>
    <w:rsid w:val="00C54D55"/>
    <w:rsid w:val="00C55697"/>
    <w:rsid w:val="00C55DB7"/>
    <w:rsid w:val="00C56759"/>
    <w:rsid w:val="00C57A53"/>
    <w:rsid w:val="00C57D83"/>
    <w:rsid w:val="00C60847"/>
    <w:rsid w:val="00C60E41"/>
    <w:rsid w:val="00C626E4"/>
    <w:rsid w:val="00C63569"/>
    <w:rsid w:val="00C64079"/>
    <w:rsid w:val="00C65927"/>
    <w:rsid w:val="00C65BBB"/>
    <w:rsid w:val="00C673DD"/>
    <w:rsid w:val="00C675D0"/>
    <w:rsid w:val="00C675FE"/>
    <w:rsid w:val="00C677D9"/>
    <w:rsid w:val="00C67A04"/>
    <w:rsid w:val="00C67C02"/>
    <w:rsid w:val="00C67F23"/>
    <w:rsid w:val="00C7003A"/>
    <w:rsid w:val="00C70773"/>
    <w:rsid w:val="00C71142"/>
    <w:rsid w:val="00C713F2"/>
    <w:rsid w:val="00C715AA"/>
    <w:rsid w:val="00C717B1"/>
    <w:rsid w:val="00C739AA"/>
    <w:rsid w:val="00C742D1"/>
    <w:rsid w:val="00C77457"/>
    <w:rsid w:val="00C80822"/>
    <w:rsid w:val="00C819E7"/>
    <w:rsid w:val="00C81D1C"/>
    <w:rsid w:val="00C82D0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DE5"/>
    <w:rsid w:val="00C94F0D"/>
    <w:rsid w:val="00C94FFA"/>
    <w:rsid w:val="00C96D82"/>
    <w:rsid w:val="00C96F3F"/>
    <w:rsid w:val="00C97058"/>
    <w:rsid w:val="00C97F98"/>
    <w:rsid w:val="00CA01A0"/>
    <w:rsid w:val="00CA06D9"/>
    <w:rsid w:val="00CA0726"/>
    <w:rsid w:val="00CA0F57"/>
    <w:rsid w:val="00CA2640"/>
    <w:rsid w:val="00CA2B7E"/>
    <w:rsid w:val="00CA2F44"/>
    <w:rsid w:val="00CA3353"/>
    <w:rsid w:val="00CA515B"/>
    <w:rsid w:val="00CA55A8"/>
    <w:rsid w:val="00CA566C"/>
    <w:rsid w:val="00CA5DBC"/>
    <w:rsid w:val="00CA6456"/>
    <w:rsid w:val="00CA66AD"/>
    <w:rsid w:val="00CA6C9D"/>
    <w:rsid w:val="00CA7587"/>
    <w:rsid w:val="00CB024B"/>
    <w:rsid w:val="00CB07AE"/>
    <w:rsid w:val="00CB26D5"/>
    <w:rsid w:val="00CB273A"/>
    <w:rsid w:val="00CB27C4"/>
    <w:rsid w:val="00CB2CDE"/>
    <w:rsid w:val="00CB3171"/>
    <w:rsid w:val="00CB344F"/>
    <w:rsid w:val="00CB3A18"/>
    <w:rsid w:val="00CB3EBC"/>
    <w:rsid w:val="00CB43D0"/>
    <w:rsid w:val="00CB6392"/>
    <w:rsid w:val="00CB65A1"/>
    <w:rsid w:val="00CB690F"/>
    <w:rsid w:val="00CB6AA4"/>
    <w:rsid w:val="00CC006F"/>
    <w:rsid w:val="00CC02FE"/>
    <w:rsid w:val="00CC0749"/>
    <w:rsid w:val="00CC0ACA"/>
    <w:rsid w:val="00CC15DE"/>
    <w:rsid w:val="00CC1860"/>
    <w:rsid w:val="00CC2D8A"/>
    <w:rsid w:val="00CC39EE"/>
    <w:rsid w:val="00CC48D8"/>
    <w:rsid w:val="00CC688A"/>
    <w:rsid w:val="00CC7B47"/>
    <w:rsid w:val="00CC7F96"/>
    <w:rsid w:val="00CD0174"/>
    <w:rsid w:val="00CD264E"/>
    <w:rsid w:val="00CD34F9"/>
    <w:rsid w:val="00CD5FD9"/>
    <w:rsid w:val="00CD7227"/>
    <w:rsid w:val="00CE012E"/>
    <w:rsid w:val="00CE0CEE"/>
    <w:rsid w:val="00CE26C7"/>
    <w:rsid w:val="00CE3D04"/>
    <w:rsid w:val="00CE406D"/>
    <w:rsid w:val="00CE42CD"/>
    <w:rsid w:val="00CE4E2A"/>
    <w:rsid w:val="00CE55D7"/>
    <w:rsid w:val="00CE5C57"/>
    <w:rsid w:val="00CE66A7"/>
    <w:rsid w:val="00CE6FD4"/>
    <w:rsid w:val="00CE7E2A"/>
    <w:rsid w:val="00CF07B0"/>
    <w:rsid w:val="00CF0B2F"/>
    <w:rsid w:val="00CF0E58"/>
    <w:rsid w:val="00CF171A"/>
    <w:rsid w:val="00CF20BE"/>
    <w:rsid w:val="00CF355D"/>
    <w:rsid w:val="00CF3E4B"/>
    <w:rsid w:val="00CF3F7D"/>
    <w:rsid w:val="00CF416E"/>
    <w:rsid w:val="00CF5950"/>
    <w:rsid w:val="00CF5A68"/>
    <w:rsid w:val="00CF6B03"/>
    <w:rsid w:val="00CF6CE7"/>
    <w:rsid w:val="00CF7876"/>
    <w:rsid w:val="00CF7B31"/>
    <w:rsid w:val="00CF7DAA"/>
    <w:rsid w:val="00D0014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19E"/>
    <w:rsid w:val="00D12814"/>
    <w:rsid w:val="00D13882"/>
    <w:rsid w:val="00D14447"/>
    <w:rsid w:val="00D14B22"/>
    <w:rsid w:val="00D14B60"/>
    <w:rsid w:val="00D15E2A"/>
    <w:rsid w:val="00D17221"/>
    <w:rsid w:val="00D2011B"/>
    <w:rsid w:val="00D20322"/>
    <w:rsid w:val="00D2090F"/>
    <w:rsid w:val="00D2138A"/>
    <w:rsid w:val="00D217D1"/>
    <w:rsid w:val="00D230C1"/>
    <w:rsid w:val="00D231F0"/>
    <w:rsid w:val="00D23410"/>
    <w:rsid w:val="00D23EB0"/>
    <w:rsid w:val="00D23EFC"/>
    <w:rsid w:val="00D2426F"/>
    <w:rsid w:val="00D24A93"/>
    <w:rsid w:val="00D257B6"/>
    <w:rsid w:val="00D25A67"/>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580"/>
    <w:rsid w:val="00D4378A"/>
    <w:rsid w:val="00D43AA8"/>
    <w:rsid w:val="00D447DF"/>
    <w:rsid w:val="00D4492F"/>
    <w:rsid w:val="00D44D7B"/>
    <w:rsid w:val="00D452A2"/>
    <w:rsid w:val="00D45963"/>
    <w:rsid w:val="00D45D95"/>
    <w:rsid w:val="00D47F9A"/>
    <w:rsid w:val="00D5035C"/>
    <w:rsid w:val="00D50B02"/>
    <w:rsid w:val="00D511BA"/>
    <w:rsid w:val="00D511E4"/>
    <w:rsid w:val="00D512DD"/>
    <w:rsid w:val="00D51474"/>
    <w:rsid w:val="00D5151A"/>
    <w:rsid w:val="00D51940"/>
    <w:rsid w:val="00D52862"/>
    <w:rsid w:val="00D54706"/>
    <w:rsid w:val="00D5497A"/>
    <w:rsid w:val="00D54B0E"/>
    <w:rsid w:val="00D557DC"/>
    <w:rsid w:val="00D5587E"/>
    <w:rsid w:val="00D5623A"/>
    <w:rsid w:val="00D56DEC"/>
    <w:rsid w:val="00D60264"/>
    <w:rsid w:val="00D605E5"/>
    <w:rsid w:val="00D60CAE"/>
    <w:rsid w:val="00D613A8"/>
    <w:rsid w:val="00D6215A"/>
    <w:rsid w:val="00D623F9"/>
    <w:rsid w:val="00D624B8"/>
    <w:rsid w:val="00D632C7"/>
    <w:rsid w:val="00D63489"/>
    <w:rsid w:val="00D6390E"/>
    <w:rsid w:val="00D63D68"/>
    <w:rsid w:val="00D64221"/>
    <w:rsid w:val="00D66B6D"/>
    <w:rsid w:val="00D67B3D"/>
    <w:rsid w:val="00D67E65"/>
    <w:rsid w:val="00D703D2"/>
    <w:rsid w:val="00D70930"/>
    <w:rsid w:val="00D718B8"/>
    <w:rsid w:val="00D71951"/>
    <w:rsid w:val="00D71AE4"/>
    <w:rsid w:val="00D71AEB"/>
    <w:rsid w:val="00D71B72"/>
    <w:rsid w:val="00D723AF"/>
    <w:rsid w:val="00D72977"/>
    <w:rsid w:val="00D73DAB"/>
    <w:rsid w:val="00D74CDA"/>
    <w:rsid w:val="00D74E9B"/>
    <w:rsid w:val="00D751A6"/>
    <w:rsid w:val="00D75516"/>
    <w:rsid w:val="00D766D8"/>
    <w:rsid w:val="00D76DEF"/>
    <w:rsid w:val="00D77E3B"/>
    <w:rsid w:val="00D800D8"/>
    <w:rsid w:val="00D8042D"/>
    <w:rsid w:val="00D80467"/>
    <w:rsid w:val="00D811C8"/>
    <w:rsid w:val="00D8123C"/>
    <w:rsid w:val="00D81993"/>
    <w:rsid w:val="00D819C5"/>
    <w:rsid w:val="00D81A14"/>
    <w:rsid w:val="00D81CAC"/>
    <w:rsid w:val="00D81E83"/>
    <w:rsid w:val="00D82067"/>
    <w:rsid w:val="00D82BCD"/>
    <w:rsid w:val="00D83087"/>
    <w:rsid w:val="00D834D4"/>
    <w:rsid w:val="00D85337"/>
    <w:rsid w:val="00D85FFC"/>
    <w:rsid w:val="00D862A0"/>
    <w:rsid w:val="00D868F5"/>
    <w:rsid w:val="00D87E21"/>
    <w:rsid w:val="00D90010"/>
    <w:rsid w:val="00D90B32"/>
    <w:rsid w:val="00D913E5"/>
    <w:rsid w:val="00D9213E"/>
    <w:rsid w:val="00D925C8"/>
    <w:rsid w:val="00D935D2"/>
    <w:rsid w:val="00D93800"/>
    <w:rsid w:val="00D9432E"/>
    <w:rsid w:val="00D94ADE"/>
    <w:rsid w:val="00D94C89"/>
    <w:rsid w:val="00D955FD"/>
    <w:rsid w:val="00D956A6"/>
    <w:rsid w:val="00D95AF4"/>
    <w:rsid w:val="00D96419"/>
    <w:rsid w:val="00D96DFF"/>
    <w:rsid w:val="00DA0576"/>
    <w:rsid w:val="00DA20F5"/>
    <w:rsid w:val="00DA257F"/>
    <w:rsid w:val="00DA2A6F"/>
    <w:rsid w:val="00DA3272"/>
    <w:rsid w:val="00DA337C"/>
    <w:rsid w:val="00DA4D46"/>
    <w:rsid w:val="00DA5447"/>
    <w:rsid w:val="00DA5957"/>
    <w:rsid w:val="00DA5CF8"/>
    <w:rsid w:val="00DA64D9"/>
    <w:rsid w:val="00DA6897"/>
    <w:rsid w:val="00DA6C4E"/>
    <w:rsid w:val="00DA76B6"/>
    <w:rsid w:val="00DA7A4F"/>
    <w:rsid w:val="00DB2B9F"/>
    <w:rsid w:val="00DB2D08"/>
    <w:rsid w:val="00DB33C0"/>
    <w:rsid w:val="00DB39E3"/>
    <w:rsid w:val="00DB4595"/>
    <w:rsid w:val="00DB5063"/>
    <w:rsid w:val="00DB5433"/>
    <w:rsid w:val="00DB5596"/>
    <w:rsid w:val="00DB5A65"/>
    <w:rsid w:val="00DB62DB"/>
    <w:rsid w:val="00DB6952"/>
    <w:rsid w:val="00DB6D9E"/>
    <w:rsid w:val="00DB75DF"/>
    <w:rsid w:val="00DB7884"/>
    <w:rsid w:val="00DB78CF"/>
    <w:rsid w:val="00DB7BCE"/>
    <w:rsid w:val="00DC08A0"/>
    <w:rsid w:val="00DC11A9"/>
    <w:rsid w:val="00DC1908"/>
    <w:rsid w:val="00DC2A1A"/>
    <w:rsid w:val="00DC3064"/>
    <w:rsid w:val="00DC4159"/>
    <w:rsid w:val="00DC4A23"/>
    <w:rsid w:val="00DC4BC8"/>
    <w:rsid w:val="00DC4C0D"/>
    <w:rsid w:val="00DC4FC9"/>
    <w:rsid w:val="00DC7BC7"/>
    <w:rsid w:val="00DD09D1"/>
    <w:rsid w:val="00DD0BE7"/>
    <w:rsid w:val="00DD0C32"/>
    <w:rsid w:val="00DD0C34"/>
    <w:rsid w:val="00DD2C16"/>
    <w:rsid w:val="00DD2D26"/>
    <w:rsid w:val="00DD34DA"/>
    <w:rsid w:val="00DD45CD"/>
    <w:rsid w:val="00DD49AC"/>
    <w:rsid w:val="00DD5AA0"/>
    <w:rsid w:val="00DD6202"/>
    <w:rsid w:val="00DD67A3"/>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68A"/>
    <w:rsid w:val="00DF2D06"/>
    <w:rsid w:val="00DF2D12"/>
    <w:rsid w:val="00DF2D5C"/>
    <w:rsid w:val="00DF2EDE"/>
    <w:rsid w:val="00DF3321"/>
    <w:rsid w:val="00DF3EB1"/>
    <w:rsid w:val="00DF3F8C"/>
    <w:rsid w:val="00DF507A"/>
    <w:rsid w:val="00DF5115"/>
    <w:rsid w:val="00DF5185"/>
    <w:rsid w:val="00DF5737"/>
    <w:rsid w:val="00DF5956"/>
    <w:rsid w:val="00DF59A1"/>
    <w:rsid w:val="00DF6BA3"/>
    <w:rsid w:val="00DF6CCC"/>
    <w:rsid w:val="00DF6D2F"/>
    <w:rsid w:val="00DF7303"/>
    <w:rsid w:val="00DF75B3"/>
    <w:rsid w:val="00E000A8"/>
    <w:rsid w:val="00E0019A"/>
    <w:rsid w:val="00E01C84"/>
    <w:rsid w:val="00E056F1"/>
    <w:rsid w:val="00E05DD7"/>
    <w:rsid w:val="00E066E0"/>
    <w:rsid w:val="00E06862"/>
    <w:rsid w:val="00E06E09"/>
    <w:rsid w:val="00E07E93"/>
    <w:rsid w:val="00E10611"/>
    <w:rsid w:val="00E115B6"/>
    <w:rsid w:val="00E11902"/>
    <w:rsid w:val="00E11B61"/>
    <w:rsid w:val="00E11D3A"/>
    <w:rsid w:val="00E121D7"/>
    <w:rsid w:val="00E13205"/>
    <w:rsid w:val="00E1386F"/>
    <w:rsid w:val="00E14767"/>
    <w:rsid w:val="00E15C49"/>
    <w:rsid w:val="00E15FCB"/>
    <w:rsid w:val="00E1659C"/>
    <w:rsid w:val="00E170B4"/>
    <w:rsid w:val="00E176A7"/>
    <w:rsid w:val="00E21088"/>
    <w:rsid w:val="00E214B8"/>
    <w:rsid w:val="00E2182A"/>
    <w:rsid w:val="00E21956"/>
    <w:rsid w:val="00E221F5"/>
    <w:rsid w:val="00E22744"/>
    <w:rsid w:val="00E22896"/>
    <w:rsid w:val="00E22D4D"/>
    <w:rsid w:val="00E22EA5"/>
    <w:rsid w:val="00E22FDD"/>
    <w:rsid w:val="00E233B9"/>
    <w:rsid w:val="00E25A8A"/>
    <w:rsid w:val="00E2677A"/>
    <w:rsid w:val="00E26B0A"/>
    <w:rsid w:val="00E2704B"/>
    <w:rsid w:val="00E277D2"/>
    <w:rsid w:val="00E279E1"/>
    <w:rsid w:val="00E27F1C"/>
    <w:rsid w:val="00E318A4"/>
    <w:rsid w:val="00E31BAC"/>
    <w:rsid w:val="00E31C26"/>
    <w:rsid w:val="00E320D7"/>
    <w:rsid w:val="00E32A99"/>
    <w:rsid w:val="00E32B5C"/>
    <w:rsid w:val="00E335C8"/>
    <w:rsid w:val="00E33A79"/>
    <w:rsid w:val="00E33E5B"/>
    <w:rsid w:val="00E35A47"/>
    <w:rsid w:val="00E36940"/>
    <w:rsid w:val="00E370C1"/>
    <w:rsid w:val="00E3713F"/>
    <w:rsid w:val="00E37383"/>
    <w:rsid w:val="00E373C1"/>
    <w:rsid w:val="00E37F89"/>
    <w:rsid w:val="00E4033F"/>
    <w:rsid w:val="00E40659"/>
    <w:rsid w:val="00E413B4"/>
    <w:rsid w:val="00E41651"/>
    <w:rsid w:val="00E418B3"/>
    <w:rsid w:val="00E42359"/>
    <w:rsid w:val="00E424F8"/>
    <w:rsid w:val="00E42640"/>
    <w:rsid w:val="00E42A9E"/>
    <w:rsid w:val="00E432A9"/>
    <w:rsid w:val="00E43C70"/>
    <w:rsid w:val="00E44561"/>
    <w:rsid w:val="00E44A30"/>
    <w:rsid w:val="00E44BF4"/>
    <w:rsid w:val="00E46962"/>
    <w:rsid w:val="00E47739"/>
    <w:rsid w:val="00E51818"/>
    <w:rsid w:val="00E52076"/>
    <w:rsid w:val="00E521EC"/>
    <w:rsid w:val="00E5280D"/>
    <w:rsid w:val="00E5298C"/>
    <w:rsid w:val="00E53B82"/>
    <w:rsid w:val="00E54043"/>
    <w:rsid w:val="00E54676"/>
    <w:rsid w:val="00E5488A"/>
    <w:rsid w:val="00E54A4A"/>
    <w:rsid w:val="00E55A63"/>
    <w:rsid w:val="00E56232"/>
    <w:rsid w:val="00E562E0"/>
    <w:rsid w:val="00E564EA"/>
    <w:rsid w:val="00E56D7A"/>
    <w:rsid w:val="00E56DE7"/>
    <w:rsid w:val="00E57972"/>
    <w:rsid w:val="00E57B95"/>
    <w:rsid w:val="00E57FD0"/>
    <w:rsid w:val="00E57FEB"/>
    <w:rsid w:val="00E606E2"/>
    <w:rsid w:val="00E60D28"/>
    <w:rsid w:val="00E6178B"/>
    <w:rsid w:val="00E62210"/>
    <w:rsid w:val="00E64014"/>
    <w:rsid w:val="00E64366"/>
    <w:rsid w:val="00E64B0D"/>
    <w:rsid w:val="00E64E8D"/>
    <w:rsid w:val="00E650D3"/>
    <w:rsid w:val="00E6594C"/>
    <w:rsid w:val="00E65C3A"/>
    <w:rsid w:val="00E67153"/>
    <w:rsid w:val="00E671C0"/>
    <w:rsid w:val="00E673F4"/>
    <w:rsid w:val="00E67441"/>
    <w:rsid w:val="00E701C6"/>
    <w:rsid w:val="00E709D6"/>
    <w:rsid w:val="00E709F8"/>
    <w:rsid w:val="00E71CFB"/>
    <w:rsid w:val="00E71DC1"/>
    <w:rsid w:val="00E71E18"/>
    <w:rsid w:val="00E73572"/>
    <w:rsid w:val="00E74920"/>
    <w:rsid w:val="00E74F12"/>
    <w:rsid w:val="00E7567C"/>
    <w:rsid w:val="00E75C91"/>
    <w:rsid w:val="00E76C42"/>
    <w:rsid w:val="00E777B2"/>
    <w:rsid w:val="00E80743"/>
    <w:rsid w:val="00E81340"/>
    <w:rsid w:val="00E82004"/>
    <w:rsid w:val="00E82006"/>
    <w:rsid w:val="00E82738"/>
    <w:rsid w:val="00E82A94"/>
    <w:rsid w:val="00E84365"/>
    <w:rsid w:val="00E84875"/>
    <w:rsid w:val="00E84A0F"/>
    <w:rsid w:val="00E84ED4"/>
    <w:rsid w:val="00E854A6"/>
    <w:rsid w:val="00E858E1"/>
    <w:rsid w:val="00E85A7A"/>
    <w:rsid w:val="00E85FAC"/>
    <w:rsid w:val="00E86C0E"/>
    <w:rsid w:val="00E905D7"/>
    <w:rsid w:val="00E91057"/>
    <w:rsid w:val="00E9180E"/>
    <w:rsid w:val="00E9188E"/>
    <w:rsid w:val="00E92380"/>
    <w:rsid w:val="00E92613"/>
    <w:rsid w:val="00E92785"/>
    <w:rsid w:val="00E92BE7"/>
    <w:rsid w:val="00E92BEE"/>
    <w:rsid w:val="00E92D24"/>
    <w:rsid w:val="00E93B90"/>
    <w:rsid w:val="00E945D8"/>
    <w:rsid w:val="00E94707"/>
    <w:rsid w:val="00E94A77"/>
    <w:rsid w:val="00E96138"/>
    <w:rsid w:val="00E96855"/>
    <w:rsid w:val="00E96C1D"/>
    <w:rsid w:val="00E97241"/>
    <w:rsid w:val="00E97D8A"/>
    <w:rsid w:val="00EA075D"/>
    <w:rsid w:val="00EA08C9"/>
    <w:rsid w:val="00EA0BC0"/>
    <w:rsid w:val="00EA2621"/>
    <w:rsid w:val="00EA2B04"/>
    <w:rsid w:val="00EA2CC6"/>
    <w:rsid w:val="00EA3509"/>
    <w:rsid w:val="00EA370C"/>
    <w:rsid w:val="00EA3AE8"/>
    <w:rsid w:val="00EA452D"/>
    <w:rsid w:val="00EA463E"/>
    <w:rsid w:val="00EA483B"/>
    <w:rsid w:val="00EA4EEF"/>
    <w:rsid w:val="00EA5012"/>
    <w:rsid w:val="00EA5132"/>
    <w:rsid w:val="00EA5789"/>
    <w:rsid w:val="00EA5D76"/>
    <w:rsid w:val="00EA5F46"/>
    <w:rsid w:val="00EA61FD"/>
    <w:rsid w:val="00EA6994"/>
    <w:rsid w:val="00EA6D94"/>
    <w:rsid w:val="00EA7A4F"/>
    <w:rsid w:val="00EB0C61"/>
    <w:rsid w:val="00EB1802"/>
    <w:rsid w:val="00EB1B5C"/>
    <w:rsid w:val="00EB2940"/>
    <w:rsid w:val="00EB2A97"/>
    <w:rsid w:val="00EB7804"/>
    <w:rsid w:val="00EB7A5C"/>
    <w:rsid w:val="00EB7D69"/>
    <w:rsid w:val="00EB7FB8"/>
    <w:rsid w:val="00EC1344"/>
    <w:rsid w:val="00EC14BF"/>
    <w:rsid w:val="00EC16A7"/>
    <w:rsid w:val="00EC1C62"/>
    <w:rsid w:val="00EC2399"/>
    <w:rsid w:val="00EC25DE"/>
    <w:rsid w:val="00EC2AD9"/>
    <w:rsid w:val="00EC2D27"/>
    <w:rsid w:val="00EC2F50"/>
    <w:rsid w:val="00EC37E0"/>
    <w:rsid w:val="00EC3ABF"/>
    <w:rsid w:val="00EC450B"/>
    <w:rsid w:val="00EC4539"/>
    <w:rsid w:val="00EC45D7"/>
    <w:rsid w:val="00EC4D88"/>
    <w:rsid w:val="00EC5922"/>
    <w:rsid w:val="00EC5DB1"/>
    <w:rsid w:val="00EC64B0"/>
    <w:rsid w:val="00EC65B4"/>
    <w:rsid w:val="00EC6AA3"/>
    <w:rsid w:val="00EC7C7F"/>
    <w:rsid w:val="00ED0A15"/>
    <w:rsid w:val="00ED0DD7"/>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0DB"/>
    <w:rsid w:val="00EE7AF1"/>
    <w:rsid w:val="00EE7F54"/>
    <w:rsid w:val="00EF0E86"/>
    <w:rsid w:val="00EF10A0"/>
    <w:rsid w:val="00EF1288"/>
    <w:rsid w:val="00EF37EC"/>
    <w:rsid w:val="00EF40ED"/>
    <w:rsid w:val="00EF4E78"/>
    <w:rsid w:val="00EF506C"/>
    <w:rsid w:val="00EF5BA6"/>
    <w:rsid w:val="00EF629A"/>
    <w:rsid w:val="00EF6A91"/>
    <w:rsid w:val="00EF7640"/>
    <w:rsid w:val="00EF7CCA"/>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3998"/>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8C9"/>
    <w:rsid w:val="00F30D72"/>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3B97"/>
    <w:rsid w:val="00F447C1"/>
    <w:rsid w:val="00F448BC"/>
    <w:rsid w:val="00F45748"/>
    <w:rsid w:val="00F4588D"/>
    <w:rsid w:val="00F45B43"/>
    <w:rsid w:val="00F46322"/>
    <w:rsid w:val="00F46D81"/>
    <w:rsid w:val="00F4727F"/>
    <w:rsid w:val="00F510BD"/>
    <w:rsid w:val="00F5154D"/>
    <w:rsid w:val="00F531B2"/>
    <w:rsid w:val="00F53550"/>
    <w:rsid w:val="00F5514F"/>
    <w:rsid w:val="00F564BD"/>
    <w:rsid w:val="00F568CF"/>
    <w:rsid w:val="00F575E0"/>
    <w:rsid w:val="00F60B88"/>
    <w:rsid w:val="00F6143E"/>
    <w:rsid w:val="00F622DD"/>
    <w:rsid w:val="00F63CE0"/>
    <w:rsid w:val="00F64442"/>
    <w:rsid w:val="00F64452"/>
    <w:rsid w:val="00F64851"/>
    <w:rsid w:val="00F65151"/>
    <w:rsid w:val="00F653BD"/>
    <w:rsid w:val="00F66862"/>
    <w:rsid w:val="00F67116"/>
    <w:rsid w:val="00F67272"/>
    <w:rsid w:val="00F700BE"/>
    <w:rsid w:val="00F703AC"/>
    <w:rsid w:val="00F71CCB"/>
    <w:rsid w:val="00F72405"/>
    <w:rsid w:val="00F725E8"/>
    <w:rsid w:val="00F72890"/>
    <w:rsid w:val="00F7380D"/>
    <w:rsid w:val="00F73DF8"/>
    <w:rsid w:val="00F74168"/>
    <w:rsid w:val="00F74677"/>
    <w:rsid w:val="00F74AEE"/>
    <w:rsid w:val="00F7535A"/>
    <w:rsid w:val="00F77C19"/>
    <w:rsid w:val="00F80716"/>
    <w:rsid w:val="00F81024"/>
    <w:rsid w:val="00F81232"/>
    <w:rsid w:val="00F81E98"/>
    <w:rsid w:val="00F82220"/>
    <w:rsid w:val="00F85876"/>
    <w:rsid w:val="00F85B47"/>
    <w:rsid w:val="00F85C57"/>
    <w:rsid w:val="00F8608D"/>
    <w:rsid w:val="00F863F7"/>
    <w:rsid w:val="00F865D1"/>
    <w:rsid w:val="00F865E4"/>
    <w:rsid w:val="00F869EA"/>
    <w:rsid w:val="00F870BC"/>
    <w:rsid w:val="00F8729C"/>
    <w:rsid w:val="00F875BE"/>
    <w:rsid w:val="00F87977"/>
    <w:rsid w:val="00F87FFC"/>
    <w:rsid w:val="00F90979"/>
    <w:rsid w:val="00F91498"/>
    <w:rsid w:val="00F91C37"/>
    <w:rsid w:val="00F926AC"/>
    <w:rsid w:val="00F92D44"/>
    <w:rsid w:val="00F92D6C"/>
    <w:rsid w:val="00F93106"/>
    <w:rsid w:val="00F93B87"/>
    <w:rsid w:val="00F941CC"/>
    <w:rsid w:val="00F94C41"/>
    <w:rsid w:val="00F94E0A"/>
    <w:rsid w:val="00F95579"/>
    <w:rsid w:val="00F958D3"/>
    <w:rsid w:val="00F95B8C"/>
    <w:rsid w:val="00F95DD2"/>
    <w:rsid w:val="00F976D9"/>
    <w:rsid w:val="00FA088D"/>
    <w:rsid w:val="00FA0AFD"/>
    <w:rsid w:val="00FA0BAE"/>
    <w:rsid w:val="00FA0D1A"/>
    <w:rsid w:val="00FA0EFD"/>
    <w:rsid w:val="00FA1620"/>
    <w:rsid w:val="00FA17A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2A7A"/>
    <w:rsid w:val="00FC3E7D"/>
    <w:rsid w:val="00FC4554"/>
    <w:rsid w:val="00FC5554"/>
    <w:rsid w:val="00FC5602"/>
    <w:rsid w:val="00FC59B3"/>
    <w:rsid w:val="00FC6FE0"/>
    <w:rsid w:val="00FC744B"/>
    <w:rsid w:val="00FC7AE5"/>
    <w:rsid w:val="00FD06E1"/>
    <w:rsid w:val="00FD190E"/>
    <w:rsid w:val="00FD19B5"/>
    <w:rsid w:val="00FD270A"/>
    <w:rsid w:val="00FD3379"/>
    <w:rsid w:val="00FD3871"/>
    <w:rsid w:val="00FD3988"/>
    <w:rsid w:val="00FD39E9"/>
    <w:rsid w:val="00FD4C80"/>
    <w:rsid w:val="00FD4E13"/>
    <w:rsid w:val="00FD4ED2"/>
    <w:rsid w:val="00FD57AC"/>
    <w:rsid w:val="00FD73B6"/>
    <w:rsid w:val="00FD77AC"/>
    <w:rsid w:val="00FD79DC"/>
    <w:rsid w:val="00FE11BE"/>
    <w:rsid w:val="00FE1A8E"/>
    <w:rsid w:val="00FE3871"/>
    <w:rsid w:val="00FE3B75"/>
    <w:rsid w:val="00FE3D91"/>
    <w:rsid w:val="00FE43A7"/>
    <w:rsid w:val="00FE497D"/>
    <w:rsid w:val="00FE49BA"/>
    <w:rsid w:val="00FE4B9D"/>
    <w:rsid w:val="00FE4D50"/>
    <w:rsid w:val="00FE5029"/>
    <w:rsid w:val="00FE52D9"/>
    <w:rsid w:val="00FE5680"/>
    <w:rsid w:val="00FE5812"/>
    <w:rsid w:val="00FE615D"/>
    <w:rsid w:val="00FE6738"/>
    <w:rsid w:val="00FE6D9C"/>
    <w:rsid w:val="00FE6F2B"/>
    <w:rsid w:val="00FE7A1F"/>
    <w:rsid w:val="00FF02F8"/>
    <w:rsid w:val="00FF0612"/>
    <w:rsid w:val="00FF262B"/>
    <w:rsid w:val="00FF3618"/>
    <w:rsid w:val="00FF3885"/>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14A2DD37"/>
  <w15:docId w15:val="{7A1BF389-5CCB-4D99-9963-4E5F1374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946645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33071231">
      <w:bodyDiv w:val="1"/>
      <w:marLeft w:val="0"/>
      <w:marRight w:val="0"/>
      <w:marTop w:val="0"/>
      <w:marBottom w:val="0"/>
      <w:divBdr>
        <w:top w:val="none" w:sz="0" w:space="0" w:color="auto"/>
        <w:left w:val="none" w:sz="0" w:space="0" w:color="auto"/>
        <w:bottom w:val="none" w:sz="0" w:space="0" w:color="auto"/>
        <w:right w:val="none" w:sz="0" w:space="0" w:color="auto"/>
      </w:divBdr>
    </w:div>
    <w:div w:id="453257084">
      <w:bodyDiv w:val="1"/>
      <w:marLeft w:val="0"/>
      <w:marRight w:val="0"/>
      <w:marTop w:val="0"/>
      <w:marBottom w:val="0"/>
      <w:divBdr>
        <w:top w:val="none" w:sz="0" w:space="0" w:color="auto"/>
        <w:left w:val="none" w:sz="0" w:space="0" w:color="auto"/>
        <w:bottom w:val="none" w:sz="0" w:space="0" w:color="auto"/>
        <w:right w:val="none" w:sz="0" w:space="0" w:color="auto"/>
      </w:divBdr>
    </w:div>
    <w:div w:id="610163039">
      <w:bodyDiv w:val="1"/>
      <w:marLeft w:val="0"/>
      <w:marRight w:val="0"/>
      <w:marTop w:val="0"/>
      <w:marBottom w:val="0"/>
      <w:divBdr>
        <w:top w:val="none" w:sz="0" w:space="0" w:color="auto"/>
        <w:left w:val="none" w:sz="0" w:space="0" w:color="auto"/>
        <w:bottom w:val="none" w:sz="0" w:space="0" w:color="auto"/>
        <w:right w:val="none" w:sz="0" w:space="0" w:color="auto"/>
      </w:divBdr>
    </w:div>
    <w:div w:id="61965317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3621">
      <w:bodyDiv w:val="1"/>
      <w:marLeft w:val="0"/>
      <w:marRight w:val="0"/>
      <w:marTop w:val="0"/>
      <w:marBottom w:val="0"/>
      <w:divBdr>
        <w:top w:val="none" w:sz="0" w:space="0" w:color="auto"/>
        <w:left w:val="none" w:sz="0" w:space="0" w:color="auto"/>
        <w:bottom w:val="none" w:sz="0" w:space="0" w:color="auto"/>
        <w:right w:val="none" w:sz="0" w:space="0" w:color="auto"/>
      </w:divBdr>
    </w:div>
    <w:div w:id="955913573">
      <w:bodyDiv w:val="1"/>
      <w:marLeft w:val="0"/>
      <w:marRight w:val="0"/>
      <w:marTop w:val="0"/>
      <w:marBottom w:val="0"/>
      <w:divBdr>
        <w:top w:val="none" w:sz="0" w:space="0" w:color="auto"/>
        <w:left w:val="none" w:sz="0" w:space="0" w:color="auto"/>
        <w:bottom w:val="none" w:sz="0" w:space="0" w:color="auto"/>
        <w:right w:val="none" w:sz="0" w:space="0" w:color="auto"/>
      </w:divBdr>
    </w:div>
    <w:div w:id="983002537">
      <w:bodyDiv w:val="1"/>
      <w:marLeft w:val="0"/>
      <w:marRight w:val="0"/>
      <w:marTop w:val="0"/>
      <w:marBottom w:val="0"/>
      <w:divBdr>
        <w:top w:val="none" w:sz="0" w:space="0" w:color="auto"/>
        <w:left w:val="none" w:sz="0" w:space="0" w:color="auto"/>
        <w:bottom w:val="none" w:sz="0" w:space="0" w:color="auto"/>
        <w:right w:val="none" w:sz="0" w:space="0" w:color="auto"/>
      </w:divBdr>
    </w:div>
    <w:div w:id="1020082518">
      <w:bodyDiv w:val="1"/>
      <w:marLeft w:val="0"/>
      <w:marRight w:val="0"/>
      <w:marTop w:val="0"/>
      <w:marBottom w:val="0"/>
      <w:divBdr>
        <w:top w:val="none" w:sz="0" w:space="0" w:color="auto"/>
        <w:left w:val="none" w:sz="0" w:space="0" w:color="auto"/>
        <w:bottom w:val="none" w:sz="0" w:space="0" w:color="auto"/>
        <w:right w:val="none" w:sz="0" w:space="0" w:color="auto"/>
      </w:divBdr>
    </w:div>
    <w:div w:id="113549117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2189">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7780356">
      <w:bodyDiv w:val="1"/>
      <w:marLeft w:val="0"/>
      <w:marRight w:val="0"/>
      <w:marTop w:val="0"/>
      <w:marBottom w:val="0"/>
      <w:divBdr>
        <w:top w:val="none" w:sz="0" w:space="0" w:color="auto"/>
        <w:left w:val="none" w:sz="0" w:space="0" w:color="auto"/>
        <w:bottom w:val="none" w:sz="0" w:space="0" w:color="auto"/>
        <w:right w:val="none" w:sz="0" w:space="0" w:color="auto"/>
      </w:divBdr>
    </w:div>
    <w:div w:id="1417364252">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82250293">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597203967">
      <w:bodyDiv w:val="1"/>
      <w:marLeft w:val="0"/>
      <w:marRight w:val="0"/>
      <w:marTop w:val="0"/>
      <w:marBottom w:val="0"/>
      <w:divBdr>
        <w:top w:val="none" w:sz="0" w:space="0" w:color="auto"/>
        <w:left w:val="none" w:sz="0" w:space="0" w:color="auto"/>
        <w:bottom w:val="none" w:sz="0" w:space="0" w:color="auto"/>
        <w:right w:val="none" w:sz="0" w:space="0" w:color="auto"/>
      </w:divBdr>
    </w:div>
    <w:div w:id="160841720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mediation.moh.gov.ge/Files/medical_mediation_manual_ka-GE.pdf" TargetMode="External"/><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DD38-5A4B-425E-97F8-5BC870B5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6246</TotalTime>
  <Pages>29</Pages>
  <Words>5156</Words>
  <Characters>29393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სამედიცინო მედიაციის მოდული (MM)</vt:lpstr>
    </vt:vector>
  </TitlesOfParts>
  <Company>MDI</Company>
  <LinksUpToDate>false</LinksUpToDate>
  <CharactersWithSpaces>34481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მედიაციის მოდული (MM)</dc:title>
  <dc:creator>Amy</dc:creator>
  <cp:lastModifiedBy>Gia Jgarkava</cp:lastModifiedBy>
  <cp:revision>512</cp:revision>
  <cp:lastPrinted>2014-02-21T13:05:00Z</cp:lastPrinted>
  <dcterms:created xsi:type="dcterms:W3CDTF">2014-02-25T10:16:00Z</dcterms:created>
  <dcterms:modified xsi:type="dcterms:W3CDTF">2014-10-04T14:54:00Z</dcterms:modified>
</cp:coreProperties>
</file>