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B966F" w14:textId="77777777" w:rsidR="00CC688A" w:rsidRDefault="00CC688A" w:rsidP="00CC688A">
      <w:pPr>
        <w:pStyle w:val="TOC1"/>
      </w:pPr>
    </w:p>
    <w:p w14:paraId="31A6D5D3" w14:textId="77777777" w:rsidR="00CC688A" w:rsidRDefault="00CC688A" w:rsidP="00CC688A">
      <w:pPr>
        <w:pStyle w:val="TOC1"/>
      </w:pPr>
    </w:p>
    <w:p w14:paraId="6865CDA7" w14:textId="77777777" w:rsidR="00CC688A" w:rsidRPr="00CC688A" w:rsidRDefault="00CC688A" w:rsidP="00CC688A">
      <w:pPr>
        <w:pStyle w:val="TOC1"/>
      </w:pPr>
    </w:p>
    <w:p w14:paraId="248F6862" w14:textId="77777777" w:rsidR="00CC688A" w:rsidRPr="00DE1829" w:rsidRDefault="00CC688A" w:rsidP="00CC688A">
      <w:pPr>
        <w:pStyle w:val="TOC1"/>
        <w:rPr>
          <w:b/>
          <w:color w:val="000000" w:themeColor="text1"/>
        </w:rPr>
      </w:pPr>
      <w:r w:rsidRPr="00CC688A">
        <w:rPr>
          <w:b/>
          <w:color w:val="000000" w:themeColor="text1"/>
        </w:rPr>
        <w:t>USAID HSSP</w:t>
      </w:r>
    </w:p>
    <w:p w14:paraId="2CA4383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30C794E" w14:textId="77777777" w:rsidR="00CC688A" w:rsidRDefault="00CC688A" w:rsidP="00CC688A">
      <w:pPr>
        <w:pStyle w:val="TOC1"/>
      </w:pPr>
    </w:p>
    <w:p w14:paraId="00968672" w14:textId="77777777" w:rsidR="00CC688A" w:rsidRPr="00416A20" w:rsidRDefault="00DF058D" w:rsidP="00CC688A">
      <w:pPr>
        <w:pStyle w:val="TOC1"/>
      </w:pPr>
      <w:r w:rsidRPr="00416A20">
        <w:t>დაბადება გარდაცვალების</w:t>
      </w:r>
      <w:r w:rsidR="00CC688A" w:rsidRPr="00416A20">
        <w:t xml:space="preserve"> მოდული</w:t>
      </w:r>
    </w:p>
    <w:p w14:paraId="29B0867A" w14:textId="77777777" w:rsidR="00CC688A" w:rsidRPr="00F96E3A" w:rsidRDefault="00DE1829" w:rsidP="00CC688A">
      <w:pPr>
        <w:pStyle w:val="TOC1"/>
      </w:pPr>
      <w:r w:rsidRPr="00416A20">
        <w:rPr>
          <w:rFonts w:ascii="Times New Roman" w:hAnsi="Times New Roman"/>
          <w:bCs w:val="0"/>
          <w:caps w:val="0"/>
        </w:rPr>
        <w:t>VITAL REGISTRATION MODULE</w:t>
      </w:r>
      <w:r w:rsidRPr="00F96E3A">
        <w:rPr>
          <w:rFonts w:ascii="Times New Roman" w:hAnsi="Times New Roman"/>
          <w:bCs w:val="0"/>
          <w:caps w:val="0"/>
        </w:rPr>
        <w:t xml:space="preserve"> (VRM)</w:t>
      </w:r>
    </w:p>
    <w:p w14:paraId="7423BF99" w14:textId="77777777" w:rsidR="00CC688A" w:rsidRDefault="00CC688A" w:rsidP="00CC688A">
      <w:pPr>
        <w:pStyle w:val="TOC1"/>
      </w:pPr>
    </w:p>
    <w:p w14:paraId="1A7A4EA7" w14:textId="77777777" w:rsidR="00CC688A" w:rsidRDefault="00CC688A" w:rsidP="00CC688A">
      <w:pPr>
        <w:pStyle w:val="TOC1"/>
      </w:pPr>
    </w:p>
    <w:p w14:paraId="6128147D" w14:textId="77777777" w:rsidR="00CC688A" w:rsidRPr="00DE1829" w:rsidRDefault="00CC688A" w:rsidP="00CC688A">
      <w:pPr>
        <w:pStyle w:val="TOC1"/>
      </w:pPr>
    </w:p>
    <w:p w14:paraId="59A6E59C" w14:textId="77777777" w:rsidR="00CC688A" w:rsidRPr="00DE1829" w:rsidRDefault="00CC688A" w:rsidP="00CC688A">
      <w:pPr>
        <w:rPr>
          <w:lang w:val="ka-GE"/>
        </w:rPr>
      </w:pPr>
    </w:p>
    <w:p w14:paraId="72C38895" w14:textId="77777777" w:rsidR="00CC688A" w:rsidRPr="00DE1829" w:rsidRDefault="00CC688A" w:rsidP="00CC688A">
      <w:pPr>
        <w:rPr>
          <w:lang w:val="ka-GE"/>
        </w:rPr>
      </w:pPr>
    </w:p>
    <w:p w14:paraId="525BA015" w14:textId="77777777" w:rsidR="00CC688A" w:rsidRPr="00DE1829" w:rsidRDefault="00CC688A" w:rsidP="00CC688A">
      <w:pPr>
        <w:rPr>
          <w:lang w:val="ka-GE"/>
        </w:rPr>
      </w:pPr>
    </w:p>
    <w:p w14:paraId="20192B75" w14:textId="77777777" w:rsidR="00CC688A" w:rsidRPr="00DE1829" w:rsidRDefault="00CC688A" w:rsidP="00CC688A">
      <w:pPr>
        <w:rPr>
          <w:lang w:val="ka-GE"/>
        </w:rPr>
      </w:pPr>
    </w:p>
    <w:p w14:paraId="00A4FB94" w14:textId="77777777" w:rsidR="00CC688A" w:rsidRPr="00DE1829" w:rsidRDefault="00CC688A" w:rsidP="00CC688A">
      <w:pPr>
        <w:rPr>
          <w:lang w:val="ka-GE"/>
        </w:rPr>
      </w:pPr>
    </w:p>
    <w:p w14:paraId="54540899" w14:textId="77777777" w:rsidR="00CC688A" w:rsidRPr="00DE1829" w:rsidRDefault="00CC688A" w:rsidP="00CC688A">
      <w:pPr>
        <w:rPr>
          <w:lang w:val="ka-GE"/>
        </w:rPr>
      </w:pPr>
    </w:p>
    <w:p w14:paraId="36DAB963" w14:textId="77777777" w:rsidR="00CC688A" w:rsidRPr="00DE1829" w:rsidRDefault="00CC688A" w:rsidP="00CC688A">
      <w:pPr>
        <w:rPr>
          <w:lang w:val="ka-GE"/>
        </w:rPr>
      </w:pPr>
    </w:p>
    <w:p w14:paraId="0006EE2D" w14:textId="77777777" w:rsidR="00CC688A" w:rsidRPr="00DE1829" w:rsidRDefault="00CC688A" w:rsidP="00CC688A">
      <w:pPr>
        <w:rPr>
          <w:lang w:val="ka-GE"/>
        </w:rPr>
      </w:pPr>
    </w:p>
    <w:p w14:paraId="24EBD458" w14:textId="77777777" w:rsidR="00CC688A" w:rsidRPr="00DE1829" w:rsidRDefault="00CC688A" w:rsidP="00CC688A">
      <w:pPr>
        <w:rPr>
          <w:lang w:val="ka-GE"/>
        </w:rPr>
      </w:pPr>
    </w:p>
    <w:p w14:paraId="063DFCF4" w14:textId="77777777" w:rsidR="00CC688A" w:rsidRPr="00DE1829" w:rsidRDefault="00CC688A" w:rsidP="00CC688A">
      <w:pPr>
        <w:rPr>
          <w:lang w:val="ka-GE"/>
        </w:rPr>
      </w:pPr>
    </w:p>
    <w:p w14:paraId="131DDA9C" w14:textId="77777777" w:rsidR="00CC688A" w:rsidRPr="00DE1829" w:rsidRDefault="00CC688A" w:rsidP="00CC688A">
      <w:pPr>
        <w:rPr>
          <w:lang w:val="ka-GE"/>
        </w:rPr>
      </w:pPr>
    </w:p>
    <w:p w14:paraId="7B584E76" w14:textId="77777777" w:rsidR="00CC688A" w:rsidRPr="00DE1829" w:rsidRDefault="00CC688A" w:rsidP="00CC688A">
      <w:pPr>
        <w:rPr>
          <w:lang w:val="ka-GE"/>
        </w:rPr>
      </w:pPr>
    </w:p>
    <w:p w14:paraId="05C70320" w14:textId="77777777" w:rsidR="00CC688A" w:rsidRPr="00DE1829" w:rsidRDefault="00CC688A" w:rsidP="00CC688A">
      <w:pPr>
        <w:rPr>
          <w:lang w:val="ka-GE"/>
        </w:rPr>
      </w:pPr>
    </w:p>
    <w:p w14:paraId="3ECF98A6" w14:textId="77777777" w:rsidR="00CC688A" w:rsidRPr="00DE1829" w:rsidRDefault="00CC688A" w:rsidP="00CC688A">
      <w:pPr>
        <w:rPr>
          <w:lang w:val="ka-GE"/>
        </w:rPr>
      </w:pPr>
    </w:p>
    <w:p w14:paraId="3D1FF0B8" w14:textId="77777777" w:rsidR="00CC688A" w:rsidRPr="00DE1829" w:rsidRDefault="00CC688A" w:rsidP="00CC688A">
      <w:pPr>
        <w:rPr>
          <w:lang w:val="ka-GE"/>
        </w:rPr>
      </w:pPr>
    </w:p>
    <w:p w14:paraId="0D62A993" w14:textId="77777777" w:rsidR="00CC688A" w:rsidRPr="00DE1829" w:rsidRDefault="00CC688A" w:rsidP="00CC688A">
      <w:pPr>
        <w:rPr>
          <w:lang w:val="ka-GE"/>
        </w:rPr>
      </w:pPr>
    </w:p>
    <w:p w14:paraId="1D102101" w14:textId="77777777" w:rsidR="00CC688A" w:rsidRPr="00DE1829" w:rsidRDefault="00CC688A" w:rsidP="00CC688A">
      <w:pPr>
        <w:rPr>
          <w:lang w:val="ka-GE"/>
        </w:rPr>
      </w:pPr>
    </w:p>
    <w:p w14:paraId="0ECEEA79" w14:textId="77777777" w:rsidR="00CC688A" w:rsidRPr="00DE1829" w:rsidRDefault="00CC688A" w:rsidP="00CC688A">
      <w:pPr>
        <w:rPr>
          <w:lang w:val="ka-GE"/>
        </w:rPr>
      </w:pPr>
    </w:p>
    <w:p w14:paraId="3305E5E5" w14:textId="77777777" w:rsidR="00CC688A" w:rsidRDefault="00CC688A" w:rsidP="00CC688A">
      <w:pPr>
        <w:pStyle w:val="TOC1"/>
      </w:pPr>
    </w:p>
    <w:p w14:paraId="0451560A" w14:textId="77777777" w:rsidR="00CC688A" w:rsidRDefault="00CC688A" w:rsidP="00CC688A">
      <w:pPr>
        <w:pStyle w:val="TOC1"/>
      </w:pPr>
    </w:p>
    <w:p w14:paraId="3F5E7AED" w14:textId="77777777" w:rsidR="00CC688A" w:rsidRDefault="00CC688A" w:rsidP="00CC688A">
      <w:pPr>
        <w:pStyle w:val="TOC1"/>
      </w:pPr>
    </w:p>
    <w:p w14:paraId="269E9FE7" w14:textId="77777777" w:rsidR="00CC688A" w:rsidRDefault="00CC688A" w:rsidP="00CC688A">
      <w:pPr>
        <w:pStyle w:val="TOC1"/>
      </w:pPr>
    </w:p>
    <w:p w14:paraId="2E693789" w14:textId="77777777" w:rsidR="00CC688A" w:rsidRDefault="00CC688A" w:rsidP="00CC688A">
      <w:pPr>
        <w:pStyle w:val="TOC1"/>
      </w:pPr>
    </w:p>
    <w:p w14:paraId="15845BB6" w14:textId="77777777" w:rsidR="00CC688A" w:rsidRDefault="00CC688A" w:rsidP="00CC688A">
      <w:pPr>
        <w:pStyle w:val="TOC1"/>
      </w:pPr>
    </w:p>
    <w:p w14:paraId="11BF1FE6" w14:textId="77777777" w:rsidR="00D1109D" w:rsidRPr="00EC7C7F" w:rsidRDefault="005029E3" w:rsidP="00CC688A">
      <w:pPr>
        <w:pStyle w:val="TOC1"/>
      </w:pPr>
      <w:r w:rsidRPr="00EC7C7F">
        <w:lastRenderedPageBreak/>
        <w:t>სარჩევი</w:t>
      </w:r>
    </w:p>
    <w:p w14:paraId="6C3778AB" w14:textId="77777777" w:rsidR="00D1109D" w:rsidRPr="0091687E" w:rsidRDefault="00D1109D" w:rsidP="00D1109D">
      <w:pPr>
        <w:rPr>
          <w:rFonts w:ascii="Sylfaen" w:hAnsi="Sylfaen"/>
          <w:sz w:val="28"/>
          <w:szCs w:val="28"/>
          <w:lang w:val="ka-GE"/>
        </w:rPr>
      </w:pPr>
    </w:p>
    <w:p w14:paraId="271D2837" w14:textId="77777777" w:rsidR="00BE4311" w:rsidRDefault="00C1288C">
      <w:pPr>
        <w:pStyle w:val="TOC1"/>
        <w:rPr>
          <w:rFonts w:asciiTheme="minorHAnsi" w:eastAsiaTheme="minorEastAsia" w:hAnsiTheme="minorHAnsi" w:cstheme="minorBidi"/>
          <w:bCs w:val="0"/>
          <w:caps w:val="0"/>
          <w:noProof/>
          <w:color w:val="auto"/>
          <w:sz w:val="22"/>
          <w:szCs w:val="22"/>
          <w:lang w:eastAsia="ka-GE"/>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897493" w:history="1">
        <w:r w:rsidR="00BE4311" w:rsidRPr="00D708A3">
          <w:rPr>
            <w:rStyle w:val="Hyperlink"/>
            <w:rFonts w:cs="Sylfaen"/>
            <w:noProof/>
          </w:rPr>
          <w:t>1.</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ზოგადი ინფორმაცია სისტემის შესახებ (ზოგადი აღწერა, დანიშნულება)</w:t>
        </w:r>
        <w:r w:rsidR="00BE4311">
          <w:rPr>
            <w:noProof/>
            <w:webHidden/>
          </w:rPr>
          <w:tab/>
        </w:r>
        <w:r w:rsidR="00BE4311">
          <w:rPr>
            <w:noProof/>
            <w:webHidden/>
          </w:rPr>
          <w:fldChar w:fldCharType="begin"/>
        </w:r>
        <w:r w:rsidR="00BE4311">
          <w:rPr>
            <w:noProof/>
            <w:webHidden/>
          </w:rPr>
          <w:instrText xml:space="preserve"> PAGEREF _Toc384897493 \h </w:instrText>
        </w:r>
        <w:r w:rsidR="00BE4311">
          <w:rPr>
            <w:noProof/>
            <w:webHidden/>
          </w:rPr>
        </w:r>
        <w:r w:rsidR="00BE4311">
          <w:rPr>
            <w:noProof/>
            <w:webHidden/>
          </w:rPr>
          <w:fldChar w:fldCharType="separate"/>
        </w:r>
        <w:r w:rsidR="00BE4311">
          <w:rPr>
            <w:noProof/>
            <w:webHidden/>
          </w:rPr>
          <w:t>3</w:t>
        </w:r>
        <w:r w:rsidR="00BE4311">
          <w:rPr>
            <w:noProof/>
            <w:webHidden/>
          </w:rPr>
          <w:fldChar w:fldCharType="end"/>
        </w:r>
      </w:hyperlink>
    </w:p>
    <w:p w14:paraId="249C95A2"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494" w:history="1">
        <w:r w:rsidR="00BE4311" w:rsidRPr="00D708A3">
          <w:rPr>
            <w:rStyle w:val="Hyperlink"/>
            <w:rFonts w:cs="Sylfaen"/>
            <w:noProof/>
          </w:rPr>
          <w:t>2.</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ჩართული მხარეები</w:t>
        </w:r>
        <w:r w:rsidR="00BE4311">
          <w:rPr>
            <w:noProof/>
            <w:webHidden/>
          </w:rPr>
          <w:tab/>
        </w:r>
        <w:r w:rsidR="00BE4311">
          <w:rPr>
            <w:noProof/>
            <w:webHidden/>
          </w:rPr>
          <w:fldChar w:fldCharType="begin"/>
        </w:r>
        <w:r w:rsidR="00BE4311">
          <w:rPr>
            <w:noProof/>
            <w:webHidden/>
          </w:rPr>
          <w:instrText xml:space="preserve"> PAGEREF _Toc384897494 \h </w:instrText>
        </w:r>
        <w:r w:rsidR="00BE4311">
          <w:rPr>
            <w:noProof/>
            <w:webHidden/>
          </w:rPr>
        </w:r>
        <w:r w:rsidR="00BE4311">
          <w:rPr>
            <w:noProof/>
            <w:webHidden/>
          </w:rPr>
          <w:fldChar w:fldCharType="separate"/>
        </w:r>
        <w:r w:rsidR="00BE4311">
          <w:rPr>
            <w:noProof/>
            <w:webHidden/>
          </w:rPr>
          <w:t>3</w:t>
        </w:r>
        <w:r w:rsidR="00BE4311">
          <w:rPr>
            <w:noProof/>
            <w:webHidden/>
          </w:rPr>
          <w:fldChar w:fldCharType="end"/>
        </w:r>
      </w:hyperlink>
    </w:p>
    <w:p w14:paraId="26251E8D" w14:textId="77777777" w:rsidR="00BE4311" w:rsidRDefault="00FE6201">
      <w:pPr>
        <w:pStyle w:val="TOC2"/>
        <w:tabs>
          <w:tab w:val="right" w:leader="dot" w:pos="9962"/>
        </w:tabs>
        <w:rPr>
          <w:rFonts w:eastAsiaTheme="minorEastAsia" w:cstheme="minorBidi"/>
          <w:smallCaps w:val="0"/>
          <w:noProof/>
          <w:color w:val="auto"/>
          <w:sz w:val="22"/>
          <w:szCs w:val="22"/>
          <w:lang w:val="ka-GE" w:eastAsia="ka-GE"/>
        </w:rPr>
      </w:pPr>
      <w:hyperlink w:anchor="_Toc384897495" w:history="1">
        <w:r w:rsidR="00BE4311" w:rsidRPr="00D708A3">
          <w:rPr>
            <w:rStyle w:val="Hyperlink"/>
            <w:rFonts w:ascii="Sylfaen" w:hAnsi="Sylfaen"/>
            <w:noProof/>
            <w:lang w:val="ka-GE"/>
          </w:rPr>
          <w:t>პროვაიდერი (ოპერატორი)</w:t>
        </w:r>
        <w:r w:rsidR="00BE4311">
          <w:rPr>
            <w:noProof/>
            <w:webHidden/>
          </w:rPr>
          <w:tab/>
        </w:r>
        <w:r w:rsidR="00BE4311">
          <w:rPr>
            <w:noProof/>
            <w:webHidden/>
          </w:rPr>
          <w:fldChar w:fldCharType="begin"/>
        </w:r>
        <w:r w:rsidR="00BE4311">
          <w:rPr>
            <w:noProof/>
            <w:webHidden/>
          </w:rPr>
          <w:instrText xml:space="preserve"> PAGEREF _Toc384897495 \h </w:instrText>
        </w:r>
        <w:r w:rsidR="00BE4311">
          <w:rPr>
            <w:noProof/>
            <w:webHidden/>
          </w:rPr>
        </w:r>
        <w:r w:rsidR="00BE4311">
          <w:rPr>
            <w:noProof/>
            <w:webHidden/>
          </w:rPr>
          <w:fldChar w:fldCharType="separate"/>
        </w:r>
        <w:r w:rsidR="00BE4311">
          <w:rPr>
            <w:noProof/>
            <w:webHidden/>
          </w:rPr>
          <w:t>4</w:t>
        </w:r>
        <w:r w:rsidR="00BE4311">
          <w:rPr>
            <w:noProof/>
            <w:webHidden/>
          </w:rPr>
          <w:fldChar w:fldCharType="end"/>
        </w:r>
      </w:hyperlink>
    </w:p>
    <w:p w14:paraId="7911D1A0" w14:textId="77777777" w:rsidR="00BE4311" w:rsidRDefault="00FE6201">
      <w:pPr>
        <w:pStyle w:val="TOC2"/>
        <w:tabs>
          <w:tab w:val="right" w:leader="dot" w:pos="9962"/>
        </w:tabs>
        <w:rPr>
          <w:rFonts w:eastAsiaTheme="minorEastAsia" w:cstheme="minorBidi"/>
          <w:smallCaps w:val="0"/>
          <w:noProof/>
          <w:color w:val="auto"/>
          <w:sz w:val="22"/>
          <w:szCs w:val="22"/>
          <w:lang w:val="ka-GE" w:eastAsia="ka-GE"/>
        </w:rPr>
      </w:pPr>
      <w:hyperlink w:anchor="_Toc384897496" w:history="1">
        <w:r w:rsidR="00BE4311" w:rsidRPr="00D708A3">
          <w:rPr>
            <w:rStyle w:val="Hyperlink"/>
            <w:rFonts w:ascii="Sylfaen" w:hAnsi="Sylfaen" w:cs="Sylfaen"/>
            <w:noProof/>
            <w:lang w:val="ka-GE"/>
          </w:rPr>
          <w:t>ანალიტიკოსი</w:t>
        </w:r>
        <w:r w:rsidR="00BE4311">
          <w:rPr>
            <w:noProof/>
            <w:webHidden/>
          </w:rPr>
          <w:tab/>
        </w:r>
        <w:r w:rsidR="00BE4311">
          <w:rPr>
            <w:noProof/>
            <w:webHidden/>
          </w:rPr>
          <w:fldChar w:fldCharType="begin"/>
        </w:r>
        <w:r w:rsidR="00BE4311">
          <w:rPr>
            <w:noProof/>
            <w:webHidden/>
          </w:rPr>
          <w:instrText xml:space="preserve"> PAGEREF _Toc384897496 \h </w:instrText>
        </w:r>
        <w:r w:rsidR="00BE4311">
          <w:rPr>
            <w:noProof/>
            <w:webHidden/>
          </w:rPr>
        </w:r>
        <w:r w:rsidR="00BE4311">
          <w:rPr>
            <w:noProof/>
            <w:webHidden/>
          </w:rPr>
          <w:fldChar w:fldCharType="separate"/>
        </w:r>
        <w:r w:rsidR="00BE4311">
          <w:rPr>
            <w:noProof/>
            <w:webHidden/>
          </w:rPr>
          <w:t>4</w:t>
        </w:r>
        <w:r w:rsidR="00BE4311">
          <w:rPr>
            <w:noProof/>
            <w:webHidden/>
          </w:rPr>
          <w:fldChar w:fldCharType="end"/>
        </w:r>
      </w:hyperlink>
    </w:p>
    <w:p w14:paraId="3BA3CF20" w14:textId="77777777" w:rsidR="00BE4311" w:rsidRDefault="00FE6201">
      <w:pPr>
        <w:pStyle w:val="TOC2"/>
        <w:tabs>
          <w:tab w:val="right" w:leader="dot" w:pos="9962"/>
        </w:tabs>
        <w:rPr>
          <w:rFonts w:eastAsiaTheme="minorEastAsia" w:cstheme="minorBidi"/>
          <w:smallCaps w:val="0"/>
          <w:noProof/>
          <w:color w:val="auto"/>
          <w:sz w:val="22"/>
          <w:szCs w:val="22"/>
          <w:lang w:val="ka-GE" w:eastAsia="ka-GE"/>
        </w:rPr>
      </w:pPr>
      <w:hyperlink w:anchor="_Toc384897497" w:history="1">
        <w:r w:rsidR="00BE4311" w:rsidRPr="00D708A3">
          <w:rPr>
            <w:rStyle w:val="Hyperlink"/>
            <w:rFonts w:ascii="Sylfaen" w:hAnsi="Sylfaen" w:cs="Sylfaen"/>
            <w:noProof/>
            <w:lang w:val="ka-GE"/>
          </w:rPr>
          <w:t>ადმინისტრატორი</w:t>
        </w:r>
        <w:r w:rsidR="00BE4311">
          <w:rPr>
            <w:noProof/>
            <w:webHidden/>
          </w:rPr>
          <w:tab/>
        </w:r>
        <w:r w:rsidR="00BE4311">
          <w:rPr>
            <w:noProof/>
            <w:webHidden/>
          </w:rPr>
          <w:fldChar w:fldCharType="begin"/>
        </w:r>
        <w:r w:rsidR="00BE4311">
          <w:rPr>
            <w:noProof/>
            <w:webHidden/>
          </w:rPr>
          <w:instrText xml:space="preserve"> PAGEREF _Toc384897497 \h </w:instrText>
        </w:r>
        <w:r w:rsidR="00BE4311">
          <w:rPr>
            <w:noProof/>
            <w:webHidden/>
          </w:rPr>
        </w:r>
        <w:r w:rsidR="00BE4311">
          <w:rPr>
            <w:noProof/>
            <w:webHidden/>
          </w:rPr>
          <w:fldChar w:fldCharType="separate"/>
        </w:r>
        <w:r w:rsidR="00BE4311">
          <w:rPr>
            <w:noProof/>
            <w:webHidden/>
          </w:rPr>
          <w:t>5</w:t>
        </w:r>
        <w:r w:rsidR="00BE4311">
          <w:rPr>
            <w:noProof/>
            <w:webHidden/>
          </w:rPr>
          <w:fldChar w:fldCharType="end"/>
        </w:r>
      </w:hyperlink>
    </w:p>
    <w:p w14:paraId="164DDCF6"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498" w:history="1">
        <w:r w:rsidR="00BE4311" w:rsidRPr="00D708A3">
          <w:rPr>
            <w:rStyle w:val="Hyperlink"/>
            <w:rFonts w:cs="Sylfaen"/>
            <w:noProof/>
          </w:rPr>
          <w:t>3.</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სისტემის ფუნქციონალის აღწერა</w:t>
        </w:r>
        <w:r w:rsidR="00BE4311">
          <w:rPr>
            <w:noProof/>
            <w:webHidden/>
          </w:rPr>
          <w:tab/>
        </w:r>
        <w:r w:rsidR="00BE4311">
          <w:rPr>
            <w:noProof/>
            <w:webHidden/>
          </w:rPr>
          <w:fldChar w:fldCharType="begin"/>
        </w:r>
        <w:r w:rsidR="00BE4311">
          <w:rPr>
            <w:noProof/>
            <w:webHidden/>
          </w:rPr>
          <w:instrText xml:space="preserve"> PAGEREF _Toc384897498 \h </w:instrText>
        </w:r>
        <w:r w:rsidR="00BE4311">
          <w:rPr>
            <w:noProof/>
            <w:webHidden/>
          </w:rPr>
        </w:r>
        <w:r w:rsidR="00BE4311">
          <w:rPr>
            <w:noProof/>
            <w:webHidden/>
          </w:rPr>
          <w:fldChar w:fldCharType="separate"/>
        </w:r>
        <w:r w:rsidR="00BE4311">
          <w:rPr>
            <w:noProof/>
            <w:webHidden/>
          </w:rPr>
          <w:t>5</w:t>
        </w:r>
        <w:r w:rsidR="00BE4311">
          <w:rPr>
            <w:noProof/>
            <w:webHidden/>
          </w:rPr>
          <w:fldChar w:fldCharType="end"/>
        </w:r>
      </w:hyperlink>
    </w:p>
    <w:p w14:paraId="44229725"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499" w:history="1">
        <w:r w:rsidR="00BE4311" w:rsidRPr="00D708A3">
          <w:rPr>
            <w:rStyle w:val="Hyperlink"/>
            <w:rFonts w:cs="Sylfaen"/>
            <w:noProof/>
          </w:rPr>
          <w:t>4.</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სისტემის არქიტექტურა</w:t>
        </w:r>
        <w:r w:rsidR="00BE4311">
          <w:rPr>
            <w:noProof/>
            <w:webHidden/>
          </w:rPr>
          <w:tab/>
        </w:r>
        <w:r w:rsidR="00BE4311">
          <w:rPr>
            <w:noProof/>
            <w:webHidden/>
          </w:rPr>
          <w:fldChar w:fldCharType="begin"/>
        </w:r>
        <w:r w:rsidR="00BE4311">
          <w:rPr>
            <w:noProof/>
            <w:webHidden/>
          </w:rPr>
          <w:instrText xml:space="preserve"> PAGEREF _Toc384897499 \h </w:instrText>
        </w:r>
        <w:r w:rsidR="00BE4311">
          <w:rPr>
            <w:noProof/>
            <w:webHidden/>
          </w:rPr>
        </w:r>
        <w:r w:rsidR="00BE4311">
          <w:rPr>
            <w:noProof/>
            <w:webHidden/>
          </w:rPr>
          <w:fldChar w:fldCharType="separate"/>
        </w:r>
        <w:r w:rsidR="00BE4311">
          <w:rPr>
            <w:noProof/>
            <w:webHidden/>
          </w:rPr>
          <w:t>6</w:t>
        </w:r>
        <w:r w:rsidR="00BE4311">
          <w:rPr>
            <w:noProof/>
            <w:webHidden/>
          </w:rPr>
          <w:fldChar w:fldCharType="end"/>
        </w:r>
      </w:hyperlink>
    </w:p>
    <w:p w14:paraId="7E0D2EBE" w14:textId="77777777" w:rsidR="00BE4311" w:rsidRDefault="00FE6201">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0" w:history="1">
        <w:r w:rsidR="00BE4311" w:rsidRPr="00D708A3">
          <w:rPr>
            <w:rStyle w:val="Hyperlink"/>
            <w:rFonts w:ascii="Sylfaen" w:hAnsi="Sylfaen"/>
            <w:noProof/>
            <w:lang w:val="ka-GE"/>
          </w:rPr>
          <w:t>4.1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ფიზიკური არქიტექტურა</w:t>
        </w:r>
        <w:r w:rsidR="00BE4311">
          <w:rPr>
            <w:noProof/>
            <w:webHidden/>
          </w:rPr>
          <w:tab/>
        </w:r>
        <w:r w:rsidR="00BE4311">
          <w:rPr>
            <w:noProof/>
            <w:webHidden/>
          </w:rPr>
          <w:fldChar w:fldCharType="begin"/>
        </w:r>
        <w:r w:rsidR="00BE4311">
          <w:rPr>
            <w:noProof/>
            <w:webHidden/>
          </w:rPr>
          <w:instrText xml:space="preserve"> PAGEREF _Toc384897500 \h </w:instrText>
        </w:r>
        <w:r w:rsidR="00BE4311">
          <w:rPr>
            <w:noProof/>
            <w:webHidden/>
          </w:rPr>
        </w:r>
        <w:r w:rsidR="00BE4311">
          <w:rPr>
            <w:noProof/>
            <w:webHidden/>
          </w:rPr>
          <w:fldChar w:fldCharType="separate"/>
        </w:r>
        <w:r w:rsidR="00BE4311">
          <w:rPr>
            <w:noProof/>
            <w:webHidden/>
          </w:rPr>
          <w:t>7</w:t>
        </w:r>
        <w:r w:rsidR="00BE4311">
          <w:rPr>
            <w:noProof/>
            <w:webHidden/>
          </w:rPr>
          <w:fldChar w:fldCharType="end"/>
        </w:r>
      </w:hyperlink>
    </w:p>
    <w:p w14:paraId="5AC73A17" w14:textId="77777777" w:rsidR="00BE4311" w:rsidRDefault="00FE6201">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1" w:history="1">
        <w:r w:rsidR="00BE4311" w:rsidRPr="00D708A3">
          <w:rPr>
            <w:rStyle w:val="Hyperlink"/>
            <w:rFonts w:ascii="Sylfaen" w:hAnsi="Sylfaen"/>
            <w:noProof/>
            <w:lang w:val="ka-GE"/>
          </w:rPr>
          <w:t>4.2</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ლოგიკური არქიტექტურა</w:t>
        </w:r>
        <w:r w:rsidR="00BE4311">
          <w:rPr>
            <w:noProof/>
            <w:webHidden/>
          </w:rPr>
          <w:tab/>
        </w:r>
        <w:r w:rsidR="00BE4311">
          <w:rPr>
            <w:noProof/>
            <w:webHidden/>
          </w:rPr>
          <w:fldChar w:fldCharType="begin"/>
        </w:r>
        <w:r w:rsidR="00BE4311">
          <w:rPr>
            <w:noProof/>
            <w:webHidden/>
          </w:rPr>
          <w:instrText xml:space="preserve"> PAGEREF _Toc384897501 \h </w:instrText>
        </w:r>
        <w:r w:rsidR="00BE4311">
          <w:rPr>
            <w:noProof/>
            <w:webHidden/>
          </w:rPr>
        </w:r>
        <w:r w:rsidR="00BE4311">
          <w:rPr>
            <w:noProof/>
            <w:webHidden/>
          </w:rPr>
          <w:fldChar w:fldCharType="separate"/>
        </w:r>
        <w:r w:rsidR="00BE4311">
          <w:rPr>
            <w:noProof/>
            <w:webHidden/>
          </w:rPr>
          <w:t>7</w:t>
        </w:r>
        <w:r w:rsidR="00BE4311">
          <w:rPr>
            <w:noProof/>
            <w:webHidden/>
          </w:rPr>
          <w:fldChar w:fldCharType="end"/>
        </w:r>
      </w:hyperlink>
    </w:p>
    <w:p w14:paraId="280C62FE" w14:textId="77777777" w:rsidR="00BE4311" w:rsidRDefault="00FE6201">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2"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cs="Sylfaen"/>
            <w:noProof/>
            <w:lang w:val="ka-GE"/>
          </w:rPr>
          <w:t>პრეზენტაციის</w:t>
        </w:r>
        <w:r w:rsidR="00BE4311" w:rsidRPr="00D708A3">
          <w:rPr>
            <w:rStyle w:val="Hyperlink"/>
            <w:noProof/>
            <w:lang w:val="ka-GE"/>
          </w:rPr>
          <w:t xml:space="preserve"> </w:t>
        </w:r>
        <w:r w:rsidR="00BE4311" w:rsidRPr="00D708A3">
          <w:rPr>
            <w:rStyle w:val="Hyperlink"/>
            <w:rFonts w:ascii="Sylfaen" w:hAnsi="Sylfaen" w:cs="Sylfaen"/>
            <w:noProof/>
            <w:lang w:val="ka-GE"/>
          </w:rPr>
          <w:t>დონე</w:t>
        </w:r>
        <w:r w:rsidR="00BE4311">
          <w:rPr>
            <w:noProof/>
            <w:webHidden/>
          </w:rPr>
          <w:tab/>
        </w:r>
        <w:r w:rsidR="00BE4311">
          <w:rPr>
            <w:noProof/>
            <w:webHidden/>
          </w:rPr>
          <w:fldChar w:fldCharType="begin"/>
        </w:r>
        <w:r w:rsidR="00BE4311">
          <w:rPr>
            <w:noProof/>
            <w:webHidden/>
          </w:rPr>
          <w:instrText xml:space="preserve"> PAGEREF _Toc384897502 \h </w:instrText>
        </w:r>
        <w:r w:rsidR="00BE4311">
          <w:rPr>
            <w:noProof/>
            <w:webHidden/>
          </w:rPr>
        </w:r>
        <w:r w:rsidR="00BE4311">
          <w:rPr>
            <w:noProof/>
            <w:webHidden/>
          </w:rPr>
          <w:fldChar w:fldCharType="separate"/>
        </w:r>
        <w:r w:rsidR="00BE4311">
          <w:rPr>
            <w:noProof/>
            <w:webHidden/>
          </w:rPr>
          <w:t>8</w:t>
        </w:r>
        <w:r w:rsidR="00BE4311">
          <w:rPr>
            <w:noProof/>
            <w:webHidden/>
          </w:rPr>
          <w:fldChar w:fldCharType="end"/>
        </w:r>
      </w:hyperlink>
    </w:p>
    <w:p w14:paraId="7E3E6D8E" w14:textId="77777777" w:rsidR="00BE4311" w:rsidRDefault="00FE6201">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3"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ბიზნეს ლოგიკის დონე</w:t>
        </w:r>
        <w:r w:rsidR="00BE4311">
          <w:rPr>
            <w:noProof/>
            <w:webHidden/>
          </w:rPr>
          <w:tab/>
        </w:r>
        <w:r w:rsidR="00BE4311">
          <w:rPr>
            <w:noProof/>
            <w:webHidden/>
          </w:rPr>
          <w:fldChar w:fldCharType="begin"/>
        </w:r>
        <w:r w:rsidR="00BE4311">
          <w:rPr>
            <w:noProof/>
            <w:webHidden/>
          </w:rPr>
          <w:instrText xml:space="preserve"> PAGEREF _Toc384897503 \h </w:instrText>
        </w:r>
        <w:r w:rsidR="00BE4311">
          <w:rPr>
            <w:noProof/>
            <w:webHidden/>
          </w:rPr>
        </w:r>
        <w:r w:rsidR="00BE4311">
          <w:rPr>
            <w:noProof/>
            <w:webHidden/>
          </w:rPr>
          <w:fldChar w:fldCharType="separate"/>
        </w:r>
        <w:r w:rsidR="00BE4311">
          <w:rPr>
            <w:noProof/>
            <w:webHidden/>
          </w:rPr>
          <w:t>10</w:t>
        </w:r>
        <w:r w:rsidR="00BE4311">
          <w:rPr>
            <w:noProof/>
            <w:webHidden/>
          </w:rPr>
          <w:fldChar w:fldCharType="end"/>
        </w:r>
      </w:hyperlink>
    </w:p>
    <w:p w14:paraId="3BFDE522" w14:textId="77777777" w:rsidR="00BE4311" w:rsidRDefault="00FE6201">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4"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სერვისების დონე</w:t>
        </w:r>
        <w:r w:rsidR="00BE4311">
          <w:rPr>
            <w:noProof/>
            <w:webHidden/>
          </w:rPr>
          <w:tab/>
        </w:r>
        <w:r w:rsidR="00BE4311">
          <w:rPr>
            <w:noProof/>
            <w:webHidden/>
          </w:rPr>
          <w:fldChar w:fldCharType="begin"/>
        </w:r>
        <w:r w:rsidR="00BE4311">
          <w:rPr>
            <w:noProof/>
            <w:webHidden/>
          </w:rPr>
          <w:instrText xml:space="preserve"> PAGEREF _Toc384897504 \h </w:instrText>
        </w:r>
        <w:r w:rsidR="00BE4311">
          <w:rPr>
            <w:noProof/>
            <w:webHidden/>
          </w:rPr>
        </w:r>
        <w:r w:rsidR="00BE4311">
          <w:rPr>
            <w:noProof/>
            <w:webHidden/>
          </w:rPr>
          <w:fldChar w:fldCharType="separate"/>
        </w:r>
        <w:r w:rsidR="00BE4311">
          <w:rPr>
            <w:noProof/>
            <w:webHidden/>
          </w:rPr>
          <w:t>11</w:t>
        </w:r>
        <w:r w:rsidR="00BE4311">
          <w:rPr>
            <w:noProof/>
            <w:webHidden/>
          </w:rPr>
          <w:fldChar w:fldCharType="end"/>
        </w:r>
      </w:hyperlink>
    </w:p>
    <w:p w14:paraId="164C2FA2" w14:textId="77777777" w:rsidR="00BE4311" w:rsidRDefault="00FE6201">
      <w:pPr>
        <w:pStyle w:val="TOC2"/>
        <w:tabs>
          <w:tab w:val="left" w:pos="600"/>
          <w:tab w:val="right" w:leader="dot" w:pos="9962"/>
        </w:tabs>
        <w:rPr>
          <w:rFonts w:eastAsiaTheme="minorEastAsia" w:cstheme="minorBidi"/>
          <w:smallCaps w:val="0"/>
          <w:noProof/>
          <w:color w:val="auto"/>
          <w:sz w:val="22"/>
          <w:szCs w:val="22"/>
          <w:lang w:val="ka-GE" w:eastAsia="ka-GE"/>
        </w:rPr>
      </w:pPr>
      <w:hyperlink w:anchor="_Toc384897505" w:history="1">
        <w:r w:rsidR="00BE4311" w:rsidRPr="00D708A3">
          <w:rPr>
            <w:rStyle w:val="Hyperlink"/>
            <w:rFonts w:ascii="Sylfaen" w:hAnsi="Sylfaen"/>
            <w:noProof/>
            <w:lang w:val="ka-GE"/>
          </w:rPr>
          <w:t>-</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მონაცემების დონე</w:t>
        </w:r>
        <w:r w:rsidR="00BE4311">
          <w:rPr>
            <w:noProof/>
            <w:webHidden/>
          </w:rPr>
          <w:tab/>
        </w:r>
        <w:r w:rsidR="00BE4311">
          <w:rPr>
            <w:noProof/>
            <w:webHidden/>
          </w:rPr>
          <w:fldChar w:fldCharType="begin"/>
        </w:r>
        <w:r w:rsidR="00BE4311">
          <w:rPr>
            <w:noProof/>
            <w:webHidden/>
          </w:rPr>
          <w:instrText xml:space="preserve"> PAGEREF _Toc384897505 \h </w:instrText>
        </w:r>
        <w:r w:rsidR="00BE4311">
          <w:rPr>
            <w:noProof/>
            <w:webHidden/>
          </w:rPr>
        </w:r>
        <w:r w:rsidR="00BE4311">
          <w:rPr>
            <w:noProof/>
            <w:webHidden/>
          </w:rPr>
          <w:fldChar w:fldCharType="separate"/>
        </w:r>
        <w:r w:rsidR="00BE4311">
          <w:rPr>
            <w:noProof/>
            <w:webHidden/>
          </w:rPr>
          <w:t>12</w:t>
        </w:r>
        <w:r w:rsidR="00BE4311">
          <w:rPr>
            <w:noProof/>
            <w:webHidden/>
          </w:rPr>
          <w:fldChar w:fldCharType="end"/>
        </w:r>
      </w:hyperlink>
    </w:p>
    <w:p w14:paraId="03CC0B02" w14:textId="77777777" w:rsidR="00BE4311" w:rsidRDefault="00FE6201">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6" w:history="1">
        <w:r w:rsidR="00BE4311" w:rsidRPr="00D708A3">
          <w:rPr>
            <w:rStyle w:val="Hyperlink"/>
            <w:rFonts w:ascii="Sylfaen" w:hAnsi="Sylfaen"/>
            <w:noProof/>
          </w:rPr>
          <w:t>4.2.1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ინფორმაციული ნაკადები</w:t>
        </w:r>
        <w:r w:rsidR="00BE4311">
          <w:rPr>
            <w:noProof/>
            <w:webHidden/>
          </w:rPr>
          <w:tab/>
        </w:r>
        <w:r w:rsidR="00BE4311">
          <w:rPr>
            <w:noProof/>
            <w:webHidden/>
          </w:rPr>
          <w:fldChar w:fldCharType="begin"/>
        </w:r>
        <w:r w:rsidR="00BE4311">
          <w:rPr>
            <w:noProof/>
            <w:webHidden/>
          </w:rPr>
          <w:instrText xml:space="preserve"> PAGEREF _Toc384897506 \h </w:instrText>
        </w:r>
        <w:r w:rsidR="00BE4311">
          <w:rPr>
            <w:noProof/>
            <w:webHidden/>
          </w:rPr>
        </w:r>
        <w:r w:rsidR="00BE4311">
          <w:rPr>
            <w:noProof/>
            <w:webHidden/>
          </w:rPr>
          <w:fldChar w:fldCharType="separate"/>
        </w:r>
        <w:r w:rsidR="00BE4311">
          <w:rPr>
            <w:noProof/>
            <w:webHidden/>
          </w:rPr>
          <w:t>12</w:t>
        </w:r>
        <w:r w:rsidR="00BE4311">
          <w:rPr>
            <w:noProof/>
            <w:webHidden/>
          </w:rPr>
          <w:fldChar w:fldCharType="end"/>
        </w:r>
      </w:hyperlink>
    </w:p>
    <w:p w14:paraId="45CF0532" w14:textId="77777777" w:rsidR="00BE4311" w:rsidRDefault="00FE6201">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7" w:history="1">
        <w:r w:rsidR="00BE4311" w:rsidRPr="00D708A3">
          <w:rPr>
            <w:rStyle w:val="Hyperlink"/>
            <w:rFonts w:ascii="Sylfaen" w:hAnsi="Sylfaen"/>
            <w:noProof/>
            <w:lang w:val="ka-GE"/>
          </w:rPr>
          <w:t>4.2.1.1</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შეტანილი/მიღებული ინფორმაცია</w:t>
        </w:r>
        <w:r w:rsidR="00BE4311">
          <w:rPr>
            <w:noProof/>
            <w:webHidden/>
          </w:rPr>
          <w:tab/>
        </w:r>
        <w:r w:rsidR="00BE4311">
          <w:rPr>
            <w:noProof/>
            <w:webHidden/>
          </w:rPr>
          <w:fldChar w:fldCharType="begin"/>
        </w:r>
        <w:r w:rsidR="00BE4311">
          <w:rPr>
            <w:noProof/>
            <w:webHidden/>
          </w:rPr>
          <w:instrText xml:space="preserve"> PAGEREF _Toc384897507 \h </w:instrText>
        </w:r>
        <w:r w:rsidR="00BE4311">
          <w:rPr>
            <w:noProof/>
            <w:webHidden/>
          </w:rPr>
        </w:r>
        <w:r w:rsidR="00BE4311">
          <w:rPr>
            <w:noProof/>
            <w:webHidden/>
          </w:rPr>
          <w:fldChar w:fldCharType="separate"/>
        </w:r>
        <w:r w:rsidR="00BE4311">
          <w:rPr>
            <w:noProof/>
            <w:webHidden/>
          </w:rPr>
          <w:t>14</w:t>
        </w:r>
        <w:r w:rsidR="00BE4311">
          <w:rPr>
            <w:noProof/>
            <w:webHidden/>
          </w:rPr>
          <w:fldChar w:fldCharType="end"/>
        </w:r>
      </w:hyperlink>
    </w:p>
    <w:p w14:paraId="32073538" w14:textId="77777777" w:rsidR="00BE4311" w:rsidRDefault="00FE6201">
      <w:pPr>
        <w:pStyle w:val="TOC2"/>
        <w:tabs>
          <w:tab w:val="left" w:pos="1000"/>
          <w:tab w:val="right" w:leader="dot" w:pos="9962"/>
        </w:tabs>
        <w:rPr>
          <w:rFonts w:eastAsiaTheme="minorEastAsia" w:cstheme="minorBidi"/>
          <w:smallCaps w:val="0"/>
          <w:noProof/>
          <w:color w:val="auto"/>
          <w:sz w:val="22"/>
          <w:szCs w:val="22"/>
          <w:lang w:val="ka-GE" w:eastAsia="ka-GE"/>
        </w:rPr>
      </w:pPr>
      <w:hyperlink w:anchor="_Toc384897508" w:history="1">
        <w:r w:rsidR="00BE4311" w:rsidRPr="00D708A3">
          <w:rPr>
            <w:rStyle w:val="Hyperlink"/>
            <w:rFonts w:ascii="Sylfaen" w:hAnsi="Sylfaen"/>
            <w:noProof/>
            <w:lang w:val="ka-GE"/>
          </w:rPr>
          <w:t>4.2.1.2</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გაცემული ინფორმაცია</w:t>
        </w:r>
        <w:r w:rsidR="00BE4311">
          <w:rPr>
            <w:noProof/>
            <w:webHidden/>
          </w:rPr>
          <w:tab/>
        </w:r>
        <w:r w:rsidR="00BE4311">
          <w:rPr>
            <w:noProof/>
            <w:webHidden/>
          </w:rPr>
          <w:fldChar w:fldCharType="begin"/>
        </w:r>
        <w:r w:rsidR="00BE4311">
          <w:rPr>
            <w:noProof/>
            <w:webHidden/>
          </w:rPr>
          <w:instrText xml:space="preserve"> PAGEREF _Toc384897508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14:paraId="599167F4" w14:textId="77777777" w:rsidR="00BE4311" w:rsidRDefault="00FE6201">
      <w:pPr>
        <w:pStyle w:val="TOC2"/>
        <w:tabs>
          <w:tab w:val="left" w:pos="800"/>
          <w:tab w:val="right" w:leader="dot" w:pos="9962"/>
        </w:tabs>
        <w:rPr>
          <w:rFonts w:eastAsiaTheme="minorEastAsia" w:cstheme="minorBidi"/>
          <w:smallCaps w:val="0"/>
          <w:noProof/>
          <w:color w:val="auto"/>
          <w:sz w:val="22"/>
          <w:szCs w:val="22"/>
          <w:lang w:val="ka-GE" w:eastAsia="ka-GE"/>
        </w:rPr>
      </w:pPr>
      <w:hyperlink w:anchor="_Toc384897509" w:history="1">
        <w:r w:rsidR="00BE4311" w:rsidRPr="00D708A3">
          <w:rPr>
            <w:rStyle w:val="Hyperlink"/>
            <w:rFonts w:ascii="Sylfaen" w:hAnsi="Sylfaen"/>
            <w:noProof/>
            <w:lang w:val="ka-GE"/>
          </w:rPr>
          <w:t>4.3</w:t>
        </w:r>
        <w:r w:rsidR="00BE4311">
          <w:rPr>
            <w:rFonts w:eastAsiaTheme="minorEastAsia" w:cstheme="minorBidi"/>
            <w:smallCaps w:val="0"/>
            <w:noProof/>
            <w:color w:val="auto"/>
            <w:sz w:val="22"/>
            <w:szCs w:val="22"/>
            <w:lang w:val="ka-GE" w:eastAsia="ka-GE"/>
          </w:rPr>
          <w:tab/>
        </w:r>
        <w:r w:rsidR="00BE4311" w:rsidRPr="00D708A3">
          <w:rPr>
            <w:rStyle w:val="Hyperlink"/>
            <w:rFonts w:ascii="Sylfaen" w:hAnsi="Sylfaen"/>
            <w:noProof/>
            <w:lang w:val="ka-GE"/>
          </w:rPr>
          <w:t>უსაფრთხოება</w:t>
        </w:r>
        <w:r w:rsidR="00BE4311">
          <w:rPr>
            <w:noProof/>
            <w:webHidden/>
          </w:rPr>
          <w:tab/>
        </w:r>
        <w:r w:rsidR="00BE4311">
          <w:rPr>
            <w:noProof/>
            <w:webHidden/>
          </w:rPr>
          <w:fldChar w:fldCharType="begin"/>
        </w:r>
        <w:r w:rsidR="00BE4311">
          <w:rPr>
            <w:noProof/>
            <w:webHidden/>
          </w:rPr>
          <w:instrText xml:space="preserve"> PAGEREF _Toc384897509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14:paraId="3A4DE7D6"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510" w:history="1">
        <w:r w:rsidR="00BE4311" w:rsidRPr="00D708A3">
          <w:rPr>
            <w:rStyle w:val="Hyperlink"/>
            <w:rFonts w:cs="Sylfaen"/>
            <w:noProof/>
          </w:rPr>
          <w:t>5.</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მონაცემთა ბაზის არქიტექტურა</w:t>
        </w:r>
        <w:r w:rsidR="00BE4311">
          <w:rPr>
            <w:noProof/>
            <w:webHidden/>
          </w:rPr>
          <w:tab/>
        </w:r>
        <w:r w:rsidR="00BE4311">
          <w:rPr>
            <w:noProof/>
            <w:webHidden/>
          </w:rPr>
          <w:fldChar w:fldCharType="begin"/>
        </w:r>
        <w:r w:rsidR="00BE4311">
          <w:rPr>
            <w:noProof/>
            <w:webHidden/>
          </w:rPr>
          <w:instrText xml:space="preserve"> PAGEREF _Toc384897510 \h </w:instrText>
        </w:r>
        <w:r w:rsidR="00BE4311">
          <w:rPr>
            <w:noProof/>
            <w:webHidden/>
          </w:rPr>
        </w:r>
        <w:r w:rsidR="00BE4311">
          <w:rPr>
            <w:noProof/>
            <w:webHidden/>
          </w:rPr>
          <w:fldChar w:fldCharType="separate"/>
        </w:r>
        <w:r w:rsidR="00BE4311">
          <w:rPr>
            <w:noProof/>
            <w:webHidden/>
          </w:rPr>
          <w:t>15</w:t>
        </w:r>
        <w:r w:rsidR="00BE4311">
          <w:rPr>
            <w:noProof/>
            <w:webHidden/>
          </w:rPr>
          <w:fldChar w:fldCharType="end"/>
        </w:r>
      </w:hyperlink>
    </w:p>
    <w:p w14:paraId="59C3E1AB"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511" w:history="1">
        <w:r w:rsidR="00BE4311" w:rsidRPr="00D708A3">
          <w:rPr>
            <w:rStyle w:val="Hyperlink"/>
            <w:rFonts w:cs="Sylfaen"/>
            <w:noProof/>
          </w:rPr>
          <w:t>6.</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გამოყენებული ტექნოლოგიები</w:t>
        </w:r>
        <w:r w:rsidR="00BE4311">
          <w:rPr>
            <w:noProof/>
            <w:webHidden/>
          </w:rPr>
          <w:tab/>
        </w:r>
        <w:r w:rsidR="00BE4311">
          <w:rPr>
            <w:noProof/>
            <w:webHidden/>
          </w:rPr>
          <w:fldChar w:fldCharType="begin"/>
        </w:r>
        <w:r w:rsidR="00BE4311">
          <w:rPr>
            <w:noProof/>
            <w:webHidden/>
          </w:rPr>
          <w:instrText xml:space="preserve"> PAGEREF _Toc384897511 \h </w:instrText>
        </w:r>
        <w:r w:rsidR="00BE4311">
          <w:rPr>
            <w:noProof/>
            <w:webHidden/>
          </w:rPr>
        </w:r>
        <w:r w:rsidR="00BE4311">
          <w:rPr>
            <w:noProof/>
            <w:webHidden/>
          </w:rPr>
          <w:fldChar w:fldCharType="separate"/>
        </w:r>
        <w:r w:rsidR="00BE4311">
          <w:rPr>
            <w:noProof/>
            <w:webHidden/>
          </w:rPr>
          <w:t>19</w:t>
        </w:r>
        <w:r w:rsidR="00BE4311">
          <w:rPr>
            <w:noProof/>
            <w:webHidden/>
          </w:rPr>
          <w:fldChar w:fldCharType="end"/>
        </w:r>
      </w:hyperlink>
    </w:p>
    <w:p w14:paraId="4AB550A9"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512" w:history="1">
        <w:r w:rsidR="00BE4311" w:rsidRPr="00D708A3">
          <w:rPr>
            <w:rStyle w:val="Hyperlink"/>
            <w:rFonts w:cs="Sylfaen"/>
            <w:noProof/>
          </w:rPr>
          <w:t>7.</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რეზერვირების გეგმა</w:t>
        </w:r>
        <w:r w:rsidR="00BE4311">
          <w:rPr>
            <w:noProof/>
            <w:webHidden/>
          </w:rPr>
          <w:tab/>
        </w:r>
        <w:r w:rsidR="00BE4311">
          <w:rPr>
            <w:noProof/>
            <w:webHidden/>
          </w:rPr>
          <w:fldChar w:fldCharType="begin"/>
        </w:r>
        <w:r w:rsidR="00BE4311">
          <w:rPr>
            <w:noProof/>
            <w:webHidden/>
          </w:rPr>
          <w:instrText xml:space="preserve"> PAGEREF _Toc384897512 \h </w:instrText>
        </w:r>
        <w:r w:rsidR="00BE4311">
          <w:rPr>
            <w:noProof/>
            <w:webHidden/>
          </w:rPr>
        </w:r>
        <w:r w:rsidR="00BE4311">
          <w:rPr>
            <w:noProof/>
            <w:webHidden/>
          </w:rPr>
          <w:fldChar w:fldCharType="separate"/>
        </w:r>
        <w:r w:rsidR="00BE4311">
          <w:rPr>
            <w:noProof/>
            <w:webHidden/>
          </w:rPr>
          <w:t>20</w:t>
        </w:r>
        <w:r w:rsidR="00BE4311">
          <w:rPr>
            <w:noProof/>
            <w:webHidden/>
          </w:rPr>
          <w:fldChar w:fldCharType="end"/>
        </w:r>
      </w:hyperlink>
    </w:p>
    <w:p w14:paraId="28E440AF" w14:textId="77777777" w:rsidR="00BE4311" w:rsidRDefault="00FE6201">
      <w:pPr>
        <w:pStyle w:val="TOC1"/>
        <w:rPr>
          <w:rFonts w:asciiTheme="minorHAnsi" w:eastAsiaTheme="minorEastAsia" w:hAnsiTheme="minorHAnsi" w:cstheme="minorBidi"/>
          <w:bCs w:val="0"/>
          <w:caps w:val="0"/>
          <w:noProof/>
          <w:color w:val="auto"/>
          <w:sz w:val="22"/>
          <w:szCs w:val="22"/>
          <w:lang w:eastAsia="ka-GE"/>
        </w:rPr>
      </w:pPr>
      <w:hyperlink w:anchor="_Toc384897513" w:history="1">
        <w:r w:rsidR="00BE4311" w:rsidRPr="00D708A3">
          <w:rPr>
            <w:rStyle w:val="Hyperlink"/>
            <w:rFonts w:cs="Sylfaen"/>
            <w:noProof/>
          </w:rPr>
          <w:t>8.</w:t>
        </w:r>
        <w:r w:rsidR="00BE4311">
          <w:rPr>
            <w:rFonts w:asciiTheme="minorHAnsi" w:eastAsiaTheme="minorEastAsia" w:hAnsiTheme="minorHAnsi" w:cstheme="minorBidi"/>
            <w:bCs w:val="0"/>
            <w:caps w:val="0"/>
            <w:noProof/>
            <w:color w:val="auto"/>
            <w:sz w:val="22"/>
            <w:szCs w:val="22"/>
            <w:lang w:eastAsia="ka-GE"/>
          </w:rPr>
          <w:tab/>
        </w:r>
        <w:r w:rsidR="00BE4311" w:rsidRPr="00D708A3">
          <w:rPr>
            <w:rStyle w:val="Hyperlink"/>
            <w:noProof/>
          </w:rPr>
          <w:t>მიმდინარე სტატუსი და სამომავლო გეგმები</w:t>
        </w:r>
        <w:r w:rsidR="00BE4311">
          <w:rPr>
            <w:noProof/>
            <w:webHidden/>
          </w:rPr>
          <w:tab/>
        </w:r>
        <w:r w:rsidR="00BE4311">
          <w:rPr>
            <w:noProof/>
            <w:webHidden/>
          </w:rPr>
          <w:fldChar w:fldCharType="begin"/>
        </w:r>
        <w:r w:rsidR="00BE4311">
          <w:rPr>
            <w:noProof/>
            <w:webHidden/>
          </w:rPr>
          <w:instrText xml:space="preserve"> PAGEREF _Toc384897513 \h </w:instrText>
        </w:r>
        <w:r w:rsidR="00BE4311">
          <w:rPr>
            <w:noProof/>
            <w:webHidden/>
          </w:rPr>
        </w:r>
        <w:r w:rsidR="00BE4311">
          <w:rPr>
            <w:noProof/>
            <w:webHidden/>
          </w:rPr>
          <w:fldChar w:fldCharType="separate"/>
        </w:r>
        <w:r w:rsidR="00BE4311">
          <w:rPr>
            <w:noProof/>
            <w:webHidden/>
          </w:rPr>
          <w:t>20</w:t>
        </w:r>
        <w:r w:rsidR="00BE4311">
          <w:rPr>
            <w:noProof/>
            <w:webHidden/>
          </w:rPr>
          <w:fldChar w:fldCharType="end"/>
        </w:r>
      </w:hyperlink>
    </w:p>
    <w:p w14:paraId="57923285"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1EA8F3F5" w14:textId="77777777" w:rsidR="00D1109D" w:rsidRPr="00D1109D" w:rsidRDefault="00D1109D" w:rsidP="00D1109D">
          <w:pPr>
            <w:pStyle w:val="TOCHeading"/>
            <w:rPr>
              <w:sz w:val="36"/>
              <w:szCs w:val="36"/>
            </w:rPr>
          </w:pPr>
        </w:p>
        <w:p w14:paraId="52A3B719" w14:textId="77777777" w:rsidR="00D1109D" w:rsidRDefault="00FE6201"/>
      </w:sdtContent>
    </w:sdt>
    <w:p w14:paraId="6DB423A7"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897493"/>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2C8BB40" w14:textId="4B0FC95C" w:rsidR="00334577" w:rsidRPr="00372C09" w:rsidRDefault="00123524" w:rsidP="00416A20">
      <w:pPr>
        <w:ind w:firstLine="720"/>
        <w:jc w:val="both"/>
        <w:rPr>
          <w:rFonts w:ascii="Sylfaen" w:hAnsi="Sylfaen"/>
          <w:sz w:val="24"/>
          <w:szCs w:val="24"/>
        </w:rPr>
      </w:pPr>
      <w:r>
        <w:rPr>
          <w:rFonts w:ascii="Sylfaen" w:hAnsi="Sylfaen"/>
          <w:sz w:val="24"/>
          <w:szCs w:val="24"/>
          <w:lang w:val="ka-GE"/>
        </w:rPr>
        <w:t>დაბადება</w:t>
      </w:r>
      <w:ins w:id="3" w:author="Gia Jgarkava" w:date="2014-09-13T16:45:00Z">
        <w:r w:rsidR="00FE6201">
          <w:rPr>
            <w:rFonts w:ascii="Sylfaen" w:hAnsi="Sylfaen"/>
            <w:sz w:val="24"/>
            <w:szCs w:val="24"/>
            <w:lang w:val="ka-GE"/>
          </w:rPr>
          <w:t>-</w:t>
        </w:r>
      </w:ins>
      <w:del w:id="4" w:author="Gia Jgarkava" w:date="2014-09-13T16:45:00Z">
        <w:r w:rsidDel="00FE6201">
          <w:rPr>
            <w:rFonts w:ascii="Sylfaen" w:hAnsi="Sylfaen"/>
            <w:sz w:val="24"/>
            <w:szCs w:val="24"/>
            <w:lang w:val="ka-GE"/>
          </w:rPr>
          <w:delText xml:space="preserve"> </w:delText>
        </w:r>
      </w:del>
      <w:r>
        <w:rPr>
          <w:rFonts w:ascii="Sylfaen" w:hAnsi="Sylfaen"/>
          <w:sz w:val="24"/>
          <w:szCs w:val="24"/>
          <w:lang w:val="ka-GE"/>
        </w:rPr>
        <w:t>გარდაცვალების რეგისტრაციის მოდული წარმოადგენს ჯანმრთელობის დაცვის ერთიანი საინფორმაციო სისტემის ნაწილს, რომლის დანიშნულებაა ქვეყნის მასშტაბით დაბადებული და გარდაცვ</w:t>
      </w:r>
      <w:r w:rsidR="00F508A8">
        <w:rPr>
          <w:rFonts w:ascii="Sylfaen" w:hAnsi="Sylfaen"/>
          <w:sz w:val="24"/>
          <w:szCs w:val="24"/>
          <w:lang w:val="ka-GE"/>
        </w:rPr>
        <w:t>ლ</w:t>
      </w:r>
      <w:r>
        <w:rPr>
          <w:rFonts w:ascii="Sylfaen" w:hAnsi="Sylfaen"/>
          <w:sz w:val="24"/>
          <w:szCs w:val="24"/>
          <w:lang w:val="ka-GE"/>
        </w:rPr>
        <w:t>ილი პირ</w:t>
      </w:r>
      <w:r w:rsidR="00863288">
        <w:rPr>
          <w:rFonts w:ascii="Sylfaen" w:hAnsi="Sylfaen"/>
          <w:sz w:val="24"/>
          <w:szCs w:val="24"/>
          <w:lang w:val="ka-GE"/>
        </w:rPr>
        <w:t>ო</w:t>
      </w:r>
      <w:r>
        <w:rPr>
          <w:rFonts w:ascii="Sylfaen" w:hAnsi="Sylfaen"/>
          <w:sz w:val="24"/>
          <w:szCs w:val="24"/>
          <w:lang w:val="ka-GE"/>
        </w:rPr>
        <w:t>ვნებების ონლაინ</w:t>
      </w:r>
      <w:ins w:id="5" w:author="Gia Jgarkava" w:date="2014-09-13T16:45:00Z">
        <w:r w:rsidR="00FE6201">
          <w:rPr>
            <w:rFonts w:ascii="Sylfaen" w:hAnsi="Sylfaen"/>
            <w:sz w:val="24"/>
            <w:szCs w:val="24"/>
            <w:lang w:val="ka-GE"/>
          </w:rPr>
          <w:t>-</w:t>
        </w:r>
      </w:ins>
      <w:del w:id="6" w:author="Gia Jgarkava" w:date="2014-09-13T16:45:00Z">
        <w:r w:rsidDel="00FE6201">
          <w:rPr>
            <w:rFonts w:ascii="Sylfaen" w:hAnsi="Sylfaen"/>
            <w:sz w:val="24"/>
            <w:szCs w:val="24"/>
            <w:lang w:val="ka-GE"/>
          </w:rPr>
          <w:delText xml:space="preserve"> </w:delText>
        </w:r>
      </w:del>
      <w:r>
        <w:rPr>
          <w:rFonts w:ascii="Sylfaen" w:hAnsi="Sylfaen"/>
          <w:sz w:val="24"/>
          <w:szCs w:val="24"/>
          <w:lang w:val="ka-GE"/>
        </w:rPr>
        <w:t>რეჟიმში რეგისტრაცია, რაც საშუალებას აძლევს შრომის ჯანმრთელობისა და სოციალური დაცვის სამინისტროს, დაავადებათა კონტროლისა და საზოგადოებრივი ჯანმრთელობის ეროვნულ ცენტრს, საქართველოს სტატისტიკურ დეპარტამენტს და სხვა დაინტერესებულ მხარეებს მიიღო</w:t>
      </w:r>
      <w:ins w:id="7" w:author="Gia Jgarkava" w:date="2014-09-13T16:45:00Z">
        <w:r w:rsidR="00FE6201">
          <w:rPr>
            <w:rFonts w:ascii="Sylfaen" w:hAnsi="Sylfaen"/>
            <w:sz w:val="24"/>
            <w:szCs w:val="24"/>
            <w:lang w:val="ka-GE"/>
          </w:rPr>
          <w:t>ნ</w:t>
        </w:r>
      </w:ins>
      <w:del w:id="8" w:author="Gia Jgarkava" w:date="2014-09-13T16:45:00Z">
        <w:r w:rsidDel="00FE6201">
          <w:rPr>
            <w:rFonts w:ascii="Sylfaen" w:hAnsi="Sylfaen"/>
            <w:sz w:val="24"/>
            <w:szCs w:val="24"/>
            <w:lang w:val="ka-GE"/>
          </w:rPr>
          <w:delText>ს</w:delText>
        </w:r>
      </w:del>
      <w:r>
        <w:rPr>
          <w:rFonts w:ascii="Sylfaen" w:hAnsi="Sylfaen"/>
          <w:sz w:val="24"/>
          <w:szCs w:val="24"/>
          <w:lang w:val="ka-GE"/>
        </w:rPr>
        <w:t xml:space="preserve"> ინფორმაცია რეალურ დროში ნაცვლად რეტროსპექტულისა და მოახდინო</w:t>
      </w:r>
      <w:ins w:id="9" w:author="Gia Jgarkava" w:date="2014-09-13T16:45:00Z">
        <w:r w:rsidR="00FE6201">
          <w:rPr>
            <w:rFonts w:ascii="Sylfaen" w:hAnsi="Sylfaen"/>
            <w:sz w:val="24"/>
            <w:szCs w:val="24"/>
            <w:lang w:val="ka-GE"/>
          </w:rPr>
          <w:t>ნ</w:t>
        </w:r>
      </w:ins>
      <w:del w:id="10" w:author="Gia Jgarkava" w:date="2014-09-13T16:45:00Z">
        <w:r w:rsidDel="00FE6201">
          <w:rPr>
            <w:rFonts w:ascii="Sylfaen" w:hAnsi="Sylfaen"/>
            <w:sz w:val="24"/>
            <w:szCs w:val="24"/>
            <w:lang w:val="ka-GE"/>
          </w:rPr>
          <w:delText>ს</w:delText>
        </w:r>
      </w:del>
      <w:r>
        <w:rPr>
          <w:rFonts w:ascii="Sylfaen" w:hAnsi="Sylfaen"/>
          <w:sz w:val="24"/>
          <w:szCs w:val="24"/>
          <w:lang w:val="ka-GE"/>
        </w:rPr>
        <w:t xml:space="preserve"> მონაცემებზე დაყრდნობით დ</w:t>
      </w:r>
      <w:bookmarkStart w:id="11" w:name="_GoBack"/>
      <w:bookmarkEnd w:id="11"/>
      <w:r>
        <w:rPr>
          <w:rFonts w:ascii="Sylfaen" w:hAnsi="Sylfaen"/>
          <w:sz w:val="24"/>
          <w:szCs w:val="24"/>
          <w:lang w:val="ka-GE"/>
        </w:rPr>
        <w:t>ემოგრაფიული და გეოგრაფიული ანალიზი. დაბადება</w:t>
      </w:r>
      <w:ins w:id="12" w:author="Gia Jgarkava" w:date="2014-09-13T16:45:00Z">
        <w:r w:rsidR="00FE6201">
          <w:rPr>
            <w:rFonts w:ascii="Sylfaen" w:hAnsi="Sylfaen"/>
            <w:sz w:val="24"/>
            <w:szCs w:val="24"/>
            <w:lang w:val="ka-GE"/>
          </w:rPr>
          <w:t>-</w:t>
        </w:r>
      </w:ins>
      <w:del w:id="13" w:author="Gia Jgarkava" w:date="2014-09-13T16:45:00Z">
        <w:r w:rsidDel="00FE6201">
          <w:rPr>
            <w:rFonts w:ascii="Sylfaen" w:hAnsi="Sylfaen"/>
            <w:sz w:val="24"/>
            <w:szCs w:val="24"/>
            <w:lang w:val="ka-GE"/>
          </w:rPr>
          <w:delText xml:space="preserve"> </w:delText>
        </w:r>
      </w:del>
      <w:r>
        <w:rPr>
          <w:rFonts w:ascii="Sylfaen" w:hAnsi="Sylfaen"/>
          <w:sz w:val="24"/>
          <w:szCs w:val="24"/>
          <w:lang w:val="ka-GE"/>
        </w:rPr>
        <w:t xml:space="preserve">გარდაცვალების </w:t>
      </w:r>
      <w:r w:rsidR="00D06AD3">
        <w:rPr>
          <w:rFonts w:ascii="Sylfaen" w:hAnsi="Sylfaen"/>
          <w:sz w:val="24"/>
          <w:szCs w:val="24"/>
          <w:lang w:val="ka-GE"/>
        </w:rPr>
        <w:t>მოდული</w:t>
      </w:r>
      <w:r>
        <w:rPr>
          <w:rFonts w:ascii="Sylfaen" w:hAnsi="Sylfaen"/>
          <w:sz w:val="24"/>
          <w:szCs w:val="24"/>
          <w:lang w:val="ka-GE"/>
        </w:rPr>
        <w:t xml:space="preserve"> დაკავშირებულია სახელმწიფო სერვისების განვითარების სააგენტოს სერვისთან</w:t>
      </w:r>
      <w:ins w:id="14" w:author="Gia Jgarkava" w:date="2014-09-13T16:45:00Z">
        <w:r w:rsidR="00FE6201">
          <w:rPr>
            <w:rFonts w:ascii="Sylfaen" w:hAnsi="Sylfaen"/>
            <w:sz w:val="24"/>
            <w:szCs w:val="24"/>
            <w:lang w:val="ka-GE"/>
          </w:rPr>
          <w:t>,</w:t>
        </w:r>
      </w:ins>
      <w:r>
        <w:rPr>
          <w:rFonts w:ascii="Sylfaen" w:hAnsi="Sylfaen"/>
          <w:sz w:val="24"/>
          <w:szCs w:val="24"/>
          <w:lang w:val="ka-GE"/>
        </w:rPr>
        <w:t xml:space="preserve"> რაც საშუალებას იძლევა სისტემაში დარეგისტრირდეს ზუსტი ინფორმაცია და საჭიროების შემთხვევაში დაკორექტირდეს სააგენტოს მიერ ინფორმაციის სრულყოფისთვის. მოდული ასევე დაკავშირებულია სამედიცინო შემთხვევების რეგისტრაციის მოდულთან (CRM), რომლის საშუალებითაც დაბადება</w:t>
      </w:r>
      <w:ins w:id="15" w:author="Gia Jgarkava" w:date="2014-09-13T16:45:00Z">
        <w:r w:rsidR="00FE6201">
          <w:rPr>
            <w:rFonts w:ascii="Sylfaen" w:hAnsi="Sylfaen"/>
            <w:sz w:val="24"/>
            <w:szCs w:val="24"/>
            <w:lang w:val="ka-GE"/>
          </w:rPr>
          <w:t>-</w:t>
        </w:r>
      </w:ins>
      <w:del w:id="16" w:author="Gia Jgarkava" w:date="2014-09-13T16:45:00Z">
        <w:r w:rsidDel="00FE6201">
          <w:rPr>
            <w:rFonts w:ascii="Sylfaen" w:hAnsi="Sylfaen"/>
            <w:sz w:val="24"/>
            <w:szCs w:val="24"/>
            <w:lang w:val="ka-GE"/>
          </w:rPr>
          <w:delText xml:space="preserve"> </w:delText>
        </w:r>
      </w:del>
      <w:r>
        <w:rPr>
          <w:rFonts w:ascii="Sylfaen" w:hAnsi="Sylfaen"/>
          <w:sz w:val="24"/>
          <w:szCs w:val="24"/>
          <w:lang w:val="ka-GE"/>
        </w:rPr>
        <w:t xml:space="preserve">გარდაცვალების მოდული აწვდის მომხმარებლებს </w:t>
      </w:r>
      <w:commentRangeStart w:id="17"/>
      <w:r>
        <w:rPr>
          <w:rFonts w:ascii="Sylfaen" w:hAnsi="Sylfaen"/>
          <w:sz w:val="24"/>
          <w:szCs w:val="24"/>
          <w:lang w:val="ka-GE"/>
        </w:rPr>
        <w:t>მკურნალობის სრულ ისტორიას</w:t>
      </w:r>
      <w:commentRangeEnd w:id="17"/>
      <w:r w:rsidR="00F96E3A">
        <w:rPr>
          <w:rStyle w:val="CommentReference"/>
          <w:rFonts w:eastAsia="Times New Roman"/>
        </w:rPr>
        <w:commentReference w:id="17"/>
      </w:r>
      <w:r>
        <w:rPr>
          <w:rFonts w:ascii="Sylfaen" w:hAnsi="Sylfaen"/>
          <w:sz w:val="24"/>
          <w:szCs w:val="24"/>
          <w:lang w:val="ka-GE"/>
        </w:rPr>
        <w:t xml:space="preserve"> გარდაცვლილი პაციენტის შესახებ</w:t>
      </w:r>
      <w:ins w:id="18" w:author="Gia Jgarkava" w:date="2014-09-13T16:46:00Z">
        <w:r w:rsidR="00FE6201">
          <w:rPr>
            <w:rFonts w:ascii="Sylfaen" w:hAnsi="Sylfaen"/>
            <w:sz w:val="24"/>
            <w:szCs w:val="24"/>
            <w:lang w:val="ka-GE"/>
          </w:rPr>
          <w:t>,</w:t>
        </w:r>
      </w:ins>
      <w:r>
        <w:rPr>
          <w:rFonts w:ascii="Sylfaen" w:hAnsi="Sylfaen"/>
          <w:sz w:val="24"/>
          <w:szCs w:val="24"/>
          <w:lang w:val="ka-GE"/>
        </w:rPr>
        <w:t xml:space="preserve"> CRM-ში კონკრეტულ</w:t>
      </w:r>
      <w:del w:id="19" w:author="Gia Jgarkava" w:date="2014-09-13T16:47:00Z">
        <w:r w:rsidDel="00FE6201">
          <w:rPr>
            <w:rFonts w:ascii="Sylfaen" w:hAnsi="Sylfaen"/>
            <w:sz w:val="24"/>
            <w:szCs w:val="24"/>
            <w:lang w:val="ka-GE"/>
          </w:rPr>
          <w:delText>ი</w:delText>
        </w:r>
      </w:del>
      <w:r>
        <w:rPr>
          <w:rFonts w:ascii="Sylfaen" w:hAnsi="Sylfaen"/>
          <w:sz w:val="24"/>
          <w:szCs w:val="24"/>
          <w:lang w:val="ka-GE"/>
        </w:rPr>
        <w:t xml:space="preserve"> პირად ნომერზე დარეგისტრირებული ყველა სამედიცინო შემთხვევის საფუძველზე და ასევე</w:t>
      </w:r>
      <w:del w:id="20" w:author="Gia Jgarkava" w:date="2014-09-13T16:47:00Z">
        <w:r w:rsidDel="00FE6201">
          <w:rPr>
            <w:rFonts w:ascii="Sylfaen" w:hAnsi="Sylfaen"/>
            <w:sz w:val="24"/>
            <w:szCs w:val="24"/>
            <w:lang w:val="ka-GE"/>
          </w:rPr>
          <w:delText>,</w:delText>
        </w:r>
      </w:del>
      <w:r>
        <w:rPr>
          <w:rFonts w:ascii="Sylfaen" w:hAnsi="Sylfaen"/>
          <w:sz w:val="24"/>
          <w:szCs w:val="24"/>
          <w:lang w:val="ka-GE"/>
        </w:rPr>
        <w:t xml:space="preserve"> ინფორმაციას სიკვდილის გამომწვევ მიზეზების შესახებ.</w:t>
      </w:r>
    </w:p>
    <w:p w14:paraId="59C44A35" w14:textId="77777777" w:rsidR="00334577" w:rsidRDefault="00334577" w:rsidP="00334577">
      <w:pPr>
        <w:jc w:val="both"/>
        <w:rPr>
          <w:rFonts w:ascii="Sylfaen" w:hAnsi="Sylfaen"/>
          <w:sz w:val="24"/>
          <w:szCs w:val="24"/>
          <w:lang w:val="ka-GE"/>
        </w:rPr>
      </w:pPr>
    </w:p>
    <w:p w14:paraId="5A5FC9CA" w14:textId="77777777" w:rsidR="00A72CED" w:rsidRPr="00D054FF" w:rsidRDefault="00A72CED" w:rsidP="00A72CED">
      <w:pPr>
        <w:pStyle w:val="Heading1"/>
        <w:numPr>
          <w:ilvl w:val="0"/>
          <w:numId w:val="12"/>
        </w:numPr>
        <w:spacing w:before="200" w:after="200" w:line="276" w:lineRule="auto"/>
        <w:rPr>
          <w:i/>
          <w:lang w:val="ka-GE"/>
        </w:rPr>
      </w:pPr>
      <w:bookmarkStart w:id="21" w:name="_Toc384897494"/>
      <w:r w:rsidRPr="00D054FF">
        <w:rPr>
          <w:rFonts w:ascii="Sylfaen" w:hAnsi="Sylfaen"/>
          <w:lang w:val="ka-GE"/>
        </w:rPr>
        <w:t>ჩართული მხარეები</w:t>
      </w:r>
      <w:bookmarkEnd w:id="21"/>
    </w:p>
    <w:p w14:paraId="27CD31DC" w14:textId="77777777" w:rsidR="00A72CED" w:rsidRDefault="00416A20" w:rsidP="00BB5222">
      <w:pPr>
        <w:ind w:firstLine="720"/>
        <w:jc w:val="both"/>
        <w:rPr>
          <w:rFonts w:ascii="Sylfaen" w:hAnsi="Sylfaen"/>
          <w:sz w:val="24"/>
          <w:szCs w:val="24"/>
          <w:lang w:val="ka-GE"/>
        </w:rPr>
      </w:pPr>
      <w:r>
        <w:rPr>
          <w:rFonts w:ascii="Sylfaen" w:hAnsi="Sylfaen"/>
          <w:sz w:val="24"/>
          <w:szCs w:val="24"/>
        </w:rPr>
        <w:t>VRM</w:t>
      </w:r>
      <w:r w:rsidR="00BB5222" w:rsidRPr="00BB5222">
        <w:rPr>
          <w:rFonts w:ascii="Sylfaen" w:hAnsi="Sylfaen"/>
          <w:sz w:val="24"/>
          <w:szCs w:val="24"/>
          <w:lang w:val="ka-GE"/>
        </w:rPr>
        <w:t>-ის სისტემის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დაბადება გარდაცვალების რეგისტრაციის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05FE98D8" w14:textId="77777777"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პროვაიდერი (ოპერატორი)</w:t>
      </w:r>
    </w:p>
    <w:p w14:paraId="133A5ABB" w14:textId="77777777"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ანალიტიკოსი</w:t>
      </w:r>
    </w:p>
    <w:p w14:paraId="40B77D9E" w14:textId="77777777" w:rsidR="00BB5222" w:rsidRDefault="00BB5222" w:rsidP="00BB5222">
      <w:pPr>
        <w:pStyle w:val="ListParagraph"/>
        <w:numPr>
          <w:ilvl w:val="0"/>
          <w:numId w:val="41"/>
        </w:numPr>
        <w:jc w:val="both"/>
        <w:rPr>
          <w:rFonts w:ascii="Sylfaen" w:hAnsi="Sylfaen"/>
          <w:sz w:val="24"/>
          <w:szCs w:val="24"/>
          <w:lang w:val="ka-GE"/>
        </w:rPr>
      </w:pPr>
      <w:r>
        <w:rPr>
          <w:rFonts w:ascii="Sylfaen" w:hAnsi="Sylfaen"/>
          <w:sz w:val="24"/>
          <w:szCs w:val="24"/>
          <w:lang w:val="ka-GE"/>
        </w:rPr>
        <w:t>ადმინისტრატორი</w:t>
      </w:r>
    </w:p>
    <w:p w14:paraId="5A5AED64" w14:textId="77777777" w:rsidR="00376BA4" w:rsidRDefault="00376BA4" w:rsidP="00376BA4">
      <w:pPr>
        <w:jc w:val="both"/>
        <w:rPr>
          <w:rFonts w:ascii="Sylfaen" w:hAnsi="Sylfaen"/>
          <w:sz w:val="24"/>
          <w:szCs w:val="24"/>
          <w:lang w:val="ka-GE"/>
        </w:rPr>
      </w:pPr>
    </w:p>
    <w:p w14:paraId="6D51EABE" w14:textId="77777777" w:rsidR="00376BA4" w:rsidRDefault="00416A20" w:rsidP="00376BA4">
      <w:pPr>
        <w:jc w:val="both"/>
        <w:rPr>
          <w:rFonts w:ascii="Sylfaen" w:hAnsi="Sylfaen"/>
          <w:sz w:val="24"/>
          <w:szCs w:val="24"/>
        </w:rPr>
      </w:pPr>
      <w:r>
        <w:rPr>
          <w:rFonts w:ascii="Sylfaen" w:hAnsi="Sylfaen"/>
          <w:sz w:val="24"/>
          <w:szCs w:val="24"/>
        </w:rPr>
        <w:t>VRM</w:t>
      </w:r>
      <w:r w:rsidR="00376BA4">
        <w:rPr>
          <w:rFonts w:ascii="Sylfaen" w:hAnsi="Sylfaen"/>
          <w:sz w:val="24"/>
          <w:szCs w:val="24"/>
          <w:lang w:val="ka-GE"/>
        </w:rPr>
        <w:t xml:space="preserve">-ში არსებული </w:t>
      </w:r>
      <w:r w:rsidR="00376BA4" w:rsidRPr="00CA42AA">
        <w:rPr>
          <w:rFonts w:ascii="Sylfaen" w:hAnsi="Sylfaen"/>
          <w:sz w:val="24"/>
          <w:szCs w:val="24"/>
          <w:lang w:val="ka-GE"/>
        </w:rPr>
        <w:t>როლები, ამ როლებით მოსარგებლე</w:t>
      </w:r>
      <w:r w:rsidR="00376BA4">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7AA77DEB" w14:textId="77777777" w:rsidR="00980927" w:rsidRDefault="00980927" w:rsidP="00376BA4">
      <w:pPr>
        <w:jc w:val="both"/>
        <w:rPr>
          <w:rFonts w:ascii="Sylfaen" w:hAnsi="Sylfaen"/>
          <w:sz w:val="24"/>
          <w:szCs w:val="24"/>
        </w:rPr>
      </w:pPr>
    </w:p>
    <w:p w14:paraId="0696AD2A" w14:textId="77777777" w:rsidR="00980927" w:rsidRDefault="009239BD" w:rsidP="00376BA4">
      <w:pPr>
        <w:jc w:val="both"/>
      </w:pPr>
      <w:r>
        <w:object w:dxaOrig="10493" w:dyaOrig="8753" w14:anchorId="4EC6D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15.5pt" o:ole="">
            <v:imagedata r:id="rId10" o:title=""/>
          </v:shape>
          <o:OLEObject Type="Embed" ProgID="Visio.Drawing.11" ShapeID="_x0000_i1025" DrawAspect="Content" ObjectID="_1472132015" r:id="rId11"/>
        </w:object>
      </w:r>
    </w:p>
    <w:p w14:paraId="5D7DE36C" w14:textId="77777777" w:rsidR="00EE6B0A" w:rsidRDefault="00EE6B0A" w:rsidP="00EE6B0A">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14:paraId="418A84CB" w14:textId="77777777" w:rsidR="00EE6B0A" w:rsidRDefault="00EE6B0A" w:rsidP="00EE6B0A">
      <w:pPr>
        <w:pStyle w:val="Heading2"/>
        <w:rPr>
          <w:rFonts w:ascii="Sylfaen" w:hAnsi="Sylfaen"/>
          <w:sz w:val="24"/>
          <w:szCs w:val="24"/>
          <w:lang w:val="ka-GE"/>
        </w:rPr>
      </w:pPr>
    </w:p>
    <w:p w14:paraId="7A15426C" w14:textId="77777777" w:rsidR="00EE6B0A" w:rsidRDefault="00EE6B0A" w:rsidP="00EE6B0A">
      <w:pPr>
        <w:pStyle w:val="Heading2"/>
        <w:rPr>
          <w:rFonts w:ascii="Sylfaen" w:hAnsi="Sylfaen"/>
          <w:sz w:val="24"/>
          <w:szCs w:val="24"/>
          <w:lang w:val="ka-GE"/>
        </w:rPr>
      </w:pPr>
      <w:bookmarkStart w:id="22" w:name="_Toc384225521"/>
      <w:bookmarkStart w:id="23" w:name="_Toc384897495"/>
      <w:r>
        <w:rPr>
          <w:rFonts w:ascii="Sylfaen" w:hAnsi="Sylfaen"/>
          <w:sz w:val="24"/>
          <w:szCs w:val="24"/>
          <w:lang w:val="ka-GE"/>
        </w:rPr>
        <w:t>პროვაიდერი</w:t>
      </w:r>
      <w:r w:rsidRPr="00E233B9">
        <w:rPr>
          <w:rFonts w:ascii="Sylfaen" w:hAnsi="Sylfaen"/>
          <w:sz w:val="24"/>
          <w:szCs w:val="24"/>
          <w:lang w:val="ka-GE"/>
        </w:rPr>
        <w:t xml:space="preserve"> (ოპერატორი)</w:t>
      </w:r>
      <w:bookmarkEnd w:id="22"/>
      <w:bookmarkEnd w:id="23"/>
    </w:p>
    <w:p w14:paraId="1CA231E8" w14:textId="77777777" w:rsidR="00C37458" w:rsidRDefault="00EE6B0A" w:rsidP="000F6DF8">
      <w:pPr>
        <w:ind w:firstLine="720"/>
        <w:jc w:val="both"/>
        <w:rPr>
          <w:rFonts w:ascii="Sylfaen" w:hAnsi="Sylfaen"/>
          <w:sz w:val="24"/>
          <w:szCs w:val="24"/>
          <w:lang w:val="ka-GE"/>
        </w:rPr>
      </w:pPr>
      <w:r w:rsidRPr="00384321">
        <w:rPr>
          <w:rFonts w:ascii="Sylfaen" w:hAnsi="Sylfaen"/>
          <w:sz w:val="24"/>
          <w:szCs w:val="24"/>
          <w:lang w:val="ka-GE"/>
        </w:rPr>
        <w:t>ოპერატორის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w:t>
      </w:r>
      <w:r>
        <w:rPr>
          <w:rFonts w:ascii="Sylfaen" w:hAnsi="Sylfaen"/>
          <w:sz w:val="24"/>
          <w:szCs w:val="24"/>
          <w:lang w:val="ka-GE"/>
        </w:rPr>
        <w:t xml:space="preserve">პროვაიდერები, </w:t>
      </w:r>
      <w:r w:rsidRPr="00384321">
        <w:rPr>
          <w:rFonts w:ascii="Sylfaen" w:hAnsi="Sylfaen"/>
          <w:sz w:val="24"/>
          <w:szCs w:val="24"/>
          <w:lang w:val="ka-GE"/>
        </w:rPr>
        <w:t xml:space="preserve">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ჯანდაცვის სახელმწიფო პროგრამებში</w:t>
      </w:r>
      <w:r w:rsidR="00C37458">
        <w:rPr>
          <w:rFonts w:ascii="Sylfaen" w:hAnsi="Sylfaen"/>
          <w:sz w:val="24"/>
          <w:szCs w:val="24"/>
          <w:lang w:val="ka-GE"/>
        </w:rPr>
        <w:t xml:space="preserve">. </w:t>
      </w:r>
    </w:p>
    <w:p w14:paraId="156150C0" w14:textId="77777777" w:rsidR="00EE6B0A" w:rsidRDefault="00EE6B0A" w:rsidP="00EE6B0A">
      <w:pPr>
        <w:jc w:val="both"/>
        <w:rPr>
          <w:rFonts w:ascii="Sylfaen" w:hAnsi="Sylfaen"/>
          <w:sz w:val="24"/>
          <w:szCs w:val="24"/>
          <w:lang w:val="ka-GE"/>
        </w:rPr>
      </w:pPr>
      <w:r>
        <w:rPr>
          <w:rFonts w:ascii="Sylfaen" w:hAnsi="Sylfaen"/>
          <w:sz w:val="24"/>
          <w:szCs w:val="24"/>
          <w:lang w:val="ka-GE"/>
        </w:rPr>
        <w:t>ამ როლის შესაბამისი დაშვების მქონე დაწესებულებას აქვს საშუალება აღრიცხოს</w:t>
      </w:r>
      <w:r w:rsidR="00C37458">
        <w:rPr>
          <w:rFonts w:ascii="Sylfaen" w:hAnsi="Sylfaen"/>
          <w:sz w:val="24"/>
          <w:szCs w:val="24"/>
          <w:lang w:val="ka-GE"/>
        </w:rPr>
        <w:t xml:space="preserve"> და მართოს, მის მიერ დარეგისტრირებული გარდაცვლილთა თუ ახალშობილთა კონტიგენტი.</w:t>
      </w:r>
    </w:p>
    <w:p w14:paraId="51638375" w14:textId="77777777" w:rsidR="00EE6B0A" w:rsidRDefault="00EE6B0A" w:rsidP="00376BA4">
      <w:pPr>
        <w:jc w:val="both"/>
      </w:pPr>
    </w:p>
    <w:p w14:paraId="71B6F1B3" w14:textId="77777777" w:rsidR="00865A98" w:rsidRPr="00FC5602" w:rsidRDefault="00865A98" w:rsidP="00865A98">
      <w:pPr>
        <w:pStyle w:val="Heading2"/>
        <w:rPr>
          <w:rFonts w:ascii="Sylfaen" w:hAnsi="Sylfaen"/>
          <w:sz w:val="24"/>
          <w:szCs w:val="24"/>
          <w:lang w:val="ka-GE"/>
        </w:rPr>
      </w:pPr>
      <w:bookmarkStart w:id="24" w:name="_Toc384225522"/>
      <w:bookmarkStart w:id="25" w:name="_Toc384897496"/>
      <w:r w:rsidRPr="00FC5602">
        <w:rPr>
          <w:rFonts w:ascii="Sylfaen" w:hAnsi="Sylfaen" w:cs="Sylfaen"/>
          <w:sz w:val="24"/>
          <w:szCs w:val="24"/>
          <w:lang w:val="ka-GE"/>
        </w:rPr>
        <w:t>ანალიტიკოსი</w:t>
      </w:r>
      <w:bookmarkEnd w:id="24"/>
      <w:bookmarkEnd w:id="25"/>
    </w:p>
    <w:p w14:paraId="126343D6" w14:textId="77777777" w:rsidR="00865A98" w:rsidRDefault="00865A98" w:rsidP="000F6DF8">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 xml:space="preserve">მოხდეს მთელი ქვეყნის მასშტაბით რეგისტრირებულ გარდაცვლილთა თუ ახალშობილთა ინფორმაციის დათვალიერება, კონტროლი და ანალიზი. პროვაიდერის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w:t>
      </w:r>
      <w:r>
        <w:rPr>
          <w:rFonts w:ascii="Sylfaen" w:hAnsi="Sylfaen"/>
          <w:sz w:val="24"/>
          <w:szCs w:val="24"/>
          <w:lang w:val="ka-GE"/>
        </w:rPr>
        <w:lastRenderedPageBreak/>
        <w:t>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14:paraId="052E1A20" w14:textId="77777777" w:rsidR="00EE6B0A" w:rsidRDefault="00EE6B0A" w:rsidP="00376BA4">
      <w:pPr>
        <w:jc w:val="both"/>
        <w:rPr>
          <w:rFonts w:ascii="Sylfaen" w:hAnsi="Sylfaen"/>
          <w:sz w:val="24"/>
          <w:szCs w:val="24"/>
          <w:lang w:val="ka-GE"/>
        </w:rPr>
      </w:pPr>
    </w:p>
    <w:p w14:paraId="54ACE5A3" w14:textId="77777777" w:rsidR="00161777" w:rsidRPr="00FC5602" w:rsidRDefault="00161777" w:rsidP="00161777">
      <w:pPr>
        <w:pStyle w:val="Heading2"/>
        <w:rPr>
          <w:rFonts w:ascii="Sylfaen" w:hAnsi="Sylfaen"/>
          <w:sz w:val="24"/>
          <w:szCs w:val="24"/>
          <w:lang w:val="ka-GE"/>
        </w:rPr>
      </w:pPr>
      <w:bookmarkStart w:id="26" w:name="_Toc384225523"/>
      <w:bookmarkStart w:id="27" w:name="_Toc384897497"/>
      <w:r>
        <w:rPr>
          <w:rFonts w:ascii="Sylfaen" w:hAnsi="Sylfaen" w:cs="Sylfaen"/>
          <w:sz w:val="24"/>
          <w:szCs w:val="24"/>
          <w:lang w:val="ka-GE"/>
        </w:rPr>
        <w:t>ადმინისტრატორი</w:t>
      </w:r>
      <w:bookmarkEnd w:id="26"/>
      <w:bookmarkEnd w:id="27"/>
    </w:p>
    <w:p w14:paraId="07F277E8" w14:textId="77777777" w:rsidR="00161777" w:rsidRPr="00334A5C" w:rsidRDefault="00161777" w:rsidP="000F6DF8">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sidR="00416A20">
        <w:rPr>
          <w:rFonts w:ascii="Sylfaen" w:hAnsi="Sylfaen"/>
          <w:sz w:val="24"/>
          <w:szCs w:val="24"/>
        </w:rPr>
        <w:t>VRM</w:t>
      </w:r>
      <w:r>
        <w:rPr>
          <w:rFonts w:ascii="Sylfaen" w:hAnsi="Sylfaen"/>
          <w:sz w:val="24"/>
          <w:szCs w:val="24"/>
        </w:rPr>
        <w:t>-</w:t>
      </w:r>
      <w:r>
        <w:rPr>
          <w:rFonts w:ascii="Sylfaen" w:hAnsi="Sylfaen"/>
          <w:sz w:val="24"/>
          <w:szCs w:val="24"/>
          <w:lang w:val="ka-GE"/>
        </w:rPr>
        <w:t>ის მო</w:t>
      </w:r>
      <w:r w:rsidR="003160E9">
        <w:rPr>
          <w:rFonts w:ascii="Sylfaen" w:hAnsi="Sylfaen"/>
          <w:sz w:val="24"/>
          <w:szCs w:val="24"/>
          <w:lang w:val="ka-GE"/>
        </w:rPr>
        <w:t>მ</w:t>
      </w:r>
      <w:r>
        <w:rPr>
          <w:rFonts w:ascii="Sylfaen" w:hAnsi="Sylfaen"/>
          <w:sz w:val="24"/>
          <w:szCs w:val="24"/>
          <w:lang w:val="ka-GE"/>
        </w:rPr>
        <w:t xml:space="preserve">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14:paraId="7BEEC303" w14:textId="77777777" w:rsidR="00161777" w:rsidRPr="00161777" w:rsidRDefault="00161777" w:rsidP="00376BA4">
      <w:pPr>
        <w:jc w:val="both"/>
        <w:rPr>
          <w:rFonts w:ascii="Sylfaen" w:hAnsi="Sylfaen"/>
          <w:sz w:val="24"/>
          <w:szCs w:val="24"/>
          <w:lang w:val="ka-GE"/>
        </w:rPr>
      </w:pPr>
    </w:p>
    <w:p w14:paraId="11BC5216" w14:textId="77777777" w:rsidR="00376BA4" w:rsidRDefault="00376BA4" w:rsidP="00376BA4">
      <w:pPr>
        <w:jc w:val="both"/>
        <w:rPr>
          <w:rFonts w:ascii="Sylfaen" w:hAnsi="Sylfaen"/>
          <w:sz w:val="24"/>
          <w:szCs w:val="24"/>
          <w:lang w:val="ka-GE"/>
        </w:rPr>
      </w:pPr>
    </w:p>
    <w:p w14:paraId="00A5E38C" w14:textId="77777777" w:rsidR="00562F1A" w:rsidRPr="00DB6097" w:rsidRDefault="00562F1A" w:rsidP="00562F1A">
      <w:pPr>
        <w:pStyle w:val="Heading1"/>
        <w:numPr>
          <w:ilvl w:val="0"/>
          <w:numId w:val="12"/>
        </w:numPr>
        <w:spacing w:before="200" w:after="200" w:line="276" w:lineRule="auto"/>
        <w:rPr>
          <w:rFonts w:ascii="Sylfaen" w:hAnsi="Sylfaen"/>
          <w:lang w:val="ka-GE"/>
        </w:rPr>
      </w:pPr>
      <w:bookmarkStart w:id="28" w:name="OLE_LINK37"/>
      <w:bookmarkStart w:id="29" w:name="OLE_LINK38"/>
      <w:bookmarkStart w:id="30" w:name="_Toc384225524"/>
      <w:bookmarkStart w:id="31" w:name="_Toc384897498"/>
      <w:r w:rsidRPr="00DB6097">
        <w:rPr>
          <w:rFonts w:ascii="Sylfaen" w:hAnsi="Sylfaen"/>
          <w:lang w:val="ka-GE"/>
        </w:rPr>
        <w:t>სისტემის ფუნქციონალის აღწერა</w:t>
      </w:r>
      <w:bookmarkEnd w:id="28"/>
      <w:bookmarkEnd w:id="29"/>
      <w:bookmarkEnd w:id="30"/>
      <w:bookmarkEnd w:id="31"/>
    </w:p>
    <w:p w14:paraId="77172542" w14:textId="77777777" w:rsidR="00562F1A" w:rsidRDefault="00562F1A" w:rsidP="00562F1A">
      <w:pPr>
        <w:ind w:firstLine="720"/>
        <w:rPr>
          <w:rFonts w:ascii="Sylfaen" w:hAnsi="Sylfaen"/>
          <w:sz w:val="24"/>
          <w:szCs w:val="24"/>
          <w:lang w:val="ka-GE"/>
        </w:rPr>
      </w:pPr>
      <w:r>
        <w:rPr>
          <w:rFonts w:ascii="Sylfaen" w:hAnsi="Sylfaen"/>
          <w:sz w:val="24"/>
          <w:szCs w:val="24"/>
          <w:lang w:val="ka-GE"/>
        </w:rPr>
        <w:t xml:space="preserve">დაბადება გარდაცვალების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ფუნქციონალი შესაძლოა წარმოვიდგინოთ 3 ძირითადი ბიზნეს პროცესის ერთობლიობით:</w:t>
      </w:r>
    </w:p>
    <w:p w14:paraId="4DFD460B" w14:textId="77777777" w:rsidR="00562F1A" w:rsidRDefault="00562F1A" w:rsidP="00562F1A">
      <w:pPr>
        <w:pStyle w:val="ListParagraph"/>
        <w:numPr>
          <w:ilvl w:val="1"/>
          <w:numId w:val="42"/>
        </w:numPr>
        <w:rPr>
          <w:rFonts w:ascii="Sylfaen" w:hAnsi="Sylfaen"/>
          <w:sz w:val="24"/>
          <w:szCs w:val="24"/>
          <w:lang w:val="ka-GE"/>
        </w:rPr>
      </w:pPr>
      <w:r>
        <w:rPr>
          <w:rFonts w:ascii="Sylfaen" w:hAnsi="Sylfaen"/>
          <w:sz w:val="24"/>
          <w:szCs w:val="24"/>
          <w:lang w:val="ka-GE"/>
        </w:rPr>
        <w:t>პროვაიდერის მიერ ახალი ჩანაწერის(დაბადება ან გარდაცვალება) რეგისტრაცია და მათი მართვა;</w:t>
      </w:r>
    </w:p>
    <w:p w14:paraId="0874FD20" w14:textId="77777777" w:rsidR="00562F1A" w:rsidRDefault="00562F1A" w:rsidP="00562F1A">
      <w:pPr>
        <w:pStyle w:val="ListParagraph"/>
        <w:numPr>
          <w:ilvl w:val="1"/>
          <w:numId w:val="42"/>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 როგორც ჯამური, ასევე დეტალური</w:t>
      </w:r>
      <w:r w:rsidR="002B1C67">
        <w:rPr>
          <w:rFonts w:ascii="Sylfaen" w:hAnsi="Sylfaen"/>
          <w:sz w:val="24"/>
          <w:szCs w:val="24"/>
          <w:lang w:val="ka-GE"/>
        </w:rPr>
        <w:t>,</w:t>
      </w:r>
      <w:r>
        <w:rPr>
          <w:rFonts w:ascii="Sylfaen" w:hAnsi="Sylfaen"/>
          <w:sz w:val="24"/>
          <w:szCs w:val="24"/>
          <w:lang w:val="ka-GE"/>
        </w:rPr>
        <w:t xml:space="preserve"> შესაბამისი პროვაიდერებისა და სხვა პარამეტრების მიხედვით;</w:t>
      </w:r>
    </w:p>
    <w:p w14:paraId="0B1F6209" w14:textId="77777777" w:rsidR="00562F1A" w:rsidRPr="00A53F22" w:rsidRDefault="00562F1A" w:rsidP="00562F1A">
      <w:pPr>
        <w:pStyle w:val="ListParagraph"/>
        <w:numPr>
          <w:ilvl w:val="1"/>
          <w:numId w:val="42"/>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4E00A998" w14:textId="77777777" w:rsidR="00562F1A" w:rsidRDefault="00562F1A" w:rsidP="00562F1A">
      <w:pPr>
        <w:rPr>
          <w:rFonts w:ascii="Sylfaen" w:hAnsi="Sylfaen" w:cs="Sylfaen"/>
          <w:sz w:val="22"/>
          <w:szCs w:val="22"/>
          <w:lang w:val="ka-GE"/>
        </w:rPr>
      </w:pPr>
    </w:p>
    <w:p w14:paraId="0A76FA26" w14:textId="77777777" w:rsidR="00562F1A" w:rsidRDefault="00562F1A" w:rsidP="00562F1A">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96294C">
        <w:rPr>
          <w:rFonts w:ascii="Sylfaen" w:hAnsi="Sylfaen"/>
          <w:sz w:val="24"/>
          <w:szCs w:val="24"/>
          <w:lang w:val="ka-GE"/>
        </w:rPr>
        <w:t>დაბადება გარდაცვალების</w:t>
      </w:r>
      <w:r>
        <w:rPr>
          <w:rFonts w:ascii="Sylfaen" w:hAnsi="Sylfaen"/>
          <w:sz w:val="24"/>
          <w:szCs w:val="24"/>
          <w:lang w:val="ka-GE"/>
        </w:rPr>
        <w:t xml:space="preserve">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p>
    <w:p w14:paraId="116733B0" w14:textId="77777777" w:rsidR="006A2B81" w:rsidRDefault="006A2B81" w:rsidP="00562F1A">
      <w:pPr>
        <w:ind w:firstLine="720"/>
        <w:rPr>
          <w:rFonts w:ascii="Sylfaen" w:hAnsi="Sylfaen"/>
          <w:sz w:val="24"/>
          <w:szCs w:val="24"/>
          <w:lang w:val="ka-GE"/>
        </w:rPr>
      </w:pPr>
    </w:p>
    <w:p w14:paraId="3F369D09" w14:textId="77777777" w:rsidR="006177DF" w:rsidRPr="006177DF" w:rsidRDefault="000F6DF8" w:rsidP="006177DF">
      <w:pPr>
        <w:rPr>
          <w:rFonts w:ascii="Sylfaen" w:hAnsi="Sylfaen" w:cs="Sylfaen"/>
          <w:sz w:val="22"/>
          <w:szCs w:val="22"/>
          <w:lang w:val="ka-GE"/>
        </w:rPr>
      </w:pPr>
      <w:r>
        <w:object w:dxaOrig="15441" w:dyaOrig="8006" w14:anchorId="3CC39175">
          <v:shape id="_x0000_i1026" type="#_x0000_t75" style="width:498pt;height:258.75pt" o:ole="">
            <v:imagedata r:id="rId12" o:title=""/>
          </v:shape>
          <o:OLEObject Type="Embed" ProgID="Visio.Drawing.11" ShapeID="_x0000_i1026" DrawAspect="Content" ObjectID="_1472132016" r:id="rId13"/>
        </w:object>
      </w:r>
    </w:p>
    <w:p w14:paraId="2D3341A8" w14:textId="77777777" w:rsidR="00562F1A" w:rsidRDefault="00562F1A" w:rsidP="00376BA4">
      <w:pPr>
        <w:jc w:val="both"/>
        <w:rPr>
          <w:rFonts w:ascii="Sylfaen" w:hAnsi="Sylfaen"/>
          <w:sz w:val="24"/>
          <w:szCs w:val="24"/>
          <w:lang w:val="ka-GE"/>
        </w:rPr>
      </w:pPr>
    </w:p>
    <w:p w14:paraId="226A8647" w14:textId="77777777" w:rsidR="00D51958" w:rsidRDefault="00D51958" w:rsidP="00D51958">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14:paraId="6BAE06C4" w14:textId="77777777" w:rsidR="00D51958" w:rsidRPr="00376BA4" w:rsidRDefault="00D51958" w:rsidP="00376BA4">
      <w:pPr>
        <w:jc w:val="both"/>
        <w:rPr>
          <w:rFonts w:ascii="Sylfaen" w:hAnsi="Sylfaen"/>
          <w:sz w:val="24"/>
          <w:szCs w:val="24"/>
          <w:lang w:val="ka-GE"/>
        </w:rPr>
      </w:pPr>
    </w:p>
    <w:p w14:paraId="0E467728" w14:textId="77777777" w:rsidR="00D51958" w:rsidRDefault="00D51958" w:rsidP="00D51958">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(ქართულად)</w:t>
      </w:r>
    </w:p>
    <w:p w14:paraId="4055E703" w14:textId="77777777" w:rsidR="00D51958" w:rsidRPr="005F4E34" w:rsidRDefault="00FE6201" w:rsidP="00D51958">
      <w:pPr>
        <w:rPr>
          <w:rFonts w:ascii="Sylfaen" w:hAnsi="Sylfaen" w:cs="Sylfaen"/>
          <w:sz w:val="22"/>
          <w:szCs w:val="22"/>
          <w:lang w:val="ka-GE"/>
        </w:rPr>
      </w:pPr>
      <w:r>
        <w:fldChar w:fldCharType="begin"/>
      </w:r>
      <w:r w:rsidRPr="00F96E3A">
        <w:rPr>
          <w:lang w:val="ka-GE"/>
          <w:rPrChange w:id="32" w:author="Gia Jgarkava" w:date="2014-09-13T16:44:00Z">
            <w:rPr/>
          </w:rPrChange>
        </w:rPr>
        <w:instrText xml:space="preserve"> HYPERLINK "http://localhost/Hmis.BirthDeath.Web/Files/financial_management_manual_ka-GE.pdf" </w:instrText>
      </w:r>
      <w:r>
        <w:fldChar w:fldCharType="separate"/>
      </w:r>
      <w:r w:rsidR="00D51958" w:rsidRPr="00435972">
        <w:rPr>
          <w:rStyle w:val="Hyperlink"/>
          <w:rFonts w:ascii="Sylfaen" w:hAnsi="Sylfaen" w:cs="Sylfaen"/>
          <w:sz w:val="22"/>
          <w:szCs w:val="22"/>
          <w:lang w:val="ka-GE"/>
        </w:rPr>
        <w:t>http://localhost/Hmis.BirthDeath.Web/Files/financial_management_manual_ka-GE.pdf</w:t>
      </w:r>
      <w:r>
        <w:rPr>
          <w:rStyle w:val="Hyperlink"/>
          <w:rFonts w:ascii="Sylfaen" w:hAnsi="Sylfaen" w:cs="Sylfaen"/>
          <w:sz w:val="22"/>
          <w:szCs w:val="22"/>
          <w:lang w:val="ka-GE"/>
        </w:rPr>
        <w:fldChar w:fldCharType="end"/>
      </w:r>
    </w:p>
    <w:p w14:paraId="3A8C41BF" w14:textId="77777777" w:rsidR="00D51958" w:rsidRPr="001859E8" w:rsidRDefault="00D51958" w:rsidP="00D51958">
      <w:pPr>
        <w:rPr>
          <w:rFonts w:ascii="Sylfaen" w:hAnsi="Sylfaen" w:cs="Sylfaen"/>
          <w:sz w:val="22"/>
          <w:szCs w:val="22"/>
          <w:lang w:val="ka-GE"/>
        </w:rPr>
      </w:pPr>
    </w:p>
    <w:p w14:paraId="31C30631" w14:textId="77777777" w:rsidR="00D51958" w:rsidRDefault="00D51958" w:rsidP="00D51958">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(ინგლისურად)</w:t>
      </w:r>
    </w:p>
    <w:p w14:paraId="21D15C6C" w14:textId="77777777" w:rsidR="00D51958" w:rsidRPr="001859E8" w:rsidRDefault="00FE6201" w:rsidP="00D51958">
      <w:pPr>
        <w:rPr>
          <w:rFonts w:ascii="Sylfaen" w:hAnsi="Sylfaen" w:cs="Sylfaen"/>
          <w:sz w:val="22"/>
          <w:szCs w:val="22"/>
          <w:lang w:val="ka-GE"/>
        </w:rPr>
      </w:pPr>
      <w:r>
        <w:fldChar w:fldCharType="begin"/>
      </w:r>
      <w:r w:rsidRPr="00F96E3A">
        <w:rPr>
          <w:lang w:val="ka-GE"/>
          <w:rPrChange w:id="33" w:author="Gia Jgarkava" w:date="2014-09-13T16:44:00Z">
            <w:rPr/>
          </w:rPrChange>
        </w:rPr>
        <w:instrText xml:space="preserve"> HYPERLINK "http:/</w:instrText>
      </w:r>
      <w:r w:rsidRPr="00F96E3A">
        <w:rPr>
          <w:lang w:val="ka-GE"/>
          <w:rPrChange w:id="34" w:author="Gia Jgarkava" w:date="2014-09-13T16:44:00Z">
            <w:rPr/>
          </w:rPrChange>
        </w:rPr>
        <w:instrText xml:space="preserve">/localhost/Hmis.BirthDeath.Web/Files/financial_management_manual_en-US.pdf" </w:instrText>
      </w:r>
      <w:r>
        <w:fldChar w:fldCharType="separate"/>
      </w:r>
      <w:r w:rsidR="00D51958" w:rsidRPr="00435972">
        <w:rPr>
          <w:rStyle w:val="Hyperlink"/>
          <w:rFonts w:ascii="Sylfaen" w:hAnsi="Sylfaen" w:cs="Sylfaen"/>
          <w:sz w:val="22"/>
          <w:szCs w:val="22"/>
          <w:lang w:val="ka-GE"/>
        </w:rPr>
        <w:t>http://localhost/Hmis.BirthDeath.Web/Files/financial_management_manual_</w:t>
      </w:r>
      <w:r w:rsidR="00D51958" w:rsidRPr="005F4E34">
        <w:rPr>
          <w:rStyle w:val="Hyperlink"/>
          <w:rFonts w:ascii="Sylfaen" w:hAnsi="Sylfaen" w:cs="Sylfaen"/>
          <w:sz w:val="22"/>
          <w:szCs w:val="22"/>
          <w:lang w:val="ka-GE"/>
        </w:rPr>
        <w:t>en</w:t>
      </w:r>
      <w:r w:rsidR="00D51958" w:rsidRPr="00435972">
        <w:rPr>
          <w:rStyle w:val="Hyperlink"/>
          <w:rFonts w:ascii="Sylfaen" w:hAnsi="Sylfaen" w:cs="Sylfaen"/>
          <w:sz w:val="22"/>
          <w:szCs w:val="22"/>
          <w:lang w:val="ka-GE"/>
        </w:rPr>
        <w:t>-US.pdf</w:t>
      </w:r>
      <w:r>
        <w:rPr>
          <w:rStyle w:val="Hyperlink"/>
          <w:rFonts w:ascii="Sylfaen" w:hAnsi="Sylfaen" w:cs="Sylfaen"/>
          <w:sz w:val="22"/>
          <w:szCs w:val="22"/>
          <w:lang w:val="ka-GE"/>
        </w:rPr>
        <w:fldChar w:fldCharType="end"/>
      </w:r>
    </w:p>
    <w:p w14:paraId="77D34DCF" w14:textId="77777777" w:rsidR="00D51958" w:rsidRPr="001859E8" w:rsidRDefault="00D51958" w:rsidP="00D51958">
      <w:pPr>
        <w:rPr>
          <w:rFonts w:ascii="Sylfaen" w:hAnsi="Sylfaen" w:cs="Sylfaen"/>
          <w:sz w:val="22"/>
          <w:szCs w:val="22"/>
          <w:lang w:val="ka-GE"/>
        </w:rPr>
      </w:pPr>
    </w:p>
    <w:p w14:paraId="005CEF58" w14:textId="77777777" w:rsidR="00D51958" w:rsidRDefault="00D51958" w:rsidP="00D51958">
      <w:pPr>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14:paraId="0856C13D" w14:textId="77777777" w:rsidR="00D51958" w:rsidRDefault="00FE6201" w:rsidP="00D51958">
      <w:pPr>
        <w:rPr>
          <w:rFonts w:ascii="Sylfaen" w:hAnsi="Sylfaen" w:cs="Sylfaen"/>
          <w:sz w:val="22"/>
          <w:szCs w:val="22"/>
          <w:lang w:val="ka-GE"/>
        </w:rPr>
      </w:pPr>
      <w:r>
        <w:fldChar w:fldCharType="begin"/>
      </w:r>
      <w:r w:rsidRPr="00F96E3A">
        <w:rPr>
          <w:lang w:val="ka-GE"/>
          <w:rPrChange w:id="35" w:author="Gia Jgarkava" w:date="2014-09-13T16:44:00Z">
            <w:rPr/>
          </w:rPrChange>
        </w:rPr>
        <w:instrText xml:space="preserve"> HYPERLINK "http://www.myvideo.ge/?video_id=1519</w:instrText>
      </w:r>
      <w:r w:rsidRPr="00F96E3A">
        <w:rPr>
          <w:lang w:val="ka-GE"/>
          <w:rPrChange w:id="36" w:author="Gia Jgarkava" w:date="2014-09-13T16:44:00Z">
            <w:rPr/>
          </w:rPrChange>
        </w:rPr>
        <w:instrText xml:space="preserve">733" </w:instrText>
      </w:r>
      <w:r>
        <w:fldChar w:fldCharType="separate"/>
      </w:r>
      <w:r w:rsidR="00D51958" w:rsidRPr="00435972">
        <w:rPr>
          <w:rStyle w:val="Hyperlink"/>
          <w:rFonts w:ascii="Sylfaen" w:hAnsi="Sylfaen" w:cs="Sylfaen"/>
          <w:sz w:val="22"/>
          <w:szCs w:val="22"/>
          <w:lang w:val="ka-GE"/>
        </w:rPr>
        <w:t>http://www.myvideo.ge/?video_id=1519733</w:t>
      </w:r>
      <w:r>
        <w:rPr>
          <w:rStyle w:val="Hyperlink"/>
          <w:rFonts w:ascii="Sylfaen" w:hAnsi="Sylfaen" w:cs="Sylfaen"/>
          <w:sz w:val="22"/>
          <w:szCs w:val="22"/>
          <w:lang w:val="ka-GE"/>
        </w:rPr>
        <w:fldChar w:fldCharType="end"/>
      </w:r>
    </w:p>
    <w:p w14:paraId="033FF278" w14:textId="77777777" w:rsidR="00302D46" w:rsidRDefault="00302D46" w:rsidP="001F4218">
      <w:pPr>
        <w:jc w:val="both"/>
        <w:rPr>
          <w:rFonts w:ascii="Sylfaen" w:hAnsi="Sylfaen"/>
          <w:sz w:val="24"/>
          <w:szCs w:val="24"/>
          <w:lang w:val="ka-GE"/>
        </w:rPr>
      </w:pPr>
    </w:p>
    <w:p w14:paraId="47459504" w14:textId="77777777" w:rsidR="00865A98" w:rsidRPr="00302D46" w:rsidRDefault="00865A98" w:rsidP="001F4218">
      <w:pPr>
        <w:jc w:val="both"/>
        <w:rPr>
          <w:rFonts w:ascii="Sylfaen" w:hAnsi="Sylfaen"/>
          <w:sz w:val="24"/>
          <w:szCs w:val="24"/>
          <w:lang w:val="ka-GE"/>
        </w:rPr>
      </w:pPr>
    </w:p>
    <w:p w14:paraId="53728436" w14:textId="77777777" w:rsidR="00E80743" w:rsidRPr="004325E4" w:rsidRDefault="004325E4">
      <w:pPr>
        <w:pStyle w:val="Heading1"/>
        <w:numPr>
          <w:ilvl w:val="0"/>
          <w:numId w:val="12"/>
        </w:numPr>
        <w:spacing w:before="200" w:after="200" w:line="276" w:lineRule="auto"/>
        <w:rPr>
          <w:i/>
          <w:lang w:val="ka-GE"/>
        </w:rPr>
      </w:pPr>
      <w:bookmarkStart w:id="37" w:name="_Toc384897499"/>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37"/>
    </w:p>
    <w:bookmarkEnd w:id="0"/>
    <w:p w14:paraId="6B46F9AF" w14:textId="77777777" w:rsidR="00A111A3" w:rsidRDefault="006170B4" w:rsidP="00534955">
      <w:pPr>
        <w:ind w:firstLine="426"/>
        <w:jc w:val="both"/>
        <w:rPr>
          <w:rFonts w:ascii="Sylfaen" w:hAnsi="Sylfaen"/>
          <w:sz w:val="24"/>
          <w:szCs w:val="24"/>
        </w:rPr>
      </w:pPr>
      <w:r>
        <w:rPr>
          <w:rFonts w:ascii="Sylfaen" w:hAnsi="Sylfaen" w:cs="Sylfaen"/>
          <w:sz w:val="24"/>
          <w:szCs w:val="24"/>
          <w:lang w:val="ka-GE"/>
        </w:rPr>
        <w:t>დაბადება გარდაცვალების მოდული</w:t>
      </w:r>
      <w:r w:rsidR="00107C04" w:rsidRPr="00107C04">
        <w:rPr>
          <w:rFonts w:ascii="Sylfaen" w:hAnsi="Sylfaen"/>
          <w:sz w:val="24"/>
          <w:szCs w:val="24"/>
          <w:lang w:val="ka-GE"/>
        </w:rPr>
        <w:t xml:space="preserve"> განთავსებულია </w:t>
      </w:r>
      <w:r w:rsidR="00107C04" w:rsidRPr="00107C04">
        <w:rPr>
          <w:rFonts w:ascii="Sylfaen" w:hAnsi="Sylfaen" w:cs="Sylfaen"/>
          <w:sz w:val="24"/>
          <w:szCs w:val="24"/>
          <w:lang w:val="ka-GE"/>
        </w:rPr>
        <w:t>ინტერნეტში</w:t>
      </w:r>
      <w:r w:rsidR="00107C04"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სამინისტროს</w:t>
      </w:r>
      <w:r w:rsidR="00C9650F">
        <w:rPr>
          <w:rFonts w:ascii="Sylfaen" w:hAnsi="Sylfaen"/>
          <w:sz w:val="24"/>
          <w:szCs w:val="24"/>
          <w:lang w:val="ka-GE"/>
        </w:rPr>
        <w:t>,</w:t>
      </w:r>
      <w:r w:rsidR="00107C04" w:rsidRPr="00107C04">
        <w:rPr>
          <w:rFonts w:ascii="Sylfaen" w:hAnsi="Sylfaen"/>
          <w:sz w:val="24"/>
          <w:szCs w:val="24"/>
          <w:lang w:val="ka-GE"/>
        </w:rPr>
        <w:t xml:space="preserve"> ჯანმრთელობის დაცვის ერთიანი საინფორმაციო სისტემის ,,ელექტრონული </w:t>
      </w:r>
      <w:r w:rsidR="00107C04" w:rsidRPr="00107C04">
        <w:rPr>
          <w:rFonts w:ascii="Sylfaen" w:hAnsi="Sylfaen" w:cs="Sylfaen"/>
          <w:sz w:val="24"/>
          <w:szCs w:val="24"/>
          <w:lang w:val="ka-GE"/>
        </w:rPr>
        <w:t>ჯანდაცვა</w:t>
      </w:r>
      <w:r w:rsidR="00107C04" w:rsidRPr="00107C04">
        <w:rPr>
          <w:rFonts w:ascii="Sylfaen" w:hAnsi="Sylfaen"/>
          <w:sz w:val="24"/>
          <w:szCs w:val="24"/>
          <w:lang w:val="ka-GE"/>
        </w:rPr>
        <w:t>“ პორტალზე</w:t>
      </w:r>
      <w:r w:rsidR="008F7D56">
        <w:rPr>
          <w:rFonts w:ascii="Sylfaen" w:hAnsi="Sylfaen"/>
          <w:sz w:val="24"/>
          <w:szCs w:val="24"/>
        </w:rPr>
        <w:t>,</w:t>
      </w:r>
      <w:r w:rsidR="00107C04" w:rsidRPr="00107C04">
        <w:rPr>
          <w:rFonts w:ascii="Sylfaen" w:hAnsi="Sylfaen"/>
          <w:sz w:val="24"/>
          <w:szCs w:val="24"/>
          <w:lang w:val="ka-GE"/>
        </w:rPr>
        <w:t xml:space="preserve"> </w:t>
      </w:r>
      <w:r w:rsidR="00EC66FE" w:rsidRPr="00EC66FE">
        <w:rPr>
          <w:rFonts w:ascii="Sylfaen" w:hAnsi="Sylfaen"/>
          <w:sz w:val="24"/>
          <w:szCs w:val="24"/>
          <w:lang w:val="ka-GE"/>
        </w:rPr>
        <w:t>“</w:t>
      </w:r>
      <w:r w:rsidR="00BD7547">
        <w:rPr>
          <w:rFonts w:ascii="Sylfaen" w:hAnsi="Sylfaen"/>
          <w:sz w:val="24"/>
          <w:szCs w:val="24"/>
          <w:lang w:val="ka-GE"/>
        </w:rPr>
        <w:t xml:space="preserve">სასარგებლო ბმულები“ </w:t>
      </w:r>
      <w:r w:rsidR="00107C04" w:rsidRPr="00107C04">
        <w:rPr>
          <w:rFonts w:ascii="Sylfaen" w:hAnsi="Sylfaen"/>
          <w:sz w:val="24"/>
          <w:szCs w:val="24"/>
          <w:lang w:val="ka-GE"/>
        </w:rPr>
        <w:t>კატეგორიაში</w:t>
      </w:r>
      <w:r w:rsidR="008F7D56">
        <w:rPr>
          <w:rFonts w:ascii="Sylfaen" w:hAnsi="Sylfaen"/>
          <w:sz w:val="24"/>
          <w:szCs w:val="24"/>
        </w:rPr>
        <w:t>,</w:t>
      </w:r>
      <w:r w:rsidR="00107C04" w:rsidRPr="00107C04">
        <w:rPr>
          <w:rFonts w:ascii="Sylfaen" w:hAnsi="Sylfaen"/>
          <w:sz w:val="24"/>
          <w:szCs w:val="24"/>
          <w:lang w:val="ka-GE"/>
        </w:rPr>
        <w:t xml:space="preserve"> შემდეგ მისამართზე</w:t>
      </w:r>
      <w:r w:rsidR="00107C04">
        <w:rPr>
          <w:rFonts w:ascii="Sylfaen" w:hAnsi="Sylfaen"/>
          <w:sz w:val="24"/>
          <w:szCs w:val="24"/>
          <w:lang w:val="ka-GE"/>
        </w:rPr>
        <w:t>:</w:t>
      </w:r>
      <w:r w:rsidR="00A111A3">
        <w:rPr>
          <w:rFonts w:ascii="Sylfaen" w:hAnsi="Sylfaen"/>
          <w:sz w:val="24"/>
          <w:szCs w:val="24"/>
        </w:rPr>
        <w:t xml:space="preserve"> </w:t>
      </w:r>
    </w:p>
    <w:p w14:paraId="1CE5A843" w14:textId="77777777" w:rsidR="00107C04" w:rsidRPr="00D04239" w:rsidRDefault="00FE6201" w:rsidP="00BD7547">
      <w:pPr>
        <w:jc w:val="both"/>
        <w:rPr>
          <w:rFonts w:ascii="Sylfaen" w:hAnsi="Sylfaen"/>
          <w:b/>
          <w:sz w:val="24"/>
          <w:szCs w:val="24"/>
        </w:rPr>
      </w:pPr>
      <w:hyperlink r:id="rId14" w:history="1">
        <w:r w:rsidR="0068370D" w:rsidRPr="009E022E">
          <w:rPr>
            <w:rStyle w:val="Hyperlink"/>
            <w:rFonts w:ascii="Sylfaen" w:hAnsi="Sylfaen"/>
            <w:sz w:val="24"/>
            <w:szCs w:val="24"/>
            <w:lang w:val="ka-GE"/>
          </w:rPr>
          <w:t>http://ehealth.moh.gov.ge/Hmis/</w:t>
        </w:r>
        <w:r w:rsidR="0068370D" w:rsidRPr="009E022E">
          <w:rPr>
            <w:rStyle w:val="Hyperlink"/>
            <w:rFonts w:ascii="Sylfaen" w:hAnsi="Sylfaen"/>
            <w:sz w:val="24"/>
            <w:szCs w:val="24"/>
          </w:rPr>
          <w:t>B</w:t>
        </w:r>
        <w:r w:rsidR="0068370D" w:rsidRPr="009E022E">
          <w:rPr>
            <w:rStyle w:val="Hyperlink"/>
            <w:rFonts w:ascii="Sylfaen" w:hAnsi="Sylfaen"/>
            <w:sz w:val="24"/>
            <w:szCs w:val="24"/>
            <w:lang w:val="ka-GE"/>
          </w:rPr>
          <w:t>irth</w:t>
        </w:r>
        <w:r w:rsidR="0068370D" w:rsidRPr="009E022E">
          <w:rPr>
            <w:rStyle w:val="Hyperlink"/>
            <w:rFonts w:ascii="Sylfaen" w:hAnsi="Sylfaen"/>
            <w:sz w:val="24"/>
            <w:szCs w:val="24"/>
          </w:rPr>
          <w:t>D</w:t>
        </w:r>
        <w:r w:rsidR="0068370D" w:rsidRPr="009E022E">
          <w:rPr>
            <w:rStyle w:val="Hyperlink"/>
            <w:rFonts w:ascii="Sylfaen" w:hAnsi="Sylfaen"/>
            <w:sz w:val="24"/>
            <w:szCs w:val="24"/>
            <w:lang w:val="ka-GE"/>
          </w:rPr>
          <w:t>eath/</w:t>
        </w:r>
      </w:hyperlink>
    </w:p>
    <w:p w14:paraId="3174C538" w14:textId="77777777" w:rsidR="00107C04" w:rsidRPr="00107C04" w:rsidRDefault="00107C04" w:rsidP="00107C04">
      <w:pPr>
        <w:rPr>
          <w:rFonts w:ascii="Sylfaen" w:hAnsi="Sylfaen"/>
          <w:lang w:val="ka-GE"/>
        </w:rPr>
      </w:pPr>
    </w:p>
    <w:p w14:paraId="67BEB5A1" w14:textId="77777777" w:rsidR="00107C04" w:rsidRDefault="00107C04" w:rsidP="001D7240">
      <w:pPr>
        <w:pStyle w:val="Heading2"/>
        <w:rPr>
          <w:rFonts w:ascii="Sylfaen" w:hAnsi="Sylfaen"/>
          <w:sz w:val="24"/>
          <w:szCs w:val="24"/>
          <w:lang w:val="ka-GE"/>
        </w:rPr>
      </w:pPr>
    </w:p>
    <w:p w14:paraId="1A4ADBD9" w14:textId="77777777" w:rsidR="00107C04" w:rsidRDefault="00107C04" w:rsidP="00107C04">
      <w:pPr>
        <w:pStyle w:val="Heading2"/>
        <w:rPr>
          <w:rFonts w:ascii="Sylfaen" w:hAnsi="Sylfaen"/>
          <w:sz w:val="24"/>
          <w:szCs w:val="24"/>
          <w:lang w:val="ka-GE"/>
        </w:rPr>
      </w:pPr>
    </w:p>
    <w:p w14:paraId="44E0DF0F" w14:textId="77777777" w:rsidR="00FC3E7D" w:rsidRDefault="00FC3E7D" w:rsidP="00FC3E7D">
      <w:pPr>
        <w:pStyle w:val="Heading2"/>
        <w:numPr>
          <w:ilvl w:val="1"/>
          <w:numId w:val="12"/>
        </w:numPr>
        <w:ind w:left="426" w:hanging="426"/>
        <w:rPr>
          <w:rFonts w:ascii="Sylfaen" w:hAnsi="Sylfaen"/>
          <w:sz w:val="24"/>
          <w:szCs w:val="24"/>
          <w:lang w:val="ka-GE"/>
        </w:rPr>
      </w:pPr>
      <w:bookmarkStart w:id="38" w:name="_Toc384897501"/>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38"/>
    </w:p>
    <w:p w14:paraId="01DA2A61" w14:textId="77777777" w:rsidR="00BD133E" w:rsidRDefault="00B005B0" w:rsidP="00BD133E">
      <w:pPr>
        <w:spacing w:before="200" w:after="200" w:line="276" w:lineRule="auto"/>
        <w:ind w:firstLine="720"/>
        <w:rPr>
          <w:rFonts w:ascii="Sylfaen" w:hAnsi="Sylfaen"/>
          <w:sz w:val="24"/>
          <w:szCs w:val="24"/>
          <w:lang w:val="ka-GE"/>
        </w:rPr>
      </w:pPr>
      <w:r>
        <w:rPr>
          <w:rFonts w:ascii="Sylfaen" w:hAnsi="Sylfaen"/>
          <w:sz w:val="24"/>
          <w:szCs w:val="24"/>
          <w:lang w:val="ka-GE"/>
        </w:rPr>
        <w:t>დაბადება გარდაცვალების</w:t>
      </w:r>
      <w:r w:rsidR="008B0E05" w:rsidRPr="008B0E05">
        <w:rPr>
          <w:rFonts w:ascii="Sylfaen" w:hAnsi="Sylfaen"/>
          <w:sz w:val="24"/>
          <w:szCs w:val="24"/>
          <w:lang w:val="ka-GE"/>
        </w:rPr>
        <w:t xml:space="preserve"> </w:t>
      </w:r>
      <w:r w:rsidR="008B0E05">
        <w:rPr>
          <w:rFonts w:ascii="Sylfaen" w:hAnsi="Sylfaen"/>
          <w:sz w:val="24"/>
          <w:szCs w:val="24"/>
          <w:lang w:val="ka-GE"/>
        </w:rPr>
        <w:t>მოდულ</w:t>
      </w:r>
      <w:r w:rsidR="008B0E05">
        <w:rPr>
          <w:rFonts w:ascii="Sylfaen" w:hAnsi="Sylfaen"/>
          <w:sz w:val="24"/>
          <w:szCs w:val="24"/>
        </w:rPr>
        <w:t>ში</w:t>
      </w:r>
      <w:r w:rsidR="008B0E05" w:rsidRPr="008B0E05">
        <w:rPr>
          <w:rFonts w:ascii="Sylfaen" w:hAnsi="Sylfaen"/>
          <w:sz w:val="24"/>
          <w:szCs w:val="24"/>
          <w:lang w:val="ka-GE"/>
        </w:rPr>
        <w:t xml:space="preserve"> </w:t>
      </w:r>
      <w:r w:rsidR="00BD133E">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14:paraId="29987C3E"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9E3286C"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7A92962A" w14:textId="77777777"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6497CEC7"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2EE49C82" w14:textId="77777777"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546D91">
        <w:rPr>
          <w:rFonts w:ascii="Sylfaen" w:hAnsi="Sylfaen"/>
          <w:sz w:val="24"/>
          <w:szCs w:val="24"/>
          <w:lang w:val="ka-GE"/>
        </w:rPr>
        <w:t>.</w:t>
      </w:r>
    </w:p>
    <w:p w14:paraId="1354F681" w14:textId="77777777" w:rsidR="001608D5" w:rsidRDefault="001608D5" w:rsidP="00BD133E">
      <w:pPr>
        <w:spacing w:before="200" w:after="200" w:line="276" w:lineRule="auto"/>
        <w:ind w:firstLine="720"/>
        <w:rPr>
          <w:rFonts w:ascii="Sylfaen" w:hAnsi="Sylfaen"/>
          <w:sz w:val="24"/>
          <w:szCs w:val="24"/>
          <w:lang w:val="ka-GE"/>
        </w:rPr>
      </w:pPr>
    </w:p>
    <w:p w14:paraId="3D816D15" w14:textId="77777777" w:rsidR="001608D5" w:rsidRDefault="001608D5" w:rsidP="00BD133E">
      <w:pPr>
        <w:spacing w:before="200" w:after="200" w:line="276" w:lineRule="auto"/>
        <w:ind w:firstLine="720"/>
        <w:rPr>
          <w:rFonts w:ascii="Sylfaen" w:hAnsi="Sylfaen"/>
          <w:sz w:val="24"/>
          <w:szCs w:val="24"/>
          <w:lang w:val="ka-GE"/>
        </w:rPr>
      </w:pPr>
      <w:r>
        <w:object w:dxaOrig="6945" w:dyaOrig="6750" w14:anchorId="35B00F32">
          <v:shape id="_x0000_i1027" type="#_x0000_t75" style="width:347.25pt;height:337.5pt" o:ole="">
            <v:imagedata r:id="rId15" o:title=""/>
          </v:shape>
          <o:OLEObject Type="Embed" ProgID="Visio.Drawing.11" ShapeID="_x0000_i1027" DrawAspect="Content" ObjectID="_1472132017" r:id="rId16"/>
        </w:object>
      </w:r>
    </w:p>
    <w:p w14:paraId="29429DA4" w14:textId="77777777" w:rsidR="00CA2A6F" w:rsidRDefault="00CA2A6F" w:rsidP="00CA2A6F">
      <w:pPr>
        <w:rPr>
          <w:rFonts w:ascii="Sylfaen" w:hAnsi="Sylfaen"/>
          <w:sz w:val="24"/>
          <w:szCs w:val="24"/>
          <w:lang w:val="ka-GE"/>
        </w:rPr>
      </w:pPr>
    </w:p>
    <w:p w14:paraId="7BA65C57" w14:textId="77777777" w:rsidR="00D646AB" w:rsidRPr="00CA2A6F" w:rsidRDefault="00D646AB" w:rsidP="00CA2A6F">
      <w:pPr>
        <w:rPr>
          <w:rFonts w:ascii="Sylfaen" w:hAnsi="Sylfaen"/>
          <w:lang w:val="ka-GE"/>
        </w:rPr>
      </w:pPr>
    </w:p>
    <w:p w14:paraId="3831658D" w14:textId="77777777" w:rsidR="00FC3E7D" w:rsidRDefault="00FC3E7D" w:rsidP="00F26257">
      <w:pPr>
        <w:pStyle w:val="Heading2"/>
        <w:numPr>
          <w:ilvl w:val="0"/>
          <w:numId w:val="22"/>
        </w:numPr>
        <w:rPr>
          <w:rFonts w:ascii="Sylfaen" w:hAnsi="Sylfaen" w:cs="Sylfaen"/>
          <w:lang w:val="ka-GE"/>
        </w:rPr>
      </w:pPr>
      <w:bookmarkStart w:id="39" w:name="_Toc384897502"/>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39"/>
    </w:p>
    <w:p w14:paraId="5A119415" w14:textId="77777777" w:rsidR="00FC3E7D" w:rsidRDefault="00FC3E7D" w:rsidP="00FC3E7D">
      <w:pPr>
        <w:jc w:val="both"/>
        <w:rPr>
          <w:rFonts w:ascii="Sylfaen" w:hAnsi="Sylfaen" w:cs="Sylfaen"/>
          <w:sz w:val="22"/>
          <w:szCs w:val="22"/>
          <w:lang w:val="ka-GE"/>
        </w:rPr>
      </w:pPr>
    </w:p>
    <w:p w14:paraId="6F6ADCDE" w14:textId="77777777" w:rsidR="00FC3E7D" w:rsidRDefault="00FC3E7D" w:rsidP="00FC75B1">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81BE2">
        <w:rPr>
          <w:rFonts w:ascii="Sylfaen" w:hAnsi="Sylfaen" w:cs="Sylfaen"/>
          <w:sz w:val="22"/>
          <w:szCs w:val="22"/>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71A8186C" w14:textId="77777777" w:rsidR="00280A7A" w:rsidRDefault="00280A7A" w:rsidP="00280A7A">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w:t>
      </w:r>
      <w:r w:rsidR="00526020">
        <w:rPr>
          <w:rFonts w:ascii="Sylfaen" w:hAnsi="Sylfaen" w:cs="Sylfaen"/>
          <w:sz w:val="22"/>
          <w:szCs w:val="22"/>
          <w:lang w:val="ka-GE"/>
        </w:rPr>
        <w:t>ქ</w:t>
      </w:r>
      <w:r>
        <w:rPr>
          <w:rFonts w:ascii="Sylfaen" w:hAnsi="Sylfaen" w:cs="Sylfaen"/>
          <w:sz w:val="22"/>
          <w:szCs w:val="22"/>
          <w:lang w:val="ka-GE"/>
        </w:rPr>
        <w:t>მ</w:t>
      </w:r>
      <w:r w:rsidR="00526020">
        <w:rPr>
          <w:rFonts w:ascii="Sylfaen" w:hAnsi="Sylfaen" w:cs="Sylfaen"/>
          <w:sz w:val="22"/>
          <w:szCs w:val="22"/>
          <w:lang w:val="ka-GE"/>
        </w:rPr>
        <w:t>ე</w:t>
      </w:r>
      <w:r>
        <w:rPr>
          <w:rFonts w:ascii="Sylfaen" w:hAnsi="Sylfaen" w:cs="Sylfaen"/>
          <w:sz w:val="22"/>
          <w:szCs w:val="22"/>
          <w:lang w:val="ka-GE"/>
        </w:rPr>
        <w:t>დებების ნაკრები</w:t>
      </w:r>
      <w:r w:rsidR="009A6849">
        <w:rPr>
          <w:rFonts w:ascii="Sylfaen" w:hAnsi="Sylfaen" w:cs="Sylfaen"/>
          <w:sz w:val="22"/>
          <w:szCs w:val="22"/>
          <w:lang w:val="ka-GE"/>
        </w:rPr>
        <w:t xml:space="preserve">. </w:t>
      </w:r>
      <w:r>
        <w:rPr>
          <w:rFonts w:ascii="Sylfaen" w:hAnsi="Sylfaen" w:cs="Sylfaen"/>
          <w:sz w:val="22"/>
          <w:szCs w:val="22"/>
          <w:lang w:val="ka-GE"/>
        </w:rPr>
        <w:t>უბნები ზოგად კონცეფციაში განაწილებულია შემდეგნაირად:</w:t>
      </w:r>
    </w:p>
    <w:p w14:paraId="58BDD71A" w14:textId="77777777"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5F1E1A2" w14:textId="77777777"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B69A785" w14:textId="77777777" w:rsidR="00280A7A" w:rsidRDefault="00280A7A" w:rsidP="00280A7A">
      <w:pPr>
        <w:pStyle w:val="ListParagraph"/>
        <w:numPr>
          <w:ilvl w:val="0"/>
          <w:numId w:val="37"/>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F4C5E7B" w14:textId="77777777" w:rsidR="00280A7A" w:rsidRDefault="00280A7A" w:rsidP="00FC75B1">
      <w:pPr>
        <w:ind w:firstLine="720"/>
        <w:jc w:val="both"/>
        <w:rPr>
          <w:rFonts w:ascii="Sylfaen" w:hAnsi="Sylfaen" w:cs="Sylfaen"/>
          <w:sz w:val="22"/>
          <w:szCs w:val="22"/>
          <w:lang w:val="ka-GE"/>
        </w:rPr>
      </w:pPr>
    </w:p>
    <w:p w14:paraId="7FD13AE5" w14:textId="77777777" w:rsidR="009A6849" w:rsidRDefault="009A6849" w:rsidP="00FC75B1">
      <w:pPr>
        <w:ind w:firstLine="720"/>
        <w:jc w:val="both"/>
        <w:rPr>
          <w:rFonts w:ascii="Sylfaen" w:hAnsi="Sylfaen" w:cs="Sylfaen"/>
          <w:sz w:val="22"/>
          <w:szCs w:val="22"/>
          <w:lang w:val="ka-GE"/>
        </w:rPr>
      </w:pPr>
    </w:p>
    <w:p w14:paraId="18CD5576" w14:textId="77777777" w:rsidR="009A6849" w:rsidRDefault="00AE149C" w:rsidP="00FC75B1">
      <w:pPr>
        <w:ind w:firstLine="720"/>
        <w:jc w:val="both"/>
        <w:rPr>
          <w:rFonts w:ascii="Sylfaen" w:hAnsi="Sylfaen" w:cs="Sylfaen"/>
          <w:sz w:val="22"/>
          <w:szCs w:val="22"/>
          <w:lang w:val="ka-GE"/>
        </w:rPr>
      </w:pPr>
      <w:r>
        <w:rPr>
          <w:noProof/>
        </w:rPr>
        <w:lastRenderedPageBreak/>
        <w:drawing>
          <wp:inline distT="0" distB="0" distL="0" distR="0" wp14:anchorId="3E43B4E6" wp14:editId="467FBD30">
            <wp:extent cx="6152515" cy="3648075"/>
            <wp:effectExtent l="0" t="0" r="635" b="9525"/>
            <wp:docPr id="6" name="Picture 6" descr="E:\AKO\++HMIS\+++Handout Docs\UI-screen.jpg"/>
            <wp:cNvGraphicFramePr/>
            <a:graphic xmlns:a="http://schemas.openxmlformats.org/drawingml/2006/main">
              <a:graphicData uri="http://schemas.openxmlformats.org/drawingml/2006/picture">
                <pic:pic xmlns:pic="http://schemas.openxmlformats.org/drawingml/2006/picture">
                  <pic:nvPicPr>
                    <pic:cNvPr id="6" name="Picture 6" descr="E:\AKO\++HMIS\+++Handout Docs\UI-screen.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3648075"/>
                    </a:xfrm>
                    <a:prstGeom prst="rect">
                      <a:avLst/>
                    </a:prstGeom>
                    <a:noFill/>
                    <a:ln>
                      <a:noFill/>
                    </a:ln>
                  </pic:spPr>
                </pic:pic>
              </a:graphicData>
            </a:graphic>
          </wp:inline>
        </w:drawing>
      </w:r>
    </w:p>
    <w:p w14:paraId="1854437F" w14:textId="77777777" w:rsidR="00CA2A6F" w:rsidRDefault="00CA2A6F" w:rsidP="00FC3E7D">
      <w:pPr>
        <w:pStyle w:val="Heading2"/>
        <w:rPr>
          <w:rFonts w:ascii="Sylfaen" w:hAnsi="Sylfaen"/>
          <w:sz w:val="24"/>
          <w:szCs w:val="24"/>
          <w:lang w:val="ka-GE"/>
        </w:rPr>
      </w:pPr>
    </w:p>
    <w:p w14:paraId="73AE1861" w14:textId="77777777" w:rsidR="00D158BD" w:rsidRDefault="00D158BD" w:rsidP="00D158BD">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 მოცემულია მათი მისამართები:</w:t>
      </w:r>
    </w:p>
    <w:p w14:paraId="78EA38BF" w14:textId="77777777" w:rsidR="00F26257" w:rsidRDefault="00F26257" w:rsidP="00F26257">
      <w:pPr>
        <w:rPr>
          <w:rFonts w:ascii="Sylfaen" w:hAnsi="Sylfaen"/>
          <w:lang w:val="ka-GE"/>
        </w:rPr>
      </w:pPr>
    </w:p>
    <w:p w14:paraId="4C8FECCD" w14:textId="77777777" w:rsidR="005F4E34" w:rsidRDefault="005F4E34" w:rsidP="005F4E34">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(ქართულად)</w:t>
      </w:r>
    </w:p>
    <w:p w14:paraId="487C403A" w14:textId="77777777" w:rsidR="00F26257" w:rsidRPr="005F4E34" w:rsidRDefault="00FE6201" w:rsidP="00F26257">
      <w:pPr>
        <w:rPr>
          <w:rFonts w:ascii="Sylfaen" w:hAnsi="Sylfaen" w:cs="Sylfaen"/>
          <w:sz w:val="22"/>
          <w:szCs w:val="22"/>
          <w:lang w:val="ka-GE"/>
        </w:rPr>
      </w:pPr>
      <w:r>
        <w:fldChar w:fldCharType="begin"/>
      </w:r>
      <w:r w:rsidRPr="00F96E3A">
        <w:rPr>
          <w:lang w:val="ka-GE"/>
          <w:rPrChange w:id="40" w:author="Gia Jgarkava" w:date="2014-09-13T16:44:00Z">
            <w:rPr/>
          </w:rPrChange>
        </w:rPr>
        <w:instrText xml:space="preserve"> HYPERLINK "http://localhost/Hmis.BirthDeath.Web/Files/financial_management_manual_ka-GE.pdf" </w:instrText>
      </w:r>
      <w:r>
        <w:fldChar w:fldCharType="separate"/>
      </w:r>
      <w:r w:rsidR="005F4E34" w:rsidRPr="00435972">
        <w:rPr>
          <w:rStyle w:val="Hyperlink"/>
          <w:rFonts w:ascii="Sylfaen" w:hAnsi="Sylfaen" w:cs="Sylfaen"/>
          <w:sz w:val="22"/>
          <w:szCs w:val="22"/>
          <w:lang w:val="ka-GE"/>
        </w:rPr>
        <w:t>http://localhost/Hmis.BirthDeath.Web/Files/financial_management_manual_ka-GE.pdf</w:t>
      </w:r>
      <w:r>
        <w:rPr>
          <w:rStyle w:val="Hyperlink"/>
          <w:rFonts w:ascii="Sylfaen" w:hAnsi="Sylfaen" w:cs="Sylfaen"/>
          <w:sz w:val="22"/>
          <w:szCs w:val="22"/>
          <w:lang w:val="ka-GE"/>
        </w:rPr>
        <w:fldChar w:fldCharType="end"/>
      </w:r>
    </w:p>
    <w:p w14:paraId="61B8BD0C" w14:textId="77777777" w:rsidR="005F4E34" w:rsidRPr="001859E8" w:rsidRDefault="005F4E34" w:rsidP="00F26257">
      <w:pPr>
        <w:rPr>
          <w:rFonts w:ascii="Sylfaen" w:hAnsi="Sylfaen" w:cs="Sylfaen"/>
          <w:sz w:val="22"/>
          <w:szCs w:val="22"/>
          <w:lang w:val="ka-GE"/>
        </w:rPr>
      </w:pPr>
    </w:p>
    <w:p w14:paraId="0739563F" w14:textId="77777777" w:rsidR="005F4E34" w:rsidRDefault="005F4E34" w:rsidP="005F4E34">
      <w:pPr>
        <w:jc w:val="both"/>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 სახელმძღვანელო (ინგლისურად)</w:t>
      </w:r>
    </w:p>
    <w:p w14:paraId="3DAE5D0B" w14:textId="77777777" w:rsidR="005F4E34" w:rsidRPr="001859E8" w:rsidRDefault="00FE6201" w:rsidP="005F4E34">
      <w:pPr>
        <w:rPr>
          <w:rFonts w:ascii="Sylfaen" w:hAnsi="Sylfaen" w:cs="Sylfaen"/>
          <w:sz w:val="22"/>
          <w:szCs w:val="22"/>
          <w:lang w:val="ka-GE"/>
        </w:rPr>
      </w:pPr>
      <w:r>
        <w:fldChar w:fldCharType="begin"/>
      </w:r>
      <w:r w:rsidRPr="00F96E3A">
        <w:rPr>
          <w:lang w:val="ka-GE"/>
          <w:rPrChange w:id="41" w:author="Gia Jgarkava" w:date="2014-09-13T16:44:00Z">
            <w:rPr/>
          </w:rPrChange>
        </w:rPr>
        <w:instrText xml:space="preserve"> HYPERLINK "http://localhost/Hmis.BirthDeath.Web/Files/financial_management_manual_en-US.pdf" </w:instrText>
      </w:r>
      <w:r>
        <w:fldChar w:fldCharType="separate"/>
      </w:r>
      <w:r w:rsidR="005F4E34" w:rsidRPr="00435972">
        <w:rPr>
          <w:rStyle w:val="Hyperlink"/>
          <w:rFonts w:ascii="Sylfaen" w:hAnsi="Sylfaen" w:cs="Sylfaen"/>
          <w:sz w:val="22"/>
          <w:szCs w:val="22"/>
          <w:lang w:val="ka-GE"/>
        </w:rPr>
        <w:t>http://localhost/Hmis.BirthDeath.Web/Files/financial_management_manual_</w:t>
      </w:r>
      <w:r w:rsidR="005F4E34" w:rsidRPr="005F4E34">
        <w:rPr>
          <w:rStyle w:val="Hyperlink"/>
          <w:rFonts w:ascii="Sylfaen" w:hAnsi="Sylfaen" w:cs="Sylfaen"/>
          <w:sz w:val="22"/>
          <w:szCs w:val="22"/>
          <w:lang w:val="ka-GE"/>
        </w:rPr>
        <w:t>en</w:t>
      </w:r>
      <w:r w:rsidR="005F4E34" w:rsidRPr="00435972">
        <w:rPr>
          <w:rStyle w:val="Hyperlink"/>
          <w:rFonts w:ascii="Sylfaen" w:hAnsi="Sylfaen" w:cs="Sylfaen"/>
          <w:sz w:val="22"/>
          <w:szCs w:val="22"/>
          <w:lang w:val="ka-GE"/>
        </w:rPr>
        <w:t>-US.pdf</w:t>
      </w:r>
      <w:r>
        <w:rPr>
          <w:rStyle w:val="Hyperlink"/>
          <w:rFonts w:ascii="Sylfaen" w:hAnsi="Sylfaen" w:cs="Sylfaen"/>
          <w:sz w:val="22"/>
          <w:szCs w:val="22"/>
          <w:lang w:val="ka-GE"/>
        </w:rPr>
        <w:fldChar w:fldCharType="end"/>
      </w:r>
    </w:p>
    <w:p w14:paraId="653444A3" w14:textId="77777777" w:rsidR="001669AA" w:rsidRPr="001859E8" w:rsidRDefault="001669AA" w:rsidP="005F4E34">
      <w:pPr>
        <w:rPr>
          <w:rFonts w:ascii="Sylfaen" w:hAnsi="Sylfaen" w:cs="Sylfaen"/>
          <w:sz w:val="22"/>
          <w:szCs w:val="22"/>
          <w:lang w:val="ka-GE"/>
        </w:rPr>
      </w:pPr>
    </w:p>
    <w:p w14:paraId="213A12A9" w14:textId="77777777" w:rsidR="001669AA" w:rsidRDefault="001669AA" w:rsidP="005F4E34">
      <w:pPr>
        <w:rPr>
          <w:rFonts w:ascii="Sylfaen" w:hAnsi="Sylfaen" w:cs="Sylfaen"/>
          <w:sz w:val="22"/>
          <w:szCs w:val="22"/>
          <w:lang w:val="ka-GE"/>
        </w:rPr>
      </w:pPr>
      <w:r>
        <w:rPr>
          <w:rFonts w:ascii="Sylfaen" w:hAnsi="Sylfaen" w:cs="Sylfaen"/>
          <w:sz w:val="22"/>
          <w:szCs w:val="22"/>
          <w:lang w:val="ka-GE"/>
        </w:rPr>
        <w:t>დაბადება გარდაცვალების მოდულის</w:t>
      </w:r>
      <w:r w:rsidRPr="001859E8">
        <w:rPr>
          <w:rFonts w:ascii="Sylfaen" w:hAnsi="Sylfaen" w:cs="Sylfaen"/>
          <w:sz w:val="22"/>
          <w:szCs w:val="22"/>
          <w:lang w:val="ka-GE"/>
        </w:rPr>
        <w:t xml:space="preserve"> </w:t>
      </w:r>
      <w:r>
        <w:rPr>
          <w:rFonts w:ascii="Sylfaen" w:hAnsi="Sylfaen" w:cs="Sylfaen"/>
          <w:sz w:val="22"/>
          <w:szCs w:val="22"/>
          <w:lang w:val="ka-GE"/>
        </w:rPr>
        <w:t>ვიდეო გაკვეთილი</w:t>
      </w:r>
    </w:p>
    <w:p w14:paraId="4BEA9105" w14:textId="77777777" w:rsidR="001669AA" w:rsidRDefault="00FE6201" w:rsidP="005F4E34">
      <w:pPr>
        <w:rPr>
          <w:rFonts w:ascii="Sylfaen" w:hAnsi="Sylfaen" w:cs="Sylfaen"/>
          <w:sz w:val="22"/>
          <w:szCs w:val="22"/>
          <w:lang w:val="ka-GE"/>
        </w:rPr>
      </w:pPr>
      <w:r>
        <w:fldChar w:fldCharType="begin"/>
      </w:r>
      <w:r w:rsidRPr="00F96E3A">
        <w:rPr>
          <w:lang w:val="ka-GE"/>
          <w:rPrChange w:id="42" w:author="Gia Jgarkava" w:date="2014-09-13T16:44:00Z">
            <w:rPr/>
          </w:rPrChange>
        </w:rPr>
        <w:instrText xml:space="preserve"> HYPERLINK "http://www.myvideo.ge/?video_id=1519733" </w:instrText>
      </w:r>
      <w:r>
        <w:fldChar w:fldCharType="separate"/>
      </w:r>
      <w:r w:rsidR="00972DE7" w:rsidRPr="00435972">
        <w:rPr>
          <w:rStyle w:val="Hyperlink"/>
          <w:rFonts w:ascii="Sylfaen" w:hAnsi="Sylfaen" w:cs="Sylfaen"/>
          <w:sz w:val="22"/>
          <w:szCs w:val="22"/>
          <w:lang w:val="ka-GE"/>
        </w:rPr>
        <w:t>http://www.myvideo.ge/?video_id=1519733</w:t>
      </w:r>
      <w:r>
        <w:rPr>
          <w:rStyle w:val="Hyperlink"/>
          <w:rFonts w:ascii="Sylfaen" w:hAnsi="Sylfaen" w:cs="Sylfaen"/>
          <w:sz w:val="22"/>
          <w:szCs w:val="22"/>
          <w:lang w:val="ka-GE"/>
        </w:rPr>
        <w:fldChar w:fldCharType="end"/>
      </w:r>
    </w:p>
    <w:p w14:paraId="00CA4C6E" w14:textId="77777777" w:rsidR="00972DE7" w:rsidRPr="001669AA" w:rsidRDefault="00972DE7" w:rsidP="005F4E34">
      <w:pPr>
        <w:rPr>
          <w:rFonts w:ascii="Sylfaen" w:hAnsi="Sylfaen" w:cs="Sylfaen"/>
          <w:sz w:val="22"/>
          <w:szCs w:val="22"/>
          <w:lang w:val="ka-GE"/>
        </w:rPr>
      </w:pPr>
    </w:p>
    <w:p w14:paraId="6BE2C2BE" w14:textId="77777777" w:rsidR="005F4E34" w:rsidRPr="005F4E34" w:rsidRDefault="005F4E34" w:rsidP="00F26257">
      <w:pPr>
        <w:rPr>
          <w:rFonts w:ascii="Sylfaen" w:hAnsi="Sylfaen" w:cs="Sylfaen"/>
          <w:sz w:val="22"/>
          <w:szCs w:val="22"/>
          <w:lang w:val="ka-GE"/>
        </w:rPr>
      </w:pPr>
    </w:p>
    <w:p w14:paraId="7555E85C" w14:textId="77777777" w:rsidR="005F4E34" w:rsidRPr="005F4E34" w:rsidRDefault="005F4E34" w:rsidP="00F26257">
      <w:pPr>
        <w:rPr>
          <w:rFonts w:ascii="Sylfaen" w:hAnsi="Sylfaen"/>
          <w:lang w:val="ka-GE"/>
        </w:rPr>
      </w:pPr>
    </w:p>
    <w:p w14:paraId="7BC00808" w14:textId="77777777" w:rsidR="00FC3E7D" w:rsidRDefault="00FC3E7D" w:rsidP="00F26257">
      <w:pPr>
        <w:pStyle w:val="Heading2"/>
        <w:numPr>
          <w:ilvl w:val="0"/>
          <w:numId w:val="22"/>
        </w:numPr>
        <w:rPr>
          <w:rFonts w:ascii="Sylfaen" w:hAnsi="Sylfaen"/>
          <w:sz w:val="24"/>
          <w:szCs w:val="24"/>
          <w:lang w:val="ka-GE"/>
        </w:rPr>
      </w:pPr>
      <w:bookmarkStart w:id="43" w:name="_Toc384897503"/>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43"/>
    </w:p>
    <w:p w14:paraId="1101096E" w14:textId="77777777" w:rsidR="00FC3E7D" w:rsidRDefault="00FC3E7D" w:rsidP="00FC3E7D">
      <w:pPr>
        <w:jc w:val="both"/>
        <w:rPr>
          <w:rFonts w:ascii="Sylfaen" w:hAnsi="Sylfaen" w:cs="Sylfaen"/>
          <w:sz w:val="22"/>
          <w:szCs w:val="22"/>
          <w:lang w:val="ka-GE"/>
        </w:rPr>
      </w:pPr>
    </w:p>
    <w:p w14:paraId="6FD37170" w14:textId="77777777" w:rsidR="00FC3E7D" w:rsidRDefault="00FC3E7D" w:rsidP="00FC75B1">
      <w:pPr>
        <w:ind w:firstLine="720"/>
        <w:jc w:val="both"/>
        <w:rPr>
          <w:rFonts w:ascii="Sylfaen" w:hAnsi="Sylfaen" w:cs="Sylfaen"/>
          <w:sz w:val="22"/>
          <w:szCs w:val="22"/>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1DB3C389" w14:textId="77777777" w:rsidR="00AA7E59" w:rsidRDefault="00416A20" w:rsidP="00AA7E59">
      <w:pPr>
        <w:ind w:firstLine="720"/>
        <w:jc w:val="both"/>
        <w:rPr>
          <w:rFonts w:ascii="Sylfaen" w:hAnsi="Sylfaen" w:cs="Sylfaen"/>
          <w:sz w:val="22"/>
          <w:szCs w:val="22"/>
          <w:lang w:val="ka-GE"/>
        </w:rPr>
      </w:pPr>
      <w:r>
        <w:rPr>
          <w:rFonts w:ascii="Sylfaen" w:hAnsi="Sylfaen"/>
          <w:sz w:val="24"/>
          <w:szCs w:val="24"/>
        </w:rPr>
        <w:lastRenderedPageBreak/>
        <w:t>VRM</w:t>
      </w:r>
      <w:r w:rsidR="00AA7E59">
        <w:rPr>
          <w:rFonts w:ascii="Sylfaen" w:hAnsi="Sylfaen" w:cs="Sylfaen"/>
          <w:sz w:val="22"/>
          <w:szCs w:val="22"/>
          <w:lang w:val="ka-GE"/>
        </w:rPr>
        <w:t>-ის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14611D56" w14:textId="77777777" w:rsidR="006D46FF" w:rsidRDefault="006D46FF" w:rsidP="00AA7E59">
      <w:pPr>
        <w:ind w:firstLine="720"/>
        <w:jc w:val="both"/>
        <w:rPr>
          <w:rFonts w:ascii="Sylfaen" w:hAnsi="Sylfaen" w:cs="Sylfaen"/>
          <w:sz w:val="22"/>
          <w:szCs w:val="22"/>
          <w:lang w:val="ka-GE"/>
        </w:rPr>
      </w:pPr>
    </w:p>
    <w:p w14:paraId="6CAF396A" w14:textId="77777777" w:rsidR="006C5167" w:rsidRPr="006D46FF" w:rsidRDefault="00682460" w:rsidP="006C5167">
      <w:pPr>
        <w:pStyle w:val="ListParagraph"/>
        <w:numPr>
          <w:ilvl w:val="0"/>
          <w:numId w:val="40"/>
        </w:numPr>
        <w:jc w:val="both"/>
        <w:rPr>
          <w:rFonts w:ascii="Sylfaen" w:hAnsi="Sylfaen" w:cs="Sylfaen"/>
          <w:b/>
          <w:sz w:val="22"/>
          <w:szCs w:val="22"/>
        </w:rPr>
      </w:pPr>
      <w:r>
        <w:rPr>
          <w:rFonts w:ascii="Sylfaen" w:hAnsi="Sylfaen" w:cs="Sylfaen"/>
          <w:b/>
          <w:sz w:val="22"/>
          <w:szCs w:val="22"/>
          <w:lang w:val="ka-GE"/>
        </w:rPr>
        <w:t>დაბადების რეგისტრაცია</w:t>
      </w:r>
    </w:p>
    <w:p w14:paraId="193A9B29" w14:textId="77777777" w:rsidR="00AA7E59" w:rsidRPr="00B42450" w:rsidRDefault="00903C20" w:rsidP="00B42450">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85F2CE9" w14:textId="77777777" w:rsidR="002468CC" w:rsidRPr="002468CC" w:rsidRDefault="00B42450" w:rsidP="00B42450">
      <w:pPr>
        <w:pStyle w:val="ListParagraph"/>
        <w:numPr>
          <w:ilvl w:val="0"/>
          <w:numId w:val="39"/>
        </w:numPr>
        <w:jc w:val="both"/>
        <w:rPr>
          <w:rFonts w:ascii="Sylfaen" w:hAnsi="Sylfaen" w:cs="Sylfaen"/>
          <w:sz w:val="22"/>
          <w:szCs w:val="22"/>
          <w:lang w:val="ka-GE"/>
        </w:rPr>
      </w:pPr>
      <w:r w:rsidRPr="002468CC">
        <w:rPr>
          <w:rFonts w:ascii="Sylfaen" w:hAnsi="Sylfaen" w:cs="Sylfaen"/>
          <w:b/>
          <w:sz w:val="22"/>
          <w:szCs w:val="22"/>
        </w:rPr>
        <w:t xml:space="preserve"> </w:t>
      </w:r>
      <w:r w:rsidR="002468CC" w:rsidRPr="002468CC">
        <w:rPr>
          <w:rFonts w:ascii="Sylfaen" w:hAnsi="Sylfaen" w:cs="Sylfaen"/>
          <w:b/>
          <w:sz w:val="22"/>
          <w:szCs w:val="22"/>
          <w:lang w:val="ka-GE"/>
        </w:rPr>
        <w:t>დედის</w:t>
      </w:r>
      <w:r w:rsidRPr="002468CC">
        <w:rPr>
          <w:rFonts w:ascii="Sylfaen" w:hAnsi="Sylfaen" w:cs="Sylfaen"/>
          <w:b/>
          <w:sz w:val="22"/>
          <w:szCs w:val="22"/>
          <w:lang w:val="ka-GE"/>
        </w:rPr>
        <w:t xml:space="preserve"> რეკვიზიტები</w:t>
      </w:r>
      <w:r w:rsidRPr="002468CC">
        <w:rPr>
          <w:rFonts w:ascii="Sylfaen" w:hAnsi="Sylfaen" w:cs="Sylfaen"/>
          <w:sz w:val="22"/>
          <w:szCs w:val="22"/>
          <w:lang w:val="ka-GE"/>
        </w:rPr>
        <w:t xml:space="preserve"> - </w:t>
      </w:r>
      <w:r w:rsidR="003F65D0">
        <w:rPr>
          <w:rFonts w:ascii="Sylfaen" w:hAnsi="Sylfaen" w:cs="Sylfaen"/>
          <w:sz w:val="22"/>
          <w:szCs w:val="22"/>
          <w:lang w:val="ka-GE"/>
        </w:rPr>
        <w:t>მოწმდება მითითებულია თუ არა დედის რეკვიზიტები;</w:t>
      </w:r>
    </w:p>
    <w:p w14:paraId="764AEF9C" w14:textId="77777777" w:rsidR="00EA0C79" w:rsidRDefault="00EA0C79" w:rsidP="00EA0C7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მშობიარობის დეტალები</w:t>
      </w:r>
      <w:r w:rsidRPr="002468CC">
        <w:rPr>
          <w:rFonts w:ascii="Sylfaen" w:hAnsi="Sylfaen" w:cs="Sylfaen"/>
          <w:sz w:val="22"/>
          <w:szCs w:val="22"/>
          <w:lang w:val="ka-GE"/>
        </w:rPr>
        <w:t xml:space="preserve"> - </w:t>
      </w:r>
      <w:r>
        <w:rPr>
          <w:rFonts w:ascii="Sylfaen" w:hAnsi="Sylfaen" w:cs="Sylfaen"/>
          <w:sz w:val="22"/>
          <w:szCs w:val="22"/>
          <w:lang w:val="ka-GE"/>
        </w:rPr>
        <w:t>მოწმდება მითითებულია თუ არა</w:t>
      </w:r>
      <w:r w:rsidRPr="002468CC">
        <w:rPr>
          <w:rFonts w:ascii="Sylfaen" w:hAnsi="Sylfaen" w:cs="Sylfaen"/>
          <w:sz w:val="22"/>
          <w:szCs w:val="22"/>
          <w:lang w:val="ka-GE"/>
        </w:rPr>
        <w:t xml:space="preserve"> </w:t>
      </w:r>
      <w:r>
        <w:rPr>
          <w:rFonts w:ascii="Sylfaen" w:hAnsi="Sylfaen" w:cs="Sylfaen"/>
          <w:sz w:val="22"/>
          <w:szCs w:val="22"/>
          <w:lang w:val="ka-GE"/>
        </w:rPr>
        <w:t>ინფორმაცია მშობიარობის შესახებ</w:t>
      </w:r>
      <w:r w:rsidR="00A17724">
        <w:rPr>
          <w:rFonts w:ascii="Sylfaen" w:hAnsi="Sylfaen" w:cs="Sylfaen"/>
          <w:sz w:val="22"/>
          <w:szCs w:val="22"/>
          <w:lang w:val="ka-GE"/>
        </w:rPr>
        <w:t>;</w:t>
      </w:r>
    </w:p>
    <w:p w14:paraId="33D73560" w14:textId="77777777" w:rsidR="008E7E59" w:rsidRPr="002468CC" w:rsidRDefault="008E7E59" w:rsidP="008E7E5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მამის </w:t>
      </w:r>
      <w:r w:rsidRPr="002468CC">
        <w:rPr>
          <w:rFonts w:ascii="Sylfaen" w:hAnsi="Sylfaen" w:cs="Sylfaen"/>
          <w:b/>
          <w:sz w:val="22"/>
          <w:szCs w:val="22"/>
          <w:lang w:val="ka-GE"/>
        </w:rPr>
        <w:t>რეკვიზიტები</w:t>
      </w:r>
      <w:r w:rsidRPr="002468CC">
        <w:rPr>
          <w:rFonts w:ascii="Sylfaen" w:hAnsi="Sylfaen" w:cs="Sylfaen"/>
          <w:sz w:val="22"/>
          <w:szCs w:val="22"/>
          <w:lang w:val="ka-GE"/>
        </w:rPr>
        <w:t xml:space="preserve"> - </w:t>
      </w:r>
      <w:r w:rsidR="003F65D0">
        <w:rPr>
          <w:rFonts w:ascii="Sylfaen" w:hAnsi="Sylfaen" w:cs="Sylfaen"/>
          <w:sz w:val="22"/>
          <w:szCs w:val="22"/>
          <w:lang w:val="ka-GE"/>
        </w:rPr>
        <w:t>მოწმდება მითითებულია თუ არა მამის რეკვიზიტები;</w:t>
      </w:r>
    </w:p>
    <w:p w14:paraId="62276789" w14:textId="77777777" w:rsidR="003F38B0" w:rsidRDefault="001E30B7" w:rsidP="003F38B0">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ახალშობილის შესახებ</w:t>
      </w:r>
      <w:r w:rsidR="003F38B0" w:rsidRPr="002468CC">
        <w:rPr>
          <w:rFonts w:ascii="Sylfaen" w:hAnsi="Sylfaen" w:cs="Sylfaen"/>
          <w:sz w:val="22"/>
          <w:szCs w:val="22"/>
          <w:lang w:val="ka-GE"/>
        </w:rPr>
        <w:t xml:space="preserve"> - </w:t>
      </w:r>
      <w:r w:rsidR="003F38B0">
        <w:rPr>
          <w:rFonts w:ascii="Sylfaen" w:hAnsi="Sylfaen" w:cs="Sylfaen"/>
          <w:sz w:val="22"/>
          <w:szCs w:val="22"/>
          <w:lang w:val="ka-GE"/>
        </w:rPr>
        <w:t>მოწმდება მითითებულია თუ არა</w:t>
      </w:r>
      <w:r w:rsidR="003F38B0" w:rsidRPr="002468CC">
        <w:rPr>
          <w:rFonts w:ascii="Sylfaen" w:hAnsi="Sylfaen" w:cs="Sylfaen"/>
          <w:sz w:val="22"/>
          <w:szCs w:val="22"/>
          <w:lang w:val="ka-GE"/>
        </w:rPr>
        <w:t xml:space="preserve"> </w:t>
      </w:r>
      <w:r w:rsidR="003F38B0">
        <w:rPr>
          <w:rFonts w:ascii="Sylfaen" w:hAnsi="Sylfaen" w:cs="Sylfaen"/>
          <w:sz w:val="22"/>
          <w:szCs w:val="22"/>
          <w:lang w:val="ka-GE"/>
        </w:rPr>
        <w:t>ინფორმაცია ახალშობილის შესახებ</w:t>
      </w:r>
      <w:r w:rsidR="00A17724">
        <w:rPr>
          <w:rFonts w:ascii="Sylfaen" w:hAnsi="Sylfaen" w:cs="Sylfaen"/>
          <w:sz w:val="22"/>
          <w:szCs w:val="22"/>
          <w:lang w:val="ka-GE"/>
        </w:rPr>
        <w:t>;</w:t>
      </w:r>
    </w:p>
    <w:p w14:paraId="1CBBCD6F" w14:textId="77777777" w:rsidR="001E30B7" w:rsidRDefault="001E30B7" w:rsidP="001E30B7">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სხვა დამატებითი ინფორმაცია</w:t>
      </w:r>
      <w:r w:rsidRPr="002468CC">
        <w:rPr>
          <w:rFonts w:ascii="Sylfaen" w:hAnsi="Sylfaen" w:cs="Sylfaen"/>
          <w:sz w:val="22"/>
          <w:szCs w:val="22"/>
          <w:lang w:val="ka-GE"/>
        </w:rPr>
        <w:t xml:space="preserve"> - </w:t>
      </w:r>
      <w:r>
        <w:rPr>
          <w:rFonts w:ascii="Sylfaen" w:hAnsi="Sylfaen" w:cs="Sylfaen"/>
          <w:sz w:val="22"/>
          <w:szCs w:val="22"/>
          <w:lang w:val="ka-GE"/>
        </w:rPr>
        <w:t>მოწმდება მითითებულია თუ არა</w:t>
      </w:r>
      <w:r w:rsidRPr="002468CC">
        <w:rPr>
          <w:rFonts w:ascii="Sylfaen" w:hAnsi="Sylfaen" w:cs="Sylfaen"/>
          <w:sz w:val="22"/>
          <w:szCs w:val="22"/>
          <w:lang w:val="ka-GE"/>
        </w:rPr>
        <w:t xml:space="preserve"> </w:t>
      </w:r>
      <w:r>
        <w:rPr>
          <w:rFonts w:ascii="Sylfaen" w:hAnsi="Sylfaen" w:cs="Sylfaen"/>
          <w:sz w:val="22"/>
          <w:szCs w:val="22"/>
          <w:lang w:val="ka-GE"/>
        </w:rPr>
        <w:t>სხვა დამატებითი ინფორმაცია</w:t>
      </w:r>
      <w:r w:rsidR="00A17724">
        <w:rPr>
          <w:rFonts w:ascii="Sylfaen" w:hAnsi="Sylfaen" w:cs="Sylfaen"/>
          <w:sz w:val="22"/>
          <w:szCs w:val="22"/>
          <w:lang w:val="ka-GE"/>
        </w:rPr>
        <w:t>;</w:t>
      </w:r>
    </w:p>
    <w:p w14:paraId="6BC4ECEB" w14:textId="77777777" w:rsidR="003F38B0" w:rsidRDefault="003F38B0" w:rsidP="001E30B7">
      <w:pPr>
        <w:pStyle w:val="ListParagraph"/>
        <w:ind w:left="1080"/>
        <w:jc w:val="both"/>
        <w:rPr>
          <w:rFonts w:ascii="Sylfaen" w:hAnsi="Sylfaen" w:cs="Sylfaen"/>
          <w:sz w:val="22"/>
          <w:szCs w:val="22"/>
          <w:lang w:val="ka-GE"/>
        </w:rPr>
      </w:pPr>
    </w:p>
    <w:p w14:paraId="7CC1EC27" w14:textId="77777777" w:rsidR="0066382F" w:rsidRPr="0066382F" w:rsidRDefault="0066382F" w:rsidP="0066382F">
      <w:pPr>
        <w:pStyle w:val="ListParagraph"/>
        <w:numPr>
          <w:ilvl w:val="0"/>
          <w:numId w:val="40"/>
        </w:numPr>
        <w:jc w:val="both"/>
        <w:rPr>
          <w:rFonts w:ascii="Sylfaen" w:hAnsi="Sylfaen" w:cs="Sylfaen"/>
          <w:b/>
          <w:sz w:val="22"/>
          <w:szCs w:val="22"/>
          <w:lang w:val="ka-GE"/>
        </w:rPr>
      </w:pPr>
      <w:r w:rsidRPr="0066382F">
        <w:rPr>
          <w:rFonts w:ascii="Sylfaen" w:hAnsi="Sylfaen" w:cs="Sylfaen"/>
          <w:b/>
          <w:sz w:val="22"/>
          <w:szCs w:val="22"/>
          <w:lang w:val="ka-GE"/>
        </w:rPr>
        <w:t>გარდაცვალების რეგისტრაცია</w:t>
      </w:r>
    </w:p>
    <w:p w14:paraId="368D8CE1" w14:textId="77777777" w:rsidR="00A17724" w:rsidRDefault="00A17724" w:rsidP="00A1772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6F625F30" w14:textId="77777777" w:rsidR="00927FF1" w:rsidRPr="00B42450" w:rsidRDefault="00927FF1" w:rsidP="00927FF1">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გარდაცვლილი პირის რეკვიზიტები - </w:t>
      </w:r>
      <w:r w:rsidR="00C03320">
        <w:rPr>
          <w:rFonts w:ascii="Sylfaen" w:hAnsi="Sylfaen" w:cs="Sylfaen"/>
          <w:sz w:val="22"/>
          <w:szCs w:val="22"/>
          <w:lang w:val="ka-GE"/>
        </w:rPr>
        <w:t>მოწმდება მითითებულია თუ არა გარდაცვლილის რეკვიზიტები.</w:t>
      </w:r>
    </w:p>
    <w:p w14:paraId="2BEAB145" w14:textId="77777777" w:rsidR="00BE4EC4" w:rsidRDefault="00536659"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გარდაცვალების შესახებ</w:t>
      </w:r>
      <w:r w:rsidR="00BE4EC4">
        <w:rPr>
          <w:rFonts w:ascii="Sylfaen" w:hAnsi="Sylfaen" w:cs="Sylfaen"/>
          <w:b/>
          <w:sz w:val="22"/>
          <w:szCs w:val="22"/>
          <w:lang w:val="ka-GE"/>
        </w:rPr>
        <w:t xml:space="preserve"> - </w:t>
      </w:r>
      <w:r w:rsidR="00BE4EC4">
        <w:rPr>
          <w:rFonts w:ascii="Sylfaen" w:hAnsi="Sylfaen" w:cs="Sylfaen"/>
          <w:sz w:val="22"/>
          <w:szCs w:val="22"/>
          <w:lang w:val="ka-GE"/>
        </w:rPr>
        <w:t xml:space="preserve">მოწმდება მითითებულია თუ არა </w:t>
      </w:r>
      <w:r w:rsidRPr="003B2F2D">
        <w:rPr>
          <w:rFonts w:ascii="Sylfaen" w:hAnsi="Sylfaen" w:cs="Sylfaen"/>
          <w:sz w:val="22"/>
          <w:szCs w:val="22"/>
          <w:lang w:val="ka-GE"/>
        </w:rPr>
        <w:t>ინფორმაცია გარდაცვალების შესახებ;</w:t>
      </w:r>
    </w:p>
    <w:p w14:paraId="659F6F38" w14:textId="77777777" w:rsidR="00CC1E63" w:rsidRDefault="00CC1E63"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გარდაცვალების მიზეზების შესახებ -</w:t>
      </w:r>
      <w:r>
        <w:rPr>
          <w:rFonts w:ascii="Sylfaen" w:hAnsi="Sylfaen" w:cs="Sylfaen"/>
          <w:sz w:val="22"/>
          <w:szCs w:val="22"/>
          <w:lang w:val="ka-GE"/>
        </w:rPr>
        <w:t xml:space="preserve"> მოწმდება მითითებულია თუ არა </w:t>
      </w:r>
      <w:r w:rsidR="00B8118E">
        <w:rPr>
          <w:rFonts w:ascii="Sylfaen" w:hAnsi="Sylfaen" w:cs="Sylfaen"/>
          <w:sz w:val="22"/>
          <w:szCs w:val="22"/>
          <w:lang w:val="ka-GE"/>
        </w:rPr>
        <w:t xml:space="preserve">პიროვნების </w:t>
      </w:r>
      <w:r>
        <w:rPr>
          <w:rFonts w:ascii="Sylfaen" w:hAnsi="Sylfaen" w:cs="Sylfaen"/>
          <w:sz w:val="22"/>
          <w:szCs w:val="22"/>
          <w:lang w:val="ka-GE"/>
        </w:rPr>
        <w:t>გარდაცვალების მიზეზები;</w:t>
      </w:r>
    </w:p>
    <w:p w14:paraId="307A984D" w14:textId="77777777" w:rsidR="0048294F" w:rsidRDefault="0048294F"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ინფორმაცია </w:t>
      </w:r>
      <w:r w:rsidR="00F1308E">
        <w:rPr>
          <w:rFonts w:ascii="Sylfaen" w:hAnsi="Sylfaen" w:cs="Sylfaen"/>
          <w:b/>
          <w:sz w:val="22"/>
          <w:szCs w:val="22"/>
          <w:lang w:val="ka-GE"/>
        </w:rPr>
        <w:t>გარდაცვალებიდან</w:t>
      </w:r>
      <w:r>
        <w:rPr>
          <w:rFonts w:ascii="Sylfaen" w:hAnsi="Sylfaen" w:cs="Sylfaen"/>
          <w:b/>
          <w:sz w:val="22"/>
          <w:szCs w:val="22"/>
          <w:lang w:val="ka-GE"/>
        </w:rPr>
        <w:t xml:space="preserve"> ბოლო 12 თვის განმავლობაში არსებული ორსულობის შესახებ -  </w:t>
      </w:r>
      <w:r>
        <w:rPr>
          <w:rFonts w:ascii="Sylfaen" w:hAnsi="Sylfaen" w:cs="Sylfaen"/>
          <w:sz w:val="22"/>
          <w:szCs w:val="22"/>
          <w:lang w:val="ka-GE"/>
        </w:rPr>
        <w:t xml:space="preserve">მოწმდება მითითებულია თუ არა </w:t>
      </w:r>
      <w:r w:rsidR="004472A7">
        <w:rPr>
          <w:rFonts w:ascii="Sylfaen" w:hAnsi="Sylfaen" w:cs="Sylfaen"/>
          <w:sz w:val="22"/>
          <w:szCs w:val="22"/>
          <w:lang w:val="ka-GE"/>
        </w:rPr>
        <w:t>„</w:t>
      </w:r>
      <w:r>
        <w:rPr>
          <w:rFonts w:ascii="Sylfaen" w:hAnsi="Sylfaen" w:cs="Sylfaen"/>
          <w:sz w:val="22"/>
          <w:szCs w:val="22"/>
          <w:lang w:val="ka-GE"/>
        </w:rPr>
        <w:t>ინფორმაცია ორსულობის შესახებ</w:t>
      </w:r>
      <w:r w:rsidR="004472A7">
        <w:rPr>
          <w:rFonts w:ascii="Sylfaen" w:hAnsi="Sylfaen" w:cs="Sylfaen"/>
          <w:sz w:val="22"/>
          <w:szCs w:val="22"/>
          <w:lang w:val="ka-GE"/>
        </w:rPr>
        <w:t>“</w:t>
      </w:r>
      <w:r>
        <w:rPr>
          <w:rFonts w:ascii="Sylfaen" w:hAnsi="Sylfaen" w:cs="Sylfaen"/>
          <w:sz w:val="22"/>
          <w:szCs w:val="22"/>
          <w:lang w:val="ka-GE"/>
        </w:rPr>
        <w:t xml:space="preserve">, თუ გარდაცვლილი </w:t>
      </w:r>
      <w:r w:rsidR="004472A7">
        <w:rPr>
          <w:rFonts w:ascii="Sylfaen" w:hAnsi="Sylfaen" w:cs="Sylfaen"/>
          <w:sz w:val="22"/>
          <w:szCs w:val="22"/>
          <w:lang w:val="ka-GE"/>
        </w:rPr>
        <w:t xml:space="preserve">იყო </w:t>
      </w:r>
      <w:r w:rsidR="00A76CC5">
        <w:rPr>
          <w:rFonts w:ascii="Sylfaen" w:hAnsi="Sylfaen" w:cs="Sylfaen"/>
          <w:sz w:val="22"/>
          <w:szCs w:val="22"/>
          <w:lang w:val="ka-GE"/>
        </w:rPr>
        <w:t>ორსული</w:t>
      </w:r>
      <w:r w:rsidR="0096017B">
        <w:rPr>
          <w:rFonts w:ascii="Sylfaen" w:hAnsi="Sylfaen" w:cs="Sylfaen"/>
          <w:sz w:val="22"/>
          <w:szCs w:val="22"/>
          <w:lang w:val="ka-GE"/>
        </w:rPr>
        <w:t xml:space="preserve"> </w:t>
      </w:r>
      <w:r w:rsidR="00F1308E">
        <w:rPr>
          <w:rFonts w:ascii="Sylfaen" w:hAnsi="Sylfaen" w:cs="Sylfaen"/>
          <w:sz w:val="22"/>
          <w:szCs w:val="22"/>
          <w:lang w:val="ka-GE"/>
        </w:rPr>
        <w:t xml:space="preserve">გარდაცვალებიდან </w:t>
      </w:r>
      <w:r w:rsidR="00A76CC5">
        <w:rPr>
          <w:rFonts w:ascii="Sylfaen" w:hAnsi="Sylfaen" w:cs="Sylfaen"/>
          <w:sz w:val="22"/>
          <w:szCs w:val="22"/>
          <w:lang w:val="ka-GE"/>
        </w:rPr>
        <w:t>ბოლო 12 თვის განმავლობაში</w:t>
      </w:r>
      <w:r w:rsidR="004472A7">
        <w:rPr>
          <w:rFonts w:ascii="Sylfaen" w:hAnsi="Sylfaen" w:cs="Sylfaen"/>
          <w:sz w:val="22"/>
          <w:szCs w:val="22"/>
          <w:lang w:val="ka-GE"/>
        </w:rPr>
        <w:t>.</w:t>
      </w:r>
    </w:p>
    <w:p w14:paraId="6A319D75" w14:textId="77777777" w:rsidR="00CC1B23" w:rsidRPr="00B42450" w:rsidRDefault="00CC1B23" w:rsidP="00BE4EC4">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ნაძალადევი სიკვდილის შესახებ -</w:t>
      </w:r>
      <w:r>
        <w:rPr>
          <w:rFonts w:ascii="Sylfaen" w:hAnsi="Sylfaen" w:cs="Sylfaen"/>
          <w:sz w:val="22"/>
          <w:szCs w:val="22"/>
          <w:lang w:val="ka-GE"/>
        </w:rPr>
        <w:t xml:space="preserve"> მოწმდება მითითებულია თუ არა</w:t>
      </w:r>
    </w:p>
    <w:p w14:paraId="0C728965" w14:textId="77777777" w:rsidR="00927FF1" w:rsidRDefault="00093210" w:rsidP="00BE4EC4">
      <w:pPr>
        <w:pStyle w:val="ListParagraph"/>
        <w:ind w:left="1440"/>
        <w:jc w:val="both"/>
        <w:rPr>
          <w:rFonts w:ascii="Sylfaen" w:hAnsi="Sylfaen" w:cs="Sylfaen"/>
          <w:sz w:val="22"/>
          <w:szCs w:val="22"/>
          <w:lang w:val="ka-GE"/>
        </w:rPr>
      </w:pPr>
      <w:r>
        <w:rPr>
          <w:rFonts w:ascii="Sylfaen" w:hAnsi="Sylfaen" w:cs="Sylfaen"/>
          <w:sz w:val="22"/>
          <w:szCs w:val="22"/>
          <w:lang w:val="ka-GE"/>
        </w:rPr>
        <w:t>„</w:t>
      </w:r>
      <w:r w:rsidR="00CC1B23">
        <w:rPr>
          <w:rFonts w:ascii="Sylfaen" w:hAnsi="Sylfaen" w:cs="Sylfaen"/>
          <w:sz w:val="22"/>
          <w:szCs w:val="22"/>
          <w:lang w:val="ka-GE"/>
        </w:rPr>
        <w:t>ინფორმაცია მკვლელობის შესახებ</w:t>
      </w:r>
      <w:r>
        <w:rPr>
          <w:rFonts w:ascii="Sylfaen" w:hAnsi="Sylfaen" w:cs="Sylfaen"/>
          <w:sz w:val="22"/>
          <w:szCs w:val="22"/>
          <w:lang w:val="ka-GE"/>
        </w:rPr>
        <w:t>“</w:t>
      </w:r>
      <w:r w:rsidR="00CC1B23">
        <w:rPr>
          <w:rFonts w:ascii="Sylfaen" w:hAnsi="Sylfaen" w:cs="Sylfaen"/>
          <w:sz w:val="22"/>
          <w:szCs w:val="22"/>
          <w:lang w:val="ka-GE"/>
        </w:rPr>
        <w:t>, თუ გარდაცვლილი არის მოკლული;</w:t>
      </w:r>
    </w:p>
    <w:p w14:paraId="210D8CC8" w14:textId="77777777" w:rsidR="00152119" w:rsidRPr="00B42450" w:rsidRDefault="00152119" w:rsidP="0015211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5 წლამდე ასაკის გარდაცვლილი ბავშვების შესახებ -</w:t>
      </w:r>
      <w:r>
        <w:rPr>
          <w:rFonts w:ascii="Sylfaen" w:hAnsi="Sylfaen" w:cs="Sylfaen"/>
          <w:sz w:val="22"/>
          <w:szCs w:val="22"/>
          <w:lang w:val="ka-GE"/>
        </w:rPr>
        <w:t xml:space="preserve"> მოწმდება მითითებულია თუ არა </w:t>
      </w:r>
      <w:r w:rsidR="00093210">
        <w:rPr>
          <w:rFonts w:ascii="Sylfaen" w:hAnsi="Sylfaen" w:cs="Sylfaen"/>
          <w:sz w:val="22"/>
          <w:szCs w:val="22"/>
          <w:lang w:val="ka-GE"/>
        </w:rPr>
        <w:t>„</w:t>
      </w:r>
      <w:r w:rsidR="00093210" w:rsidRPr="00F17850">
        <w:rPr>
          <w:rFonts w:ascii="Sylfaen" w:hAnsi="Sylfaen" w:cs="Sylfaen"/>
          <w:sz w:val="22"/>
          <w:szCs w:val="22"/>
          <w:lang w:val="ka-GE"/>
        </w:rPr>
        <w:t>ინფორმაცია</w:t>
      </w:r>
      <w:r w:rsidR="00093210">
        <w:rPr>
          <w:rFonts w:ascii="Sylfaen" w:hAnsi="Sylfaen" w:cs="Sylfaen"/>
          <w:b/>
          <w:sz w:val="22"/>
          <w:szCs w:val="22"/>
          <w:lang w:val="ka-GE"/>
        </w:rPr>
        <w:t xml:space="preserve"> </w:t>
      </w:r>
      <w:r w:rsidR="00093210" w:rsidRPr="00F17850">
        <w:rPr>
          <w:rFonts w:ascii="Sylfaen" w:hAnsi="Sylfaen" w:cs="Sylfaen"/>
          <w:sz w:val="22"/>
          <w:szCs w:val="22"/>
          <w:lang w:val="ka-GE"/>
        </w:rPr>
        <w:t xml:space="preserve">5 წლამდე ასაკის გარდაცვლილი </w:t>
      </w:r>
      <w:r w:rsidR="00612C01">
        <w:rPr>
          <w:rFonts w:ascii="Sylfaen" w:hAnsi="Sylfaen" w:cs="Sylfaen"/>
          <w:sz w:val="22"/>
          <w:szCs w:val="22"/>
          <w:lang w:val="ka-GE"/>
        </w:rPr>
        <w:t>ბავშვ</w:t>
      </w:r>
      <w:r w:rsidR="00093210" w:rsidRPr="00F17850">
        <w:rPr>
          <w:rFonts w:ascii="Sylfaen" w:hAnsi="Sylfaen" w:cs="Sylfaen"/>
          <w:sz w:val="22"/>
          <w:szCs w:val="22"/>
          <w:lang w:val="ka-GE"/>
        </w:rPr>
        <w:t>ის</w:t>
      </w:r>
      <w:r w:rsidR="00093210">
        <w:rPr>
          <w:rFonts w:ascii="Sylfaen" w:hAnsi="Sylfaen" w:cs="Sylfaen"/>
          <w:b/>
          <w:sz w:val="22"/>
          <w:szCs w:val="22"/>
          <w:lang w:val="ka-GE"/>
        </w:rPr>
        <w:t xml:space="preserve"> </w:t>
      </w:r>
      <w:r w:rsidR="00093210" w:rsidRPr="00F17850">
        <w:rPr>
          <w:rFonts w:ascii="Sylfaen" w:hAnsi="Sylfaen" w:cs="Sylfaen"/>
          <w:sz w:val="22"/>
          <w:szCs w:val="22"/>
          <w:lang w:val="ka-GE"/>
        </w:rPr>
        <w:t>შესახებ</w:t>
      </w:r>
      <w:r w:rsidR="00093210">
        <w:rPr>
          <w:rFonts w:ascii="Sylfaen" w:hAnsi="Sylfaen" w:cs="Sylfaen"/>
          <w:b/>
          <w:sz w:val="22"/>
          <w:szCs w:val="22"/>
          <w:lang w:val="ka-GE"/>
        </w:rPr>
        <w:t xml:space="preserve">“, </w:t>
      </w:r>
      <w:r w:rsidR="00093210" w:rsidRPr="00093210">
        <w:rPr>
          <w:rFonts w:ascii="Sylfaen" w:hAnsi="Sylfaen" w:cs="Sylfaen"/>
          <w:sz w:val="22"/>
          <w:szCs w:val="22"/>
          <w:lang w:val="ka-GE"/>
        </w:rPr>
        <w:t>თუ გარ</w:t>
      </w:r>
      <w:r w:rsidR="00612C01">
        <w:rPr>
          <w:rFonts w:ascii="Sylfaen" w:hAnsi="Sylfaen" w:cs="Sylfaen"/>
          <w:sz w:val="22"/>
          <w:szCs w:val="22"/>
          <w:lang w:val="ka-GE"/>
        </w:rPr>
        <w:t>დ</w:t>
      </w:r>
      <w:r w:rsidR="00093210" w:rsidRPr="00093210">
        <w:rPr>
          <w:rFonts w:ascii="Sylfaen" w:hAnsi="Sylfaen" w:cs="Sylfaen"/>
          <w:sz w:val="22"/>
          <w:szCs w:val="22"/>
          <w:lang w:val="ka-GE"/>
        </w:rPr>
        <w:t>აცვლილი არის 5</w:t>
      </w:r>
      <w:r w:rsidR="00093210">
        <w:rPr>
          <w:rFonts w:ascii="Sylfaen" w:hAnsi="Sylfaen" w:cs="Sylfaen"/>
          <w:b/>
          <w:sz w:val="22"/>
          <w:szCs w:val="22"/>
          <w:lang w:val="ka-GE"/>
        </w:rPr>
        <w:t xml:space="preserve"> </w:t>
      </w:r>
      <w:r w:rsidR="00093210" w:rsidRPr="00093210">
        <w:rPr>
          <w:rFonts w:ascii="Sylfaen" w:hAnsi="Sylfaen" w:cs="Sylfaen"/>
          <w:sz w:val="22"/>
          <w:szCs w:val="22"/>
          <w:lang w:val="ka-GE"/>
        </w:rPr>
        <w:t>წლამდე</w:t>
      </w:r>
      <w:r>
        <w:rPr>
          <w:rFonts w:ascii="Sylfaen" w:hAnsi="Sylfaen" w:cs="Sylfaen"/>
          <w:sz w:val="22"/>
          <w:szCs w:val="22"/>
          <w:lang w:val="ka-GE"/>
        </w:rPr>
        <w:t>;</w:t>
      </w:r>
    </w:p>
    <w:p w14:paraId="1FDEAB20" w14:textId="77777777" w:rsidR="00152119" w:rsidRPr="00B42450" w:rsidRDefault="00152119" w:rsidP="0015211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სიკვდილის დასკვნის შესახებ -</w:t>
      </w:r>
      <w:r>
        <w:rPr>
          <w:rFonts w:ascii="Sylfaen" w:hAnsi="Sylfaen" w:cs="Sylfaen"/>
          <w:sz w:val="22"/>
          <w:szCs w:val="22"/>
          <w:lang w:val="ka-GE"/>
        </w:rPr>
        <w:t xml:space="preserve"> მოწმდება მითითებულია თუ არა</w:t>
      </w:r>
    </w:p>
    <w:p w14:paraId="3C57B5A1" w14:textId="77777777" w:rsidR="00152119" w:rsidRDefault="004472A7" w:rsidP="00152119">
      <w:pPr>
        <w:pStyle w:val="ListParagraph"/>
        <w:ind w:left="1440"/>
        <w:jc w:val="both"/>
        <w:rPr>
          <w:rFonts w:ascii="Sylfaen" w:hAnsi="Sylfaen" w:cs="Sylfaen"/>
          <w:sz w:val="22"/>
          <w:szCs w:val="22"/>
          <w:lang w:val="ka-GE"/>
        </w:rPr>
      </w:pPr>
      <w:r>
        <w:rPr>
          <w:rFonts w:ascii="Sylfaen" w:hAnsi="Sylfaen" w:cs="Sylfaen"/>
          <w:sz w:val="22"/>
          <w:szCs w:val="22"/>
          <w:lang w:val="ka-GE"/>
        </w:rPr>
        <w:t>„</w:t>
      </w:r>
      <w:r w:rsidR="00152119">
        <w:rPr>
          <w:rFonts w:ascii="Sylfaen" w:hAnsi="Sylfaen" w:cs="Sylfaen"/>
          <w:sz w:val="22"/>
          <w:szCs w:val="22"/>
          <w:lang w:val="ka-GE"/>
        </w:rPr>
        <w:t>ინფორმაცია სიკვდილის დასკვნის შესახებ</w:t>
      </w:r>
      <w:r>
        <w:rPr>
          <w:rFonts w:ascii="Sylfaen" w:hAnsi="Sylfaen" w:cs="Sylfaen"/>
          <w:sz w:val="22"/>
          <w:szCs w:val="22"/>
          <w:lang w:val="ka-GE"/>
        </w:rPr>
        <w:t>“</w:t>
      </w:r>
      <w:r w:rsidR="00152119">
        <w:rPr>
          <w:rFonts w:ascii="Sylfaen" w:hAnsi="Sylfaen" w:cs="Sylfaen"/>
          <w:sz w:val="22"/>
          <w:szCs w:val="22"/>
          <w:lang w:val="ka-GE"/>
        </w:rPr>
        <w:t>;</w:t>
      </w:r>
    </w:p>
    <w:p w14:paraId="0BDFB483" w14:textId="77777777" w:rsidR="003B18F6" w:rsidRDefault="003B18F6" w:rsidP="00152119">
      <w:pPr>
        <w:pStyle w:val="ListParagraph"/>
        <w:ind w:left="1440"/>
        <w:jc w:val="both"/>
        <w:rPr>
          <w:rFonts w:ascii="Sylfaen" w:hAnsi="Sylfaen" w:cs="Sylfaen"/>
          <w:sz w:val="22"/>
          <w:szCs w:val="22"/>
          <w:lang w:val="ka-GE"/>
        </w:rPr>
      </w:pPr>
    </w:p>
    <w:p w14:paraId="201CC2F5" w14:textId="77777777" w:rsidR="003B18F6" w:rsidRDefault="003B18F6" w:rsidP="003B18F6">
      <w:pPr>
        <w:ind w:firstLine="720"/>
        <w:jc w:val="both"/>
        <w:rPr>
          <w:rFonts w:ascii="Sylfaen" w:hAnsi="Sylfaen" w:cs="Sylfaen"/>
          <w:sz w:val="22"/>
          <w:szCs w:val="22"/>
          <w:lang w:val="ka-GE"/>
        </w:rPr>
      </w:pPr>
      <w:r w:rsidRPr="003B18F6">
        <w:rPr>
          <w:rFonts w:ascii="Sylfaen" w:hAnsi="Sylfaen" w:cs="Sylfaen"/>
          <w:sz w:val="22"/>
          <w:szCs w:val="22"/>
          <w:lang w:val="ka-GE"/>
        </w:rPr>
        <w:lastRenderedPageBreak/>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p>
    <w:p w14:paraId="0A7001C8" w14:textId="77777777" w:rsidR="00E34340" w:rsidRDefault="00E34340" w:rsidP="003B18F6">
      <w:pPr>
        <w:ind w:firstLine="720"/>
        <w:jc w:val="both"/>
        <w:rPr>
          <w:rFonts w:ascii="Sylfaen" w:hAnsi="Sylfaen" w:cs="Sylfaen"/>
          <w:sz w:val="22"/>
          <w:szCs w:val="22"/>
          <w:lang w:val="ka-GE"/>
        </w:rPr>
      </w:pPr>
    </w:p>
    <w:p w14:paraId="060101CB" w14:textId="77777777" w:rsidR="00E34340" w:rsidRPr="003B18F6" w:rsidRDefault="000F6DF8" w:rsidP="00E34340">
      <w:pPr>
        <w:jc w:val="both"/>
        <w:rPr>
          <w:rFonts w:ascii="Sylfaen" w:hAnsi="Sylfaen" w:cs="Sylfaen"/>
          <w:sz w:val="22"/>
          <w:szCs w:val="22"/>
          <w:lang w:val="ka-GE"/>
        </w:rPr>
      </w:pPr>
      <w:r>
        <w:object w:dxaOrig="15788" w:dyaOrig="10984" w14:anchorId="2D89A7EA">
          <v:shape id="_x0000_i1028" type="#_x0000_t75" style="width:498pt;height:346.5pt" o:ole="">
            <v:imagedata r:id="rId18" o:title=""/>
          </v:shape>
          <o:OLEObject Type="Embed" ProgID="Visio.Drawing.11" ShapeID="_x0000_i1028" DrawAspect="Content" ObjectID="_1472132018" r:id="rId19"/>
        </w:object>
      </w:r>
    </w:p>
    <w:p w14:paraId="6FAE7BB2" w14:textId="77777777" w:rsidR="00152119" w:rsidRPr="00B42450" w:rsidRDefault="00152119" w:rsidP="00BE4EC4">
      <w:pPr>
        <w:pStyle w:val="ListParagraph"/>
        <w:ind w:left="1440"/>
        <w:jc w:val="both"/>
        <w:rPr>
          <w:rFonts w:ascii="Sylfaen" w:hAnsi="Sylfaen" w:cs="Sylfaen"/>
          <w:sz w:val="22"/>
          <w:szCs w:val="22"/>
          <w:lang w:val="ka-GE"/>
        </w:rPr>
      </w:pPr>
    </w:p>
    <w:p w14:paraId="13CC494A" w14:textId="77777777" w:rsidR="00CA2A6F" w:rsidRDefault="00CA2A6F" w:rsidP="00FC3E7D">
      <w:pPr>
        <w:rPr>
          <w:rFonts w:ascii="Sylfaen" w:hAnsi="Sylfaen"/>
          <w:lang w:val="ka-GE"/>
        </w:rPr>
      </w:pPr>
    </w:p>
    <w:p w14:paraId="1F244578" w14:textId="77777777" w:rsidR="00F26257" w:rsidRDefault="00F26257" w:rsidP="00FC3E7D">
      <w:pPr>
        <w:rPr>
          <w:rFonts w:ascii="Sylfaen" w:hAnsi="Sylfaen"/>
          <w:lang w:val="ka-GE"/>
        </w:rPr>
      </w:pPr>
    </w:p>
    <w:p w14:paraId="4D89DF2A" w14:textId="77777777" w:rsidR="00FC3E7D" w:rsidRDefault="00FC3E7D" w:rsidP="00F26257">
      <w:pPr>
        <w:pStyle w:val="Heading2"/>
        <w:numPr>
          <w:ilvl w:val="0"/>
          <w:numId w:val="22"/>
        </w:numPr>
        <w:rPr>
          <w:rFonts w:ascii="Sylfaen" w:hAnsi="Sylfaen"/>
          <w:sz w:val="24"/>
          <w:szCs w:val="24"/>
          <w:lang w:val="ka-GE"/>
        </w:rPr>
      </w:pPr>
      <w:bookmarkStart w:id="44" w:name="_Toc384897504"/>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44"/>
    </w:p>
    <w:p w14:paraId="3D432E8B" w14:textId="77777777" w:rsidR="00FC3E7D" w:rsidRDefault="00FC3E7D" w:rsidP="00FC3E7D">
      <w:pPr>
        <w:jc w:val="both"/>
        <w:rPr>
          <w:rFonts w:ascii="Sylfaen" w:hAnsi="Sylfaen" w:cs="Sylfaen"/>
          <w:sz w:val="22"/>
          <w:szCs w:val="22"/>
          <w:lang w:val="ka-GE"/>
        </w:rPr>
      </w:pPr>
    </w:p>
    <w:p w14:paraId="555D4DA2" w14:textId="77777777" w:rsidR="00FC3E7D" w:rsidRPr="00181134" w:rsidRDefault="00FC3E7D" w:rsidP="00FC75B1">
      <w:pPr>
        <w:ind w:firstLine="720"/>
        <w:jc w:val="both"/>
        <w:rPr>
          <w:rFonts w:ascii="Sylfaen" w:hAnsi="Sylfaen" w:cs="Sylfaen"/>
          <w:sz w:val="22"/>
          <w:szCs w:val="22"/>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416A20">
        <w:rPr>
          <w:rFonts w:ascii="Sylfaen" w:hAnsi="Sylfaen"/>
          <w:sz w:val="24"/>
          <w:szCs w:val="24"/>
        </w:rPr>
        <w:t>VRM</w:t>
      </w:r>
      <w:r w:rsidR="00CA2A6F">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181134">
        <w:rPr>
          <w:rFonts w:ascii="Sylfaen" w:hAnsi="Sylfaen"/>
          <w:sz w:val="22"/>
          <w:szCs w:val="22"/>
        </w:rPr>
        <w:t xml:space="preserve"> </w:t>
      </w:r>
      <w:r w:rsidR="00181134">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w:t>
      </w:r>
    </w:p>
    <w:p w14:paraId="77781019" w14:textId="77777777" w:rsidR="00FC3E7D" w:rsidRDefault="00FC3E7D" w:rsidP="00FC3E7D">
      <w:pPr>
        <w:jc w:val="both"/>
        <w:rPr>
          <w:rFonts w:ascii="Sylfaen" w:hAnsi="Sylfaen"/>
          <w:lang w:val="ka-GE"/>
        </w:rPr>
      </w:pPr>
    </w:p>
    <w:p w14:paraId="540E7D87" w14:textId="77777777" w:rsidR="00F26257" w:rsidRDefault="000F6DF8" w:rsidP="00FC3E7D">
      <w:pPr>
        <w:jc w:val="both"/>
      </w:pPr>
      <w:r>
        <w:object w:dxaOrig="11888" w:dyaOrig="6688" w14:anchorId="14FB8ECE">
          <v:shape id="_x0000_i1029" type="#_x0000_t75" style="width:498pt;height:279.75pt" o:ole="">
            <v:imagedata r:id="rId20" o:title=""/>
          </v:shape>
          <o:OLEObject Type="Embed" ProgID="Visio.Drawing.11" ShapeID="_x0000_i1029" DrawAspect="Content" ObjectID="_1472132019" r:id="rId21"/>
        </w:object>
      </w:r>
    </w:p>
    <w:p w14:paraId="4AF273FE" w14:textId="77777777" w:rsidR="00840C44" w:rsidRDefault="00840C44" w:rsidP="00FC3E7D">
      <w:pPr>
        <w:jc w:val="both"/>
        <w:rPr>
          <w:rFonts w:ascii="Sylfaen" w:hAnsi="Sylfaen"/>
          <w:lang w:val="ka-GE"/>
        </w:rPr>
      </w:pPr>
    </w:p>
    <w:p w14:paraId="5258A9D8" w14:textId="77777777" w:rsidR="00F26257" w:rsidRDefault="00F26257" w:rsidP="00FC3E7D">
      <w:pPr>
        <w:jc w:val="both"/>
        <w:rPr>
          <w:rFonts w:ascii="Sylfaen" w:hAnsi="Sylfaen"/>
          <w:lang w:val="ka-GE"/>
        </w:rPr>
      </w:pPr>
    </w:p>
    <w:p w14:paraId="2E78A3C1" w14:textId="77777777" w:rsidR="00FC3E7D" w:rsidRDefault="00FC3E7D" w:rsidP="00F26257">
      <w:pPr>
        <w:pStyle w:val="Heading2"/>
        <w:numPr>
          <w:ilvl w:val="0"/>
          <w:numId w:val="22"/>
        </w:numPr>
        <w:rPr>
          <w:rFonts w:ascii="Sylfaen" w:hAnsi="Sylfaen"/>
          <w:sz w:val="24"/>
          <w:szCs w:val="24"/>
          <w:lang w:val="ka-GE"/>
        </w:rPr>
      </w:pPr>
      <w:bookmarkStart w:id="45" w:name="_Toc384897505"/>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45"/>
    </w:p>
    <w:p w14:paraId="652EE63F" w14:textId="77777777" w:rsidR="00AD00D9" w:rsidRDefault="00FC3E7D" w:rsidP="00FC75B1">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w:t>
      </w:r>
      <w:r w:rsidR="00F72A5A">
        <w:rPr>
          <w:rFonts w:ascii="Sylfaen" w:hAnsi="Sylfaen" w:cs="Sylfaen"/>
          <w:sz w:val="22"/>
          <w:szCs w:val="22"/>
          <w:lang w:val="ka-GE"/>
        </w:rPr>
        <w:t xml:space="preserve">ინდექსირების, </w:t>
      </w:r>
      <w:r>
        <w:rPr>
          <w:rFonts w:ascii="Sylfaen" w:hAnsi="Sylfaen" w:cs="Sylfaen"/>
          <w:sz w:val="22"/>
          <w:szCs w:val="22"/>
          <w:lang w:val="ka-GE"/>
        </w:rPr>
        <w:t xml:space="preserve">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w:t>
      </w:r>
      <w:r w:rsidR="001114D2">
        <w:rPr>
          <w:rFonts w:ascii="Sylfaen" w:hAnsi="Sylfaen" w:cs="Sylfaen"/>
          <w:sz w:val="22"/>
          <w:szCs w:val="22"/>
          <w:lang w:val="ka-GE"/>
        </w:rPr>
        <w:t>ბიზნე</w:t>
      </w:r>
      <w:r w:rsidR="001114D2">
        <w:rPr>
          <w:rFonts w:ascii="Sylfaen" w:hAnsi="Sylfaen" w:cs="Sylfaen"/>
          <w:sz w:val="22"/>
          <w:szCs w:val="22"/>
        </w:rPr>
        <w:t>ს</w:t>
      </w:r>
      <w:r>
        <w:rPr>
          <w:rFonts w:ascii="Sylfaen" w:hAnsi="Sylfaen" w:cs="Sylfaen"/>
          <w:sz w:val="22"/>
          <w:szCs w:val="22"/>
          <w:lang w:val="ka-GE"/>
        </w:rPr>
        <w:t xml:space="preserve"> დონესთან.</w:t>
      </w:r>
    </w:p>
    <w:p w14:paraId="5343F57F" w14:textId="77777777" w:rsidR="0040192A" w:rsidRDefault="0040192A" w:rsidP="00FC75B1">
      <w:pPr>
        <w:spacing w:before="200" w:after="200" w:line="276" w:lineRule="auto"/>
        <w:ind w:firstLine="709"/>
        <w:jc w:val="both"/>
        <w:rPr>
          <w:rFonts w:ascii="Sylfaen" w:hAnsi="Sylfaen" w:cs="Sylfaen"/>
          <w:sz w:val="22"/>
          <w:szCs w:val="22"/>
          <w:lang w:val="ka-GE"/>
        </w:rPr>
      </w:pPr>
    </w:p>
    <w:p w14:paraId="712DF794" w14:textId="77777777" w:rsidR="0040192A" w:rsidRDefault="0040192A" w:rsidP="00FC75B1">
      <w:pPr>
        <w:spacing w:before="200" w:after="200" w:line="276" w:lineRule="auto"/>
        <w:ind w:firstLine="709"/>
        <w:jc w:val="both"/>
        <w:rPr>
          <w:rFonts w:ascii="Sylfaen" w:hAnsi="Sylfaen" w:cs="Sylfaen"/>
          <w:sz w:val="22"/>
          <w:szCs w:val="22"/>
          <w:lang w:val="ka-GE"/>
        </w:rPr>
      </w:pPr>
    </w:p>
    <w:p w14:paraId="0B7FDEEE" w14:textId="77777777" w:rsidR="0040192A" w:rsidRDefault="0040192A" w:rsidP="0040192A">
      <w:pPr>
        <w:pStyle w:val="Heading2"/>
        <w:numPr>
          <w:ilvl w:val="1"/>
          <w:numId w:val="12"/>
        </w:numPr>
        <w:ind w:left="426" w:hanging="426"/>
        <w:rPr>
          <w:rFonts w:ascii="Sylfaen" w:hAnsi="Sylfaen"/>
          <w:sz w:val="24"/>
          <w:szCs w:val="24"/>
          <w:lang w:val="ka-GE"/>
        </w:rPr>
      </w:pPr>
      <w:bookmarkStart w:id="46" w:name="_Toc384897500"/>
      <w:r w:rsidRPr="001D7240">
        <w:rPr>
          <w:rFonts w:ascii="Sylfaen" w:hAnsi="Sylfaen"/>
          <w:sz w:val="24"/>
          <w:szCs w:val="24"/>
          <w:lang w:val="ka-GE"/>
        </w:rPr>
        <w:t>ფიზიკური არქიტექტურა</w:t>
      </w:r>
      <w:bookmarkEnd w:id="46"/>
    </w:p>
    <w:p w14:paraId="4398152C" w14:textId="77777777" w:rsidR="0040192A" w:rsidRDefault="0040192A" w:rsidP="0040192A">
      <w:pPr>
        <w:jc w:val="both"/>
        <w:rPr>
          <w:rFonts w:ascii="Sylfaen" w:hAnsi="Sylfaen"/>
          <w:sz w:val="24"/>
          <w:szCs w:val="24"/>
          <w:lang w:val="ka-GE"/>
        </w:rPr>
      </w:pPr>
    </w:p>
    <w:p w14:paraId="3C71021D" w14:textId="77777777" w:rsidR="0040192A" w:rsidRDefault="0040192A" w:rsidP="0040192A">
      <w:pPr>
        <w:jc w:val="both"/>
        <w:rPr>
          <w:rFonts w:ascii="Sylfaen" w:hAnsi="Sylfaen"/>
          <w:sz w:val="24"/>
          <w:szCs w:val="24"/>
          <w:lang w:val="ka-GE"/>
        </w:rPr>
      </w:pPr>
      <w:r>
        <w:rPr>
          <w:rFonts w:ascii="Sylfaen" w:hAnsi="Sylfaen"/>
          <w:sz w:val="24"/>
          <w:szCs w:val="24"/>
          <w:lang w:val="ka-GE"/>
        </w:rPr>
        <w:t>დაბადება გარდაცვალების</w:t>
      </w:r>
      <w:r>
        <w:rPr>
          <w:rFonts w:ascii="Sylfaen" w:hAnsi="Sylfaen"/>
          <w:sz w:val="24"/>
          <w:szCs w:val="24"/>
        </w:rPr>
        <w:t xml:space="preserve">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566AF72A" w14:textId="77777777" w:rsidR="0040192A" w:rsidRPr="00884F31" w:rsidRDefault="0040192A" w:rsidP="0040192A">
      <w:pPr>
        <w:pStyle w:val="ListParagraph"/>
        <w:ind w:left="1080"/>
        <w:jc w:val="both"/>
        <w:rPr>
          <w:rFonts w:ascii="Sylfaen" w:hAnsi="Sylfaen"/>
          <w:sz w:val="24"/>
          <w:szCs w:val="24"/>
        </w:rPr>
      </w:pPr>
    </w:p>
    <w:p w14:paraId="6098DDEC" w14:textId="77777777" w:rsidR="0040192A" w:rsidRPr="00394A15" w:rsidRDefault="0040192A" w:rsidP="0040192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ehealth</w:t>
      </w:r>
      <w:r w:rsidRPr="00107C04">
        <w:rPr>
          <w:rFonts w:ascii="Sylfaen" w:hAnsi="Sylfaen"/>
          <w:sz w:val="24"/>
          <w:szCs w:val="24"/>
          <w:lang w:val="ka-GE"/>
        </w:rPr>
        <w:t>.moh.gov.ge</w:t>
      </w:r>
      <w:r>
        <w:rPr>
          <w:rFonts w:ascii="Sylfaen" w:hAnsi="Sylfaen"/>
          <w:sz w:val="24"/>
          <w:szCs w:val="24"/>
          <w:lang w:val="ka-GE"/>
        </w:rPr>
        <w:t xml:space="preserve"> (</w:t>
      </w:r>
      <w:r w:rsidRPr="00666D97">
        <w:rPr>
          <w:rFonts w:ascii="Sylfaen" w:hAnsi="Sylfaen"/>
          <w:sz w:val="24"/>
          <w:szCs w:val="24"/>
          <w:lang w:val="ka-GE"/>
        </w:rPr>
        <w:t>172.17.216.23</w:t>
      </w:r>
      <w:r>
        <w:rPr>
          <w:rFonts w:ascii="Sylfaen" w:hAnsi="Sylfaen"/>
          <w:sz w:val="24"/>
          <w:szCs w:val="24"/>
          <w:lang w:val="ka-GE"/>
        </w:rPr>
        <w:t>);</w:t>
      </w:r>
    </w:p>
    <w:p w14:paraId="63869481" w14:textId="77777777" w:rsidR="000F6DF8" w:rsidRDefault="0040192A" w:rsidP="000F6DF8">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Pr>
          <w:rFonts w:ascii="Sylfaen" w:hAnsi="Sylfaen"/>
          <w:sz w:val="24"/>
          <w:szCs w:val="24"/>
        </w:rPr>
        <w:t>hssp-srv</w:t>
      </w:r>
      <w:r>
        <w:rPr>
          <w:rFonts w:ascii="Sylfaen" w:hAnsi="Sylfaen"/>
          <w:sz w:val="24"/>
          <w:szCs w:val="24"/>
          <w:lang w:val="ka-GE"/>
        </w:rPr>
        <w:t xml:space="preserve"> (</w:t>
      </w:r>
      <w:r w:rsidRPr="00194776">
        <w:rPr>
          <w:rFonts w:ascii="Sylfaen" w:hAnsi="Sylfaen"/>
          <w:sz w:val="24"/>
          <w:szCs w:val="24"/>
          <w:lang w:val="ka-GE"/>
        </w:rPr>
        <w:t>172.17.184.200</w:t>
      </w:r>
      <w:r>
        <w:rPr>
          <w:rFonts w:ascii="Sylfaen" w:hAnsi="Sylfaen"/>
          <w:sz w:val="24"/>
          <w:szCs w:val="24"/>
          <w:lang w:val="ka-GE"/>
        </w:rPr>
        <w:t>);</w:t>
      </w:r>
    </w:p>
    <w:p w14:paraId="3CFBF6AD" w14:textId="77777777" w:rsidR="0040192A" w:rsidRPr="000F6DF8" w:rsidRDefault="000F6DF8" w:rsidP="000F6DF8">
      <w:pPr>
        <w:jc w:val="both"/>
        <w:rPr>
          <w:rFonts w:ascii="Sylfaen" w:hAnsi="Sylfaen"/>
          <w:sz w:val="24"/>
          <w:szCs w:val="24"/>
        </w:rPr>
      </w:pPr>
      <w:r w:rsidRPr="000F6DF8">
        <w:rPr>
          <w:rFonts w:ascii="Sylfaen" w:hAnsi="Sylfaen"/>
          <w:sz w:val="24"/>
          <w:szCs w:val="24"/>
        </w:rPr>
        <w:lastRenderedPageBreak/>
        <w:t xml:space="preserve"> </w:t>
      </w:r>
    </w:p>
    <w:p w14:paraId="29330E36" w14:textId="77777777" w:rsidR="0040192A" w:rsidRPr="009F6684" w:rsidRDefault="0040192A" w:rsidP="0040192A">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26B4EC69" w14:textId="77777777" w:rsidR="00173662" w:rsidRPr="00173662" w:rsidRDefault="00173662" w:rsidP="00FC3E7D">
      <w:pPr>
        <w:spacing w:before="200" w:after="200" w:line="276" w:lineRule="auto"/>
        <w:rPr>
          <w:rFonts w:ascii="Sylfaen" w:hAnsi="Sylfaen" w:cs="Sylfaen"/>
          <w:sz w:val="22"/>
          <w:szCs w:val="22"/>
        </w:rPr>
      </w:pPr>
    </w:p>
    <w:p w14:paraId="05DE33DE" w14:textId="77777777" w:rsidR="00FC3E7D" w:rsidRDefault="00173662" w:rsidP="00FC3E7D">
      <w:pPr>
        <w:pStyle w:val="Heading2"/>
        <w:numPr>
          <w:ilvl w:val="2"/>
          <w:numId w:val="12"/>
        </w:numPr>
        <w:ind w:left="709" w:hanging="709"/>
        <w:rPr>
          <w:rFonts w:ascii="Sylfaen" w:hAnsi="Sylfaen"/>
          <w:sz w:val="24"/>
          <w:szCs w:val="24"/>
        </w:rPr>
      </w:pPr>
      <w:bookmarkStart w:id="47" w:name="_Toc384897506"/>
      <w:r w:rsidRPr="00173662">
        <w:rPr>
          <w:rFonts w:ascii="Sylfaen" w:hAnsi="Sylfaen"/>
          <w:sz w:val="24"/>
          <w:szCs w:val="24"/>
          <w:lang w:val="ka-GE"/>
        </w:rPr>
        <w:t>ინფორმაციული ნაკადები</w:t>
      </w:r>
      <w:bookmarkEnd w:id="47"/>
    </w:p>
    <w:p w14:paraId="38787635" w14:textId="77777777" w:rsidR="001C389E" w:rsidRDefault="001C389E" w:rsidP="001C389E">
      <w:pPr>
        <w:ind w:firstLine="360"/>
        <w:jc w:val="both"/>
        <w:rPr>
          <w:rFonts w:ascii="Sylfaen" w:hAnsi="Sylfaen"/>
          <w:sz w:val="24"/>
          <w:szCs w:val="24"/>
        </w:rPr>
      </w:pPr>
    </w:p>
    <w:p w14:paraId="005BAFB1" w14:textId="77777777" w:rsidR="00946CFE" w:rsidRDefault="00946CFE" w:rsidP="00946CFE">
      <w:pPr>
        <w:ind w:firstLine="709"/>
        <w:jc w:val="both"/>
        <w:rPr>
          <w:rFonts w:ascii="Sylfaen" w:hAnsi="Sylfaen"/>
          <w:sz w:val="24"/>
          <w:szCs w:val="24"/>
          <w:lang w:val="ka-GE"/>
        </w:rPr>
      </w:pPr>
      <w:r>
        <w:rPr>
          <w:rFonts w:ascii="Sylfaen" w:hAnsi="Sylfaen"/>
          <w:sz w:val="24"/>
          <w:szCs w:val="24"/>
          <w:lang w:val="ka-GE"/>
        </w:rPr>
        <w:t xml:space="preserve">დაბადება გარდაცვალების </w:t>
      </w:r>
      <w:r w:rsidRPr="00672EF6">
        <w:rPr>
          <w:rFonts w:ascii="Sylfaen" w:hAnsi="Sylfaen"/>
          <w:sz w:val="24"/>
          <w:szCs w:val="24"/>
          <w:lang w:val="ka-GE"/>
        </w:rPr>
        <w:t>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586FC402" w14:textId="77777777" w:rsidR="0085106A" w:rsidRDefault="0085106A" w:rsidP="0085106A">
      <w:pPr>
        <w:jc w:val="both"/>
        <w:rPr>
          <w:rFonts w:ascii="Sylfaen" w:hAnsi="Sylfaen" w:cs="Sylfaen"/>
          <w:sz w:val="24"/>
          <w:szCs w:val="24"/>
        </w:rPr>
      </w:pPr>
    </w:p>
    <w:p w14:paraId="52BF6F19" w14:textId="77777777" w:rsidR="00840C44" w:rsidRDefault="00FC5CF6" w:rsidP="0085106A">
      <w:pPr>
        <w:jc w:val="both"/>
        <w:rPr>
          <w:rFonts w:ascii="Sylfaen" w:hAnsi="Sylfaen"/>
          <w:lang w:val="ka-GE"/>
        </w:rPr>
      </w:pPr>
      <w:r>
        <w:object w:dxaOrig="11888" w:dyaOrig="9495" w14:anchorId="11A243AA">
          <v:shape id="_x0000_i1030" type="#_x0000_t75" style="width:498pt;height:397.5pt" o:ole="">
            <v:imagedata r:id="rId22" o:title=""/>
          </v:shape>
          <o:OLEObject Type="Embed" ProgID="Visio.Drawing.11" ShapeID="_x0000_i1030" DrawAspect="Content" ObjectID="_1472132020" r:id="rId23"/>
        </w:object>
      </w:r>
    </w:p>
    <w:p w14:paraId="1515E94D" w14:textId="77777777" w:rsidR="0016176B" w:rsidRDefault="0016176B" w:rsidP="0085106A">
      <w:pPr>
        <w:jc w:val="both"/>
        <w:rPr>
          <w:rFonts w:ascii="Sylfaen" w:hAnsi="Sylfaen"/>
          <w:lang w:val="ka-GE"/>
        </w:rPr>
      </w:pPr>
    </w:p>
    <w:p w14:paraId="04A3F2F0" w14:textId="77777777" w:rsidR="0016176B" w:rsidRPr="0016176B" w:rsidRDefault="0016176B" w:rsidP="0016176B">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0AB8B00" w14:textId="77777777" w:rsidR="00840C44" w:rsidRPr="00840C44" w:rsidRDefault="00840C44" w:rsidP="0085106A">
      <w:pPr>
        <w:jc w:val="both"/>
        <w:rPr>
          <w:rFonts w:ascii="Sylfaen" w:hAnsi="Sylfaen" w:cs="Sylfaen"/>
          <w:sz w:val="24"/>
          <w:szCs w:val="24"/>
        </w:rPr>
      </w:pPr>
    </w:p>
    <w:p w14:paraId="7000401C" w14:textId="77777777" w:rsidR="0085106A" w:rsidRDefault="0085106A" w:rsidP="0085106A">
      <w:pPr>
        <w:pStyle w:val="Heading2"/>
        <w:numPr>
          <w:ilvl w:val="3"/>
          <w:numId w:val="12"/>
        </w:numPr>
        <w:ind w:left="851" w:hanging="851"/>
        <w:rPr>
          <w:rFonts w:ascii="Sylfaen" w:hAnsi="Sylfaen"/>
          <w:sz w:val="24"/>
          <w:szCs w:val="24"/>
          <w:lang w:val="ka-GE"/>
        </w:rPr>
      </w:pPr>
      <w:bookmarkStart w:id="48" w:name="_Toc384897507"/>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48"/>
    </w:p>
    <w:p w14:paraId="54A86C74" w14:textId="77777777" w:rsidR="00DA645E" w:rsidRDefault="00DA645E" w:rsidP="00DA645E">
      <w:pPr>
        <w:rPr>
          <w:rFonts w:ascii="Sylfaen" w:hAnsi="Sylfaen"/>
          <w:lang w:val="ka-GE"/>
        </w:rPr>
      </w:pPr>
    </w:p>
    <w:p w14:paraId="5C5588C3" w14:textId="77777777" w:rsidR="008514A3" w:rsidRDefault="008514A3" w:rsidP="00DA645E">
      <w:pPr>
        <w:rPr>
          <w:rFonts w:ascii="Sylfaen" w:hAnsi="Sylfaen"/>
          <w:lang w:val="ka-GE"/>
        </w:rPr>
      </w:pPr>
    </w:p>
    <w:tbl>
      <w:tblPr>
        <w:tblStyle w:val="TableGrid"/>
        <w:tblW w:w="0" w:type="auto"/>
        <w:tblLayout w:type="fixed"/>
        <w:tblLook w:val="04A0" w:firstRow="1" w:lastRow="0" w:firstColumn="1" w:lastColumn="0" w:noHBand="0" w:noVBand="1"/>
      </w:tblPr>
      <w:tblGrid>
        <w:gridCol w:w="1951"/>
        <w:gridCol w:w="1985"/>
        <w:gridCol w:w="1919"/>
        <w:gridCol w:w="1797"/>
        <w:gridCol w:w="1216"/>
        <w:gridCol w:w="1320"/>
      </w:tblGrid>
      <w:tr w:rsidR="00DA645E" w14:paraId="197732AA" w14:textId="77777777" w:rsidTr="008514A3">
        <w:tc>
          <w:tcPr>
            <w:tcW w:w="1951" w:type="dxa"/>
            <w:shd w:val="clear" w:color="auto" w:fill="548DD4" w:themeFill="text2" w:themeFillTint="99"/>
          </w:tcPr>
          <w:p w14:paraId="586C8CE3"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985" w:type="dxa"/>
            <w:shd w:val="clear" w:color="auto" w:fill="548DD4" w:themeFill="text2" w:themeFillTint="99"/>
          </w:tcPr>
          <w:p w14:paraId="5765B775"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14:paraId="743BD8EB"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36FDB246"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3DACE77E"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sidR="00CB3AD1">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320" w:type="dxa"/>
            <w:shd w:val="clear" w:color="auto" w:fill="548DD4" w:themeFill="text2" w:themeFillTint="99"/>
          </w:tcPr>
          <w:p w14:paraId="2D39B23A" w14:textId="77777777" w:rsidR="00DA645E" w:rsidRPr="007037B0" w:rsidRDefault="00DA645E"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2015C9" w:rsidRPr="00F96E3A" w14:paraId="550763C3" w14:textId="77777777" w:rsidTr="008514A3">
        <w:tc>
          <w:tcPr>
            <w:tcW w:w="1951" w:type="dxa"/>
          </w:tcPr>
          <w:p w14:paraId="0CDF6433" w14:textId="77777777" w:rsidR="002015C9" w:rsidRDefault="002015C9" w:rsidP="00553222">
            <w:pPr>
              <w:jc w:val="both"/>
              <w:rPr>
                <w:rFonts w:ascii="Sylfaen" w:hAnsi="Sylfaen"/>
                <w:sz w:val="24"/>
                <w:szCs w:val="24"/>
                <w:lang w:val="ka-GE"/>
              </w:rPr>
            </w:pPr>
            <w:r>
              <w:rPr>
                <w:rFonts w:ascii="Sylfaen" w:hAnsi="Sylfaen"/>
                <w:sz w:val="24"/>
                <w:szCs w:val="24"/>
              </w:rPr>
              <w:t>UMM</w:t>
            </w:r>
          </w:p>
        </w:tc>
        <w:tc>
          <w:tcPr>
            <w:tcW w:w="1985" w:type="dxa"/>
          </w:tcPr>
          <w:p w14:paraId="7113B418" w14:textId="77777777" w:rsidR="002015C9" w:rsidRDefault="00642E55" w:rsidP="002015C9">
            <w:pPr>
              <w:jc w:val="both"/>
              <w:rPr>
                <w:rFonts w:ascii="Sylfaen" w:hAnsi="Sylfaen"/>
                <w:sz w:val="24"/>
                <w:szCs w:val="24"/>
                <w:lang w:val="ka-GE"/>
              </w:rPr>
            </w:pPr>
            <w:r>
              <w:rPr>
                <w:rFonts w:ascii="Sylfaen" w:hAnsi="Sylfaen"/>
                <w:sz w:val="24"/>
                <w:szCs w:val="24"/>
                <w:lang w:val="ka-GE"/>
              </w:rPr>
              <w:t xml:space="preserve">მომხმარებელთა მართვის </w:t>
            </w:r>
            <w:r w:rsidR="002015C9">
              <w:rPr>
                <w:rFonts w:ascii="Sylfaen" w:hAnsi="Sylfaen"/>
                <w:sz w:val="24"/>
                <w:szCs w:val="24"/>
                <w:lang w:val="ka-GE"/>
              </w:rPr>
              <w:t>სისტემა</w:t>
            </w:r>
          </w:p>
          <w:p w14:paraId="1BF0E612" w14:textId="77777777" w:rsidR="002015C9" w:rsidRDefault="002015C9" w:rsidP="002015C9">
            <w:pPr>
              <w:jc w:val="both"/>
              <w:rPr>
                <w:rFonts w:ascii="Sylfaen" w:hAnsi="Sylfaen"/>
                <w:sz w:val="24"/>
                <w:szCs w:val="24"/>
                <w:lang w:val="ka-GE"/>
              </w:rPr>
            </w:pPr>
            <w:r>
              <w:rPr>
                <w:rFonts w:ascii="Sylfaen" w:hAnsi="Sylfaen"/>
                <w:sz w:val="24"/>
                <w:szCs w:val="24"/>
              </w:rPr>
              <w:t>(UMM)</w:t>
            </w:r>
          </w:p>
        </w:tc>
        <w:tc>
          <w:tcPr>
            <w:tcW w:w="1919" w:type="dxa"/>
          </w:tcPr>
          <w:p w14:paraId="03B70301" w14:textId="77777777" w:rsidR="002015C9" w:rsidRDefault="002015C9"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1EFAF543" w14:textId="77777777" w:rsidR="002015C9" w:rsidRDefault="002015C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C9FD226" w14:textId="77777777" w:rsidR="002015C9" w:rsidRDefault="002015C9" w:rsidP="00553222">
            <w:pPr>
              <w:jc w:val="both"/>
              <w:rPr>
                <w:rFonts w:ascii="Sylfaen" w:hAnsi="Sylfaen"/>
                <w:sz w:val="24"/>
                <w:szCs w:val="24"/>
                <w:lang w:val="ka-GE"/>
              </w:rPr>
            </w:pPr>
            <w:r>
              <w:rPr>
                <w:rFonts w:ascii="Sylfaen" w:hAnsi="Sylfaen"/>
                <w:sz w:val="24"/>
                <w:szCs w:val="24"/>
              </w:rPr>
              <w:t xml:space="preserve">არ </w:t>
            </w:r>
            <w:r>
              <w:rPr>
                <w:rFonts w:ascii="Sylfaen" w:hAnsi="Sylfaen"/>
                <w:sz w:val="24"/>
                <w:szCs w:val="24"/>
                <w:lang w:val="ka-GE"/>
              </w:rPr>
              <w:t>ინახება</w:t>
            </w:r>
          </w:p>
        </w:tc>
        <w:tc>
          <w:tcPr>
            <w:tcW w:w="1320" w:type="dxa"/>
          </w:tcPr>
          <w:p w14:paraId="3A4DC83B" w14:textId="77777777" w:rsidR="002015C9" w:rsidRPr="00D8434B" w:rsidRDefault="002015C9" w:rsidP="00553222">
            <w:pPr>
              <w:jc w:val="both"/>
              <w:rPr>
                <w:rFonts w:ascii="Consolas" w:hAnsi="Consolas" w:cs="Consolas"/>
                <w:color w:val="0000FF"/>
                <w:sz w:val="19"/>
                <w:szCs w:val="19"/>
                <w:lang w:val="ka-GE"/>
              </w:rPr>
            </w:pPr>
            <w:r w:rsidRPr="00E52B9C">
              <w:rPr>
                <w:rFonts w:ascii="Consolas" w:hAnsi="Consolas" w:cs="Consolas"/>
                <w:color w:val="0000FF"/>
                <w:sz w:val="19"/>
                <w:szCs w:val="19"/>
                <w:lang w:val="ka-GE"/>
              </w:rPr>
              <w:t>http://usermanagement.moh.gov.ge/UserManagement/Services/UserManagementWcf.svc</w:t>
            </w:r>
          </w:p>
        </w:tc>
      </w:tr>
      <w:tr w:rsidR="00DA645E" w:rsidRPr="00F96E3A" w14:paraId="7DAF6B1F" w14:textId="77777777" w:rsidTr="008514A3">
        <w:tc>
          <w:tcPr>
            <w:tcW w:w="1951" w:type="dxa"/>
          </w:tcPr>
          <w:p w14:paraId="178B1200" w14:textId="77777777" w:rsidR="00DA645E" w:rsidRDefault="00DA645E" w:rsidP="00553222">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ნომერი მიხედვით</w:t>
            </w:r>
          </w:p>
        </w:tc>
        <w:tc>
          <w:tcPr>
            <w:tcW w:w="1985" w:type="dxa"/>
          </w:tcPr>
          <w:p w14:paraId="4D3E3B87" w14:textId="77777777" w:rsidR="00DA645E" w:rsidRPr="005D0183" w:rsidRDefault="00DA645E" w:rsidP="00553222">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14:paraId="677E865A" w14:textId="77777777" w:rsidR="00DA645E" w:rsidRPr="005D0183" w:rsidRDefault="00DA645E"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BF52281" w14:textId="77777777" w:rsidR="00DA645E" w:rsidRDefault="00DA645E"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063999B7" w14:textId="77777777" w:rsidR="00DA645E" w:rsidRDefault="00DA645E" w:rsidP="00553222">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ACAB5DA" w14:textId="77777777" w:rsidR="00DA645E" w:rsidRDefault="00DA645E" w:rsidP="00553222">
            <w:pPr>
              <w:jc w:val="both"/>
              <w:rPr>
                <w:rFonts w:ascii="Sylfaen" w:hAnsi="Sylfaen"/>
                <w:sz w:val="24"/>
                <w:szCs w:val="24"/>
                <w:lang w:val="ka-GE"/>
              </w:rPr>
            </w:pPr>
            <w:r w:rsidRPr="00D8434B">
              <w:rPr>
                <w:rFonts w:ascii="Consolas" w:hAnsi="Consolas" w:cs="Consolas"/>
                <w:color w:val="0000FF"/>
                <w:sz w:val="19"/>
                <w:szCs w:val="19"/>
                <w:lang w:val="ka-GE"/>
              </w:rPr>
              <w:t>http://ehealth.moh.gov.ge/Hmis/CommonData/Services/CommonDataWcf.svc</w:t>
            </w:r>
          </w:p>
        </w:tc>
      </w:tr>
      <w:tr w:rsidR="008E3B00" w:rsidRPr="00F96E3A" w14:paraId="174CD34C" w14:textId="77777777" w:rsidTr="008514A3">
        <w:tc>
          <w:tcPr>
            <w:tcW w:w="1951" w:type="dxa"/>
          </w:tcPr>
          <w:p w14:paraId="4DAD7913" w14:textId="77777777" w:rsidR="008E3B00" w:rsidRDefault="008E3B00" w:rsidP="008E3B00">
            <w:pPr>
              <w:jc w:val="both"/>
              <w:rPr>
                <w:rFonts w:ascii="Sylfaen" w:hAnsi="Sylfaen"/>
                <w:sz w:val="24"/>
                <w:szCs w:val="24"/>
                <w:lang w:val="ka-GE"/>
              </w:rPr>
            </w:pPr>
            <w:r>
              <w:rPr>
                <w:rFonts w:ascii="Sylfaen" w:hAnsi="Sylfaen"/>
                <w:sz w:val="24"/>
                <w:szCs w:val="24"/>
                <w:lang w:val="ka-GE"/>
              </w:rPr>
              <w:t>ქვეყნების, რეგიონების, მუნიციპალიტეტების და დასახლებების სიები</w:t>
            </w:r>
          </w:p>
        </w:tc>
        <w:tc>
          <w:tcPr>
            <w:tcW w:w="1985" w:type="dxa"/>
          </w:tcPr>
          <w:p w14:paraId="130AAEA3" w14:textId="77777777" w:rsidR="008E3B00" w:rsidRPr="008E3B00" w:rsidRDefault="00EB5F29" w:rsidP="00553222">
            <w:pPr>
              <w:jc w:val="both"/>
              <w:rPr>
                <w:rFonts w:ascii="Sylfaen" w:hAnsi="Sylfaen"/>
                <w:sz w:val="24"/>
                <w:szCs w:val="24"/>
              </w:rPr>
            </w:pPr>
            <w:r>
              <w:rPr>
                <w:rFonts w:ascii="Sylfaen" w:hAnsi="Sylfaen"/>
                <w:sz w:val="24"/>
                <w:szCs w:val="24"/>
              </w:rPr>
              <w:t>Common</w:t>
            </w:r>
            <w:r w:rsidR="008E3B00">
              <w:rPr>
                <w:rFonts w:ascii="Sylfaen" w:hAnsi="Sylfaen"/>
                <w:sz w:val="24"/>
                <w:szCs w:val="24"/>
              </w:rPr>
              <w:t>Data</w:t>
            </w:r>
          </w:p>
        </w:tc>
        <w:tc>
          <w:tcPr>
            <w:tcW w:w="1919" w:type="dxa"/>
          </w:tcPr>
          <w:p w14:paraId="1BDA69CD" w14:textId="77777777" w:rsidR="008E3B00" w:rsidRDefault="008E3B00" w:rsidP="0055322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51994FF" w14:textId="77777777" w:rsidR="008E3B00" w:rsidRDefault="008E3B00"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175C4F7" w14:textId="77777777" w:rsidR="008E3B00" w:rsidRDefault="008E3B00" w:rsidP="00553222">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7E1218C2" w14:textId="77777777" w:rsidR="008E3B00" w:rsidRPr="00D8434B" w:rsidRDefault="008E3B00" w:rsidP="00553222">
            <w:pPr>
              <w:jc w:val="both"/>
              <w:rPr>
                <w:rFonts w:ascii="Consolas" w:hAnsi="Consolas" w:cs="Consolas"/>
                <w:color w:val="0000FF"/>
                <w:sz w:val="19"/>
                <w:szCs w:val="19"/>
                <w:lang w:val="ka-GE"/>
              </w:rPr>
            </w:pPr>
            <w:r w:rsidRPr="00D8434B">
              <w:rPr>
                <w:rFonts w:ascii="Consolas" w:hAnsi="Consolas" w:cs="Consolas"/>
                <w:color w:val="0000FF"/>
                <w:sz w:val="19"/>
                <w:szCs w:val="19"/>
                <w:lang w:val="ka-GE"/>
              </w:rPr>
              <w:t>http://ehealth.moh.gov.ge/Hmis/CommonData/Services/CommonDataWcf.svc</w:t>
            </w:r>
          </w:p>
        </w:tc>
      </w:tr>
      <w:tr w:rsidR="00D72C70" w:rsidRPr="00F96E3A" w14:paraId="698AAD15" w14:textId="77777777" w:rsidTr="008514A3">
        <w:tc>
          <w:tcPr>
            <w:tcW w:w="1951" w:type="dxa"/>
          </w:tcPr>
          <w:p w14:paraId="7952D828" w14:textId="77777777" w:rsidR="00D72C70" w:rsidRPr="006D40B8" w:rsidRDefault="006D40B8" w:rsidP="00553222">
            <w:pPr>
              <w:jc w:val="both"/>
              <w:rPr>
                <w:rFonts w:ascii="Sylfaen" w:hAnsi="Sylfaen"/>
                <w:sz w:val="24"/>
                <w:szCs w:val="24"/>
                <w:lang w:val="ka-GE"/>
              </w:rPr>
            </w:pPr>
            <w:r>
              <w:rPr>
                <w:rFonts w:ascii="Sylfaen" w:hAnsi="Sylfaen"/>
                <w:sz w:val="24"/>
                <w:szCs w:val="24"/>
              </w:rPr>
              <w:t xml:space="preserve">ICD10 </w:t>
            </w:r>
            <w:r>
              <w:rPr>
                <w:rFonts w:ascii="Sylfaen" w:hAnsi="Sylfaen"/>
                <w:sz w:val="24"/>
                <w:szCs w:val="24"/>
                <w:lang w:val="ka-GE"/>
              </w:rPr>
              <w:t>კოდები</w:t>
            </w:r>
          </w:p>
        </w:tc>
        <w:tc>
          <w:tcPr>
            <w:tcW w:w="1985" w:type="dxa"/>
          </w:tcPr>
          <w:p w14:paraId="7A3B76A8" w14:textId="77777777" w:rsidR="00D72C70" w:rsidRDefault="006D40B8" w:rsidP="00553222">
            <w:pPr>
              <w:jc w:val="both"/>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14:paraId="5643FC3F" w14:textId="77777777" w:rsidR="00D72C70" w:rsidRPr="008E3B00" w:rsidRDefault="006D40B8"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930E86A" w14:textId="77777777" w:rsidR="00D72C70" w:rsidRDefault="006D40B8"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450D0B9" w14:textId="77777777" w:rsidR="00D72C70" w:rsidRDefault="00D72C70" w:rsidP="00553222">
            <w:pPr>
              <w:jc w:val="both"/>
              <w:rPr>
                <w:rFonts w:ascii="Sylfaen" w:hAnsi="Sylfaen"/>
                <w:sz w:val="24"/>
                <w:szCs w:val="24"/>
                <w:lang w:val="ka-GE"/>
              </w:rPr>
            </w:pPr>
          </w:p>
        </w:tc>
        <w:tc>
          <w:tcPr>
            <w:tcW w:w="1320" w:type="dxa"/>
          </w:tcPr>
          <w:p w14:paraId="1B64151D" w14:textId="77777777" w:rsidR="00D72C70" w:rsidRPr="00D8434B" w:rsidRDefault="00D72C70" w:rsidP="00553222">
            <w:pPr>
              <w:jc w:val="both"/>
              <w:rPr>
                <w:rFonts w:ascii="Consolas" w:hAnsi="Consolas" w:cs="Consolas"/>
                <w:color w:val="0000FF"/>
                <w:sz w:val="19"/>
                <w:szCs w:val="19"/>
                <w:lang w:val="ka-GE"/>
              </w:rPr>
            </w:pPr>
            <w:r>
              <w:rPr>
                <w:rFonts w:ascii="Consolas" w:hAnsi="Consolas" w:cs="Consolas"/>
                <w:color w:val="0000FF"/>
                <w:sz w:val="19"/>
                <w:szCs w:val="19"/>
                <w:highlight w:val="white"/>
                <w:lang w:val="ka-GE"/>
              </w:rPr>
              <w:t>http://classifications.moh.gov.ge/Classifications/Services/ClassificationsWcf.svc</w:t>
            </w:r>
          </w:p>
        </w:tc>
      </w:tr>
      <w:tr w:rsidR="00AC5534" w:rsidRPr="003A2C12" w14:paraId="6BA4011B" w14:textId="77777777" w:rsidTr="008514A3">
        <w:tc>
          <w:tcPr>
            <w:tcW w:w="1951" w:type="dxa"/>
          </w:tcPr>
          <w:p w14:paraId="081EFDA3" w14:textId="77777777" w:rsidR="00C23A54" w:rsidRDefault="00C23A54" w:rsidP="00C23A54">
            <w:pPr>
              <w:rPr>
                <w:rFonts w:ascii="Sylfaen" w:hAnsi="Sylfaen"/>
                <w:sz w:val="24"/>
                <w:szCs w:val="24"/>
                <w:lang w:val="ka-GE"/>
              </w:rPr>
            </w:pPr>
            <w:r>
              <w:rPr>
                <w:rFonts w:ascii="Sylfaen" w:hAnsi="Sylfaen"/>
                <w:sz w:val="24"/>
                <w:szCs w:val="24"/>
                <w:lang w:val="ka-GE"/>
              </w:rPr>
              <w:t>სამედიცინო ცნობა</w:t>
            </w:r>
          </w:p>
          <w:p w14:paraId="27F5051F" w14:textId="77777777" w:rsidR="00AC5534" w:rsidRPr="008514A3" w:rsidRDefault="00C23A54" w:rsidP="00C23A54">
            <w:pPr>
              <w:rPr>
                <w:rFonts w:ascii="Sylfaen" w:hAnsi="Sylfaen"/>
                <w:sz w:val="24"/>
                <w:szCs w:val="24"/>
                <w:lang w:val="ka-GE"/>
              </w:rPr>
            </w:pPr>
            <w:r>
              <w:rPr>
                <w:rFonts w:ascii="Sylfaen" w:hAnsi="Sylfaen"/>
                <w:sz w:val="24"/>
                <w:szCs w:val="24"/>
                <w:lang w:val="ka-GE"/>
              </w:rPr>
              <w:t>გარდაცვალების შესახებ</w:t>
            </w:r>
          </w:p>
        </w:tc>
        <w:tc>
          <w:tcPr>
            <w:tcW w:w="1985" w:type="dxa"/>
          </w:tcPr>
          <w:p w14:paraId="7DD244DC" w14:textId="77777777" w:rsidR="00AC5534" w:rsidRPr="00276DFE" w:rsidRDefault="00276DFE" w:rsidP="00553222">
            <w:pPr>
              <w:jc w:val="both"/>
              <w:rPr>
                <w:rFonts w:ascii="Sylfaen" w:hAnsi="Sylfaen"/>
                <w:sz w:val="24"/>
                <w:szCs w:val="24"/>
              </w:rPr>
            </w:pPr>
            <w:r>
              <w:rPr>
                <w:rFonts w:ascii="Sylfaen" w:hAnsi="Sylfaen"/>
                <w:sz w:val="24"/>
                <w:szCs w:val="24"/>
              </w:rPr>
              <w:t>მოდულის მომხმარებელი</w:t>
            </w:r>
          </w:p>
        </w:tc>
        <w:tc>
          <w:tcPr>
            <w:tcW w:w="1919" w:type="dxa"/>
          </w:tcPr>
          <w:p w14:paraId="06A89A85" w14:textId="77777777" w:rsidR="00AC5534" w:rsidRDefault="00276DFE" w:rsidP="00553222">
            <w:pPr>
              <w:rPr>
                <w:rFonts w:ascii="Sylfaen" w:hAnsi="Sylfaen"/>
                <w:sz w:val="24"/>
                <w:szCs w:val="24"/>
              </w:rPr>
            </w:pPr>
            <w:r>
              <w:rPr>
                <w:rFonts w:ascii="Sylfaen" w:hAnsi="Sylfaen"/>
                <w:sz w:val="24"/>
                <w:szCs w:val="24"/>
              </w:rPr>
              <w:t>მოდულის სამუშაო ინტერფეისები</w:t>
            </w:r>
          </w:p>
        </w:tc>
        <w:tc>
          <w:tcPr>
            <w:tcW w:w="1797" w:type="dxa"/>
          </w:tcPr>
          <w:p w14:paraId="0D3C97B1" w14:textId="77777777" w:rsidR="00AC5534" w:rsidRPr="00276DFE" w:rsidRDefault="00276DFE" w:rsidP="00553222">
            <w:pPr>
              <w:rPr>
                <w:rFonts w:ascii="Sylfaen" w:hAnsi="Sylfaen"/>
                <w:sz w:val="24"/>
                <w:szCs w:val="24"/>
              </w:rPr>
            </w:pPr>
            <w:r>
              <w:rPr>
                <w:rFonts w:ascii="Sylfaen" w:hAnsi="Sylfaen"/>
                <w:sz w:val="24"/>
                <w:szCs w:val="24"/>
              </w:rPr>
              <w:t>მოთხოვნის შესაბამისად</w:t>
            </w:r>
          </w:p>
        </w:tc>
        <w:tc>
          <w:tcPr>
            <w:tcW w:w="1216" w:type="dxa"/>
          </w:tcPr>
          <w:p w14:paraId="68941DB1" w14:textId="77777777" w:rsidR="00AC5534" w:rsidRPr="00276DFE" w:rsidRDefault="00276DFE" w:rsidP="00553222">
            <w:pPr>
              <w:rPr>
                <w:rFonts w:ascii="Sylfaen" w:hAnsi="Sylfaen"/>
                <w:sz w:val="24"/>
                <w:szCs w:val="24"/>
              </w:rPr>
            </w:pPr>
            <w:r>
              <w:rPr>
                <w:rFonts w:ascii="Sylfaen" w:hAnsi="Sylfaen"/>
                <w:sz w:val="24"/>
                <w:szCs w:val="24"/>
              </w:rPr>
              <w:t>ინახება</w:t>
            </w:r>
          </w:p>
        </w:tc>
        <w:tc>
          <w:tcPr>
            <w:tcW w:w="1320" w:type="dxa"/>
          </w:tcPr>
          <w:p w14:paraId="1543F894" w14:textId="77777777" w:rsidR="00AC5534" w:rsidRPr="00E52B9C" w:rsidRDefault="00A765DC" w:rsidP="00553222">
            <w:pPr>
              <w:rPr>
                <w:rFonts w:ascii="Consolas" w:hAnsi="Consolas" w:cs="Consolas"/>
                <w:color w:val="0000FF"/>
                <w:sz w:val="19"/>
                <w:szCs w:val="19"/>
                <w:lang w:val="ka-GE"/>
              </w:rPr>
            </w:pPr>
            <w:r w:rsidRPr="00A765DC">
              <w:rPr>
                <w:rFonts w:ascii="Consolas" w:hAnsi="Consolas" w:cs="Consolas"/>
                <w:color w:val="0000FF"/>
                <w:sz w:val="19"/>
                <w:szCs w:val="19"/>
                <w:lang w:val="ka-GE"/>
              </w:rPr>
              <w:t>http://ehealth.moh.gov.ge/Hmis/birthdeath/Pages/De</w:t>
            </w:r>
            <w:r w:rsidRPr="00A765DC">
              <w:rPr>
                <w:rFonts w:ascii="Consolas" w:hAnsi="Consolas" w:cs="Consolas"/>
                <w:color w:val="0000FF"/>
                <w:sz w:val="19"/>
                <w:szCs w:val="19"/>
                <w:lang w:val="ka-GE"/>
              </w:rPr>
              <w:lastRenderedPageBreak/>
              <w:t>athRegistration.aspx</w:t>
            </w:r>
          </w:p>
        </w:tc>
      </w:tr>
      <w:tr w:rsidR="00C23A54" w:rsidRPr="003A2C12" w14:paraId="6721F152" w14:textId="77777777" w:rsidTr="008514A3">
        <w:tc>
          <w:tcPr>
            <w:tcW w:w="1951" w:type="dxa"/>
          </w:tcPr>
          <w:p w14:paraId="0DCB639F" w14:textId="77777777" w:rsidR="00C23A54" w:rsidRDefault="00C23A54" w:rsidP="00C23A54">
            <w:pPr>
              <w:rPr>
                <w:rFonts w:ascii="Sylfaen" w:hAnsi="Sylfaen"/>
                <w:sz w:val="24"/>
                <w:szCs w:val="24"/>
                <w:lang w:val="ka-GE"/>
              </w:rPr>
            </w:pPr>
            <w:r>
              <w:rPr>
                <w:rFonts w:ascii="Sylfaen" w:hAnsi="Sylfaen"/>
                <w:sz w:val="24"/>
                <w:szCs w:val="24"/>
                <w:lang w:val="ka-GE"/>
              </w:rPr>
              <w:lastRenderedPageBreak/>
              <w:t>სამედიცინო ცნობა დაბადების შესახებ</w:t>
            </w:r>
          </w:p>
        </w:tc>
        <w:tc>
          <w:tcPr>
            <w:tcW w:w="1985" w:type="dxa"/>
          </w:tcPr>
          <w:p w14:paraId="4EB97326" w14:textId="77777777" w:rsidR="00C23A54" w:rsidRPr="00C23A54" w:rsidRDefault="00C23A54" w:rsidP="00553222">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3B834EF9" w14:textId="77777777" w:rsidR="00C23A54" w:rsidRDefault="00C23A54" w:rsidP="00553222">
            <w:pPr>
              <w:rPr>
                <w:rFonts w:ascii="Sylfaen" w:hAnsi="Sylfaen"/>
                <w:sz w:val="24"/>
                <w:szCs w:val="24"/>
              </w:rPr>
            </w:pPr>
            <w:r>
              <w:rPr>
                <w:rFonts w:ascii="Sylfaen" w:hAnsi="Sylfaen"/>
                <w:sz w:val="24"/>
                <w:szCs w:val="24"/>
              </w:rPr>
              <w:t>მოდულის სამუშაო ინტერფეისები</w:t>
            </w:r>
          </w:p>
        </w:tc>
        <w:tc>
          <w:tcPr>
            <w:tcW w:w="1797" w:type="dxa"/>
          </w:tcPr>
          <w:p w14:paraId="37797BF3" w14:textId="77777777" w:rsidR="00C23A54" w:rsidRDefault="00C23A54" w:rsidP="00553222">
            <w:pPr>
              <w:rPr>
                <w:rFonts w:ascii="Sylfaen" w:hAnsi="Sylfaen"/>
                <w:sz w:val="24"/>
                <w:szCs w:val="24"/>
              </w:rPr>
            </w:pPr>
            <w:r>
              <w:rPr>
                <w:rFonts w:ascii="Sylfaen" w:hAnsi="Sylfaen"/>
                <w:sz w:val="24"/>
                <w:szCs w:val="24"/>
              </w:rPr>
              <w:t>მოთხოვნის შესაბამისად</w:t>
            </w:r>
          </w:p>
        </w:tc>
        <w:tc>
          <w:tcPr>
            <w:tcW w:w="1216" w:type="dxa"/>
          </w:tcPr>
          <w:p w14:paraId="4A94FCC8" w14:textId="77777777" w:rsidR="00C23A54" w:rsidRDefault="00C23A54" w:rsidP="00553222">
            <w:pPr>
              <w:rPr>
                <w:rFonts w:ascii="Sylfaen" w:hAnsi="Sylfaen"/>
                <w:sz w:val="24"/>
                <w:szCs w:val="24"/>
              </w:rPr>
            </w:pPr>
            <w:r>
              <w:rPr>
                <w:rFonts w:ascii="Sylfaen" w:hAnsi="Sylfaen"/>
                <w:sz w:val="24"/>
                <w:szCs w:val="24"/>
              </w:rPr>
              <w:t>ინახება</w:t>
            </w:r>
          </w:p>
        </w:tc>
        <w:tc>
          <w:tcPr>
            <w:tcW w:w="1320" w:type="dxa"/>
          </w:tcPr>
          <w:p w14:paraId="50B266E3" w14:textId="77777777" w:rsidR="00C23A54" w:rsidRPr="00A765DC" w:rsidRDefault="00BB3D99" w:rsidP="00553222">
            <w:pPr>
              <w:rPr>
                <w:rFonts w:ascii="Consolas" w:hAnsi="Consolas" w:cs="Consolas"/>
                <w:color w:val="0000FF"/>
                <w:sz w:val="19"/>
                <w:szCs w:val="19"/>
                <w:lang w:val="ka-GE"/>
              </w:rPr>
            </w:pPr>
            <w:r w:rsidRPr="00BB3D99">
              <w:rPr>
                <w:rFonts w:ascii="Consolas" w:hAnsi="Consolas" w:cs="Consolas"/>
                <w:color w:val="0000FF"/>
                <w:sz w:val="19"/>
                <w:szCs w:val="19"/>
                <w:lang w:val="ka-GE"/>
              </w:rPr>
              <w:t>http://ehealth.moh.gov.ge/Hmis/birthdeath/Pages/BirthRegistration.aspx</w:t>
            </w:r>
          </w:p>
        </w:tc>
      </w:tr>
    </w:tbl>
    <w:p w14:paraId="1C33D558" w14:textId="77777777" w:rsidR="0085106A" w:rsidRDefault="0085106A" w:rsidP="0085106A">
      <w:pPr>
        <w:jc w:val="both"/>
        <w:rPr>
          <w:rFonts w:ascii="Sylfaen" w:hAnsi="Sylfaen"/>
          <w:sz w:val="24"/>
          <w:szCs w:val="24"/>
          <w:lang w:val="ka-GE"/>
        </w:rPr>
      </w:pPr>
    </w:p>
    <w:p w14:paraId="0B8C62CB" w14:textId="77777777" w:rsidR="0085106A" w:rsidRPr="006E1141" w:rsidRDefault="0085106A" w:rsidP="0085106A">
      <w:pPr>
        <w:jc w:val="both"/>
        <w:rPr>
          <w:rFonts w:ascii="Sylfaen" w:hAnsi="Sylfaen"/>
          <w:sz w:val="24"/>
          <w:szCs w:val="24"/>
          <w:lang w:val="ka-GE"/>
        </w:rPr>
      </w:pPr>
    </w:p>
    <w:p w14:paraId="23B6C6B6"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49" w:name="_Toc384897508"/>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49"/>
    </w:p>
    <w:p w14:paraId="35F1FA1A"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85106A" w14:paraId="1DE1F622" w14:textId="77777777" w:rsidTr="00553222">
        <w:trPr>
          <w:trHeight w:val="644"/>
        </w:trPr>
        <w:tc>
          <w:tcPr>
            <w:tcW w:w="2146" w:type="dxa"/>
            <w:shd w:val="clear" w:color="auto" w:fill="548DD4" w:themeFill="text2" w:themeFillTint="99"/>
          </w:tcPr>
          <w:p w14:paraId="1F1483F3" w14:textId="77777777"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7116C635" w14:textId="77777777"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11BEE3A8" w14:textId="77777777"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63305602" w14:textId="77777777"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14:paraId="50606A7C" w14:textId="77777777" w:rsidR="0085106A" w:rsidRPr="007037B0" w:rsidRDefault="0085106A" w:rsidP="0055322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3A2B99" w:rsidRPr="00F96E3A" w14:paraId="444CD27F" w14:textId="77777777" w:rsidTr="00553222">
        <w:trPr>
          <w:trHeight w:val="1905"/>
        </w:trPr>
        <w:tc>
          <w:tcPr>
            <w:tcW w:w="2146" w:type="dxa"/>
          </w:tcPr>
          <w:p w14:paraId="00AC3D17" w14:textId="77777777" w:rsidR="003A2B99" w:rsidRPr="00E77511" w:rsidRDefault="00A854B2" w:rsidP="00E77511">
            <w:pPr>
              <w:jc w:val="both"/>
              <w:rPr>
                <w:rFonts w:ascii="Sylfaen" w:hAnsi="Sylfaen"/>
                <w:sz w:val="24"/>
                <w:szCs w:val="24"/>
                <w:lang w:val="ka-GE"/>
              </w:rPr>
            </w:pPr>
            <w:r>
              <w:rPr>
                <w:rFonts w:ascii="Sylfaen" w:hAnsi="Sylfaen"/>
                <w:sz w:val="24"/>
                <w:szCs w:val="24"/>
                <w:lang w:val="ka-GE"/>
              </w:rPr>
              <w:t>სტატუსების მინიჭება ჩანაწერებისთვის</w:t>
            </w:r>
          </w:p>
        </w:tc>
        <w:tc>
          <w:tcPr>
            <w:tcW w:w="2351" w:type="dxa"/>
          </w:tcPr>
          <w:p w14:paraId="6AB03A73" w14:textId="77777777" w:rsidR="003A2B99" w:rsidRPr="005D0183" w:rsidRDefault="003A2B99" w:rsidP="00553222">
            <w:pPr>
              <w:jc w:val="both"/>
              <w:rPr>
                <w:rFonts w:ascii="Sylfaen" w:hAnsi="Sylfaen"/>
                <w:sz w:val="24"/>
                <w:szCs w:val="24"/>
                <w:lang w:val="ka-GE"/>
              </w:rPr>
            </w:pPr>
            <w:r>
              <w:rPr>
                <w:rFonts w:ascii="Sylfaen" w:hAnsi="Sylfaen"/>
                <w:sz w:val="24"/>
                <w:szCs w:val="24"/>
                <w:lang w:val="ka-GE"/>
              </w:rPr>
              <w:t>მომხმარებელი</w:t>
            </w:r>
          </w:p>
        </w:tc>
        <w:tc>
          <w:tcPr>
            <w:tcW w:w="2193" w:type="dxa"/>
          </w:tcPr>
          <w:p w14:paraId="05BF363C" w14:textId="77777777" w:rsidR="003A2B99" w:rsidRPr="005D0183" w:rsidRDefault="003A2B99" w:rsidP="0055322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13903C52" w14:textId="77777777" w:rsidR="003A2B99" w:rsidRDefault="003A2B99" w:rsidP="0055322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1F66C2D3" w14:textId="77777777" w:rsidR="003A2B99" w:rsidRPr="00FA1C62" w:rsidRDefault="00FA1C62" w:rsidP="00FA1C62">
            <w:pPr>
              <w:jc w:val="both"/>
              <w:rPr>
                <w:rFonts w:ascii="Sylfaen" w:hAnsi="Sylfaen"/>
                <w:sz w:val="24"/>
                <w:szCs w:val="24"/>
                <w:lang w:val="ka-GE"/>
              </w:rPr>
            </w:pPr>
            <w:r w:rsidRPr="00D8434B">
              <w:rPr>
                <w:rFonts w:ascii="Consolas" w:hAnsi="Consolas" w:cs="Consolas"/>
                <w:color w:val="0000FF"/>
                <w:sz w:val="19"/>
                <w:szCs w:val="19"/>
                <w:lang w:val="ka-GE"/>
              </w:rPr>
              <w:t>http://ehealth.moh.gov.ge/Hmis/</w:t>
            </w:r>
            <w:r w:rsidRPr="00FA1C62">
              <w:rPr>
                <w:rFonts w:ascii="Consolas" w:hAnsi="Consolas" w:cs="Consolas"/>
                <w:color w:val="0000FF"/>
                <w:sz w:val="19"/>
                <w:szCs w:val="19"/>
                <w:lang w:val="ka-GE"/>
              </w:rPr>
              <w:t>BirthDeath</w:t>
            </w:r>
            <w:r w:rsidRPr="00D8434B">
              <w:rPr>
                <w:rFonts w:ascii="Consolas" w:hAnsi="Consolas" w:cs="Consolas"/>
                <w:color w:val="0000FF"/>
                <w:sz w:val="19"/>
                <w:szCs w:val="19"/>
                <w:lang w:val="ka-GE"/>
              </w:rPr>
              <w:t>/Services/</w:t>
            </w:r>
            <w:r w:rsidRPr="00FA1C62">
              <w:rPr>
                <w:rFonts w:ascii="Consolas" w:hAnsi="Consolas" w:cs="Consolas"/>
                <w:color w:val="0000FF"/>
                <w:sz w:val="19"/>
                <w:szCs w:val="19"/>
                <w:lang w:val="ka-GE"/>
              </w:rPr>
              <w:t>BirthDeath</w:t>
            </w:r>
            <w:r w:rsidRPr="00D8434B">
              <w:rPr>
                <w:rFonts w:ascii="Consolas" w:hAnsi="Consolas" w:cs="Consolas"/>
                <w:color w:val="0000FF"/>
                <w:sz w:val="19"/>
                <w:szCs w:val="19"/>
                <w:lang w:val="ka-GE"/>
              </w:rPr>
              <w:t>Wcf.svc</w:t>
            </w:r>
          </w:p>
        </w:tc>
      </w:tr>
    </w:tbl>
    <w:p w14:paraId="523434AB" w14:textId="77777777" w:rsidR="0085106A" w:rsidRPr="00AE6643" w:rsidRDefault="0085106A" w:rsidP="0085106A">
      <w:pPr>
        <w:jc w:val="both"/>
        <w:rPr>
          <w:rFonts w:ascii="Sylfaen" w:hAnsi="Sylfaen"/>
          <w:sz w:val="24"/>
          <w:szCs w:val="24"/>
          <w:lang w:val="ka-GE"/>
        </w:rPr>
      </w:pPr>
    </w:p>
    <w:p w14:paraId="37D5587E" w14:textId="77777777" w:rsidR="00582249" w:rsidRDefault="00582249" w:rsidP="00582249">
      <w:pPr>
        <w:pStyle w:val="Heading2"/>
        <w:rPr>
          <w:rFonts w:ascii="Sylfaen" w:hAnsi="Sylfaen"/>
          <w:sz w:val="24"/>
          <w:szCs w:val="24"/>
          <w:lang w:val="ka-GE"/>
        </w:rPr>
      </w:pPr>
    </w:p>
    <w:p w14:paraId="0EB0A17C" w14:textId="77777777" w:rsidR="006968F7" w:rsidRPr="00416A20" w:rsidRDefault="006968F7" w:rsidP="006968F7">
      <w:pPr>
        <w:pStyle w:val="Heading2"/>
        <w:numPr>
          <w:ilvl w:val="1"/>
          <w:numId w:val="12"/>
        </w:numPr>
        <w:ind w:left="426" w:hanging="426"/>
        <w:rPr>
          <w:rFonts w:ascii="Sylfaen" w:hAnsi="Sylfaen"/>
          <w:sz w:val="24"/>
          <w:szCs w:val="24"/>
          <w:lang w:val="ka-GE"/>
        </w:rPr>
      </w:pPr>
      <w:bookmarkStart w:id="50" w:name="_Toc384897509"/>
      <w:r w:rsidRPr="00416A20">
        <w:rPr>
          <w:rFonts w:ascii="Sylfaen" w:hAnsi="Sylfaen"/>
          <w:sz w:val="24"/>
          <w:szCs w:val="24"/>
          <w:lang w:val="ka-GE"/>
        </w:rPr>
        <w:t>უსაფრთხოება</w:t>
      </w:r>
      <w:bookmarkEnd w:id="50"/>
    </w:p>
    <w:p w14:paraId="292FBF01" w14:textId="77777777" w:rsidR="00AD00D9" w:rsidRPr="00416A20" w:rsidRDefault="00B778C5" w:rsidP="00416A20">
      <w:pPr>
        <w:ind w:firstLine="720"/>
        <w:jc w:val="both"/>
        <w:rPr>
          <w:rFonts w:ascii="Sylfaen" w:hAnsi="Sylfaen" w:cs="Sylfaen"/>
          <w:sz w:val="24"/>
          <w:szCs w:val="24"/>
          <w:lang w:val="ka-GE"/>
        </w:rPr>
      </w:pPr>
      <w:r w:rsidRPr="00416A20">
        <w:rPr>
          <w:rFonts w:ascii="Sylfaen" w:hAnsi="Sylfaen" w:cs="Sylfaen"/>
          <w:sz w:val="24"/>
          <w:szCs w:val="24"/>
          <w:lang w:val="ka-GE"/>
        </w:rPr>
        <w:t>დაბადება გარდაცვალების</w:t>
      </w:r>
      <w:r w:rsidR="00481565" w:rsidRPr="00416A20">
        <w:rPr>
          <w:rFonts w:ascii="Sylfaen" w:hAnsi="Sylfaen" w:cs="Sylfaen"/>
          <w:sz w:val="24"/>
          <w:szCs w:val="24"/>
          <w:lang w:val="ka-GE"/>
        </w:rPr>
        <w:t xml:space="preserve"> მოდულზე არასანქცირებული წვდომა და ინფორმაციის დაცულობა </w:t>
      </w:r>
      <w:r w:rsidR="00582249" w:rsidRPr="00416A20">
        <w:rPr>
          <w:rFonts w:ascii="Sylfaen" w:hAnsi="Sylfaen" w:cs="Sylfaen"/>
          <w:sz w:val="24"/>
          <w:szCs w:val="24"/>
          <w:lang w:val="ka-GE"/>
        </w:rPr>
        <w:t xml:space="preserve">პროგრამულად </w:t>
      </w:r>
      <w:r w:rsidR="00481565" w:rsidRPr="00416A20">
        <w:rPr>
          <w:rFonts w:ascii="Sylfaen" w:hAnsi="Sylfaen" w:cs="Sylfaen"/>
          <w:sz w:val="24"/>
          <w:szCs w:val="24"/>
          <w:lang w:val="ka-GE"/>
        </w:rPr>
        <w:t xml:space="preserve">კონტროლდება HMIS-ის ფარგლებში შექმნილი </w:t>
      </w:r>
      <w:r w:rsidR="004C6597" w:rsidRPr="00416A20">
        <w:rPr>
          <w:rFonts w:ascii="Sylfaen" w:hAnsi="Sylfaen" w:cs="Sylfaen"/>
          <w:sz w:val="24"/>
          <w:szCs w:val="24"/>
          <w:lang w:val="ka-GE"/>
        </w:rPr>
        <w:t>მომხმარე</w:t>
      </w:r>
      <w:r w:rsidR="00481565" w:rsidRPr="00416A20">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416A20">
        <w:rPr>
          <w:rFonts w:ascii="Sylfaen" w:hAnsi="Sylfaen" w:cs="Sylfaen"/>
          <w:sz w:val="24"/>
          <w:szCs w:val="24"/>
          <w:lang w:val="ka-GE"/>
        </w:rPr>
        <w:t xml:space="preserve">შესაბამისი </w:t>
      </w:r>
      <w:r w:rsidR="00481565" w:rsidRPr="00416A20">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416A20">
        <w:rPr>
          <w:rFonts w:ascii="Sylfaen" w:hAnsi="Sylfaen" w:cs="Sylfaen"/>
          <w:sz w:val="24"/>
          <w:szCs w:val="24"/>
          <w:lang w:val="ka-GE"/>
        </w:rPr>
        <w:t>შესაძლებლობას</w:t>
      </w:r>
      <w:r w:rsidR="00481565" w:rsidRPr="00416A20">
        <w:rPr>
          <w:rFonts w:ascii="Sylfaen" w:hAnsi="Sylfaen" w:cs="Sylfaen"/>
          <w:sz w:val="24"/>
          <w:szCs w:val="24"/>
          <w:lang w:val="ka-GE"/>
        </w:rPr>
        <w:t xml:space="preserve">. </w:t>
      </w:r>
      <w:r w:rsidR="0000131F" w:rsidRPr="00416A20">
        <w:rPr>
          <w:rFonts w:ascii="Sylfaen" w:hAnsi="Sylfaen" w:cs="Sylfaen"/>
          <w:sz w:val="24"/>
          <w:szCs w:val="24"/>
          <w:lang w:val="ka-GE"/>
        </w:rPr>
        <w:t xml:space="preserve">აღნიშნული </w:t>
      </w:r>
      <w:r w:rsidR="00481565" w:rsidRPr="00416A20">
        <w:rPr>
          <w:rFonts w:ascii="Sylfaen" w:hAnsi="Sylfaen" w:cs="Sylfaen"/>
          <w:sz w:val="24"/>
          <w:szCs w:val="24"/>
          <w:lang w:val="ka-GE"/>
        </w:rPr>
        <w:t xml:space="preserve">გულისხმობს </w:t>
      </w:r>
      <w:r w:rsidR="0000131F" w:rsidRPr="00416A20">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r w:rsidR="00582249" w:rsidRPr="00416A20">
        <w:rPr>
          <w:rFonts w:ascii="Sylfaen" w:hAnsi="Sylfaen" w:cs="Sylfaen"/>
          <w:sz w:val="24"/>
          <w:szCs w:val="24"/>
          <w:lang w:val="ka-GE"/>
        </w:rPr>
        <w:t xml:space="preserve"> თითოეული მოდულისთვის ინდივიდუალურად</w:t>
      </w:r>
      <w:r w:rsidR="0000131F" w:rsidRPr="00416A20">
        <w:rPr>
          <w:rFonts w:ascii="Sylfaen" w:hAnsi="Sylfaen" w:cs="Sylfaen"/>
          <w:sz w:val="24"/>
          <w:szCs w:val="24"/>
          <w:lang w:val="ka-GE"/>
        </w:rPr>
        <w:t>.</w:t>
      </w:r>
    </w:p>
    <w:p w14:paraId="27BF629B" w14:textId="77777777" w:rsidR="006968F7" w:rsidRPr="006968F7" w:rsidRDefault="006968F7" w:rsidP="0000131F">
      <w:pPr>
        <w:spacing w:before="200" w:after="200" w:line="276" w:lineRule="auto"/>
        <w:jc w:val="both"/>
        <w:rPr>
          <w:rFonts w:ascii="Sylfaen" w:hAnsi="Sylfaen"/>
          <w:sz w:val="24"/>
          <w:szCs w:val="24"/>
        </w:rPr>
      </w:pPr>
    </w:p>
    <w:p w14:paraId="74369498"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51" w:name="_Toc384897510"/>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51"/>
    </w:p>
    <w:p w14:paraId="6CEF8593" w14:textId="77777777" w:rsidR="00953BD9" w:rsidRDefault="003066C6" w:rsidP="003A7A8D">
      <w:pPr>
        <w:ind w:firstLine="720"/>
        <w:jc w:val="both"/>
        <w:rPr>
          <w:rFonts w:ascii="Sylfaen" w:hAnsi="Sylfaen" w:cs="Sylfaen"/>
          <w:sz w:val="24"/>
          <w:szCs w:val="24"/>
          <w:lang w:val="ka-GE"/>
        </w:rPr>
      </w:pPr>
      <w:r>
        <w:rPr>
          <w:rFonts w:ascii="Sylfaen" w:hAnsi="Sylfaen" w:cs="Sylfaen"/>
          <w:sz w:val="24"/>
          <w:szCs w:val="24"/>
          <w:lang w:val="ka-GE"/>
        </w:rPr>
        <w:t>დაბადება გა</w:t>
      </w:r>
      <w:r w:rsidR="00A30CA3">
        <w:rPr>
          <w:rFonts w:ascii="Sylfaen" w:hAnsi="Sylfaen" w:cs="Sylfaen"/>
          <w:sz w:val="24"/>
          <w:szCs w:val="24"/>
          <w:lang w:val="ka-GE"/>
        </w:rPr>
        <w:t xml:space="preserve">რდაცვალების </w:t>
      </w:r>
      <w:r w:rsidR="001D5415">
        <w:rPr>
          <w:rFonts w:ascii="Sylfaen" w:hAnsi="Sylfaen" w:cs="Sylfaen"/>
          <w:sz w:val="24"/>
          <w:szCs w:val="24"/>
          <w:lang w:val="ka-GE"/>
        </w:rPr>
        <w:t>მოდულის</w:t>
      </w:r>
      <w:r w:rsidR="00FC3608">
        <w:rPr>
          <w:rFonts w:ascii="Sylfaen" w:hAnsi="Sylfaen" w:cs="Sylfaen"/>
          <w:sz w:val="24"/>
          <w:szCs w:val="24"/>
        </w:rPr>
        <w:t xml:space="preserve"> </w:t>
      </w:r>
      <w:r w:rsidR="001D5415">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FC5DEE">
        <w:rPr>
          <w:rFonts w:ascii="Sylfaen" w:hAnsi="Sylfaen" w:cs="Sylfaen"/>
          <w:sz w:val="24"/>
          <w:szCs w:val="24"/>
          <w:lang w:val="ka-GE"/>
        </w:rPr>
        <w:t>გა</w:t>
      </w:r>
      <w:r w:rsidR="001D5415">
        <w:rPr>
          <w:rFonts w:ascii="Sylfaen" w:hAnsi="Sylfaen" w:cs="Sylfaen"/>
          <w:sz w:val="24"/>
          <w:szCs w:val="24"/>
          <w:lang w:val="ka-GE"/>
        </w:rPr>
        <w:t>ხ</w:t>
      </w:r>
      <w:r w:rsidR="00FC5DEE">
        <w:rPr>
          <w:rFonts w:ascii="Sylfaen" w:hAnsi="Sylfaen" w:cs="Sylfaen"/>
          <w:sz w:val="24"/>
          <w:szCs w:val="24"/>
        </w:rPr>
        <w:t>დ</w:t>
      </w:r>
      <w:r w:rsidR="001D5415">
        <w:rPr>
          <w:rFonts w:ascii="Sylfaen" w:hAnsi="Sylfaen" w:cs="Sylfaen"/>
          <w:sz w:val="24"/>
          <w:szCs w:val="24"/>
          <w:lang w:val="ka-GE"/>
        </w:rPr>
        <w:t>ეს მნიშვნელოვანი (ამ მიზნით მნიშვნე</w:t>
      </w:r>
      <w:r w:rsidR="0027009F">
        <w:rPr>
          <w:rFonts w:ascii="Sylfaen" w:hAnsi="Sylfaen" w:cs="Sylfaen"/>
          <w:sz w:val="24"/>
          <w:szCs w:val="24"/>
        </w:rPr>
        <w:t>ლ</w:t>
      </w:r>
      <w:r w:rsidR="001D5415">
        <w:rPr>
          <w:rFonts w:ascii="Sylfaen" w:hAnsi="Sylfaen" w:cs="Sylfaen"/>
          <w:sz w:val="24"/>
          <w:szCs w:val="24"/>
          <w:lang w:val="ka-GE"/>
        </w:rPr>
        <w:t xml:space="preserve">ოვან ცხრილებში არსებობს ველების შემდეგი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14:paraId="3BE44A12" w14:textId="77777777"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lastRenderedPageBreak/>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w:t>
      </w:r>
      <w:r w:rsidR="00745F22">
        <w:rPr>
          <w:rFonts w:ascii="Sylfaen" w:hAnsi="Sylfaen" w:cs="Sylfaen"/>
          <w:sz w:val="24"/>
          <w:szCs w:val="24"/>
          <w:lang w:val="ka-GE"/>
        </w:rPr>
        <w:t>აღნი</w:t>
      </w:r>
      <w:r w:rsidR="00745F22">
        <w:rPr>
          <w:rFonts w:ascii="Sylfaen" w:hAnsi="Sylfaen" w:cs="Sylfaen"/>
          <w:sz w:val="24"/>
          <w:szCs w:val="24"/>
        </w:rPr>
        <w:t>შ</w:t>
      </w:r>
      <w:r w:rsidR="00953BD9">
        <w:rPr>
          <w:rFonts w:ascii="Sylfaen" w:hAnsi="Sylfaen" w:cs="Sylfaen"/>
          <w:sz w:val="24"/>
          <w:szCs w:val="24"/>
          <w:lang w:val="ka-GE"/>
        </w:rPr>
        <w:t xml:space="preserve">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14:paraId="3FFA5D25" w14:textId="77777777" w:rsidR="00953BD9" w:rsidRDefault="00953BD9" w:rsidP="00953BD9">
      <w:pPr>
        <w:ind w:right="567"/>
        <w:jc w:val="both"/>
        <w:rPr>
          <w:rFonts w:ascii="Sylfaen" w:hAnsi="Sylfaen"/>
          <w:lang w:val="ka-GE"/>
        </w:rPr>
      </w:pPr>
    </w:p>
    <w:p w14:paraId="02D42EA9" w14:textId="77777777" w:rsidR="00953BD9" w:rsidRPr="004E0866" w:rsidRDefault="00FE6201" w:rsidP="00953BD9">
      <w:pPr>
        <w:ind w:right="567"/>
        <w:jc w:val="both"/>
        <w:rPr>
          <w:rFonts w:ascii="Sylfaen" w:hAnsi="Sylfaen"/>
          <w:lang w:val="ka-GE"/>
        </w:rPr>
      </w:pPr>
      <w:r>
        <w:fldChar w:fldCharType="begin"/>
      </w:r>
      <w:r w:rsidRPr="00F96E3A">
        <w:rPr>
          <w:lang w:val="ka-GE"/>
          <w:rPrChange w:id="52" w:author="Gia Jgarkava" w:date="2014-09-13T16:44:00Z">
            <w:rPr/>
          </w:rPrChange>
        </w:rPr>
        <w:instrText xml:space="preserve"> HYPERLINK "http://ehealth.moh.gov.ge/Hmis/CommonData/Pages/Acti</w:instrText>
      </w:r>
      <w:r w:rsidRPr="00F96E3A">
        <w:rPr>
          <w:lang w:val="ka-GE"/>
          <w:rPrChange w:id="53" w:author="Gia Jgarkava" w:date="2014-09-13T16:44:00Z">
            <w:rPr/>
          </w:rPrChange>
        </w:rPr>
        <w:instrText xml:space="preserve">onLogViewer.aspx" </w:instrText>
      </w:r>
      <w:r>
        <w:fldChar w:fldCharType="separate"/>
      </w:r>
      <w:r w:rsidR="00953BD9" w:rsidRPr="00620209">
        <w:rPr>
          <w:rStyle w:val="Hyperlink"/>
          <w:rFonts w:ascii="Sylfaen" w:hAnsi="Sylfaen"/>
          <w:lang w:val="ka-GE"/>
        </w:rPr>
        <w:t>http://ehealth.moh.gov.ge/Hmis/CommonData/Pages/ActionLogViewer.aspx</w:t>
      </w:r>
      <w:r>
        <w:rPr>
          <w:rStyle w:val="Hyperlink"/>
          <w:rFonts w:ascii="Sylfaen" w:hAnsi="Sylfaen"/>
          <w:lang w:val="ka-GE"/>
        </w:rPr>
        <w:fldChar w:fldCharType="end"/>
      </w:r>
    </w:p>
    <w:p w14:paraId="210EB12F" w14:textId="77777777" w:rsidR="001D5415" w:rsidRDefault="001D5415" w:rsidP="003A7A8D">
      <w:pPr>
        <w:ind w:firstLine="720"/>
        <w:jc w:val="both"/>
        <w:rPr>
          <w:rFonts w:ascii="Sylfaen" w:hAnsi="Sylfaen" w:cs="Sylfaen"/>
          <w:sz w:val="24"/>
          <w:szCs w:val="24"/>
          <w:lang w:val="ka-GE"/>
        </w:rPr>
      </w:pPr>
    </w:p>
    <w:p w14:paraId="4BB01CDC" w14:textId="77777777" w:rsidR="003A7A8D" w:rsidRDefault="00481565" w:rsidP="003A7A8D">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ცხრილები, ინდექსები და მათ შორის არსებული ლ</w:t>
      </w:r>
      <w:r w:rsidR="005A0844">
        <w:rPr>
          <w:rFonts w:ascii="Sylfaen" w:hAnsi="Sylfaen"/>
          <w:sz w:val="24"/>
          <w:szCs w:val="24"/>
        </w:rPr>
        <w:t>ო</w:t>
      </w:r>
      <w:r>
        <w:rPr>
          <w:rFonts w:ascii="Sylfaen" w:hAnsi="Sylfaen"/>
          <w:sz w:val="24"/>
          <w:szCs w:val="24"/>
          <w:lang w:val="ka-GE"/>
        </w:rPr>
        <w:t>გიკური კა</w:t>
      </w:r>
      <w:r w:rsidR="006969F6">
        <w:rPr>
          <w:rFonts w:ascii="Sylfaen" w:hAnsi="Sylfaen"/>
          <w:sz w:val="24"/>
          <w:szCs w:val="24"/>
          <w:lang w:val="ka-GE"/>
        </w:rPr>
        <w:softHyphen/>
      </w:r>
      <w:r w:rsidR="006969F6">
        <w:rPr>
          <w:rFonts w:ascii="Sylfaen" w:hAnsi="Sylfaen"/>
          <w:sz w:val="24"/>
          <w:szCs w:val="24"/>
          <w:lang w:val="ka-GE"/>
        </w:rPr>
        <w:softHyphen/>
      </w:r>
      <w:r>
        <w:rPr>
          <w:rFonts w:ascii="Sylfaen" w:hAnsi="Sylfaen"/>
          <w:sz w:val="24"/>
          <w:szCs w:val="24"/>
          <w:lang w:val="ka-GE"/>
        </w:rPr>
        <w:t>ვშირები მოცემულია ქვემოთ</w:t>
      </w:r>
      <w:r w:rsidR="00143AF2">
        <w:rPr>
          <w:rFonts w:ascii="Sylfaen" w:hAnsi="Sylfaen"/>
          <w:sz w:val="24"/>
          <w:szCs w:val="24"/>
          <w:lang w:val="ka-GE"/>
        </w:rPr>
        <w:t>:</w:t>
      </w:r>
    </w:p>
    <w:p w14:paraId="3E500B06" w14:textId="77777777" w:rsidR="008F17EA" w:rsidRPr="008F17EA" w:rsidRDefault="008F17EA" w:rsidP="003F4997">
      <w:pPr>
        <w:jc w:val="both"/>
        <w:rPr>
          <w:rFonts w:ascii="Sylfaen" w:hAnsi="Sylfaen"/>
          <w:sz w:val="24"/>
          <w:szCs w:val="24"/>
          <w:lang w:val="ka-GE"/>
        </w:rPr>
      </w:pPr>
    </w:p>
    <w:p w14:paraId="1FC3BCA0" w14:textId="77777777" w:rsidR="00DC4C0D" w:rsidRDefault="00FC75B1" w:rsidP="004325E4">
      <w:pPr>
        <w:jc w:val="both"/>
        <w:rPr>
          <w:rFonts w:ascii="Sylfaen" w:hAnsi="Sylfaen"/>
          <w:sz w:val="22"/>
          <w:szCs w:val="22"/>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14:paraId="3327F8A1" w14:textId="77777777" w:rsidR="008F17EA" w:rsidRDefault="00BF506F" w:rsidP="004325E4">
      <w:pPr>
        <w:jc w:val="both"/>
        <w:rPr>
          <w:rFonts w:ascii="Sylfaen" w:hAnsi="Sylfaen"/>
          <w:sz w:val="22"/>
          <w:szCs w:val="22"/>
          <w:lang w:val="ka-GE"/>
        </w:rPr>
      </w:pPr>
      <w:r>
        <w:rPr>
          <w:rFonts w:ascii="Sylfaen" w:hAnsi="Sylfaen"/>
          <w:noProof/>
          <w:sz w:val="22"/>
          <w:szCs w:val="22"/>
        </w:rPr>
        <w:drawing>
          <wp:inline distT="0" distB="0" distL="0" distR="0" wp14:anchorId="190A8788" wp14:editId="43FE3DC7">
            <wp:extent cx="6329680" cy="3544570"/>
            <wp:effectExtent l="0" t="0" r="0" b="0"/>
            <wp:docPr id="10" name="Picture 10" descr="C:\Users\Dito\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to\Desktop\Captur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680" cy="3544570"/>
                    </a:xfrm>
                    <a:prstGeom prst="rect">
                      <a:avLst/>
                    </a:prstGeom>
                    <a:noFill/>
                    <a:ln>
                      <a:noFill/>
                    </a:ln>
                  </pic:spPr>
                </pic:pic>
              </a:graphicData>
            </a:graphic>
          </wp:inline>
        </w:drawing>
      </w:r>
    </w:p>
    <w:p w14:paraId="1F79FC4D" w14:textId="77777777" w:rsidR="0000131F" w:rsidRDefault="0000131F" w:rsidP="004325E4">
      <w:pPr>
        <w:jc w:val="both"/>
        <w:rPr>
          <w:rFonts w:ascii="Sylfaen" w:hAnsi="Sylfaen"/>
          <w:b/>
          <w:sz w:val="22"/>
          <w:szCs w:val="22"/>
          <w:lang w:val="ka-GE"/>
        </w:rPr>
      </w:pPr>
    </w:p>
    <w:p w14:paraId="25D0D836" w14:textId="77777777" w:rsidR="00FC75B1" w:rsidRDefault="00FC75B1" w:rsidP="004325E4">
      <w:pPr>
        <w:jc w:val="both"/>
        <w:rPr>
          <w:rFonts w:ascii="Sylfaen" w:hAnsi="Sylfaen"/>
          <w:b/>
          <w:sz w:val="22"/>
          <w:szCs w:val="22"/>
          <w:lang w:val="ka-GE"/>
        </w:rPr>
      </w:pPr>
    </w:p>
    <w:p w14:paraId="580358F9" w14:textId="77777777" w:rsidR="00FC75B1" w:rsidRPr="00245C09" w:rsidRDefault="00FC75B1" w:rsidP="004325E4">
      <w:pPr>
        <w:jc w:val="both"/>
        <w:rPr>
          <w:rFonts w:ascii="Sylfaen" w:hAnsi="Sylfaen"/>
          <w:b/>
          <w:sz w:val="22"/>
          <w:szCs w:val="22"/>
        </w:rPr>
      </w:pPr>
    </w:p>
    <w:p w14:paraId="13791BA1" w14:textId="77777777" w:rsidR="00FC75B1" w:rsidRDefault="00FC75B1" w:rsidP="004325E4">
      <w:pPr>
        <w:jc w:val="both"/>
        <w:rPr>
          <w:rFonts w:ascii="Sylfaen" w:hAnsi="Sylfaen"/>
          <w:b/>
          <w:sz w:val="22"/>
          <w:szCs w:val="22"/>
          <w:lang w:val="ka-GE"/>
        </w:rPr>
      </w:pPr>
    </w:p>
    <w:p w14:paraId="2825BACB" w14:textId="77777777" w:rsidR="00A20F8D" w:rsidRDefault="00A20F8D" w:rsidP="00A20F8D">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14:paraId="4A7BC647" w14:textId="77777777" w:rsidR="002B24BA" w:rsidRDefault="002B24BA" w:rsidP="004325E4">
      <w:pPr>
        <w:jc w:val="both"/>
        <w:rPr>
          <w:rFonts w:ascii="Sylfaen" w:hAnsi="Sylfaen"/>
          <w:b/>
          <w:sz w:val="22"/>
          <w:szCs w:val="22"/>
          <w:lang w:val="ka-GE"/>
        </w:rPr>
      </w:pPr>
    </w:p>
    <w:tbl>
      <w:tblPr>
        <w:tblStyle w:val="TableGrid"/>
        <w:tblpPr w:leftFromText="180" w:rightFromText="180" w:vertAnchor="text" w:horzAnchor="margin" w:tblpY="116"/>
        <w:tblW w:w="9889" w:type="dxa"/>
        <w:tblLayout w:type="fixed"/>
        <w:tblLook w:val="04A0" w:firstRow="1" w:lastRow="0" w:firstColumn="1" w:lastColumn="0" w:noHBand="0" w:noVBand="1"/>
      </w:tblPr>
      <w:tblGrid>
        <w:gridCol w:w="2518"/>
        <w:gridCol w:w="2410"/>
        <w:gridCol w:w="4961"/>
      </w:tblGrid>
      <w:tr w:rsidR="00FC5CF6" w:rsidRPr="00FC5CF6" w14:paraId="15CA53EC" w14:textId="77777777" w:rsidTr="00FF73F2">
        <w:trPr>
          <w:trHeight w:val="616"/>
        </w:trPr>
        <w:tc>
          <w:tcPr>
            <w:tcW w:w="251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972650B" w14:textId="77777777" w:rsidR="00FF73F2" w:rsidRPr="00FC5CF6" w:rsidRDefault="00FF73F2" w:rsidP="00B92537">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დასახელება</w:t>
            </w:r>
          </w:p>
        </w:tc>
        <w:tc>
          <w:tcPr>
            <w:tcW w:w="24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49B02E8" w14:textId="77777777" w:rsidR="00FF73F2" w:rsidRPr="00FC5CF6" w:rsidRDefault="00FF73F2" w:rsidP="002B24BA">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ველი</w:t>
            </w:r>
          </w:p>
        </w:tc>
        <w:tc>
          <w:tcPr>
            <w:tcW w:w="496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9CB42B1" w14:textId="77777777" w:rsidR="00FF73F2" w:rsidRPr="00FC5CF6" w:rsidRDefault="00FF73F2" w:rsidP="002B24BA">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ცხრილის აღწერა</w:t>
            </w:r>
          </w:p>
        </w:tc>
      </w:tr>
      <w:tr w:rsidR="00FC5CF6" w:rsidRPr="00FC5CF6" w14:paraId="65268E76"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hideMark/>
          </w:tcPr>
          <w:p w14:paraId="0E02537D" w14:textId="77777777" w:rsidR="00FF73F2" w:rsidRPr="00FC5CF6" w:rsidRDefault="00FF73F2" w:rsidP="00B92537">
            <w:pPr>
              <w:autoSpaceDE w:val="0"/>
              <w:autoSpaceDN w:val="0"/>
              <w:adjustRightInd w:val="0"/>
              <w:rPr>
                <w:rFonts w:ascii="Sylfaen" w:hAnsi="Sylfaen" w:cs="Consolas"/>
                <w:color w:val="000000" w:themeColor="text1"/>
              </w:rPr>
            </w:pPr>
            <w:r w:rsidRPr="00FC5CF6">
              <w:rPr>
                <w:rFonts w:ascii="Consolas" w:hAnsi="Consolas" w:cs="Consolas"/>
                <w:color w:val="000000" w:themeColor="text1"/>
                <w:sz w:val="19"/>
                <w:szCs w:val="19"/>
                <w:lang w:val="ka-GE"/>
              </w:rPr>
              <w:t>BD_DeathData</w:t>
            </w:r>
          </w:p>
        </w:tc>
        <w:tc>
          <w:tcPr>
            <w:tcW w:w="2410" w:type="dxa"/>
            <w:tcBorders>
              <w:top w:val="single" w:sz="4" w:space="0" w:color="auto"/>
              <w:left w:val="single" w:sz="4" w:space="0" w:color="auto"/>
              <w:bottom w:val="single" w:sz="4" w:space="0" w:color="auto"/>
              <w:right w:val="single" w:sz="4" w:space="0" w:color="auto"/>
            </w:tcBorders>
          </w:tcPr>
          <w:p w14:paraId="0A499238" w14:textId="77777777" w:rsidR="00FF73F2" w:rsidRPr="00FC5CF6" w:rsidRDefault="00FF73F2" w:rsidP="00B92537">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hideMark/>
          </w:tcPr>
          <w:p w14:paraId="437B1D79" w14:textId="77777777" w:rsidR="00FF73F2" w:rsidRPr="00FC5CF6" w:rsidRDefault="00FF73F2" w:rsidP="00B92537">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დეტალების შესახებ</w:t>
            </w:r>
          </w:p>
        </w:tc>
      </w:tr>
      <w:tr w:rsidR="00FC5CF6" w:rsidRPr="00FC5CF6" w14:paraId="2AC153D9" w14:textId="77777777" w:rsidTr="00515919">
        <w:trPr>
          <w:trHeight w:val="24"/>
        </w:trPr>
        <w:tc>
          <w:tcPr>
            <w:tcW w:w="2518" w:type="dxa"/>
            <w:vMerge w:val="restart"/>
            <w:tcBorders>
              <w:top w:val="single" w:sz="4" w:space="0" w:color="auto"/>
              <w:left w:val="single" w:sz="4" w:space="0" w:color="auto"/>
              <w:right w:val="single" w:sz="4" w:space="0" w:color="auto"/>
            </w:tcBorders>
          </w:tcPr>
          <w:p w14:paraId="1334271A"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2CCC8F1"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15459DBF" w14:textId="77777777" w:rsidR="00F21B7D" w:rsidRPr="00FC5CF6" w:rsidRDefault="00A87F6E"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p>
        </w:tc>
      </w:tr>
      <w:tr w:rsidR="00FC5CF6" w:rsidRPr="00FC5CF6" w14:paraId="310C34B8" w14:textId="77777777" w:rsidTr="00515919">
        <w:trPr>
          <w:trHeight w:val="22"/>
        </w:trPr>
        <w:tc>
          <w:tcPr>
            <w:tcW w:w="2518" w:type="dxa"/>
            <w:vMerge/>
            <w:tcBorders>
              <w:left w:val="single" w:sz="4" w:space="0" w:color="auto"/>
              <w:right w:val="single" w:sz="4" w:space="0" w:color="auto"/>
            </w:tcBorders>
          </w:tcPr>
          <w:p w14:paraId="55BA6CCB"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BEC9417"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14:paraId="6DFA2938" w14:textId="77777777"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გარდაცვლილ პიროვნებასთან</w:t>
            </w:r>
          </w:p>
        </w:tc>
      </w:tr>
      <w:tr w:rsidR="00FC5CF6" w:rsidRPr="00FC5CF6" w14:paraId="05161D9F" w14:textId="77777777" w:rsidTr="00515919">
        <w:trPr>
          <w:trHeight w:val="22"/>
        </w:trPr>
        <w:tc>
          <w:tcPr>
            <w:tcW w:w="2518" w:type="dxa"/>
            <w:vMerge/>
            <w:tcBorders>
              <w:left w:val="single" w:sz="4" w:space="0" w:color="auto"/>
              <w:right w:val="single" w:sz="4" w:space="0" w:color="auto"/>
            </w:tcBorders>
          </w:tcPr>
          <w:p w14:paraId="3C4F358F"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5C68A10"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DeathTime</w:t>
            </w:r>
          </w:p>
        </w:tc>
        <w:tc>
          <w:tcPr>
            <w:tcW w:w="4961" w:type="dxa"/>
            <w:tcBorders>
              <w:left w:val="single" w:sz="4" w:space="0" w:color="auto"/>
              <w:right w:val="single" w:sz="4" w:space="0" w:color="auto"/>
            </w:tcBorders>
          </w:tcPr>
          <w:p w14:paraId="6CAB5CDB" w14:textId="77777777"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გარდაცვალების თარიღი</w:t>
            </w:r>
          </w:p>
        </w:tc>
      </w:tr>
      <w:tr w:rsidR="00FC5CF6" w:rsidRPr="00FC5CF6" w14:paraId="0745E702" w14:textId="77777777" w:rsidTr="00515919">
        <w:trPr>
          <w:trHeight w:val="22"/>
        </w:trPr>
        <w:tc>
          <w:tcPr>
            <w:tcW w:w="2518" w:type="dxa"/>
            <w:vMerge/>
            <w:tcBorders>
              <w:left w:val="single" w:sz="4" w:space="0" w:color="auto"/>
              <w:right w:val="single" w:sz="4" w:space="0" w:color="auto"/>
            </w:tcBorders>
          </w:tcPr>
          <w:p w14:paraId="3C7B0B25"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7674EA0"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EventTime</w:t>
            </w:r>
          </w:p>
        </w:tc>
        <w:tc>
          <w:tcPr>
            <w:tcW w:w="4961" w:type="dxa"/>
            <w:tcBorders>
              <w:left w:val="single" w:sz="4" w:space="0" w:color="auto"/>
              <w:right w:val="single" w:sz="4" w:space="0" w:color="auto"/>
            </w:tcBorders>
          </w:tcPr>
          <w:p w14:paraId="31403534" w14:textId="77777777"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შეტყობინების თარიღი</w:t>
            </w:r>
          </w:p>
        </w:tc>
      </w:tr>
      <w:tr w:rsidR="00FC5CF6" w:rsidRPr="00FC5CF6" w14:paraId="3D6166A4" w14:textId="77777777" w:rsidTr="00515919">
        <w:trPr>
          <w:trHeight w:val="22"/>
        </w:trPr>
        <w:tc>
          <w:tcPr>
            <w:tcW w:w="2518" w:type="dxa"/>
            <w:vMerge/>
            <w:tcBorders>
              <w:left w:val="single" w:sz="4" w:space="0" w:color="auto"/>
              <w:right w:val="single" w:sz="4" w:space="0" w:color="auto"/>
            </w:tcBorders>
          </w:tcPr>
          <w:p w14:paraId="1FBBE669"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68303D8"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DeathPlaceType</w:t>
            </w:r>
          </w:p>
        </w:tc>
        <w:tc>
          <w:tcPr>
            <w:tcW w:w="4961" w:type="dxa"/>
            <w:tcBorders>
              <w:left w:val="single" w:sz="4" w:space="0" w:color="auto"/>
              <w:right w:val="single" w:sz="4" w:space="0" w:color="auto"/>
            </w:tcBorders>
          </w:tcPr>
          <w:p w14:paraId="6B3723B2" w14:textId="77777777"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ადგილი</w:t>
            </w:r>
          </w:p>
        </w:tc>
      </w:tr>
      <w:tr w:rsidR="00FC5CF6" w:rsidRPr="00FC5CF6" w14:paraId="1C044998" w14:textId="77777777" w:rsidTr="00515919">
        <w:trPr>
          <w:trHeight w:val="22"/>
        </w:trPr>
        <w:tc>
          <w:tcPr>
            <w:tcW w:w="2518" w:type="dxa"/>
            <w:vMerge/>
            <w:tcBorders>
              <w:left w:val="single" w:sz="4" w:space="0" w:color="auto"/>
              <w:right w:val="single" w:sz="4" w:space="0" w:color="auto"/>
            </w:tcBorders>
          </w:tcPr>
          <w:p w14:paraId="5CAB6889"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6D62A22"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DeathPlaceDescription</w:t>
            </w:r>
          </w:p>
        </w:tc>
        <w:tc>
          <w:tcPr>
            <w:tcW w:w="4961" w:type="dxa"/>
            <w:tcBorders>
              <w:left w:val="single" w:sz="4" w:space="0" w:color="auto"/>
              <w:right w:val="single" w:sz="4" w:space="0" w:color="auto"/>
            </w:tcBorders>
          </w:tcPr>
          <w:p w14:paraId="511B3670" w14:textId="77777777" w:rsidR="00F21B7D" w:rsidRPr="00FC5CF6" w:rsidRDefault="001F6246"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ადგილის დასახელება, თუ სიკვდილის ადგილი არის ‘სხვა’</w:t>
            </w:r>
          </w:p>
        </w:tc>
      </w:tr>
      <w:tr w:rsidR="00FC5CF6" w:rsidRPr="00FC5CF6" w14:paraId="542ED94D" w14:textId="77777777" w:rsidTr="00515919">
        <w:trPr>
          <w:trHeight w:val="22"/>
        </w:trPr>
        <w:tc>
          <w:tcPr>
            <w:tcW w:w="2518" w:type="dxa"/>
            <w:vMerge/>
            <w:tcBorders>
              <w:left w:val="single" w:sz="4" w:space="0" w:color="auto"/>
              <w:right w:val="single" w:sz="4" w:space="0" w:color="auto"/>
            </w:tcBorders>
          </w:tcPr>
          <w:p w14:paraId="6B881D10"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FCFEEA3"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WddingStatusType</w:t>
            </w:r>
          </w:p>
        </w:tc>
        <w:tc>
          <w:tcPr>
            <w:tcW w:w="4961" w:type="dxa"/>
            <w:tcBorders>
              <w:left w:val="single" w:sz="4" w:space="0" w:color="auto"/>
              <w:right w:val="single" w:sz="4" w:space="0" w:color="auto"/>
            </w:tcBorders>
          </w:tcPr>
          <w:p w14:paraId="4702DEEC" w14:textId="77777777" w:rsidR="00F21B7D" w:rsidRPr="00FC5CF6" w:rsidRDefault="00FD3652"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გარდაცვლილის ქორწინებითი მდგომარეობა</w:t>
            </w:r>
          </w:p>
        </w:tc>
      </w:tr>
      <w:tr w:rsidR="00FC5CF6" w:rsidRPr="00FC5CF6" w14:paraId="7FCD64AC" w14:textId="77777777" w:rsidTr="00515919">
        <w:trPr>
          <w:trHeight w:val="22"/>
        </w:trPr>
        <w:tc>
          <w:tcPr>
            <w:tcW w:w="2518" w:type="dxa"/>
            <w:vMerge/>
            <w:tcBorders>
              <w:left w:val="single" w:sz="4" w:space="0" w:color="auto"/>
              <w:right w:val="single" w:sz="4" w:space="0" w:color="auto"/>
            </w:tcBorders>
          </w:tcPr>
          <w:p w14:paraId="24534973"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A357887"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InformationSource</w:t>
            </w:r>
          </w:p>
        </w:tc>
        <w:tc>
          <w:tcPr>
            <w:tcW w:w="4961" w:type="dxa"/>
            <w:tcBorders>
              <w:left w:val="single" w:sz="4" w:space="0" w:color="auto"/>
              <w:right w:val="single" w:sz="4" w:space="0" w:color="auto"/>
            </w:tcBorders>
          </w:tcPr>
          <w:p w14:paraId="605D8BE9" w14:textId="77777777" w:rsidR="00F21B7D" w:rsidRPr="00FC5CF6" w:rsidRDefault="00FD3652"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გარდაცვლილის  პირადი მონაცემების შეტანის წყარო</w:t>
            </w:r>
          </w:p>
        </w:tc>
      </w:tr>
      <w:tr w:rsidR="00FC5CF6" w:rsidRPr="00FC5CF6" w14:paraId="412A654A" w14:textId="77777777" w:rsidTr="00515919">
        <w:trPr>
          <w:trHeight w:val="22"/>
        </w:trPr>
        <w:tc>
          <w:tcPr>
            <w:tcW w:w="2518" w:type="dxa"/>
            <w:vMerge/>
            <w:tcBorders>
              <w:left w:val="single" w:sz="4" w:space="0" w:color="auto"/>
              <w:right w:val="single" w:sz="4" w:space="0" w:color="auto"/>
            </w:tcBorders>
          </w:tcPr>
          <w:p w14:paraId="059C246E"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22E52DF"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CountryID</w:t>
            </w:r>
          </w:p>
        </w:tc>
        <w:tc>
          <w:tcPr>
            <w:tcW w:w="4961" w:type="dxa"/>
            <w:tcBorders>
              <w:left w:val="single" w:sz="4" w:space="0" w:color="auto"/>
              <w:right w:val="single" w:sz="4" w:space="0" w:color="auto"/>
            </w:tcBorders>
          </w:tcPr>
          <w:p w14:paraId="562E16B8" w14:textId="77777777"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ქვეყანა</w:t>
            </w:r>
          </w:p>
        </w:tc>
      </w:tr>
      <w:tr w:rsidR="00FC5CF6" w:rsidRPr="00FC5CF6" w14:paraId="1D053E01" w14:textId="77777777" w:rsidTr="00515919">
        <w:trPr>
          <w:trHeight w:val="22"/>
        </w:trPr>
        <w:tc>
          <w:tcPr>
            <w:tcW w:w="2518" w:type="dxa"/>
            <w:vMerge/>
            <w:tcBorders>
              <w:left w:val="single" w:sz="4" w:space="0" w:color="auto"/>
              <w:right w:val="single" w:sz="4" w:space="0" w:color="auto"/>
            </w:tcBorders>
          </w:tcPr>
          <w:p w14:paraId="127C9690"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0A8BB26" w14:textId="77777777" w:rsidR="00F21B7D" w:rsidRPr="00FC5CF6" w:rsidRDefault="000B3F85" w:rsidP="000B3F85">
            <w:pPr>
              <w:tabs>
                <w:tab w:val="left" w:pos="527"/>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Address</w:t>
            </w:r>
          </w:p>
        </w:tc>
        <w:tc>
          <w:tcPr>
            <w:tcW w:w="4961" w:type="dxa"/>
            <w:tcBorders>
              <w:left w:val="single" w:sz="4" w:space="0" w:color="auto"/>
              <w:right w:val="single" w:sz="4" w:space="0" w:color="auto"/>
            </w:tcBorders>
          </w:tcPr>
          <w:p w14:paraId="74207A6B" w14:textId="77777777"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მისამართი, ივსება მაშინ, როცა ‘ქვეყანა’  არ არის ‘საქართველო’</w:t>
            </w:r>
          </w:p>
        </w:tc>
      </w:tr>
      <w:tr w:rsidR="00FC5CF6" w:rsidRPr="00FC5CF6" w14:paraId="24C3F2FC" w14:textId="77777777" w:rsidTr="00515919">
        <w:trPr>
          <w:trHeight w:val="22"/>
        </w:trPr>
        <w:tc>
          <w:tcPr>
            <w:tcW w:w="2518" w:type="dxa"/>
            <w:vMerge/>
            <w:tcBorders>
              <w:left w:val="single" w:sz="4" w:space="0" w:color="auto"/>
              <w:right w:val="single" w:sz="4" w:space="0" w:color="auto"/>
            </w:tcBorders>
          </w:tcPr>
          <w:p w14:paraId="6D286BD3"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2BD7816"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RegionID</w:t>
            </w:r>
          </w:p>
        </w:tc>
        <w:tc>
          <w:tcPr>
            <w:tcW w:w="4961" w:type="dxa"/>
            <w:tcBorders>
              <w:left w:val="single" w:sz="4" w:space="0" w:color="auto"/>
              <w:right w:val="single" w:sz="4" w:space="0" w:color="auto"/>
            </w:tcBorders>
          </w:tcPr>
          <w:p w14:paraId="79B4B656" w14:textId="77777777"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რეგიონი, ივსება მაშინ როცა ქვეყანა არის ‘საქართველო’</w:t>
            </w:r>
          </w:p>
        </w:tc>
      </w:tr>
      <w:tr w:rsidR="00FC5CF6" w:rsidRPr="00FC5CF6" w14:paraId="1F849CF6" w14:textId="77777777" w:rsidTr="00515919">
        <w:trPr>
          <w:trHeight w:val="22"/>
        </w:trPr>
        <w:tc>
          <w:tcPr>
            <w:tcW w:w="2518" w:type="dxa"/>
            <w:vMerge/>
            <w:tcBorders>
              <w:left w:val="single" w:sz="4" w:space="0" w:color="auto"/>
              <w:right w:val="single" w:sz="4" w:space="0" w:color="auto"/>
            </w:tcBorders>
          </w:tcPr>
          <w:p w14:paraId="0C4D7D33"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3C8C43A"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MunicipalityID</w:t>
            </w:r>
          </w:p>
        </w:tc>
        <w:tc>
          <w:tcPr>
            <w:tcW w:w="4961" w:type="dxa"/>
            <w:tcBorders>
              <w:left w:val="single" w:sz="4" w:space="0" w:color="auto"/>
              <w:right w:val="single" w:sz="4" w:space="0" w:color="auto"/>
            </w:tcBorders>
          </w:tcPr>
          <w:p w14:paraId="181CAF7A" w14:textId="77777777" w:rsidR="00F21B7D" w:rsidRPr="00FC5CF6" w:rsidRDefault="006E304A" w:rsidP="006E304A">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მუნიციპალიტეტი, ივსება მაშინ როცა ქვეყანა არის ‘საქართველო’</w:t>
            </w:r>
          </w:p>
        </w:tc>
      </w:tr>
      <w:tr w:rsidR="00FC5CF6" w:rsidRPr="00FC5CF6" w14:paraId="753FF7FB" w14:textId="77777777" w:rsidTr="00515919">
        <w:trPr>
          <w:trHeight w:val="22"/>
        </w:trPr>
        <w:tc>
          <w:tcPr>
            <w:tcW w:w="2518" w:type="dxa"/>
            <w:vMerge/>
            <w:tcBorders>
              <w:left w:val="single" w:sz="4" w:space="0" w:color="auto"/>
              <w:right w:val="single" w:sz="4" w:space="0" w:color="auto"/>
            </w:tcBorders>
          </w:tcPr>
          <w:p w14:paraId="3D864157"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2857461"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SettlementID</w:t>
            </w:r>
          </w:p>
        </w:tc>
        <w:tc>
          <w:tcPr>
            <w:tcW w:w="4961" w:type="dxa"/>
            <w:tcBorders>
              <w:left w:val="single" w:sz="4" w:space="0" w:color="auto"/>
              <w:right w:val="single" w:sz="4" w:space="0" w:color="auto"/>
            </w:tcBorders>
          </w:tcPr>
          <w:p w14:paraId="34CE9BE9" w14:textId="77777777" w:rsidR="00F21B7D" w:rsidRPr="00FC5CF6" w:rsidRDefault="006E304A"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დასახლება, ივსება მაშინ როცა ქვეყანა არის ‘საქართველო’</w:t>
            </w:r>
          </w:p>
        </w:tc>
      </w:tr>
      <w:tr w:rsidR="00FC5CF6" w:rsidRPr="00FC5CF6" w14:paraId="5CACC466" w14:textId="77777777" w:rsidTr="00515919">
        <w:trPr>
          <w:trHeight w:val="22"/>
        </w:trPr>
        <w:tc>
          <w:tcPr>
            <w:tcW w:w="2518" w:type="dxa"/>
            <w:vMerge/>
            <w:tcBorders>
              <w:left w:val="single" w:sz="4" w:space="0" w:color="auto"/>
              <w:right w:val="single" w:sz="4" w:space="0" w:color="auto"/>
            </w:tcBorders>
          </w:tcPr>
          <w:p w14:paraId="32195D2F" w14:textId="77777777" w:rsidR="00F21B7D" w:rsidRPr="00FC5CF6" w:rsidRDefault="00F21B7D"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2189770" w14:textId="77777777" w:rsidR="00F21B7D" w:rsidRPr="00FC5CF6" w:rsidRDefault="000B3F85" w:rsidP="000B3F85">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DeathReason</w:t>
            </w:r>
          </w:p>
        </w:tc>
        <w:tc>
          <w:tcPr>
            <w:tcW w:w="4961" w:type="dxa"/>
            <w:tcBorders>
              <w:left w:val="single" w:sz="4" w:space="0" w:color="auto"/>
              <w:right w:val="single" w:sz="4" w:space="0" w:color="auto"/>
            </w:tcBorders>
          </w:tcPr>
          <w:p w14:paraId="5476627A" w14:textId="77777777" w:rsidR="00F21B7D" w:rsidRPr="00FC5CF6" w:rsidRDefault="00F1638D" w:rsidP="00A87F6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w:t>
            </w:r>
          </w:p>
        </w:tc>
      </w:tr>
      <w:tr w:rsidR="00FC5CF6" w:rsidRPr="00FC5CF6" w14:paraId="13CDD5A2"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6AF77457" w14:textId="77777777"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BD_Nosologies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32370E0A" w14:textId="77777777" w:rsidR="00FF73F2" w:rsidRPr="00FC5CF6" w:rsidRDefault="00FF73F2" w:rsidP="00B92537">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052266C9" w14:textId="77777777" w:rsidR="00FF73F2" w:rsidRPr="00FC5CF6" w:rsidRDefault="00FF73F2" w:rsidP="009F16C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მიზეზის შესახებ</w:t>
            </w:r>
          </w:p>
        </w:tc>
      </w:tr>
      <w:tr w:rsidR="00FC5CF6" w:rsidRPr="00FC5CF6" w14:paraId="1701B2E1" w14:textId="77777777" w:rsidTr="008A4253">
        <w:trPr>
          <w:trHeight w:val="48"/>
        </w:trPr>
        <w:tc>
          <w:tcPr>
            <w:tcW w:w="2518" w:type="dxa"/>
            <w:vMerge w:val="restart"/>
            <w:tcBorders>
              <w:top w:val="single" w:sz="4" w:space="0" w:color="auto"/>
              <w:left w:val="single" w:sz="4" w:space="0" w:color="auto"/>
              <w:right w:val="single" w:sz="4" w:space="0" w:color="auto"/>
            </w:tcBorders>
          </w:tcPr>
          <w:p w14:paraId="5A896C8F"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5169971" w14:textId="77777777" w:rsidR="009642F9" w:rsidRPr="00FC5CF6" w:rsidRDefault="00F82ABE" w:rsidP="00F82ABE">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rPr>
              <w:t>ID</w:t>
            </w:r>
          </w:p>
        </w:tc>
        <w:tc>
          <w:tcPr>
            <w:tcW w:w="4961" w:type="dxa"/>
            <w:tcBorders>
              <w:top w:val="single" w:sz="4" w:space="0" w:color="auto"/>
              <w:left w:val="single" w:sz="4" w:space="0" w:color="auto"/>
              <w:right w:val="single" w:sz="4" w:space="0" w:color="auto"/>
            </w:tcBorders>
          </w:tcPr>
          <w:p w14:paraId="2F0968AE" w14:textId="77777777" w:rsidR="009642F9" w:rsidRPr="00FC5CF6" w:rsidRDefault="00B615A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3878F39D" w14:textId="77777777" w:rsidTr="008A4253">
        <w:trPr>
          <w:trHeight w:val="41"/>
        </w:trPr>
        <w:tc>
          <w:tcPr>
            <w:tcW w:w="2518" w:type="dxa"/>
            <w:vMerge/>
            <w:tcBorders>
              <w:left w:val="single" w:sz="4" w:space="0" w:color="auto"/>
              <w:right w:val="single" w:sz="4" w:space="0" w:color="auto"/>
            </w:tcBorders>
          </w:tcPr>
          <w:p w14:paraId="37382925"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08F4E41"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SentForExamination</w:t>
            </w:r>
          </w:p>
        </w:tc>
        <w:tc>
          <w:tcPr>
            <w:tcW w:w="4961" w:type="dxa"/>
            <w:tcBorders>
              <w:left w:val="single" w:sz="4" w:space="0" w:color="auto"/>
              <w:right w:val="single" w:sz="4" w:space="0" w:color="auto"/>
            </w:tcBorders>
          </w:tcPr>
          <w:p w14:paraId="14B9D6FA" w14:textId="77777777" w:rsidR="009642F9" w:rsidRPr="00FC5CF6" w:rsidRDefault="00314D26"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გადაგზავნილია თუ არა ექსპერტიზაზე</w:t>
            </w:r>
          </w:p>
        </w:tc>
      </w:tr>
      <w:tr w:rsidR="00FC5CF6" w:rsidRPr="00FC5CF6" w14:paraId="0A44DD89" w14:textId="77777777" w:rsidTr="008A4253">
        <w:trPr>
          <w:trHeight w:val="41"/>
        </w:trPr>
        <w:tc>
          <w:tcPr>
            <w:tcW w:w="2518" w:type="dxa"/>
            <w:vMerge/>
            <w:tcBorders>
              <w:left w:val="single" w:sz="4" w:space="0" w:color="auto"/>
              <w:right w:val="single" w:sz="4" w:space="0" w:color="auto"/>
            </w:tcBorders>
          </w:tcPr>
          <w:p w14:paraId="13269542"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A38BE39"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ParentICD</w:t>
            </w:r>
          </w:p>
        </w:tc>
        <w:tc>
          <w:tcPr>
            <w:tcW w:w="4961" w:type="dxa"/>
            <w:tcBorders>
              <w:left w:val="single" w:sz="4" w:space="0" w:color="auto"/>
              <w:right w:val="single" w:sz="4" w:space="0" w:color="auto"/>
            </w:tcBorders>
          </w:tcPr>
          <w:p w14:paraId="7DE661DA" w14:textId="77777777" w:rsidR="009642F9" w:rsidRPr="00FC5CF6" w:rsidRDefault="0032511C" w:rsidP="00F82ABE">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lang w:val="ka-GE"/>
              </w:rPr>
              <w:t>მშობელი ICD</w:t>
            </w:r>
          </w:p>
        </w:tc>
      </w:tr>
      <w:tr w:rsidR="00FC5CF6" w:rsidRPr="00FC5CF6" w14:paraId="5155B7DF" w14:textId="77777777" w:rsidTr="008A4253">
        <w:trPr>
          <w:trHeight w:val="41"/>
        </w:trPr>
        <w:tc>
          <w:tcPr>
            <w:tcW w:w="2518" w:type="dxa"/>
            <w:vMerge/>
            <w:tcBorders>
              <w:left w:val="single" w:sz="4" w:space="0" w:color="auto"/>
              <w:right w:val="single" w:sz="4" w:space="0" w:color="auto"/>
            </w:tcBorders>
          </w:tcPr>
          <w:p w14:paraId="0EF395A2"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1C0188E"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ICDName</w:t>
            </w:r>
          </w:p>
        </w:tc>
        <w:tc>
          <w:tcPr>
            <w:tcW w:w="4961" w:type="dxa"/>
            <w:tcBorders>
              <w:left w:val="single" w:sz="4" w:space="0" w:color="auto"/>
              <w:right w:val="single" w:sz="4" w:space="0" w:color="auto"/>
            </w:tcBorders>
          </w:tcPr>
          <w:p w14:paraId="317ADBF9" w14:textId="77777777" w:rsidR="009642F9" w:rsidRPr="00FC5CF6" w:rsidRDefault="0032511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დაავადების დასახელება</w:t>
            </w:r>
          </w:p>
        </w:tc>
      </w:tr>
      <w:tr w:rsidR="00FC5CF6" w:rsidRPr="00FC5CF6" w14:paraId="766E2DBB" w14:textId="77777777" w:rsidTr="008A4253">
        <w:trPr>
          <w:trHeight w:val="41"/>
        </w:trPr>
        <w:tc>
          <w:tcPr>
            <w:tcW w:w="2518" w:type="dxa"/>
            <w:vMerge/>
            <w:tcBorders>
              <w:left w:val="single" w:sz="4" w:space="0" w:color="auto"/>
              <w:right w:val="single" w:sz="4" w:space="0" w:color="auto"/>
            </w:tcBorders>
          </w:tcPr>
          <w:p w14:paraId="607BCCBD"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86A49A0"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ICDID</w:t>
            </w:r>
          </w:p>
        </w:tc>
        <w:tc>
          <w:tcPr>
            <w:tcW w:w="4961" w:type="dxa"/>
            <w:tcBorders>
              <w:left w:val="single" w:sz="4" w:space="0" w:color="auto"/>
              <w:right w:val="single" w:sz="4" w:space="0" w:color="auto"/>
            </w:tcBorders>
          </w:tcPr>
          <w:p w14:paraId="7097463B" w14:textId="77777777" w:rsidR="009642F9" w:rsidRPr="00FC5CF6" w:rsidRDefault="00811E60"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rPr>
              <w:t xml:space="preserve">ICD </w:t>
            </w:r>
            <w:r w:rsidRPr="00FC5CF6">
              <w:rPr>
                <w:rFonts w:ascii="Sylfaen" w:hAnsi="Sylfaen" w:cs="Consolas"/>
                <w:color w:val="000000" w:themeColor="text1"/>
                <w:sz w:val="19"/>
                <w:szCs w:val="19"/>
                <w:lang w:val="ka-GE"/>
              </w:rPr>
              <w:t>იდენტიფიკატორი</w:t>
            </w:r>
          </w:p>
        </w:tc>
      </w:tr>
      <w:tr w:rsidR="00FC5CF6" w:rsidRPr="00FC5CF6" w14:paraId="281CA8E7" w14:textId="77777777" w:rsidTr="008A4253">
        <w:trPr>
          <w:trHeight w:val="41"/>
        </w:trPr>
        <w:tc>
          <w:tcPr>
            <w:tcW w:w="2518" w:type="dxa"/>
            <w:vMerge/>
            <w:tcBorders>
              <w:left w:val="single" w:sz="4" w:space="0" w:color="auto"/>
              <w:right w:val="single" w:sz="4" w:space="0" w:color="auto"/>
            </w:tcBorders>
          </w:tcPr>
          <w:p w14:paraId="7BDD5923"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5B19DCE"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14:paraId="39FFDF0C" w14:textId="77777777" w:rsidR="009642F9" w:rsidRPr="00FC5CF6" w:rsidRDefault="0032511C"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დაავადების კოდი</w:t>
            </w:r>
          </w:p>
        </w:tc>
      </w:tr>
      <w:tr w:rsidR="00FC5CF6" w:rsidRPr="00FC5CF6" w14:paraId="552D78BB" w14:textId="77777777" w:rsidTr="008A4253">
        <w:trPr>
          <w:trHeight w:val="41"/>
        </w:trPr>
        <w:tc>
          <w:tcPr>
            <w:tcW w:w="2518" w:type="dxa"/>
            <w:vMerge/>
            <w:tcBorders>
              <w:left w:val="single" w:sz="4" w:space="0" w:color="auto"/>
              <w:right w:val="single" w:sz="4" w:space="0" w:color="auto"/>
            </w:tcBorders>
          </w:tcPr>
          <w:p w14:paraId="6E885BB7"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033655C"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NumberOfDays</w:t>
            </w:r>
          </w:p>
        </w:tc>
        <w:tc>
          <w:tcPr>
            <w:tcW w:w="4961" w:type="dxa"/>
            <w:tcBorders>
              <w:left w:val="single" w:sz="4" w:space="0" w:color="auto"/>
              <w:right w:val="single" w:sz="4" w:space="0" w:color="auto"/>
            </w:tcBorders>
          </w:tcPr>
          <w:p w14:paraId="4EC420DC" w14:textId="77777777" w:rsidR="009642F9" w:rsidRPr="00FC5CF6" w:rsidRDefault="00682C62"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დღეების რაოდენობა</w:t>
            </w:r>
          </w:p>
        </w:tc>
      </w:tr>
      <w:tr w:rsidR="00FC5CF6" w:rsidRPr="00FC5CF6" w14:paraId="36BE0825" w14:textId="77777777" w:rsidTr="008A4253">
        <w:trPr>
          <w:trHeight w:val="41"/>
        </w:trPr>
        <w:tc>
          <w:tcPr>
            <w:tcW w:w="2518" w:type="dxa"/>
            <w:vMerge/>
            <w:tcBorders>
              <w:left w:val="single" w:sz="4" w:space="0" w:color="auto"/>
              <w:right w:val="single" w:sz="4" w:space="0" w:color="auto"/>
            </w:tcBorders>
          </w:tcPr>
          <w:p w14:paraId="4C7D79DF"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4B934FC"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Type</w:t>
            </w:r>
          </w:p>
        </w:tc>
        <w:tc>
          <w:tcPr>
            <w:tcW w:w="4961" w:type="dxa"/>
            <w:tcBorders>
              <w:left w:val="single" w:sz="4" w:space="0" w:color="auto"/>
              <w:right w:val="single" w:sz="4" w:space="0" w:color="auto"/>
            </w:tcBorders>
          </w:tcPr>
          <w:p w14:paraId="50325A46" w14:textId="77777777" w:rsidR="009642F9" w:rsidRPr="00FC5CF6" w:rsidRDefault="008F7F50"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ტიპი</w:t>
            </w:r>
          </w:p>
        </w:tc>
      </w:tr>
      <w:tr w:rsidR="00FC5CF6" w:rsidRPr="00FC5CF6" w14:paraId="26E80492" w14:textId="77777777" w:rsidTr="008A4253">
        <w:trPr>
          <w:trHeight w:val="41"/>
        </w:trPr>
        <w:tc>
          <w:tcPr>
            <w:tcW w:w="2518" w:type="dxa"/>
            <w:vMerge/>
            <w:tcBorders>
              <w:left w:val="single" w:sz="4" w:space="0" w:color="auto"/>
              <w:bottom w:val="single" w:sz="4" w:space="0" w:color="auto"/>
              <w:right w:val="single" w:sz="4" w:space="0" w:color="auto"/>
            </w:tcBorders>
          </w:tcPr>
          <w:p w14:paraId="334B4FAE" w14:textId="77777777" w:rsidR="009642F9" w:rsidRPr="00FC5CF6" w:rsidRDefault="009642F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B3C90B0" w14:textId="77777777" w:rsidR="009642F9" w:rsidRPr="00FC5CF6" w:rsidRDefault="00FF156F"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14:paraId="0D879EE9" w14:textId="77777777" w:rsidR="009642F9" w:rsidRPr="00FC5CF6" w:rsidRDefault="00682C62" w:rsidP="00F82AB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14:paraId="23ABDAE3"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2E042A29" w14:textId="77777777"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BD_ForcedDeath</w:t>
            </w:r>
          </w:p>
        </w:tc>
        <w:tc>
          <w:tcPr>
            <w:tcW w:w="2410" w:type="dxa"/>
            <w:tcBorders>
              <w:top w:val="single" w:sz="4" w:space="0" w:color="auto"/>
              <w:left w:val="single" w:sz="4" w:space="0" w:color="auto"/>
              <w:bottom w:val="single" w:sz="4" w:space="0" w:color="auto"/>
              <w:right w:val="single" w:sz="4" w:space="0" w:color="auto"/>
            </w:tcBorders>
          </w:tcPr>
          <w:p w14:paraId="70D2278E" w14:textId="77777777" w:rsidR="00FF73F2" w:rsidRPr="00FC5CF6" w:rsidRDefault="00FF73F2" w:rsidP="005C6A9B">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4944696C" w14:textId="77777777" w:rsidR="00FF73F2" w:rsidRPr="00FC5CF6" w:rsidRDefault="00FF73F2" w:rsidP="00007F83">
            <w:pPr>
              <w:rPr>
                <w:rFonts w:ascii="Sylfaen" w:hAnsi="Sylfaen" w:cs="Consolas"/>
                <w:color w:val="000000" w:themeColor="text1"/>
                <w:sz w:val="19"/>
                <w:szCs w:val="19"/>
              </w:rPr>
            </w:pPr>
            <w:r w:rsidRPr="00FC5CF6">
              <w:rPr>
                <w:rFonts w:ascii="Sylfaen" w:hAnsi="Sylfaen" w:cs="Consolas"/>
                <w:color w:val="000000" w:themeColor="text1"/>
                <w:sz w:val="19"/>
                <w:szCs w:val="19"/>
                <w:lang w:val="ka-GE"/>
              </w:rPr>
              <w:t xml:space="preserve">  ინახავს ინფორმაციას ნაძალადევი სიკვდილის შესახებ, თუ გარდაცვალების მიზეზი არის მკვლელობა</w:t>
            </w:r>
          </w:p>
          <w:p w14:paraId="608D315E" w14:textId="77777777" w:rsidR="00FF73F2" w:rsidRPr="00FC5CF6" w:rsidRDefault="00FF73F2" w:rsidP="00FA35FD">
            <w:pPr>
              <w:autoSpaceDE w:val="0"/>
              <w:autoSpaceDN w:val="0"/>
              <w:adjustRightInd w:val="0"/>
              <w:rPr>
                <w:rFonts w:ascii="Sylfaen" w:hAnsi="Sylfaen" w:cs="Consolas"/>
                <w:color w:val="000000" w:themeColor="text1"/>
              </w:rPr>
            </w:pPr>
          </w:p>
        </w:tc>
      </w:tr>
      <w:tr w:rsidR="00FC5CF6" w:rsidRPr="00FC5CF6" w14:paraId="0363108F" w14:textId="77777777" w:rsidTr="00B5059E">
        <w:trPr>
          <w:trHeight w:val="76"/>
        </w:trPr>
        <w:tc>
          <w:tcPr>
            <w:tcW w:w="2518" w:type="dxa"/>
            <w:vMerge w:val="restart"/>
            <w:tcBorders>
              <w:top w:val="single" w:sz="4" w:space="0" w:color="auto"/>
              <w:left w:val="single" w:sz="4" w:space="0" w:color="auto"/>
              <w:right w:val="single" w:sz="4" w:space="0" w:color="auto"/>
            </w:tcBorders>
          </w:tcPr>
          <w:p w14:paraId="12F8F3FC" w14:textId="77777777"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3B4C2E4" w14:textId="77777777" w:rsidR="00393DF0" w:rsidRPr="00FC5CF6" w:rsidRDefault="00206EC5" w:rsidP="005C6A9B">
            <w:pPr>
              <w:jc w:val="both"/>
              <w:rPr>
                <w:rFonts w:ascii="Sylfaen" w:hAnsi="Sylfaen" w:cs="Consolas"/>
                <w:color w:val="000000" w:themeColor="text1"/>
                <w:sz w:val="19"/>
                <w:szCs w:val="19"/>
              </w:rPr>
            </w:pPr>
            <w:r w:rsidRPr="00FC5CF6">
              <w:rPr>
                <w:rFonts w:ascii="Sylfaen" w:hAnsi="Sylfaen" w:cs="Consolas"/>
                <w:color w:val="000000" w:themeColor="text1"/>
                <w:sz w:val="19"/>
                <w:szCs w:val="19"/>
              </w:rPr>
              <w:t>ID</w:t>
            </w:r>
          </w:p>
        </w:tc>
        <w:tc>
          <w:tcPr>
            <w:tcW w:w="4961" w:type="dxa"/>
            <w:tcBorders>
              <w:top w:val="single" w:sz="4" w:space="0" w:color="auto"/>
              <w:left w:val="single" w:sz="4" w:space="0" w:color="auto"/>
              <w:right w:val="single" w:sz="4" w:space="0" w:color="auto"/>
            </w:tcBorders>
          </w:tcPr>
          <w:p w14:paraId="78A59571" w14:textId="77777777" w:rsidR="00393DF0" w:rsidRPr="00FC5CF6" w:rsidRDefault="00B615AC"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14:paraId="1E2E6872" w14:textId="77777777" w:rsidTr="00B5059E">
        <w:trPr>
          <w:trHeight w:val="75"/>
        </w:trPr>
        <w:tc>
          <w:tcPr>
            <w:tcW w:w="2518" w:type="dxa"/>
            <w:vMerge/>
            <w:tcBorders>
              <w:left w:val="single" w:sz="4" w:space="0" w:color="auto"/>
              <w:right w:val="single" w:sz="4" w:space="0" w:color="auto"/>
            </w:tcBorders>
          </w:tcPr>
          <w:p w14:paraId="0A7EDED9" w14:textId="77777777"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037D458" w14:textId="77777777"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PlaceType</w:t>
            </w:r>
          </w:p>
        </w:tc>
        <w:tc>
          <w:tcPr>
            <w:tcW w:w="4961" w:type="dxa"/>
            <w:tcBorders>
              <w:left w:val="single" w:sz="4" w:space="0" w:color="auto"/>
              <w:right w:val="single" w:sz="4" w:space="0" w:color="auto"/>
            </w:tcBorders>
          </w:tcPr>
          <w:p w14:paraId="38D9FF92" w14:textId="77777777" w:rsidR="00393DF0" w:rsidRPr="00FC5CF6" w:rsidRDefault="0071022F"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მკვლელობის ადგილი</w:t>
            </w:r>
          </w:p>
        </w:tc>
      </w:tr>
      <w:tr w:rsidR="00FC5CF6" w:rsidRPr="00FC5CF6" w14:paraId="5730D93C" w14:textId="77777777" w:rsidTr="00B5059E">
        <w:trPr>
          <w:trHeight w:val="75"/>
        </w:trPr>
        <w:tc>
          <w:tcPr>
            <w:tcW w:w="2518" w:type="dxa"/>
            <w:vMerge/>
            <w:tcBorders>
              <w:left w:val="single" w:sz="4" w:space="0" w:color="auto"/>
              <w:right w:val="single" w:sz="4" w:space="0" w:color="auto"/>
            </w:tcBorders>
          </w:tcPr>
          <w:p w14:paraId="7569A02C" w14:textId="77777777"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032B21D" w14:textId="77777777"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Place</w:t>
            </w:r>
          </w:p>
        </w:tc>
        <w:tc>
          <w:tcPr>
            <w:tcW w:w="4961" w:type="dxa"/>
            <w:tcBorders>
              <w:left w:val="single" w:sz="4" w:space="0" w:color="auto"/>
              <w:right w:val="single" w:sz="4" w:space="0" w:color="auto"/>
            </w:tcBorders>
          </w:tcPr>
          <w:p w14:paraId="63E805BC" w14:textId="77777777" w:rsidR="00393DF0" w:rsidRPr="00FC5CF6" w:rsidRDefault="0071022F"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მკვლელობის ადგილის აღწერა, როცა ‘მკვლელობის ადგილი’ არის ‘სხვა’</w:t>
            </w:r>
          </w:p>
        </w:tc>
      </w:tr>
      <w:tr w:rsidR="00FC5CF6" w:rsidRPr="00FC5CF6" w14:paraId="6D3A959A" w14:textId="77777777" w:rsidTr="00B5059E">
        <w:trPr>
          <w:trHeight w:val="75"/>
        </w:trPr>
        <w:tc>
          <w:tcPr>
            <w:tcW w:w="2518" w:type="dxa"/>
            <w:vMerge/>
            <w:tcBorders>
              <w:left w:val="single" w:sz="4" w:space="0" w:color="auto"/>
              <w:right w:val="single" w:sz="4" w:space="0" w:color="auto"/>
            </w:tcBorders>
          </w:tcPr>
          <w:p w14:paraId="080AA7C5" w14:textId="77777777"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BD2E34C" w14:textId="77777777"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Situation</w:t>
            </w:r>
          </w:p>
        </w:tc>
        <w:tc>
          <w:tcPr>
            <w:tcW w:w="4961" w:type="dxa"/>
            <w:tcBorders>
              <w:left w:val="single" w:sz="4" w:space="0" w:color="auto"/>
              <w:right w:val="single" w:sz="4" w:space="0" w:color="auto"/>
            </w:tcBorders>
          </w:tcPr>
          <w:p w14:paraId="04668CF7" w14:textId="77777777" w:rsidR="00393DF0" w:rsidRPr="00FC5CF6" w:rsidRDefault="006C5824"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გარემოება</w:t>
            </w:r>
          </w:p>
        </w:tc>
      </w:tr>
      <w:tr w:rsidR="00FC5CF6" w:rsidRPr="00FC5CF6" w14:paraId="082B6F82" w14:textId="77777777" w:rsidTr="00B5059E">
        <w:trPr>
          <w:trHeight w:val="75"/>
        </w:trPr>
        <w:tc>
          <w:tcPr>
            <w:tcW w:w="2518" w:type="dxa"/>
            <w:vMerge/>
            <w:tcBorders>
              <w:left w:val="single" w:sz="4" w:space="0" w:color="auto"/>
              <w:bottom w:val="single" w:sz="4" w:space="0" w:color="auto"/>
              <w:right w:val="single" w:sz="4" w:space="0" w:color="auto"/>
            </w:tcBorders>
          </w:tcPr>
          <w:p w14:paraId="7B8A25C9" w14:textId="77777777" w:rsidR="00393DF0" w:rsidRPr="00FC5CF6" w:rsidRDefault="00393DF0"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DD87F22" w14:textId="77777777" w:rsidR="00393DF0" w:rsidRPr="00FC5CF6" w:rsidRDefault="00206EC5" w:rsidP="005C6A9B">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14:paraId="759249F0" w14:textId="77777777" w:rsidR="00393DF0" w:rsidRPr="00FC5CF6" w:rsidRDefault="00206EC5" w:rsidP="00007F83">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14:paraId="789CB512"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05617053" w14:textId="77777777"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BD_YoungPersonDeath</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061EC612" w14:textId="77777777" w:rsidR="00FF73F2" w:rsidRPr="00FC5CF6" w:rsidRDefault="00FF73F2" w:rsidP="008E78B2">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65A15091" w14:textId="77777777" w:rsidR="00FF73F2" w:rsidRPr="00FC5CF6" w:rsidRDefault="00FF73F2" w:rsidP="00FA35FD">
            <w:pPr>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5 წლამდე ასაკის გარდაცვლილი ბავშვების შესახებ, თუ გარდაცვლილის ასაკი არის 0 დან 5 წლამდე</w:t>
            </w:r>
          </w:p>
        </w:tc>
      </w:tr>
      <w:tr w:rsidR="00FC5CF6" w:rsidRPr="00FC5CF6" w14:paraId="780810E6" w14:textId="77777777" w:rsidTr="002275D0">
        <w:trPr>
          <w:trHeight w:val="47"/>
        </w:trPr>
        <w:tc>
          <w:tcPr>
            <w:tcW w:w="2518" w:type="dxa"/>
            <w:vMerge w:val="restart"/>
            <w:tcBorders>
              <w:top w:val="single" w:sz="4" w:space="0" w:color="auto"/>
              <w:left w:val="single" w:sz="4" w:space="0" w:color="auto"/>
              <w:right w:val="single" w:sz="4" w:space="0" w:color="auto"/>
            </w:tcBorders>
          </w:tcPr>
          <w:p w14:paraId="2EDB710C"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38C966D"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3373AEDD" w14:textId="77777777" w:rsidR="002D2599" w:rsidRPr="00FC5CF6" w:rsidRDefault="007E405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2488BCEB" w14:textId="77777777" w:rsidTr="002275D0">
        <w:trPr>
          <w:trHeight w:val="47"/>
        </w:trPr>
        <w:tc>
          <w:tcPr>
            <w:tcW w:w="2518" w:type="dxa"/>
            <w:vMerge/>
            <w:tcBorders>
              <w:left w:val="single" w:sz="4" w:space="0" w:color="auto"/>
              <w:right w:val="single" w:sz="4" w:space="0" w:color="auto"/>
            </w:tcBorders>
          </w:tcPr>
          <w:p w14:paraId="687D45BB"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8E912A4"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DeathAgeType</w:t>
            </w:r>
          </w:p>
        </w:tc>
        <w:tc>
          <w:tcPr>
            <w:tcW w:w="4961" w:type="dxa"/>
            <w:tcBorders>
              <w:left w:val="single" w:sz="4" w:space="0" w:color="auto"/>
              <w:right w:val="single" w:sz="4" w:space="0" w:color="auto"/>
            </w:tcBorders>
          </w:tcPr>
          <w:p w14:paraId="107CF326" w14:textId="77777777" w:rsidR="002D2599" w:rsidRPr="00FC5CF6" w:rsidRDefault="00DC27F0"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ასაკი</w:t>
            </w:r>
          </w:p>
        </w:tc>
      </w:tr>
      <w:tr w:rsidR="00FC5CF6" w:rsidRPr="00FC5CF6" w14:paraId="1DB4B18C" w14:textId="77777777" w:rsidTr="002275D0">
        <w:trPr>
          <w:trHeight w:val="47"/>
        </w:trPr>
        <w:tc>
          <w:tcPr>
            <w:tcW w:w="2518" w:type="dxa"/>
            <w:vMerge/>
            <w:tcBorders>
              <w:left w:val="single" w:sz="4" w:space="0" w:color="auto"/>
              <w:right w:val="single" w:sz="4" w:space="0" w:color="auto"/>
            </w:tcBorders>
          </w:tcPr>
          <w:p w14:paraId="2CC43B1F"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F1CCD21"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PregnantDurationType</w:t>
            </w:r>
          </w:p>
        </w:tc>
        <w:tc>
          <w:tcPr>
            <w:tcW w:w="4961" w:type="dxa"/>
            <w:tcBorders>
              <w:left w:val="single" w:sz="4" w:space="0" w:color="auto"/>
              <w:right w:val="single" w:sz="4" w:space="0" w:color="auto"/>
            </w:tcBorders>
          </w:tcPr>
          <w:p w14:paraId="0EF66606" w14:textId="77777777"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ვადა</w:t>
            </w:r>
          </w:p>
        </w:tc>
      </w:tr>
      <w:tr w:rsidR="00FC5CF6" w:rsidRPr="00FC5CF6" w14:paraId="0434D391" w14:textId="77777777" w:rsidTr="002275D0">
        <w:trPr>
          <w:trHeight w:val="47"/>
        </w:trPr>
        <w:tc>
          <w:tcPr>
            <w:tcW w:w="2518" w:type="dxa"/>
            <w:vMerge/>
            <w:tcBorders>
              <w:left w:val="single" w:sz="4" w:space="0" w:color="auto"/>
              <w:right w:val="single" w:sz="4" w:space="0" w:color="auto"/>
            </w:tcBorders>
          </w:tcPr>
          <w:p w14:paraId="380C18A2"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319D159"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ChildbirthType</w:t>
            </w:r>
          </w:p>
        </w:tc>
        <w:tc>
          <w:tcPr>
            <w:tcW w:w="4961" w:type="dxa"/>
            <w:tcBorders>
              <w:left w:val="single" w:sz="4" w:space="0" w:color="auto"/>
              <w:right w:val="single" w:sz="4" w:space="0" w:color="auto"/>
            </w:tcBorders>
          </w:tcPr>
          <w:p w14:paraId="50811CA5" w14:textId="77777777" w:rsidR="002D2599" w:rsidRPr="00FC5CF6" w:rsidRDefault="002910E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დაბადების ტიპი (ერთნაყოფიანი თუ მრავალნაყოფიანი)</w:t>
            </w:r>
          </w:p>
        </w:tc>
      </w:tr>
      <w:tr w:rsidR="00FC5CF6" w:rsidRPr="00FC5CF6" w14:paraId="3B6F5244" w14:textId="77777777" w:rsidTr="002275D0">
        <w:trPr>
          <w:trHeight w:val="47"/>
        </w:trPr>
        <w:tc>
          <w:tcPr>
            <w:tcW w:w="2518" w:type="dxa"/>
            <w:vMerge/>
            <w:tcBorders>
              <w:left w:val="single" w:sz="4" w:space="0" w:color="auto"/>
              <w:right w:val="single" w:sz="4" w:space="0" w:color="auto"/>
            </w:tcBorders>
          </w:tcPr>
          <w:p w14:paraId="79A50B2F"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BAAFC0A"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BirthWeightType</w:t>
            </w:r>
          </w:p>
        </w:tc>
        <w:tc>
          <w:tcPr>
            <w:tcW w:w="4961" w:type="dxa"/>
            <w:tcBorders>
              <w:left w:val="single" w:sz="4" w:space="0" w:color="auto"/>
              <w:right w:val="single" w:sz="4" w:space="0" w:color="auto"/>
            </w:tcBorders>
          </w:tcPr>
          <w:p w14:paraId="7993F01C" w14:textId="77777777"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წონა დაბადებისას</w:t>
            </w:r>
          </w:p>
        </w:tc>
      </w:tr>
      <w:tr w:rsidR="00FC5CF6" w:rsidRPr="00FC5CF6" w14:paraId="61C35EBD" w14:textId="77777777" w:rsidTr="002275D0">
        <w:trPr>
          <w:trHeight w:val="47"/>
        </w:trPr>
        <w:tc>
          <w:tcPr>
            <w:tcW w:w="2518" w:type="dxa"/>
            <w:vMerge/>
            <w:tcBorders>
              <w:left w:val="single" w:sz="4" w:space="0" w:color="auto"/>
              <w:right w:val="single" w:sz="4" w:space="0" w:color="auto"/>
            </w:tcBorders>
          </w:tcPr>
          <w:p w14:paraId="38B3CA5A"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466BBC1"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BirthHeightType</w:t>
            </w:r>
          </w:p>
        </w:tc>
        <w:tc>
          <w:tcPr>
            <w:tcW w:w="4961" w:type="dxa"/>
            <w:tcBorders>
              <w:left w:val="single" w:sz="4" w:space="0" w:color="auto"/>
              <w:right w:val="single" w:sz="4" w:space="0" w:color="auto"/>
            </w:tcBorders>
          </w:tcPr>
          <w:p w14:paraId="543DCBE1" w14:textId="77777777"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სიგრძე დაბადებისას</w:t>
            </w:r>
          </w:p>
        </w:tc>
      </w:tr>
      <w:tr w:rsidR="00FC5CF6" w:rsidRPr="00FC5CF6" w14:paraId="2773A445" w14:textId="77777777" w:rsidTr="002275D0">
        <w:trPr>
          <w:trHeight w:val="47"/>
        </w:trPr>
        <w:tc>
          <w:tcPr>
            <w:tcW w:w="2518" w:type="dxa"/>
            <w:vMerge/>
            <w:tcBorders>
              <w:left w:val="single" w:sz="4" w:space="0" w:color="auto"/>
              <w:right w:val="single" w:sz="4" w:space="0" w:color="auto"/>
            </w:tcBorders>
          </w:tcPr>
          <w:p w14:paraId="1F1656FF"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714426A"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ChildbirthTime</w:t>
            </w:r>
          </w:p>
        </w:tc>
        <w:tc>
          <w:tcPr>
            <w:tcW w:w="4961" w:type="dxa"/>
            <w:tcBorders>
              <w:left w:val="single" w:sz="4" w:space="0" w:color="auto"/>
              <w:right w:val="single" w:sz="4" w:space="0" w:color="auto"/>
            </w:tcBorders>
          </w:tcPr>
          <w:p w14:paraId="1F44A4D1" w14:textId="77777777" w:rsidR="002D2599" w:rsidRPr="00FC5CF6" w:rsidRDefault="00EE64FD"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დრო</w:t>
            </w:r>
          </w:p>
        </w:tc>
      </w:tr>
      <w:tr w:rsidR="00FC5CF6" w:rsidRPr="00FC5CF6" w14:paraId="21E6F94B" w14:textId="77777777" w:rsidTr="002275D0">
        <w:trPr>
          <w:trHeight w:val="47"/>
        </w:trPr>
        <w:tc>
          <w:tcPr>
            <w:tcW w:w="2518" w:type="dxa"/>
            <w:vMerge/>
            <w:tcBorders>
              <w:left w:val="single" w:sz="4" w:space="0" w:color="auto"/>
              <w:bottom w:val="single" w:sz="4" w:space="0" w:color="auto"/>
              <w:right w:val="single" w:sz="4" w:space="0" w:color="auto"/>
            </w:tcBorders>
          </w:tcPr>
          <w:p w14:paraId="1A71A357" w14:textId="77777777" w:rsidR="002D2599" w:rsidRPr="00FC5CF6" w:rsidRDefault="002D2599"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49403E5" w14:textId="77777777" w:rsidR="002D2599" w:rsidRPr="00FC5CF6" w:rsidRDefault="005954A0"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14:paraId="0D662004" w14:textId="77777777" w:rsidR="002D2599" w:rsidRPr="00FC5CF6" w:rsidRDefault="007E4051"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14:paraId="1E30AEBD"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34F682CC" w14:textId="77777777" w:rsidR="00FF73F2" w:rsidRPr="00FC5CF6" w:rsidRDefault="00FF73F2" w:rsidP="00B92537">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BD_Dea</w:t>
            </w:r>
            <w:r w:rsidRPr="00FC5CF6">
              <w:rPr>
                <w:rFonts w:ascii="Sylfaen" w:hAnsi="Sylfaen" w:cs="Consolas"/>
                <w:color w:val="000000" w:themeColor="text1"/>
                <w:sz w:val="19"/>
                <w:szCs w:val="19"/>
              </w:rPr>
              <w:t>d</w:t>
            </w:r>
            <w:r w:rsidRPr="00FC5CF6">
              <w:rPr>
                <w:rFonts w:ascii="Consolas" w:hAnsi="Consolas" w:cs="Consolas"/>
                <w:color w:val="000000" w:themeColor="text1"/>
                <w:sz w:val="19"/>
                <w:szCs w:val="19"/>
                <w:lang w:val="ka-GE"/>
              </w:rPr>
              <w:t>DuringPregnant</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700489B3" w14:textId="77777777" w:rsidR="00FF73F2" w:rsidRPr="00FC5CF6" w:rsidRDefault="00FF73F2" w:rsidP="008E78B2">
            <w:pPr>
              <w:jc w:val="both"/>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79237DB4" w14:textId="77777777" w:rsidR="00FF73F2" w:rsidRPr="00FC5CF6" w:rsidRDefault="00FF73F2"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ინახავს ინფორმაციას გარდაცვლილი ქალის ორსულობის შესახებ, თუ </w:t>
            </w:r>
          </w:p>
          <w:p w14:paraId="619A4EF6" w14:textId="77777777" w:rsidR="00FF73F2" w:rsidRPr="00FC5CF6" w:rsidRDefault="00FF73F2" w:rsidP="00FA35FD">
            <w:pPr>
              <w:rPr>
                <w:rFonts w:ascii="Sylfaen" w:hAnsi="Sylfaen" w:cs="Consolas"/>
                <w:color w:val="000000" w:themeColor="text1"/>
                <w:sz w:val="19"/>
                <w:szCs w:val="19"/>
              </w:rPr>
            </w:pPr>
            <w:r w:rsidRPr="00FC5CF6">
              <w:rPr>
                <w:rFonts w:ascii="Sylfaen" w:hAnsi="Sylfaen" w:cs="Consolas"/>
                <w:color w:val="000000" w:themeColor="text1"/>
                <w:sz w:val="19"/>
                <w:szCs w:val="19"/>
                <w:lang w:val="ka-GE"/>
              </w:rPr>
              <w:lastRenderedPageBreak/>
              <w:t>გარდაცვალებიდან ბოლო 12 თვის განმავლობაში გარდაცვლილი იყო ორსულად</w:t>
            </w:r>
          </w:p>
          <w:p w14:paraId="77D414D9" w14:textId="77777777" w:rsidR="00FF73F2" w:rsidRPr="00FC5CF6" w:rsidRDefault="00FF73F2" w:rsidP="00FA35FD">
            <w:pPr>
              <w:autoSpaceDE w:val="0"/>
              <w:autoSpaceDN w:val="0"/>
              <w:adjustRightInd w:val="0"/>
              <w:rPr>
                <w:rFonts w:ascii="Sylfaen" w:hAnsi="Sylfaen" w:cs="Consolas"/>
                <w:color w:val="000000" w:themeColor="text1"/>
              </w:rPr>
            </w:pPr>
          </w:p>
        </w:tc>
      </w:tr>
      <w:tr w:rsidR="00FC5CF6" w:rsidRPr="00FC5CF6" w14:paraId="4E23C387" w14:textId="77777777" w:rsidTr="001D6A73">
        <w:trPr>
          <w:trHeight w:val="47"/>
        </w:trPr>
        <w:tc>
          <w:tcPr>
            <w:tcW w:w="2518" w:type="dxa"/>
            <w:vMerge w:val="restart"/>
            <w:tcBorders>
              <w:top w:val="single" w:sz="4" w:space="0" w:color="auto"/>
              <w:left w:val="single" w:sz="4" w:space="0" w:color="auto"/>
              <w:right w:val="single" w:sz="4" w:space="0" w:color="auto"/>
            </w:tcBorders>
          </w:tcPr>
          <w:p w14:paraId="4CAC3D56" w14:textId="77777777" w:rsidR="00E8630B" w:rsidRPr="00FC5CF6" w:rsidRDefault="00E8630B"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6B9DA52" w14:textId="77777777" w:rsidR="00E8630B" w:rsidRPr="00FC5CF6" w:rsidRDefault="008A00B8"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22F9399B" w14:textId="77777777" w:rsidR="00E8630B" w:rsidRPr="00FC5CF6" w:rsidRDefault="0005581C" w:rsidP="00FA35FD">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14:paraId="281AB80C" w14:textId="77777777" w:rsidTr="001D6A73">
        <w:trPr>
          <w:trHeight w:val="47"/>
        </w:trPr>
        <w:tc>
          <w:tcPr>
            <w:tcW w:w="2518" w:type="dxa"/>
            <w:vMerge/>
            <w:tcBorders>
              <w:left w:val="single" w:sz="4" w:space="0" w:color="auto"/>
              <w:right w:val="single" w:sz="4" w:space="0" w:color="auto"/>
            </w:tcBorders>
          </w:tcPr>
          <w:p w14:paraId="4D10F22D" w14:textId="77777777" w:rsidR="00E8630B" w:rsidRPr="00FC5CF6" w:rsidRDefault="00E8630B" w:rsidP="00B92537">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E2783EA" w14:textId="77777777" w:rsidR="00E8630B" w:rsidRPr="00FC5CF6" w:rsidRDefault="00C34662" w:rsidP="008E78B2">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WasPregnantDuringLastYear</w:t>
            </w:r>
          </w:p>
        </w:tc>
        <w:tc>
          <w:tcPr>
            <w:tcW w:w="4961" w:type="dxa"/>
            <w:tcBorders>
              <w:left w:val="single" w:sz="4" w:space="0" w:color="auto"/>
              <w:right w:val="single" w:sz="4" w:space="0" w:color="auto"/>
            </w:tcBorders>
          </w:tcPr>
          <w:p w14:paraId="6CFC5A22" w14:textId="77777777" w:rsidR="00E8630B" w:rsidRPr="00FC5CF6" w:rsidRDefault="0023493F" w:rsidP="00204C48">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იყო თუ არა გარდაცვლილი</w:t>
            </w:r>
            <w:r w:rsidR="00204C48" w:rsidRPr="00FC5CF6">
              <w:rPr>
                <w:rFonts w:ascii="Sylfaen" w:hAnsi="Sylfaen" w:cs="Consolas"/>
                <w:color w:val="000000" w:themeColor="text1"/>
                <w:sz w:val="19"/>
                <w:szCs w:val="19"/>
                <w:lang w:val="ka-GE"/>
              </w:rPr>
              <w:t>, ორსულად</w:t>
            </w:r>
            <w:r w:rsidRPr="00FC5CF6">
              <w:rPr>
                <w:rFonts w:ascii="Sylfaen" w:hAnsi="Sylfaen" w:cs="Consolas"/>
                <w:color w:val="000000" w:themeColor="text1"/>
                <w:sz w:val="19"/>
                <w:szCs w:val="19"/>
                <w:lang w:val="ka-GE"/>
              </w:rPr>
              <w:t>, ბოლო 12 თვის განმავლობაში</w:t>
            </w:r>
          </w:p>
        </w:tc>
      </w:tr>
      <w:tr w:rsidR="00FC5CF6" w:rsidRPr="00FC5CF6" w14:paraId="2943027D" w14:textId="77777777" w:rsidTr="001D6A73">
        <w:trPr>
          <w:trHeight w:val="47"/>
        </w:trPr>
        <w:tc>
          <w:tcPr>
            <w:tcW w:w="2518" w:type="dxa"/>
            <w:vMerge/>
            <w:tcBorders>
              <w:left w:val="single" w:sz="4" w:space="0" w:color="auto"/>
              <w:right w:val="single" w:sz="4" w:space="0" w:color="auto"/>
            </w:tcBorders>
          </w:tcPr>
          <w:p w14:paraId="24137B34"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A6A4160"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PregnantStatus</w:t>
            </w:r>
          </w:p>
        </w:tc>
        <w:tc>
          <w:tcPr>
            <w:tcW w:w="4961" w:type="dxa"/>
            <w:tcBorders>
              <w:left w:val="single" w:sz="4" w:space="0" w:color="auto"/>
              <w:right w:val="single" w:sz="4" w:space="0" w:color="auto"/>
            </w:tcBorders>
          </w:tcPr>
          <w:p w14:paraId="795ABE49" w14:textId="77777777" w:rsidR="00A245B0" w:rsidRPr="00FC5CF6" w:rsidRDefault="00A245B0"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სტატუსი</w:t>
            </w:r>
          </w:p>
        </w:tc>
      </w:tr>
      <w:tr w:rsidR="00FC5CF6" w:rsidRPr="00FC5CF6" w14:paraId="5D883FBD" w14:textId="77777777" w:rsidTr="001D6A73">
        <w:trPr>
          <w:trHeight w:val="47"/>
        </w:trPr>
        <w:tc>
          <w:tcPr>
            <w:tcW w:w="2518" w:type="dxa"/>
            <w:vMerge/>
            <w:tcBorders>
              <w:left w:val="single" w:sz="4" w:space="0" w:color="auto"/>
              <w:right w:val="single" w:sz="4" w:space="0" w:color="auto"/>
            </w:tcBorders>
          </w:tcPr>
          <w:p w14:paraId="0AC33494"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DC4C9F5"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PregnantWeek</w:t>
            </w:r>
          </w:p>
        </w:tc>
        <w:tc>
          <w:tcPr>
            <w:tcW w:w="4961" w:type="dxa"/>
            <w:tcBorders>
              <w:left w:val="single" w:sz="4" w:space="0" w:color="auto"/>
              <w:right w:val="single" w:sz="4" w:space="0" w:color="auto"/>
            </w:tcBorders>
          </w:tcPr>
          <w:p w14:paraId="0184C50D" w14:textId="77777777" w:rsidR="00A245B0" w:rsidRPr="00FC5CF6" w:rsidRDefault="00C24A03"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ვადა</w:t>
            </w:r>
          </w:p>
        </w:tc>
      </w:tr>
      <w:tr w:rsidR="00FC5CF6" w:rsidRPr="00FC5CF6" w14:paraId="6E5415AB" w14:textId="77777777" w:rsidTr="001D6A73">
        <w:trPr>
          <w:trHeight w:val="47"/>
        </w:trPr>
        <w:tc>
          <w:tcPr>
            <w:tcW w:w="2518" w:type="dxa"/>
            <w:vMerge/>
            <w:tcBorders>
              <w:left w:val="single" w:sz="4" w:space="0" w:color="auto"/>
              <w:right w:val="single" w:sz="4" w:space="0" w:color="auto"/>
            </w:tcBorders>
          </w:tcPr>
          <w:p w14:paraId="4F022275"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FF0BDEB"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PregnanceEndDate</w:t>
            </w:r>
          </w:p>
        </w:tc>
        <w:tc>
          <w:tcPr>
            <w:tcW w:w="4961" w:type="dxa"/>
            <w:tcBorders>
              <w:left w:val="single" w:sz="4" w:space="0" w:color="auto"/>
              <w:right w:val="single" w:sz="4" w:space="0" w:color="auto"/>
            </w:tcBorders>
          </w:tcPr>
          <w:p w14:paraId="71B2AAEC" w14:textId="77777777" w:rsidR="00A245B0" w:rsidRPr="00FC5CF6" w:rsidRDefault="00C24A03" w:rsidP="00113B5B">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ორსულობის დამთავრების </w:t>
            </w:r>
            <w:r w:rsidR="00113B5B" w:rsidRPr="00FC5CF6">
              <w:rPr>
                <w:rFonts w:ascii="Sylfaen" w:hAnsi="Sylfaen" w:cs="Consolas"/>
                <w:color w:val="000000" w:themeColor="text1"/>
                <w:sz w:val="19"/>
                <w:szCs w:val="19"/>
                <w:lang w:val="ka-GE"/>
              </w:rPr>
              <w:t>თარიღი</w:t>
            </w:r>
          </w:p>
        </w:tc>
      </w:tr>
      <w:tr w:rsidR="00FC5CF6" w:rsidRPr="00FC5CF6" w14:paraId="6AA7BA60" w14:textId="77777777" w:rsidTr="001D6A73">
        <w:trPr>
          <w:trHeight w:val="47"/>
        </w:trPr>
        <w:tc>
          <w:tcPr>
            <w:tcW w:w="2518" w:type="dxa"/>
            <w:vMerge/>
            <w:tcBorders>
              <w:left w:val="single" w:sz="4" w:space="0" w:color="auto"/>
              <w:right w:val="single" w:sz="4" w:space="0" w:color="auto"/>
            </w:tcBorders>
          </w:tcPr>
          <w:p w14:paraId="2AD03DBA"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1DCE51C"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CauseOfDeath</w:t>
            </w:r>
          </w:p>
        </w:tc>
        <w:tc>
          <w:tcPr>
            <w:tcW w:w="4961" w:type="dxa"/>
            <w:tcBorders>
              <w:left w:val="single" w:sz="4" w:space="0" w:color="auto"/>
              <w:right w:val="single" w:sz="4" w:space="0" w:color="auto"/>
            </w:tcBorders>
          </w:tcPr>
          <w:p w14:paraId="624E2329" w14:textId="77777777" w:rsidR="00A245B0" w:rsidRPr="00FC5CF6" w:rsidRDefault="00113B5B"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w:t>
            </w:r>
          </w:p>
        </w:tc>
      </w:tr>
      <w:tr w:rsidR="00FC5CF6" w:rsidRPr="00FC5CF6" w14:paraId="7DD27A0E" w14:textId="77777777" w:rsidTr="001D6A73">
        <w:trPr>
          <w:trHeight w:val="47"/>
        </w:trPr>
        <w:tc>
          <w:tcPr>
            <w:tcW w:w="2518" w:type="dxa"/>
            <w:vMerge/>
            <w:tcBorders>
              <w:left w:val="single" w:sz="4" w:space="0" w:color="auto"/>
              <w:right w:val="single" w:sz="4" w:space="0" w:color="auto"/>
            </w:tcBorders>
          </w:tcPr>
          <w:p w14:paraId="3FA5F6F3"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CFFAEB4"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Description</w:t>
            </w:r>
          </w:p>
        </w:tc>
        <w:tc>
          <w:tcPr>
            <w:tcW w:w="4961" w:type="dxa"/>
            <w:tcBorders>
              <w:left w:val="single" w:sz="4" w:space="0" w:color="auto"/>
              <w:right w:val="single" w:sz="4" w:space="0" w:color="auto"/>
            </w:tcBorders>
          </w:tcPr>
          <w:p w14:paraId="57DE14D8" w14:textId="77777777" w:rsidR="00A245B0" w:rsidRPr="00FC5CF6" w:rsidRDefault="00113B5B"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მიზეზის აღწერა, თუ ‘სიკვდილის მიზეზი’ არის ‘სხვა’</w:t>
            </w:r>
          </w:p>
        </w:tc>
      </w:tr>
      <w:tr w:rsidR="00FC5CF6" w:rsidRPr="00FC5CF6" w14:paraId="5BB6571F" w14:textId="77777777" w:rsidTr="001D6A73">
        <w:trPr>
          <w:trHeight w:val="47"/>
        </w:trPr>
        <w:tc>
          <w:tcPr>
            <w:tcW w:w="2518" w:type="dxa"/>
            <w:vMerge/>
            <w:tcBorders>
              <w:left w:val="single" w:sz="4" w:space="0" w:color="auto"/>
              <w:bottom w:val="single" w:sz="4" w:space="0" w:color="auto"/>
              <w:right w:val="single" w:sz="4" w:space="0" w:color="auto"/>
            </w:tcBorders>
          </w:tcPr>
          <w:p w14:paraId="0EA17841"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38F112E" w14:textId="77777777" w:rsidR="00A245B0" w:rsidRPr="00FC5CF6" w:rsidRDefault="00A245B0" w:rsidP="00A245B0">
            <w:pPr>
              <w:jc w:val="both"/>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14:paraId="0292FB10" w14:textId="77777777" w:rsidR="00A245B0" w:rsidRPr="00FC5CF6" w:rsidRDefault="00A245B0" w:rsidP="00A245B0">
            <w:pPr>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14:paraId="54586859"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7D3936F2" w14:textId="77777777" w:rsidR="00A245B0" w:rsidRPr="00FC5CF6" w:rsidRDefault="00A245B0" w:rsidP="00A245B0">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BD_DeathConclusion</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16FDEE55" w14:textId="77777777" w:rsidR="00A245B0" w:rsidRPr="00FC5CF6" w:rsidRDefault="00A245B0" w:rsidP="00A245B0">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26ACF5A4" w14:textId="77777777" w:rsidR="00A245B0" w:rsidRPr="00FC5CF6" w:rsidRDefault="00A245B0" w:rsidP="00A245B0">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გარდაცვალების დასკვნის შესახებ</w:t>
            </w:r>
          </w:p>
        </w:tc>
      </w:tr>
      <w:tr w:rsidR="00FC5CF6" w:rsidRPr="00FC5CF6" w14:paraId="02EF5C3E" w14:textId="77777777" w:rsidTr="007F786F">
        <w:trPr>
          <w:trHeight w:val="58"/>
        </w:trPr>
        <w:tc>
          <w:tcPr>
            <w:tcW w:w="2518" w:type="dxa"/>
            <w:vMerge w:val="restart"/>
            <w:tcBorders>
              <w:top w:val="single" w:sz="4" w:space="0" w:color="auto"/>
              <w:left w:val="single" w:sz="4" w:space="0" w:color="auto"/>
              <w:right w:val="single" w:sz="4" w:space="0" w:color="auto"/>
            </w:tcBorders>
          </w:tcPr>
          <w:p w14:paraId="5EA7FB04" w14:textId="77777777" w:rsidR="007347F5" w:rsidRPr="00FC5CF6" w:rsidRDefault="007347F5" w:rsidP="00A245B0">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D55BCBD" w14:textId="77777777" w:rsidR="007347F5" w:rsidRPr="00FC5CF6" w:rsidRDefault="00B63549" w:rsidP="00B6354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0D369B45" w14:textId="77777777" w:rsidR="007347F5" w:rsidRPr="00FC5CF6" w:rsidRDefault="00483051" w:rsidP="00B6354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w:t>
            </w:r>
            <w:r w:rsidR="003E2286" w:rsidRPr="00FC5CF6">
              <w:rPr>
                <w:rFonts w:ascii="Sylfaen" w:hAnsi="Sylfaen" w:cs="Consolas"/>
                <w:color w:val="000000" w:themeColor="text1"/>
                <w:sz w:val="19"/>
                <w:szCs w:val="19"/>
                <w:lang w:val="ka-GE"/>
              </w:rPr>
              <w:t>,</w:t>
            </w:r>
            <w:r w:rsidRPr="00FC5CF6">
              <w:rPr>
                <w:rFonts w:ascii="Sylfaen" w:hAnsi="Sylfaen" w:cs="Consolas"/>
                <w:color w:val="000000" w:themeColor="text1"/>
                <w:sz w:val="19"/>
                <w:szCs w:val="19"/>
                <w:lang w:val="ka-GE"/>
              </w:rPr>
              <w:t xml:space="preserve"> ბაზაში</w:t>
            </w:r>
          </w:p>
        </w:tc>
      </w:tr>
      <w:tr w:rsidR="00FC5CF6" w:rsidRPr="00FC5CF6" w14:paraId="43B417C2" w14:textId="77777777" w:rsidTr="007F786F">
        <w:trPr>
          <w:trHeight w:val="53"/>
        </w:trPr>
        <w:tc>
          <w:tcPr>
            <w:tcW w:w="2518" w:type="dxa"/>
            <w:vMerge/>
            <w:tcBorders>
              <w:left w:val="single" w:sz="4" w:space="0" w:color="auto"/>
              <w:right w:val="single" w:sz="4" w:space="0" w:color="auto"/>
            </w:tcBorders>
          </w:tcPr>
          <w:p w14:paraId="33B27683" w14:textId="77777777" w:rsidR="004F650E" w:rsidRPr="00FC5CF6" w:rsidRDefault="004F650E" w:rsidP="004F650E">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0795E13" w14:textId="77777777" w:rsidR="004F650E" w:rsidRPr="00FC5CF6" w:rsidRDefault="004F650E" w:rsidP="004F650E">
            <w:pPr>
              <w:tabs>
                <w:tab w:val="right" w:pos="2194"/>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ConcludedByType</w:t>
            </w:r>
            <w:r w:rsidRPr="00FC5CF6">
              <w:rPr>
                <w:rFonts w:ascii="Sylfaen" w:hAnsi="Sylfaen" w:cs="Consolas"/>
                <w:color w:val="000000" w:themeColor="text1"/>
                <w:sz w:val="19"/>
                <w:szCs w:val="19"/>
                <w:lang w:val="ka-GE"/>
              </w:rPr>
              <w:tab/>
            </w:r>
          </w:p>
        </w:tc>
        <w:tc>
          <w:tcPr>
            <w:tcW w:w="4961" w:type="dxa"/>
            <w:tcBorders>
              <w:left w:val="single" w:sz="4" w:space="0" w:color="auto"/>
              <w:right w:val="single" w:sz="4" w:space="0" w:color="auto"/>
            </w:tcBorders>
          </w:tcPr>
          <w:p w14:paraId="2B1AF19F" w14:textId="77777777" w:rsidR="004F650E" w:rsidRPr="00FC5CF6" w:rsidRDefault="004F650E" w:rsidP="004F650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სიკვდილის დამადასტურებელი</w:t>
            </w:r>
          </w:p>
        </w:tc>
      </w:tr>
      <w:tr w:rsidR="00FC5CF6" w:rsidRPr="00FC5CF6" w14:paraId="7024E9EA" w14:textId="77777777" w:rsidTr="007F786F">
        <w:trPr>
          <w:trHeight w:val="53"/>
        </w:trPr>
        <w:tc>
          <w:tcPr>
            <w:tcW w:w="2518" w:type="dxa"/>
            <w:vMerge/>
            <w:tcBorders>
              <w:left w:val="single" w:sz="4" w:space="0" w:color="auto"/>
              <w:right w:val="single" w:sz="4" w:space="0" w:color="auto"/>
            </w:tcBorders>
          </w:tcPr>
          <w:p w14:paraId="6F0053C0" w14:textId="77777777" w:rsidR="004F650E" w:rsidRPr="00FC5CF6" w:rsidRDefault="004F650E" w:rsidP="004F650E">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A99EAA0" w14:textId="77777777" w:rsidR="004F650E" w:rsidRPr="00FC5CF6" w:rsidRDefault="004F650E" w:rsidP="004F650E">
            <w:pPr>
              <w:tabs>
                <w:tab w:val="right" w:pos="2194"/>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ReasonApprovedType</w:t>
            </w:r>
          </w:p>
        </w:tc>
        <w:tc>
          <w:tcPr>
            <w:tcW w:w="4961" w:type="dxa"/>
            <w:tcBorders>
              <w:left w:val="single" w:sz="4" w:space="0" w:color="auto"/>
              <w:right w:val="single" w:sz="4" w:space="0" w:color="auto"/>
            </w:tcBorders>
          </w:tcPr>
          <w:p w14:paraId="7DCB0251" w14:textId="77777777" w:rsidR="004F650E" w:rsidRPr="00FC5CF6" w:rsidRDefault="004F650E" w:rsidP="004F650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რითი დადასტურდა სიკვდილის მიზეზი</w:t>
            </w:r>
          </w:p>
        </w:tc>
      </w:tr>
      <w:tr w:rsidR="00FC5CF6" w:rsidRPr="00FC5CF6" w14:paraId="50D5B8BF" w14:textId="77777777" w:rsidTr="007F786F">
        <w:trPr>
          <w:trHeight w:val="53"/>
        </w:trPr>
        <w:tc>
          <w:tcPr>
            <w:tcW w:w="2518" w:type="dxa"/>
            <w:vMerge/>
            <w:tcBorders>
              <w:left w:val="single" w:sz="4" w:space="0" w:color="auto"/>
              <w:right w:val="single" w:sz="4" w:space="0" w:color="auto"/>
            </w:tcBorders>
          </w:tcPr>
          <w:p w14:paraId="532EA606" w14:textId="77777777"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FA4234C"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FirstComment</w:t>
            </w:r>
          </w:p>
        </w:tc>
        <w:tc>
          <w:tcPr>
            <w:tcW w:w="4961" w:type="dxa"/>
            <w:tcBorders>
              <w:left w:val="single" w:sz="4" w:space="0" w:color="auto"/>
              <w:right w:val="single" w:sz="4" w:space="0" w:color="auto"/>
            </w:tcBorders>
          </w:tcPr>
          <w:p w14:paraId="16EB02C3"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შენიშვნები 1</w:t>
            </w:r>
          </w:p>
        </w:tc>
      </w:tr>
      <w:tr w:rsidR="00FC5CF6" w:rsidRPr="00FC5CF6" w14:paraId="7DDAA299" w14:textId="77777777" w:rsidTr="007F786F">
        <w:trPr>
          <w:trHeight w:val="53"/>
        </w:trPr>
        <w:tc>
          <w:tcPr>
            <w:tcW w:w="2518" w:type="dxa"/>
            <w:vMerge/>
            <w:tcBorders>
              <w:left w:val="single" w:sz="4" w:space="0" w:color="auto"/>
              <w:right w:val="single" w:sz="4" w:space="0" w:color="auto"/>
            </w:tcBorders>
          </w:tcPr>
          <w:p w14:paraId="321D6349" w14:textId="77777777"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C76B093"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SecondComment</w:t>
            </w:r>
          </w:p>
        </w:tc>
        <w:tc>
          <w:tcPr>
            <w:tcW w:w="4961" w:type="dxa"/>
            <w:tcBorders>
              <w:left w:val="single" w:sz="4" w:space="0" w:color="auto"/>
              <w:right w:val="single" w:sz="4" w:space="0" w:color="auto"/>
            </w:tcBorders>
          </w:tcPr>
          <w:p w14:paraId="6060D510"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შენიშვნები 2</w:t>
            </w:r>
          </w:p>
        </w:tc>
      </w:tr>
      <w:tr w:rsidR="00FC5CF6" w:rsidRPr="00FC5CF6" w14:paraId="132A87A2" w14:textId="77777777" w:rsidTr="007F786F">
        <w:trPr>
          <w:trHeight w:val="53"/>
        </w:trPr>
        <w:tc>
          <w:tcPr>
            <w:tcW w:w="2518" w:type="dxa"/>
            <w:vMerge/>
            <w:tcBorders>
              <w:left w:val="single" w:sz="4" w:space="0" w:color="auto"/>
              <w:right w:val="single" w:sz="4" w:space="0" w:color="auto"/>
            </w:tcBorders>
          </w:tcPr>
          <w:p w14:paraId="479CB4FA" w14:textId="77777777"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1D7BC27"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ConcludedByPersonID</w:t>
            </w:r>
          </w:p>
        </w:tc>
        <w:tc>
          <w:tcPr>
            <w:tcW w:w="4961" w:type="dxa"/>
            <w:tcBorders>
              <w:left w:val="single" w:sz="4" w:space="0" w:color="auto"/>
              <w:right w:val="single" w:sz="4" w:space="0" w:color="auto"/>
            </w:tcBorders>
          </w:tcPr>
          <w:p w14:paraId="2C59FC23"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ცნობის შემვსებ პიროვნებასთან</w:t>
            </w:r>
          </w:p>
        </w:tc>
      </w:tr>
      <w:tr w:rsidR="00FC5CF6" w:rsidRPr="00FC5CF6" w14:paraId="18950C33" w14:textId="77777777" w:rsidTr="007F786F">
        <w:trPr>
          <w:trHeight w:val="53"/>
        </w:trPr>
        <w:tc>
          <w:tcPr>
            <w:tcW w:w="2518" w:type="dxa"/>
            <w:vMerge/>
            <w:tcBorders>
              <w:left w:val="single" w:sz="4" w:space="0" w:color="auto"/>
              <w:bottom w:val="single" w:sz="4" w:space="0" w:color="auto"/>
              <w:right w:val="single" w:sz="4" w:space="0" w:color="auto"/>
            </w:tcBorders>
          </w:tcPr>
          <w:p w14:paraId="61A21F2D" w14:textId="77777777" w:rsidR="00820634" w:rsidRPr="00FC5CF6" w:rsidRDefault="00820634"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392EC92"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DeathDataID</w:t>
            </w:r>
          </w:p>
        </w:tc>
        <w:tc>
          <w:tcPr>
            <w:tcW w:w="4961" w:type="dxa"/>
            <w:tcBorders>
              <w:left w:val="single" w:sz="4" w:space="0" w:color="auto"/>
              <w:bottom w:val="single" w:sz="4" w:space="0" w:color="auto"/>
              <w:right w:val="single" w:sz="4" w:space="0" w:color="auto"/>
            </w:tcBorders>
          </w:tcPr>
          <w:p w14:paraId="568A741B" w14:textId="77777777" w:rsidR="00820634" w:rsidRPr="00FC5CF6" w:rsidRDefault="00820634" w:rsidP="0082063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გარდაცვალებასთან</w:t>
            </w:r>
          </w:p>
        </w:tc>
      </w:tr>
      <w:tr w:rsidR="00FC5CF6" w:rsidRPr="00FC5CF6" w14:paraId="21FF93C5"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2901B295" w14:textId="77777777" w:rsidR="00820634" w:rsidRPr="00FC5CF6" w:rsidRDefault="00820634" w:rsidP="00820634">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BD_Newborn</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412CBE7E" w14:textId="77777777" w:rsidR="00820634" w:rsidRPr="00FC5CF6" w:rsidRDefault="00820634" w:rsidP="00820634">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6C94C2BC" w14:textId="77777777" w:rsidR="00820634" w:rsidRPr="00FC5CF6" w:rsidRDefault="00820634" w:rsidP="00820634">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ახალშობილის შესახებ</w:t>
            </w:r>
          </w:p>
        </w:tc>
      </w:tr>
      <w:tr w:rsidR="00FC5CF6" w:rsidRPr="00FC5CF6" w14:paraId="5842BB27" w14:textId="77777777" w:rsidTr="006D486E">
        <w:trPr>
          <w:trHeight w:val="38"/>
        </w:trPr>
        <w:tc>
          <w:tcPr>
            <w:tcW w:w="2518" w:type="dxa"/>
            <w:vMerge w:val="restart"/>
            <w:tcBorders>
              <w:top w:val="single" w:sz="4" w:space="0" w:color="auto"/>
              <w:left w:val="single" w:sz="4" w:space="0" w:color="auto"/>
              <w:right w:val="single" w:sz="4" w:space="0" w:color="auto"/>
            </w:tcBorders>
          </w:tcPr>
          <w:p w14:paraId="64D4AE94" w14:textId="77777777" w:rsidR="00A825B9" w:rsidRPr="00FC5CF6" w:rsidRDefault="00A825B9" w:rsidP="00820634">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E3A3E94" w14:textId="77777777" w:rsidR="00A825B9" w:rsidRPr="00FC5CF6" w:rsidRDefault="00566133" w:rsidP="00566133">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2B7F934D" w14:textId="77777777" w:rsidR="00A825B9" w:rsidRPr="00FC5CF6" w:rsidRDefault="00B87AE3" w:rsidP="00566133">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6725BE63" w14:textId="77777777" w:rsidTr="006D486E">
        <w:trPr>
          <w:trHeight w:val="26"/>
        </w:trPr>
        <w:tc>
          <w:tcPr>
            <w:tcW w:w="2518" w:type="dxa"/>
            <w:vMerge/>
            <w:tcBorders>
              <w:left w:val="single" w:sz="4" w:space="0" w:color="auto"/>
              <w:right w:val="single" w:sz="4" w:space="0" w:color="auto"/>
            </w:tcBorders>
          </w:tcPr>
          <w:p w14:paraId="13129A44"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BB4E70A" w14:textId="77777777" w:rsidR="000E76F9" w:rsidRPr="00FC5CF6" w:rsidRDefault="000E76F9" w:rsidP="000E76F9">
            <w:pPr>
              <w:tabs>
                <w:tab w:val="left" w:pos="1268"/>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AbgarRate</w:t>
            </w:r>
            <w:r w:rsidRPr="00FC5CF6">
              <w:rPr>
                <w:rFonts w:ascii="Sylfaen" w:hAnsi="Sylfaen" w:cs="Consolas"/>
                <w:color w:val="000000" w:themeColor="text1"/>
                <w:sz w:val="19"/>
                <w:szCs w:val="19"/>
                <w:lang w:val="ka-GE"/>
              </w:rPr>
              <w:tab/>
            </w:r>
          </w:p>
        </w:tc>
        <w:tc>
          <w:tcPr>
            <w:tcW w:w="4961" w:type="dxa"/>
            <w:tcBorders>
              <w:left w:val="single" w:sz="4" w:space="0" w:color="auto"/>
              <w:right w:val="single" w:sz="4" w:space="0" w:color="auto"/>
            </w:tcBorders>
          </w:tcPr>
          <w:p w14:paraId="76103748"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შეფასება აბგარის შკალით</w:t>
            </w:r>
          </w:p>
        </w:tc>
      </w:tr>
      <w:tr w:rsidR="00FC5CF6" w:rsidRPr="00FC5CF6" w14:paraId="203CD5E6" w14:textId="77777777" w:rsidTr="006D486E">
        <w:trPr>
          <w:trHeight w:val="26"/>
        </w:trPr>
        <w:tc>
          <w:tcPr>
            <w:tcW w:w="2518" w:type="dxa"/>
            <w:vMerge/>
            <w:tcBorders>
              <w:left w:val="single" w:sz="4" w:space="0" w:color="auto"/>
              <w:right w:val="single" w:sz="4" w:space="0" w:color="auto"/>
            </w:tcBorders>
          </w:tcPr>
          <w:p w14:paraId="2E05D846"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146B605"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14:paraId="00C1A753" w14:textId="77777777" w:rsidR="000E76F9" w:rsidRPr="00FC5CF6" w:rsidRDefault="00A9326D"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ახალშობილთან</w:t>
            </w:r>
          </w:p>
        </w:tc>
      </w:tr>
      <w:tr w:rsidR="00FC5CF6" w:rsidRPr="00FC5CF6" w14:paraId="47E47037" w14:textId="77777777" w:rsidTr="006D486E">
        <w:trPr>
          <w:trHeight w:val="26"/>
        </w:trPr>
        <w:tc>
          <w:tcPr>
            <w:tcW w:w="2518" w:type="dxa"/>
            <w:vMerge/>
            <w:tcBorders>
              <w:left w:val="single" w:sz="4" w:space="0" w:color="auto"/>
              <w:right w:val="single" w:sz="4" w:space="0" w:color="auto"/>
            </w:tcBorders>
          </w:tcPr>
          <w:p w14:paraId="58E69B9E"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1ECD12F"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SurnameType</w:t>
            </w:r>
          </w:p>
        </w:tc>
        <w:tc>
          <w:tcPr>
            <w:tcW w:w="4961" w:type="dxa"/>
            <w:tcBorders>
              <w:left w:val="single" w:sz="4" w:space="0" w:color="auto"/>
              <w:right w:val="single" w:sz="4" w:space="0" w:color="auto"/>
            </w:tcBorders>
          </w:tcPr>
          <w:p w14:paraId="1521AC87"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გვარის მიკუთვნება</w:t>
            </w:r>
          </w:p>
        </w:tc>
      </w:tr>
      <w:tr w:rsidR="00FC5CF6" w:rsidRPr="00FC5CF6" w14:paraId="3B8AB853" w14:textId="77777777" w:rsidTr="006D486E">
        <w:trPr>
          <w:trHeight w:val="26"/>
        </w:trPr>
        <w:tc>
          <w:tcPr>
            <w:tcW w:w="2518" w:type="dxa"/>
            <w:vMerge/>
            <w:tcBorders>
              <w:left w:val="single" w:sz="4" w:space="0" w:color="auto"/>
              <w:right w:val="single" w:sz="4" w:space="0" w:color="auto"/>
            </w:tcBorders>
          </w:tcPr>
          <w:p w14:paraId="21B1B829"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9F2CFFE"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Height</w:t>
            </w:r>
          </w:p>
        </w:tc>
        <w:tc>
          <w:tcPr>
            <w:tcW w:w="4961" w:type="dxa"/>
            <w:tcBorders>
              <w:left w:val="single" w:sz="4" w:space="0" w:color="auto"/>
              <w:right w:val="single" w:sz="4" w:space="0" w:color="auto"/>
            </w:tcBorders>
          </w:tcPr>
          <w:p w14:paraId="3322079C"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ახალშობილის სიმაღლე</w:t>
            </w:r>
          </w:p>
        </w:tc>
      </w:tr>
      <w:tr w:rsidR="00FC5CF6" w:rsidRPr="00FC5CF6" w14:paraId="3D6332B4" w14:textId="77777777" w:rsidTr="006D486E">
        <w:trPr>
          <w:trHeight w:val="26"/>
        </w:trPr>
        <w:tc>
          <w:tcPr>
            <w:tcW w:w="2518" w:type="dxa"/>
            <w:vMerge/>
            <w:tcBorders>
              <w:left w:val="single" w:sz="4" w:space="0" w:color="auto"/>
              <w:right w:val="single" w:sz="4" w:space="0" w:color="auto"/>
            </w:tcBorders>
          </w:tcPr>
          <w:p w14:paraId="53CE1B06"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4EF8AF9"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Weight</w:t>
            </w:r>
          </w:p>
        </w:tc>
        <w:tc>
          <w:tcPr>
            <w:tcW w:w="4961" w:type="dxa"/>
            <w:tcBorders>
              <w:left w:val="single" w:sz="4" w:space="0" w:color="auto"/>
              <w:right w:val="single" w:sz="4" w:space="0" w:color="auto"/>
            </w:tcBorders>
          </w:tcPr>
          <w:p w14:paraId="14B34B7A"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ახალშობილის წონა</w:t>
            </w:r>
          </w:p>
        </w:tc>
      </w:tr>
      <w:tr w:rsidR="00FC5CF6" w:rsidRPr="00FC5CF6" w14:paraId="3EA48765" w14:textId="77777777" w:rsidTr="006D486E">
        <w:trPr>
          <w:trHeight w:val="26"/>
        </w:trPr>
        <w:tc>
          <w:tcPr>
            <w:tcW w:w="2518" w:type="dxa"/>
            <w:vMerge/>
            <w:tcBorders>
              <w:left w:val="single" w:sz="4" w:space="0" w:color="auto"/>
              <w:right w:val="single" w:sz="4" w:space="0" w:color="auto"/>
            </w:tcBorders>
          </w:tcPr>
          <w:p w14:paraId="219D03C0"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FA5A6DB"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BirthPlaceType</w:t>
            </w:r>
          </w:p>
        </w:tc>
        <w:tc>
          <w:tcPr>
            <w:tcW w:w="4961" w:type="dxa"/>
            <w:tcBorders>
              <w:left w:val="single" w:sz="4" w:space="0" w:color="auto"/>
              <w:right w:val="single" w:sz="4" w:space="0" w:color="auto"/>
            </w:tcBorders>
          </w:tcPr>
          <w:p w14:paraId="30FEEBB0"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ადგილი</w:t>
            </w:r>
          </w:p>
        </w:tc>
      </w:tr>
      <w:tr w:rsidR="00FC5CF6" w:rsidRPr="00FC5CF6" w14:paraId="20C9EC8F" w14:textId="77777777" w:rsidTr="006D486E">
        <w:trPr>
          <w:trHeight w:val="26"/>
        </w:trPr>
        <w:tc>
          <w:tcPr>
            <w:tcW w:w="2518" w:type="dxa"/>
            <w:vMerge/>
            <w:tcBorders>
              <w:left w:val="single" w:sz="4" w:space="0" w:color="auto"/>
              <w:right w:val="single" w:sz="4" w:space="0" w:color="auto"/>
            </w:tcBorders>
          </w:tcPr>
          <w:p w14:paraId="48EAF9F8"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984757C"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BirthPlaceOther</w:t>
            </w:r>
          </w:p>
        </w:tc>
        <w:tc>
          <w:tcPr>
            <w:tcW w:w="4961" w:type="dxa"/>
            <w:tcBorders>
              <w:left w:val="single" w:sz="4" w:space="0" w:color="auto"/>
              <w:right w:val="single" w:sz="4" w:space="0" w:color="auto"/>
            </w:tcBorders>
          </w:tcPr>
          <w:p w14:paraId="699C0071"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ადგილის აღწერა, თუ ‘მშობიარობის ადგილი’ არის ‘სხვა’</w:t>
            </w:r>
          </w:p>
        </w:tc>
      </w:tr>
      <w:tr w:rsidR="00FC5CF6" w:rsidRPr="00FC5CF6" w14:paraId="5678606D" w14:textId="77777777" w:rsidTr="006D486E">
        <w:trPr>
          <w:trHeight w:val="26"/>
        </w:trPr>
        <w:tc>
          <w:tcPr>
            <w:tcW w:w="2518" w:type="dxa"/>
            <w:vMerge/>
            <w:tcBorders>
              <w:left w:val="single" w:sz="4" w:space="0" w:color="auto"/>
              <w:right w:val="single" w:sz="4" w:space="0" w:color="auto"/>
            </w:tcBorders>
          </w:tcPr>
          <w:p w14:paraId="7D84E6F0"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E9C7FD8"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RegistrationAddressGotFromType</w:t>
            </w:r>
          </w:p>
        </w:tc>
        <w:tc>
          <w:tcPr>
            <w:tcW w:w="4961" w:type="dxa"/>
            <w:tcBorders>
              <w:left w:val="single" w:sz="4" w:space="0" w:color="auto"/>
              <w:right w:val="single" w:sz="4" w:space="0" w:color="auto"/>
            </w:tcBorders>
          </w:tcPr>
          <w:p w14:paraId="04E168A6"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ბავშვის რეგისტრაციის მისამართის ტიპი</w:t>
            </w:r>
          </w:p>
        </w:tc>
      </w:tr>
      <w:tr w:rsidR="00FC5CF6" w:rsidRPr="00FC5CF6" w14:paraId="5D78DDDB" w14:textId="77777777" w:rsidTr="006D486E">
        <w:trPr>
          <w:trHeight w:val="26"/>
        </w:trPr>
        <w:tc>
          <w:tcPr>
            <w:tcW w:w="2518" w:type="dxa"/>
            <w:vMerge/>
            <w:tcBorders>
              <w:left w:val="single" w:sz="4" w:space="0" w:color="auto"/>
              <w:right w:val="single" w:sz="4" w:space="0" w:color="auto"/>
            </w:tcBorders>
          </w:tcPr>
          <w:p w14:paraId="6318114F"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D5CEA21" w14:textId="77777777" w:rsidR="000E76F9" w:rsidRPr="00FC5CF6" w:rsidRDefault="007A4545" w:rsidP="000E76F9">
            <w:pPr>
              <w:tabs>
                <w:tab w:val="left" w:pos="1268"/>
              </w:tabs>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HasAdditionalAnomaly</w:t>
            </w:r>
          </w:p>
        </w:tc>
        <w:tc>
          <w:tcPr>
            <w:tcW w:w="4961" w:type="dxa"/>
            <w:tcBorders>
              <w:left w:val="single" w:sz="4" w:space="0" w:color="auto"/>
              <w:right w:val="single" w:sz="4" w:space="0" w:color="auto"/>
            </w:tcBorders>
          </w:tcPr>
          <w:p w14:paraId="608EB314" w14:textId="77777777" w:rsidR="000E76F9" w:rsidRPr="00FC5CF6" w:rsidRDefault="007A4545"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აღენიშნება თუ არა ახალშობილს თანდაყოლილი ანომალია</w:t>
            </w:r>
          </w:p>
        </w:tc>
      </w:tr>
      <w:tr w:rsidR="00FC5CF6" w:rsidRPr="00FC5CF6" w14:paraId="6434F022" w14:textId="77777777" w:rsidTr="006D486E">
        <w:trPr>
          <w:trHeight w:val="26"/>
        </w:trPr>
        <w:tc>
          <w:tcPr>
            <w:tcW w:w="2518" w:type="dxa"/>
            <w:vMerge/>
            <w:tcBorders>
              <w:left w:val="single" w:sz="4" w:space="0" w:color="auto"/>
              <w:right w:val="single" w:sz="4" w:space="0" w:color="auto"/>
            </w:tcBorders>
          </w:tcPr>
          <w:p w14:paraId="00E4015D"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615085A" w14:textId="77777777" w:rsidR="000E76F9" w:rsidRPr="00FC5CF6" w:rsidRDefault="007A4545"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MotherAdditionalInfoID</w:t>
            </w:r>
          </w:p>
        </w:tc>
        <w:tc>
          <w:tcPr>
            <w:tcW w:w="4961" w:type="dxa"/>
            <w:tcBorders>
              <w:left w:val="single" w:sz="4" w:space="0" w:color="auto"/>
              <w:right w:val="single" w:sz="4" w:space="0" w:color="auto"/>
            </w:tcBorders>
          </w:tcPr>
          <w:p w14:paraId="2FEE4E0C" w14:textId="77777777" w:rsidR="000E76F9" w:rsidRPr="00FC5CF6" w:rsidRDefault="00772451"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ბმა მშობიარობასთან</w:t>
            </w:r>
          </w:p>
        </w:tc>
      </w:tr>
      <w:tr w:rsidR="00FC5CF6" w:rsidRPr="00FC5CF6" w14:paraId="7DC746FF"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5DED3705"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BD_MotherAdditionalInfo</w:t>
            </w:r>
          </w:p>
        </w:tc>
        <w:tc>
          <w:tcPr>
            <w:tcW w:w="2410" w:type="dxa"/>
            <w:tcBorders>
              <w:top w:val="single" w:sz="4" w:space="0" w:color="auto"/>
              <w:left w:val="single" w:sz="4" w:space="0" w:color="auto"/>
              <w:bottom w:val="single" w:sz="4" w:space="0" w:color="auto"/>
              <w:right w:val="single" w:sz="4" w:space="0" w:color="auto"/>
            </w:tcBorders>
          </w:tcPr>
          <w:p w14:paraId="70649F84"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5F488FF3" w14:textId="77777777"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მშობიარობის შესახებ</w:t>
            </w:r>
          </w:p>
        </w:tc>
      </w:tr>
      <w:tr w:rsidR="00FC5CF6" w:rsidRPr="00FC5CF6" w14:paraId="13A48E34" w14:textId="77777777" w:rsidTr="00B860D0">
        <w:trPr>
          <w:trHeight w:val="36"/>
        </w:trPr>
        <w:tc>
          <w:tcPr>
            <w:tcW w:w="2518" w:type="dxa"/>
            <w:vMerge w:val="restart"/>
            <w:tcBorders>
              <w:top w:val="single" w:sz="4" w:space="0" w:color="auto"/>
              <w:left w:val="single" w:sz="4" w:space="0" w:color="auto"/>
              <w:right w:val="single" w:sz="4" w:space="0" w:color="auto"/>
            </w:tcBorders>
          </w:tcPr>
          <w:p w14:paraId="60FBB027"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2A1AA66"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7F12E9E9" w14:textId="77777777" w:rsidR="00383DA5" w:rsidRPr="00FC5CF6" w:rsidRDefault="0078584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10A7DBF2" w14:textId="77777777" w:rsidTr="00B860D0">
        <w:trPr>
          <w:trHeight w:val="20"/>
        </w:trPr>
        <w:tc>
          <w:tcPr>
            <w:tcW w:w="2518" w:type="dxa"/>
            <w:vMerge/>
            <w:tcBorders>
              <w:left w:val="single" w:sz="4" w:space="0" w:color="auto"/>
              <w:right w:val="single" w:sz="4" w:space="0" w:color="auto"/>
            </w:tcBorders>
          </w:tcPr>
          <w:p w14:paraId="2AF00C6D"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6197987"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PregnancyDuration</w:t>
            </w:r>
          </w:p>
        </w:tc>
        <w:tc>
          <w:tcPr>
            <w:tcW w:w="4961" w:type="dxa"/>
            <w:tcBorders>
              <w:left w:val="single" w:sz="4" w:space="0" w:color="auto"/>
              <w:right w:val="single" w:sz="4" w:space="0" w:color="auto"/>
            </w:tcBorders>
          </w:tcPr>
          <w:p w14:paraId="2A581845" w14:textId="77777777" w:rsidR="00383DA5" w:rsidRPr="00FC5CF6" w:rsidRDefault="00080D9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ორსულობის ხანგრძლივობა</w:t>
            </w:r>
          </w:p>
        </w:tc>
      </w:tr>
      <w:tr w:rsidR="00FC5CF6" w:rsidRPr="00FC5CF6" w14:paraId="1E6D4145" w14:textId="77777777" w:rsidTr="00B860D0">
        <w:trPr>
          <w:trHeight w:val="20"/>
        </w:trPr>
        <w:tc>
          <w:tcPr>
            <w:tcW w:w="2518" w:type="dxa"/>
            <w:vMerge/>
            <w:tcBorders>
              <w:left w:val="single" w:sz="4" w:space="0" w:color="auto"/>
              <w:right w:val="single" w:sz="4" w:space="0" w:color="auto"/>
            </w:tcBorders>
          </w:tcPr>
          <w:p w14:paraId="12AD9454"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82023F2"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ChildbirthType</w:t>
            </w:r>
          </w:p>
        </w:tc>
        <w:tc>
          <w:tcPr>
            <w:tcW w:w="4961" w:type="dxa"/>
            <w:tcBorders>
              <w:left w:val="single" w:sz="4" w:space="0" w:color="auto"/>
              <w:right w:val="single" w:sz="4" w:space="0" w:color="auto"/>
            </w:tcBorders>
          </w:tcPr>
          <w:p w14:paraId="740FD50D" w14:textId="77777777" w:rsidR="00383DA5" w:rsidRPr="00FC5CF6" w:rsidRDefault="009A45E3"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ტიპი</w:t>
            </w:r>
          </w:p>
        </w:tc>
      </w:tr>
      <w:tr w:rsidR="00FC5CF6" w:rsidRPr="00FC5CF6" w14:paraId="34A153CA" w14:textId="77777777" w:rsidTr="00B860D0">
        <w:trPr>
          <w:trHeight w:val="20"/>
        </w:trPr>
        <w:tc>
          <w:tcPr>
            <w:tcW w:w="2518" w:type="dxa"/>
            <w:vMerge/>
            <w:tcBorders>
              <w:left w:val="single" w:sz="4" w:space="0" w:color="auto"/>
              <w:right w:val="single" w:sz="4" w:space="0" w:color="auto"/>
            </w:tcBorders>
          </w:tcPr>
          <w:p w14:paraId="606DBD1F"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CFD2BEB"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SequenceOfChild</w:t>
            </w:r>
          </w:p>
        </w:tc>
        <w:tc>
          <w:tcPr>
            <w:tcW w:w="4961" w:type="dxa"/>
            <w:tcBorders>
              <w:left w:val="single" w:sz="4" w:space="0" w:color="auto"/>
              <w:right w:val="single" w:sz="4" w:space="0" w:color="auto"/>
            </w:tcBorders>
          </w:tcPr>
          <w:p w14:paraId="478AD885" w14:textId="77777777" w:rsidR="00383DA5" w:rsidRPr="00FC5CF6" w:rsidRDefault="00F259E5"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რიგით მერამდენე ბავშვია</w:t>
            </w:r>
          </w:p>
        </w:tc>
      </w:tr>
      <w:tr w:rsidR="00FC5CF6" w:rsidRPr="00FC5CF6" w14:paraId="1A663209" w14:textId="77777777" w:rsidTr="00B860D0">
        <w:trPr>
          <w:trHeight w:val="20"/>
        </w:trPr>
        <w:tc>
          <w:tcPr>
            <w:tcW w:w="2518" w:type="dxa"/>
            <w:vMerge/>
            <w:tcBorders>
              <w:left w:val="single" w:sz="4" w:space="0" w:color="auto"/>
              <w:right w:val="single" w:sz="4" w:space="0" w:color="auto"/>
            </w:tcBorders>
          </w:tcPr>
          <w:p w14:paraId="2C182E52"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6B5D3A2"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WeddingState</w:t>
            </w:r>
          </w:p>
        </w:tc>
        <w:tc>
          <w:tcPr>
            <w:tcW w:w="4961" w:type="dxa"/>
            <w:tcBorders>
              <w:left w:val="single" w:sz="4" w:space="0" w:color="auto"/>
              <w:right w:val="single" w:sz="4" w:space="0" w:color="auto"/>
            </w:tcBorders>
          </w:tcPr>
          <w:p w14:paraId="7884D181" w14:textId="77777777" w:rsidR="00383DA5" w:rsidRPr="00FC5CF6" w:rsidRDefault="00B52A60"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ქორწინებითი მდგომარეობა</w:t>
            </w:r>
          </w:p>
        </w:tc>
      </w:tr>
      <w:tr w:rsidR="00FC5CF6" w:rsidRPr="00FC5CF6" w14:paraId="2DDD5CE4" w14:textId="77777777" w:rsidTr="00B860D0">
        <w:trPr>
          <w:trHeight w:val="20"/>
        </w:trPr>
        <w:tc>
          <w:tcPr>
            <w:tcW w:w="2518" w:type="dxa"/>
            <w:vMerge/>
            <w:tcBorders>
              <w:left w:val="single" w:sz="4" w:space="0" w:color="auto"/>
              <w:right w:val="single" w:sz="4" w:space="0" w:color="auto"/>
            </w:tcBorders>
          </w:tcPr>
          <w:p w14:paraId="5D9A3399"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FBA547D"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WeddingCertificateNumber</w:t>
            </w:r>
          </w:p>
        </w:tc>
        <w:tc>
          <w:tcPr>
            <w:tcW w:w="4961" w:type="dxa"/>
            <w:tcBorders>
              <w:left w:val="single" w:sz="4" w:space="0" w:color="auto"/>
              <w:right w:val="single" w:sz="4" w:space="0" w:color="auto"/>
            </w:tcBorders>
          </w:tcPr>
          <w:p w14:paraId="2A482C6F" w14:textId="77777777" w:rsidR="00383DA5" w:rsidRPr="00FC5CF6" w:rsidRDefault="00312B6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მოწმობის ნომერი</w:t>
            </w:r>
          </w:p>
        </w:tc>
      </w:tr>
      <w:tr w:rsidR="00FC5CF6" w:rsidRPr="00FC5CF6" w14:paraId="4B0A14AC" w14:textId="77777777" w:rsidTr="00B860D0">
        <w:trPr>
          <w:trHeight w:val="20"/>
        </w:trPr>
        <w:tc>
          <w:tcPr>
            <w:tcW w:w="2518" w:type="dxa"/>
            <w:vMerge/>
            <w:tcBorders>
              <w:left w:val="single" w:sz="4" w:space="0" w:color="auto"/>
              <w:right w:val="single" w:sz="4" w:space="0" w:color="auto"/>
            </w:tcBorders>
          </w:tcPr>
          <w:p w14:paraId="20416402"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7A657A7"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WeddingRecordNumber</w:t>
            </w:r>
          </w:p>
        </w:tc>
        <w:tc>
          <w:tcPr>
            <w:tcW w:w="4961" w:type="dxa"/>
            <w:tcBorders>
              <w:left w:val="single" w:sz="4" w:space="0" w:color="auto"/>
              <w:right w:val="single" w:sz="4" w:space="0" w:color="auto"/>
            </w:tcBorders>
          </w:tcPr>
          <w:p w14:paraId="137D5A9E" w14:textId="77777777" w:rsidR="00383DA5" w:rsidRPr="00FC5CF6" w:rsidRDefault="00FF7B7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ჩანაწერის ნომერი</w:t>
            </w:r>
          </w:p>
        </w:tc>
      </w:tr>
      <w:tr w:rsidR="00FC5CF6" w:rsidRPr="00FC5CF6" w14:paraId="5C3A086D" w14:textId="77777777" w:rsidTr="00B860D0">
        <w:trPr>
          <w:trHeight w:val="20"/>
        </w:trPr>
        <w:tc>
          <w:tcPr>
            <w:tcW w:w="2518" w:type="dxa"/>
            <w:vMerge/>
            <w:tcBorders>
              <w:left w:val="single" w:sz="4" w:space="0" w:color="auto"/>
              <w:right w:val="single" w:sz="4" w:space="0" w:color="auto"/>
            </w:tcBorders>
          </w:tcPr>
          <w:p w14:paraId="5CC7E9F1"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C66AC1F"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WeddingDate</w:t>
            </w:r>
          </w:p>
        </w:tc>
        <w:tc>
          <w:tcPr>
            <w:tcW w:w="4961" w:type="dxa"/>
            <w:tcBorders>
              <w:left w:val="single" w:sz="4" w:space="0" w:color="auto"/>
              <w:right w:val="single" w:sz="4" w:space="0" w:color="auto"/>
            </w:tcBorders>
          </w:tcPr>
          <w:p w14:paraId="09E61ED8" w14:textId="77777777" w:rsidR="00383DA5" w:rsidRPr="00FC5CF6" w:rsidRDefault="001D5ED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თარიღი</w:t>
            </w:r>
          </w:p>
        </w:tc>
      </w:tr>
      <w:tr w:rsidR="00FC5CF6" w:rsidRPr="00FC5CF6" w14:paraId="17E32E73" w14:textId="77777777" w:rsidTr="00B860D0">
        <w:trPr>
          <w:trHeight w:val="20"/>
        </w:trPr>
        <w:tc>
          <w:tcPr>
            <w:tcW w:w="2518" w:type="dxa"/>
            <w:vMerge/>
            <w:tcBorders>
              <w:left w:val="single" w:sz="4" w:space="0" w:color="auto"/>
              <w:right w:val="single" w:sz="4" w:space="0" w:color="auto"/>
            </w:tcBorders>
          </w:tcPr>
          <w:p w14:paraId="39623423"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776E3D5"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WeddingRegistrationPlace</w:t>
            </w:r>
          </w:p>
        </w:tc>
        <w:tc>
          <w:tcPr>
            <w:tcW w:w="4961" w:type="dxa"/>
            <w:tcBorders>
              <w:left w:val="single" w:sz="4" w:space="0" w:color="auto"/>
              <w:right w:val="single" w:sz="4" w:space="0" w:color="auto"/>
            </w:tcBorders>
          </w:tcPr>
          <w:p w14:paraId="770F0FEF" w14:textId="77777777" w:rsidR="00383DA5" w:rsidRPr="00FC5CF6" w:rsidRDefault="00E30C9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ქორწინების რეგისტრაციის ადგილი</w:t>
            </w:r>
          </w:p>
        </w:tc>
      </w:tr>
      <w:tr w:rsidR="00FC5CF6" w:rsidRPr="00FC5CF6" w14:paraId="4BF7BACF" w14:textId="77777777" w:rsidTr="00B860D0">
        <w:trPr>
          <w:trHeight w:val="20"/>
        </w:trPr>
        <w:tc>
          <w:tcPr>
            <w:tcW w:w="2518" w:type="dxa"/>
            <w:vMerge/>
            <w:tcBorders>
              <w:left w:val="single" w:sz="4" w:space="0" w:color="auto"/>
              <w:right w:val="single" w:sz="4" w:space="0" w:color="auto"/>
            </w:tcBorders>
          </w:tcPr>
          <w:p w14:paraId="0179B78A"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582E0BB"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NewBornsCount</w:t>
            </w:r>
          </w:p>
        </w:tc>
        <w:tc>
          <w:tcPr>
            <w:tcW w:w="4961" w:type="dxa"/>
            <w:tcBorders>
              <w:left w:val="single" w:sz="4" w:space="0" w:color="auto"/>
              <w:right w:val="single" w:sz="4" w:space="0" w:color="auto"/>
            </w:tcBorders>
          </w:tcPr>
          <w:p w14:paraId="78F4373B" w14:textId="77777777" w:rsidR="00383DA5" w:rsidRPr="00FC5CF6" w:rsidRDefault="003D5C86"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ახალშობილთა რაოდენობა</w:t>
            </w:r>
          </w:p>
        </w:tc>
      </w:tr>
      <w:tr w:rsidR="00FC5CF6" w:rsidRPr="00FC5CF6" w14:paraId="10C7A3A3" w14:textId="77777777" w:rsidTr="00B860D0">
        <w:trPr>
          <w:trHeight w:val="20"/>
        </w:trPr>
        <w:tc>
          <w:tcPr>
            <w:tcW w:w="2518" w:type="dxa"/>
            <w:vMerge/>
            <w:tcBorders>
              <w:left w:val="single" w:sz="4" w:space="0" w:color="auto"/>
              <w:right w:val="single" w:sz="4" w:space="0" w:color="auto"/>
            </w:tcBorders>
          </w:tcPr>
          <w:p w14:paraId="79C67216"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D139C7E"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ContactPhone</w:t>
            </w:r>
          </w:p>
        </w:tc>
        <w:tc>
          <w:tcPr>
            <w:tcW w:w="4961" w:type="dxa"/>
            <w:tcBorders>
              <w:left w:val="single" w:sz="4" w:space="0" w:color="auto"/>
              <w:right w:val="single" w:sz="4" w:space="0" w:color="auto"/>
            </w:tcBorders>
          </w:tcPr>
          <w:p w14:paraId="04677A33" w14:textId="77777777" w:rsidR="00383DA5" w:rsidRPr="00FC5CF6" w:rsidRDefault="00827B42"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ბავშვის დედის ტელეფონის ნომერი</w:t>
            </w:r>
          </w:p>
        </w:tc>
      </w:tr>
      <w:tr w:rsidR="00FC5CF6" w:rsidRPr="00FC5CF6" w14:paraId="4DF4FE26" w14:textId="77777777" w:rsidTr="00B860D0">
        <w:trPr>
          <w:trHeight w:val="20"/>
        </w:trPr>
        <w:tc>
          <w:tcPr>
            <w:tcW w:w="2518" w:type="dxa"/>
            <w:vMerge/>
            <w:tcBorders>
              <w:left w:val="single" w:sz="4" w:space="0" w:color="auto"/>
              <w:right w:val="single" w:sz="4" w:space="0" w:color="auto"/>
            </w:tcBorders>
          </w:tcPr>
          <w:p w14:paraId="55DD6507"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9799BF4"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ContactLanguageType</w:t>
            </w:r>
          </w:p>
        </w:tc>
        <w:tc>
          <w:tcPr>
            <w:tcW w:w="4961" w:type="dxa"/>
            <w:tcBorders>
              <w:left w:val="single" w:sz="4" w:space="0" w:color="auto"/>
              <w:right w:val="single" w:sz="4" w:space="0" w:color="auto"/>
            </w:tcBorders>
          </w:tcPr>
          <w:p w14:paraId="3960B463" w14:textId="77777777" w:rsidR="00383DA5" w:rsidRPr="00FC5CF6" w:rsidRDefault="00712290"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შეტყობინების ენა</w:t>
            </w:r>
          </w:p>
        </w:tc>
      </w:tr>
      <w:tr w:rsidR="00FC5CF6" w:rsidRPr="00FC5CF6" w14:paraId="158E3A3E" w14:textId="77777777" w:rsidTr="00B860D0">
        <w:trPr>
          <w:trHeight w:val="20"/>
        </w:trPr>
        <w:tc>
          <w:tcPr>
            <w:tcW w:w="2518" w:type="dxa"/>
            <w:vMerge/>
            <w:tcBorders>
              <w:left w:val="single" w:sz="4" w:space="0" w:color="auto"/>
              <w:right w:val="single" w:sz="4" w:space="0" w:color="auto"/>
            </w:tcBorders>
          </w:tcPr>
          <w:p w14:paraId="4AC6DCE2"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A14A537"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ChildNumberInQueue</w:t>
            </w:r>
          </w:p>
        </w:tc>
        <w:tc>
          <w:tcPr>
            <w:tcW w:w="4961" w:type="dxa"/>
            <w:tcBorders>
              <w:left w:val="single" w:sz="4" w:space="0" w:color="auto"/>
              <w:right w:val="single" w:sz="4" w:space="0" w:color="auto"/>
            </w:tcBorders>
          </w:tcPr>
          <w:p w14:paraId="15130407" w14:textId="77777777" w:rsidR="00383DA5" w:rsidRPr="00FC5CF6" w:rsidRDefault="00466EC7"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ნაყოფის რიგითობა</w:t>
            </w:r>
          </w:p>
        </w:tc>
      </w:tr>
      <w:tr w:rsidR="00FC5CF6" w:rsidRPr="00FC5CF6" w14:paraId="11A09D69" w14:textId="77777777" w:rsidTr="00B860D0">
        <w:trPr>
          <w:trHeight w:val="20"/>
        </w:trPr>
        <w:tc>
          <w:tcPr>
            <w:tcW w:w="2518" w:type="dxa"/>
            <w:vMerge/>
            <w:tcBorders>
              <w:left w:val="single" w:sz="4" w:space="0" w:color="auto"/>
              <w:right w:val="single" w:sz="4" w:space="0" w:color="auto"/>
            </w:tcBorders>
          </w:tcPr>
          <w:p w14:paraId="0C5D0AC2"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8726AB9"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SequenceOfPregnance</w:t>
            </w:r>
          </w:p>
        </w:tc>
        <w:tc>
          <w:tcPr>
            <w:tcW w:w="4961" w:type="dxa"/>
            <w:tcBorders>
              <w:left w:val="single" w:sz="4" w:space="0" w:color="auto"/>
              <w:right w:val="single" w:sz="4" w:space="0" w:color="auto"/>
            </w:tcBorders>
          </w:tcPr>
          <w:p w14:paraId="08752888" w14:textId="77777777" w:rsidR="00383DA5" w:rsidRPr="00FC5CF6" w:rsidRDefault="007723C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ორსულობების საერთო რაოდენობა</w:t>
            </w:r>
          </w:p>
        </w:tc>
      </w:tr>
      <w:tr w:rsidR="00FC5CF6" w:rsidRPr="00FC5CF6" w14:paraId="0F3934CB" w14:textId="77777777" w:rsidTr="00B860D0">
        <w:trPr>
          <w:trHeight w:val="20"/>
        </w:trPr>
        <w:tc>
          <w:tcPr>
            <w:tcW w:w="2518" w:type="dxa"/>
            <w:vMerge/>
            <w:tcBorders>
              <w:left w:val="single" w:sz="4" w:space="0" w:color="auto"/>
              <w:right w:val="single" w:sz="4" w:space="0" w:color="auto"/>
            </w:tcBorders>
          </w:tcPr>
          <w:p w14:paraId="59C37ADE"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B4D798E"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LiveBornsCount</w:t>
            </w:r>
          </w:p>
        </w:tc>
        <w:tc>
          <w:tcPr>
            <w:tcW w:w="4961" w:type="dxa"/>
            <w:tcBorders>
              <w:left w:val="single" w:sz="4" w:space="0" w:color="auto"/>
              <w:right w:val="single" w:sz="4" w:space="0" w:color="auto"/>
            </w:tcBorders>
          </w:tcPr>
          <w:p w14:paraId="263D0D6F" w14:textId="77777777" w:rsidR="00383DA5" w:rsidRPr="00FC5CF6" w:rsidRDefault="007723CF"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ცოცხალშობილთა რაოდენობა</w:t>
            </w:r>
          </w:p>
        </w:tc>
      </w:tr>
      <w:tr w:rsidR="00FC5CF6" w:rsidRPr="00FC5CF6" w14:paraId="1B886725" w14:textId="77777777" w:rsidTr="00B860D0">
        <w:trPr>
          <w:trHeight w:val="20"/>
        </w:trPr>
        <w:tc>
          <w:tcPr>
            <w:tcW w:w="2518" w:type="dxa"/>
            <w:vMerge/>
            <w:tcBorders>
              <w:left w:val="single" w:sz="4" w:space="0" w:color="auto"/>
              <w:right w:val="single" w:sz="4" w:space="0" w:color="auto"/>
            </w:tcBorders>
          </w:tcPr>
          <w:p w14:paraId="20AAFE94"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AF53B65"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BirthType</w:t>
            </w:r>
          </w:p>
        </w:tc>
        <w:tc>
          <w:tcPr>
            <w:tcW w:w="4961" w:type="dxa"/>
            <w:tcBorders>
              <w:left w:val="single" w:sz="4" w:space="0" w:color="auto"/>
              <w:right w:val="single" w:sz="4" w:space="0" w:color="auto"/>
            </w:tcBorders>
          </w:tcPr>
          <w:p w14:paraId="0CF48469" w14:textId="77777777" w:rsidR="00383DA5" w:rsidRPr="00FC5CF6" w:rsidRDefault="000F0539"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მშობიარობის ტიპი</w:t>
            </w:r>
            <w:r w:rsidR="004D49DD" w:rsidRPr="00FC5CF6">
              <w:rPr>
                <w:rFonts w:ascii="Sylfaen" w:hAnsi="Sylfaen" w:cs="Consolas"/>
                <w:color w:val="000000" w:themeColor="text1"/>
                <w:sz w:val="19"/>
                <w:szCs w:val="19"/>
                <w:lang w:val="ka-GE"/>
              </w:rPr>
              <w:t xml:space="preserve"> </w:t>
            </w:r>
            <w:r w:rsidRPr="00FC5CF6">
              <w:rPr>
                <w:rFonts w:ascii="Sylfaen" w:hAnsi="Sylfaen" w:cs="Consolas"/>
                <w:color w:val="000000" w:themeColor="text1"/>
                <w:sz w:val="19"/>
                <w:szCs w:val="19"/>
                <w:lang w:val="ka-GE"/>
              </w:rPr>
              <w:t xml:space="preserve"> (ცოცხალშობადობა, თუ მკვდრადშობადობა)</w:t>
            </w:r>
          </w:p>
        </w:tc>
      </w:tr>
      <w:tr w:rsidR="00FC5CF6" w:rsidRPr="00FC5CF6" w14:paraId="5DAA26D9" w14:textId="77777777" w:rsidTr="00B860D0">
        <w:trPr>
          <w:trHeight w:val="20"/>
        </w:trPr>
        <w:tc>
          <w:tcPr>
            <w:tcW w:w="2518" w:type="dxa"/>
            <w:vMerge/>
            <w:tcBorders>
              <w:left w:val="single" w:sz="4" w:space="0" w:color="auto"/>
              <w:right w:val="single" w:sz="4" w:space="0" w:color="auto"/>
            </w:tcBorders>
          </w:tcPr>
          <w:p w14:paraId="5AE9B65B" w14:textId="77777777" w:rsidR="00383DA5" w:rsidRPr="00FC5CF6" w:rsidRDefault="00383DA5"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3059893" w14:textId="77777777" w:rsidR="00383DA5" w:rsidRPr="00FC5CF6" w:rsidRDefault="00E7459D"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Comment</w:t>
            </w:r>
          </w:p>
        </w:tc>
        <w:tc>
          <w:tcPr>
            <w:tcW w:w="4961" w:type="dxa"/>
            <w:tcBorders>
              <w:left w:val="single" w:sz="4" w:space="0" w:color="auto"/>
              <w:right w:val="single" w:sz="4" w:space="0" w:color="auto"/>
            </w:tcBorders>
          </w:tcPr>
          <w:p w14:paraId="18BB1F3D" w14:textId="77777777" w:rsidR="00383DA5" w:rsidRPr="00FC5CF6" w:rsidRDefault="000A0284" w:rsidP="00E7459D">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კომენტარი</w:t>
            </w:r>
          </w:p>
        </w:tc>
      </w:tr>
      <w:tr w:rsidR="00FC5CF6" w:rsidRPr="00FC5CF6" w14:paraId="2F34C3EB"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63A13BCE"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BD_BirthWitness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3B803A08"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413F29D6" w14:textId="77777777"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ინფორმაციას მოწმის შესახებ</w:t>
            </w:r>
          </w:p>
        </w:tc>
      </w:tr>
      <w:tr w:rsidR="00FC5CF6" w:rsidRPr="00FC5CF6" w14:paraId="5F505DFB" w14:textId="77777777" w:rsidTr="00D65A6D">
        <w:trPr>
          <w:trHeight w:val="94"/>
        </w:trPr>
        <w:tc>
          <w:tcPr>
            <w:tcW w:w="2518" w:type="dxa"/>
            <w:vMerge w:val="restart"/>
            <w:tcBorders>
              <w:top w:val="single" w:sz="4" w:space="0" w:color="auto"/>
              <w:left w:val="single" w:sz="4" w:space="0" w:color="auto"/>
              <w:right w:val="single" w:sz="4" w:space="0" w:color="auto"/>
            </w:tcBorders>
          </w:tcPr>
          <w:p w14:paraId="164CEBA9" w14:textId="77777777"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FF96B58" w14:textId="77777777"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3E97C43E" w14:textId="77777777" w:rsidR="00FD6092" w:rsidRPr="00FC5CF6" w:rsidRDefault="009F600F"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27B8F64D" w14:textId="77777777" w:rsidTr="00D65A6D">
        <w:trPr>
          <w:trHeight w:val="94"/>
        </w:trPr>
        <w:tc>
          <w:tcPr>
            <w:tcW w:w="2518" w:type="dxa"/>
            <w:vMerge/>
            <w:tcBorders>
              <w:left w:val="single" w:sz="4" w:space="0" w:color="auto"/>
              <w:right w:val="single" w:sz="4" w:space="0" w:color="auto"/>
            </w:tcBorders>
          </w:tcPr>
          <w:p w14:paraId="29324FC2" w14:textId="77777777"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A2A9CB2" w14:textId="77777777"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PersonID</w:t>
            </w:r>
          </w:p>
        </w:tc>
        <w:tc>
          <w:tcPr>
            <w:tcW w:w="4961" w:type="dxa"/>
            <w:tcBorders>
              <w:left w:val="single" w:sz="4" w:space="0" w:color="auto"/>
              <w:right w:val="single" w:sz="4" w:space="0" w:color="auto"/>
            </w:tcBorders>
          </w:tcPr>
          <w:p w14:paraId="1FCA1CA0" w14:textId="77777777" w:rsidR="00FD6092" w:rsidRPr="00FC5CF6" w:rsidRDefault="00010818" w:rsidP="00ED3CE7">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ბმა </w:t>
            </w:r>
            <w:r w:rsidR="00ED3CE7" w:rsidRPr="00FC5CF6">
              <w:rPr>
                <w:rFonts w:ascii="Sylfaen" w:hAnsi="Sylfaen" w:cs="Consolas"/>
                <w:color w:val="000000" w:themeColor="text1"/>
                <w:sz w:val="19"/>
                <w:szCs w:val="19"/>
                <w:lang w:val="ka-GE"/>
              </w:rPr>
              <w:t>მოწმესთან</w:t>
            </w:r>
          </w:p>
        </w:tc>
      </w:tr>
      <w:tr w:rsidR="00FC5CF6" w:rsidRPr="00FC5CF6" w14:paraId="48AD21C0" w14:textId="77777777" w:rsidTr="00D65A6D">
        <w:trPr>
          <w:trHeight w:val="94"/>
        </w:trPr>
        <w:tc>
          <w:tcPr>
            <w:tcW w:w="2518" w:type="dxa"/>
            <w:vMerge/>
            <w:tcBorders>
              <w:left w:val="single" w:sz="4" w:space="0" w:color="auto"/>
              <w:right w:val="single" w:sz="4" w:space="0" w:color="auto"/>
            </w:tcBorders>
          </w:tcPr>
          <w:p w14:paraId="7DCDA915" w14:textId="77777777"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5DC84E9" w14:textId="77777777"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NewbornID</w:t>
            </w:r>
          </w:p>
        </w:tc>
        <w:tc>
          <w:tcPr>
            <w:tcW w:w="4961" w:type="dxa"/>
            <w:tcBorders>
              <w:left w:val="single" w:sz="4" w:space="0" w:color="auto"/>
              <w:right w:val="single" w:sz="4" w:space="0" w:color="auto"/>
            </w:tcBorders>
          </w:tcPr>
          <w:p w14:paraId="07E3C945" w14:textId="77777777" w:rsidR="00FD6092" w:rsidRPr="00FC5CF6" w:rsidRDefault="00010818" w:rsidP="0032009C">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 xml:space="preserve">ბმა </w:t>
            </w:r>
            <w:r w:rsidR="0032009C" w:rsidRPr="00FC5CF6">
              <w:rPr>
                <w:rFonts w:ascii="Sylfaen" w:hAnsi="Sylfaen" w:cs="Consolas"/>
                <w:color w:val="000000" w:themeColor="text1"/>
                <w:sz w:val="19"/>
                <w:szCs w:val="19"/>
                <w:lang w:val="ka-GE"/>
              </w:rPr>
              <w:t>ახალშობილთან</w:t>
            </w:r>
          </w:p>
        </w:tc>
      </w:tr>
      <w:tr w:rsidR="00FC5CF6" w:rsidRPr="00FC5CF6" w14:paraId="206B5AD9" w14:textId="77777777" w:rsidTr="00D65A6D">
        <w:trPr>
          <w:trHeight w:val="94"/>
        </w:trPr>
        <w:tc>
          <w:tcPr>
            <w:tcW w:w="2518" w:type="dxa"/>
            <w:vMerge/>
            <w:tcBorders>
              <w:left w:val="single" w:sz="4" w:space="0" w:color="auto"/>
              <w:bottom w:val="single" w:sz="4" w:space="0" w:color="auto"/>
              <w:right w:val="single" w:sz="4" w:space="0" w:color="auto"/>
            </w:tcBorders>
          </w:tcPr>
          <w:p w14:paraId="34F499BE" w14:textId="77777777" w:rsidR="00FD6092" w:rsidRPr="00FC5CF6" w:rsidRDefault="00FD6092"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6BAE372" w14:textId="77777777" w:rsidR="00FD6092" w:rsidRPr="00FC5CF6" w:rsidRDefault="008D0D2E" w:rsidP="008D0D2E">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RelationType</w:t>
            </w:r>
          </w:p>
        </w:tc>
        <w:tc>
          <w:tcPr>
            <w:tcW w:w="4961" w:type="dxa"/>
            <w:tcBorders>
              <w:left w:val="single" w:sz="4" w:space="0" w:color="auto"/>
              <w:bottom w:val="single" w:sz="4" w:space="0" w:color="auto"/>
              <w:right w:val="single" w:sz="4" w:space="0" w:color="auto"/>
            </w:tcBorders>
          </w:tcPr>
          <w:p w14:paraId="6AB44296" w14:textId="77777777" w:rsidR="00FD6092" w:rsidRPr="00FC5CF6" w:rsidRDefault="00ED3CE7" w:rsidP="00ED3CE7">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რა კავშირშია მოწმე ახალშობილთან (დედაა, მამაა თუ კანონიერი წარმომადგენელია)</w:t>
            </w:r>
          </w:p>
        </w:tc>
      </w:tr>
      <w:tr w:rsidR="00FC5CF6" w:rsidRPr="00FC5CF6" w14:paraId="047FF3B8"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5188EEF4"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BD_ChildsAndParents</w:t>
            </w:r>
            <w:r w:rsidRPr="00FC5CF6">
              <w:rPr>
                <w:rFonts w:ascii="Sylfaen" w:hAnsi="Sylfaen" w:cs="Consolas"/>
                <w:color w:val="000000" w:themeColor="text1"/>
                <w:sz w:val="19"/>
                <w:szCs w:val="19"/>
                <w:lang w:val="ka-GE"/>
              </w:rPr>
              <w:t xml:space="preserve">                  </w:t>
            </w:r>
          </w:p>
        </w:tc>
        <w:tc>
          <w:tcPr>
            <w:tcW w:w="2410" w:type="dxa"/>
            <w:tcBorders>
              <w:top w:val="single" w:sz="4" w:space="0" w:color="auto"/>
              <w:left w:val="single" w:sz="4" w:space="0" w:color="auto"/>
              <w:bottom w:val="single" w:sz="4" w:space="0" w:color="auto"/>
              <w:right w:val="single" w:sz="4" w:space="0" w:color="auto"/>
            </w:tcBorders>
          </w:tcPr>
          <w:p w14:paraId="0D43E25B"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004F7D20" w14:textId="77777777"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ინახავს კავშირს პიროვნებებს შორის (მაგალითად მშობელსა და შვილს შორის)</w:t>
            </w:r>
          </w:p>
        </w:tc>
      </w:tr>
      <w:tr w:rsidR="00FC5CF6" w:rsidRPr="00FC5CF6" w14:paraId="66E92137" w14:textId="77777777" w:rsidTr="00F97AA4">
        <w:trPr>
          <w:trHeight w:val="94"/>
        </w:trPr>
        <w:tc>
          <w:tcPr>
            <w:tcW w:w="2518" w:type="dxa"/>
            <w:vMerge w:val="restart"/>
            <w:tcBorders>
              <w:top w:val="single" w:sz="4" w:space="0" w:color="auto"/>
              <w:left w:val="single" w:sz="4" w:space="0" w:color="auto"/>
              <w:right w:val="single" w:sz="4" w:space="0" w:color="auto"/>
            </w:tcBorders>
          </w:tcPr>
          <w:p w14:paraId="3BB58B13" w14:textId="77777777"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EA526B7"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60CB00C3"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6DC3C656" w14:textId="77777777" w:rsidTr="00F97AA4">
        <w:trPr>
          <w:trHeight w:val="94"/>
        </w:trPr>
        <w:tc>
          <w:tcPr>
            <w:tcW w:w="2518" w:type="dxa"/>
            <w:vMerge/>
            <w:tcBorders>
              <w:left w:val="single" w:sz="4" w:space="0" w:color="auto"/>
              <w:right w:val="single" w:sz="4" w:space="0" w:color="auto"/>
            </w:tcBorders>
          </w:tcPr>
          <w:p w14:paraId="18AC15CC" w14:textId="77777777"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CCCEC48"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ChildID</w:t>
            </w:r>
          </w:p>
        </w:tc>
        <w:tc>
          <w:tcPr>
            <w:tcW w:w="4961" w:type="dxa"/>
            <w:tcBorders>
              <w:left w:val="single" w:sz="4" w:space="0" w:color="auto"/>
              <w:right w:val="single" w:sz="4" w:space="0" w:color="auto"/>
            </w:tcBorders>
          </w:tcPr>
          <w:p w14:paraId="7C915055" w14:textId="77777777" w:rsidR="002E3919" w:rsidRPr="00FC5CF6" w:rsidRDefault="001637B4" w:rsidP="00680CC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შვილი</w:t>
            </w:r>
          </w:p>
        </w:tc>
      </w:tr>
      <w:tr w:rsidR="00FC5CF6" w:rsidRPr="00FC5CF6" w14:paraId="46D932BA" w14:textId="77777777" w:rsidTr="00F97AA4">
        <w:trPr>
          <w:trHeight w:val="94"/>
        </w:trPr>
        <w:tc>
          <w:tcPr>
            <w:tcW w:w="2518" w:type="dxa"/>
            <w:vMerge/>
            <w:tcBorders>
              <w:left w:val="single" w:sz="4" w:space="0" w:color="auto"/>
              <w:right w:val="single" w:sz="4" w:space="0" w:color="auto"/>
            </w:tcBorders>
          </w:tcPr>
          <w:p w14:paraId="0A9CBC05" w14:textId="77777777"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39E5B926"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ParentID</w:t>
            </w:r>
          </w:p>
        </w:tc>
        <w:tc>
          <w:tcPr>
            <w:tcW w:w="4961" w:type="dxa"/>
            <w:tcBorders>
              <w:left w:val="single" w:sz="4" w:space="0" w:color="auto"/>
              <w:right w:val="single" w:sz="4" w:space="0" w:color="auto"/>
            </w:tcBorders>
          </w:tcPr>
          <w:p w14:paraId="3CFCBC86" w14:textId="77777777" w:rsidR="002E3919" w:rsidRPr="00FC5CF6" w:rsidRDefault="001637B4" w:rsidP="00680CC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მშობელი</w:t>
            </w:r>
          </w:p>
        </w:tc>
      </w:tr>
      <w:tr w:rsidR="00FC5CF6" w:rsidRPr="00FC5CF6" w14:paraId="380119E8" w14:textId="77777777" w:rsidTr="00F97AA4">
        <w:trPr>
          <w:trHeight w:val="94"/>
        </w:trPr>
        <w:tc>
          <w:tcPr>
            <w:tcW w:w="2518" w:type="dxa"/>
            <w:vMerge/>
            <w:tcBorders>
              <w:left w:val="single" w:sz="4" w:space="0" w:color="auto"/>
              <w:bottom w:val="single" w:sz="4" w:space="0" w:color="auto"/>
              <w:right w:val="single" w:sz="4" w:space="0" w:color="auto"/>
            </w:tcBorders>
          </w:tcPr>
          <w:p w14:paraId="157BDF71" w14:textId="77777777" w:rsidR="002E3919" w:rsidRPr="00FC5CF6" w:rsidRDefault="002E391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C37ABAC"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RelationType</w:t>
            </w:r>
          </w:p>
        </w:tc>
        <w:tc>
          <w:tcPr>
            <w:tcW w:w="4961" w:type="dxa"/>
            <w:tcBorders>
              <w:left w:val="single" w:sz="4" w:space="0" w:color="auto"/>
              <w:bottom w:val="single" w:sz="4" w:space="0" w:color="auto"/>
              <w:right w:val="single" w:sz="4" w:space="0" w:color="auto"/>
            </w:tcBorders>
          </w:tcPr>
          <w:p w14:paraId="0EC1B31D" w14:textId="77777777" w:rsidR="002E3919" w:rsidRPr="00FC5CF6" w:rsidRDefault="001637B4" w:rsidP="001637B4">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კავშირის ტიპი შვილსა და მშობელს შორის</w:t>
            </w:r>
          </w:p>
        </w:tc>
      </w:tr>
      <w:tr w:rsidR="00FC5CF6" w:rsidRPr="00FC5CF6" w14:paraId="53886F18"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1D4B9FDE"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BD_Persons</w:t>
            </w:r>
          </w:p>
        </w:tc>
        <w:tc>
          <w:tcPr>
            <w:tcW w:w="2410" w:type="dxa"/>
            <w:tcBorders>
              <w:top w:val="single" w:sz="4" w:space="0" w:color="auto"/>
              <w:left w:val="single" w:sz="4" w:space="0" w:color="auto"/>
              <w:bottom w:val="single" w:sz="4" w:space="0" w:color="auto"/>
              <w:right w:val="single" w:sz="4" w:space="0" w:color="auto"/>
            </w:tcBorders>
          </w:tcPr>
          <w:p w14:paraId="7940BF2B" w14:textId="77777777" w:rsidR="000E76F9" w:rsidRPr="00FC5CF6" w:rsidRDefault="000E76F9" w:rsidP="000E76F9">
            <w:pPr>
              <w:autoSpaceDE w:val="0"/>
              <w:autoSpaceDN w:val="0"/>
              <w:adjustRightInd w:val="0"/>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43F2C550" w14:textId="77777777" w:rsidR="000E76F9" w:rsidRPr="00FC5CF6" w:rsidRDefault="000E76F9" w:rsidP="000E76F9">
            <w:pPr>
              <w:autoSpaceDE w:val="0"/>
              <w:autoSpaceDN w:val="0"/>
              <w:adjustRightInd w:val="0"/>
              <w:rPr>
                <w:rFonts w:ascii="Sylfaen" w:hAnsi="Sylfaen" w:cs="Consolas"/>
                <w:color w:val="000000" w:themeColor="text1"/>
                <w:sz w:val="19"/>
                <w:szCs w:val="19"/>
              </w:rPr>
            </w:pPr>
            <w:r w:rsidRPr="00FC5CF6">
              <w:rPr>
                <w:rFonts w:ascii="Sylfaen" w:hAnsi="Sylfaen" w:cs="Consolas"/>
                <w:color w:val="000000" w:themeColor="text1"/>
                <w:sz w:val="19"/>
                <w:szCs w:val="19"/>
                <w:lang w:val="ka-GE"/>
              </w:rPr>
              <w:t>ინფორმაცია პიროვნების შესახებ, ეს შეიძლება იყოს გარდაცვლილი პირი, დედა ან მამა</w:t>
            </w:r>
          </w:p>
        </w:tc>
      </w:tr>
      <w:tr w:rsidR="00FC5CF6" w:rsidRPr="00FC5CF6" w14:paraId="492FD6B6" w14:textId="77777777" w:rsidTr="009D212D">
        <w:trPr>
          <w:trHeight w:val="36"/>
        </w:trPr>
        <w:tc>
          <w:tcPr>
            <w:tcW w:w="2518" w:type="dxa"/>
            <w:vMerge w:val="restart"/>
            <w:tcBorders>
              <w:top w:val="single" w:sz="4" w:space="0" w:color="auto"/>
              <w:left w:val="single" w:sz="4" w:space="0" w:color="auto"/>
              <w:right w:val="single" w:sz="4" w:space="0" w:color="auto"/>
            </w:tcBorders>
          </w:tcPr>
          <w:p w14:paraId="341ACE2D"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36461C1"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3D06CE94"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49A4314B" w14:textId="77777777" w:rsidTr="009D212D">
        <w:trPr>
          <w:trHeight w:val="34"/>
        </w:trPr>
        <w:tc>
          <w:tcPr>
            <w:tcW w:w="2518" w:type="dxa"/>
            <w:vMerge/>
            <w:tcBorders>
              <w:left w:val="single" w:sz="4" w:space="0" w:color="auto"/>
              <w:right w:val="single" w:sz="4" w:space="0" w:color="auto"/>
            </w:tcBorders>
          </w:tcPr>
          <w:p w14:paraId="4B4CE0E1"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F5BECA1"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PersonalID</w:t>
            </w:r>
          </w:p>
        </w:tc>
        <w:tc>
          <w:tcPr>
            <w:tcW w:w="4961" w:type="dxa"/>
            <w:tcBorders>
              <w:left w:val="single" w:sz="4" w:space="0" w:color="auto"/>
              <w:right w:val="single" w:sz="4" w:space="0" w:color="auto"/>
            </w:tcBorders>
          </w:tcPr>
          <w:p w14:paraId="6491D4F9"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პირადი ნომერი</w:t>
            </w:r>
          </w:p>
        </w:tc>
      </w:tr>
      <w:tr w:rsidR="00FC5CF6" w:rsidRPr="00FC5CF6" w14:paraId="66A05581" w14:textId="77777777" w:rsidTr="009D212D">
        <w:trPr>
          <w:trHeight w:val="34"/>
        </w:trPr>
        <w:tc>
          <w:tcPr>
            <w:tcW w:w="2518" w:type="dxa"/>
            <w:vMerge/>
            <w:tcBorders>
              <w:left w:val="single" w:sz="4" w:space="0" w:color="auto"/>
              <w:right w:val="single" w:sz="4" w:space="0" w:color="auto"/>
            </w:tcBorders>
          </w:tcPr>
          <w:p w14:paraId="3B03E61C"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F9F8E2D"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DocumentNumber</w:t>
            </w:r>
          </w:p>
        </w:tc>
        <w:tc>
          <w:tcPr>
            <w:tcW w:w="4961" w:type="dxa"/>
            <w:tcBorders>
              <w:left w:val="single" w:sz="4" w:space="0" w:color="auto"/>
              <w:right w:val="single" w:sz="4" w:space="0" w:color="auto"/>
            </w:tcBorders>
          </w:tcPr>
          <w:p w14:paraId="471E0B32"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დოკუმენტის ნომერი</w:t>
            </w:r>
          </w:p>
        </w:tc>
      </w:tr>
      <w:tr w:rsidR="00FC5CF6" w:rsidRPr="00FC5CF6" w14:paraId="604BEA22" w14:textId="77777777" w:rsidTr="009D212D">
        <w:trPr>
          <w:trHeight w:val="34"/>
        </w:trPr>
        <w:tc>
          <w:tcPr>
            <w:tcW w:w="2518" w:type="dxa"/>
            <w:vMerge/>
            <w:tcBorders>
              <w:left w:val="single" w:sz="4" w:space="0" w:color="auto"/>
              <w:right w:val="single" w:sz="4" w:space="0" w:color="auto"/>
            </w:tcBorders>
          </w:tcPr>
          <w:p w14:paraId="2FFD159F"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1B3353D9"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FirstName</w:t>
            </w:r>
          </w:p>
        </w:tc>
        <w:tc>
          <w:tcPr>
            <w:tcW w:w="4961" w:type="dxa"/>
            <w:tcBorders>
              <w:left w:val="single" w:sz="4" w:space="0" w:color="auto"/>
              <w:right w:val="single" w:sz="4" w:space="0" w:color="auto"/>
            </w:tcBorders>
          </w:tcPr>
          <w:p w14:paraId="1B247291"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სახელი</w:t>
            </w:r>
          </w:p>
        </w:tc>
      </w:tr>
      <w:tr w:rsidR="00FC5CF6" w:rsidRPr="00FC5CF6" w14:paraId="39616019" w14:textId="77777777" w:rsidTr="009D212D">
        <w:trPr>
          <w:trHeight w:val="34"/>
        </w:trPr>
        <w:tc>
          <w:tcPr>
            <w:tcW w:w="2518" w:type="dxa"/>
            <w:vMerge/>
            <w:tcBorders>
              <w:left w:val="single" w:sz="4" w:space="0" w:color="auto"/>
              <w:right w:val="single" w:sz="4" w:space="0" w:color="auto"/>
            </w:tcBorders>
          </w:tcPr>
          <w:p w14:paraId="5B6202CD"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A125441"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LastName</w:t>
            </w:r>
          </w:p>
        </w:tc>
        <w:tc>
          <w:tcPr>
            <w:tcW w:w="4961" w:type="dxa"/>
            <w:tcBorders>
              <w:left w:val="single" w:sz="4" w:space="0" w:color="auto"/>
              <w:right w:val="single" w:sz="4" w:space="0" w:color="auto"/>
            </w:tcBorders>
          </w:tcPr>
          <w:p w14:paraId="0C371D07"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გვარი</w:t>
            </w:r>
          </w:p>
        </w:tc>
      </w:tr>
      <w:tr w:rsidR="00FC5CF6" w:rsidRPr="00FC5CF6" w14:paraId="31C50C6F" w14:textId="77777777" w:rsidTr="009D212D">
        <w:trPr>
          <w:trHeight w:val="34"/>
        </w:trPr>
        <w:tc>
          <w:tcPr>
            <w:tcW w:w="2518" w:type="dxa"/>
            <w:vMerge/>
            <w:tcBorders>
              <w:left w:val="single" w:sz="4" w:space="0" w:color="auto"/>
              <w:right w:val="single" w:sz="4" w:space="0" w:color="auto"/>
            </w:tcBorders>
          </w:tcPr>
          <w:p w14:paraId="67B06EA7"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691F91F"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BirthDate</w:t>
            </w:r>
          </w:p>
        </w:tc>
        <w:tc>
          <w:tcPr>
            <w:tcW w:w="4961" w:type="dxa"/>
            <w:tcBorders>
              <w:left w:val="single" w:sz="4" w:space="0" w:color="auto"/>
              <w:right w:val="single" w:sz="4" w:space="0" w:color="auto"/>
            </w:tcBorders>
          </w:tcPr>
          <w:p w14:paraId="590F0F26"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დაბადების თარიღი</w:t>
            </w:r>
          </w:p>
        </w:tc>
      </w:tr>
      <w:tr w:rsidR="00FC5CF6" w:rsidRPr="00FC5CF6" w14:paraId="675A422B" w14:textId="77777777" w:rsidTr="009D212D">
        <w:trPr>
          <w:trHeight w:val="34"/>
        </w:trPr>
        <w:tc>
          <w:tcPr>
            <w:tcW w:w="2518" w:type="dxa"/>
            <w:vMerge/>
            <w:tcBorders>
              <w:left w:val="single" w:sz="4" w:space="0" w:color="auto"/>
              <w:right w:val="single" w:sz="4" w:space="0" w:color="auto"/>
            </w:tcBorders>
          </w:tcPr>
          <w:p w14:paraId="6F7AB9D1"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237694E"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CitizenshipID</w:t>
            </w:r>
          </w:p>
        </w:tc>
        <w:tc>
          <w:tcPr>
            <w:tcW w:w="4961" w:type="dxa"/>
            <w:tcBorders>
              <w:left w:val="single" w:sz="4" w:space="0" w:color="auto"/>
              <w:right w:val="single" w:sz="4" w:space="0" w:color="auto"/>
            </w:tcBorders>
          </w:tcPr>
          <w:p w14:paraId="32CFC235"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მოქალაქეობა</w:t>
            </w:r>
          </w:p>
        </w:tc>
      </w:tr>
      <w:tr w:rsidR="00FC5CF6" w:rsidRPr="00FC5CF6" w14:paraId="3F528FE7" w14:textId="77777777" w:rsidTr="009D212D">
        <w:trPr>
          <w:trHeight w:val="34"/>
        </w:trPr>
        <w:tc>
          <w:tcPr>
            <w:tcW w:w="2518" w:type="dxa"/>
            <w:vMerge/>
            <w:tcBorders>
              <w:left w:val="single" w:sz="4" w:space="0" w:color="auto"/>
              <w:right w:val="single" w:sz="4" w:space="0" w:color="auto"/>
            </w:tcBorders>
          </w:tcPr>
          <w:p w14:paraId="0CA96070"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8E562FB"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Gender</w:t>
            </w:r>
          </w:p>
        </w:tc>
        <w:tc>
          <w:tcPr>
            <w:tcW w:w="4961" w:type="dxa"/>
            <w:tcBorders>
              <w:left w:val="single" w:sz="4" w:space="0" w:color="auto"/>
              <w:right w:val="single" w:sz="4" w:space="0" w:color="auto"/>
            </w:tcBorders>
          </w:tcPr>
          <w:p w14:paraId="73131D29"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სქესი</w:t>
            </w:r>
          </w:p>
        </w:tc>
      </w:tr>
      <w:tr w:rsidR="00FC5CF6" w:rsidRPr="00FC5CF6" w14:paraId="4F4D7667" w14:textId="77777777" w:rsidTr="009D212D">
        <w:trPr>
          <w:trHeight w:val="34"/>
        </w:trPr>
        <w:tc>
          <w:tcPr>
            <w:tcW w:w="2518" w:type="dxa"/>
            <w:vMerge/>
            <w:tcBorders>
              <w:left w:val="single" w:sz="4" w:space="0" w:color="auto"/>
              <w:right w:val="single" w:sz="4" w:space="0" w:color="auto"/>
            </w:tcBorders>
          </w:tcPr>
          <w:p w14:paraId="5D675ADF"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1160190"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Mobile</w:t>
            </w:r>
          </w:p>
        </w:tc>
        <w:tc>
          <w:tcPr>
            <w:tcW w:w="4961" w:type="dxa"/>
            <w:tcBorders>
              <w:left w:val="single" w:sz="4" w:space="0" w:color="auto"/>
              <w:right w:val="single" w:sz="4" w:space="0" w:color="auto"/>
            </w:tcBorders>
          </w:tcPr>
          <w:p w14:paraId="2446E860"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მობილური</w:t>
            </w:r>
          </w:p>
        </w:tc>
      </w:tr>
      <w:tr w:rsidR="00FC5CF6" w:rsidRPr="00FC5CF6" w14:paraId="3762999F" w14:textId="77777777" w:rsidTr="009D212D">
        <w:trPr>
          <w:trHeight w:val="34"/>
        </w:trPr>
        <w:tc>
          <w:tcPr>
            <w:tcW w:w="2518" w:type="dxa"/>
            <w:vMerge/>
            <w:tcBorders>
              <w:left w:val="single" w:sz="4" w:space="0" w:color="auto"/>
              <w:right w:val="single" w:sz="4" w:space="0" w:color="auto"/>
            </w:tcBorders>
          </w:tcPr>
          <w:p w14:paraId="69C42ADA"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5ACDA71"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Phone</w:t>
            </w:r>
          </w:p>
        </w:tc>
        <w:tc>
          <w:tcPr>
            <w:tcW w:w="4961" w:type="dxa"/>
            <w:tcBorders>
              <w:left w:val="single" w:sz="4" w:space="0" w:color="auto"/>
              <w:right w:val="single" w:sz="4" w:space="0" w:color="auto"/>
            </w:tcBorders>
          </w:tcPr>
          <w:p w14:paraId="7344F471" w14:textId="77777777" w:rsidR="004E1F3C" w:rsidRPr="00FC5CF6" w:rsidRDefault="00BB7B02"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ტელეფონი</w:t>
            </w:r>
          </w:p>
        </w:tc>
      </w:tr>
      <w:tr w:rsidR="00FC5CF6" w:rsidRPr="00FC5CF6" w14:paraId="55153021" w14:textId="77777777" w:rsidTr="009D212D">
        <w:trPr>
          <w:trHeight w:val="34"/>
        </w:trPr>
        <w:tc>
          <w:tcPr>
            <w:tcW w:w="2518" w:type="dxa"/>
            <w:vMerge/>
            <w:tcBorders>
              <w:left w:val="single" w:sz="4" w:space="0" w:color="auto"/>
              <w:bottom w:val="single" w:sz="4" w:space="0" w:color="auto"/>
              <w:right w:val="single" w:sz="4" w:space="0" w:color="auto"/>
            </w:tcBorders>
          </w:tcPr>
          <w:p w14:paraId="5CAC4B4A" w14:textId="77777777" w:rsidR="004E1F3C" w:rsidRPr="00FC5CF6" w:rsidRDefault="004E1F3C"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58D1509D" w14:textId="77777777" w:rsidR="004E1F3C" w:rsidRPr="00FC5CF6" w:rsidRDefault="00DE354C"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Email</w:t>
            </w:r>
          </w:p>
        </w:tc>
        <w:tc>
          <w:tcPr>
            <w:tcW w:w="4961" w:type="dxa"/>
            <w:tcBorders>
              <w:left w:val="single" w:sz="4" w:space="0" w:color="auto"/>
              <w:bottom w:val="single" w:sz="4" w:space="0" w:color="auto"/>
              <w:right w:val="single" w:sz="4" w:space="0" w:color="auto"/>
            </w:tcBorders>
          </w:tcPr>
          <w:p w14:paraId="710E851A" w14:textId="77777777" w:rsidR="004E1F3C" w:rsidRPr="00FC5CF6" w:rsidRDefault="0020502E"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ელ. ფოსტა</w:t>
            </w:r>
          </w:p>
        </w:tc>
      </w:tr>
      <w:tr w:rsidR="00FC5CF6" w:rsidRPr="00FC5CF6" w14:paraId="16B9851F"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28E43B3B"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BD_AliasKeysAndValues</w:t>
            </w:r>
          </w:p>
        </w:tc>
        <w:tc>
          <w:tcPr>
            <w:tcW w:w="2410" w:type="dxa"/>
            <w:tcBorders>
              <w:top w:val="single" w:sz="4" w:space="0" w:color="auto"/>
              <w:left w:val="single" w:sz="4" w:space="0" w:color="auto"/>
              <w:bottom w:val="single" w:sz="4" w:space="0" w:color="auto"/>
              <w:right w:val="single" w:sz="4" w:space="0" w:color="auto"/>
            </w:tcBorders>
          </w:tcPr>
          <w:p w14:paraId="56C106B9"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462BBB34" w14:textId="77777777" w:rsidR="000E76F9" w:rsidRPr="00FC5CF6" w:rsidRDefault="000E76F9" w:rsidP="000E76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sz w:val="19"/>
                <w:szCs w:val="19"/>
                <w:lang w:val="ka-GE"/>
              </w:rPr>
              <w:t>ICD კოდების შეზღუდვების სია</w:t>
            </w:r>
          </w:p>
        </w:tc>
      </w:tr>
      <w:tr w:rsidR="00FC5CF6" w:rsidRPr="00FC5CF6" w14:paraId="28A21A6A" w14:textId="77777777" w:rsidTr="003440DC">
        <w:trPr>
          <w:trHeight w:val="94"/>
        </w:trPr>
        <w:tc>
          <w:tcPr>
            <w:tcW w:w="2518" w:type="dxa"/>
            <w:vMerge w:val="restart"/>
            <w:tcBorders>
              <w:top w:val="single" w:sz="4" w:space="0" w:color="auto"/>
              <w:left w:val="single" w:sz="4" w:space="0" w:color="auto"/>
              <w:right w:val="single" w:sz="4" w:space="0" w:color="auto"/>
            </w:tcBorders>
          </w:tcPr>
          <w:p w14:paraId="6634B7D2" w14:textId="77777777"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0F7CF106" w14:textId="77777777"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47371EB7" w14:textId="77777777" w:rsidR="00312389" w:rsidRPr="00FC5CF6" w:rsidRDefault="00F26659" w:rsidP="000E76F9">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3FAC2A32" w14:textId="77777777" w:rsidTr="003440DC">
        <w:trPr>
          <w:trHeight w:val="94"/>
        </w:trPr>
        <w:tc>
          <w:tcPr>
            <w:tcW w:w="2518" w:type="dxa"/>
            <w:vMerge/>
            <w:tcBorders>
              <w:left w:val="single" w:sz="4" w:space="0" w:color="auto"/>
              <w:right w:val="single" w:sz="4" w:space="0" w:color="auto"/>
            </w:tcBorders>
          </w:tcPr>
          <w:p w14:paraId="6DDC165E" w14:textId="77777777"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2F530764" w14:textId="77777777"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14:paraId="1F4F48E5" w14:textId="77777777"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14:paraId="7A01D020" w14:textId="77777777" w:rsidTr="003440DC">
        <w:trPr>
          <w:trHeight w:val="94"/>
        </w:trPr>
        <w:tc>
          <w:tcPr>
            <w:tcW w:w="2518" w:type="dxa"/>
            <w:vMerge/>
            <w:tcBorders>
              <w:left w:val="single" w:sz="4" w:space="0" w:color="auto"/>
              <w:right w:val="single" w:sz="4" w:space="0" w:color="auto"/>
            </w:tcBorders>
          </w:tcPr>
          <w:p w14:paraId="4ADB920F" w14:textId="77777777"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47F37BE" w14:textId="77777777"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AliasValues</w:t>
            </w:r>
          </w:p>
        </w:tc>
        <w:tc>
          <w:tcPr>
            <w:tcW w:w="4961" w:type="dxa"/>
            <w:tcBorders>
              <w:left w:val="single" w:sz="4" w:space="0" w:color="auto"/>
              <w:right w:val="single" w:sz="4" w:space="0" w:color="auto"/>
            </w:tcBorders>
          </w:tcPr>
          <w:p w14:paraId="7F8A5C3F" w14:textId="77777777"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14:paraId="4C5B8EEF" w14:textId="77777777" w:rsidTr="003440DC">
        <w:trPr>
          <w:trHeight w:val="94"/>
        </w:trPr>
        <w:tc>
          <w:tcPr>
            <w:tcW w:w="2518" w:type="dxa"/>
            <w:vMerge/>
            <w:tcBorders>
              <w:left w:val="single" w:sz="4" w:space="0" w:color="auto"/>
              <w:bottom w:val="single" w:sz="4" w:space="0" w:color="auto"/>
              <w:right w:val="single" w:sz="4" w:space="0" w:color="auto"/>
            </w:tcBorders>
          </w:tcPr>
          <w:p w14:paraId="329A438D" w14:textId="77777777" w:rsidR="00312389" w:rsidRPr="00FC5CF6" w:rsidRDefault="00312389"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31E4FAA" w14:textId="77777777" w:rsidR="00312389" w:rsidRPr="00FC5CF6" w:rsidRDefault="000C4FB2" w:rsidP="000C4FB2">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TypeID</w:t>
            </w:r>
          </w:p>
        </w:tc>
        <w:tc>
          <w:tcPr>
            <w:tcW w:w="4961" w:type="dxa"/>
            <w:tcBorders>
              <w:left w:val="single" w:sz="4" w:space="0" w:color="auto"/>
              <w:bottom w:val="single" w:sz="4" w:space="0" w:color="auto"/>
              <w:right w:val="single" w:sz="4" w:space="0" w:color="auto"/>
            </w:tcBorders>
          </w:tcPr>
          <w:p w14:paraId="1CE305A0" w14:textId="77777777" w:rsidR="00312389" w:rsidRPr="00FC5CF6" w:rsidRDefault="00312389" w:rsidP="000E76F9">
            <w:pPr>
              <w:autoSpaceDE w:val="0"/>
              <w:autoSpaceDN w:val="0"/>
              <w:adjustRightInd w:val="0"/>
              <w:rPr>
                <w:rFonts w:ascii="Sylfaen" w:hAnsi="Sylfaen" w:cs="Consolas"/>
                <w:color w:val="000000" w:themeColor="text1"/>
                <w:sz w:val="19"/>
                <w:szCs w:val="19"/>
                <w:lang w:val="ka-GE"/>
              </w:rPr>
            </w:pPr>
          </w:p>
        </w:tc>
      </w:tr>
      <w:tr w:rsidR="00FC5CF6" w:rsidRPr="00FC5CF6" w14:paraId="7C30E6BC"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6F874F6C"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BD_Restrictions</w:t>
            </w:r>
          </w:p>
        </w:tc>
        <w:tc>
          <w:tcPr>
            <w:tcW w:w="2410" w:type="dxa"/>
            <w:tcBorders>
              <w:top w:val="single" w:sz="4" w:space="0" w:color="auto"/>
              <w:left w:val="single" w:sz="4" w:space="0" w:color="auto"/>
              <w:bottom w:val="single" w:sz="4" w:space="0" w:color="auto"/>
              <w:right w:val="single" w:sz="4" w:space="0" w:color="auto"/>
            </w:tcBorders>
          </w:tcPr>
          <w:p w14:paraId="34FED1F4"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2EC950E3" w14:textId="77777777" w:rsidR="000E76F9" w:rsidRPr="00FC5CF6" w:rsidRDefault="000E76F9" w:rsidP="000E76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sz w:val="19"/>
                <w:szCs w:val="19"/>
                <w:lang w:val="ka-GE"/>
              </w:rPr>
              <w:t>ICD კოდების შეზღუდვების სია</w:t>
            </w:r>
          </w:p>
        </w:tc>
      </w:tr>
      <w:tr w:rsidR="00FC5CF6" w:rsidRPr="00FC5CF6" w14:paraId="45BC8FDF" w14:textId="77777777" w:rsidTr="00EE0861">
        <w:trPr>
          <w:trHeight w:val="126"/>
        </w:trPr>
        <w:tc>
          <w:tcPr>
            <w:tcW w:w="2518" w:type="dxa"/>
            <w:vMerge w:val="restart"/>
            <w:tcBorders>
              <w:top w:val="single" w:sz="4" w:space="0" w:color="auto"/>
              <w:left w:val="single" w:sz="4" w:space="0" w:color="auto"/>
              <w:right w:val="single" w:sz="4" w:space="0" w:color="auto"/>
            </w:tcBorders>
          </w:tcPr>
          <w:p w14:paraId="7B10A511" w14:textId="77777777"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4899773C"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ID</w:t>
            </w:r>
          </w:p>
        </w:tc>
        <w:tc>
          <w:tcPr>
            <w:tcW w:w="4961" w:type="dxa"/>
            <w:tcBorders>
              <w:top w:val="single" w:sz="4" w:space="0" w:color="auto"/>
              <w:left w:val="single" w:sz="4" w:space="0" w:color="auto"/>
              <w:right w:val="single" w:sz="4" w:space="0" w:color="auto"/>
            </w:tcBorders>
          </w:tcPr>
          <w:p w14:paraId="42800E97"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ჩანაწერის იდენტიფიკატორი, ბაზაში</w:t>
            </w:r>
          </w:p>
        </w:tc>
      </w:tr>
      <w:tr w:rsidR="00FC5CF6" w:rsidRPr="00FC5CF6" w14:paraId="43DA8CC7" w14:textId="77777777" w:rsidTr="00EE0861">
        <w:trPr>
          <w:trHeight w:val="125"/>
        </w:trPr>
        <w:tc>
          <w:tcPr>
            <w:tcW w:w="2518" w:type="dxa"/>
            <w:vMerge/>
            <w:tcBorders>
              <w:left w:val="single" w:sz="4" w:space="0" w:color="auto"/>
              <w:right w:val="single" w:sz="4" w:space="0" w:color="auto"/>
            </w:tcBorders>
          </w:tcPr>
          <w:p w14:paraId="6DE82FC2" w14:textId="77777777"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7F7D05D5"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ICDCode</w:t>
            </w:r>
          </w:p>
        </w:tc>
        <w:tc>
          <w:tcPr>
            <w:tcW w:w="4961" w:type="dxa"/>
            <w:tcBorders>
              <w:left w:val="single" w:sz="4" w:space="0" w:color="auto"/>
              <w:right w:val="single" w:sz="4" w:space="0" w:color="auto"/>
            </w:tcBorders>
          </w:tcPr>
          <w:p w14:paraId="7A55ACFE"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rPr>
              <w:t>ICD</w:t>
            </w:r>
            <w:r w:rsidRPr="00FC5CF6">
              <w:rPr>
                <w:rFonts w:ascii="Sylfaen" w:hAnsi="Sylfaen" w:cs="Consolas"/>
                <w:color w:val="000000" w:themeColor="text1"/>
                <w:sz w:val="19"/>
                <w:szCs w:val="19"/>
                <w:lang w:val="ka-GE"/>
              </w:rPr>
              <w:t xml:space="preserve"> კოდები</w:t>
            </w:r>
          </w:p>
        </w:tc>
      </w:tr>
      <w:tr w:rsidR="00FC5CF6" w:rsidRPr="00FC5CF6" w14:paraId="4E55C1FA" w14:textId="77777777" w:rsidTr="00EE0861">
        <w:trPr>
          <w:trHeight w:val="125"/>
        </w:trPr>
        <w:tc>
          <w:tcPr>
            <w:tcW w:w="2518" w:type="dxa"/>
            <w:vMerge/>
            <w:tcBorders>
              <w:left w:val="single" w:sz="4" w:space="0" w:color="auto"/>
              <w:bottom w:val="single" w:sz="4" w:space="0" w:color="auto"/>
              <w:right w:val="single" w:sz="4" w:space="0" w:color="auto"/>
            </w:tcBorders>
          </w:tcPr>
          <w:p w14:paraId="3257758D" w14:textId="77777777" w:rsidR="00B6507B" w:rsidRPr="00FC5CF6" w:rsidRDefault="00B6507B" w:rsidP="000E76F9">
            <w:pPr>
              <w:autoSpaceDE w:val="0"/>
              <w:autoSpaceDN w:val="0"/>
              <w:adjustRightInd w:val="0"/>
              <w:rPr>
                <w:rFonts w:ascii="Consolas" w:hAnsi="Consolas" w:cs="Consolas"/>
                <w:color w:val="000000" w:themeColor="text1"/>
                <w:sz w:val="19"/>
                <w:szCs w:val="19"/>
                <w:lang w:val="ka-GE"/>
              </w:rPr>
            </w:pPr>
          </w:p>
        </w:tc>
        <w:tc>
          <w:tcPr>
            <w:tcW w:w="2410" w:type="dxa"/>
            <w:tcBorders>
              <w:top w:val="single" w:sz="4" w:space="0" w:color="auto"/>
              <w:left w:val="single" w:sz="4" w:space="0" w:color="auto"/>
              <w:bottom w:val="single" w:sz="4" w:space="0" w:color="auto"/>
              <w:right w:val="single" w:sz="4" w:space="0" w:color="auto"/>
            </w:tcBorders>
          </w:tcPr>
          <w:p w14:paraId="60457218"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ForType</w:t>
            </w:r>
          </w:p>
        </w:tc>
        <w:tc>
          <w:tcPr>
            <w:tcW w:w="4961" w:type="dxa"/>
            <w:tcBorders>
              <w:left w:val="single" w:sz="4" w:space="0" w:color="auto"/>
              <w:bottom w:val="single" w:sz="4" w:space="0" w:color="auto"/>
              <w:right w:val="single" w:sz="4" w:space="0" w:color="auto"/>
            </w:tcBorders>
          </w:tcPr>
          <w:p w14:paraId="6336F4AF" w14:textId="77777777" w:rsidR="00B6507B" w:rsidRPr="00FC5CF6" w:rsidRDefault="001B3AC6" w:rsidP="001B3AC6">
            <w:pPr>
              <w:autoSpaceDE w:val="0"/>
              <w:autoSpaceDN w:val="0"/>
              <w:adjustRightInd w:val="0"/>
              <w:rPr>
                <w:rFonts w:ascii="Sylfaen" w:hAnsi="Sylfaen" w:cs="Consolas"/>
                <w:color w:val="000000" w:themeColor="text1"/>
                <w:sz w:val="19"/>
                <w:szCs w:val="19"/>
                <w:lang w:val="ka-GE"/>
              </w:rPr>
            </w:pPr>
            <w:r w:rsidRPr="00FC5CF6">
              <w:rPr>
                <w:rFonts w:ascii="Sylfaen" w:hAnsi="Sylfaen" w:cs="Consolas"/>
                <w:color w:val="000000" w:themeColor="text1"/>
                <w:sz w:val="19"/>
                <w:szCs w:val="19"/>
                <w:lang w:val="ka-GE"/>
              </w:rPr>
              <w:t>შესაბამისი შეზღუდვა</w:t>
            </w:r>
          </w:p>
        </w:tc>
      </w:tr>
      <w:tr w:rsidR="00FC5CF6" w:rsidRPr="00FC5CF6" w14:paraId="49F15144" w14:textId="77777777" w:rsidTr="00FF73F2">
        <w:trPr>
          <w:trHeight w:val="519"/>
        </w:trPr>
        <w:tc>
          <w:tcPr>
            <w:tcW w:w="2518" w:type="dxa"/>
            <w:tcBorders>
              <w:top w:val="single" w:sz="4" w:space="0" w:color="auto"/>
              <w:left w:val="single" w:sz="4" w:space="0" w:color="auto"/>
              <w:bottom w:val="single" w:sz="4" w:space="0" w:color="auto"/>
              <w:right w:val="single" w:sz="4" w:space="0" w:color="auto"/>
            </w:tcBorders>
          </w:tcPr>
          <w:p w14:paraId="4AFF7CF2" w14:textId="77777777" w:rsidR="000E76F9" w:rsidRPr="00FC5CF6" w:rsidRDefault="000E76F9" w:rsidP="000E76F9">
            <w:pPr>
              <w:autoSpaceDE w:val="0"/>
              <w:autoSpaceDN w:val="0"/>
              <w:adjustRightInd w:val="0"/>
              <w:rPr>
                <w:rFonts w:ascii="Consolas" w:hAnsi="Consolas" w:cs="Consolas"/>
                <w:color w:val="000000" w:themeColor="text1"/>
                <w:sz w:val="19"/>
                <w:szCs w:val="19"/>
                <w:lang w:val="ka-GE"/>
              </w:rPr>
            </w:pPr>
            <w:r w:rsidRPr="00FC5CF6">
              <w:rPr>
                <w:rFonts w:ascii="Consolas" w:hAnsi="Consolas" w:cs="Consolas"/>
                <w:color w:val="000000" w:themeColor="text1"/>
                <w:sz w:val="19"/>
                <w:szCs w:val="19"/>
                <w:lang w:val="ka-GE"/>
              </w:rPr>
              <w:t>BD_RecordStatuses</w:t>
            </w:r>
          </w:p>
        </w:tc>
        <w:tc>
          <w:tcPr>
            <w:tcW w:w="2410" w:type="dxa"/>
            <w:tcBorders>
              <w:top w:val="single" w:sz="4" w:space="0" w:color="auto"/>
              <w:left w:val="single" w:sz="4" w:space="0" w:color="auto"/>
              <w:bottom w:val="single" w:sz="4" w:space="0" w:color="auto"/>
              <w:right w:val="single" w:sz="4" w:space="0" w:color="auto"/>
            </w:tcBorders>
          </w:tcPr>
          <w:p w14:paraId="466923AF" w14:textId="77777777" w:rsidR="000E76F9" w:rsidRPr="00FC5CF6" w:rsidRDefault="000E76F9" w:rsidP="000E76F9">
            <w:pPr>
              <w:autoSpaceDE w:val="0"/>
              <w:autoSpaceDN w:val="0"/>
              <w:adjustRightInd w:val="0"/>
              <w:jc w:val="center"/>
              <w:rPr>
                <w:rFonts w:ascii="Sylfaen" w:hAnsi="Sylfaen" w:cs="Consolas"/>
                <w:color w:val="000000" w:themeColor="text1"/>
                <w:sz w:val="19"/>
                <w:szCs w:val="19"/>
                <w:lang w:val="ka-GE"/>
              </w:rPr>
            </w:pPr>
          </w:p>
        </w:tc>
        <w:tc>
          <w:tcPr>
            <w:tcW w:w="4961" w:type="dxa"/>
            <w:tcBorders>
              <w:top w:val="single" w:sz="4" w:space="0" w:color="auto"/>
              <w:left w:val="single" w:sz="4" w:space="0" w:color="auto"/>
              <w:bottom w:val="single" w:sz="4" w:space="0" w:color="auto"/>
              <w:right w:val="single" w:sz="4" w:space="0" w:color="auto"/>
            </w:tcBorders>
          </w:tcPr>
          <w:p w14:paraId="4A8ACD43" w14:textId="77777777" w:rsidR="000E76F9" w:rsidRPr="00FC5CF6" w:rsidRDefault="000E76F9" w:rsidP="000E76F9">
            <w:pPr>
              <w:autoSpaceDE w:val="0"/>
              <w:autoSpaceDN w:val="0"/>
              <w:adjustRightInd w:val="0"/>
              <w:rPr>
                <w:rFonts w:ascii="Sylfaen" w:hAnsi="Sylfaen" w:cs="Consolas"/>
                <w:color w:val="000000" w:themeColor="text1"/>
              </w:rPr>
            </w:pPr>
            <w:r w:rsidRPr="00FC5CF6">
              <w:rPr>
                <w:rFonts w:ascii="Sylfaen" w:hAnsi="Sylfaen" w:cs="Consolas"/>
                <w:color w:val="000000" w:themeColor="text1"/>
                <w:sz w:val="19"/>
                <w:szCs w:val="19"/>
                <w:lang w:val="ka-GE"/>
              </w:rPr>
              <w:t xml:space="preserve">დაბადების ან გარდაცვალების ჩანაწერის სტატუსი, რომელსაც გვიბრუნებს </w:t>
            </w:r>
            <w:r w:rsidRPr="00FC5CF6">
              <w:rPr>
                <w:rFonts w:ascii="Sylfaen" w:hAnsi="Sylfaen" w:cs="Consolas"/>
                <w:color w:val="000000" w:themeColor="text1"/>
                <w:sz w:val="19"/>
                <w:szCs w:val="19"/>
              </w:rPr>
              <w:t>CRA</w:t>
            </w:r>
          </w:p>
        </w:tc>
      </w:tr>
    </w:tbl>
    <w:p w14:paraId="49C773F2" w14:textId="77777777" w:rsidR="002B24BA" w:rsidRDefault="002B24BA" w:rsidP="004325E4">
      <w:pPr>
        <w:jc w:val="both"/>
        <w:rPr>
          <w:rFonts w:ascii="Sylfaen" w:hAnsi="Sylfaen"/>
          <w:b/>
          <w:sz w:val="22"/>
          <w:szCs w:val="22"/>
          <w:lang w:val="ka-GE"/>
        </w:rPr>
      </w:pPr>
    </w:p>
    <w:p w14:paraId="03B7E761" w14:textId="77777777" w:rsidR="0002361C" w:rsidRDefault="0002361C" w:rsidP="0002361C">
      <w:pPr>
        <w:autoSpaceDE w:val="0"/>
        <w:autoSpaceDN w:val="0"/>
        <w:adjustRightInd w:val="0"/>
        <w:rPr>
          <w:rFonts w:ascii="Sylfaen" w:hAnsi="Sylfaen"/>
          <w:sz w:val="24"/>
          <w:szCs w:val="24"/>
          <w:lang w:val="ka-GE"/>
        </w:rPr>
      </w:pPr>
    </w:p>
    <w:p w14:paraId="41342D42" w14:textId="77777777" w:rsidR="0002361C" w:rsidRDefault="0002361C" w:rsidP="0002361C">
      <w:pPr>
        <w:autoSpaceDE w:val="0"/>
        <w:autoSpaceDN w:val="0"/>
        <w:adjustRightInd w:val="0"/>
        <w:rPr>
          <w:rFonts w:ascii="Sylfaen" w:hAnsi="Sylfaen"/>
          <w:sz w:val="24"/>
          <w:szCs w:val="24"/>
          <w:lang w:val="ka-GE"/>
        </w:rPr>
      </w:pPr>
    </w:p>
    <w:p w14:paraId="09B91F96" w14:textId="77777777" w:rsidR="0002361C" w:rsidRDefault="0002361C" w:rsidP="0002361C">
      <w:pPr>
        <w:autoSpaceDE w:val="0"/>
        <w:autoSpaceDN w:val="0"/>
        <w:adjustRightInd w:val="0"/>
        <w:rPr>
          <w:rFonts w:ascii="Sylfaen" w:hAnsi="Sylfaen"/>
          <w:sz w:val="24"/>
          <w:szCs w:val="24"/>
          <w:lang w:val="ka-GE"/>
        </w:rPr>
      </w:pPr>
    </w:p>
    <w:p w14:paraId="1DFD7278" w14:textId="77777777" w:rsidR="0002361C" w:rsidRDefault="0002361C" w:rsidP="0002361C">
      <w:pPr>
        <w:autoSpaceDE w:val="0"/>
        <w:autoSpaceDN w:val="0"/>
        <w:adjustRightInd w:val="0"/>
        <w:rPr>
          <w:rFonts w:ascii="Sylfaen" w:hAnsi="Sylfaen"/>
          <w:sz w:val="24"/>
          <w:szCs w:val="24"/>
          <w:lang w:val="ka-GE"/>
        </w:rPr>
      </w:pPr>
    </w:p>
    <w:p w14:paraId="1F1D292E" w14:textId="77777777" w:rsidR="0002361C" w:rsidRDefault="0002361C" w:rsidP="0002361C">
      <w:pPr>
        <w:autoSpaceDE w:val="0"/>
        <w:autoSpaceDN w:val="0"/>
        <w:adjustRightInd w:val="0"/>
        <w:rPr>
          <w:rFonts w:ascii="Sylfaen" w:hAnsi="Sylfaen" w:cs="Consolas"/>
          <w:color w:val="000000" w:themeColor="text1"/>
          <w:sz w:val="19"/>
          <w:szCs w:val="19"/>
        </w:rPr>
      </w:pPr>
      <w:r>
        <w:rPr>
          <w:rFonts w:ascii="Sylfaen" w:hAnsi="Sylfaen"/>
          <w:sz w:val="24"/>
          <w:szCs w:val="24"/>
          <w:lang w:val="ka-GE"/>
        </w:rPr>
        <w:t>გარდა ამისა თითოეული ცხრილი შეიცავს შემდეგ სტანდარტულ ველებს</w:t>
      </w:r>
    </w:p>
    <w:p w14:paraId="3CC19D68" w14:textId="77777777" w:rsidR="0002361C" w:rsidRDefault="0002361C" w:rsidP="0000131F">
      <w:pPr>
        <w:autoSpaceDE w:val="0"/>
        <w:autoSpaceDN w:val="0"/>
        <w:adjustRightInd w:val="0"/>
        <w:rPr>
          <w:rFonts w:ascii="Sylfaen" w:hAnsi="Sylfaen" w:cs="Consolas"/>
          <w:color w:val="000000" w:themeColor="text1"/>
          <w:sz w:val="19"/>
          <w:szCs w:val="19"/>
          <w:lang w:val="ka-GE"/>
        </w:rPr>
      </w:pPr>
    </w:p>
    <w:p w14:paraId="6AC0747F" w14:textId="77777777" w:rsidR="0002361C" w:rsidRDefault="0002361C" w:rsidP="0000131F">
      <w:pPr>
        <w:autoSpaceDE w:val="0"/>
        <w:autoSpaceDN w:val="0"/>
        <w:adjustRightInd w:val="0"/>
        <w:rPr>
          <w:rFonts w:ascii="Sylfaen" w:hAnsi="Sylfaen" w:cs="Consolas"/>
          <w:color w:val="000000" w:themeColor="text1"/>
          <w:sz w:val="19"/>
          <w:szCs w:val="19"/>
          <w:lang w:val="ka-GE"/>
        </w:rPr>
      </w:pPr>
    </w:p>
    <w:p w14:paraId="7442248B" w14:textId="77777777" w:rsidR="0002361C" w:rsidRDefault="0002361C" w:rsidP="0000131F">
      <w:pPr>
        <w:autoSpaceDE w:val="0"/>
        <w:autoSpaceDN w:val="0"/>
        <w:adjustRightInd w:val="0"/>
        <w:rPr>
          <w:rFonts w:ascii="Sylfaen" w:hAnsi="Sylfaen" w:cs="Consolas"/>
          <w:color w:val="000000" w:themeColor="text1"/>
          <w:sz w:val="19"/>
          <w:szCs w:val="19"/>
          <w:lang w:val="ka-GE"/>
        </w:rPr>
      </w:pPr>
    </w:p>
    <w:p w14:paraId="2880E4BB" w14:textId="77777777" w:rsidR="0002361C" w:rsidRDefault="0002361C" w:rsidP="0000131F">
      <w:pPr>
        <w:autoSpaceDE w:val="0"/>
        <w:autoSpaceDN w:val="0"/>
        <w:adjustRightInd w:val="0"/>
        <w:rPr>
          <w:rFonts w:ascii="Sylfaen" w:hAnsi="Sylfaen" w:cs="Consolas"/>
          <w:color w:val="000000" w:themeColor="text1"/>
          <w:sz w:val="19"/>
          <w:szCs w:val="19"/>
          <w:lang w:val="ka-GE"/>
        </w:rPr>
      </w:pPr>
    </w:p>
    <w:p w14:paraId="73D393B3" w14:textId="77777777" w:rsidR="0002361C" w:rsidRPr="0002361C" w:rsidRDefault="0002361C" w:rsidP="0000131F">
      <w:pPr>
        <w:autoSpaceDE w:val="0"/>
        <w:autoSpaceDN w:val="0"/>
        <w:adjustRightInd w:val="0"/>
        <w:rPr>
          <w:rFonts w:ascii="Sylfaen" w:hAnsi="Sylfaen" w:cs="Consolas"/>
          <w:color w:val="000000" w:themeColor="text1"/>
          <w:sz w:val="19"/>
          <w:szCs w:val="19"/>
          <w:lang w:val="ka-GE"/>
        </w:rPr>
      </w:pPr>
    </w:p>
    <w:p w14:paraId="16D63BF5" w14:textId="77777777" w:rsidR="00A834A8" w:rsidRDefault="00A834A8" w:rsidP="0000131F">
      <w:pPr>
        <w:autoSpaceDE w:val="0"/>
        <w:autoSpaceDN w:val="0"/>
        <w:adjustRightInd w:val="0"/>
        <w:rPr>
          <w:rFonts w:ascii="Sylfaen" w:hAnsi="Sylfaen" w:cs="Consolas"/>
          <w:color w:val="000000" w:themeColor="text1"/>
          <w:sz w:val="19"/>
          <w:szCs w:val="19"/>
          <w:lang w:val="ka-GE"/>
        </w:rPr>
      </w:pPr>
    </w:p>
    <w:tbl>
      <w:tblPr>
        <w:tblStyle w:val="TableGrid"/>
        <w:tblW w:w="4786" w:type="dxa"/>
        <w:tblLayout w:type="fixed"/>
        <w:tblLook w:val="04A0" w:firstRow="1" w:lastRow="0" w:firstColumn="1" w:lastColumn="0" w:noHBand="0" w:noVBand="1"/>
      </w:tblPr>
      <w:tblGrid>
        <w:gridCol w:w="1728"/>
        <w:gridCol w:w="3058"/>
      </w:tblGrid>
      <w:tr w:rsidR="00A834A8" w:rsidRPr="007A4437" w14:paraId="10E37F33" w14:textId="77777777" w:rsidTr="00FE04BE">
        <w:tc>
          <w:tcPr>
            <w:tcW w:w="1728" w:type="dxa"/>
            <w:shd w:val="clear" w:color="auto" w:fill="548DD4" w:themeFill="text2" w:themeFillTint="99"/>
          </w:tcPr>
          <w:p w14:paraId="33C6D848" w14:textId="77777777" w:rsidR="00A834A8" w:rsidRPr="003278ED" w:rsidRDefault="00A834A8" w:rsidP="00727543">
            <w:pPr>
              <w:jc w:val="center"/>
              <w:rPr>
                <w:rFonts w:ascii="Sylfaen" w:hAnsi="Sylfaen"/>
                <w:color w:val="000000" w:themeColor="text1"/>
                <w:sz w:val="24"/>
                <w:szCs w:val="24"/>
                <w:lang w:val="ka-GE"/>
              </w:rPr>
            </w:pPr>
            <w:r>
              <w:rPr>
                <w:rFonts w:ascii="Sylfaen" w:hAnsi="Sylfaen"/>
                <w:color w:val="000000" w:themeColor="text1"/>
                <w:sz w:val="24"/>
                <w:szCs w:val="24"/>
                <w:lang w:val="ka-GE"/>
              </w:rPr>
              <w:t>ველი</w:t>
            </w:r>
          </w:p>
        </w:tc>
        <w:tc>
          <w:tcPr>
            <w:tcW w:w="3058" w:type="dxa"/>
            <w:shd w:val="clear" w:color="auto" w:fill="548DD4" w:themeFill="text2" w:themeFillTint="99"/>
          </w:tcPr>
          <w:p w14:paraId="6E64176C" w14:textId="77777777" w:rsidR="00A834A8" w:rsidRPr="003278ED" w:rsidRDefault="00A834A8" w:rsidP="00727543">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A834A8" w:rsidRPr="007A4437" w14:paraId="48A5DB44" w14:textId="77777777" w:rsidTr="00FE04BE">
        <w:tc>
          <w:tcPr>
            <w:tcW w:w="1728" w:type="dxa"/>
          </w:tcPr>
          <w:p w14:paraId="02938FD6" w14:textId="77777777" w:rsidR="00A834A8" w:rsidRPr="00C359E5" w:rsidRDefault="00C359E5" w:rsidP="00522CAE">
            <w:r>
              <w:rPr>
                <w:rFonts w:ascii="Sylfaen" w:hAnsi="Sylfaen" w:cs="Consolas"/>
                <w:color w:val="008080"/>
                <w:sz w:val="19"/>
                <w:szCs w:val="19"/>
              </w:rPr>
              <w:t>CreatedBy</w:t>
            </w:r>
          </w:p>
        </w:tc>
        <w:tc>
          <w:tcPr>
            <w:tcW w:w="3058" w:type="dxa"/>
          </w:tcPr>
          <w:p w14:paraId="7201C314" w14:textId="77777777" w:rsidR="00A834A8" w:rsidRPr="009438ED" w:rsidRDefault="00C359E5" w:rsidP="00C359E5">
            <w:pPr>
              <w:rPr>
                <w:lang w:val="ka-GE"/>
              </w:rPr>
            </w:pPr>
            <w:r>
              <w:rPr>
                <w:rFonts w:ascii="Sylfaen" w:hAnsi="Sylfaen" w:cs="Consolas"/>
                <w:color w:val="008080"/>
                <w:sz w:val="19"/>
                <w:szCs w:val="19"/>
                <w:lang w:val="ka-GE"/>
              </w:rPr>
              <w:t>ვის მიერ შეიქმნა ჩანაწერი</w:t>
            </w:r>
          </w:p>
        </w:tc>
      </w:tr>
      <w:tr w:rsidR="00A834A8" w:rsidRPr="007A4437" w14:paraId="4765355B" w14:textId="77777777" w:rsidTr="00FE04BE">
        <w:tc>
          <w:tcPr>
            <w:tcW w:w="1728" w:type="dxa"/>
          </w:tcPr>
          <w:p w14:paraId="1DD999FE" w14:textId="77777777" w:rsidR="00A834A8" w:rsidRPr="009438ED" w:rsidRDefault="00C359E5" w:rsidP="00C359E5">
            <w:r>
              <w:rPr>
                <w:rFonts w:ascii="Sylfaen" w:hAnsi="Sylfaen" w:cs="Consolas"/>
                <w:color w:val="008080"/>
                <w:sz w:val="19"/>
                <w:szCs w:val="19"/>
              </w:rPr>
              <w:t>ChangedBy</w:t>
            </w:r>
          </w:p>
        </w:tc>
        <w:tc>
          <w:tcPr>
            <w:tcW w:w="3058" w:type="dxa"/>
          </w:tcPr>
          <w:p w14:paraId="3FF57A64" w14:textId="77777777" w:rsidR="00A834A8" w:rsidRPr="00C359E5" w:rsidRDefault="00C359E5" w:rsidP="00522CAE">
            <w:pPr>
              <w:rPr>
                <w:lang w:val="ka-GE"/>
              </w:rPr>
            </w:pPr>
            <w:r>
              <w:rPr>
                <w:rFonts w:ascii="Sylfaen" w:hAnsi="Sylfaen" w:cs="Consolas"/>
                <w:color w:val="008080"/>
                <w:sz w:val="19"/>
                <w:szCs w:val="19"/>
                <w:lang w:val="ka-GE"/>
              </w:rPr>
              <w:t>ვის მიერ შეიცვალა ჩანაწერი</w:t>
            </w:r>
          </w:p>
        </w:tc>
      </w:tr>
      <w:tr w:rsidR="00A834A8" w:rsidRPr="007A4437" w14:paraId="2670C021" w14:textId="77777777" w:rsidTr="00FE04BE">
        <w:tc>
          <w:tcPr>
            <w:tcW w:w="1728" w:type="dxa"/>
          </w:tcPr>
          <w:p w14:paraId="10BCB489" w14:textId="77777777" w:rsidR="00A834A8" w:rsidRPr="009438ED" w:rsidRDefault="00C359E5" w:rsidP="00522CAE">
            <w:r>
              <w:rPr>
                <w:rFonts w:ascii="Sylfaen" w:hAnsi="Sylfaen" w:cs="Consolas"/>
                <w:color w:val="008080"/>
                <w:sz w:val="19"/>
                <w:szCs w:val="19"/>
                <w:lang w:val="ka-GE"/>
              </w:rPr>
              <w:t>Deleted</w:t>
            </w:r>
            <w:r>
              <w:rPr>
                <w:rFonts w:ascii="Sylfaen" w:hAnsi="Sylfaen" w:cs="Consolas"/>
                <w:color w:val="008080"/>
                <w:sz w:val="19"/>
                <w:szCs w:val="19"/>
              </w:rPr>
              <w:t>By</w:t>
            </w:r>
          </w:p>
        </w:tc>
        <w:tc>
          <w:tcPr>
            <w:tcW w:w="3058" w:type="dxa"/>
          </w:tcPr>
          <w:p w14:paraId="3266A265" w14:textId="77777777" w:rsidR="00A834A8" w:rsidRPr="009438ED" w:rsidRDefault="00C359E5" w:rsidP="00C359E5">
            <w:pPr>
              <w:rPr>
                <w:lang w:val="ka-GE"/>
              </w:rPr>
            </w:pPr>
            <w:r>
              <w:rPr>
                <w:rFonts w:ascii="Sylfaen" w:hAnsi="Sylfaen" w:cs="Consolas"/>
                <w:color w:val="008080"/>
                <w:sz w:val="19"/>
                <w:szCs w:val="19"/>
                <w:lang w:val="ka-GE"/>
              </w:rPr>
              <w:t>ვის მიერ წაიშალა ჩანაწერი</w:t>
            </w:r>
          </w:p>
        </w:tc>
      </w:tr>
      <w:tr w:rsidR="00A834A8" w:rsidRPr="007A4437" w14:paraId="15F1FFA2" w14:textId="77777777" w:rsidTr="00FE04BE">
        <w:tc>
          <w:tcPr>
            <w:tcW w:w="1728" w:type="dxa"/>
          </w:tcPr>
          <w:p w14:paraId="4E8777BF" w14:textId="77777777" w:rsidR="00A834A8" w:rsidRPr="009438ED" w:rsidRDefault="00C359E5" w:rsidP="00522CAE">
            <w:r>
              <w:rPr>
                <w:rFonts w:ascii="Sylfaen" w:hAnsi="Sylfaen" w:cs="Consolas"/>
                <w:color w:val="008080"/>
                <w:sz w:val="19"/>
                <w:szCs w:val="19"/>
              </w:rPr>
              <w:t>DateCreated</w:t>
            </w:r>
          </w:p>
        </w:tc>
        <w:tc>
          <w:tcPr>
            <w:tcW w:w="3058" w:type="dxa"/>
          </w:tcPr>
          <w:p w14:paraId="3E09B859" w14:textId="77777777" w:rsidR="00A834A8" w:rsidRPr="00C359E5" w:rsidRDefault="00C359E5" w:rsidP="00522CAE">
            <w:pPr>
              <w:rPr>
                <w:lang w:val="ka-GE"/>
              </w:rPr>
            </w:pPr>
            <w:r>
              <w:rPr>
                <w:rFonts w:ascii="Sylfaen" w:hAnsi="Sylfaen" w:cs="Consolas"/>
                <w:color w:val="008080"/>
                <w:sz w:val="19"/>
                <w:szCs w:val="19"/>
                <w:lang w:val="ka-GE"/>
              </w:rPr>
              <w:t>შექმნის თარიღი</w:t>
            </w:r>
          </w:p>
        </w:tc>
      </w:tr>
      <w:tr w:rsidR="00A834A8" w:rsidRPr="007A4437" w14:paraId="2E920D6C" w14:textId="77777777" w:rsidTr="00FE04BE">
        <w:tc>
          <w:tcPr>
            <w:tcW w:w="1728" w:type="dxa"/>
          </w:tcPr>
          <w:p w14:paraId="7FE8A065" w14:textId="77777777" w:rsidR="00A834A8" w:rsidRPr="009438ED" w:rsidRDefault="00C359E5" w:rsidP="00522CAE">
            <w:r>
              <w:rPr>
                <w:rFonts w:ascii="Sylfaen" w:hAnsi="Sylfaen" w:cs="Consolas"/>
                <w:color w:val="008080"/>
                <w:sz w:val="19"/>
                <w:szCs w:val="19"/>
              </w:rPr>
              <w:t>DateChanged</w:t>
            </w:r>
          </w:p>
        </w:tc>
        <w:tc>
          <w:tcPr>
            <w:tcW w:w="3058" w:type="dxa"/>
          </w:tcPr>
          <w:p w14:paraId="1A5E4BE3" w14:textId="77777777" w:rsidR="00A834A8" w:rsidRPr="00C359E5" w:rsidRDefault="00C359E5" w:rsidP="00522CAE">
            <w:pPr>
              <w:rPr>
                <w:lang w:val="ka-GE"/>
              </w:rPr>
            </w:pPr>
            <w:r>
              <w:rPr>
                <w:rFonts w:ascii="Sylfaen" w:hAnsi="Sylfaen" w:cs="Consolas"/>
                <w:color w:val="008080"/>
                <w:sz w:val="19"/>
                <w:szCs w:val="19"/>
                <w:lang w:val="ka-GE"/>
              </w:rPr>
              <w:t>ცვლილების თარიღი</w:t>
            </w:r>
          </w:p>
        </w:tc>
      </w:tr>
      <w:tr w:rsidR="00A834A8" w:rsidRPr="007A4437" w14:paraId="7A045322" w14:textId="77777777" w:rsidTr="00FE04BE">
        <w:tc>
          <w:tcPr>
            <w:tcW w:w="1728" w:type="dxa"/>
          </w:tcPr>
          <w:p w14:paraId="3419A66D" w14:textId="77777777" w:rsidR="00A834A8" w:rsidRPr="009438ED" w:rsidRDefault="00C359E5" w:rsidP="00522CAE">
            <w:r>
              <w:rPr>
                <w:rFonts w:ascii="Sylfaen" w:hAnsi="Sylfaen" w:cs="Consolas"/>
                <w:color w:val="008080"/>
                <w:sz w:val="19"/>
                <w:szCs w:val="19"/>
              </w:rPr>
              <w:t>DateDeleted</w:t>
            </w:r>
          </w:p>
        </w:tc>
        <w:tc>
          <w:tcPr>
            <w:tcW w:w="3058" w:type="dxa"/>
          </w:tcPr>
          <w:p w14:paraId="5712744B" w14:textId="77777777" w:rsidR="00A834A8" w:rsidRPr="00C359E5" w:rsidRDefault="00C359E5" w:rsidP="00522CAE">
            <w:pPr>
              <w:rPr>
                <w:lang w:val="ka-GE"/>
              </w:rPr>
            </w:pPr>
            <w:r>
              <w:rPr>
                <w:rFonts w:ascii="Sylfaen" w:hAnsi="Sylfaen" w:cs="Consolas"/>
                <w:color w:val="008080"/>
                <w:sz w:val="19"/>
                <w:szCs w:val="19"/>
                <w:lang w:val="ka-GE"/>
              </w:rPr>
              <w:t>წაშლის თარიღი</w:t>
            </w:r>
          </w:p>
        </w:tc>
      </w:tr>
    </w:tbl>
    <w:p w14:paraId="12F64327" w14:textId="77777777" w:rsidR="00A834A8" w:rsidRDefault="00A834A8" w:rsidP="0000131F">
      <w:pPr>
        <w:autoSpaceDE w:val="0"/>
        <w:autoSpaceDN w:val="0"/>
        <w:adjustRightInd w:val="0"/>
        <w:rPr>
          <w:rFonts w:ascii="Sylfaen" w:hAnsi="Sylfaen" w:cs="Consolas"/>
          <w:color w:val="000000" w:themeColor="text1"/>
          <w:sz w:val="19"/>
          <w:szCs w:val="19"/>
          <w:lang w:val="ka-GE"/>
        </w:rPr>
      </w:pPr>
    </w:p>
    <w:p w14:paraId="0C7AF621" w14:textId="77777777" w:rsidR="00A834A8" w:rsidRDefault="00A834A8" w:rsidP="0000131F">
      <w:pPr>
        <w:autoSpaceDE w:val="0"/>
        <w:autoSpaceDN w:val="0"/>
        <w:adjustRightInd w:val="0"/>
        <w:rPr>
          <w:rFonts w:ascii="Sylfaen" w:hAnsi="Sylfaen" w:cs="Consolas"/>
          <w:color w:val="000000" w:themeColor="text1"/>
          <w:sz w:val="19"/>
          <w:szCs w:val="19"/>
          <w:lang w:val="ka-GE"/>
        </w:rPr>
      </w:pPr>
    </w:p>
    <w:p w14:paraId="644103FD" w14:textId="77777777" w:rsidR="00A834A8" w:rsidRDefault="00A834A8" w:rsidP="0000131F">
      <w:pPr>
        <w:autoSpaceDE w:val="0"/>
        <w:autoSpaceDN w:val="0"/>
        <w:adjustRightInd w:val="0"/>
        <w:rPr>
          <w:rFonts w:ascii="Sylfaen" w:hAnsi="Sylfaen" w:cs="Consolas"/>
          <w:color w:val="000000" w:themeColor="text1"/>
          <w:sz w:val="19"/>
          <w:szCs w:val="19"/>
          <w:lang w:val="ka-GE"/>
        </w:rPr>
      </w:pPr>
    </w:p>
    <w:p w14:paraId="2D42DD00" w14:textId="77777777" w:rsidR="002A104E" w:rsidRDefault="002A104E" w:rsidP="002A104E">
      <w:pPr>
        <w:ind w:firstLine="720"/>
        <w:jc w:val="both"/>
        <w:rPr>
          <w:rFonts w:ascii="Sylfaen" w:hAnsi="Sylfaen"/>
          <w:sz w:val="24"/>
          <w:szCs w:val="24"/>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7925058A" w14:textId="77777777" w:rsidR="00AA160B" w:rsidRPr="00CF3DB6" w:rsidRDefault="00AA160B" w:rsidP="002A104E">
      <w:pPr>
        <w:autoSpaceDE w:val="0"/>
        <w:autoSpaceDN w:val="0"/>
        <w:adjustRightInd w:val="0"/>
        <w:rPr>
          <w:rFonts w:ascii="Sylfaen" w:hAnsi="Sylfaen" w:cs="Consolas"/>
          <w:color w:val="FF0000"/>
          <w:sz w:val="19"/>
          <w:szCs w:val="19"/>
        </w:rPr>
      </w:pPr>
    </w:p>
    <w:p w14:paraId="1C527659" w14:textId="77777777" w:rsidR="00AA160B" w:rsidRDefault="00AA160B" w:rsidP="002A104E">
      <w:pPr>
        <w:autoSpaceDE w:val="0"/>
        <w:autoSpaceDN w:val="0"/>
        <w:adjustRightInd w:val="0"/>
        <w:rPr>
          <w:rFonts w:ascii="Sylfaen" w:hAnsi="Sylfaen" w:cs="Consolas"/>
          <w:color w:val="FF0000"/>
          <w:sz w:val="19"/>
          <w:szCs w:val="19"/>
          <w:lang w:val="ka-GE"/>
        </w:rPr>
      </w:pPr>
    </w:p>
    <w:p w14:paraId="2292E783" w14:textId="77777777" w:rsidR="002A104E" w:rsidRDefault="002A104E" w:rsidP="002A104E">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14:paraId="78C84263" w14:textId="77777777" w:rsidR="00F47746" w:rsidRDefault="00F47746" w:rsidP="002A104E">
      <w:pPr>
        <w:jc w:val="both"/>
        <w:rPr>
          <w:rFonts w:ascii="Sylfaen" w:hAnsi="Sylfaen"/>
          <w:b/>
          <w:sz w:val="22"/>
          <w:szCs w:val="22"/>
          <w:lang w:val="ka-GE"/>
        </w:rPr>
      </w:pPr>
    </w:p>
    <w:p w14:paraId="35A7B9D7" w14:textId="77777777" w:rsidR="00F47746" w:rsidRDefault="00F47746" w:rsidP="002A104E">
      <w:pPr>
        <w:jc w:val="both"/>
        <w:rPr>
          <w:rFonts w:ascii="Sylfaen" w:hAnsi="Sylfaen"/>
          <w:b/>
          <w:sz w:val="22"/>
          <w:szCs w:val="22"/>
          <w:lang w:val="ka-GE"/>
        </w:rPr>
      </w:pPr>
    </w:p>
    <w:p w14:paraId="7E9139E7" w14:textId="77777777" w:rsidR="00F47746" w:rsidRDefault="00F47746" w:rsidP="002A104E">
      <w:pPr>
        <w:jc w:val="both"/>
        <w:rPr>
          <w:rFonts w:ascii="Sylfaen" w:hAnsi="Sylfaen"/>
          <w:b/>
          <w:sz w:val="22"/>
          <w:szCs w:val="22"/>
          <w:lang w:val="ka-GE"/>
        </w:rPr>
      </w:pPr>
    </w:p>
    <w:p w14:paraId="24675A17" w14:textId="77777777" w:rsidR="002A104E" w:rsidRDefault="00F074AB" w:rsidP="002A104E">
      <w:pPr>
        <w:autoSpaceDE w:val="0"/>
        <w:autoSpaceDN w:val="0"/>
        <w:adjustRightInd w:val="0"/>
        <w:rPr>
          <w:rFonts w:ascii="Sylfaen" w:hAnsi="Sylfaen" w:cs="Consolas"/>
          <w:color w:val="FF0000"/>
          <w:sz w:val="19"/>
          <w:szCs w:val="19"/>
        </w:rPr>
      </w:pPr>
      <w:r>
        <w:rPr>
          <w:rFonts w:ascii="Sylfaen" w:hAnsi="Sylfaen" w:cs="Consolas"/>
          <w:noProof/>
          <w:color w:val="000000" w:themeColor="text1"/>
          <w:sz w:val="19"/>
          <w:szCs w:val="19"/>
        </w:rPr>
        <w:lastRenderedPageBreak/>
        <w:drawing>
          <wp:inline distT="0" distB="0" distL="0" distR="0" wp14:anchorId="0B94DF2D" wp14:editId="694279B1">
            <wp:extent cx="6324600" cy="3778250"/>
            <wp:effectExtent l="0" t="0" r="0" b="0"/>
            <wp:docPr id="3" name="Picture 3" descr="C:\Users\Dito\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to\Desktop\Capture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600" cy="3778250"/>
                    </a:xfrm>
                    <a:prstGeom prst="rect">
                      <a:avLst/>
                    </a:prstGeom>
                    <a:noFill/>
                    <a:ln>
                      <a:noFill/>
                    </a:ln>
                  </pic:spPr>
                </pic:pic>
              </a:graphicData>
            </a:graphic>
          </wp:inline>
        </w:drawing>
      </w:r>
    </w:p>
    <w:p w14:paraId="2BF7F1E8" w14:textId="77777777" w:rsidR="00F074AB" w:rsidRDefault="00F074AB" w:rsidP="00F074AB">
      <w:pPr>
        <w:jc w:val="both"/>
        <w:rPr>
          <w:rFonts w:ascii="Sylfaen" w:hAnsi="Sylfaen" w:cs="Consolas"/>
          <w:color w:val="FF0000"/>
          <w:sz w:val="19"/>
          <w:szCs w:val="19"/>
        </w:rPr>
      </w:pPr>
    </w:p>
    <w:p w14:paraId="62082B0B" w14:textId="77777777" w:rsidR="00423EDE" w:rsidRDefault="00423EDE" w:rsidP="00F074AB">
      <w:pPr>
        <w:jc w:val="both"/>
        <w:rPr>
          <w:rFonts w:ascii="Sylfaen" w:hAnsi="Sylfaen"/>
          <w:b/>
          <w:sz w:val="22"/>
          <w:szCs w:val="22"/>
        </w:rPr>
      </w:pPr>
    </w:p>
    <w:p w14:paraId="6E68360F" w14:textId="77777777" w:rsidR="00F074AB" w:rsidRPr="00BC519C" w:rsidRDefault="00F074AB" w:rsidP="00F074AB">
      <w:pPr>
        <w:jc w:val="both"/>
        <w:rPr>
          <w:rFonts w:ascii="Sylfaen" w:hAnsi="Sylfaen"/>
          <w:b/>
          <w:sz w:val="22"/>
          <w:szCs w:val="22"/>
          <w:lang w:val="ka-GE"/>
        </w:rPr>
      </w:pPr>
    </w:p>
    <w:p w14:paraId="2EEEE153" w14:textId="77777777" w:rsidR="00F074AB" w:rsidRDefault="00F074AB" w:rsidP="00F074AB">
      <w:pPr>
        <w:jc w:val="both"/>
        <w:rPr>
          <w:rFonts w:ascii="Sylfaen" w:hAnsi="Sylfaen"/>
          <w:b/>
          <w:sz w:val="22"/>
          <w:szCs w:val="22"/>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1D46FB01" w14:textId="77777777" w:rsidR="00F074AB" w:rsidRPr="00F074AB" w:rsidRDefault="00F074AB" w:rsidP="002A104E">
      <w:pPr>
        <w:autoSpaceDE w:val="0"/>
        <w:autoSpaceDN w:val="0"/>
        <w:adjustRightInd w:val="0"/>
        <w:rPr>
          <w:rFonts w:ascii="Sylfaen" w:hAnsi="Sylfaen" w:cs="Consolas"/>
          <w:color w:val="FF0000"/>
          <w:sz w:val="19"/>
          <w:szCs w:val="19"/>
        </w:rPr>
      </w:pPr>
    </w:p>
    <w:tbl>
      <w:tblPr>
        <w:tblStyle w:val="TableGrid"/>
        <w:tblpPr w:leftFromText="180" w:rightFromText="180" w:vertAnchor="text" w:horzAnchor="margin" w:tblpY="116"/>
        <w:tblW w:w="10170" w:type="dxa"/>
        <w:tblLayout w:type="fixed"/>
        <w:tblLook w:val="04A0" w:firstRow="1" w:lastRow="0" w:firstColumn="1" w:lastColumn="0" w:noHBand="0" w:noVBand="1"/>
      </w:tblPr>
      <w:tblGrid>
        <w:gridCol w:w="1722"/>
        <w:gridCol w:w="1647"/>
        <w:gridCol w:w="1842"/>
        <w:gridCol w:w="1177"/>
        <w:gridCol w:w="3782"/>
      </w:tblGrid>
      <w:tr w:rsidR="00FC5CF6" w:rsidRPr="00FC5CF6" w14:paraId="7A4BD6F2" w14:textId="77777777" w:rsidTr="00E64FEB">
        <w:trPr>
          <w:trHeight w:val="616"/>
        </w:trPr>
        <w:tc>
          <w:tcPr>
            <w:tcW w:w="172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71824A3"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კავშირის დასახელება</w:t>
            </w:r>
          </w:p>
        </w:tc>
        <w:tc>
          <w:tcPr>
            <w:tcW w:w="164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44261CD"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w:t>
            </w:r>
          </w:p>
          <w:p w14:paraId="01AEAE1F"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(1)</w:t>
            </w:r>
          </w:p>
        </w:tc>
        <w:tc>
          <w:tcPr>
            <w:tcW w:w="184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55A9B07"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ცხრილი</w:t>
            </w:r>
          </w:p>
          <w:p w14:paraId="1FFA2521"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(2)</w:t>
            </w:r>
          </w:p>
        </w:tc>
        <w:tc>
          <w:tcPr>
            <w:tcW w:w="117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5A6F1557"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კავშირის ტიპი</w:t>
            </w:r>
          </w:p>
        </w:tc>
        <w:tc>
          <w:tcPr>
            <w:tcW w:w="3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29286D7" w14:textId="77777777" w:rsidR="00280030" w:rsidRPr="00FC5CF6" w:rsidRDefault="00280030" w:rsidP="00280030">
            <w:pPr>
              <w:jc w:val="center"/>
              <w:rPr>
                <w:rFonts w:ascii="Sylfaen" w:hAnsi="Sylfaen"/>
                <w:color w:val="000000" w:themeColor="text1"/>
                <w:sz w:val="24"/>
                <w:szCs w:val="24"/>
                <w:lang w:val="ka-GE"/>
              </w:rPr>
            </w:pPr>
            <w:r w:rsidRPr="00FC5CF6">
              <w:rPr>
                <w:rFonts w:ascii="Sylfaen" w:hAnsi="Sylfaen"/>
                <w:color w:val="000000" w:themeColor="text1"/>
                <w:sz w:val="24"/>
                <w:szCs w:val="24"/>
                <w:lang w:val="ka-GE"/>
              </w:rPr>
              <w:t>აღწერა</w:t>
            </w:r>
          </w:p>
        </w:tc>
      </w:tr>
      <w:tr w:rsidR="00FC5CF6" w:rsidRPr="00FC5CF6" w14:paraId="47C40743" w14:textId="77777777" w:rsidTr="00E64FEB">
        <w:trPr>
          <w:trHeight w:val="519"/>
        </w:trPr>
        <w:tc>
          <w:tcPr>
            <w:tcW w:w="1722" w:type="dxa"/>
            <w:tcBorders>
              <w:top w:val="single" w:sz="4" w:space="0" w:color="auto"/>
              <w:left w:val="single" w:sz="4" w:space="0" w:color="auto"/>
              <w:bottom w:val="single" w:sz="4" w:space="0" w:color="auto"/>
              <w:right w:val="single" w:sz="4" w:space="0" w:color="auto"/>
            </w:tcBorders>
            <w:hideMark/>
          </w:tcPr>
          <w:p w14:paraId="4A81F108" w14:textId="77777777"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14:paraId="7608A821" w14:textId="77777777" w:rsidR="00280030" w:rsidRPr="00FC5CF6" w:rsidRDefault="007C35C7" w:rsidP="007C35C7">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 xml:space="preserve">DeathData </w:t>
            </w:r>
          </w:p>
        </w:tc>
        <w:tc>
          <w:tcPr>
            <w:tcW w:w="1842" w:type="dxa"/>
            <w:tcBorders>
              <w:top w:val="single" w:sz="4" w:space="0" w:color="auto"/>
              <w:left w:val="single" w:sz="4" w:space="0" w:color="auto"/>
              <w:bottom w:val="single" w:sz="4" w:space="0" w:color="auto"/>
              <w:right w:val="single" w:sz="4" w:space="0" w:color="auto"/>
            </w:tcBorders>
            <w:hideMark/>
          </w:tcPr>
          <w:p w14:paraId="4526ED3A" w14:textId="77777777" w:rsidR="00280030" w:rsidRPr="00FC5CF6" w:rsidRDefault="007C35C7"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14:paraId="0167B200" w14:textId="77777777" w:rsidR="00280030" w:rsidRPr="00FC5CF6" w:rsidRDefault="007C35C7"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14:paraId="02245B02" w14:textId="77777777" w:rsidR="00280030" w:rsidRPr="00FC5CF6" w:rsidRDefault="00A853C8"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w:t>
            </w:r>
            <w:r w:rsidR="007C35C7"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7C35C7" w:rsidRPr="00FC5CF6">
              <w:rPr>
                <w:rFonts w:ascii="Sylfaen" w:hAnsi="Sylfaen" w:cs="Consolas"/>
                <w:color w:val="000000" w:themeColor="text1"/>
                <w:lang w:val="ka-GE"/>
              </w:rPr>
              <w:t xml:space="preserve"> ბმა </w:t>
            </w:r>
            <w:r w:rsidR="001F5B23" w:rsidRPr="00FC5CF6">
              <w:rPr>
                <w:rFonts w:ascii="Sylfaen" w:hAnsi="Sylfaen" w:cs="Consolas"/>
                <w:color w:val="000000" w:themeColor="text1"/>
              </w:rPr>
              <w:t>“</w:t>
            </w:r>
            <w:r w:rsidR="007C35C7" w:rsidRPr="00FC5CF6">
              <w:rPr>
                <w:rFonts w:ascii="Sylfaen" w:hAnsi="Sylfaen" w:cs="Consolas"/>
                <w:color w:val="000000" w:themeColor="text1"/>
                <w:lang w:val="ka-GE"/>
              </w:rPr>
              <w:t>პიროვნებასთან</w:t>
            </w:r>
            <w:r w:rsidR="001F5B23" w:rsidRPr="00FC5CF6">
              <w:rPr>
                <w:rFonts w:ascii="Sylfaen" w:hAnsi="Sylfaen" w:cs="Consolas"/>
                <w:color w:val="000000" w:themeColor="text1"/>
              </w:rPr>
              <w:t>”</w:t>
            </w:r>
          </w:p>
        </w:tc>
      </w:tr>
      <w:tr w:rsidR="00FC5CF6" w:rsidRPr="00FC5CF6" w14:paraId="537E7791"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465768C5" w14:textId="77777777" w:rsidR="00280030" w:rsidRPr="00FC5CF6" w:rsidRDefault="00280030"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Nosologies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14:paraId="225B2D7A" w14:textId="77777777" w:rsidR="00280030" w:rsidRPr="00FC5CF6" w:rsidRDefault="00990069" w:rsidP="00280030">
            <w:pPr>
              <w:autoSpaceDE w:val="0"/>
              <w:autoSpaceDN w:val="0"/>
              <w:adjustRightInd w:val="0"/>
              <w:jc w:val="center"/>
              <w:rPr>
                <w:rFonts w:ascii="Sylfaen" w:hAnsi="Sylfaen" w:cs="Consolas"/>
                <w:color w:val="000000" w:themeColor="text1"/>
                <w:lang w:val="ka-GE"/>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14:paraId="1EEC67FB" w14:textId="77777777" w:rsidR="00280030" w:rsidRPr="00FC5CF6" w:rsidRDefault="00990069"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rPr>
              <w:t>Nosologies</w:t>
            </w:r>
          </w:p>
        </w:tc>
        <w:tc>
          <w:tcPr>
            <w:tcW w:w="1177" w:type="dxa"/>
            <w:tcBorders>
              <w:top w:val="single" w:sz="4" w:space="0" w:color="auto"/>
              <w:left w:val="single" w:sz="4" w:space="0" w:color="auto"/>
              <w:bottom w:val="single" w:sz="4" w:space="0" w:color="auto"/>
              <w:right w:val="single" w:sz="4" w:space="0" w:color="auto"/>
            </w:tcBorders>
            <w:hideMark/>
          </w:tcPr>
          <w:p w14:paraId="6E5DC6AC" w14:textId="77777777"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14:paraId="1E9BA10F" w14:textId="77777777"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1C179C"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1C179C" w:rsidRPr="00FC5CF6">
              <w:rPr>
                <w:rFonts w:ascii="Sylfaen" w:hAnsi="Sylfaen" w:cs="Consolas"/>
                <w:color w:val="000000" w:themeColor="text1"/>
                <w:lang w:val="ka-GE"/>
              </w:rPr>
              <w:t xml:space="preserve"> </w:t>
            </w:r>
            <w:r w:rsidR="00280030" w:rsidRPr="00FC5CF6">
              <w:rPr>
                <w:rFonts w:ascii="Sylfaen" w:hAnsi="Sylfaen" w:cs="Consolas"/>
                <w:color w:val="000000" w:themeColor="text1"/>
                <w:lang w:val="ka-GE"/>
              </w:rPr>
              <w:t xml:space="preserve">ბმა </w:t>
            </w:r>
            <w:r w:rsidR="003E4452" w:rsidRPr="00FC5CF6">
              <w:rPr>
                <w:rFonts w:ascii="Sylfaen" w:hAnsi="Sylfaen" w:cs="Consolas"/>
                <w:color w:val="000000" w:themeColor="text1"/>
                <w:lang w:val="ka-GE"/>
              </w:rPr>
              <w:t>„</w:t>
            </w:r>
            <w:r w:rsidR="001C179C" w:rsidRPr="00FC5CF6">
              <w:rPr>
                <w:rFonts w:ascii="Sylfaen" w:hAnsi="Sylfaen" w:cs="Consolas"/>
                <w:color w:val="000000" w:themeColor="text1"/>
                <w:lang w:val="ka-GE"/>
              </w:rPr>
              <w:t>გარდაცვალების მიზეზებთან</w:t>
            </w:r>
            <w:r w:rsidR="003E4452" w:rsidRPr="00FC5CF6">
              <w:rPr>
                <w:rFonts w:ascii="Sylfaen" w:hAnsi="Sylfaen" w:cs="Consolas"/>
                <w:color w:val="000000" w:themeColor="text1"/>
                <w:lang w:val="ka-GE"/>
              </w:rPr>
              <w:t>"</w:t>
            </w:r>
          </w:p>
        </w:tc>
      </w:tr>
      <w:tr w:rsidR="00FC5CF6" w:rsidRPr="00FC5CF6" w14:paraId="1A84F618"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35BDDB94" w14:textId="77777777" w:rsidR="00280030" w:rsidRPr="00FC5CF6" w:rsidRDefault="00B027DF" w:rsidP="00B027DF">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DeathConclusion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14:paraId="4F9D97CE" w14:textId="77777777" w:rsidR="00280030" w:rsidRPr="00FC5CF6" w:rsidRDefault="004177AE" w:rsidP="00280030">
            <w:pPr>
              <w:autoSpaceDE w:val="0"/>
              <w:autoSpaceDN w:val="0"/>
              <w:adjustRightInd w:val="0"/>
              <w:jc w:val="center"/>
              <w:rPr>
                <w:rFonts w:ascii="Sylfaen" w:hAnsi="Sylfaen" w:cs="Consolas"/>
                <w:color w:val="000000" w:themeColor="text1"/>
                <w:lang w:val="ka-GE"/>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14:paraId="6BD587E9" w14:textId="77777777" w:rsidR="00280030" w:rsidRPr="00FC5CF6" w:rsidRDefault="004177AE"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rPr>
              <w:t>DeathConclusion</w:t>
            </w:r>
          </w:p>
        </w:tc>
        <w:tc>
          <w:tcPr>
            <w:tcW w:w="1177" w:type="dxa"/>
            <w:tcBorders>
              <w:top w:val="single" w:sz="4" w:space="0" w:color="auto"/>
              <w:left w:val="single" w:sz="4" w:space="0" w:color="auto"/>
              <w:bottom w:val="single" w:sz="4" w:space="0" w:color="auto"/>
              <w:right w:val="single" w:sz="4" w:space="0" w:color="auto"/>
            </w:tcBorders>
            <w:hideMark/>
          </w:tcPr>
          <w:p w14:paraId="79CBD9D2" w14:textId="77777777"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14:paraId="1C7047F3" w14:textId="77777777"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„გარდაცვალების დასკვნასთან“</w:t>
            </w:r>
          </w:p>
        </w:tc>
      </w:tr>
      <w:tr w:rsidR="00FC5CF6" w:rsidRPr="00FC5CF6" w14:paraId="0FE97EDE"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79E1AEC3" w14:textId="77777777"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DeadDuringPregnant</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 xml:space="preserve"> DeathData</w:t>
            </w:r>
          </w:p>
        </w:tc>
        <w:tc>
          <w:tcPr>
            <w:tcW w:w="1647" w:type="dxa"/>
            <w:tcBorders>
              <w:top w:val="single" w:sz="4" w:space="0" w:color="auto"/>
              <w:left w:val="single" w:sz="4" w:space="0" w:color="auto"/>
              <w:bottom w:val="single" w:sz="4" w:space="0" w:color="auto"/>
              <w:right w:val="single" w:sz="4" w:space="0" w:color="auto"/>
            </w:tcBorders>
            <w:hideMark/>
          </w:tcPr>
          <w:p w14:paraId="61FA69F2" w14:textId="77777777" w:rsidR="003E4452" w:rsidRPr="00FC5CF6" w:rsidRDefault="003E4452" w:rsidP="003E4452">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14:paraId="5EBF5389" w14:textId="77777777"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rPr>
              <w:t>DeadDuringPregnant</w:t>
            </w:r>
          </w:p>
        </w:tc>
        <w:tc>
          <w:tcPr>
            <w:tcW w:w="1177" w:type="dxa"/>
            <w:tcBorders>
              <w:top w:val="single" w:sz="4" w:space="0" w:color="auto"/>
              <w:left w:val="single" w:sz="4" w:space="0" w:color="auto"/>
              <w:bottom w:val="single" w:sz="4" w:space="0" w:color="auto"/>
              <w:right w:val="single" w:sz="4" w:space="0" w:color="auto"/>
            </w:tcBorders>
            <w:hideMark/>
          </w:tcPr>
          <w:p w14:paraId="6CF49AD0" w14:textId="77777777" w:rsidR="003E4452" w:rsidRPr="00FC5CF6" w:rsidRDefault="003E4452" w:rsidP="003E4452">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14:paraId="7EE41AEA" w14:textId="77777777" w:rsidR="003E4452"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„ორსულობის დეტალებთან“</w:t>
            </w:r>
          </w:p>
        </w:tc>
      </w:tr>
      <w:tr w:rsidR="00FC5CF6" w:rsidRPr="00FC5CF6" w14:paraId="0D033236"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0BB4C7DE" w14:textId="77777777" w:rsidR="00280030" w:rsidRPr="00FC5CF6" w:rsidRDefault="00ED7F79" w:rsidP="00ED7F7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YoungPersonDeath</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p>
        </w:tc>
        <w:tc>
          <w:tcPr>
            <w:tcW w:w="1647" w:type="dxa"/>
            <w:tcBorders>
              <w:top w:val="single" w:sz="4" w:space="0" w:color="auto"/>
              <w:left w:val="single" w:sz="4" w:space="0" w:color="auto"/>
              <w:bottom w:val="single" w:sz="4" w:space="0" w:color="auto"/>
              <w:right w:val="single" w:sz="4" w:space="0" w:color="auto"/>
            </w:tcBorders>
            <w:hideMark/>
          </w:tcPr>
          <w:p w14:paraId="3164527C" w14:textId="77777777" w:rsidR="00280030" w:rsidRPr="00FC5CF6" w:rsidRDefault="004177AE"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hideMark/>
          </w:tcPr>
          <w:p w14:paraId="70BD39C8" w14:textId="77777777" w:rsidR="00280030" w:rsidRPr="00FC5CF6" w:rsidRDefault="004177A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YoungPersonDeath</w:t>
            </w:r>
          </w:p>
        </w:tc>
        <w:tc>
          <w:tcPr>
            <w:tcW w:w="1177" w:type="dxa"/>
            <w:tcBorders>
              <w:top w:val="single" w:sz="4" w:space="0" w:color="auto"/>
              <w:left w:val="single" w:sz="4" w:space="0" w:color="auto"/>
              <w:bottom w:val="single" w:sz="4" w:space="0" w:color="auto"/>
              <w:right w:val="single" w:sz="4" w:space="0" w:color="auto"/>
            </w:tcBorders>
            <w:hideMark/>
          </w:tcPr>
          <w:p w14:paraId="265EAC96" w14:textId="77777777"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14:paraId="190FC4F2" w14:textId="77777777"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„5 წლამდე ასაკის გარდაცვლილის დეტალებთან“</w:t>
            </w:r>
          </w:p>
        </w:tc>
      </w:tr>
      <w:tr w:rsidR="00FC5CF6" w:rsidRPr="00FC5CF6" w14:paraId="6DFE3CF4"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tcPr>
          <w:p w14:paraId="4EAA013B" w14:textId="77777777" w:rsidR="00280030" w:rsidRPr="00FC5CF6" w:rsidRDefault="00472FE1" w:rsidP="00472FE1">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ForcedDeath</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DeathData</w:t>
            </w:r>
            <w:r w:rsidRPr="00FC5CF6">
              <w:rPr>
                <w:rFonts w:ascii="Sylfaen" w:hAnsi="Sylfaen" w:cs="Consolas"/>
                <w:color w:val="000000" w:themeColor="text1"/>
                <w:lang w:val="ka-GE"/>
              </w:rPr>
              <w:t xml:space="preserve"> </w:t>
            </w:r>
          </w:p>
        </w:tc>
        <w:tc>
          <w:tcPr>
            <w:tcW w:w="1647" w:type="dxa"/>
            <w:tcBorders>
              <w:top w:val="single" w:sz="4" w:space="0" w:color="auto"/>
              <w:left w:val="single" w:sz="4" w:space="0" w:color="auto"/>
              <w:bottom w:val="single" w:sz="4" w:space="0" w:color="auto"/>
              <w:right w:val="single" w:sz="4" w:space="0" w:color="auto"/>
            </w:tcBorders>
          </w:tcPr>
          <w:p w14:paraId="6AFE1670" w14:textId="77777777" w:rsidR="00280030" w:rsidRPr="00FC5CF6" w:rsidRDefault="004177AE"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DeathData</w:t>
            </w:r>
          </w:p>
        </w:tc>
        <w:tc>
          <w:tcPr>
            <w:tcW w:w="1842" w:type="dxa"/>
            <w:tcBorders>
              <w:top w:val="single" w:sz="4" w:space="0" w:color="auto"/>
              <w:left w:val="single" w:sz="4" w:space="0" w:color="auto"/>
              <w:bottom w:val="single" w:sz="4" w:space="0" w:color="auto"/>
              <w:right w:val="single" w:sz="4" w:space="0" w:color="auto"/>
            </w:tcBorders>
          </w:tcPr>
          <w:p w14:paraId="30AFB702" w14:textId="77777777" w:rsidR="00280030" w:rsidRPr="00FC5CF6" w:rsidRDefault="004177A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ForcedDeath</w:t>
            </w:r>
          </w:p>
        </w:tc>
        <w:tc>
          <w:tcPr>
            <w:tcW w:w="1177" w:type="dxa"/>
            <w:tcBorders>
              <w:top w:val="single" w:sz="4" w:space="0" w:color="auto"/>
              <w:left w:val="single" w:sz="4" w:space="0" w:color="auto"/>
              <w:bottom w:val="single" w:sz="4" w:space="0" w:color="auto"/>
              <w:right w:val="single" w:sz="4" w:space="0" w:color="auto"/>
            </w:tcBorders>
          </w:tcPr>
          <w:p w14:paraId="600C85FE" w14:textId="77777777" w:rsidR="00280030" w:rsidRPr="00FC5CF6" w:rsidRDefault="00280030"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14:paraId="5B7D38F0" w14:textId="77777777" w:rsidR="00280030" w:rsidRPr="00FC5CF6" w:rsidRDefault="00A853C8" w:rsidP="003E4452">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გარდაცვალების</w:t>
            </w:r>
            <w:r w:rsidRPr="00FC5CF6">
              <w:rPr>
                <w:rFonts w:ascii="Sylfaen" w:hAnsi="Sylfaen" w:cs="Consolas"/>
                <w:color w:val="000000" w:themeColor="text1"/>
                <w:lang w:val="ka-GE"/>
              </w:rPr>
              <w:t>“</w:t>
            </w:r>
            <w:r w:rsidR="003E4452" w:rsidRPr="00FC5CF6">
              <w:rPr>
                <w:rFonts w:ascii="Sylfaen" w:hAnsi="Sylfaen" w:cs="Consolas"/>
                <w:color w:val="000000" w:themeColor="text1"/>
                <w:lang w:val="ka-GE"/>
              </w:rPr>
              <w:t xml:space="preserve"> ბმა „ნაძალადევი სიკვდილის დეტალებთან“</w:t>
            </w:r>
          </w:p>
        </w:tc>
      </w:tr>
      <w:tr w:rsidR="00FC5CF6" w:rsidRPr="00FC5CF6" w14:paraId="332D6304" w14:textId="77777777" w:rsidTr="00E64FEB">
        <w:trPr>
          <w:trHeight w:val="519"/>
        </w:trPr>
        <w:tc>
          <w:tcPr>
            <w:tcW w:w="1722" w:type="dxa"/>
            <w:tcBorders>
              <w:top w:val="single" w:sz="4" w:space="0" w:color="auto"/>
              <w:left w:val="single" w:sz="4" w:space="0" w:color="auto"/>
              <w:bottom w:val="single" w:sz="4" w:space="0" w:color="auto"/>
              <w:right w:val="single" w:sz="4" w:space="0" w:color="auto"/>
            </w:tcBorders>
            <w:hideMark/>
          </w:tcPr>
          <w:p w14:paraId="4D7560D0" w14:textId="77777777" w:rsidR="00280030" w:rsidRPr="00FC5CF6" w:rsidRDefault="00FD0028" w:rsidP="00FD0028">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NewBorn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14:paraId="2B0FF54A" w14:textId="77777777" w:rsidR="00280030" w:rsidRPr="00FC5CF6" w:rsidRDefault="00F4774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NewBorn</w:t>
            </w:r>
          </w:p>
        </w:tc>
        <w:tc>
          <w:tcPr>
            <w:tcW w:w="1842" w:type="dxa"/>
            <w:tcBorders>
              <w:top w:val="single" w:sz="4" w:space="0" w:color="auto"/>
              <w:left w:val="single" w:sz="4" w:space="0" w:color="auto"/>
              <w:bottom w:val="single" w:sz="4" w:space="0" w:color="auto"/>
              <w:right w:val="single" w:sz="4" w:space="0" w:color="auto"/>
            </w:tcBorders>
            <w:hideMark/>
          </w:tcPr>
          <w:p w14:paraId="1E41D6AD" w14:textId="77777777" w:rsidR="00280030" w:rsidRPr="00FC5CF6" w:rsidRDefault="00F4774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14:paraId="5ED56690" w14:textId="77777777" w:rsidR="00280030" w:rsidRPr="00FC5CF6" w:rsidRDefault="005F7645"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14:paraId="3BCC9999" w14:textId="77777777" w:rsidR="00280030" w:rsidRPr="00FC5CF6" w:rsidRDefault="00A853C8" w:rsidP="00F47746">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280030" w:rsidRPr="00FC5CF6">
              <w:rPr>
                <w:rFonts w:ascii="Sylfaen" w:hAnsi="Sylfaen" w:cs="Consolas"/>
                <w:color w:val="000000" w:themeColor="text1"/>
                <w:lang w:val="ka-GE"/>
              </w:rPr>
              <w:t xml:space="preserve"> ბმა </w:t>
            </w:r>
            <w:r w:rsidR="00B70DFF"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პიროვნებასთან</w:t>
            </w:r>
            <w:r w:rsidR="00B70DFF" w:rsidRPr="00FC5CF6">
              <w:rPr>
                <w:rFonts w:ascii="Sylfaen" w:hAnsi="Sylfaen" w:cs="Consolas"/>
                <w:color w:val="000000" w:themeColor="text1"/>
                <w:lang w:val="ka-GE"/>
              </w:rPr>
              <w:t>“</w:t>
            </w:r>
          </w:p>
        </w:tc>
      </w:tr>
      <w:tr w:rsidR="00FC5CF6" w:rsidRPr="00FC5CF6" w14:paraId="5B29967A"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6F3C6186" w14:textId="77777777" w:rsidR="00280030" w:rsidRPr="00FC5CF6" w:rsidRDefault="002618C3" w:rsidP="002618C3">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lastRenderedPageBreak/>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NewBorn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MotherAdditionalInfo</w:t>
            </w:r>
          </w:p>
        </w:tc>
        <w:tc>
          <w:tcPr>
            <w:tcW w:w="1647" w:type="dxa"/>
            <w:tcBorders>
              <w:top w:val="single" w:sz="4" w:space="0" w:color="auto"/>
              <w:left w:val="single" w:sz="4" w:space="0" w:color="auto"/>
              <w:bottom w:val="single" w:sz="4" w:space="0" w:color="auto"/>
              <w:right w:val="single" w:sz="4" w:space="0" w:color="auto"/>
            </w:tcBorders>
            <w:hideMark/>
          </w:tcPr>
          <w:p w14:paraId="7A76400C" w14:textId="77777777" w:rsidR="00280030" w:rsidRPr="00FC5CF6" w:rsidRDefault="00F4774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NewBorn</w:t>
            </w:r>
          </w:p>
        </w:tc>
        <w:tc>
          <w:tcPr>
            <w:tcW w:w="1842" w:type="dxa"/>
            <w:tcBorders>
              <w:top w:val="single" w:sz="4" w:space="0" w:color="auto"/>
              <w:left w:val="single" w:sz="4" w:space="0" w:color="auto"/>
              <w:bottom w:val="single" w:sz="4" w:space="0" w:color="auto"/>
              <w:right w:val="single" w:sz="4" w:space="0" w:color="auto"/>
            </w:tcBorders>
            <w:hideMark/>
          </w:tcPr>
          <w:p w14:paraId="2583FBA1" w14:textId="77777777" w:rsidR="00280030" w:rsidRPr="00FC5CF6" w:rsidRDefault="00F4774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MotherAdditionalInfo</w:t>
            </w:r>
          </w:p>
        </w:tc>
        <w:tc>
          <w:tcPr>
            <w:tcW w:w="1177" w:type="dxa"/>
            <w:tcBorders>
              <w:top w:val="single" w:sz="4" w:space="0" w:color="auto"/>
              <w:left w:val="single" w:sz="4" w:space="0" w:color="auto"/>
              <w:bottom w:val="single" w:sz="4" w:space="0" w:color="auto"/>
              <w:right w:val="single" w:sz="4" w:space="0" w:color="auto"/>
            </w:tcBorders>
            <w:hideMark/>
          </w:tcPr>
          <w:p w14:paraId="53591F49" w14:textId="77777777" w:rsidR="00280030" w:rsidRPr="00FC5CF6" w:rsidRDefault="005F7645"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14:paraId="1D121E85" w14:textId="77777777"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F47746" w:rsidRPr="00FC5CF6">
              <w:rPr>
                <w:rFonts w:ascii="Sylfaen" w:hAnsi="Sylfaen" w:cs="Consolas"/>
                <w:color w:val="000000" w:themeColor="text1"/>
                <w:lang w:val="ka-GE"/>
              </w:rPr>
              <w:t xml:space="preserve"> ბმა </w:t>
            </w:r>
            <w:r w:rsidR="004B7B70" w:rsidRPr="00FC5CF6">
              <w:rPr>
                <w:rFonts w:ascii="Sylfaen" w:hAnsi="Sylfaen" w:cs="Consolas"/>
                <w:color w:val="000000" w:themeColor="text1"/>
                <w:lang w:val="ka-GE"/>
              </w:rPr>
              <w:t>„მშობიარობის დეტალებთან“</w:t>
            </w:r>
          </w:p>
        </w:tc>
      </w:tr>
      <w:tr w:rsidR="00FC5CF6" w:rsidRPr="00FC5CF6" w14:paraId="5D905958"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hideMark/>
          </w:tcPr>
          <w:p w14:paraId="657EAF11" w14:textId="77777777" w:rsidR="00280030" w:rsidRPr="00FC5CF6" w:rsidRDefault="00CB619C" w:rsidP="00E61CDC">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00E61CDC" w:rsidRPr="00FC5CF6">
              <w:rPr>
                <w:rFonts w:ascii="Sylfaen" w:hAnsi="Sylfaen" w:cs="Consolas"/>
                <w:color w:val="000000" w:themeColor="text1"/>
              </w:rPr>
              <w:t>BirthWitness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00E61CDC" w:rsidRPr="00FC5CF6">
              <w:rPr>
                <w:rFonts w:ascii="Sylfaen" w:hAnsi="Sylfaen" w:cs="Consolas"/>
                <w:color w:val="000000" w:themeColor="text1"/>
                <w:lang w:val="ka-GE"/>
              </w:rPr>
              <w:t>N</w:t>
            </w:r>
            <w:r w:rsidR="00E61CDC" w:rsidRPr="00FC5CF6">
              <w:rPr>
                <w:rFonts w:ascii="Sylfaen" w:hAnsi="Sylfaen" w:cs="Consolas"/>
                <w:color w:val="000000" w:themeColor="text1"/>
              </w:rPr>
              <w:t>ewBorn</w:t>
            </w:r>
          </w:p>
        </w:tc>
        <w:tc>
          <w:tcPr>
            <w:tcW w:w="1647" w:type="dxa"/>
            <w:tcBorders>
              <w:top w:val="single" w:sz="4" w:space="0" w:color="auto"/>
              <w:left w:val="single" w:sz="4" w:space="0" w:color="auto"/>
              <w:bottom w:val="single" w:sz="4" w:space="0" w:color="auto"/>
              <w:right w:val="single" w:sz="4" w:space="0" w:color="auto"/>
            </w:tcBorders>
            <w:hideMark/>
          </w:tcPr>
          <w:p w14:paraId="480F1CD5" w14:textId="77777777" w:rsidR="00280030" w:rsidRPr="00FC5CF6" w:rsidRDefault="00DD3792"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lang w:val="ka-GE"/>
              </w:rPr>
              <w:t>N</w:t>
            </w:r>
            <w:r w:rsidRPr="00FC5CF6">
              <w:rPr>
                <w:rFonts w:ascii="Sylfaen" w:hAnsi="Sylfaen" w:cs="Consolas"/>
                <w:color w:val="000000" w:themeColor="text1"/>
              </w:rPr>
              <w:t>ewBorn</w:t>
            </w:r>
          </w:p>
        </w:tc>
        <w:tc>
          <w:tcPr>
            <w:tcW w:w="1842" w:type="dxa"/>
            <w:tcBorders>
              <w:top w:val="single" w:sz="4" w:space="0" w:color="auto"/>
              <w:left w:val="single" w:sz="4" w:space="0" w:color="auto"/>
              <w:bottom w:val="single" w:sz="4" w:space="0" w:color="auto"/>
              <w:right w:val="single" w:sz="4" w:space="0" w:color="auto"/>
            </w:tcBorders>
            <w:hideMark/>
          </w:tcPr>
          <w:p w14:paraId="06D1E250" w14:textId="77777777" w:rsidR="00280030" w:rsidRPr="00FC5CF6" w:rsidRDefault="00DD3792"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BirthWitness</w:t>
            </w:r>
          </w:p>
        </w:tc>
        <w:tc>
          <w:tcPr>
            <w:tcW w:w="1177" w:type="dxa"/>
            <w:tcBorders>
              <w:top w:val="single" w:sz="4" w:space="0" w:color="auto"/>
              <w:left w:val="single" w:sz="4" w:space="0" w:color="auto"/>
              <w:bottom w:val="single" w:sz="4" w:space="0" w:color="auto"/>
              <w:right w:val="single" w:sz="4" w:space="0" w:color="auto"/>
            </w:tcBorders>
            <w:hideMark/>
          </w:tcPr>
          <w:p w14:paraId="3CE3BCC0" w14:textId="77777777" w:rsidR="00280030" w:rsidRPr="00FC5CF6" w:rsidRDefault="00DD3792"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hideMark/>
          </w:tcPr>
          <w:p w14:paraId="07CCF99B" w14:textId="77777777" w:rsidR="00280030" w:rsidRPr="00FC5CF6" w:rsidRDefault="00A853C8"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DD3792" w:rsidRPr="00FC5CF6">
              <w:rPr>
                <w:rFonts w:ascii="Sylfaen" w:hAnsi="Sylfaen" w:cs="Consolas"/>
                <w:color w:val="000000" w:themeColor="text1"/>
                <w:lang w:val="ka-GE"/>
              </w:rPr>
              <w:t>დაბადების</w:t>
            </w:r>
            <w:r w:rsidRPr="00FC5CF6">
              <w:rPr>
                <w:rFonts w:ascii="Sylfaen" w:hAnsi="Sylfaen" w:cs="Consolas"/>
                <w:color w:val="000000" w:themeColor="text1"/>
                <w:lang w:val="ka-GE"/>
              </w:rPr>
              <w:t>“</w:t>
            </w:r>
            <w:r w:rsidR="00DD3792" w:rsidRPr="00FC5CF6">
              <w:rPr>
                <w:rFonts w:ascii="Sylfaen" w:hAnsi="Sylfaen" w:cs="Consolas"/>
                <w:color w:val="000000" w:themeColor="text1"/>
                <w:lang w:val="ka-GE"/>
              </w:rPr>
              <w:t xml:space="preserve"> ბმა „მოწმესთან“</w:t>
            </w:r>
          </w:p>
        </w:tc>
      </w:tr>
      <w:tr w:rsidR="00FC5CF6" w:rsidRPr="00FC5CF6" w14:paraId="09666A6B" w14:textId="77777777" w:rsidTr="00E64FEB">
        <w:trPr>
          <w:trHeight w:val="509"/>
        </w:trPr>
        <w:tc>
          <w:tcPr>
            <w:tcW w:w="1722" w:type="dxa"/>
            <w:tcBorders>
              <w:top w:val="single" w:sz="4" w:space="0" w:color="auto"/>
              <w:left w:val="single" w:sz="4" w:space="0" w:color="auto"/>
              <w:bottom w:val="single" w:sz="4" w:space="0" w:color="auto"/>
              <w:right w:val="single" w:sz="4" w:space="0" w:color="auto"/>
            </w:tcBorders>
            <w:hideMark/>
          </w:tcPr>
          <w:p w14:paraId="05C05AFE" w14:textId="77777777" w:rsidR="00280030" w:rsidRPr="00FC5CF6" w:rsidRDefault="00CB619C" w:rsidP="00CB619C">
            <w:pPr>
              <w:autoSpaceDE w:val="0"/>
              <w:autoSpaceDN w:val="0"/>
              <w:adjustRightInd w:val="0"/>
              <w:rPr>
                <w:rFonts w:ascii="Sylfaen" w:hAnsi="Sylfaen" w:cs="Consolas"/>
                <w:color w:val="000000" w:themeColor="text1"/>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BirthWitness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hideMark/>
          </w:tcPr>
          <w:p w14:paraId="3F6F6378" w14:textId="77777777" w:rsidR="00280030" w:rsidRPr="00FC5CF6" w:rsidRDefault="00FD206E" w:rsidP="00FD206E">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 xml:space="preserve">BirthWitness </w:t>
            </w:r>
          </w:p>
        </w:tc>
        <w:tc>
          <w:tcPr>
            <w:tcW w:w="1842" w:type="dxa"/>
            <w:tcBorders>
              <w:top w:val="single" w:sz="4" w:space="0" w:color="auto"/>
              <w:left w:val="single" w:sz="4" w:space="0" w:color="auto"/>
              <w:bottom w:val="single" w:sz="4" w:space="0" w:color="auto"/>
              <w:right w:val="single" w:sz="4" w:space="0" w:color="auto"/>
            </w:tcBorders>
            <w:hideMark/>
          </w:tcPr>
          <w:p w14:paraId="2F47B7FB" w14:textId="77777777" w:rsidR="00280030" w:rsidRPr="00FC5CF6" w:rsidRDefault="00FD206E"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hideMark/>
          </w:tcPr>
          <w:p w14:paraId="6D69D34D" w14:textId="77777777" w:rsidR="00280030" w:rsidRPr="00FC5CF6" w:rsidRDefault="00371E44"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Many to one</w:t>
            </w:r>
          </w:p>
        </w:tc>
        <w:tc>
          <w:tcPr>
            <w:tcW w:w="3782" w:type="dxa"/>
            <w:tcBorders>
              <w:top w:val="single" w:sz="4" w:space="0" w:color="auto"/>
              <w:left w:val="single" w:sz="4" w:space="0" w:color="auto"/>
              <w:bottom w:val="single" w:sz="4" w:space="0" w:color="auto"/>
              <w:right w:val="single" w:sz="4" w:space="0" w:color="auto"/>
            </w:tcBorders>
            <w:hideMark/>
          </w:tcPr>
          <w:p w14:paraId="0FDC16E1" w14:textId="77777777" w:rsidR="00280030" w:rsidRPr="00FC5CF6" w:rsidRDefault="00B70DFF"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მოწმის</w:t>
            </w: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 xml:space="preserve"> ბმა </w:t>
            </w:r>
            <w:r w:rsidRPr="00FC5CF6">
              <w:rPr>
                <w:rFonts w:ascii="Sylfaen" w:hAnsi="Sylfaen" w:cs="Consolas"/>
                <w:color w:val="000000" w:themeColor="text1"/>
                <w:lang w:val="ka-GE"/>
              </w:rPr>
              <w:t>„</w:t>
            </w:r>
            <w:r w:rsidR="00BA34D8" w:rsidRPr="00FC5CF6">
              <w:rPr>
                <w:rFonts w:ascii="Sylfaen" w:hAnsi="Sylfaen" w:cs="Consolas"/>
                <w:color w:val="000000" w:themeColor="text1"/>
                <w:lang w:val="ka-GE"/>
              </w:rPr>
              <w:t>პიროვნებასთან</w:t>
            </w:r>
            <w:r w:rsidRPr="00FC5CF6">
              <w:rPr>
                <w:rFonts w:ascii="Sylfaen" w:hAnsi="Sylfaen" w:cs="Consolas"/>
                <w:color w:val="000000" w:themeColor="text1"/>
                <w:lang w:val="ka-GE"/>
              </w:rPr>
              <w:t>“</w:t>
            </w:r>
          </w:p>
        </w:tc>
      </w:tr>
      <w:tr w:rsidR="00FC5CF6" w:rsidRPr="00FC5CF6" w14:paraId="7B2F0116" w14:textId="77777777" w:rsidTr="00E64FEB">
        <w:trPr>
          <w:trHeight w:val="519"/>
        </w:trPr>
        <w:tc>
          <w:tcPr>
            <w:tcW w:w="1722" w:type="dxa"/>
            <w:tcBorders>
              <w:top w:val="single" w:sz="4" w:space="0" w:color="auto"/>
              <w:left w:val="single" w:sz="4" w:space="0" w:color="auto"/>
              <w:bottom w:val="single" w:sz="4" w:space="0" w:color="auto"/>
              <w:right w:val="single" w:sz="4" w:space="0" w:color="auto"/>
            </w:tcBorders>
          </w:tcPr>
          <w:p w14:paraId="390D3295" w14:textId="77777777" w:rsidR="0078702E" w:rsidRPr="00FC5CF6" w:rsidRDefault="00E219B8" w:rsidP="00E219B8">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Addresses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 xml:space="preserve"> Persons</w:t>
            </w:r>
            <w:r w:rsidR="0073032E" w:rsidRPr="00FC5CF6">
              <w:rPr>
                <w:rFonts w:ascii="Sylfaen" w:hAnsi="Sylfaen" w:cs="Consolas"/>
                <w:color w:val="000000" w:themeColor="text1"/>
              </w:rPr>
              <w:t>1</w:t>
            </w:r>
          </w:p>
        </w:tc>
        <w:tc>
          <w:tcPr>
            <w:tcW w:w="1647" w:type="dxa"/>
            <w:tcBorders>
              <w:top w:val="single" w:sz="4" w:space="0" w:color="auto"/>
              <w:left w:val="single" w:sz="4" w:space="0" w:color="auto"/>
              <w:bottom w:val="single" w:sz="4" w:space="0" w:color="auto"/>
              <w:right w:val="single" w:sz="4" w:space="0" w:color="auto"/>
            </w:tcBorders>
          </w:tcPr>
          <w:p w14:paraId="4A5A624F" w14:textId="77777777" w:rsidR="0078702E" w:rsidRPr="00FC5CF6" w:rsidRDefault="000D5B66"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Persons</w:t>
            </w:r>
          </w:p>
        </w:tc>
        <w:tc>
          <w:tcPr>
            <w:tcW w:w="1842" w:type="dxa"/>
            <w:tcBorders>
              <w:top w:val="single" w:sz="4" w:space="0" w:color="auto"/>
              <w:left w:val="single" w:sz="4" w:space="0" w:color="auto"/>
              <w:bottom w:val="single" w:sz="4" w:space="0" w:color="auto"/>
              <w:right w:val="single" w:sz="4" w:space="0" w:color="auto"/>
            </w:tcBorders>
          </w:tcPr>
          <w:p w14:paraId="087A44EC" w14:textId="77777777" w:rsidR="0078702E" w:rsidRPr="00FC5CF6" w:rsidRDefault="000D5B6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Addresses</w:t>
            </w:r>
          </w:p>
        </w:tc>
        <w:tc>
          <w:tcPr>
            <w:tcW w:w="1177" w:type="dxa"/>
            <w:tcBorders>
              <w:top w:val="single" w:sz="4" w:space="0" w:color="auto"/>
              <w:left w:val="single" w:sz="4" w:space="0" w:color="auto"/>
              <w:bottom w:val="single" w:sz="4" w:space="0" w:color="auto"/>
              <w:right w:val="single" w:sz="4" w:space="0" w:color="auto"/>
            </w:tcBorders>
          </w:tcPr>
          <w:p w14:paraId="55B2CB81" w14:textId="77777777" w:rsidR="0078702E" w:rsidRPr="00FC5CF6" w:rsidRDefault="000D5B66"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14:paraId="4735EF6D" w14:textId="77777777" w:rsidR="0078702E" w:rsidRPr="00FC5CF6" w:rsidRDefault="00B70DFF"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პიროვნების</w:t>
            </w: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 xml:space="preserve"> ბმა </w:t>
            </w:r>
            <w:r w:rsidRPr="00FC5CF6">
              <w:rPr>
                <w:rFonts w:ascii="Sylfaen" w:hAnsi="Sylfaen" w:cs="Consolas"/>
                <w:color w:val="000000" w:themeColor="text1"/>
                <w:lang w:val="ka-GE"/>
              </w:rPr>
              <w:t>„</w:t>
            </w:r>
            <w:r w:rsidR="000D5B66" w:rsidRPr="00FC5CF6">
              <w:rPr>
                <w:rFonts w:ascii="Sylfaen" w:hAnsi="Sylfaen" w:cs="Consolas"/>
                <w:color w:val="000000" w:themeColor="text1"/>
                <w:lang w:val="ka-GE"/>
              </w:rPr>
              <w:t>მისამართებთან</w:t>
            </w:r>
            <w:r w:rsidRPr="00FC5CF6">
              <w:rPr>
                <w:rFonts w:ascii="Sylfaen" w:hAnsi="Sylfaen" w:cs="Consolas"/>
                <w:color w:val="000000" w:themeColor="text1"/>
                <w:lang w:val="ka-GE"/>
              </w:rPr>
              <w:t>“</w:t>
            </w:r>
          </w:p>
        </w:tc>
      </w:tr>
      <w:tr w:rsidR="00FC5CF6" w:rsidRPr="00FC5CF6" w14:paraId="45923AB3"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tcPr>
          <w:p w14:paraId="554996B0" w14:textId="77777777" w:rsidR="0078702E" w:rsidRPr="00FC5CF6" w:rsidRDefault="00393A29" w:rsidP="00393A2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DeathConclusion</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p>
        </w:tc>
        <w:tc>
          <w:tcPr>
            <w:tcW w:w="1647" w:type="dxa"/>
            <w:tcBorders>
              <w:top w:val="single" w:sz="4" w:space="0" w:color="auto"/>
              <w:left w:val="single" w:sz="4" w:space="0" w:color="auto"/>
              <w:bottom w:val="single" w:sz="4" w:space="0" w:color="auto"/>
              <w:right w:val="single" w:sz="4" w:space="0" w:color="auto"/>
            </w:tcBorders>
          </w:tcPr>
          <w:p w14:paraId="0326B4C9" w14:textId="77777777" w:rsidR="0078702E" w:rsidRPr="00FC5CF6" w:rsidRDefault="00873801" w:rsidP="00873801">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DeathConclusion</w:t>
            </w:r>
          </w:p>
        </w:tc>
        <w:tc>
          <w:tcPr>
            <w:tcW w:w="1842" w:type="dxa"/>
            <w:tcBorders>
              <w:top w:val="single" w:sz="4" w:space="0" w:color="auto"/>
              <w:left w:val="single" w:sz="4" w:space="0" w:color="auto"/>
              <w:bottom w:val="single" w:sz="4" w:space="0" w:color="auto"/>
              <w:right w:val="single" w:sz="4" w:space="0" w:color="auto"/>
            </w:tcBorders>
          </w:tcPr>
          <w:p w14:paraId="7EF22422" w14:textId="77777777" w:rsidR="0078702E" w:rsidRPr="00FC5CF6" w:rsidRDefault="0087380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14:paraId="2A61377F" w14:textId="77777777" w:rsidR="0078702E" w:rsidRPr="00FC5CF6" w:rsidRDefault="0087380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14:paraId="6E9AD960" w14:textId="77777777" w:rsidR="0078702E" w:rsidRPr="00FC5CF6" w:rsidRDefault="00873801"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 xml:space="preserve">„სიკვდილის დასკვნის“ ბმა </w:t>
            </w:r>
            <w:r w:rsidR="00B70DFF" w:rsidRPr="00FC5CF6">
              <w:rPr>
                <w:rFonts w:ascii="Sylfaen" w:hAnsi="Sylfaen" w:cs="Consolas"/>
                <w:color w:val="000000" w:themeColor="text1"/>
                <w:lang w:val="ka-GE"/>
              </w:rPr>
              <w:t>„</w:t>
            </w:r>
            <w:r w:rsidRPr="00FC5CF6">
              <w:rPr>
                <w:rFonts w:ascii="Sylfaen" w:hAnsi="Sylfaen" w:cs="Consolas"/>
                <w:color w:val="000000" w:themeColor="text1"/>
                <w:lang w:val="ka-GE"/>
              </w:rPr>
              <w:t>პიროვნებასთან</w:t>
            </w:r>
            <w:r w:rsidR="00B70DFF" w:rsidRPr="00FC5CF6">
              <w:rPr>
                <w:rFonts w:ascii="Sylfaen" w:hAnsi="Sylfaen" w:cs="Consolas"/>
                <w:color w:val="000000" w:themeColor="text1"/>
                <w:lang w:val="ka-GE"/>
              </w:rPr>
              <w:t>“</w:t>
            </w:r>
            <w:r w:rsidRPr="00FC5CF6">
              <w:rPr>
                <w:rFonts w:ascii="Sylfaen" w:hAnsi="Sylfaen" w:cs="Consolas"/>
                <w:color w:val="000000" w:themeColor="text1"/>
                <w:lang w:val="ka-GE"/>
              </w:rPr>
              <w:t xml:space="preserve"> (პიროვნებასთან</w:t>
            </w:r>
            <w:r w:rsidR="00B25196" w:rsidRPr="00FC5CF6">
              <w:rPr>
                <w:rFonts w:ascii="Sylfaen" w:hAnsi="Sylfaen" w:cs="Consolas"/>
                <w:color w:val="000000" w:themeColor="text1"/>
                <w:lang w:val="ka-GE"/>
              </w:rPr>
              <w:t xml:space="preserve"> რომელმაც შეავსო ცნობა</w:t>
            </w:r>
            <w:r w:rsidRPr="00FC5CF6">
              <w:rPr>
                <w:rFonts w:ascii="Sylfaen" w:hAnsi="Sylfaen" w:cs="Consolas"/>
                <w:color w:val="000000" w:themeColor="text1"/>
                <w:lang w:val="ka-GE"/>
              </w:rPr>
              <w:t>)</w:t>
            </w:r>
          </w:p>
        </w:tc>
      </w:tr>
      <w:tr w:rsidR="00FC5CF6" w:rsidRPr="00FC5CF6" w14:paraId="3BB18D6B" w14:textId="77777777" w:rsidTr="00E64FEB">
        <w:trPr>
          <w:trHeight w:val="773"/>
        </w:trPr>
        <w:tc>
          <w:tcPr>
            <w:tcW w:w="1722" w:type="dxa"/>
            <w:tcBorders>
              <w:top w:val="single" w:sz="4" w:space="0" w:color="auto"/>
              <w:left w:val="single" w:sz="4" w:space="0" w:color="auto"/>
              <w:bottom w:val="single" w:sz="4" w:space="0" w:color="auto"/>
              <w:right w:val="single" w:sz="4" w:space="0" w:color="auto"/>
            </w:tcBorders>
          </w:tcPr>
          <w:p w14:paraId="15E2C490" w14:textId="77777777" w:rsidR="0078702E" w:rsidRPr="00FC5CF6" w:rsidRDefault="0073032E" w:rsidP="0073032E">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ChildsAndParents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w:t>
            </w:r>
            <w:r w:rsidR="00270E20" w:rsidRPr="00FC5CF6">
              <w:rPr>
                <w:rFonts w:ascii="Sylfaen" w:hAnsi="Sylfaen" w:cs="Consolas"/>
                <w:color w:val="000000" w:themeColor="text1"/>
              </w:rPr>
              <w:t>3</w:t>
            </w:r>
          </w:p>
        </w:tc>
        <w:tc>
          <w:tcPr>
            <w:tcW w:w="1647" w:type="dxa"/>
            <w:tcBorders>
              <w:top w:val="single" w:sz="4" w:space="0" w:color="auto"/>
              <w:left w:val="single" w:sz="4" w:space="0" w:color="auto"/>
              <w:bottom w:val="single" w:sz="4" w:space="0" w:color="auto"/>
              <w:right w:val="single" w:sz="4" w:space="0" w:color="auto"/>
            </w:tcBorders>
          </w:tcPr>
          <w:p w14:paraId="379B927E" w14:textId="77777777" w:rsidR="0078702E" w:rsidRPr="00FC5CF6" w:rsidRDefault="009114F9"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ChildsAndParents</w:t>
            </w:r>
          </w:p>
        </w:tc>
        <w:tc>
          <w:tcPr>
            <w:tcW w:w="1842" w:type="dxa"/>
            <w:tcBorders>
              <w:top w:val="single" w:sz="4" w:space="0" w:color="auto"/>
              <w:left w:val="single" w:sz="4" w:space="0" w:color="auto"/>
              <w:bottom w:val="single" w:sz="4" w:space="0" w:color="auto"/>
              <w:right w:val="single" w:sz="4" w:space="0" w:color="auto"/>
            </w:tcBorders>
          </w:tcPr>
          <w:p w14:paraId="664FBEDE" w14:textId="77777777" w:rsidR="0078702E" w:rsidRPr="00FC5CF6" w:rsidRDefault="009114F9"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14:paraId="1C5A3559" w14:textId="77777777" w:rsidR="0078702E" w:rsidRPr="00FC5CF6" w:rsidRDefault="0043733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14:paraId="4BBD63FC" w14:textId="77777777" w:rsidR="0078702E" w:rsidRPr="00FC5CF6" w:rsidRDefault="00473FF7" w:rsidP="00280030">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Pr="00FC5CF6">
              <w:rPr>
                <w:rFonts w:ascii="Sylfaen" w:hAnsi="Sylfaen" w:cs="Consolas"/>
                <w:color w:val="000000" w:themeColor="text1"/>
              </w:rPr>
              <w:t>ChildsAndParents</w:t>
            </w:r>
            <w:r w:rsidRPr="00FC5CF6">
              <w:rPr>
                <w:rFonts w:ascii="Sylfaen" w:hAnsi="Sylfaen" w:cs="Consolas"/>
                <w:color w:val="000000" w:themeColor="text1"/>
                <w:lang w:val="ka-GE"/>
              </w:rPr>
              <w:t xml:space="preserve"> ცხრილს“ </w:t>
            </w:r>
            <w:r w:rsidR="009114F9" w:rsidRPr="00FC5CF6">
              <w:rPr>
                <w:rFonts w:ascii="Sylfaen" w:hAnsi="Sylfaen" w:cs="Consolas"/>
                <w:color w:val="000000" w:themeColor="text1"/>
                <w:lang w:val="ka-GE"/>
              </w:rPr>
              <w:t>აკავშირებს მშობელთან</w:t>
            </w:r>
          </w:p>
        </w:tc>
      </w:tr>
      <w:tr w:rsidR="00FC5CF6" w:rsidRPr="00FC5CF6" w14:paraId="30A9C855" w14:textId="77777777" w:rsidTr="00E64FEB">
        <w:trPr>
          <w:trHeight w:val="1241"/>
        </w:trPr>
        <w:tc>
          <w:tcPr>
            <w:tcW w:w="1722" w:type="dxa"/>
            <w:tcBorders>
              <w:top w:val="single" w:sz="4" w:space="0" w:color="auto"/>
              <w:left w:val="single" w:sz="4" w:space="0" w:color="auto"/>
              <w:bottom w:val="single" w:sz="4" w:space="0" w:color="auto"/>
              <w:right w:val="single" w:sz="4" w:space="0" w:color="auto"/>
            </w:tcBorders>
          </w:tcPr>
          <w:p w14:paraId="258B17AA" w14:textId="77777777" w:rsidR="0078702E" w:rsidRPr="00FC5CF6" w:rsidRDefault="0073032E" w:rsidP="00CB619C">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FK_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ChildsAndParents</w:t>
            </w:r>
            <w:r w:rsidRPr="00FC5CF6">
              <w:rPr>
                <w:rFonts w:ascii="Sylfaen" w:hAnsi="Sylfaen" w:cs="Consolas"/>
                <w:color w:val="000000" w:themeColor="text1"/>
                <w:lang w:val="ka-GE"/>
              </w:rPr>
              <w:t>_</w:t>
            </w:r>
            <w:r w:rsidRPr="00FC5CF6">
              <w:rPr>
                <w:rFonts w:ascii="Sylfaen" w:hAnsi="Sylfaen" w:cs="Consolas"/>
                <w:color w:val="000000" w:themeColor="text1"/>
              </w:rPr>
              <w:t>BD</w:t>
            </w:r>
            <w:r w:rsidRPr="00FC5CF6">
              <w:rPr>
                <w:rFonts w:ascii="Sylfaen" w:hAnsi="Sylfaen" w:cs="Consolas"/>
                <w:color w:val="000000" w:themeColor="text1"/>
                <w:lang w:val="ka-GE"/>
              </w:rPr>
              <w:t>_</w:t>
            </w:r>
            <w:r w:rsidRPr="00FC5CF6">
              <w:rPr>
                <w:rFonts w:ascii="Sylfaen" w:hAnsi="Sylfaen" w:cs="Consolas"/>
                <w:color w:val="000000" w:themeColor="text1"/>
              </w:rPr>
              <w:t>Persons4</w:t>
            </w:r>
          </w:p>
        </w:tc>
        <w:tc>
          <w:tcPr>
            <w:tcW w:w="1647" w:type="dxa"/>
            <w:tcBorders>
              <w:top w:val="single" w:sz="4" w:space="0" w:color="auto"/>
              <w:left w:val="single" w:sz="4" w:space="0" w:color="auto"/>
              <w:bottom w:val="single" w:sz="4" w:space="0" w:color="auto"/>
              <w:right w:val="single" w:sz="4" w:space="0" w:color="auto"/>
            </w:tcBorders>
          </w:tcPr>
          <w:p w14:paraId="6417ADC5" w14:textId="77777777" w:rsidR="0078702E" w:rsidRPr="00FC5CF6" w:rsidRDefault="009114F9" w:rsidP="00280030">
            <w:pPr>
              <w:autoSpaceDE w:val="0"/>
              <w:autoSpaceDN w:val="0"/>
              <w:adjustRightInd w:val="0"/>
              <w:jc w:val="center"/>
              <w:rPr>
                <w:rFonts w:ascii="Sylfaen" w:hAnsi="Sylfaen" w:cs="Consolas"/>
                <w:color w:val="000000" w:themeColor="text1"/>
              </w:rPr>
            </w:pPr>
            <w:r w:rsidRPr="00FC5CF6">
              <w:rPr>
                <w:rFonts w:ascii="Sylfaen" w:hAnsi="Sylfaen" w:cs="Consolas"/>
                <w:color w:val="000000" w:themeColor="text1"/>
              </w:rPr>
              <w:t>ChildsAndParents</w:t>
            </w:r>
          </w:p>
        </w:tc>
        <w:tc>
          <w:tcPr>
            <w:tcW w:w="1842" w:type="dxa"/>
            <w:tcBorders>
              <w:top w:val="single" w:sz="4" w:space="0" w:color="auto"/>
              <w:left w:val="single" w:sz="4" w:space="0" w:color="auto"/>
              <w:bottom w:val="single" w:sz="4" w:space="0" w:color="auto"/>
              <w:right w:val="single" w:sz="4" w:space="0" w:color="auto"/>
            </w:tcBorders>
          </w:tcPr>
          <w:p w14:paraId="7B7256AC" w14:textId="77777777" w:rsidR="0078702E" w:rsidRPr="00FC5CF6" w:rsidRDefault="009114F9"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Persons</w:t>
            </w:r>
          </w:p>
        </w:tc>
        <w:tc>
          <w:tcPr>
            <w:tcW w:w="1177" w:type="dxa"/>
            <w:tcBorders>
              <w:top w:val="single" w:sz="4" w:space="0" w:color="auto"/>
              <w:left w:val="single" w:sz="4" w:space="0" w:color="auto"/>
              <w:bottom w:val="single" w:sz="4" w:space="0" w:color="auto"/>
              <w:right w:val="single" w:sz="4" w:space="0" w:color="auto"/>
            </w:tcBorders>
          </w:tcPr>
          <w:p w14:paraId="6C740B34" w14:textId="77777777" w:rsidR="0078702E" w:rsidRPr="00FC5CF6" w:rsidRDefault="00437331" w:rsidP="00280030">
            <w:pPr>
              <w:autoSpaceDE w:val="0"/>
              <w:autoSpaceDN w:val="0"/>
              <w:adjustRightInd w:val="0"/>
              <w:rPr>
                <w:rFonts w:ascii="Sylfaen" w:hAnsi="Sylfaen" w:cs="Consolas"/>
                <w:color w:val="000000" w:themeColor="text1"/>
              </w:rPr>
            </w:pPr>
            <w:r w:rsidRPr="00FC5CF6">
              <w:rPr>
                <w:rFonts w:ascii="Sylfaen" w:hAnsi="Sylfaen" w:cs="Consolas"/>
                <w:color w:val="000000" w:themeColor="text1"/>
              </w:rPr>
              <w:t>One to many</w:t>
            </w:r>
          </w:p>
        </w:tc>
        <w:tc>
          <w:tcPr>
            <w:tcW w:w="3782" w:type="dxa"/>
            <w:tcBorders>
              <w:top w:val="single" w:sz="4" w:space="0" w:color="auto"/>
              <w:left w:val="single" w:sz="4" w:space="0" w:color="auto"/>
              <w:bottom w:val="single" w:sz="4" w:space="0" w:color="auto"/>
              <w:right w:val="single" w:sz="4" w:space="0" w:color="auto"/>
            </w:tcBorders>
          </w:tcPr>
          <w:p w14:paraId="3ADEBA82" w14:textId="77777777" w:rsidR="00473FF7" w:rsidRPr="00FC5CF6" w:rsidRDefault="00473FF7" w:rsidP="009114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w:t>
            </w:r>
            <w:r w:rsidRPr="00FC5CF6">
              <w:rPr>
                <w:rFonts w:ascii="Sylfaen" w:hAnsi="Sylfaen" w:cs="Consolas"/>
                <w:color w:val="000000" w:themeColor="text1"/>
              </w:rPr>
              <w:t>ChildsAndParents</w:t>
            </w:r>
            <w:r w:rsidRPr="00FC5CF6">
              <w:rPr>
                <w:rFonts w:ascii="Sylfaen" w:hAnsi="Sylfaen" w:cs="Consolas"/>
                <w:color w:val="000000" w:themeColor="text1"/>
                <w:lang w:val="ka-GE"/>
              </w:rPr>
              <w:t xml:space="preserve"> ცხრილს“</w:t>
            </w:r>
          </w:p>
          <w:p w14:paraId="0DA5E75E" w14:textId="77777777" w:rsidR="0078702E" w:rsidRPr="00FC5CF6" w:rsidRDefault="009114F9" w:rsidP="009114F9">
            <w:pPr>
              <w:autoSpaceDE w:val="0"/>
              <w:autoSpaceDN w:val="0"/>
              <w:adjustRightInd w:val="0"/>
              <w:rPr>
                <w:rFonts w:ascii="Sylfaen" w:hAnsi="Sylfaen" w:cs="Consolas"/>
                <w:color w:val="000000" w:themeColor="text1"/>
                <w:lang w:val="ka-GE"/>
              </w:rPr>
            </w:pPr>
            <w:r w:rsidRPr="00FC5CF6">
              <w:rPr>
                <w:rFonts w:ascii="Sylfaen" w:hAnsi="Sylfaen" w:cs="Consolas"/>
                <w:color w:val="000000" w:themeColor="text1"/>
                <w:lang w:val="ka-GE"/>
              </w:rPr>
              <w:t>აკავშირებს შვილთან</w:t>
            </w:r>
          </w:p>
        </w:tc>
      </w:tr>
    </w:tbl>
    <w:p w14:paraId="7C772DC8" w14:textId="77777777" w:rsidR="00F074AB" w:rsidRPr="00923863" w:rsidRDefault="00F074AB" w:rsidP="00DD2AB2">
      <w:pPr>
        <w:rPr>
          <w:rFonts w:ascii="Sylfaen" w:hAnsi="Sylfaen" w:cs="Sylfaen"/>
          <w:color w:val="FF0000"/>
          <w:sz w:val="24"/>
          <w:szCs w:val="24"/>
        </w:rPr>
      </w:pPr>
    </w:p>
    <w:p w14:paraId="032447BF" w14:textId="77777777" w:rsidR="00BC519C" w:rsidRDefault="00BC519C" w:rsidP="00F074AB">
      <w:pPr>
        <w:ind w:left="720"/>
        <w:rPr>
          <w:rFonts w:ascii="Sylfaen" w:hAnsi="Sylfaen" w:cs="Sylfaen"/>
          <w:color w:val="FF0000"/>
          <w:sz w:val="24"/>
          <w:szCs w:val="24"/>
          <w:lang w:val="ka-GE"/>
        </w:rPr>
      </w:pPr>
    </w:p>
    <w:p w14:paraId="21E1280E"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54" w:name="_Toc384897511"/>
      <w:r w:rsidRPr="00394A15">
        <w:rPr>
          <w:rFonts w:ascii="Sylfaen" w:hAnsi="Sylfaen"/>
          <w:lang w:val="ka-GE"/>
        </w:rPr>
        <w:t>გამოყენებული ტექნოლოგიები</w:t>
      </w:r>
      <w:bookmarkEnd w:id="54"/>
    </w:p>
    <w:p w14:paraId="55CA675F" w14:textId="77777777"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416A20">
        <w:rPr>
          <w:rFonts w:ascii="Sylfaen" w:hAnsi="Sylfaen"/>
          <w:sz w:val="24"/>
          <w:szCs w:val="24"/>
        </w:rPr>
        <w:t>VRM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50EC8087" w14:textId="77777777" w:rsidR="00394A15" w:rsidRDefault="00394A15" w:rsidP="00394A15">
      <w:pPr>
        <w:jc w:val="both"/>
        <w:rPr>
          <w:rFonts w:ascii="Sylfaen" w:hAnsi="Sylfaen"/>
          <w:sz w:val="24"/>
          <w:szCs w:val="24"/>
          <w:lang w:val="ka-GE"/>
        </w:rPr>
      </w:pPr>
    </w:p>
    <w:p w14:paraId="1C0B8CCB" w14:textId="77777777" w:rsidR="00394A15" w:rsidRPr="00416A20" w:rsidRDefault="00394A15" w:rsidP="00394A15">
      <w:pPr>
        <w:jc w:val="both"/>
        <w:rPr>
          <w:rFonts w:ascii="Sylfaen" w:hAnsi="Sylfaen"/>
          <w:b/>
          <w:sz w:val="24"/>
          <w:szCs w:val="24"/>
          <w:lang w:val="ka-GE"/>
        </w:rPr>
      </w:pPr>
      <w:r w:rsidRPr="00416A20">
        <w:rPr>
          <w:rFonts w:ascii="Sylfaen" w:hAnsi="Sylfaen"/>
          <w:b/>
          <w:sz w:val="24"/>
          <w:szCs w:val="24"/>
          <w:lang w:val="ka-GE"/>
        </w:rPr>
        <w:t>პროგრამული რეალიზება:</w:t>
      </w:r>
    </w:p>
    <w:p w14:paraId="022501BF"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Windows 7</w:t>
      </w:r>
    </w:p>
    <w:p w14:paraId="60C0A020"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Windows Server 2008 R2</w:t>
      </w:r>
    </w:p>
    <w:p w14:paraId="58CBDE1E"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Visual Studio.Net 2010/2012/2013</w:t>
      </w:r>
    </w:p>
    <w:p w14:paraId="2015045C"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ASP.NET, DevExpress UI კონტროლები</w:t>
      </w:r>
    </w:p>
    <w:p w14:paraId="615500A1"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Microsoft SQL Server 2008/2012 R2</w:t>
      </w:r>
    </w:p>
    <w:p w14:paraId="15061E12" w14:textId="77777777" w:rsidR="00394A15" w:rsidRPr="00416A20" w:rsidRDefault="00394A15" w:rsidP="00416A20">
      <w:pPr>
        <w:pStyle w:val="ListParagraph"/>
        <w:numPr>
          <w:ilvl w:val="1"/>
          <w:numId w:val="30"/>
        </w:numPr>
        <w:jc w:val="both"/>
        <w:rPr>
          <w:rFonts w:ascii="Sylfaen" w:hAnsi="Sylfaen"/>
          <w:sz w:val="24"/>
          <w:szCs w:val="24"/>
        </w:rPr>
      </w:pPr>
      <w:r w:rsidRPr="00416A20">
        <w:rPr>
          <w:rFonts w:ascii="Sylfaen" w:hAnsi="Sylfaen"/>
          <w:sz w:val="24"/>
          <w:szCs w:val="24"/>
        </w:rPr>
        <w:t>LINQ to SQL</w:t>
      </w:r>
    </w:p>
    <w:p w14:paraId="26BC5C80" w14:textId="77777777" w:rsidR="00394A15" w:rsidRDefault="00394A15" w:rsidP="00394A15">
      <w:pPr>
        <w:jc w:val="both"/>
        <w:rPr>
          <w:rFonts w:ascii="Sylfaen" w:hAnsi="Sylfaen"/>
          <w:sz w:val="24"/>
          <w:szCs w:val="24"/>
          <w:lang w:val="ka-GE"/>
        </w:rPr>
      </w:pPr>
    </w:p>
    <w:p w14:paraId="23356AAD" w14:textId="77777777"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14:paraId="534A2FF6"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01EC449"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75D0F25" w14:textId="77777777"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681AC41F" w14:textId="77777777" w:rsidR="003A7A8D" w:rsidRDefault="003A7A8D" w:rsidP="004325E4">
      <w:pPr>
        <w:jc w:val="both"/>
        <w:rPr>
          <w:rFonts w:ascii="Sylfaen" w:hAnsi="Sylfaen"/>
          <w:sz w:val="22"/>
          <w:szCs w:val="22"/>
          <w:lang w:val="ka-GE"/>
        </w:rPr>
      </w:pPr>
    </w:p>
    <w:p w14:paraId="65E2D69D" w14:textId="77777777" w:rsidR="00107DEC" w:rsidRPr="00D054FF" w:rsidRDefault="00394A15" w:rsidP="00107DEC">
      <w:pPr>
        <w:pStyle w:val="Heading1"/>
        <w:numPr>
          <w:ilvl w:val="0"/>
          <w:numId w:val="12"/>
        </w:numPr>
        <w:spacing w:before="200" w:after="200" w:line="276" w:lineRule="auto"/>
        <w:rPr>
          <w:i/>
          <w:lang w:val="ka-GE"/>
        </w:rPr>
      </w:pPr>
      <w:bookmarkStart w:id="55" w:name="_Toc384897512"/>
      <w:r w:rsidRPr="00394A15">
        <w:rPr>
          <w:rFonts w:ascii="Sylfaen" w:hAnsi="Sylfaen"/>
          <w:lang w:val="ka-GE"/>
        </w:rPr>
        <w:lastRenderedPageBreak/>
        <w:t>რეზერვირების გეგმა</w:t>
      </w:r>
      <w:bookmarkEnd w:id="55"/>
    </w:p>
    <w:p w14:paraId="4A5040D1" w14:textId="77777777" w:rsidR="00107DEC" w:rsidRDefault="00343EDA" w:rsidP="0028374E">
      <w:pPr>
        <w:spacing w:before="200" w:after="200" w:line="276" w:lineRule="auto"/>
        <w:ind w:firstLine="720"/>
        <w:jc w:val="both"/>
        <w:rPr>
          <w:rFonts w:ascii="Sylfaen" w:hAnsi="Sylfaen"/>
          <w:sz w:val="22"/>
          <w:szCs w:val="22"/>
          <w:lang w:val="ka-GE"/>
        </w:rPr>
      </w:pPr>
      <w:r>
        <w:rPr>
          <w:rFonts w:ascii="Sylfaen" w:hAnsi="Sylfaen" w:cs="Sylfaen"/>
          <w:sz w:val="24"/>
          <w:szCs w:val="24"/>
          <w:lang w:val="ka-GE"/>
        </w:rPr>
        <w:t>დაბადება გარდაცვალების</w:t>
      </w:r>
      <w:r w:rsidR="0039565A" w:rsidRPr="000E67F1">
        <w:rPr>
          <w:rFonts w:ascii="Sylfaen" w:hAnsi="Sylfaen"/>
          <w:sz w:val="24"/>
          <w:szCs w:val="24"/>
          <w:lang w:val="ka-GE"/>
        </w:rPr>
        <w:t xml:space="preserve"> </w:t>
      </w:r>
      <w:r w:rsidR="0039565A"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39565A" w:rsidRPr="000E67F1">
        <w:rPr>
          <w:rFonts w:ascii="Sylfaen" w:hAnsi="Sylfaen"/>
          <w:sz w:val="22"/>
          <w:szCs w:val="22"/>
          <w:lang w:val="ka-GE"/>
        </w:rPr>
        <w:t>1</w:t>
      </w:r>
      <w:r w:rsidR="000E67F1">
        <w:rPr>
          <w:rFonts w:ascii="Sylfaen" w:hAnsi="Sylfaen"/>
          <w:sz w:val="22"/>
          <w:szCs w:val="22"/>
          <w:lang w:val="ka-GE"/>
        </w:rPr>
        <w:t xml:space="preserve"> კატეგორიას</w:t>
      </w:r>
      <w:r w:rsidR="0039565A" w:rsidRPr="000E67F1">
        <w:rPr>
          <w:rFonts w:ascii="Sylfaen" w:hAnsi="Sylfaen"/>
          <w:sz w:val="22"/>
          <w:szCs w:val="22"/>
          <w:lang w:val="ka-GE"/>
        </w:rPr>
        <w:t>.</w:t>
      </w:r>
    </w:p>
    <w:p w14:paraId="03D36E77" w14:textId="77777777" w:rsidR="000E67F1"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61418B38" w14:textId="77777777" w:rsidR="00E271E7" w:rsidRPr="0028374E" w:rsidRDefault="00E271E7" w:rsidP="0028374E">
      <w:pPr>
        <w:spacing w:before="200" w:after="200" w:line="276" w:lineRule="auto"/>
        <w:ind w:firstLine="720"/>
        <w:jc w:val="both"/>
        <w:rPr>
          <w:rFonts w:ascii="Sylfaen" w:hAnsi="Sylfaen" w:cs="Sylfaen"/>
          <w:sz w:val="24"/>
          <w:szCs w:val="24"/>
          <w:lang w:val="ka-GE"/>
        </w:rPr>
      </w:pPr>
    </w:p>
    <w:p w14:paraId="2A86C1D4" w14:textId="77777777" w:rsidR="00DC4C0D" w:rsidRDefault="00DC4C0D" w:rsidP="004325E4">
      <w:pPr>
        <w:jc w:val="both"/>
        <w:rPr>
          <w:rFonts w:ascii="Sylfaen" w:hAnsi="Sylfaen"/>
          <w:sz w:val="22"/>
          <w:szCs w:val="22"/>
          <w:lang w:val="ka-GE"/>
        </w:rPr>
      </w:pPr>
    </w:p>
    <w:p w14:paraId="0EC6BDBB" w14:textId="77777777"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56" w:name="_Toc384897513"/>
      <w:r w:rsidRPr="007328A1">
        <w:rPr>
          <w:rFonts w:ascii="Sylfaen" w:hAnsi="Sylfaen"/>
          <w:lang w:val="ka-GE"/>
        </w:rPr>
        <w:t>მიმდინარე სტატუსი და სამომავლო გეგმები</w:t>
      </w:r>
      <w:bookmarkEnd w:id="56"/>
    </w:p>
    <w:p w14:paraId="79696EFE" w14:textId="77777777"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826F1A">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w:t>
      </w:r>
      <w:r w:rsidR="00DE2589">
        <w:rPr>
          <w:rFonts w:ascii="Sylfaen" w:hAnsi="Sylfaen"/>
          <w:sz w:val="24"/>
          <w:szCs w:val="24"/>
          <w:lang w:val="ka-GE"/>
        </w:rPr>
        <w:t>დაკავშირებით</w:t>
      </w:r>
      <w:r w:rsidR="00F9501A">
        <w:rPr>
          <w:rFonts w:ascii="Sylfaen" w:hAnsi="Sylfaen"/>
          <w:sz w:val="24"/>
          <w:szCs w:val="24"/>
          <w:lang w:val="ka-GE"/>
        </w:rPr>
        <w:t xml:space="preserve"> არ იკვეთება.</w:t>
      </w:r>
    </w:p>
    <w:p w14:paraId="5CD41217" w14:textId="77777777" w:rsidR="004325E4" w:rsidRDefault="004325E4" w:rsidP="00B25361">
      <w:pPr>
        <w:spacing w:before="200" w:after="200" w:line="276" w:lineRule="auto"/>
        <w:rPr>
          <w:rFonts w:ascii="Sylfaen" w:hAnsi="Sylfaen"/>
          <w:lang w:val="ka-GE"/>
        </w:rPr>
      </w:pPr>
    </w:p>
    <w:sectPr w:rsidR="004325E4" w:rsidSect="007037B0">
      <w:headerReference w:type="default" r:id="rId26"/>
      <w:footerReference w:type="default" r:id="rId27"/>
      <w:footerReference w:type="first" r:id="rId28"/>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Gia Jgarkava" w:date="2014-09-13T16:44:00Z" w:initials="GJ">
    <w:p w14:paraId="538FF06F" w14:textId="77777777" w:rsidR="00F96E3A" w:rsidRPr="00F96E3A" w:rsidRDefault="00F96E3A">
      <w:pPr>
        <w:pStyle w:val="CommentText"/>
        <w:rPr>
          <w:rFonts w:ascii="Sylfaen" w:hAnsi="Sylfaen"/>
          <w:lang w:val="ka-GE"/>
        </w:rPr>
      </w:pPr>
      <w:r>
        <w:rPr>
          <w:rStyle w:val="CommentReference"/>
        </w:rPr>
        <w:annotationRef/>
      </w:r>
      <w:r>
        <w:rPr>
          <w:rFonts w:ascii="Sylfaen" w:hAnsi="Sylfaen"/>
          <w:lang w:val="ka-GE"/>
        </w:rPr>
        <w:t xml:space="preserve">თამამი განცხადებაა </w:t>
      </w:r>
      <w:r w:rsidRPr="00F96E3A">
        <w:rPr>
          <w:rFonts w:ascii="Sylfaen" w:hAnsi="Sylfaen"/>
          <w:lang w:val="ka-GE"/>
        </w:rPr>
        <w:sym w:font="Wingdings" w:char="F04A"/>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8FF0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F5DBA" w14:textId="77777777" w:rsidR="00C75D59" w:rsidRDefault="00C75D59" w:rsidP="009D4DB4">
      <w:r>
        <w:separator/>
      </w:r>
    </w:p>
  </w:endnote>
  <w:endnote w:type="continuationSeparator" w:id="0">
    <w:p w14:paraId="4AB3B82F" w14:textId="77777777" w:rsidR="00C75D59" w:rsidRDefault="00C75D59"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B92537" w14:paraId="66EE36C1" w14:textId="77777777">
      <w:tc>
        <w:tcPr>
          <w:tcW w:w="500" w:type="pct"/>
          <w:tcBorders>
            <w:top w:val="single" w:sz="4" w:space="0" w:color="7B4A3A"/>
          </w:tcBorders>
          <w:shd w:val="clear" w:color="auto" w:fill="7B4A3A"/>
        </w:tcPr>
        <w:p w14:paraId="7BC12E83" w14:textId="77777777" w:rsidR="00B92537" w:rsidRDefault="00B92537" w:rsidP="009D4DB4">
          <w:pPr>
            <w:pStyle w:val="Footer"/>
            <w:rPr>
              <w:b/>
              <w:bCs/>
              <w:color w:val="FFFFFF"/>
            </w:rPr>
          </w:pPr>
          <w:r>
            <w:fldChar w:fldCharType="begin"/>
          </w:r>
          <w:r>
            <w:instrText xml:space="preserve"> PAGE   \* MERGEFORMAT </w:instrText>
          </w:r>
          <w:r>
            <w:fldChar w:fldCharType="separate"/>
          </w:r>
          <w:r w:rsidR="00FE6201" w:rsidRPr="00FE6201">
            <w:rPr>
              <w:noProof/>
              <w:color w:val="FFFFFF"/>
            </w:rPr>
            <w:t>21</w:t>
          </w:r>
          <w:r>
            <w:rPr>
              <w:noProof/>
              <w:color w:val="FFFFFF"/>
            </w:rPr>
            <w:fldChar w:fldCharType="end"/>
          </w:r>
        </w:p>
      </w:tc>
      <w:tc>
        <w:tcPr>
          <w:tcW w:w="4500" w:type="pct"/>
          <w:tcBorders>
            <w:top w:val="single" w:sz="4" w:space="0" w:color="auto"/>
          </w:tcBorders>
        </w:tcPr>
        <w:p w14:paraId="3D224642" w14:textId="77777777" w:rsidR="00B92537" w:rsidRDefault="00B92537" w:rsidP="009D4DB4">
          <w:pPr>
            <w:pStyle w:val="Footer"/>
          </w:pPr>
        </w:p>
      </w:tc>
    </w:tr>
  </w:tbl>
  <w:p w14:paraId="5BB76FB7" w14:textId="77777777" w:rsidR="00B92537" w:rsidRDefault="00B9253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1C49" w14:textId="77777777" w:rsidR="00B92537" w:rsidRDefault="00B92537">
    <w:pPr>
      <w:pStyle w:val="Footer"/>
    </w:pPr>
    <w:r w:rsidRPr="007E333E">
      <w:rPr>
        <w:noProof/>
      </w:rPr>
      <w:drawing>
        <wp:anchor distT="0" distB="0" distL="114300" distR="114300" simplePos="0" relativeHeight="251659264" behindDoc="0" locked="0" layoutInCell="1" allowOverlap="1" wp14:anchorId="3E19B635" wp14:editId="7B6FE352">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D42F2" w14:textId="77777777" w:rsidR="00C75D59" w:rsidRDefault="00C75D59" w:rsidP="009D4DB4">
      <w:r>
        <w:separator/>
      </w:r>
    </w:p>
  </w:footnote>
  <w:footnote w:type="continuationSeparator" w:id="0">
    <w:p w14:paraId="081FAAE5" w14:textId="77777777" w:rsidR="00C75D59" w:rsidRDefault="00C75D59"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6A3D2" w14:textId="77777777" w:rsidR="00B92537" w:rsidRPr="00416A20" w:rsidRDefault="00B92537" w:rsidP="00E40659">
    <w:pPr>
      <w:pStyle w:val="Header"/>
      <w:pBdr>
        <w:between w:val="single" w:sz="4" w:space="1" w:color="4F81BD" w:themeColor="accent1"/>
      </w:pBdr>
      <w:spacing w:line="276" w:lineRule="auto"/>
      <w:jc w:val="right"/>
    </w:pPr>
    <w:r>
      <w:rPr>
        <w:rFonts w:ascii="Sylfaen" w:hAnsi="Sylfaen"/>
        <w:color w:val="auto"/>
        <w:lang w:val="ka-GE"/>
      </w:rPr>
      <w:t>დაბადება</w:t>
    </w:r>
    <w:r w:rsidR="00416A20">
      <w:rPr>
        <w:rFonts w:ascii="Sylfaen" w:hAnsi="Sylfaen"/>
        <w:color w:val="auto"/>
      </w:rPr>
      <w:t>-</w:t>
    </w:r>
    <w:r>
      <w:rPr>
        <w:rFonts w:ascii="Sylfaen" w:hAnsi="Sylfaen"/>
        <w:color w:val="auto"/>
        <w:lang w:val="ka-GE"/>
      </w:rPr>
      <w:t>გარდაცვალების რეგისტრაციის მოდული</w:t>
    </w:r>
    <w:r w:rsidR="00416A20">
      <w:rPr>
        <w:rFonts w:ascii="Sylfaen" w:hAnsi="Sylfaen"/>
        <w:color w:val="auto"/>
      </w:rPr>
      <w:t xml:space="preserve"> (VRM)</w:t>
    </w:r>
  </w:p>
  <w:p w14:paraId="59676191" w14:textId="77777777" w:rsidR="00B92537" w:rsidRPr="005D04DE" w:rsidRDefault="00B9253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113B87"/>
    <w:multiLevelType w:val="hybridMultilevel"/>
    <w:tmpl w:val="9CBC88BC"/>
    <w:lvl w:ilvl="0" w:tplc="3496E908">
      <w:start w:val="1"/>
      <w:numFmt w:val="decimal"/>
      <w:lvlText w:val="%1."/>
      <w:lvlJc w:val="left"/>
      <w:pPr>
        <w:ind w:left="1080" w:hanging="360"/>
      </w:pPr>
      <w:rPr>
        <w:rFonts w:hint="default"/>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A863989"/>
    <w:multiLevelType w:val="hybridMultilevel"/>
    <w:tmpl w:val="424E23F6"/>
    <w:lvl w:ilvl="0" w:tplc="E390A2E6">
      <w:start w:val="1"/>
      <w:numFmt w:val="decimal"/>
      <w:lvlText w:val="%1)"/>
      <w:lvlJc w:val="left"/>
      <w:pPr>
        <w:ind w:left="1080" w:hanging="360"/>
      </w:pPr>
      <w:rPr>
        <w:rFonts w:hint="default"/>
        <w:b/>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440" w:hanging="360"/>
      </w:pPr>
      <w:rPr>
        <w:rFonts w:ascii="Symbol" w:hAnsi="Symbol"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A72A0B"/>
    <w:multiLevelType w:val="hybridMultilevel"/>
    <w:tmpl w:val="925438E2"/>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0"/>
  </w:num>
  <w:num w:numId="11">
    <w:abstractNumId w:val="33"/>
  </w:num>
  <w:num w:numId="12">
    <w:abstractNumId w:val="12"/>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1"/>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29"/>
  </w:num>
  <w:num w:numId="37">
    <w:abstractNumId w:val="11"/>
  </w:num>
  <w:num w:numId="38">
    <w:abstractNumId w:val="31"/>
  </w:num>
  <w:num w:numId="39">
    <w:abstractNumId w:val="24"/>
  </w:num>
  <w:num w:numId="40">
    <w:abstractNumId w:val="20"/>
  </w:num>
  <w:num w:numId="41">
    <w:abstractNumId w:val="10"/>
  </w:num>
  <w:num w:numId="42">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195"/>
    <w:rsid w:val="0000131F"/>
    <w:rsid w:val="00001A51"/>
    <w:rsid w:val="00001B4F"/>
    <w:rsid w:val="00001DFD"/>
    <w:rsid w:val="00002658"/>
    <w:rsid w:val="000031C8"/>
    <w:rsid w:val="00003DC4"/>
    <w:rsid w:val="00005941"/>
    <w:rsid w:val="00006577"/>
    <w:rsid w:val="00006600"/>
    <w:rsid w:val="00006B5F"/>
    <w:rsid w:val="00006E64"/>
    <w:rsid w:val="00007109"/>
    <w:rsid w:val="00007363"/>
    <w:rsid w:val="00007837"/>
    <w:rsid w:val="000079AB"/>
    <w:rsid w:val="00007F83"/>
    <w:rsid w:val="000103CB"/>
    <w:rsid w:val="00010818"/>
    <w:rsid w:val="000112D4"/>
    <w:rsid w:val="00011635"/>
    <w:rsid w:val="00013173"/>
    <w:rsid w:val="0001345F"/>
    <w:rsid w:val="0001402F"/>
    <w:rsid w:val="00015398"/>
    <w:rsid w:val="00016505"/>
    <w:rsid w:val="00017336"/>
    <w:rsid w:val="000178E0"/>
    <w:rsid w:val="00021D61"/>
    <w:rsid w:val="00023050"/>
    <w:rsid w:val="0002361C"/>
    <w:rsid w:val="000242E7"/>
    <w:rsid w:val="000245A0"/>
    <w:rsid w:val="00024827"/>
    <w:rsid w:val="00024DA7"/>
    <w:rsid w:val="0002560B"/>
    <w:rsid w:val="00025629"/>
    <w:rsid w:val="000262F7"/>
    <w:rsid w:val="0002658F"/>
    <w:rsid w:val="000266F9"/>
    <w:rsid w:val="00026718"/>
    <w:rsid w:val="00030219"/>
    <w:rsid w:val="000302FD"/>
    <w:rsid w:val="00031358"/>
    <w:rsid w:val="00032501"/>
    <w:rsid w:val="00032828"/>
    <w:rsid w:val="0003426F"/>
    <w:rsid w:val="0003433E"/>
    <w:rsid w:val="00035885"/>
    <w:rsid w:val="00035936"/>
    <w:rsid w:val="00036A54"/>
    <w:rsid w:val="00036AD0"/>
    <w:rsid w:val="00036B0B"/>
    <w:rsid w:val="000409FF"/>
    <w:rsid w:val="00040C34"/>
    <w:rsid w:val="0004115D"/>
    <w:rsid w:val="000413D3"/>
    <w:rsid w:val="000429DF"/>
    <w:rsid w:val="00042AB3"/>
    <w:rsid w:val="00043C0D"/>
    <w:rsid w:val="000440BD"/>
    <w:rsid w:val="00044106"/>
    <w:rsid w:val="00046005"/>
    <w:rsid w:val="00046252"/>
    <w:rsid w:val="00046332"/>
    <w:rsid w:val="00051315"/>
    <w:rsid w:val="00051DA6"/>
    <w:rsid w:val="00052C27"/>
    <w:rsid w:val="000546DB"/>
    <w:rsid w:val="000547D1"/>
    <w:rsid w:val="000548DB"/>
    <w:rsid w:val="0005581C"/>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148"/>
    <w:rsid w:val="00071C43"/>
    <w:rsid w:val="00071DC8"/>
    <w:rsid w:val="00073937"/>
    <w:rsid w:val="00074945"/>
    <w:rsid w:val="000766F0"/>
    <w:rsid w:val="00076711"/>
    <w:rsid w:val="0007712E"/>
    <w:rsid w:val="00077F59"/>
    <w:rsid w:val="00080949"/>
    <w:rsid w:val="00080D94"/>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210"/>
    <w:rsid w:val="00093F11"/>
    <w:rsid w:val="00094623"/>
    <w:rsid w:val="0009462A"/>
    <w:rsid w:val="00094DFB"/>
    <w:rsid w:val="00095433"/>
    <w:rsid w:val="00097308"/>
    <w:rsid w:val="000A0284"/>
    <w:rsid w:val="000A0EA5"/>
    <w:rsid w:val="000A21A9"/>
    <w:rsid w:val="000A2455"/>
    <w:rsid w:val="000A348F"/>
    <w:rsid w:val="000A38A5"/>
    <w:rsid w:val="000A3B76"/>
    <w:rsid w:val="000A437D"/>
    <w:rsid w:val="000A661A"/>
    <w:rsid w:val="000B0A79"/>
    <w:rsid w:val="000B1590"/>
    <w:rsid w:val="000B16BB"/>
    <w:rsid w:val="000B2F6F"/>
    <w:rsid w:val="000B3F85"/>
    <w:rsid w:val="000B4363"/>
    <w:rsid w:val="000B4529"/>
    <w:rsid w:val="000B47F4"/>
    <w:rsid w:val="000B4894"/>
    <w:rsid w:val="000B6436"/>
    <w:rsid w:val="000B6AD4"/>
    <w:rsid w:val="000B6CE5"/>
    <w:rsid w:val="000B749A"/>
    <w:rsid w:val="000C082E"/>
    <w:rsid w:val="000C135C"/>
    <w:rsid w:val="000C1AC3"/>
    <w:rsid w:val="000C1B91"/>
    <w:rsid w:val="000C388F"/>
    <w:rsid w:val="000C3AC3"/>
    <w:rsid w:val="000C3C6F"/>
    <w:rsid w:val="000C4391"/>
    <w:rsid w:val="000C4FB2"/>
    <w:rsid w:val="000C581A"/>
    <w:rsid w:val="000C5C9D"/>
    <w:rsid w:val="000C5F2E"/>
    <w:rsid w:val="000C6A87"/>
    <w:rsid w:val="000C769A"/>
    <w:rsid w:val="000C7717"/>
    <w:rsid w:val="000C79DA"/>
    <w:rsid w:val="000D01C5"/>
    <w:rsid w:val="000D04A2"/>
    <w:rsid w:val="000D054A"/>
    <w:rsid w:val="000D0B81"/>
    <w:rsid w:val="000D104D"/>
    <w:rsid w:val="000D29C6"/>
    <w:rsid w:val="000D2D6D"/>
    <w:rsid w:val="000D3E19"/>
    <w:rsid w:val="000D4491"/>
    <w:rsid w:val="000D4D6E"/>
    <w:rsid w:val="000D5905"/>
    <w:rsid w:val="000D5B66"/>
    <w:rsid w:val="000D6253"/>
    <w:rsid w:val="000D6DAA"/>
    <w:rsid w:val="000D77AB"/>
    <w:rsid w:val="000D7816"/>
    <w:rsid w:val="000E016E"/>
    <w:rsid w:val="000E1BD5"/>
    <w:rsid w:val="000E1CF0"/>
    <w:rsid w:val="000E1D1B"/>
    <w:rsid w:val="000E373C"/>
    <w:rsid w:val="000E3BFF"/>
    <w:rsid w:val="000E4274"/>
    <w:rsid w:val="000E429A"/>
    <w:rsid w:val="000E4B7E"/>
    <w:rsid w:val="000E679A"/>
    <w:rsid w:val="000E67BA"/>
    <w:rsid w:val="000E67F1"/>
    <w:rsid w:val="000E6F22"/>
    <w:rsid w:val="000E760C"/>
    <w:rsid w:val="000E76F9"/>
    <w:rsid w:val="000E784E"/>
    <w:rsid w:val="000F0539"/>
    <w:rsid w:val="000F0606"/>
    <w:rsid w:val="000F0B02"/>
    <w:rsid w:val="000F278D"/>
    <w:rsid w:val="000F3E4D"/>
    <w:rsid w:val="000F410D"/>
    <w:rsid w:val="000F54A7"/>
    <w:rsid w:val="000F6DF8"/>
    <w:rsid w:val="000F73BC"/>
    <w:rsid w:val="00100878"/>
    <w:rsid w:val="001017BF"/>
    <w:rsid w:val="001018D3"/>
    <w:rsid w:val="00102DE7"/>
    <w:rsid w:val="00104212"/>
    <w:rsid w:val="00104292"/>
    <w:rsid w:val="00104EED"/>
    <w:rsid w:val="001062CC"/>
    <w:rsid w:val="001067EC"/>
    <w:rsid w:val="00106E05"/>
    <w:rsid w:val="00107842"/>
    <w:rsid w:val="00107C04"/>
    <w:rsid w:val="00107D9E"/>
    <w:rsid w:val="00107DEC"/>
    <w:rsid w:val="00110232"/>
    <w:rsid w:val="001114D2"/>
    <w:rsid w:val="00111F2C"/>
    <w:rsid w:val="00113B5B"/>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524"/>
    <w:rsid w:val="0012370C"/>
    <w:rsid w:val="00123DFF"/>
    <w:rsid w:val="00125429"/>
    <w:rsid w:val="001254CF"/>
    <w:rsid w:val="001255A1"/>
    <w:rsid w:val="001256E4"/>
    <w:rsid w:val="00125981"/>
    <w:rsid w:val="00125AC9"/>
    <w:rsid w:val="0012688C"/>
    <w:rsid w:val="00126F8A"/>
    <w:rsid w:val="00131C6D"/>
    <w:rsid w:val="001321D4"/>
    <w:rsid w:val="0013299B"/>
    <w:rsid w:val="00132A55"/>
    <w:rsid w:val="001330A7"/>
    <w:rsid w:val="00134027"/>
    <w:rsid w:val="00134063"/>
    <w:rsid w:val="00134071"/>
    <w:rsid w:val="001350EB"/>
    <w:rsid w:val="00135A0C"/>
    <w:rsid w:val="00135DD0"/>
    <w:rsid w:val="001361C6"/>
    <w:rsid w:val="00137572"/>
    <w:rsid w:val="00140FB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2119"/>
    <w:rsid w:val="0015638B"/>
    <w:rsid w:val="00156529"/>
    <w:rsid w:val="00156A58"/>
    <w:rsid w:val="0015713E"/>
    <w:rsid w:val="001573B0"/>
    <w:rsid w:val="00157EF6"/>
    <w:rsid w:val="001608D5"/>
    <w:rsid w:val="00161497"/>
    <w:rsid w:val="0016176B"/>
    <w:rsid w:val="00161777"/>
    <w:rsid w:val="001619FB"/>
    <w:rsid w:val="0016263F"/>
    <w:rsid w:val="001633AA"/>
    <w:rsid w:val="001637B4"/>
    <w:rsid w:val="00163E30"/>
    <w:rsid w:val="00164370"/>
    <w:rsid w:val="0016437A"/>
    <w:rsid w:val="00165BA4"/>
    <w:rsid w:val="00165CF9"/>
    <w:rsid w:val="00165F51"/>
    <w:rsid w:val="001669AA"/>
    <w:rsid w:val="0016771D"/>
    <w:rsid w:val="0016776D"/>
    <w:rsid w:val="0017131F"/>
    <w:rsid w:val="00171684"/>
    <w:rsid w:val="00172D17"/>
    <w:rsid w:val="00173580"/>
    <w:rsid w:val="00173662"/>
    <w:rsid w:val="00174825"/>
    <w:rsid w:val="00175817"/>
    <w:rsid w:val="00175CF1"/>
    <w:rsid w:val="0017720C"/>
    <w:rsid w:val="00180249"/>
    <w:rsid w:val="00180E86"/>
    <w:rsid w:val="00181134"/>
    <w:rsid w:val="0018197D"/>
    <w:rsid w:val="00182003"/>
    <w:rsid w:val="00182048"/>
    <w:rsid w:val="001823F8"/>
    <w:rsid w:val="00182655"/>
    <w:rsid w:val="00182B03"/>
    <w:rsid w:val="00182BCC"/>
    <w:rsid w:val="001839E5"/>
    <w:rsid w:val="00183B9A"/>
    <w:rsid w:val="0018495E"/>
    <w:rsid w:val="001855FE"/>
    <w:rsid w:val="001858CE"/>
    <w:rsid w:val="00185934"/>
    <w:rsid w:val="001859E8"/>
    <w:rsid w:val="00186B62"/>
    <w:rsid w:val="00187122"/>
    <w:rsid w:val="00187785"/>
    <w:rsid w:val="00190FAE"/>
    <w:rsid w:val="0019167B"/>
    <w:rsid w:val="0019187D"/>
    <w:rsid w:val="00194776"/>
    <w:rsid w:val="00196350"/>
    <w:rsid w:val="00196C69"/>
    <w:rsid w:val="001A0632"/>
    <w:rsid w:val="001A0F51"/>
    <w:rsid w:val="001A0FF5"/>
    <w:rsid w:val="001A13BA"/>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3AC6"/>
    <w:rsid w:val="001B4FE7"/>
    <w:rsid w:val="001B5267"/>
    <w:rsid w:val="001B76E9"/>
    <w:rsid w:val="001C067E"/>
    <w:rsid w:val="001C084F"/>
    <w:rsid w:val="001C0EA2"/>
    <w:rsid w:val="001C179C"/>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5EDF"/>
    <w:rsid w:val="001D6655"/>
    <w:rsid w:val="001D6D6B"/>
    <w:rsid w:val="001D7240"/>
    <w:rsid w:val="001E0211"/>
    <w:rsid w:val="001E083C"/>
    <w:rsid w:val="001E1939"/>
    <w:rsid w:val="001E1C92"/>
    <w:rsid w:val="001E24CE"/>
    <w:rsid w:val="001E30B7"/>
    <w:rsid w:val="001E311A"/>
    <w:rsid w:val="001E3607"/>
    <w:rsid w:val="001E537A"/>
    <w:rsid w:val="001E797A"/>
    <w:rsid w:val="001F00F1"/>
    <w:rsid w:val="001F041E"/>
    <w:rsid w:val="001F04C0"/>
    <w:rsid w:val="001F1510"/>
    <w:rsid w:val="001F1D7A"/>
    <w:rsid w:val="001F2D97"/>
    <w:rsid w:val="001F3B65"/>
    <w:rsid w:val="001F4186"/>
    <w:rsid w:val="001F4218"/>
    <w:rsid w:val="001F5266"/>
    <w:rsid w:val="001F56BF"/>
    <w:rsid w:val="001F5B23"/>
    <w:rsid w:val="001F6246"/>
    <w:rsid w:val="001F6414"/>
    <w:rsid w:val="001F6C1B"/>
    <w:rsid w:val="002015C9"/>
    <w:rsid w:val="00201BDB"/>
    <w:rsid w:val="00201E82"/>
    <w:rsid w:val="00201F33"/>
    <w:rsid w:val="00202D43"/>
    <w:rsid w:val="0020303B"/>
    <w:rsid w:val="00203A23"/>
    <w:rsid w:val="00203AEA"/>
    <w:rsid w:val="00204390"/>
    <w:rsid w:val="00204C48"/>
    <w:rsid w:val="0020502E"/>
    <w:rsid w:val="00206467"/>
    <w:rsid w:val="00206EC5"/>
    <w:rsid w:val="00207395"/>
    <w:rsid w:val="0020751B"/>
    <w:rsid w:val="00207FAC"/>
    <w:rsid w:val="00212842"/>
    <w:rsid w:val="002134EF"/>
    <w:rsid w:val="002137C5"/>
    <w:rsid w:val="002137CA"/>
    <w:rsid w:val="002138AC"/>
    <w:rsid w:val="00214671"/>
    <w:rsid w:val="002154E2"/>
    <w:rsid w:val="0021563E"/>
    <w:rsid w:val="00215856"/>
    <w:rsid w:val="00215C26"/>
    <w:rsid w:val="00215C2A"/>
    <w:rsid w:val="00216C30"/>
    <w:rsid w:val="00216CC8"/>
    <w:rsid w:val="002178EB"/>
    <w:rsid w:val="00217A50"/>
    <w:rsid w:val="0022021A"/>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39"/>
    <w:rsid w:val="002331B6"/>
    <w:rsid w:val="002333DB"/>
    <w:rsid w:val="002338D2"/>
    <w:rsid w:val="0023493F"/>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5211"/>
    <w:rsid w:val="00245C09"/>
    <w:rsid w:val="002468CC"/>
    <w:rsid w:val="00247D18"/>
    <w:rsid w:val="002501B4"/>
    <w:rsid w:val="002506D5"/>
    <w:rsid w:val="00250986"/>
    <w:rsid w:val="00251061"/>
    <w:rsid w:val="0025257D"/>
    <w:rsid w:val="00252DEA"/>
    <w:rsid w:val="00252F60"/>
    <w:rsid w:val="00253A53"/>
    <w:rsid w:val="00255687"/>
    <w:rsid w:val="00256C54"/>
    <w:rsid w:val="00256FDD"/>
    <w:rsid w:val="00260B91"/>
    <w:rsid w:val="00260FC9"/>
    <w:rsid w:val="002617AC"/>
    <w:rsid w:val="002618C3"/>
    <w:rsid w:val="00261C5E"/>
    <w:rsid w:val="00261E20"/>
    <w:rsid w:val="00262AD3"/>
    <w:rsid w:val="00262D0C"/>
    <w:rsid w:val="00263811"/>
    <w:rsid w:val="00265442"/>
    <w:rsid w:val="00266C26"/>
    <w:rsid w:val="00267290"/>
    <w:rsid w:val="0026789C"/>
    <w:rsid w:val="0026794F"/>
    <w:rsid w:val="0027009F"/>
    <w:rsid w:val="00270A7A"/>
    <w:rsid w:val="00270E20"/>
    <w:rsid w:val="00271928"/>
    <w:rsid w:val="00272F5B"/>
    <w:rsid w:val="00273857"/>
    <w:rsid w:val="00273E6D"/>
    <w:rsid w:val="00273F13"/>
    <w:rsid w:val="0027502E"/>
    <w:rsid w:val="002753E9"/>
    <w:rsid w:val="0027548C"/>
    <w:rsid w:val="00276DFE"/>
    <w:rsid w:val="00277661"/>
    <w:rsid w:val="002777B3"/>
    <w:rsid w:val="00280030"/>
    <w:rsid w:val="00280A7A"/>
    <w:rsid w:val="00280F8B"/>
    <w:rsid w:val="002826D8"/>
    <w:rsid w:val="00282FBE"/>
    <w:rsid w:val="0028374E"/>
    <w:rsid w:val="00283B67"/>
    <w:rsid w:val="00283EB2"/>
    <w:rsid w:val="002846CB"/>
    <w:rsid w:val="0028642F"/>
    <w:rsid w:val="00286F16"/>
    <w:rsid w:val="00286F2E"/>
    <w:rsid w:val="0028712E"/>
    <w:rsid w:val="0028721E"/>
    <w:rsid w:val="00290AF2"/>
    <w:rsid w:val="00290F82"/>
    <w:rsid w:val="002910E1"/>
    <w:rsid w:val="002916CD"/>
    <w:rsid w:val="00292949"/>
    <w:rsid w:val="00293EE5"/>
    <w:rsid w:val="002944EC"/>
    <w:rsid w:val="00294651"/>
    <w:rsid w:val="002949F7"/>
    <w:rsid w:val="0029531A"/>
    <w:rsid w:val="00295F55"/>
    <w:rsid w:val="00296D45"/>
    <w:rsid w:val="002A0D87"/>
    <w:rsid w:val="002A104E"/>
    <w:rsid w:val="002A1485"/>
    <w:rsid w:val="002A1BFB"/>
    <w:rsid w:val="002A1CA9"/>
    <w:rsid w:val="002A29BE"/>
    <w:rsid w:val="002A2D75"/>
    <w:rsid w:val="002A3F72"/>
    <w:rsid w:val="002A436D"/>
    <w:rsid w:val="002A4C99"/>
    <w:rsid w:val="002A5FB4"/>
    <w:rsid w:val="002A700D"/>
    <w:rsid w:val="002A7EBD"/>
    <w:rsid w:val="002B08C7"/>
    <w:rsid w:val="002B08D2"/>
    <w:rsid w:val="002B1B29"/>
    <w:rsid w:val="002B1C67"/>
    <w:rsid w:val="002B1CE9"/>
    <w:rsid w:val="002B24BA"/>
    <w:rsid w:val="002B3B4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745"/>
    <w:rsid w:val="002C787B"/>
    <w:rsid w:val="002C7E81"/>
    <w:rsid w:val="002D0B38"/>
    <w:rsid w:val="002D1523"/>
    <w:rsid w:val="002D1BF7"/>
    <w:rsid w:val="002D1E2A"/>
    <w:rsid w:val="002D2599"/>
    <w:rsid w:val="002D2BFD"/>
    <w:rsid w:val="002D3BD1"/>
    <w:rsid w:val="002D4D29"/>
    <w:rsid w:val="002D52AF"/>
    <w:rsid w:val="002D64D0"/>
    <w:rsid w:val="002D6F0B"/>
    <w:rsid w:val="002D701E"/>
    <w:rsid w:val="002D7096"/>
    <w:rsid w:val="002D7CC6"/>
    <w:rsid w:val="002E0072"/>
    <w:rsid w:val="002E0863"/>
    <w:rsid w:val="002E204A"/>
    <w:rsid w:val="002E2927"/>
    <w:rsid w:val="002E3919"/>
    <w:rsid w:val="002E7355"/>
    <w:rsid w:val="002E7644"/>
    <w:rsid w:val="002E7654"/>
    <w:rsid w:val="002E78F0"/>
    <w:rsid w:val="002F02D3"/>
    <w:rsid w:val="002F106C"/>
    <w:rsid w:val="002F3127"/>
    <w:rsid w:val="002F46DD"/>
    <w:rsid w:val="002F5046"/>
    <w:rsid w:val="002F65E5"/>
    <w:rsid w:val="002F6B35"/>
    <w:rsid w:val="0030006A"/>
    <w:rsid w:val="00302D46"/>
    <w:rsid w:val="00303002"/>
    <w:rsid w:val="003047B2"/>
    <w:rsid w:val="00304AB5"/>
    <w:rsid w:val="00305692"/>
    <w:rsid w:val="003066C6"/>
    <w:rsid w:val="0030683A"/>
    <w:rsid w:val="0030784C"/>
    <w:rsid w:val="003104EE"/>
    <w:rsid w:val="00310FD3"/>
    <w:rsid w:val="00311498"/>
    <w:rsid w:val="00311652"/>
    <w:rsid w:val="00311D97"/>
    <w:rsid w:val="00311E7C"/>
    <w:rsid w:val="00312017"/>
    <w:rsid w:val="00312389"/>
    <w:rsid w:val="003123AC"/>
    <w:rsid w:val="00312B69"/>
    <w:rsid w:val="0031301B"/>
    <w:rsid w:val="00313456"/>
    <w:rsid w:val="00313FB8"/>
    <w:rsid w:val="00314265"/>
    <w:rsid w:val="00314BD3"/>
    <w:rsid w:val="00314D26"/>
    <w:rsid w:val="00314EA9"/>
    <w:rsid w:val="003160E9"/>
    <w:rsid w:val="00317633"/>
    <w:rsid w:val="00317790"/>
    <w:rsid w:val="0032009C"/>
    <w:rsid w:val="00320254"/>
    <w:rsid w:val="00321520"/>
    <w:rsid w:val="003216F2"/>
    <w:rsid w:val="00322879"/>
    <w:rsid w:val="00322B2D"/>
    <w:rsid w:val="00322F57"/>
    <w:rsid w:val="003240DE"/>
    <w:rsid w:val="0032511C"/>
    <w:rsid w:val="00325CBD"/>
    <w:rsid w:val="003264F8"/>
    <w:rsid w:val="00326B3E"/>
    <w:rsid w:val="00327040"/>
    <w:rsid w:val="00327679"/>
    <w:rsid w:val="00327A26"/>
    <w:rsid w:val="00327DBF"/>
    <w:rsid w:val="0033203E"/>
    <w:rsid w:val="003329BD"/>
    <w:rsid w:val="00333721"/>
    <w:rsid w:val="00333C24"/>
    <w:rsid w:val="003344AA"/>
    <w:rsid w:val="00334577"/>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754"/>
    <w:rsid w:val="003438D8"/>
    <w:rsid w:val="00343EDA"/>
    <w:rsid w:val="00344CDA"/>
    <w:rsid w:val="00345F2E"/>
    <w:rsid w:val="0034735C"/>
    <w:rsid w:val="003504A0"/>
    <w:rsid w:val="00350CB8"/>
    <w:rsid w:val="00351707"/>
    <w:rsid w:val="00351DFE"/>
    <w:rsid w:val="0035244D"/>
    <w:rsid w:val="003527CE"/>
    <w:rsid w:val="00353D4B"/>
    <w:rsid w:val="00354B69"/>
    <w:rsid w:val="00354FF2"/>
    <w:rsid w:val="00355393"/>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2BC"/>
    <w:rsid w:val="00366505"/>
    <w:rsid w:val="00366CC6"/>
    <w:rsid w:val="00367545"/>
    <w:rsid w:val="00370C48"/>
    <w:rsid w:val="003714C6"/>
    <w:rsid w:val="00371E44"/>
    <w:rsid w:val="003729E1"/>
    <w:rsid w:val="00372C09"/>
    <w:rsid w:val="00372F68"/>
    <w:rsid w:val="00373E33"/>
    <w:rsid w:val="00374349"/>
    <w:rsid w:val="00374FE2"/>
    <w:rsid w:val="00376108"/>
    <w:rsid w:val="00376AD1"/>
    <w:rsid w:val="00376BA4"/>
    <w:rsid w:val="00382988"/>
    <w:rsid w:val="0038327C"/>
    <w:rsid w:val="003838C5"/>
    <w:rsid w:val="00383AD7"/>
    <w:rsid w:val="00383CAA"/>
    <w:rsid w:val="00383DA5"/>
    <w:rsid w:val="00384321"/>
    <w:rsid w:val="00385BDC"/>
    <w:rsid w:val="00386DC4"/>
    <w:rsid w:val="00387039"/>
    <w:rsid w:val="003901E1"/>
    <w:rsid w:val="00390B2C"/>
    <w:rsid w:val="00390F74"/>
    <w:rsid w:val="0039147F"/>
    <w:rsid w:val="0039181F"/>
    <w:rsid w:val="00391BA5"/>
    <w:rsid w:val="0039324F"/>
    <w:rsid w:val="00393A29"/>
    <w:rsid w:val="00393DF0"/>
    <w:rsid w:val="003945A0"/>
    <w:rsid w:val="00394A15"/>
    <w:rsid w:val="00394C19"/>
    <w:rsid w:val="003953DD"/>
    <w:rsid w:val="0039565A"/>
    <w:rsid w:val="003A04C9"/>
    <w:rsid w:val="003A07A8"/>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A7E93"/>
    <w:rsid w:val="003B18F6"/>
    <w:rsid w:val="003B1D23"/>
    <w:rsid w:val="003B21BD"/>
    <w:rsid w:val="003B2F2D"/>
    <w:rsid w:val="003B38A7"/>
    <w:rsid w:val="003B3C91"/>
    <w:rsid w:val="003B4073"/>
    <w:rsid w:val="003B63E9"/>
    <w:rsid w:val="003B6611"/>
    <w:rsid w:val="003B7D40"/>
    <w:rsid w:val="003C0255"/>
    <w:rsid w:val="003C0EE7"/>
    <w:rsid w:val="003C237D"/>
    <w:rsid w:val="003C3258"/>
    <w:rsid w:val="003C3658"/>
    <w:rsid w:val="003C3727"/>
    <w:rsid w:val="003C4FF0"/>
    <w:rsid w:val="003C512F"/>
    <w:rsid w:val="003C5B09"/>
    <w:rsid w:val="003C76BB"/>
    <w:rsid w:val="003D0B85"/>
    <w:rsid w:val="003D14BD"/>
    <w:rsid w:val="003D1CEE"/>
    <w:rsid w:val="003D2419"/>
    <w:rsid w:val="003D3315"/>
    <w:rsid w:val="003D3733"/>
    <w:rsid w:val="003D3FF4"/>
    <w:rsid w:val="003D44E3"/>
    <w:rsid w:val="003D4F07"/>
    <w:rsid w:val="003D5C86"/>
    <w:rsid w:val="003D6FCA"/>
    <w:rsid w:val="003D72CE"/>
    <w:rsid w:val="003D7400"/>
    <w:rsid w:val="003D7562"/>
    <w:rsid w:val="003D789A"/>
    <w:rsid w:val="003D7952"/>
    <w:rsid w:val="003E1192"/>
    <w:rsid w:val="003E2286"/>
    <w:rsid w:val="003E286C"/>
    <w:rsid w:val="003E2DDC"/>
    <w:rsid w:val="003E3C6C"/>
    <w:rsid w:val="003E4452"/>
    <w:rsid w:val="003E4590"/>
    <w:rsid w:val="003E4881"/>
    <w:rsid w:val="003E4EC3"/>
    <w:rsid w:val="003E5664"/>
    <w:rsid w:val="003E5B66"/>
    <w:rsid w:val="003E615C"/>
    <w:rsid w:val="003F1827"/>
    <w:rsid w:val="003F25AD"/>
    <w:rsid w:val="003F3420"/>
    <w:rsid w:val="003F38B0"/>
    <w:rsid w:val="003F3EA9"/>
    <w:rsid w:val="003F42DA"/>
    <w:rsid w:val="003F434B"/>
    <w:rsid w:val="003F4997"/>
    <w:rsid w:val="003F51A7"/>
    <w:rsid w:val="003F56B2"/>
    <w:rsid w:val="003F65D0"/>
    <w:rsid w:val="003F6F6E"/>
    <w:rsid w:val="003F7403"/>
    <w:rsid w:val="003F7749"/>
    <w:rsid w:val="0040192A"/>
    <w:rsid w:val="004019DB"/>
    <w:rsid w:val="004022B1"/>
    <w:rsid w:val="00403F31"/>
    <w:rsid w:val="0040428B"/>
    <w:rsid w:val="004048A0"/>
    <w:rsid w:val="00405581"/>
    <w:rsid w:val="00405998"/>
    <w:rsid w:val="00406800"/>
    <w:rsid w:val="00410409"/>
    <w:rsid w:val="00410715"/>
    <w:rsid w:val="00410BF9"/>
    <w:rsid w:val="004118F1"/>
    <w:rsid w:val="00411A53"/>
    <w:rsid w:val="00411FA9"/>
    <w:rsid w:val="0041213F"/>
    <w:rsid w:val="0041268B"/>
    <w:rsid w:val="0041274B"/>
    <w:rsid w:val="004129DA"/>
    <w:rsid w:val="00413BA7"/>
    <w:rsid w:val="00414F37"/>
    <w:rsid w:val="00415777"/>
    <w:rsid w:val="004158F9"/>
    <w:rsid w:val="004167B6"/>
    <w:rsid w:val="00416879"/>
    <w:rsid w:val="00416A17"/>
    <w:rsid w:val="00416A20"/>
    <w:rsid w:val="004177AE"/>
    <w:rsid w:val="00417E9C"/>
    <w:rsid w:val="00420043"/>
    <w:rsid w:val="00420C8C"/>
    <w:rsid w:val="00422ED1"/>
    <w:rsid w:val="004231B3"/>
    <w:rsid w:val="00423667"/>
    <w:rsid w:val="00423E81"/>
    <w:rsid w:val="00423EDE"/>
    <w:rsid w:val="00423FAA"/>
    <w:rsid w:val="00425233"/>
    <w:rsid w:val="00427A5E"/>
    <w:rsid w:val="00427E0E"/>
    <w:rsid w:val="004315DB"/>
    <w:rsid w:val="00431B0C"/>
    <w:rsid w:val="00431ED4"/>
    <w:rsid w:val="00431F60"/>
    <w:rsid w:val="004325E4"/>
    <w:rsid w:val="00432690"/>
    <w:rsid w:val="004327BB"/>
    <w:rsid w:val="004329CC"/>
    <w:rsid w:val="004334C5"/>
    <w:rsid w:val="0043413E"/>
    <w:rsid w:val="00435CA4"/>
    <w:rsid w:val="00436127"/>
    <w:rsid w:val="00437331"/>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17D"/>
    <w:rsid w:val="00446A49"/>
    <w:rsid w:val="00447151"/>
    <w:rsid w:val="004472A7"/>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6EC7"/>
    <w:rsid w:val="00467497"/>
    <w:rsid w:val="004678BF"/>
    <w:rsid w:val="00470BB7"/>
    <w:rsid w:val="004710C2"/>
    <w:rsid w:val="0047143E"/>
    <w:rsid w:val="00471633"/>
    <w:rsid w:val="004725A8"/>
    <w:rsid w:val="00472FC2"/>
    <w:rsid w:val="00472FE1"/>
    <w:rsid w:val="00473C17"/>
    <w:rsid w:val="00473FF7"/>
    <w:rsid w:val="00474794"/>
    <w:rsid w:val="00476C32"/>
    <w:rsid w:val="00476C95"/>
    <w:rsid w:val="00477F0B"/>
    <w:rsid w:val="004801FA"/>
    <w:rsid w:val="004802CD"/>
    <w:rsid w:val="00481565"/>
    <w:rsid w:val="00481E4E"/>
    <w:rsid w:val="00482276"/>
    <w:rsid w:val="00482547"/>
    <w:rsid w:val="0048294F"/>
    <w:rsid w:val="00482D9C"/>
    <w:rsid w:val="00483051"/>
    <w:rsid w:val="00483106"/>
    <w:rsid w:val="00483F30"/>
    <w:rsid w:val="004843D1"/>
    <w:rsid w:val="00484470"/>
    <w:rsid w:val="00484FDF"/>
    <w:rsid w:val="0048513A"/>
    <w:rsid w:val="004858E9"/>
    <w:rsid w:val="004859C8"/>
    <w:rsid w:val="00485AC0"/>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B70"/>
    <w:rsid w:val="004C05CE"/>
    <w:rsid w:val="004C06E3"/>
    <w:rsid w:val="004C0D79"/>
    <w:rsid w:val="004C1457"/>
    <w:rsid w:val="004C2053"/>
    <w:rsid w:val="004C2FFB"/>
    <w:rsid w:val="004C4B0A"/>
    <w:rsid w:val="004C4CC5"/>
    <w:rsid w:val="004C630E"/>
    <w:rsid w:val="004C6597"/>
    <w:rsid w:val="004C6C97"/>
    <w:rsid w:val="004D0743"/>
    <w:rsid w:val="004D0B90"/>
    <w:rsid w:val="004D1411"/>
    <w:rsid w:val="004D1F8F"/>
    <w:rsid w:val="004D2D42"/>
    <w:rsid w:val="004D3CB2"/>
    <w:rsid w:val="004D491D"/>
    <w:rsid w:val="004D4948"/>
    <w:rsid w:val="004D49DD"/>
    <w:rsid w:val="004D67EC"/>
    <w:rsid w:val="004D6953"/>
    <w:rsid w:val="004D6A15"/>
    <w:rsid w:val="004D722C"/>
    <w:rsid w:val="004E03FF"/>
    <w:rsid w:val="004E1453"/>
    <w:rsid w:val="004E1F3C"/>
    <w:rsid w:val="004E2283"/>
    <w:rsid w:val="004E2950"/>
    <w:rsid w:val="004E29CB"/>
    <w:rsid w:val="004E2CAC"/>
    <w:rsid w:val="004E3E50"/>
    <w:rsid w:val="004E4412"/>
    <w:rsid w:val="004E5EFD"/>
    <w:rsid w:val="004E6C75"/>
    <w:rsid w:val="004E6E90"/>
    <w:rsid w:val="004E7239"/>
    <w:rsid w:val="004E7FDA"/>
    <w:rsid w:val="004F022A"/>
    <w:rsid w:val="004F0A7F"/>
    <w:rsid w:val="004F1025"/>
    <w:rsid w:val="004F2CF1"/>
    <w:rsid w:val="004F3CB0"/>
    <w:rsid w:val="004F4161"/>
    <w:rsid w:val="004F5046"/>
    <w:rsid w:val="004F51A9"/>
    <w:rsid w:val="004F5878"/>
    <w:rsid w:val="004F5D4D"/>
    <w:rsid w:val="004F60E5"/>
    <w:rsid w:val="004F650E"/>
    <w:rsid w:val="004F7CF0"/>
    <w:rsid w:val="004F7FF4"/>
    <w:rsid w:val="005002EA"/>
    <w:rsid w:val="005008FA"/>
    <w:rsid w:val="00501043"/>
    <w:rsid w:val="005029E3"/>
    <w:rsid w:val="00503ADC"/>
    <w:rsid w:val="005052F0"/>
    <w:rsid w:val="00507E76"/>
    <w:rsid w:val="00510163"/>
    <w:rsid w:val="005115B7"/>
    <w:rsid w:val="00511670"/>
    <w:rsid w:val="0051197F"/>
    <w:rsid w:val="00511A31"/>
    <w:rsid w:val="00512758"/>
    <w:rsid w:val="00512FD1"/>
    <w:rsid w:val="005132AF"/>
    <w:rsid w:val="00515D46"/>
    <w:rsid w:val="00515F9C"/>
    <w:rsid w:val="005160B4"/>
    <w:rsid w:val="0051724D"/>
    <w:rsid w:val="00522CAE"/>
    <w:rsid w:val="00523D35"/>
    <w:rsid w:val="005241D7"/>
    <w:rsid w:val="00525A61"/>
    <w:rsid w:val="00526020"/>
    <w:rsid w:val="005265B4"/>
    <w:rsid w:val="00526ACA"/>
    <w:rsid w:val="005270E2"/>
    <w:rsid w:val="005305E6"/>
    <w:rsid w:val="00531702"/>
    <w:rsid w:val="00531D9E"/>
    <w:rsid w:val="005322F9"/>
    <w:rsid w:val="00532D84"/>
    <w:rsid w:val="005338D9"/>
    <w:rsid w:val="005346BF"/>
    <w:rsid w:val="00534955"/>
    <w:rsid w:val="005350AB"/>
    <w:rsid w:val="005352B6"/>
    <w:rsid w:val="00536659"/>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6AA"/>
    <w:rsid w:val="00553222"/>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2F1A"/>
    <w:rsid w:val="00563017"/>
    <w:rsid w:val="00563506"/>
    <w:rsid w:val="00563D20"/>
    <w:rsid w:val="00564100"/>
    <w:rsid w:val="00564DC1"/>
    <w:rsid w:val="005656D2"/>
    <w:rsid w:val="00565CA6"/>
    <w:rsid w:val="0056602D"/>
    <w:rsid w:val="00566097"/>
    <w:rsid w:val="00566133"/>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90165"/>
    <w:rsid w:val="00590ADF"/>
    <w:rsid w:val="005922FC"/>
    <w:rsid w:val="00592A98"/>
    <w:rsid w:val="00592B37"/>
    <w:rsid w:val="005935E8"/>
    <w:rsid w:val="005954A0"/>
    <w:rsid w:val="00595E3C"/>
    <w:rsid w:val="00595F08"/>
    <w:rsid w:val="0059710C"/>
    <w:rsid w:val="0059714C"/>
    <w:rsid w:val="0059752D"/>
    <w:rsid w:val="005A0844"/>
    <w:rsid w:val="005A0DC1"/>
    <w:rsid w:val="005A19FA"/>
    <w:rsid w:val="005A1FD7"/>
    <w:rsid w:val="005A40C7"/>
    <w:rsid w:val="005A4872"/>
    <w:rsid w:val="005A4C05"/>
    <w:rsid w:val="005A4F5E"/>
    <w:rsid w:val="005A58A1"/>
    <w:rsid w:val="005A5E0E"/>
    <w:rsid w:val="005A5F58"/>
    <w:rsid w:val="005A67C3"/>
    <w:rsid w:val="005A6F63"/>
    <w:rsid w:val="005A73E0"/>
    <w:rsid w:val="005A74DE"/>
    <w:rsid w:val="005A7A34"/>
    <w:rsid w:val="005B163D"/>
    <w:rsid w:val="005B1DC7"/>
    <w:rsid w:val="005B2957"/>
    <w:rsid w:val="005B29E5"/>
    <w:rsid w:val="005B2D1A"/>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B8A"/>
    <w:rsid w:val="005C0C6B"/>
    <w:rsid w:val="005C1230"/>
    <w:rsid w:val="005C2FB4"/>
    <w:rsid w:val="005C3A39"/>
    <w:rsid w:val="005C3BD9"/>
    <w:rsid w:val="005C4C02"/>
    <w:rsid w:val="005C4F6E"/>
    <w:rsid w:val="005C6081"/>
    <w:rsid w:val="005C6A9B"/>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3B3"/>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4E34"/>
    <w:rsid w:val="005F59C7"/>
    <w:rsid w:val="005F6E67"/>
    <w:rsid w:val="005F7524"/>
    <w:rsid w:val="005F7645"/>
    <w:rsid w:val="005F7B9D"/>
    <w:rsid w:val="00600714"/>
    <w:rsid w:val="006015D3"/>
    <w:rsid w:val="00601C48"/>
    <w:rsid w:val="00601C6B"/>
    <w:rsid w:val="00602D86"/>
    <w:rsid w:val="00603560"/>
    <w:rsid w:val="00604403"/>
    <w:rsid w:val="00605234"/>
    <w:rsid w:val="0060531E"/>
    <w:rsid w:val="0061078B"/>
    <w:rsid w:val="00610D90"/>
    <w:rsid w:val="00611E6B"/>
    <w:rsid w:val="00611F62"/>
    <w:rsid w:val="00612382"/>
    <w:rsid w:val="00612C01"/>
    <w:rsid w:val="006137C6"/>
    <w:rsid w:val="006138FB"/>
    <w:rsid w:val="00614870"/>
    <w:rsid w:val="00614970"/>
    <w:rsid w:val="00615E0F"/>
    <w:rsid w:val="00616CB0"/>
    <w:rsid w:val="006170B4"/>
    <w:rsid w:val="006177DF"/>
    <w:rsid w:val="006200D9"/>
    <w:rsid w:val="00620916"/>
    <w:rsid w:val="006219EA"/>
    <w:rsid w:val="00621FEF"/>
    <w:rsid w:val="00623A1A"/>
    <w:rsid w:val="00623A59"/>
    <w:rsid w:val="0062427F"/>
    <w:rsid w:val="00625438"/>
    <w:rsid w:val="00630D02"/>
    <w:rsid w:val="0063314E"/>
    <w:rsid w:val="006340DA"/>
    <w:rsid w:val="006348BA"/>
    <w:rsid w:val="00635143"/>
    <w:rsid w:val="00636494"/>
    <w:rsid w:val="006367A5"/>
    <w:rsid w:val="0063785E"/>
    <w:rsid w:val="00637917"/>
    <w:rsid w:val="006414C2"/>
    <w:rsid w:val="00641BEA"/>
    <w:rsid w:val="00642484"/>
    <w:rsid w:val="00642E55"/>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82F"/>
    <w:rsid w:val="00663F1E"/>
    <w:rsid w:val="00664623"/>
    <w:rsid w:val="006647C9"/>
    <w:rsid w:val="0066632C"/>
    <w:rsid w:val="00666D97"/>
    <w:rsid w:val="00667265"/>
    <w:rsid w:val="00667434"/>
    <w:rsid w:val="006700B6"/>
    <w:rsid w:val="00670660"/>
    <w:rsid w:val="00670FBA"/>
    <w:rsid w:val="00672640"/>
    <w:rsid w:val="006728D2"/>
    <w:rsid w:val="0067375E"/>
    <w:rsid w:val="00674E74"/>
    <w:rsid w:val="0067601B"/>
    <w:rsid w:val="00676206"/>
    <w:rsid w:val="006776CD"/>
    <w:rsid w:val="00680AEF"/>
    <w:rsid w:val="00680C3A"/>
    <w:rsid w:val="00680C68"/>
    <w:rsid w:val="00680CC2"/>
    <w:rsid w:val="00681B0C"/>
    <w:rsid w:val="00681F39"/>
    <w:rsid w:val="00682460"/>
    <w:rsid w:val="00682C62"/>
    <w:rsid w:val="00682C7D"/>
    <w:rsid w:val="00683010"/>
    <w:rsid w:val="0068366E"/>
    <w:rsid w:val="0068370D"/>
    <w:rsid w:val="00684FD9"/>
    <w:rsid w:val="00685396"/>
    <w:rsid w:val="006856CA"/>
    <w:rsid w:val="0068677F"/>
    <w:rsid w:val="0068708C"/>
    <w:rsid w:val="00691305"/>
    <w:rsid w:val="006925FC"/>
    <w:rsid w:val="00693DB6"/>
    <w:rsid w:val="0069461E"/>
    <w:rsid w:val="00694C0A"/>
    <w:rsid w:val="00695188"/>
    <w:rsid w:val="006958D8"/>
    <w:rsid w:val="00695CF3"/>
    <w:rsid w:val="006968F7"/>
    <w:rsid w:val="006969F6"/>
    <w:rsid w:val="00696BBF"/>
    <w:rsid w:val="00697601"/>
    <w:rsid w:val="006A0A72"/>
    <w:rsid w:val="006A0D6C"/>
    <w:rsid w:val="006A1532"/>
    <w:rsid w:val="006A1C24"/>
    <w:rsid w:val="006A2B81"/>
    <w:rsid w:val="006A2F94"/>
    <w:rsid w:val="006A3CDB"/>
    <w:rsid w:val="006A44D6"/>
    <w:rsid w:val="006A4B79"/>
    <w:rsid w:val="006A4CF3"/>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167"/>
    <w:rsid w:val="006C5385"/>
    <w:rsid w:val="006C53E0"/>
    <w:rsid w:val="006C5569"/>
    <w:rsid w:val="006C5824"/>
    <w:rsid w:val="006C5A13"/>
    <w:rsid w:val="006C64AB"/>
    <w:rsid w:val="006C64B0"/>
    <w:rsid w:val="006C75C0"/>
    <w:rsid w:val="006C786B"/>
    <w:rsid w:val="006D03BA"/>
    <w:rsid w:val="006D058B"/>
    <w:rsid w:val="006D067C"/>
    <w:rsid w:val="006D1155"/>
    <w:rsid w:val="006D1396"/>
    <w:rsid w:val="006D1BB9"/>
    <w:rsid w:val="006D22E9"/>
    <w:rsid w:val="006D2EB8"/>
    <w:rsid w:val="006D33C8"/>
    <w:rsid w:val="006D40B8"/>
    <w:rsid w:val="006D46FF"/>
    <w:rsid w:val="006D488C"/>
    <w:rsid w:val="006D54CE"/>
    <w:rsid w:val="006D5B85"/>
    <w:rsid w:val="006E0201"/>
    <w:rsid w:val="006E0CBE"/>
    <w:rsid w:val="006E1141"/>
    <w:rsid w:val="006E2769"/>
    <w:rsid w:val="006E2D36"/>
    <w:rsid w:val="006E304A"/>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B74"/>
    <w:rsid w:val="006F1F4C"/>
    <w:rsid w:val="006F332D"/>
    <w:rsid w:val="006F3CFE"/>
    <w:rsid w:val="006F4674"/>
    <w:rsid w:val="006F518D"/>
    <w:rsid w:val="006F5C67"/>
    <w:rsid w:val="006F6313"/>
    <w:rsid w:val="006F6D27"/>
    <w:rsid w:val="006F6E69"/>
    <w:rsid w:val="007018F3"/>
    <w:rsid w:val="00701E03"/>
    <w:rsid w:val="0070269D"/>
    <w:rsid w:val="00702CA3"/>
    <w:rsid w:val="007037B0"/>
    <w:rsid w:val="00703D4C"/>
    <w:rsid w:val="0070479B"/>
    <w:rsid w:val="007048CA"/>
    <w:rsid w:val="0070567B"/>
    <w:rsid w:val="00706707"/>
    <w:rsid w:val="00706A76"/>
    <w:rsid w:val="00706F84"/>
    <w:rsid w:val="0070792D"/>
    <w:rsid w:val="0071022F"/>
    <w:rsid w:val="0071203C"/>
    <w:rsid w:val="0071227F"/>
    <w:rsid w:val="00712290"/>
    <w:rsid w:val="007122F6"/>
    <w:rsid w:val="007124EC"/>
    <w:rsid w:val="00712570"/>
    <w:rsid w:val="007130B8"/>
    <w:rsid w:val="00713504"/>
    <w:rsid w:val="00713B17"/>
    <w:rsid w:val="007151D9"/>
    <w:rsid w:val="007155E1"/>
    <w:rsid w:val="00716285"/>
    <w:rsid w:val="00716CDC"/>
    <w:rsid w:val="007203A6"/>
    <w:rsid w:val="00721BFF"/>
    <w:rsid w:val="00722344"/>
    <w:rsid w:val="0072247D"/>
    <w:rsid w:val="00722CE2"/>
    <w:rsid w:val="00723C44"/>
    <w:rsid w:val="00723D74"/>
    <w:rsid w:val="007243BF"/>
    <w:rsid w:val="0072470B"/>
    <w:rsid w:val="00725DB0"/>
    <w:rsid w:val="00726F35"/>
    <w:rsid w:val="00727C85"/>
    <w:rsid w:val="0073032E"/>
    <w:rsid w:val="0073035A"/>
    <w:rsid w:val="00730608"/>
    <w:rsid w:val="00730A0B"/>
    <w:rsid w:val="007318E0"/>
    <w:rsid w:val="00731A39"/>
    <w:rsid w:val="00731DAA"/>
    <w:rsid w:val="007321A6"/>
    <w:rsid w:val="00732205"/>
    <w:rsid w:val="007328A1"/>
    <w:rsid w:val="007347F5"/>
    <w:rsid w:val="0073563E"/>
    <w:rsid w:val="007357D7"/>
    <w:rsid w:val="007372E3"/>
    <w:rsid w:val="007375AC"/>
    <w:rsid w:val="00737811"/>
    <w:rsid w:val="00737972"/>
    <w:rsid w:val="00737D5D"/>
    <w:rsid w:val="00737F92"/>
    <w:rsid w:val="00741456"/>
    <w:rsid w:val="007419C2"/>
    <w:rsid w:val="00741CDE"/>
    <w:rsid w:val="007424F2"/>
    <w:rsid w:val="00742511"/>
    <w:rsid w:val="00742DF7"/>
    <w:rsid w:val="007432DD"/>
    <w:rsid w:val="0074377D"/>
    <w:rsid w:val="007437FD"/>
    <w:rsid w:val="00744A89"/>
    <w:rsid w:val="00744CCD"/>
    <w:rsid w:val="00745A8F"/>
    <w:rsid w:val="00745F1D"/>
    <w:rsid w:val="00745F22"/>
    <w:rsid w:val="007465B8"/>
    <w:rsid w:val="00747664"/>
    <w:rsid w:val="0074785E"/>
    <w:rsid w:val="00747EAA"/>
    <w:rsid w:val="00750272"/>
    <w:rsid w:val="00752268"/>
    <w:rsid w:val="007534FD"/>
    <w:rsid w:val="00753EBC"/>
    <w:rsid w:val="0075427A"/>
    <w:rsid w:val="0075513D"/>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23CF"/>
    <w:rsid w:val="00772451"/>
    <w:rsid w:val="00773667"/>
    <w:rsid w:val="00773954"/>
    <w:rsid w:val="007748AE"/>
    <w:rsid w:val="0077525B"/>
    <w:rsid w:val="007758A0"/>
    <w:rsid w:val="007763D3"/>
    <w:rsid w:val="0078042C"/>
    <w:rsid w:val="00780B23"/>
    <w:rsid w:val="00780DDC"/>
    <w:rsid w:val="00781958"/>
    <w:rsid w:val="00781BE2"/>
    <w:rsid w:val="00782607"/>
    <w:rsid w:val="00782E11"/>
    <w:rsid w:val="007839A9"/>
    <w:rsid w:val="00785619"/>
    <w:rsid w:val="0078569F"/>
    <w:rsid w:val="0078584F"/>
    <w:rsid w:val="00785A90"/>
    <w:rsid w:val="007868A0"/>
    <w:rsid w:val="00786EA7"/>
    <w:rsid w:val="0078702E"/>
    <w:rsid w:val="0078772A"/>
    <w:rsid w:val="00787D44"/>
    <w:rsid w:val="00790567"/>
    <w:rsid w:val="007909AF"/>
    <w:rsid w:val="00790F33"/>
    <w:rsid w:val="007926A5"/>
    <w:rsid w:val="0079273C"/>
    <w:rsid w:val="00792871"/>
    <w:rsid w:val="00792894"/>
    <w:rsid w:val="00792FC3"/>
    <w:rsid w:val="007938C3"/>
    <w:rsid w:val="00794949"/>
    <w:rsid w:val="0079551E"/>
    <w:rsid w:val="00795BD9"/>
    <w:rsid w:val="00795E17"/>
    <w:rsid w:val="007964CE"/>
    <w:rsid w:val="007966C2"/>
    <w:rsid w:val="007972E1"/>
    <w:rsid w:val="007A0A1C"/>
    <w:rsid w:val="007A0B9A"/>
    <w:rsid w:val="007A20B2"/>
    <w:rsid w:val="007A20B9"/>
    <w:rsid w:val="007A272F"/>
    <w:rsid w:val="007A2F20"/>
    <w:rsid w:val="007A311B"/>
    <w:rsid w:val="007A4436"/>
    <w:rsid w:val="007A4545"/>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3F43"/>
    <w:rsid w:val="007B5087"/>
    <w:rsid w:val="007B5F9D"/>
    <w:rsid w:val="007B6639"/>
    <w:rsid w:val="007B6A9C"/>
    <w:rsid w:val="007C1B5B"/>
    <w:rsid w:val="007C204E"/>
    <w:rsid w:val="007C2481"/>
    <w:rsid w:val="007C24CF"/>
    <w:rsid w:val="007C274A"/>
    <w:rsid w:val="007C35C7"/>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D7BAA"/>
    <w:rsid w:val="007E0509"/>
    <w:rsid w:val="007E0D12"/>
    <w:rsid w:val="007E0E48"/>
    <w:rsid w:val="007E12A6"/>
    <w:rsid w:val="007E133F"/>
    <w:rsid w:val="007E159A"/>
    <w:rsid w:val="007E15DA"/>
    <w:rsid w:val="007E1640"/>
    <w:rsid w:val="007E2A9B"/>
    <w:rsid w:val="007E333E"/>
    <w:rsid w:val="007E38CD"/>
    <w:rsid w:val="007E403B"/>
    <w:rsid w:val="007E4051"/>
    <w:rsid w:val="007E424F"/>
    <w:rsid w:val="007E4347"/>
    <w:rsid w:val="007E50F7"/>
    <w:rsid w:val="007E6100"/>
    <w:rsid w:val="007E630A"/>
    <w:rsid w:val="007E657C"/>
    <w:rsid w:val="007E76D9"/>
    <w:rsid w:val="007F1437"/>
    <w:rsid w:val="007F165E"/>
    <w:rsid w:val="007F17E5"/>
    <w:rsid w:val="007F1DB0"/>
    <w:rsid w:val="007F36E2"/>
    <w:rsid w:val="007F4011"/>
    <w:rsid w:val="007F4AEC"/>
    <w:rsid w:val="007F50F2"/>
    <w:rsid w:val="007F54FF"/>
    <w:rsid w:val="007F5B55"/>
    <w:rsid w:val="007F6BA9"/>
    <w:rsid w:val="007F7275"/>
    <w:rsid w:val="007F7978"/>
    <w:rsid w:val="00800C7E"/>
    <w:rsid w:val="008015D0"/>
    <w:rsid w:val="0080198D"/>
    <w:rsid w:val="00801BE6"/>
    <w:rsid w:val="00802CE4"/>
    <w:rsid w:val="00805727"/>
    <w:rsid w:val="0080588B"/>
    <w:rsid w:val="008061BE"/>
    <w:rsid w:val="008063BB"/>
    <w:rsid w:val="00811107"/>
    <w:rsid w:val="008114DE"/>
    <w:rsid w:val="00811E60"/>
    <w:rsid w:val="0081234C"/>
    <w:rsid w:val="008141F2"/>
    <w:rsid w:val="00814969"/>
    <w:rsid w:val="00814B98"/>
    <w:rsid w:val="00816137"/>
    <w:rsid w:val="00817A7E"/>
    <w:rsid w:val="008205EE"/>
    <w:rsid w:val="00820634"/>
    <w:rsid w:val="008209B3"/>
    <w:rsid w:val="008209F4"/>
    <w:rsid w:val="00821236"/>
    <w:rsid w:val="008214B0"/>
    <w:rsid w:val="008215F8"/>
    <w:rsid w:val="00822721"/>
    <w:rsid w:val="008241BE"/>
    <w:rsid w:val="00824371"/>
    <w:rsid w:val="008246F7"/>
    <w:rsid w:val="0082534B"/>
    <w:rsid w:val="00825C12"/>
    <w:rsid w:val="00826F1A"/>
    <w:rsid w:val="00827B42"/>
    <w:rsid w:val="00830812"/>
    <w:rsid w:val="00831C51"/>
    <w:rsid w:val="00831E02"/>
    <w:rsid w:val="00831FB5"/>
    <w:rsid w:val="008330FE"/>
    <w:rsid w:val="00834390"/>
    <w:rsid w:val="008346AF"/>
    <w:rsid w:val="008357AA"/>
    <w:rsid w:val="00836BBC"/>
    <w:rsid w:val="008375A5"/>
    <w:rsid w:val="008375BC"/>
    <w:rsid w:val="0083772D"/>
    <w:rsid w:val="00840258"/>
    <w:rsid w:val="00840AE6"/>
    <w:rsid w:val="00840C44"/>
    <w:rsid w:val="00841016"/>
    <w:rsid w:val="008410F4"/>
    <w:rsid w:val="00841E24"/>
    <w:rsid w:val="00844058"/>
    <w:rsid w:val="00844346"/>
    <w:rsid w:val="00844CD1"/>
    <w:rsid w:val="00844E35"/>
    <w:rsid w:val="00845B2D"/>
    <w:rsid w:val="00845B56"/>
    <w:rsid w:val="00845D29"/>
    <w:rsid w:val="00846391"/>
    <w:rsid w:val="00847B89"/>
    <w:rsid w:val="008507DE"/>
    <w:rsid w:val="0085106A"/>
    <w:rsid w:val="00851466"/>
    <w:rsid w:val="008514A3"/>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3288"/>
    <w:rsid w:val="00864935"/>
    <w:rsid w:val="008658E8"/>
    <w:rsid w:val="008659AB"/>
    <w:rsid w:val="00865A98"/>
    <w:rsid w:val="00866DE1"/>
    <w:rsid w:val="008674BA"/>
    <w:rsid w:val="0086778E"/>
    <w:rsid w:val="0087001E"/>
    <w:rsid w:val="00870385"/>
    <w:rsid w:val="00870991"/>
    <w:rsid w:val="00870CFE"/>
    <w:rsid w:val="008711B7"/>
    <w:rsid w:val="00871F2C"/>
    <w:rsid w:val="00873080"/>
    <w:rsid w:val="0087327E"/>
    <w:rsid w:val="008735DD"/>
    <w:rsid w:val="00873801"/>
    <w:rsid w:val="008739F8"/>
    <w:rsid w:val="00875F1D"/>
    <w:rsid w:val="00876079"/>
    <w:rsid w:val="008764B3"/>
    <w:rsid w:val="0087702A"/>
    <w:rsid w:val="00877D5D"/>
    <w:rsid w:val="008800A8"/>
    <w:rsid w:val="0088052D"/>
    <w:rsid w:val="00882440"/>
    <w:rsid w:val="00882FFE"/>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0B8"/>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0E05"/>
    <w:rsid w:val="008B13F6"/>
    <w:rsid w:val="008B23B8"/>
    <w:rsid w:val="008B3D91"/>
    <w:rsid w:val="008B43A3"/>
    <w:rsid w:val="008B4E5F"/>
    <w:rsid w:val="008B51AB"/>
    <w:rsid w:val="008B5704"/>
    <w:rsid w:val="008B5E99"/>
    <w:rsid w:val="008B65B3"/>
    <w:rsid w:val="008B7130"/>
    <w:rsid w:val="008B7555"/>
    <w:rsid w:val="008C2375"/>
    <w:rsid w:val="008C23F1"/>
    <w:rsid w:val="008C2A04"/>
    <w:rsid w:val="008C308E"/>
    <w:rsid w:val="008C3138"/>
    <w:rsid w:val="008C37BA"/>
    <w:rsid w:val="008C3F3F"/>
    <w:rsid w:val="008C3F89"/>
    <w:rsid w:val="008C4982"/>
    <w:rsid w:val="008C4E7F"/>
    <w:rsid w:val="008C4F92"/>
    <w:rsid w:val="008C5A5C"/>
    <w:rsid w:val="008C6B3E"/>
    <w:rsid w:val="008C6C2A"/>
    <w:rsid w:val="008C7949"/>
    <w:rsid w:val="008D0426"/>
    <w:rsid w:val="008D0810"/>
    <w:rsid w:val="008D0CD1"/>
    <w:rsid w:val="008D0D2E"/>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00"/>
    <w:rsid w:val="008E3BBD"/>
    <w:rsid w:val="008E4CF1"/>
    <w:rsid w:val="008E4FD4"/>
    <w:rsid w:val="008E57D1"/>
    <w:rsid w:val="008E640E"/>
    <w:rsid w:val="008E75AA"/>
    <w:rsid w:val="008E78B2"/>
    <w:rsid w:val="008E7E59"/>
    <w:rsid w:val="008E7F16"/>
    <w:rsid w:val="008F05F8"/>
    <w:rsid w:val="008F17EA"/>
    <w:rsid w:val="008F1C17"/>
    <w:rsid w:val="008F240F"/>
    <w:rsid w:val="008F30A5"/>
    <w:rsid w:val="008F3499"/>
    <w:rsid w:val="008F3685"/>
    <w:rsid w:val="008F39DF"/>
    <w:rsid w:val="008F54DA"/>
    <w:rsid w:val="008F62EF"/>
    <w:rsid w:val="008F671C"/>
    <w:rsid w:val="008F7121"/>
    <w:rsid w:val="008F7D56"/>
    <w:rsid w:val="008F7F50"/>
    <w:rsid w:val="00900292"/>
    <w:rsid w:val="0090046A"/>
    <w:rsid w:val="009006B5"/>
    <w:rsid w:val="00901D47"/>
    <w:rsid w:val="00902359"/>
    <w:rsid w:val="0090279A"/>
    <w:rsid w:val="0090294B"/>
    <w:rsid w:val="00902A91"/>
    <w:rsid w:val="00902C09"/>
    <w:rsid w:val="00903C20"/>
    <w:rsid w:val="0090426A"/>
    <w:rsid w:val="009042D9"/>
    <w:rsid w:val="00904C08"/>
    <w:rsid w:val="009078B3"/>
    <w:rsid w:val="00907A9C"/>
    <w:rsid w:val="009114F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63"/>
    <w:rsid w:val="00923884"/>
    <w:rsid w:val="009239BD"/>
    <w:rsid w:val="00923DF6"/>
    <w:rsid w:val="009251E4"/>
    <w:rsid w:val="00926171"/>
    <w:rsid w:val="00926633"/>
    <w:rsid w:val="00927459"/>
    <w:rsid w:val="00927FF1"/>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7369"/>
    <w:rsid w:val="00937A48"/>
    <w:rsid w:val="00942FDF"/>
    <w:rsid w:val="00943305"/>
    <w:rsid w:val="009438ED"/>
    <w:rsid w:val="00943EB1"/>
    <w:rsid w:val="00944389"/>
    <w:rsid w:val="0094467F"/>
    <w:rsid w:val="009453F1"/>
    <w:rsid w:val="00946CFE"/>
    <w:rsid w:val="00947FEF"/>
    <w:rsid w:val="00951E14"/>
    <w:rsid w:val="00952BB1"/>
    <w:rsid w:val="00953120"/>
    <w:rsid w:val="00953BD9"/>
    <w:rsid w:val="00954137"/>
    <w:rsid w:val="00954CC4"/>
    <w:rsid w:val="009554D9"/>
    <w:rsid w:val="009556BE"/>
    <w:rsid w:val="00955D16"/>
    <w:rsid w:val="00955DD9"/>
    <w:rsid w:val="0095707A"/>
    <w:rsid w:val="00957362"/>
    <w:rsid w:val="0096017B"/>
    <w:rsid w:val="00960319"/>
    <w:rsid w:val="00960819"/>
    <w:rsid w:val="00960B37"/>
    <w:rsid w:val="009612BD"/>
    <w:rsid w:val="0096294C"/>
    <w:rsid w:val="00962DBB"/>
    <w:rsid w:val="00962FE2"/>
    <w:rsid w:val="00963967"/>
    <w:rsid w:val="00963AF6"/>
    <w:rsid w:val="009642F9"/>
    <w:rsid w:val="00964AE1"/>
    <w:rsid w:val="00964C40"/>
    <w:rsid w:val="00964CC6"/>
    <w:rsid w:val="009660FB"/>
    <w:rsid w:val="00966617"/>
    <w:rsid w:val="00966643"/>
    <w:rsid w:val="00966D5C"/>
    <w:rsid w:val="0097076B"/>
    <w:rsid w:val="009711C5"/>
    <w:rsid w:val="00971DC5"/>
    <w:rsid w:val="00972223"/>
    <w:rsid w:val="00972518"/>
    <w:rsid w:val="00972DE7"/>
    <w:rsid w:val="009731E4"/>
    <w:rsid w:val="00973741"/>
    <w:rsid w:val="00973F8C"/>
    <w:rsid w:val="00974FA9"/>
    <w:rsid w:val="00977308"/>
    <w:rsid w:val="009807D4"/>
    <w:rsid w:val="00980927"/>
    <w:rsid w:val="00980FAB"/>
    <w:rsid w:val="00982462"/>
    <w:rsid w:val="00982791"/>
    <w:rsid w:val="00983055"/>
    <w:rsid w:val="00983067"/>
    <w:rsid w:val="00983D87"/>
    <w:rsid w:val="00984490"/>
    <w:rsid w:val="00985014"/>
    <w:rsid w:val="0098604B"/>
    <w:rsid w:val="00986680"/>
    <w:rsid w:val="0098685C"/>
    <w:rsid w:val="00990069"/>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21A"/>
    <w:rsid w:val="009A45E3"/>
    <w:rsid w:val="009A4E0E"/>
    <w:rsid w:val="009A5247"/>
    <w:rsid w:val="009A5A2F"/>
    <w:rsid w:val="009A6849"/>
    <w:rsid w:val="009A687D"/>
    <w:rsid w:val="009A69EA"/>
    <w:rsid w:val="009A6B7A"/>
    <w:rsid w:val="009B1AA8"/>
    <w:rsid w:val="009B3032"/>
    <w:rsid w:val="009B36FE"/>
    <w:rsid w:val="009B423B"/>
    <w:rsid w:val="009B5DA3"/>
    <w:rsid w:val="009B6E09"/>
    <w:rsid w:val="009C1D32"/>
    <w:rsid w:val="009C22E4"/>
    <w:rsid w:val="009C2776"/>
    <w:rsid w:val="009C363F"/>
    <w:rsid w:val="009C3ED0"/>
    <w:rsid w:val="009C54CE"/>
    <w:rsid w:val="009C6661"/>
    <w:rsid w:val="009C6C22"/>
    <w:rsid w:val="009C73E3"/>
    <w:rsid w:val="009C7403"/>
    <w:rsid w:val="009D0E0D"/>
    <w:rsid w:val="009D1195"/>
    <w:rsid w:val="009D17C9"/>
    <w:rsid w:val="009D1E59"/>
    <w:rsid w:val="009D24A1"/>
    <w:rsid w:val="009D3430"/>
    <w:rsid w:val="009D3AAB"/>
    <w:rsid w:val="009D4DB4"/>
    <w:rsid w:val="009D5971"/>
    <w:rsid w:val="009E0101"/>
    <w:rsid w:val="009E0488"/>
    <w:rsid w:val="009E082F"/>
    <w:rsid w:val="009E4B15"/>
    <w:rsid w:val="009E50B3"/>
    <w:rsid w:val="009E54CA"/>
    <w:rsid w:val="009E647D"/>
    <w:rsid w:val="009E6BAD"/>
    <w:rsid w:val="009E6BC1"/>
    <w:rsid w:val="009E7052"/>
    <w:rsid w:val="009E7A2C"/>
    <w:rsid w:val="009F1018"/>
    <w:rsid w:val="009F16C9"/>
    <w:rsid w:val="009F1BFE"/>
    <w:rsid w:val="009F3909"/>
    <w:rsid w:val="009F3D06"/>
    <w:rsid w:val="009F42AB"/>
    <w:rsid w:val="009F53D1"/>
    <w:rsid w:val="009F54BC"/>
    <w:rsid w:val="009F57A5"/>
    <w:rsid w:val="009F599D"/>
    <w:rsid w:val="009F600F"/>
    <w:rsid w:val="009F6246"/>
    <w:rsid w:val="009F63E7"/>
    <w:rsid w:val="009F6684"/>
    <w:rsid w:val="009F7AE7"/>
    <w:rsid w:val="00A000D5"/>
    <w:rsid w:val="00A00DF0"/>
    <w:rsid w:val="00A0103E"/>
    <w:rsid w:val="00A02B1E"/>
    <w:rsid w:val="00A0302E"/>
    <w:rsid w:val="00A0372F"/>
    <w:rsid w:val="00A0391C"/>
    <w:rsid w:val="00A039F6"/>
    <w:rsid w:val="00A03FE1"/>
    <w:rsid w:val="00A041EC"/>
    <w:rsid w:val="00A058DF"/>
    <w:rsid w:val="00A072BE"/>
    <w:rsid w:val="00A0763B"/>
    <w:rsid w:val="00A07874"/>
    <w:rsid w:val="00A104A8"/>
    <w:rsid w:val="00A104F2"/>
    <w:rsid w:val="00A111A3"/>
    <w:rsid w:val="00A11277"/>
    <w:rsid w:val="00A114AA"/>
    <w:rsid w:val="00A12C52"/>
    <w:rsid w:val="00A12D7C"/>
    <w:rsid w:val="00A1305B"/>
    <w:rsid w:val="00A13339"/>
    <w:rsid w:val="00A1338E"/>
    <w:rsid w:val="00A13848"/>
    <w:rsid w:val="00A1445B"/>
    <w:rsid w:val="00A15BFC"/>
    <w:rsid w:val="00A16045"/>
    <w:rsid w:val="00A172C8"/>
    <w:rsid w:val="00A172D4"/>
    <w:rsid w:val="00A17724"/>
    <w:rsid w:val="00A17DB6"/>
    <w:rsid w:val="00A20CCC"/>
    <w:rsid w:val="00A20F8D"/>
    <w:rsid w:val="00A2134B"/>
    <w:rsid w:val="00A21456"/>
    <w:rsid w:val="00A21742"/>
    <w:rsid w:val="00A217B3"/>
    <w:rsid w:val="00A2211B"/>
    <w:rsid w:val="00A2324C"/>
    <w:rsid w:val="00A24224"/>
    <w:rsid w:val="00A245B0"/>
    <w:rsid w:val="00A24ABC"/>
    <w:rsid w:val="00A24CB2"/>
    <w:rsid w:val="00A257F1"/>
    <w:rsid w:val="00A259E3"/>
    <w:rsid w:val="00A259EE"/>
    <w:rsid w:val="00A26641"/>
    <w:rsid w:val="00A266C4"/>
    <w:rsid w:val="00A26B6D"/>
    <w:rsid w:val="00A26CE7"/>
    <w:rsid w:val="00A26E68"/>
    <w:rsid w:val="00A26EBC"/>
    <w:rsid w:val="00A271AF"/>
    <w:rsid w:val="00A279BC"/>
    <w:rsid w:val="00A300D1"/>
    <w:rsid w:val="00A30ABE"/>
    <w:rsid w:val="00A30CA3"/>
    <w:rsid w:val="00A31EAE"/>
    <w:rsid w:val="00A337E7"/>
    <w:rsid w:val="00A3390F"/>
    <w:rsid w:val="00A33DCB"/>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0426"/>
    <w:rsid w:val="00A51652"/>
    <w:rsid w:val="00A52210"/>
    <w:rsid w:val="00A52FCB"/>
    <w:rsid w:val="00A53055"/>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1956"/>
    <w:rsid w:val="00A72B38"/>
    <w:rsid w:val="00A72CED"/>
    <w:rsid w:val="00A73DF7"/>
    <w:rsid w:val="00A74085"/>
    <w:rsid w:val="00A74144"/>
    <w:rsid w:val="00A75301"/>
    <w:rsid w:val="00A7600D"/>
    <w:rsid w:val="00A765DC"/>
    <w:rsid w:val="00A76B86"/>
    <w:rsid w:val="00A76BD3"/>
    <w:rsid w:val="00A76CC5"/>
    <w:rsid w:val="00A76EB7"/>
    <w:rsid w:val="00A77851"/>
    <w:rsid w:val="00A80BA5"/>
    <w:rsid w:val="00A80F96"/>
    <w:rsid w:val="00A8103C"/>
    <w:rsid w:val="00A8128C"/>
    <w:rsid w:val="00A81E07"/>
    <w:rsid w:val="00A825B9"/>
    <w:rsid w:val="00A826CC"/>
    <w:rsid w:val="00A82A22"/>
    <w:rsid w:val="00A834A8"/>
    <w:rsid w:val="00A853C8"/>
    <w:rsid w:val="00A854B2"/>
    <w:rsid w:val="00A86012"/>
    <w:rsid w:val="00A86813"/>
    <w:rsid w:val="00A86AD3"/>
    <w:rsid w:val="00A87160"/>
    <w:rsid w:val="00A87F6E"/>
    <w:rsid w:val="00A901DD"/>
    <w:rsid w:val="00A90E57"/>
    <w:rsid w:val="00A91BE9"/>
    <w:rsid w:val="00A91E00"/>
    <w:rsid w:val="00A92AF0"/>
    <w:rsid w:val="00A9326D"/>
    <w:rsid w:val="00A93967"/>
    <w:rsid w:val="00A93DB6"/>
    <w:rsid w:val="00A93FE6"/>
    <w:rsid w:val="00A948EC"/>
    <w:rsid w:val="00A95278"/>
    <w:rsid w:val="00A95570"/>
    <w:rsid w:val="00A958D5"/>
    <w:rsid w:val="00A95BFE"/>
    <w:rsid w:val="00A966FF"/>
    <w:rsid w:val="00AA00BF"/>
    <w:rsid w:val="00AA160B"/>
    <w:rsid w:val="00AA213D"/>
    <w:rsid w:val="00AA2809"/>
    <w:rsid w:val="00AA2CD6"/>
    <w:rsid w:val="00AA369A"/>
    <w:rsid w:val="00AA3FBB"/>
    <w:rsid w:val="00AA5491"/>
    <w:rsid w:val="00AA5747"/>
    <w:rsid w:val="00AA7E59"/>
    <w:rsid w:val="00AB046C"/>
    <w:rsid w:val="00AB0F04"/>
    <w:rsid w:val="00AB1B54"/>
    <w:rsid w:val="00AB2952"/>
    <w:rsid w:val="00AB35A8"/>
    <w:rsid w:val="00AB4714"/>
    <w:rsid w:val="00AB5532"/>
    <w:rsid w:val="00AB5BCF"/>
    <w:rsid w:val="00AB6B52"/>
    <w:rsid w:val="00AB6CAE"/>
    <w:rsid w:val="00AB6E4B"/>
    <w:rsid w:val="00AB73A6"/>
    <w:rsid w:val="00AB7807"/>
    <w:rsid w:val="00AC09B4"/>
    <w:rsid w:val="00AC1890"/>
    <w:rsid w:val="00AC2A11"/>
    <w:rsid w:val="00AC3CD3"/>
    <w:rsid w:val="00AC452F"/>
    <w:rsid w:val="00AC54D2"/>
    <w:rsid w:val="00AC5534"/>
    <w:rsid w:val="00AC5755"/>
    <w:rsid w:val="00AC5C0A"/>
    <w:rsid w:val="00AC60F0"/>
    <w:rsid w:val="00AC61C4"/>
    <w:rsid w:val="00AC7C07"/>
    <w:rsid w:val="00AD00D9"/>
    <w:rsid w:val="00AD052B"/>
    <w:rsid w:val="00AD0E3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57D"/>
    <w:rsid w:val="00AD58F7"/>
    <w:rsid w:val="00AD5D03"/>
    <w:rsid w:val="00AE03C1"/>
    <w:rsid w:val="00AE0D7A"/>
    <w:rsid w:val="00AE0DEA"/>
    <w:rsid w:val="00AE149C"/>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5B0"/>
    <w:rsid w:val="00B00B2B"/>
    <w:rsid w:val="00B00C38"/>
    <w:rsid w:val="00B027DF"/>
    <w:rsid w:val="00B02A3F"/>
    <w:rsid w:val="00B03A5B"/>
    <w:rsid w:val="00B03D30"/>
    <w:rsid w:val="00B04380"/>
    <w:rsid w:val="00B046EC"/>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2A27"/>
    <w:rsid w:val="00B232E1"/>
    <w:rsid w:val="00B237BC"/>
    <w:rsid w:val="00B240E5"/>
    <w:rsid w:val="00B25196"/>
    <w:rsid w:val="00B251DA"/>
    <w:rsid w:val="00B25361"/>
    <w:rsid w:val="00B26849"/>
    <w:rsid w:val="00B26D2A"/>
    <w:rsid w:val="00B302AE"/>
    <w:rsid w:val="00B30A7E"/>
    <w:rsid w:val="00B310B3"/>
    <w:rsid w:val="00B3169F"/>
    <w:rsid w:val="00B3265B"/>
    <w:rsid w:val="00B32AFB"/>
    <w:rsid w:val="00B33FBF"/>
    <w:rsid w:val="00B34569"/>
    <w:rsid w:val="00B35123"/>
    <w:rsid w:val="00B35A69"/>
    <w:rsid w:val="00B3622C"/>
    <w:rsid w:val="00B36FEE"/>
    <w:rsid w:val="00B37180"/>
    <w:rsid w:val="00B375B4"/>
    <w:rsid w:val="00B37C3A"/>
    <w:rsid w:val="00B41E0E"/>
    <w:rsid w:val="00B42450"/>
    <w:rsid w:val="00B43242"/>
    <w:rsid w:val="00B43311"/>
    <w:rsid w:val="00B4340C"/>
    <w:rsid w:val="00B4362B"/>
    <w:rsid w:val="00B43998"/>
    <w:rsid w:val="00B44A2A"/>
    <w:rsid w:val="00B44B69"/>
    <w:rsid w:val="00B44BCA"/>
    <w:rsid w:val="00B45B00"/>
    <w:rsid w:val="00B45BBA"/>
    <w:rsid w:val="00B469B7"/>
    <w:rsid w:val="00B50D35"/>
    <w:rsid w:val="00B51B56"/>
    <w:rsid w:val="00B5225D"/>
    <w:rsid w:val="00B5284D"/>
    <w:rsid w:val="00B52A60"/>
    <w:rsid w:val="00B538B4"/>
    <w:rsid w:val="00B53F0F"/>
    <w:rsid w:val="00B54899"/>
    <w:rsid w:val="00B55057"/>
    <w:rsid w:val="00B55338"/>
    <w:rsid w:val="00B5565A"/>
    <w:rsid w:val="00B557C2"/>
    <w:rsid w:val="00B5607E"/>
    <w:rsid w:val="00B573E1"/>
    <w:rsid w:val="00B608AA"/>
    <w:rsid w:val="00B615AC"/>
    <w:rsid w:val="00B61DB1"/>
    <w:rsid w:val="00B62749"/>
    <w:rsid w:val="00B63549"/>
    <w:rsid w:val="00B649E3"/>
    <w:rsid w:val="00B6507B"/>
    <w:rsid w:val="00B6695B"/>
    <w:rsid w:val="00B6700E"/>
    <w:rsid w:val="00B670CF"/>
    <w:rsid w:val="00B67DC0"/>
    <w:rsid w:val="00B70696"/>
    <w:rsid w:val="00B70748"/>
    <w:rsid w:val="00B70DFF"/>
    <w:rsid w:val="00B70F9E"/>
    <w:rsid w:val="00B71E45"/>
    <w:rsid w:val="00B71E6A"/>
    <w:rsid w:val="00B72F3B"/>
    <w:rsid w:val="00B74407"/>
    <w:rsid w:val="00B74C2E"/>
    <w:rsid w:val="00B755FF"/>
    <w:rsid w:val="00B7664B"/>
    <w:rsid w:val="00B76AD8"/>
    <w:rsid w:val="00B773DE"/>
    <w:rsid w:val="00B77504"/>
    <w:rsid w:val="00B778C5"/>
    <w:rsid w:val="00B77A3A"/>
    <w:rsid w:val="00B8114E"/>
    <w:rsid w:val="00B8118E"/>
    <w:rsid w:val="00B81DDE"/>
    <w:rsid w:val="00B8360A"/>
    <w:rsid w:val="00B85B90"/>
    <w:rsid w:val="00B87AE3"/>
    <w:rsid w:val="00B87BDF"/>
    <w:rsid w:val="00B905C9"/>
    <w:rsid w:val="00B90646"/>
    <w:rsid w:val="00B91118"/>
    <w:rsid w:val="00B91154"/>
    <w:rsid w:val="00B91252"/>
    <w:rsid w:val="00B918AD"/>
    <w:rsid w:val="00B91A6C"/>
    <w:rsid w:val="00B92537"/>
    <w:rsid w:val="00B93390"/>
    <w:rsid w:val="00B933E3"/>
    <w:rsid w:val="00B93597"/>
    <w:rsid w:val="00B93B7F"/>
    <w:rsid w:val="00B94544"/>
    <w:rsid w:val="00B9471C"/>
    <w:rsid w:val="00B969CC"/>
    <w:rsid w:val="00B96B00"/>
    <w:rsid w:val="00B96E4A"/>
    <w:rsid w:val="00B9759E"/>
    <w:rsid w:val="00B975EC"/>
    <w:rsid w:val="00BA030B"/>
    <w:rsid w:val="00BA0ABF"/>
    <w:rsid w:val="00BA0AE6"/>
    <w:rsid w:val="00BA0B48"/>
    <w:rsid w:val="00BA27C4"/>
    <w:rsid w:val="00BA3250"/>
    <w:rsid w:val="00BA34D8"/>
    <w:rsid w:val="00BA40E1"/>
    <w:rsid w:val="00BA47C9"/>
    <w:rsid w:val="00BA4BC6"/>
    <w:rsid w:val="00BB0111"/>
    <w:rsid w:val="00BB0C66"/>
    <w:rsid w:val="00BB1DD5"/>
    <w:rsid w:val="00BB1F3F"/>
    <w:rsid w:val="00BB1FF9"/>
    <w:rsid w:val="00BB214D"/>
    <w:rsid w:val="00BB22E3"/>
    <w:rsid w:val="00BB2414"/>
    <w:rsid w:val="00BB3D99"/>
    <w:rsid w:val="00BB4587"/>
    <w:rsid w:val="00BB5222"/>
    <w:rsid w:val="00BB54E3"/>
    <w:rsid w:val="00BB556B"/>
    <w:rsid w:val="00BB605B"/>
    <w:rsid w:val="00BB65E5"/>
    <w:rsid w:val="00BB7851"/>
    <w:rsid w:val="00BB7B02"/>
    <w:rsid w:val="00BB7EFC"/>
    <w:rsid w:val="00BB7F1A"/>
    <w:rsid w:val="00BC038C"/>
    <w:rsid w:val="00BC14BB"/>
    <w:rsid w:val="00BC182B"/>
    <w:rsid w:val="00BC2234"/>
    <w:rsid w:val="00BC2725"/>
    <w:rsid w:val="00BC30A9"/>
    <w:rsid w:val="00BC3792"/>
    <w:rsid w:val="00BC3BB5"/>
    <w:rsid w:val="00BC3CF8"/>
    <w:rsid w:val="00BC4CD9"/>
    <w:rsid w:val="00BC4CF1"/>
    <w:rsid w:val="00BC519C"/>
    <w:rsid w:val="00BC53E5"/>
    <w:rsid w:val="00BC625C"/>
    <w:rsid w:val="00BC6BFF"/>
    <w:rsid w:val="00BC6C3C"/>
    <w:rsid w:val="00BC7846"/>
    <w:rsid w:val="00BC7858"/>
    <w:rsid w:val="00BC79F2"/>
    <w:rsid w:val="00BD007A"/>
    <w:rsid w:val="00BD133E"/>
    <w:rsid w:val="00BD172E"/>
    <w:rsid w:val="00BD18AD"/>
    <w:rsid w:val="00BD2794"/>
    <w:rsid w:val="00BD2C86"/>
    <w:rsid w:val="00BD3326"/>
    <w:rsid w:val="00BD4690"/>
    <w:rsid w:val="00BD6BB2"/>
    <w:rsid w:val="00BD7441"/>
    <w:rsid w:val="00BD7547"/>
    <w:rsid w:val="00BE16D8"/>
    <w:rsid w:val="00BE2D3D"/>
    <w:rsid w:val="00BE2F38"/>
    <w:rsid w:val="00BE36AB"/>
    <w:rsid w:val="00BE3711"/>
    <w:rsid w:val="00BE3D61"/>
    <w:rsid w:val="00BE40BF"/>
    <w:rsid w:val="00BE4189"/>
    <w:rsid w:val="00BE4311"/>
    <w:rsid w:val="00BE4EC4"/>
    <w:rsid w:val="00BE52BE"/>
    <w:rsid w:val="00BE5B58"/>
    <w:rsid w:val="00BE6BDC"/>
    <w:rsid w:val="00BE7C3B"/>
    <w:rsid w:val="00BF06DA"/>
    <w:rsid w:val="00BF102E"/>
    <w:rsid w:val="00BF1440"/>
    <w:rsid w:val="00BF150C"/>
    <w:rsid w:val="00BF1520"/>
    <w:rsid w:val="00BF1AD2"/>
    <w:rsid w:val="00BF23CC"/>
    <w:rsid w:val="00BF3264"/>
    <w:rsid w:val="00BF3CAF"/>
    <w:rsid w:val="00BF459B"/>
    <w:rsid w:val="00BF4741"/>
    <w:rsid w:val="00BF497E"/>
    <w:rsid w:val="00BF4C82"/>
    <w:rsid w:val="00BF506F"/>
    <w:rsid w:val="00BF5151"/>
    <w:rsid w:val="00BF5273"/>
    <w:rsid w:val="00BF52F9"/>
    <w:rsid w:val="00BF6D63"/>
    <w:rsid w:val="00BF7656"/>
    <w:rsid w:val="00BF7AFA"/>
    <w:rsid w:val="00C00392"/>
    <w:rsid w:val="00C0251E"/>
    <w:rsid w:val="00C02934"/>
    <w:rsid w:val="00C03320"/>
    <w:rsid w:val="00C03D7B"/>
    <w:rsid w:val="00C0476A"/>
    <w:rsid w:val="00C0495E"/>
    <w:rsid w:val="00C0607F"/>
    <w:rsid w:val="00C066B5"/>
    <w:rsid w:val="00C06FC0"/>
    <w:rsid w:val="00C0702E"/>
    <w:rsid w:val="00C071CA"/>
    <w:rsid w:val="00C07A79"/>
    <w:rsid w:val="00C10551"/>
    <w:rsid w:val="00C1081B"/>
    <w:rsid w:val="00C1288C"/>
    <w:rsid w:val="00C135A7"/>
    <w:rsid w:val="00C153E8"/>
    <w:rsid w:val="00C157C7"/>
    <w:rsid w:val="00C15A6A"/>
    <w:rsid w:val="00C162A6"/>
    <w:rsid w:val="00C165C0"/>
    <w:rsid w:val="00C167BA"/>
    <w:rsid w:val="00C16992"/>
    <w:rsid w:val="00C1705A"/>
    <w:rsid w:val="00C1739D"/>
    <w:rsid w:val="00C17C22"/>
    <w:rsid w:val="00C2012E"/>
    <w:rsid w:val="00C21410"/>
    <w:rsid w:val="00C21659"/>
    <w:rsid w:val="00C22210"/>
    <w:rsid w:val="00C2266C"/>
    <w:rsid w:val="00C229C5"/>
    <w:rsid w:val="00C22D7F"/>
    <w:rsid w:val="00C23A54"/>
    <w:rsid w:val="00C23C75"/>
    <w:rsid w:val="00C24A03"/>
    <w:rsid w:val="00C25588"/>
    <w:rsid w:val="00C25F29"/>
    <w:rsid w:val="00C26B7A"/>
    <w:rsid w:val="00C2755F"/>
    <w:rsid w:val="00C2794A"/>
    <w:rsid w:val="00C27B15"/>
    <w:rsid w:val="00C30965"/>
    <w:rsid w:val="00C31FDC"/>
    <w:rsid w:val="00C32264"/>
    <w:rsid w:val="00C3268B"/>
    <w:rsid w:val="00C32BB0"/>
    <w:rsid w:val="00C334AF"/>
    <w:rsid w:val="00C34662"/>
    <w:rsid w:val="00C34BC6"/>
    <w:rsid w:val="00C35382"/>
    <w:rsid w:val="00C3544F"/>
    <w:rsid w:val="00C359E5"/>
    <w:rsid w:val="00C3609F"/>
    <w:rsid w:val="00C36C0C"/>
    <w:rsid w:val="00C36F96"/>
    <w:rsid w:val="00C373EF"/>
    <w:rsid w:val="00C37458"/>
    <w:rsid w:val="00C4060C"/>
    <w:rsid w:val="00C407C4"/>
    <w:rsid w:val="00C41165"/>
    <w:rsid w:val="00C41890"/>
    <w:rsid w:val="00C41BC0"/>
    <w:rsid w:val="00C4266D"/>
    <w:rsid w:val="00C44085"/>
    <w:rsid w:val="00C44C94"/>
    <w:rsid w:val="00C45E03"/>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5D59"/>
    <w:rsid w:val="00C77457"/>
    <w:rsid w:val="00C80822"/>
    <w:rsid w:val="00C811B5"/>
    <w:rsid w:val="00C819E7"/>
    <w:rsid w:val="00C81D1C"/>
    <w:rsid w:val="00C825AA"/>
    <w:rsid w:val="00C83488"/>
    <w:rsid w:val="00C83587"/>
    <w:rsid w:val="00C83CE5"/>
    <w:rsid w:val="00C83D08"/>
    <w:rsid w:val="00C8430B"/>
    <w:rsid w:val="00C865BF"/>
    <w:rsid w:val="00C86849"/>
    <w:rsid w:val="00C879BC"/>
    <w:rsid w:val="00C905EF"/>
    <w:rsid w:val="00C9069A"/>
    <w:rsid w:val="00C92E8C"/>
    <w:rsid w:val="00C93554"/>
    <w:rsid w:val="00C9397D"/>
    <w:rsid w:val="00C93CB6"/>
    <w:rsid w:val="00C93D90"/>
    <w:rsid w:val="00C94085"/>
    <w:rsid w:val="00C94F0D"/>
    <w:rsid w:val="00C9650F"/>
    <w:rsid w:val="00C969C8"/>
    <w:rsid w:val="00C96D82"/>
    <w:rsid w:val="00C96F3F"/>
    <w:rsid w:val="00C97058"/>
    <w:rsid w:val="00C97F98"/>
    <w:rsid w:val="00CA01A0"/>
    <w:rsid w:val="00CA06D9"/>
    <w:rsid w:val="00CA0726"/>
    <w:rsid w:val="00CA0D59"/>
    <w:rsid w:val="00CA0F57"/>
    <w:rsid w:val="00CA2640"/>
    <w:rsid w:val="00CA2A6F"/>
    <w:rsid w:val="00CA2B7E"/>
    <w:rsid w:val="00CA2F44"/>
    <w:rsid w:val="00CA3353"/>
    <w:rsid w:val="00CA55A8"/>
    <w:rsid w:val="00CA566C"/>
    <w:rsid w:val="00CA5DBC"/>
    <w:rsid w:val="00CA6456"/>
    <w:rsid w:val="00CA66AD"/>
    <w:rsid w:val="00CB00D6"/>
    <w:rsid w:val="00CB024B"/>
    <w:rsid w:val="00CB07AE"/>
    <w:rsid w:val="00CB273A"/>
    <w:rsid w:val="00CB2CDE"/>
    <w:rsid w:val="00CB3171"/>
    <w:rsid w:val="00CB344F"/>
    <w:rsid w:val="00CB3A18"/>
    <w:rsid w:val="00CB3AD1"/>
    <w:rsid w:val="00CB3EBC"/>
    <w:rsid w:val="00CB43D0"/>
    <w:rsid w:val="00CB619C"/>
    <w:rsid w:val="00CB6392"/>
    <w:rsid w:val="00CB690F"/>
    <w:rsid w:val="00CB6AA4"/>
    <w:rsid w:val="00CC006F"/>
    <w:rsid w:val="00CC02FE"/>
    <w:rsid w:val="00CC0749"/>
    <w:rsid w:val="00CC0ACA"/>
    <w:rsid w:val="00CC1B23"/>
    <w:rsid w:val="00CC1E63"/>
    <w:rsid w:val="00CC2D8A"/>
    <w:rsid w:val="00CC48D8"/>
    <w:rsid w:val="00CC688A"/>
    <w:rsid w:val="00CC6EB4"/>
    <w:rsid w:val="00CC7F96"/>
    <w:rsid w:val="00CD0174"/>
    <w:rsid w:val="00CD264E"/>
    <w:rsid w:val="00CD34F9"/>
    <w:rsid w:val="00CD3FE5"/>
    <w:rsid w:val="00CD428E"/>
    <w:rsid w:val="00CD5C54"/>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DB6"/>
    <w:rsid w:val="00CF3E4B"/>
    <w:rsid w:val="00CF416E"/>
    <w:rsid w:val="00CF5950"/>
    <w:rsid w:val="00CF5A68"/>
    <w:rsid w:val="00CF6B03"/>
    <w:rsid w:val="00CF7876"/>
    <w:rsid w:val="00CF7B31"/>
    <w:rsid w:val="00CF7DAA"/>
    <w:rsid w:val="00D0045F"/>
    <w:rsid w:val="00D0176C"/>
    <w:rsid w:val="00D017C2"/>
    <w:rsid w:val="00D0265A"/>
    <w:rsid w:val="00D03867"/>
    <w:rsid w:val="00D03C79"/>
    <w:rsid w:val="00D04239"/>
    <w:rsid w:val="00D04893"/>
    <w:rsid w:val="00D04B89"/>
    <w:rsid w:val="00D054FF"/>
    <w:rsid w:val="00D05626"/>
    <w:rsid w:val="00D0599A"/>
    <w:rsid w:val="00D06373"/>
    <w:rsid w:val="00D065BC"/>
    <w:rsid w:val="00D06AD3"/>
    <w:rsid w:val="00D06DB9"/>
    <w:rsid w:val="00D10ADE"/>
    <w:rsid w:val="00D10EF8"/>
    <w:rsid w:val="00D10F7B"/>
    <w:rsid w:val="00D1109D"/>
    <w:rsid w:val="00D11EAA"/>
    <w:rsid w:val="00D12814"/>
    <w:rsid w:val="00D13882"/>
    <w:rsid w:val="00D14447"/>
    <w:rsid w:val="00D14B60"/>
    <w:rsid w:val="00D158BD"/>
    <w:rsid w:val="00D15E2A"/>
    <w:rsid w:val="00D2011B"/>
    <w:rsid w:val="00D20322"/>
    <w:rsid w:val="00D2138A"/>
    <w:rsid w:val="00D217D1"/>
    <w:rsid w:val="00D231F0"/>
    <w:rsid w:val="00D23410"/>
    <w:rsid w:val="00D23EB0"/>
    <w:rsid w:val="00D2426F"/>
    <w:rsid w:val="00D248F5"/>
    <w:rsid w:val="00D24A93"/>
    <w:rsid w:val="00D257B6"/>
    <w:rsid w:val="00D25C2C"/>
    <w:rsid w:val="00D26402"/>
    <w:rsid w:val="00D265E8"/>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B37"/>
    <w:rsid w:val="00D34CF9"/>
    <w:rsid w:val="00D34F54"/>
    <w:rsid w:val="00D35771"/>
    <w:rsid w:val="00D3580A"/>
    <w:rsid w:val="00D35ADC"/>
    <w:rsid w:val="00D35FF0"/>
    <w:rsid w:val="00D36030"/>
    <w:rsid w:val="00D36407"/>
    <w:rsid w:val="00D4378A"/>
    <w:rsid w:val="00D43AA8"/>
    <w:rsid w:val="00D44D7B"/>
    <w:rsid w:val="00D452A2"/>
    <w:rsid w:val="00D45433"/>
    <w:rsid w:val="00D45D95"/>
    <w:rsid w:val="00D47F9A"/>
    <w:rsid w:val="00D5035C"/>
    <w:rsid w:val="00D50B02"/>
    <w:rsid w:val="00D511BA"/>
    <w:rsid w:val="00D511E4"/>
    <w:rsid w:val="00D512DD"/>
    <w:rsid w:val="00D51474"/>
    <w:rsid w:val="00D5151A"/>
    <w:rsid w:val="00D51958"/>
    <w:rsid w:val="00D54706"/>
    <w:rsid w:val="00D5497A"/>
    <w:rsid w:val="00D54B0E"/>
    <w:rsid w:val="00D557DC"/>
    <w:rsid w:val="00D5587E"/>
    <w:rsid w:val="00D56DEC"/>
    <w:rsid w:val="00D60264"/>
    <w:rsid w:val="00D605E5"/>
    <w:rsid w:val="00D60CAE"/>
    <w:rsid w:val="00D6128C"/>
    <w:rsid w:val="00D6215A"/>
    <w:rsid w:val="00D623F9"/>
    <w:rsid w:val="00D624B8"/>
    <w:rsid w:val="00D632C7"/>
    <w:rsid w:val="00D63489"/>
    <w:rsid w:val="00D6390E"/>
    <w:rsid w:val="00D63D68"/>
    <w:rsid w:val="00D64221"/>
    <w:rsid w:val="00D646AB"/>
    <w:rsid w:val="00D66B6D"/>
    <w:rsid w:val="00D67E65"/>
    <w:rsid w:val="00D703D2"/>
    <w:rsid w:val="00D70526"/>
    <w:rsid w:val="00D70930"/>
    <w:rsid w:val="00D71951"/>
    <w:rsid w:val="00D71AE4"/>
    <w:rsid w:val="00D71AEB"/>
    <w:rsid w:val="00D723AF"/>
    <w:rsid w:val="00D72977"/>
    <w:rsid w:val="00D72C70"/>
    <w:rsid w:val="00D735C2"/>
    <w:rsid w:val="00D73DAB"/>
    <w:rsid w:val="00D74CDA"/>
    <w:rsid w:val="00D74E9B"/>
    <w:rsid w:val="00D751A6"/>
    <w:rsid w:val="00D75516"/>
    <w:rsid w:val="00D766D8"/>
    <w:rsid w:val="00D76710"/>
    <w:rsid w:val="00D77E3B"/>
    <w:rsid w:val="00D8042D"/>
    <w:rsid w:val="00D80467"/>
    <w:rsid w:val="00D811C8"/>
    <w:rsid w:val="00D8123C"/>
    <w:rsid w:val="00D81993"/>
    <w:rsid w:val="00D819C5"/>
    <w:rsid w:val="00D81A14"/>
    <w:rsid w:val="00D81CAC"/>
    <w:rsid w:val="00D81E83"/>
    <w:rsid w:val="00D82A30"/>
    <w:rsid w:val="00D82BCD"/>
    <w:rsid w:val="00D83087"/>
    <w:rsid w:val="00D834D4"/>
    <w:rsid w:val="00D85337"/>
    <w:rsid w:val="00D85FFC"/>
    <w:rsid w:val="00D862A0"/>
    <w:rsid w:val="00D87076"/>
    <w:rsid w:val="00D87E21"/>
    <w:rsid w:val="00D90010"/>
    <w:rsid w:val="00D90B32"/>
    <w:rsid w:val="00D913E5"/>
    <w:rsid w:val="00D9213E"/>
    <w:rsid w:val="00D925C8"/>
    <w:rsid w:val="00D92A6C"/>
    <w:rsid w:val="00D92F9B"/>
    <w:rsid w:val="00D935D2"/>
    <w:rsid w:val="00D93800"/>
    <w:rsid w:val="00D9432E"/>
    <w:rsid w:val="00D94ADE"/>
    <w:rsid w:val="00D955FD"/>
    <w:rsid w:val="00D956A6"/>
    <w:rsid w:val="00D95AF4"/>
    <w:rsid w:val="00DA0576"/>
    <w:rsid w:val="00DA119F"/>
    <w:rsid w:val="00DA20F5"/>
    <w:rsid w:val="00DA2A6F"/>
    <w:rsid w:val="00DA3272"/>
    <w:rsid w:val="00DA337C"/>
    <w:rsid w:val="00DA4D46"/>
    <w:rsid w:val="00DA5447"/>
    <w:rsid w:val="00DA5957"/>
    <w:rsid w:val="00DA645E"/>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B7DB2"/>
    <w:rsid w:val="00DC11A9"/>
    <w:rsid w:val="00DC1908"/>
    <w:rsid w:val="00DC27F0"/>
    <w:rsid w:val="00DC2A1A"/>
    <w:rsid w:val="00DC3064"/>
    <w:rsid w:val="00DC4A23"/>
    <w:rsid w:val="00DC4BC8"/>
    <w:rsid w:val="00DC4C0D"/>
    <w:rsid w:val="00DC4FC9"/>
    <w:rsid w:val="00DC7BC7"/>
    <w:rsid w:val="00DD09D1"/>
    <w:rsid w:val="00DD0C32"/>
    <w:rsid w:val="00DD0C34"/>
    <w:rsid w:val="00DD0C5E"/>
    <w:rsid w:val="00DD2836"/>
    <w:rsid w:val="00DD2AB2"/>
    <w:rsid w:val="00DD2C16"/>
    <w:rsid w:val="00DD2D26"/>
    <w:rsid w:val="00DD34DA"/>
    <w:rsid w:val="00DD3792"/>
    <w:rsid w:val="00DD45CD"/>
    <w:rsid w:val="00DD49AC"/>
    <w:rsid w:val="00DD5957"/>
    <w:rsid w:val="00DD5AA0"/>
    <w:rsid w:val="00DD6202"/>
    <w:rsid w:val="00DD7547"/>
    <w:rsid w:val="00DE012F"/>
    <w:rsid w:val="00DE0921"/>
    <w:rsid w:val="00DE1189"/>
    <w:rsid w:val="00DE1829"/>
    <w:rsid w:val="00DE2531"/>
    <w:rsid w:val="00DE2589"/>
    <w:rsid w:val="00DE2652"/>
    <w:rsid w:val="00DE2C62"/>
    <w:rsid w:val="00DE354C"/>
    <w:rsid w:val="00DE5D8E"/>
    <w:rsid w:val="00DE5E5A"/>
    <w:rsid w:val="00DE6223"/>
    <w:rsid w:val="00DE678B"/>
    <w:rsid w:val="00DE6C48"/>
    <w:rsid w:val="00DF019F"/>
    <w:rsid w:val="00DF0423"/>
    <w:rsid w:val="00DF058D"/>
    <w:rsid w:val="00DF0916"/>
    <w:rsid w:val="00DF09C0"/>
    <w:rsid w:val="00DF132D"/>
    <w:rsid w:val="00DF1759"/>
    <w:rsid w:val="00DF1C22"/>
    <w:rsid w:val="00DF242C"/>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0690"/>
    <w:rsid w:val="00E21088"/>
    <w:rsid w:val="00E214B8"/>
    <w:rsid w:val="00E21956"/>
    <w:rsid w:val="00E219B8"/>
    <w:rsid w:val="00E221F5"/>
    <w:rsid w:val="00E22744"/>
    <w:rsid w:val="00E22896"/>
    <w:rsid w:val="00E22D4D"/>
    <w:rsid w:val="00E22EA5"/>
    <w:rsid w:val="00E233B9"/>
    <w:rsid w:val="00E2677A"/>
    <w:rsid w:val="00E26B0A"/>
    <w:rsid w:val="00E2704B"/>
    <w:rsid w:val="00E271E7"/>
    <w:rsid w:val="00E277D2"/>
    <w:rsid w:val="00E279E1"/>
    <w:rsid w:val="00E30C94"/>
    <w:rsid w:val="00E318A4"/>
    <w:rsid w:val="00E31BAC"/>
    <w:rsid w:val="00E31C26"/>
    <w:rsid w:val="00E320D7"/>
    <w:rsid w:val="00E32A99"/>
    <w:rsid w:val="00E32B5C"/>
    <w:rsid w:val="00E334B2"/>
    <w:rsid w:val="00E335C8"/>
    <w:rsid w:val="00E33A79"/>
    <w:rsid w:val="00E33E5B"/>
    <w:rsid w:val="00E34340"/>
    <w:rsid w:val="00E3534B"/>
    <w:rsid w:val="00E35A47"/>
    <w:rsid w:val="00E36A59"/>
    <w:rsid w:val="00E370C1"/>
    <w:rsid w:val="00E3713F"/>
    <w:rsid w:val="00E373C1"/>
    <w:rsid w:val="00E37F89"/>
    <w:rsid w:val="00E4033F"/>
    <w:rsid w:val="00E40659"/>
    <w:rsid w:val="00E413B4"/>
    <w:rsid w:val="00E41651"/>
    <w:rsid w:val="00E418B3"/>
    <w:rsid w:val="00E42359"/>
    <w:rsid w:val="00E424F8"/>
    <w:rsid w:val="00E4293E"/>
    <w:rsid w:val="00E42A9E"/>
    <w:rsid w:val="00E432A9"/>
    <w:rsid w:val="00E4334F"/>
    <w:rsid w:val="00E43C70"/>
    <w:rsid w:val="00E44561"/>
    <w:rsid w:val="00E44A30"/>
    <w:rsid w:val="00E44BF4"/>
    <w:rsid w:val="00E44F02"/>
    <w:rsid w:val="00E46962"/>
    <w:rsid w:val="00E47739"/>
    <w:rsid w:val="00E521EC"/>
    <w:rsid w:val="00E5280D"/>
    <w:rsid w:val="00E5298C"/>
    <w:rsid w:val="00E53201"/>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49D"/>
    <w:rsid w:val="00E6178B"/>
    <w:rsid w:val="00E61CDC"/>
    <w:rsid w:val="00E62210"/>
    <w:rsid w:val="00E64014"/>
    <w:rsid w:val="00E64366"/>
    <w:rsid w:val="00E64B0D"/>
    <w:rsid w:val="00E64E8D"/>
    <w:rsid w:val="00E64FEB"/>
    <w:rsid w:val="00E650D3"/>
    <w:rsid w:val="00E6594C"/>
    <w:rsid w:val="00E65C3A"/>
    <w:rsid w:val="00E671C0"/>
    <w:rsid w:val="00E673F4"/>
    <w:rsid w:val="00E67441"/>
    <w:rsid w:val="00E701C6"/>
    <w:rsid w:val="00E702AC"/>
    <w:rsid w:val="00E709D6"/>
    <w:rsid w:val="00E709F8"/>
    <w:rsid w:val="00E71CFB"/>
    <w:rsid w:val="00E71E18"/>
    <w:rsid w:val="00E73572"/>
    <w:rsid w:val="00E7459D"/>
    <w:rsid w:val="00E74F12"/>
    <w:rsid w:val="00E7567C"/>
    <w:rsid w:val="00E76C42"/>
    <w:rsid w:val="00E77511"/>
    <w:rsid w:val="00E777B2"/>
    <w:rsid w:val="00E80743"/>
    <w:rsid w:val="00E81340"/>
    <w:rsid w:val="00E82006"/>
    <w:rsid w:val="00E82738"/>
    <w:rsid w:val="00E82A94"/>
    <w:rsid w:val="00E84365"/>
    <w:rsid w:val="00E84A0F"/>
    <w:rsid w:val="00E84ED4"/>
    <w:rsid w:val="00E850EF"/>
    <w:rsid w:val="00E854A6"/>
    <w:rsid w:val="00E858E1"/>
    <w:rsid w:val="00E85A7A"/>
    <w:rsid w:val="00E85FAC"/>
    <w:rsid w:val="00E8630B"/>
    <w:rsid w:val="00E87FFD"/>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445"/>
    <w:rsid w:val="00EA075D"/>
    <w:rsid w:val="00EA08C9"/>
    <w:rsid w:val="00EA0BC0"/>
    <w:rsid w:val="00EA0C79"/>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797"/>
    <w:rsid w:val="00EA7A4F"/>
    <w:rsid w:val="00EB0C61"/>
    <w:rsid w:val="00EB1B5C"/>
    <w:rsid w:val="00EB2940"/>
    <w:rsid w:val="00EB2A97"/>
    <w:rsid w:val="00EB2CCB"/>
    <w:rsid w:val="00EB5F29"/>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6FE"/>
    <w:rsid w:val="00EC6AA3"/>
    <w:rsid w:val="00EC7429"/>
    <w:rsid w:val="00EC7C7F"/>
    <w:rsid w:val="00ED0A15"/>
    <w:rsid w:val="00ED11C6"/>
    <w:rsid w:val="00ED127C"/>
    <w:rsid w:val="00ED13BA"/>
    <w:rsid w:val="00ED1963"/>
    <w:rsid w:val="00ED2A73"/>
    <w:rsid w:val="00ED2DD9"/>
    <w:rsid w:val="00ED3CAC"/>
    <w:rsid w:val="00ED3CE7"/>
    <w:rsid w:val="00ED44D6"/>
    <w:rsid w:val="00ED47FC"/>
    <w:rsid w:val="00ED5D22"/>
    <w:rsid w:val="00ED6324"/>
    <w:rsid w:val="00ED647C"/>
    <w:rsid w:val="00ED6885"/>
    <w:rsid w:val="00ED7BD6"/>
    <w:rsid w:val="00ED7F79"/>
    <w:rsid w:val="00EE120F"/>
    <w:rsid w:val="00EE1241"/>
    <w:rsid w:val="00EE1B8B"/>
    <w:rsid w:val="00EE1CDA"/>
    <w:rsid w:val="00EE1DF5"/>
    <w:rsid w:val="00EE277B"/>
    <w:rsid w:val="00EE2CB9"/>
    <w:rsid w:val="00EE2EBC"/>
    <w:rsid w:val="00EE30D0"/>
    <w:rsid w:val="00EE30D9"/>
    <w:rsid w:val="00EE36E6"/>
    <w:rsid w:val="00EE3CE6"/>
    <w:rsid w:val="00EE5254"/>
    <w:rsid w:val="00EE5931"/>
    <w:rsid w:val="00EE64FD"/>
    <w:rsid w:val="00EE6B0A"/>
    <w:rsid w:val="00EE6CFF"/>
    <w:rsid w:val="00EE7AF1"/>
    <w:rsid w:val="00EE7F54"/>
    <w:rsid w:val="00EF0E86"/>
    <w:rsid w:val="00EF10A0"/>
    <w:rsid w:val="00EF1288"/>
    <w:rsid w:val="00EF18B9"/>
    <w:rsid w:val="00EF37EC"/>
    <w:rsid w:val="00EF4E78"/>
    <w:rsid w:val="00EF506C"/>
    <w:rsid w:val="00EF5B30"/>
    <w:rsid w:val="00EF5BA6"/>
    <w:rsid w:val="00EF629A"/>
    <w:rsid w:val="00EF6A91"/>
    <w:rsid w:val="00EF7640"/>
    <w:rsid w:val="00F00077"/>
    <w:rsid w:val="00F00421"/>
    <w:rsid w:val="00F00AE7"/>
    <w:rsid w:val="00F00D61"/>
    <w:rsid w:val="00F014EC"/>
    <w:rsid w:val="00F01C9D"/>
    <w:rsid w:val="00F0227A"/>
    <w:rsid w:val="00F022AE"/>
    <w:rsid w:val="00F03807"/>
    <w:rsid w:val="00F03BCE"/>
    <w:rsid w:val="00F03CEE"/>
    <w:rsid w:val="00F0430E"/>
    <w:rsid w:val="00F04475"/>
    <w:rsid w:val="00F04581"/>
    <w:rsid w:val="00F04CA6"/>
    <w:rsid w:val="00F074AB"/>
    <w:rsid w:val="00F07B60"/>
    <w:rsid w:val="00F109EC"/>
    <w:rsid w:val="00F11262"/>
    <w:rsid w:val="00F11E60"/>
    <w:rsid w:val="00F12663"/>
    <w:rsid w:val="00F1308E"/>
    <w:rsid w:val="00F13A46"/>
    <w:rsid w:val="00F14838"/>
    <w:rsid w:val="00F15E71"/>
    <w:rsid w:val="00F1638D"/>
    <w:rsid w:val="00F164D7"/>
    <w:rsid w:val="00F17850"/>
    <w:rsid w:val="00F217D2"/>
    <w:rsid w:val="00F21B7D"/>
    <w:rsid w:val="00F21DB1"/>
    <w:rsid w:val="00F2415C"/>
    <w:rsid w:val="00F243B0"/>
    <w:rsid w:val="00F24CD2"/>
    <w:rsid w:val="00F250A7"/>
    <w:rsid w:val="00F259D2"/>
    <w:rsid w:val="00F259E5"/>
    <w:rsid w:val="00F25EAE"/>
    <w:rsid w:val="00F260C4"/>
    <w:rsid w:val="00F26257"/>
    <w:rsid w:val="00F26659"/>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37A82"/>
    <w:rsid w:val="00F40F88"/>
    <w:rsid w:val="00F42E9B"/>
    <w:rsid w:val="00F43509"/>
    <w:rsid w:val="00F43B60"/>
    <w:rsid w:val="00F448BC"/>
    <w:rsid w:val="00F45B43"/>
    <w:rsid w:val="00F46322"/>
    <w:rsid w:val="00F46D81"/>
    <w:rsid w:val="00F47746"/>
    <w:rsid w:val="00F508A8"/>
    <w:rsid w:val="00F510BD"/>
    <w:rsid w:val="00F5154D"/>
    <w:rsid w:val="00F531B2"/>
    <w:rsid w:val="00F53550"/>
    <w:rsid w:val="00F5514F"/>
    <w:rsid w:val="00F564BD"/>
    <w:rsid w:val="00F575E0"/>
    <w:rsid w:val="00F60B88"/>
    <w:rsid w:val="00F6143E"/>
    <w:rsid w:val="00F6150A"/>
    <w:rsid w:val="00F622DD"/>
    <w:rsid w:val="00F63CE0"/>
    <w:rsid w:val="00F64442"/>
    <w:rsid w:val="00F64851"/>
    <w:rsid w:val="00F65151"/>
    <w:rsid w:val="00F653BD"/>
    <w:rsid w:val="00F66862"/>
    <w:rsid w:val="00F668EF"/>
    <w:rsid w:val="00F66A43"/>
    <w:rsid w:val="00F67116"/>
    <w:rsid w:val="00F67272"/>
    <w:rsid w:val="00F700BE"/>
    <w:rsid w:val="00F703AC"/>
    <w:rsid w:val="00F71163"/>
    <w:rsid w:val="00F71CCB"/>
    <w:rsid w:val="00F72405"/>
    <w:rsid w:val="00F725E8"/>
    <w:rsid w:val="00F72890"/>
    <w:rsid w:val="00F72A5A"/>
    <w:rsid w:val="00F73DF8"/>
    <w:rsid w:val="00F74168"/>
    <w:rsid w:val="00F74677"/>
    <w:rsid w:val="00F74AEE"/>
    <w:rsid w:val="00F762E6"/>
    <w:rsid w:val="00F77C19"/>
    <w:rsid w:val="00F80779"/>
    <w:rsid w:val="00F81024"/>
    <w:rsid w:val="00F81232"/>
    <w:rsid w:val="00F81E98"/>
    <w:rsid w:val="00F82220"/>
    <w:rsid w:val="00F82ABE"/>
    <w:rsid w:val="00F85876"/>
    <w:rsid w:val="00F85B47"/>
    <w:rsid w:val="00F85C57"/>
    <w:rsid w:val="00F8608D"/>
    <w:rsid w:val="00F865D1"/>
    <w:rsid w:val="00F865E4"/>
    <w:rsid w:val="00F869EA"/>
    <w:rsid w:val="00F870BC"/>
    <w:rsid w:val="00F875BE"/>
    <w:rsid w:val="00F87977"/>
    <w:rsid w:val="00F87FFC"/>
    <w:rsid w:val="00F90979"/>
    <w:rsid w:val="00F91A6A"/>
    <w:rsid w:val="00F91C37"/>
    <w:rsid w:val="00F91E34"/>
    <w:rsid w:val="00F91FB6"/>
    <w:rsid w:val="00F926AC"/>
    <w:rsid w:val="00F92D44"/>
    <w:rsid w:val="00F93106"/>
    <w:rsid w:val="00F93B87"/>
    <w:rsid w:val="00F9501A"/>
    <w:rsid w:val="00F95579"/>
    <w:rsid w:val="00F958D3"/>
    <w:rsid w:val="00F95B8C"/>
    <w:rsid w:val="00F95DD2"/>
    <w:rsid w:val="00F96E3A"/>
    <w:rsid w:val="00F976D9"/>
    <w:rsid w:val="00F97A4C"/>
    <w:rsid w:val="00F97D08"/>
    <w:rsid w:val="00FA088D"/>
    <w:rsid w:val="00FA0AFD"/>
    <w:rsid w:val="00FA0BAE"/>
    <w:rsid w:val="00FA0D1A"/>
    <w:rsid w:val="00FA0EFD"/>
    <w:rsid w:val="00FA1620"/>
    <w:rsid w:val="00FA1C62"/>
    <w:rsid w:val="00FA300B"/>
    <w:rsid w:val="00FA35FD"/>
    <w:rsid w:val="00FA506A"/>
    <w:rsid w:val="00FA54A5"/>
    <w:rsid w:val="00FA59FC"/>
    <w:rsid w:val="00FA6433"/>
    <w:rsid w:val="00FA64E9"/>
    <w:rsid w:val="00FA7AB8"/>
    <w:rsid w:val="00FA7E87"/>
    <w:rsid w:val="00FA7EE3"/>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608"/>
    <w:rsid w:val="00FC3E7D"/>
    <w:rsid w:val="00FC4554"/>
    <w:rsid w:val="00FC5554"/>
    <w:rsid w:val="00FC5602"/>
    <w:rsid w:val="00FC5CF6"/>
    <w:rsid w:val="00FC5DEE"/>
    <w:rsid w:val="00FC6FE0"/>
    <w:rsid w:val="00FC744B"/>
    <w:rsid w:val="00FC75B1"/>
    <w:rsid w:val="00FD0028"/>
    <w:rsid w:val="00FD06E1"/>
    <w:rsid w:val="00FD190E"/>
    <w:rsid w:val="00FD19B5"/>
    <w:rsid w:val="00FD206E"/>
    <w:rsid w:val="00FD270A"/>
    <w:rsid w:val="00FD3379"/>
    <w:rsid w:val="00FD3652"/>
    <w:rsid w:val="00FD3871"/>
    <w:rsid w:val="00FD3988"/>
    <w:rsid w:val="00FD39E9"/>
    <w:rsid w:val="00FD4C80"/>
    <w:rsid w:val="00FD4E13"/>
    <w:rsid w:val="00FD4ED2"/>
    <w:rsid w:val="00FD57AC"/>
    <w:rsid w:val="00FD6092"/>
    <w:rsid w:val="00FD73B6"/>
    <w:rsid w:val="00FD79DC"/>
    <w:rsid w:val="00FE04BE"/>
    <w:rsid w:val="00FE1A8E"/>
    <w:rsid w:val="00FE3871"/>
    <w:rsid w:val="00FE3B75"/>
    <w:rsid w:val="00FE3D91"/>
    <w:rsid w:val="00FE43A7"/>
    <w:rsid w:val="00FE497D"/>
    <w:rsid w:val="00FE49BA"/>
    <w:rsid w:val="00FE4B9D"/>
    <w:rsid w:val="00FE4D50"/>
    <w:rsid w:val="00FE52D9"/>
    <w:rsid w:val="00FE5680"/>
    <w:rsid w:val="00FE5812"/>
    <w:rsid w:val="00FE615D"/>
    <w:rsid w:val="00FE6201"/>
    <w:rsid w:val="00FE6738"/>
    <w:rsid w:val="00FE6D9C"/>
    <w:rsid w:val="00FE6F2B"/>
    <w:rsid w:val="00FE7A1F"/>
    <w:rsid w:val="00FF02F8"/>
    <w:rsid w:val="00FF0612"/>
    <w:rsid w:val="00FF156F"/>
    <w:rsid w:val="00FF3618"/>
    <w:rsid w:val="00FF3D4B"/>
    <w:rsid w:val="00FF4C89"/>
    <w:rsid w:val="00FF5346"/>
    <w:rsid w:val="00FF5845"/>
    <w:rsid w:val="00FF6E1D"/>
    <w:rsid w:val="00FF6EFC"/>
    <w:rsid w:val="00FF7385"/>
    <w:rsid w:val="00FF73F2"/>
    <w:rsid w:val="00FF7948"/>
    <w:rsid w:val="00FF7B79"/>
    <w:rsid w:val="00FF7D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15836F37"/>
  <w15:docId w15:val="{5D853F01-1EF0-420C-87DF-8F0D10F1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79182181">
      <w:bodyDiv w:val="1"/>
      <w:marLeft w:val="0"/>
      <w:marRight w:val="0"/>
      <w:marTop w:val="0"/>
      <w:marBottom w:val="0"/>
      <w:divBdr>
        <w:top w:val="none" w:sz="0" w:space="0" w:color="auto"/>
        <w:left w:val="none" w:sz="0" w:space="0" w:color="auto"/>
        <w:bottom w:val="none" w:sz="0" w:space="0" w:color="auto"/>
        <w:right w:val="none" w:sz="0" w:space="0" w:color="auto"/>
      </w:divBdr>
    </w:div>
    <w:div w:id="182322892">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6526131">
      <w:bodyDiv w:val="1"/>
      <w:marLeft w:val="0"/>
      <w:marRight w:val="0"/>
      <w:marTop w:val="0"/>
      <w:marBottom w:val="0"/>
      <w:divBdr>
        <w:top w:val="none" w:sz="0" w:space="0" w:color="auto"/>
        <w:left w:val="none" w:sz="0" w:space="0" w:color="auto"/>
        <w:bottom w:val="none" w:sz="0" w:space="0" w:color="auto"/>
        <w:right w:val="none" w:sz="0" w:space="0" w:color="auto"/>
      </w:divBdr>
    </w:div>
    <w:div w:id="278755264">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79660687">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5437">
      <w:bodyDiv w:val="1"/>
      <w:marLeft w:val="0"/>
      <w:marRight w:val="0"/>
      <w:marTop w:val="0"/>
      <w:marBottom w:val="0"/>
      <w:divBdr>
        <w:top w:val="none" w:sz="0" w:space="0" w:color="auto"/>
        <w:left w:val="none" w:sz="0" w:space="0" w:color="auto"/>
        <w:bottom w:val="none" w:sz="0" w:space="0" w:color="auto"/>
        <w:right w:val="none" w:sz="0" w:space="0" w:color="auto"/>
      </w:divBdr>
    </w:div>
    <w:div w:id="907114657">
      <w:bodyDiv w:val="1"/>
      <w:marLeft w:val="0"/>
      <w:marRight w:val="0"/>
      <w:marTop w:val="0"/>
      <w:marBottom w:val="0"/>
      <w:divBdr>
        <w:top w:val="none" w:sz="0" w:space="0" w:color="auto"/>
        <w:left w:val="none" w:sz="0" w:space="0" w:color="auto"/>
        <w:bottom w:val="none" w:sz="0" w:space="0" w:color="auto"/>
        <w:right w:val="none" w:sz="0" w:space="0" w:color="auto"/>
      </w:divBdr>
    </w:div>
    <w:div w:id="967395512">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3324">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03580">
      <w:bodyDiv w:val="1"/>
      <w:marLeft w:val="0"/>
      <w:marRight w:val="0"/>
      <w:marTop w:val="0"/>
      <w:marBottom w:val="0"/>
      <w:divBdr>
        <w:top w:val="none" w:sz="0" w:space="0" w:color="auto"/>
        <w:left w:val="none" w:sz="0" w:space="0" w:color="auto"/>
        <w:bottom w:val="none" w:sz="0" w:space="0" w:color="auto"/>
        <w:right w:val="none" w:sz="0" w:space="0" w:color="auto"/>
      </w:divBdr>
    </w:div>
    <w:div w:id="1300457880">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12536888">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218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6186011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8912168">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ehealth.moh.gov.ge/Hmis/BirthDeath/" TargetMode="External"/><Relationship Id="rId22" Type="http://schemas.openxmlformats.org/officeDocument/2006/relationships/image" Target="media/image7.emf"/><Relationship Id="rId27" Type="http://schemas.openxmlformats.org/officeDocument/2006/relationships/footer" Target="footer1.xml"/><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309EC-D188-47CB-A97D-1DC054CC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5931</TotalTime>
  <Pages>23</Pages>
  <Words>4122</Words>
  <Characters>23499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დაბადება გარდაცვალების რეგისტრაციის მოდული</vt:lpstr>
    </vt:vector>
  </TitlesOfParts>
  <Company>MDI</Company>
  <LinksUpToDate>false</LinksUpToDate>
  <CharactersWithSpaces>27566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დაბადება გარდაცვალების რეგისტრაციის მოდული</dc:title>
  <dc:subject/>
  <dc:creator>Amy</dc:creator>
  <cp:keywords/>
  <dc:description/>
  <cp:lastModifiedBy>Gia Jgarkava</cp:lastModifiedBy>
  <cp:revision>343</cp:revision>
  <cp:lastPrinted>2014-02-21T13:05:00Z</cp:lastPrinted>
  <dcterms:created xsi:type="dcterms:W3CDTF">2014-02-25T10:16:00Z</dcterms:created>
  <dcterms:modified xsi:type="dcterms:W3CDTF">2014-09-13T12:47:00Z</dcterms:modified>
</cp:coreProperties>
</file>