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12C9B" w14:textId="77777777" w:rsidR="00CC688A" w:rsidRDefault="00CC688A" w:rsidP="00CC688A">
      <w:pPr>
        <w:pStyle w:val="TOC1"/>
      </w:pPr>
    </w:p>
    <w:p w14:paraId="1B9928E0" w14:textId="77777777" w:rsidR="00CC688A" w:rsidRDefault="00CC688A" w:rsidP="00CC688A">
      <w:pPr>
        <w:pStyle w:val="TOC1"/>
      </w:pPr>
    </w:p>
    <w:p w14:paraId="5DC1E8CC" w14:textId="77777777" w:rsidR="00CC688A" w:rsidRPr="00CC688A" w:rsidRDefault="00CC688A" w:rsidP="00CC688A">
      <w:pPr>
        <w:pStyle w:val="TOC1"/>
      </w:pPr>
    </w:p>
    <w:p w14:paraId="730CC8A0" w14:textId="77777777" w:rsidR="00CC688A" w:rsidRPr="00902B2B" w:rsidRDefault="00CC688A" w:rsidP="00CC688A">
      <w:pPr>
        <w:pStyle w:val="TOC1"/>
        <w:rPr>
          <w:b/>
          <w:color w:val="000000" w:themeColor="text1"/>
        </w:rPr>
      </w:pPr>
      <w:r w:rsidRPr="00CC688A">
        <w:rPr>
          <w:b/>
          <w:color w:val="000000" w:themeColor="text1"/>
        </w:rPr>
        <w:t>USAID HSSP</w:t>
      </w:r>
    </w:p>
    <w:p w14:paraId="4C799F41"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0DF67A3" w14:textId="77777777" w:rsidR="00CC688A" w:rsidRDefault="00CC688A" w:rsidP="00CC688A">
      <w:pPr>
        <w:pStyle w:val="TOC1"/>
      </w:pPr>
    </w:p>
    <w:p w14:paraId="4597CF0D" w14:textId="77777777" w:rsidR="008D53E0" w:rsidRPr="00CB5D04" w:rsidRDefault="008D53E0" w:rsidP="008D53E0">
      <w:pPr>
        <w:pStyle w:val="TOC1"/>
      </w:pPr>
      <w:r>
        <w:t>იმუნიზაციის მართვის მოდული</w:t>
      </w:r>
    </w:p>
    <w:p w14:paraId="6BEF02DB" w14:textId="77777777" w:rsidR="008D53E0" w:rsidRPr="00CB5D04" w:rsidRDefault="008D53E0" w:rsidP="008D53E0">
      <w:pPr>
        <w:pStyle w:val="TOC1"/>
      </w:pPr>
      <w:r w:rsidRPr="008D53E0">
        <w:t>Immunization Management Module (IM)</w:t>
      </w:r>
    </w:p>
    <w:p w14:paraId="4B4D834B" w14:textId="77777777" w:rsidR="008D53E0" w:rsidRPr="008D53E0" w:rsidRDefault="008D53E0" w:rsidP="00902B2B">
      <w:pPr>
        <w:rPr>
          <w:rFonts w:ascii="Sylfaen" w:hAnsi="Sylfaen"/>
          <w:lang w:val="ka-GE"/>
        </w:rPr>
      </w:pPr>
    </w:p>
    <w:p w14:paraId="77B2B846" w14:textId="77777777" w:rsidR="00CC688A" w:rsidRDefault="00CC688A" w:rsidP="00CC688A">
      <w:pPr>
        <w:pStyle w:val="TOC1"/>
      </w:pPr>
    </w:p>
    <w:p w14:paraId="1E544214" w14:textId="77777777" w:rsidR="00CC688A" w:rsidRPr="00902B2B" w:rsidRDefault="00CC688A" w:rsidP="00CC688A">
      <w:pPr>
        <w:pStyle w:val="TOC1"/>
      </w:pPr>
    </w:p>
    <w:p w14:paraId="2177BB6E" w14:textId="77777777" w:rsidR="00CC688A" w:rsidRPr="00902B2B" w:rsidRDefault="00CC688A" w:rsidP="00CC688A">
      <w:pPr>
        <w:rPr>
          <w:lang w:val="ka-GE"/>
        </w:rPr>
      </w:pPr>
    </w:p>
    <w:p w14:paraId="095E2D5A" w14:textId="77777777" w:rsidR="00CC688A" w:rsidRPr="00902B2B" w:rsidRDefault="00CC688A" w:rsidP="00CC688A">
      <w:pPr>
        <w:rPr>
          <w:lang w:val="ka-GE"/>
        </w:rPr>
      </w:pPr>
    </w:p>
    <w:p w14:paraId="7CFE869F" w14:textId="77777777" w:rsidR="00CC688A" w:rsidRPr="00902B2B" w:rsidRDefault="00CC688A" w:rsidP="00CC688A">
      <w:pPr>
        <w:rPr>
          <w:lang w:val="ka-GE"/>
        </w:rPr>
      </w:pPr>
    </w:p>
    <w:p w14:paraId="4B7F730E" w14:textId="77777777" w:rsidR="00CC688A" w:rsidRPr="00902B2B" w:rsidRDefault="00CC688A" w:rsidP="00CC688A">
      <w:pPr>
        <w:rPr>
          <w:lang w:val="ka-GE"/>
        </w:rPr>
      </w:pPr>
    </w:p>
    <w:p w14:paraId="736DAC23" w14:textId="77777777" w:rsidR="00CC688A" w:rsidRPr="00902B2B" w:rsidRDefault="00CC688A" w:rsidP="00CC688A">
      <w:pPr>
        <w:rPr>
          <w:lang w:val="ka-GE"/>
        </w:rPr>
      </w:pPr>
    </w:p>
    <w:p w14:paraId="5171A291" w14:textId="77777777" w:rsidR="00CC688A" w:rsidRPr="00902B2B" w:rsidRDefault="00CC688A" w:rsidP="00CC688A">
      <w:pPr>
        <w:rPr>
          <w:lang w:val="ka-GE"/>
        </w:rPr>
      </w:pPr>
    </w:p>
    <w:p w14:paraId="0F76653A" w14:textId="77777777" w:rsidR="00CC688A" w:rsidRPr="00902B2B" w:rsidRDefault="00CC688A" w:rsidP="00CC688A">
      <w:pPr>
        <w:rPr>
          <w:lang w:val="ka-GE"/>
        </w:rPr>
      </w:pPr>
    </w:p>
    <w:p w14:paraId="4C161FA9" w14:textId="77777777" w:rsidR="00CC688A" w:rsidRPr="00902B2B" w:rsidRDefault="00CC688A" w:rsidP="00CC688A">
      <w:pPr>
        <w:rPr>
          <w:lang w:val="ka-GE"/>
        </w:rPr>
      </w:pPr>
    </w:p>
    <w:p w14:paraId="07C97C13" w14:textId="77777777" w:rsidR="00CC688A" w:rsidRPr="00902B2B" w:rsidRDefault="00CC688A" w:rsidP="00CC688A">
      <w:pPr>
        <w:rPr>
          <w:lang w:val="ka-GE"/>
        </w:rPr>
      </w:pPr>
    </w:p>
    <w:p w14:paraId="57A9AB09" w14:textId="77777777" w:rsidR="00CC688A" w:rsidRPr="00902B2B" w:rsidRDefault="00CC688A" w:rsidP="00CC688A">
      <w:pPr>
        <w:rPr>
          <w:lang w:val="ka-GE"/>
        </w:rPr>
      </w:pPr>
    </w:p>
    <w:p w14:paraId="231352B6" w14:textId="77777777" w:rsidR="00CC688A" w:rsidRPr="00902B2B" w:rsidRDefault="00CC688A" w:rsidP="00CC688A">
      <w:pPr>
        <w:rPr>
          <w:lang w:val="ka-GE"/>
        </w:rPr>
      </w:pPr>
    </w:p>
    <w:p w14:paraId="3758CCCF" w14:textId="77777777" w:rsidR="00CC688A" w:rsidRPr="00902B2B" w:rsidRDefault="00CC688A" w:rsidP="00CC688A">
      <w:pPr>
        <w:rPr>
          <w:lang w:val="ka-GE"/>
        </w:rPr>
      </w:pPr>
    </w:p>
    <w:p w14:paraId="64B5FFFB" w14:textId="77777777" w:rsidR="00CC688A" w:rsidRPr="00902B2B" w:rsidRDefault="00CC688A" w:rsidP="00CC688A">
      <w:pPr>
        <w:rPr>
          <w:lang w:val="ka-GE"/>
        </w:rPr>
      </w:pPr>
    </w:p>
    <w:p w14:paraId="352A37C5" w14:textId="77777777" w:rsidR="00CC688A" w:rsidRPr="00902B2B" w:rsidRDefault="00CC688A" w:rsidP="00CC688A">
      <w:pPr>
        <w:rPr>
          <w:lang w:val="ka-GE"/>
        </w:rPr>
      </w:pPr>
    </w:p>
    <w:p w14:paraId="2FAA5683" w14:textId="77777777" w:rsidR="00CC688A" w:rsidRPr="00902B2B" w:rsidRDefault="00CC688A" w:rsidP="00CC688A">
      <w:pPr>
        <w:rPr>
          <w:lang w:val="ka-GE"/>
        </w:rPr>
      </w:pPr>
    </w:p>
    <w:p w14:paraId="34C5A02E" w14:textId="77777777" w:rsidR="00CC688A" w:rsidRPr="00902B2B" w:rsidRDefault="00CC688A" w:rsidP="00CC688A">
      <w:pPr>
        <w:rPr>
          <w:lang w:val="ka-GE"/>
        </w:rPr>
      </w:pPr>
    </w:p>
    <w:p w14:paraId="1C9ECE38" w14:textId="77777777" w:rsidR="00CC688A" w:rsidRPr="00902B2B" w:rsidRDefault="00CC688A" w:rsidP="00CC688A">
      <w:pPr>
        <w:rPr>
          <w:lang w:val="ka-GE"/>
        </w:rPr>
      </w:pPr>
    </w:p>
    <w:p w14:paraId="1359F517" w14:textId="77777777" w:rsidR="00CC688A" w:rsidRPr="00902B2B" w:rsidRDefault="00CC688A" w:rsidP="00CC688A">
      <w:pPr>
        <w:rPr>
          <w:lang w:val="ka-GE"/>
        </w:rPr>
      </w:pPr>
    </w:p>
    <w:p w14:paraId="7D1C366A" w14:textId="77777777" w:rsidR="00CC688A" w:rsidRDefault="00CC688A" w:rsidP="00CC688A">
      <w:pPr>
        <w:pStyle w:val="TOC1"/>
      </w:pPr>
    </w:p>
    <w:p w14:paraId="3E607027" w14:textId="77777777" w:rsidR="00CC688A" w:rsidRDefault="00CC688A" w:rsidP="00CC688A">
      <w:pPr>
        <w:pStyle w:val="TOC1"/>
      </w:pPr>
    </w:p>
    <w:p w14:paraId="14BB5486" w14:textId="77777777" w:rsidR="00CC688A" w:rsidRDefault="00CC688A" w:rsidP="00CC688A">
      <w:pPr>
        <w:pStyle w:val="TOC1"/>
      </w:pPr>
    </w:p>
    <w:p w14:paraId="71A64FAD" w14:textId="77777777" w:rsidR="00CC688A" w:rsidRDefault="00CC688A" w:rsidP="00CC688A">
      <w:pPr>
        <w:pStyle w:val="TOC1"/>
      </w:pPr>
    </w:p>
    <w:p w14:paraId="144B8621" w14:textId="77777777" w:rsidR="00CC688A" w:rsidRDefault="00CC688A" w:rsidP="00CC688A">
      <w:pPr>
        <w:pStyle w:val="TOC1"/>
      </w:pPr>
    </w:p>
    <w:p w14:paraId="30655138" w14:textId="77777777" w:rsidR="00CC688A" w:rsidRDefault="00CC688A" w:rsidP="00CC688A">
      <w:pPr>
        <w:pStyle w:val="TOC1"/>
      </w:pPr>
    </w:p>
    <w:p w14:paraId="39E991C8" w14:textId="77777777" w:rsidR="003E7B62" w:rsidRDefault="003E7B62" w:rsidP="003E7B62">
      <w:pPr>
        <w:rPr>
          <w:rFonts w:ascii="Sylfaen" w:hAnsi="Sylfaen"/>
          <w:lang w:val="ka-GE"/>
        </w:rPr>
      </w:pPr>
    </w:p>
    <w:p w14:paraId="508A8796" w14:textId="77777777" w:rsidR="003E7B62" w:rsidRDefault="003E7B62" w:rsidP="003E7B62">
      <w:pPr>
        <w:rPr>
          <w:rFonts w:ascii="Sylfaen" w:hAnsi="Sylfaen"/>
          <w:lang w:val="ka-GE"/>
        </w:rPr>
      </w:pPr>
    </w:p>
    <w:p w14:paraId="6D806ED7" w14:textId="77777777" w:rsidR="003E7B62" w:rsidRDefault="003E7B62" w:rsidP="003E7B62">
      <w:pPr>
        <w:rPr>
          <w:rFonts w:ascii="Sylfaen" w:hAnsi="Sylfaen"/>
          <w:lang w:val="ka-GE"/>
        </w:rPr>
      </w:pPr>
    </w:p>
    <w:p w14:paraId="732916C7" w14:textId="77777777" w:rsidR="003E7B62" w:rsidRDefault="003E7B62" w:rsidP="003E7B62">
      <w:pPr>
        <w:rPr>
          <w:rFonts w:ascii="Sylfaen" w:hAnsi="Sylfaen"/>
          <w:lang w:val="ka-GE"/>
        </w:rPr>
      </w:pPr>
    </w:p>
    <w:p w14:paraId="0A5BC70F" w14:textId="77777777" w:rsidR="003E7B62" w:rsidRPr="003E7B62" w:rsidRDefault="003E7B62" w:rsidP="003E7B62">
      <w:pPr>
        <w:rPr>
          <w:rFonts w:ascii="Sylfaen" w:hAnsi="Sylfaen"/>
          <w:lang w:val="ka-GE"/>
        </w:rPr>
      </w:pPr>
    </w:p>
    <w:p w14:paraId="7DF03A2D" w14:textId="77777777" w:rsidR="00D1109D" w:rsidRPr="00EC7C7F" w:rsidRDefault="005029E3" w:rsidP="00CC688A">
      <w:pPr>
        <w:pStyle w:val="TOC1"/>
      </w:pPr>
      <w:r w:rsidRPr="00EC7C7F">
        <w:t>სარჩევი</w:t>
      </w:r>
    </w:p>
    <w:p w14:paraId="03F4C53D" w14:textId="77777777" w:rsidR="00D1109D" w:rsidRPr="0091687E" w:rsidRDefault="00D1109D" w:rsidP="00D1109D">
      <w:pPr>
        <w:rPr>
          <w:rFonts w:ascii="Sylfaen" w:hAnsi="Sylfaen"/>
          <w:sz w:val="28"/>
          <w:szCs w:val="28"/>
          <w:lang w:val="ka-GE"/>
        </w:rPr>
      </w:pPr>
    </w:p>
    <w:p w14:paraId="603F766C" w14:textId="77777777" w:rsidR="00D61F82"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92232819" w:history="1">
        <w:r w:rsidR="00D61F82" w:rsidRPr="00937399">
          <w:rPr>
            <w:rStyle w:val="Hyperlink"/>
            <w:rFonts w:cs="Sylfaen"/>
            <w:noProof/>
          </w:rPr>
          <w:t>1.</w:t>
        </w:r>
        <w:r w:rsidR="00D61F82" w:rsidRPr="008D53E0">
          <w:rPr>
            <w:rFonts w:asciiTheme="minorHAnsi" w:eastAsiaTheme="minorEastAsia" w:hAnsiTheme="minorHAnsi" w:cstheme="minorBidi"/>
            <w:bCs w:val="0"/>
            <w:caps w:val="0"/>
            <w:noProof/>
            <w:color w:val="auto"/>
            <w:sz w:val="22"/>
            <w:szCs w:val="22"/>
          </w:rPr>
          <w:tab/>
        </w:r>
        <w:r w:rsidR="00D61F82" w:rsidRPr="00937399">
          <w:rPr>
            <w:rStyle w:val="Hyperlink"/>
            <w:noProof/>
          </w:rPr>
          <w:t>ზოგადი ინფორმაცია სისტემის შესახებ (ზოგადი აღწერა, დანიშნულება)</w:t>
        </w:r>
        <w:r w:rsidR="00D61F82">
          <w:rPr>
            <w:noProof/>
            <w:webHidden/>
          </w:rPr>
          <w:tab/>
        </w:r>
        <w:r w:rsidR="00D61F82">
          <w:rPr>
            <w:noProof/>
            <w:webHidden/>
          </w:rPr>
          <w:fldChar w:fldCharType="begin"/>
        </w:r>
        <w:r w:rsidR="00D61F82">
          <w:rPr>
            <w:noProof/>
            <w:webHidden/>
          </w:rPr>
          <w:instrText xml:space="preserve"> PAGEREF _Toc392232819 \h </w:instrText>
        </w:r>
        <w:r w:rsidR="00D61F82">
          <w:rPr>
            <w:noProof/>
            <w:webHidden/>
          </w:rPr>
        </w:r>
        <w:r w:rsidR="00D61F82">
          <w:rPr>
            <w:noProof/>
            <w:webHidden/>
          </w:rPr>
          <w:fldChar w:fldCharType="separate"/>
        </w:r>
        <w:r w:rsidR="00D61F82">
          <w:rPr>
            <w:noProof/>
            <w:webHidden/>
          </w:rPr>
          <w:t>3</w:t>
        </w:r>
        <w:r w:rsidR="00D61F82">
          <w:rPr>
            <w:noProof/>
            <w:webHidden/>
          </w:rPr>
          <w:fldChar w:fldCharType="end"/>
        </w:r>
      </w:hyperlink>
    </w:p>
    <w:p w14:paraId="7DAEEF16" w14:textId="77777777" w:rsidR="00D61F82" w:rsidRDefault="00E16A16">
      <w:pPr>
        <w:pStyle w:val="TOC1"/>
        <w:rPr>
          <w:rFonts w:asciiTheme="minorHAnsi" w:eastAsiaTheme="minorEastAsia" w:hAnsiTheme="minorHAnsi" w:cstheme="minorBidi"/>
          <w:bCs w:val="0"/>
          <w:caps w:val="0"/>
          <w:noProof/>
          <w:color w:val="auto"/>
          <w:sz w:val="22"/>
          <w:szCs w:val="22"/>
          <w:lang w:val="en-US"/>
        </w:rPr>
      </w:pPr>
      <w:hyperlink w:anchor="_Toc392232820" w:history="1">
        <w:r w:rsidR="00D61F82" w:rsidRPr="00937399">
          <w:rPr>
            <w:rStyle w:val="Hyperlink"/>
            <w:rFonts w:cs="Sylfaen"/>
            <w:noProof/>
          </w:rPr>
          <w:t>2.</w:t>
        </w:r>
        <w:r w:rsidR="00D61F82">
          <w:rPr>
            <w:rFonts w:asciiTheme="minorHAnsi" w:eastAsiaTheme="minorEastAsia" w:hAnsiTheme="minorHAnsi" w:cstheme="minorBidi"/>
            <w:bCs w:val="0"/>
            <w:caps w:val="0"/>
            <w:noProof/>
            <w:color w:val="auto"/>
            <w:sz w:val="22"/>
            <w:szCs w:val="22"/>
            <w:lang w:val="en-US"/>
          </w:rPr>
          <w:tab/>
        </w:r>
        <w:r w:rsidR="00D61F82" w:rsidRPr="00937399">
          <w:rPr>
            <w:rStyle w:val="Hyperlink"/>
            <w:noProof/>
          </w:rPr>
          <w:t>ჩართული მხარეები</w:t>
        </w:r>
        <w:r w:rsidR="00D61F82">
          <w:rPr>
            <w:noProof/>
            <w:webHidden/>
          </w:rPr>
          <w:tab/>
        </w:r>
        <w:r w:rsidR="00D61F82">
          <w:rPr>
            <w:noProof/>
            <w:webHidden/>
          </w:rPr>
          <w:fldChar w:fldCharType="begin"/>
        </w:r>
        <w:r w:rsidR="00D61F82">
          <w:rPr>
            <w:noProof/>
            <w:webHidden/>
          </w:rPr>
          <w:instrText xml:space="preserve"> PAGEREF _Toc392232820 \h </w:instrText>
        </w:r>
        <w:r w:rsidR="00D61F82">
          <w:rPr>
            <w:noProof/>
            <w:webHidden/>
          </w:rPr>
        </w:r>
        <w:r w:rsidR="00D61F82">
          <w:rPr>
            <w:noProof/>
            <w:webHidden/>
          </w:rPr>
          <w:fldChar w:fldCharType="separate"/>
        </w:r>
        <w:r w:rsidR="00D61F82">
          <w:rPr>
            <w:noProof/>
            <w:webHidden/>
          </w:rPr>
          <w:t>3</w:t>
        </w:r>
        <w:r w:rsidR="00D61F82">
          <w:rPr>
            <w:noProof/>
            <w:webHidden/>
          </w:rPr>
          <w:fldChar w:fldCharType="end"/>
        </w:r>
      </w:hyperlink>
    </w:p>
    <w:p w14:paraId="3B1727BD" w14:textId="77777777" w:rsidR="00D61F82" w:rsidRDefault="00E16A16">
      <w:pPr>
        <w:pStyle w:val="TOC1"/>
        <w:rPr>
          <w:rFonts w:asciiTheme="minorHAnsi" w:eastAsiaTheme="minorEastAsia" w:hAnsiTheme="minorHAnsi" w:cstheme="minorBidi"/>
          <w:bCs w:val="0"/>
          <w:caps w:val="0"/>
          <w:noProof/>
          <w:color w:val="auto"/>
          <w:sz w:val="22"/>
          <w:szCs w:val="22"/>
          <w:lang w:val="en-US"/>
        </w:rPr>
      </w:pPr>
      <w:hyperlink w:anchor="_Toc392232821" w:history="1">
        <w:r w:rsidR="00D61F82" w:rsidRPr="00937399">
          <w:rPr>
            <w:rStyle w:val="Hyperlink"/>
            <w:rFonts w:cs="Sylfaen"/>
            <w:noProof/>
          </w:rPr>
          <w:t>3.</w:t>
        </w:r>
        <w:r w:rsidR="00D61F82">
          <w:rPr>
            <w:rFonts w:asciiTheme="minorHAnsi" w:eastAsiaTheme="minorEastAsia" w:hAnsiTheme="minorHAnsi" w:cstheme="minorBidi"/>
            <w:bCs w:val="0"/>
            <w:caps w:val="0"/>
            <w:noProof/>
            <w:color w:val="auto"/>
            <w:sz w:val="22"/>
            <w:szCs w:val="22"/>
            <w:lang w:val="en-US"/>
          </w:rPr>
          <w:tab/>
        </w:r>
        <w:r w:rsidR="00D61F82" w:rsidRPr="00937399">
          <w:rPr>
            <w:rStyle w:val="Hyperlink"/>
            <w:noProof/>
          </w:rPr>
          <w:t>სისტემის ფუნქციონალის აღწერა</w:t>
        </w:r>
        <w:r w:rsidR="00D61F82">
          <w:rPr>
            <w:noProof/>
            <w:webHidden/>
          </w:rPr>
          <w:tab/>
        </w:r>
        <w:r w:rsidR="00D61F82">
          <w:rPr>
            <w:noProof/>
            <w:webHidden/>
          </w:rPr>
          <w:fldChar w:fldCharType="begin"/>
        </w:r>
        <w:r w:rsidR="00D61F82">
          <w:rPr>
            <w:noProof/>
            <w:webHidden/>
          </w:rPr>
          <w:instrText xml:space="preserve"> PAGEREF _Toc392232821 \h </w:instrText>
        </w:r>
        <w:r w:rsidR="00D61F82">
          <w:rPr>
            <w:noProof/>
            <w:webHidden/>
          </w:rPr>
        </w:r>
        <w:r w:rsidR="00D61F82">
          <w:rPr>
            <w:noProof/>
            <w:webHidden/>
          </w:rPr>
          <w:fldChar w:fldCharType="separate"/>
        </w:r>
        <w:r w:rsidR="00D61F82">
          <w:rPr>
            <w:noProof/>
            <w:webHidden/>
          </w:rPr>
          <w:t>7</w:t>
        </w:r>
        <w:r w:rsidR="00D61F82">
          <w:rPr>
            <w:noProof/>
            <w:webHidden/>
          </w:rPr>
          <w:fldChar w:fldCharType="end"/>
        </w:r>
      </w:hyperlink>
    </w:p>
    <w:p w14:paraId="025C442C" w14:textId="77777777" w:rsidR="00D61F82" w:rsidRDefault="00E16A16">
      <w:pPr>
        <w:pStyle w:val="TOC1"/>
        <w:rPr>
          <w:rFonts w:asciiTheme="minorHAnsi" w:eastAsiaTheme="minorEastAsia" w:hAnsiTheme="minorHAnsi" w:cstheme="minorBidi"/>
          <w:bCs w:val="0"/>
          <w:caps w:val="0"/>
          <w:noProof/>
          <w:color w:val="auto"/>
          <w:sz w:val="22"/>
          <w:szCs w:val="22"/>
          <w:lang w:val="en-US"/>
        </w:rPr>
      </w:pPr>
      <w:hyperlink w:anchor="_Toc392232822" w:history="1">
        <w:r w:rsidR="00D61F82" w:rsidRPr="00937399">
          <w:rPr>
            <w:rStyle w:val="Hyperlink"/>
            <w:rFonts w:cs="Sylfaen"/>
            <w:noProof/>
          </w:rPr>
          <w:t>4.</w:t>
        </w:r>
        <w:r w:rsidR="00D61F82">
          <w:rPr>
            <w:rFonts w:asciiTheme="minorHAnsi" w:eastAsiaTheme="minorEastAsia" w:hAnsiTheme="minorHAnsi" w:cstheme="minorBidi"/>
            <w:bCs w:val="0"/>
            <w:caps w:val="0"/>
            <w:noProof/>
            <w:color w:val="auto"/>
            <w:sz w:val="22"/>
            <w:szCs w:val="22"/>
            <w:lang w:val="en-US"/>
          </w:rPr>
          <w:tab/>
        </w:r>
        <w:r w:rsidR="00D61F82" w:rsidRPr="00937399">
          <w:rPr>
            <w:rStyle w:val="Hyperlink"/>
            <w:noProof/>
          </w:rPr>
          <w:t>სისტემის არქიტექტურა</w:t>
        </w:r>
        <w:r w:rsidR="00D61F82">
          <w:rPr>
            <w:noProof/>
            <w:webHidden/>
          </w:rPr>
          <w:tab/>
        </w:r>
        <w:r w:rsidR="00D61F82">
          <w:rPr>
            <w:noProof/>
            <w:webHidden/>
          </w:rPr>
          <w:fldChar w:fldCharType="begin"/>
        </w:r>
        <w:r w:rsidR="00D61F82">
          <w:rPr>
            <w:noProof/>
            <w:webHidden/>
          </w:rPr>
          <w:instrText xml:space="preserve"> PAGEREF _Toc392232822 \h </w:instrText>
        </w:r>
        <w:r w:rsidR="00D61F82">
          <w:rPr>
            <w:noProof/>
            <w:webHidden/>
          </w:rPr>
        </w:r>
        <w:r w:rsidR="00D61F82">
          <w:rPr>
            <w:noProof/>
            <w:webHidden/>
          </w:rPr>
          <w:fldChar w:fldCharType="separate"/>
        </w:r>
        <w:r w:rsidR="00D61F82">
          <w:rPr>
            <w:noProof/>
            <w:webHidden/>
          </w:rPr>
          <w:t>9</w:t>
        </w:r>
        <w:r w:rsidR="00D61F82">
          <w:rPr>
            <w:noProof/>
            <w:webHidden/>
          </w:rPr>
          <w:fldChar w:fldCharType="end"/>
        </w:r>
      </w:hyperlink>
    </w:p>
    <w:p w14:paraId="28AFFC8A" w14:textId="77777777" w:rsidR="00D61F82" w:rsidRDefault="00E16A16">
      <w:pPr>
        <w:pStyle w:val="TOC2"/>
        <w:tabs>
          <w:tab w:val="left" w:pos="800"/>
          <w:tab w:val="right" w:leader="dot" w:pos="9962"/>
        </w:tabs>
        <w:rPr>
          <w:rFonts w:eastAsiaTheme="minorEastAsia" w:cstheme="minorBidi"/>
          <w:smallCaps w:val="0"/>
          <w:noProof/>
          <w:color w:val="auto"/>
          <w:sz w:val="22"/>
          <w:szCs w:val="22"/>
        </w:rPr>
      </w:pPr>
      <w:hyperlink w:anchor="_Toc392232823" w:history="1">
        <w:r w:rsidR="00D61F82" w:rsidRPr="00937399">
          <w:rPr>
            <w:rStyle w:val="Hyperlink"/>
            <w:rFonts w:ascii="Sylfaen" w:hAnsi="Sylfaen"/>
            <w:noProof/>
            <w:lang w:val="ka-GE"/>
          </w:rPr>
          <w:t>4.1</w:t>
        </w:r>
        <w:r w:rsidR="00D61F82">
          <w:rPr>
            <w:rFonts w:eastAsiaTheme="minorEastAsia" w:cstheme="minorBidi"/>
            <w:smallCaps w:val="0"/>
            <w:noProof/>
            <w:color w:val="auto"/>
            <w:sz w:val="22"/>
            <w:szCs w:val="22"/>
          </w:rPr>
          <w:tab/>
        </w:r>
        <w:r w:rsidR="00D61F82" w:rsidRPr="00937399">
          <w:rPr>
            <w:rStyle w:val="Hyperlink"/>
            <w:rFonts w:ascii="Sylfaen" w:hAnsi="Sylfaen"/>
            <w:noProof/>
            <w:lang w:val="ka-GE"/>
          </w:rPr>
          <w:t>ლოგიკური არქიტექტურა</w:t>
        </w:r>
        <w:r w:rsidR="00D61F82">
          <w:rPr>
            <w:noProof/>
            <w:webHidden/>
          </w:rPr>
          <w:tab/>
        </w:r>
        <w:r w:rsidR="00D61F82">
          <w:rPr>
            <w:noProof/>
            <w:webHidden/>
          </w:rPr>
          <w:fldChar w:fldCharType="begin"/>
        </w:r>
        <w:r w:rsidR="00D61F82">
          <w:rPr>
            <w:noProof/>
            <w:webHidden/>
          </w:rPr>
          <w:instrText xml:space="preserve"> PAGEREF _Toc392232823 \h </w:instrText>
        </w:r>
        <w:r w:rsidR="00D61F82">
          <w:rPr>
            <w:noProof/>
            <w:webHidden/>
          </w:rPr>
        </w:r>
        <w:r w:rsidR="00D61F82">
          <w:rPr>
            <w:noProof/>
            <w:webHidden/>
          </w:rPr>
          <w:fldChar w:fldCharType="separate"/>
        </w:r>
        <w:r w:rsidR="00D61F82">
          <w:rPr>
            <w:noProof/>
            <w:webHidden/>
          </w:rPr>
          <w:t>9</w:t>
        </w:r>
        <w:r w:rsidR="00D61F82">
          <w:rPr>
            <w:noProof/>
            <w:webHidden/>
          </w:rPr>
          <w:fldChar w:fldCharType="end"/>
        </w:r>
      </w:hyperlink>
    </w:p>
    <w:p w14:paraId="02780897" w14:textId="77777777" w:rsidR="00D61F82" w:rsidRDefault="00E16A16">
      <w:pPr>
        <w:pStyle w:val="TOC2"/>
        <w:tabs>
          <w:tab w:val="left" w:pos="600"/>
          <w:tab w:val="right" w:leader="dot" w:pos="9962"/>
        </w:tabs>
        <w:rPr>
          <w:rFonts w:eastAsiaTheme="minorEastAsia" w:cstheme="minorBidi"/>
          <w:smallCaps w:val="0"/>
          <w:noProof/>
          <w:color w:val="auto"/>
          <w:sz w:val="22"/>
          <w:szCs w:val="22"/>
        </w:rPr>
      </w:pPr>
      <w:hyperlink w:anchor="_Toc392232824" w:history="1">
        <w:r w:rsidR="00D61F82" w:rsidRPr="00937399">
          <w:rPr>
            <w:rStyle w:val="Hyperlink"/>
            <w:rFonts w:ascii="Sylfaen" w:hAnsi="Sylfaen"/>
            <w:noProof/>
            <w:lang w:val="ka-GE"/>
          </w:rPr>
          <w:t>-</w:t>
        </w:r>
        <w:r w:rsidR="00D61F82">
          <w:rPr>
            <w:rFonts w:eastAsiaTheme="minorEastAsia" w:cstheme="minorBidi"/>
            <w:smallCaps w:val="0"/>
            <w:noProof/>
            <w:color w:val="auto"/>
            <w:sz w:val="22"/>
            <w:szCs w:val="22"/>
          </w:rPr>
          <w:tab/>
        </w:r>
        <w:r w:rsidR="00D61F82" w:rsidRPr="00937399">
          <w:rPr>
            <w:rStyle w:val="Hyperlink"/>
            <w:rFonts w:ascii="Sylfaen" w:hAnsi="Sylfaen" w:cs="Sylfaen"/>
            <w:noProof/>
            <w:lang w:val="ka-GE"/>
          </w:rPr>
          <w:t>პრეზენტაციის</w:t>
        </w:r>
        <w:r w:rsidR="00D61F82" w:rsidRPr="00937399">
          <w:rPr>
            <w:rStyle w:val="Hyperlink"/>
            <w:noProof/>
            <w:lang w:val="ka-GE"/>
          </w:rPr>
          <w:t xml:space="preserve"> </w:t>
        </w:r>
        <w:r w:rsidR="00D61F82" w:rsidRPr="00937399">
          <w:rPr>
            <w:rStyle w:val="Hyperlink"/>
            <w:rFonts w:ascii="Sylfaen" w:hAnsi="Sylfaen" w:cs="Sylfaen"/>
            <w:noProof/>
            <w:lang w:val="ka-GE"/>
          </w:rPr>
          <w:t>დონე</w:t>
        </w:r>
        <w:r w:rsidR="00D61F82">
          <w:rPr>
            <w:noProof/>
            <w:webHidden/>
          </w:rPr>
          <w:tab/>
        </w:r>
        <w:r w:rsidR="00D61F82">
          <w:rPr>
            <w:noProof/>
            <w:webHidden/>
          </w:rPr>
          <w:fldChar w:fldCharType="begin"/>
        </w:r>
        <w:r w:rsidR="00D61F82">
          <w:rPr>
            <w:noProof/>
            <w:webHidden/>
          </w:rPr>
          <w:instrText xml:space="preserve"> PAGEREF _Toc392232824 \h </w:instrText>
        </w:r>
        <w:r w:rsidR="00D61F82">
          <w:rPr>
            <w:noProof/>
            <w:webHidden/>
          </w:rPr>
        </w:r>
        <w:r w:rsidR="00D61F82">
          <w:rPr>
            <w:noProof/>
            <w:webHidden/>
          </w:rPr>
          <w:fldChar w:fldCharType="separate"/>
        </w:r>
        <w:r w:rsidR="00D61F82">
          <w:rPr>
            <w:noProof/>
            <w:webHidden/>
          </w:rPr>
          <w:t>10</w:t>
        </w:r>
        <w:r w:rsidR="00D61F82">
          <w:rPr>
            <w:noProof/>
            <w:webHidden/>
          </w:rPr>
          <w:fldChar w:fldCharType="end"/>
        </w:r>
      </w:hyperlink>
    </w:p>
    <w:p w14:paraId="51EE33CA" w14:textId="77777777" w:rsidR="00D61F82" w:rsidRDefault="00E16A16">
      <w:pPr>
        <w:pStyle w:val="TOC2"/>
        <w:tabs>
          <w:tab w:val="left" w:pos="600"/>
          <w:tab w:val="right" w:leader="dot" w:pos="9962"/>
        </w:tabs>
        <w:rPr>
          <w:rFonts w:eastAsiaTheme="minorEastAsia" w:cstheme="minorBidi"/>
          <w:smallCaps w:val="0"/>
          <w:noProof/>
          <w:color w:val="auto"/>
          <w:sz w:val="22"/>
          <w:szCs w:val="22"/>
        </w:rPr>
      </w:pPr>
      <w:hyperlink w:anchor="_Toc392232825" w:history="1">
        <w:r w:rsidR="00D61F82" w:rsidRPr="00937399">
          <w:rPr>
            <w:rStyle w:val="Hyperlink"/>
            <w:rFonts w:ascii="Sylfaen" w:hAnsi="Sylfaen"/>
            <w:noProof/>
            <w:lang w:val="ka-GE"/>
          </w:rPr>
          <w:t>-</w:t>
        </w:r>
        <w:r w:rsidR="00D61F82">
          <w:rPr>
            <w:rFonts w:eastAsiaTheme="minorEastAsia" w:cstheme="minorBidi"/>
            <w:smallCaps w:val="0"/>
            <w:noProof/>
            <w:color w:val="auto"/>
            <w:sz w:val="22"/>
            <w:szCs w:val="22"/>
          </w:rPr>
          <w:tab/>
        </w:r>
        <w:r w:rsidR="00D61F82" w:rsidRPr="00937399">
          <w:rPr>
            <w:rStyle w:val="Hyperlink"/>
            <w:rFonts w:ascii="Sylfaen" w:hAnsi="Sylfaen"/>
            <w:noProof/>
            <w:lang w:val="ka-GE"/>
          </w:rPr>
          <w:t>ბიზნეს ლოგიკის დონე</w:t>
        </w:r>
        <w:r w:rsidR="00D61F82">
          <w:rPr>
            <w:noProof/>
            <w:webHidden/>
          </w:rPr>
          <w:tab/>
        </w:r>
        <w:r w:rsidR="00D61F82">
          <w:rPr>
            <w:noProof/>
            <w:webHidden/>
          </w:rPr>
          <w:fldChar w:fldCharType="begin"/>
        </w:r>
        <w:r w:rsidR="00D61F82">
          <w:rPr>
            <w:noProof/>
            <w:webHidden/>
          </w:rPr>
          <w:instrText xml:space="preserve"> PAGEREF _Toc392232825 \h </w:instrText>
        </w:r>
        <w:r w:rsidR="00D61F82">
          <w:rPr>
            <w:noProof/>
            <w:webHidden/>
          </w:rPr>
        </w:r>
        <w:r w:rsidR="00D61F82">
          <w:rPr>
            <w:noProof/>
            <w:webHidden/>
          </w:rPr>
          <w:fldChar w:fldCharType="separate"/>
        </w:r>
        <w:r w:rsidR="00D61F82">
          <w:rPr>
            <w:noProof/>
            <w:webHidden/>
          </w:rPr>
          <w:t>12</w:t>
        </w:r>
        <w:r w:rsidR="00D61F82">
          <w:rPr>
            <w:noProof/>
            <w:webHidden/>
          </w:rPr>
          <w:fldChar w:fldCharType="end"/>
        </w:r>
      </w:hyperlink>
    </w:p>
    <w:p w14:paraId="3A45A94C" w14:textId="77777777" w:rsidR="00D61F82" w:rsidRDefault="00E16A16">
      <w:pPr>
        <w:pStyle w:val="TOC2"/>
        <w:tabs>
          <w:tab w:val="left" w:pos="600"/>
          <w:tab w:val="right" w:leader="dot" w:pos="9962"/>
        </w:tabs>
        <w:rPr>
          <w:rFonts w:eastAsiaTheme="minorEastAsia" w:cstheme="minorBidi"/>
          <w:smallCaps w:val="0"/>
          <w:noProof/>
          <w:color w:val="auto"/>
          <w:sz w:val="22"/>
          <w:szCs w:val="22"/>
        </w:rPr>
      </w:pPr>
      <w:hyperlink w:anchor="_Toc392232826" w:history="1">
        <w:r w:rsidR="00D61F82" w:rsidRPr="00937399">
          <w:rPr>
            <w:rStyle w:val="Hyperlink"/>
            <w:rFonts w:ascii="Sylfaen" w:hAnsi="Sylfaen"/>
            <w:noProof/>
            <w:lang w:val="ka-GE"/>
          </w:rPr>
          <w:t>-</w:t>
        </w:r>
        <w:r w:rsidR="00D61F82">
          <w:rPr>
            <w:rFonts w:eastAsiaTheme="minorEastAsia" w:cstheme="minorBidi"/>
            <w:smallCaps w:val="0"/>
            <w:noProof/>
            <w:color w:val="auto"/>
            <w:sz w:val="22"/>
            <w:szCs w:val="22"/>
          </w:rPr>
          <w:tab/>
        </w:r>
        <w:r w:rsidR="00D61F82" w:rsidRPr="00937399">
          <w:rPr>
            <w:rStyle w:val="Hyperlink"/>
            <w:rFonts w:ascii="Sylfaen" w:hAnsi="Sylfaen"/>
            <w:noProof/>
            <w:lang w:val="ka-GE"/>
          </w:rPr>
          <w:t>სერვისების დონე</w:t>
        </w:r>
        <w:r w:rsidR="00D61F82">
          <w:rPr>
            <w:noProof/>
            <w:webHidden/>
          </w:rPr>
          <w:tab/>
        </w:r>
        <w:r w:rsidR="00D61F82">
          <w:rPr>
            <w:noProof/>
            <w:webHidden/>
          </w:rPr>
          <w:fldChar w:fldCharType="begin"/>
        </w:r>
        <w:r w:rsidR="00D61F82">
          <w:rPr>
            <w:noProof/>
            <w:webHidden/>
          </w:rPr>
          <w:instrText xml:space="preserve"> PAGEREF _Toc392232826 \h </w:instrText>
        </w:r>
        <w:r w:rsidR="00D61F82">
          <w:rPr>
            <w:noProof/>
            <w:webHidden/>
          </w:rPr>
        </w:r>
        <w:r w:rsidR="00D61F82">
          <w:rPr>
            <w:noProof/>
            <w:webHidden/>
          </w:rPr>
          <w:fldChar w:fldCharType="separate"/>
        </w:r>
        <w:r w:rsidR="00D61F82">
          <w:rPr>
            <w:noProof/>
            <w:webHidden/>
          </w:rPr>
          <w:t>14</w:t>
        </w:r>
        <w:r w:rsidR="00D61F82">
          <w:rPr>
            <w:noProof/>
            <w:webHidden/>
          </w:rPr>
          <w:fldChar w:fldCharType="end"/>
        </w:r>
      </w:hyperlink>
    </w:p>
    <w:p w14:paraId="1D7C9C15" w14:textId="77777777" w:rsidR="00D61F82" w:rsidRDefault="00E16A16">
      <w:pPr>
        <w:pStyle w:val="TOC2"/>
        <w:tabs>
          <w:tab w:val="left" w:pos="600"/>
          <w:tab w:val="right" w:leader="dot" w:pos="9962"/>
        </w:tabs>
        <w:rPr>
          <w:rFonts w:eastAsiaTheme="minorEastAsia" w:cstheme="minorBidi"/>
          <w:smallCaps w:val="0"/>
          <w:noProof/>
          <w:color w:val="auto"/>
          <w:sz w:val="22"/>
          <w:szCs w:val="22"/>
        </w:rPr>
      </w:pPr>
      <w:hyperlink w:anchor="_Toc392232827" w:history="1">
        <w:r w:rsidR="00D61F82" w:rsidRPr="00937399">
          <w:rPr>
            <w:rStyle w:val="Hyperlink"/>
            <w:rFonts w:ascii="Sylfaen" w:hAnsi="Sylfaen"/>
            <w:noProof/>
            <w:lang w:val="ka-GE"/>
          </w:rPr>
          <w:t>-</w:t>
        </w:r>
        <w:r w:rsidR="00D61F82">
          <w:rPr>
            <w:rFonts w:eastAsiaTheme="minorEastAsia" w:cstheme="minorBidi"/>
            <w:smallCaps w:val="0"/>
            <w:noProof/>
            <w:color w:val="auto"/>
            <w:sz w:val="22"/>
            <w:szCs w:val="22"/>
          </w:rPr>
          <w:tab/>
        </w:r>
        <w:r w:rsidR="00D61F82" w:rsidRPr="00937399">
          <w:rPr>
            <w:rStyle w:val="Hyperlink"/>
            <w:rFonts w:ascii="Sylfaen" w:hAnsi="Sylfaen"/>
            <w:noProof/>
            <w:lang w:val="ka-GE"/>
          </w:rPr>
          <w:t>მონაცემების დონე</w:t>
        </w:r>
        <w:r w:rsidR="00D61F82">
          <w:rPr>
            <w:noProof/>
            <w:webHidden/>
          </w:rPr>
          <w:tab/>
        </w:r>
        <w:r w:rsidR="00D61F82">
          <w:rPr>
            <w:noProof/>
            <w:webHidden/>
          </w:rPr>
          <w:fldChar w:fldCharType="begin"/>
        </w:r>
        <w:r w:rsidR="00D61F82">
          <w:rPr>
            <w:noProof/>
            <w:webHidden/>
          </w:rPr>
          <w:instrText xml:space="preserve"> PAGEREF _Toc392232827 \h </w:instrText>
        </w:r>
        <w:r w:rsidR="00D61F82">
          <w:rPr>
            <w:noProof/>
            <w:webHidden/>
          </w:rPr>
        </w:r>
        <w:r w:rsidR="00D61F82">
          <w:rPr>
            <w:noProof/>
            <w:webHidden/>
          </w:rPr>
          <w:fldChar w:fldCharType="separate"/>
        </w:r>
        <w:r w:rsidR="00D61F82">
          <w:rPr>
            <w:noProof/>
            <w:webHidden/>
          </w:rPr>
          <w:t>15</w:t>
        </w:r>
        <w:r w:rsidR="00D61F82">
          <w:rPr>
            <w:noProof/>
            <w:webHidden/>
          </w:rPr>
          <w:fldChar w:fldCharType="end"/>
        </w:r>
      </w:hyperlink>
    </w:p>
    <w:p w14:paraId="507C9271" w14:textId="77777777" w:rsidR="00D61F82" w:rsidRDefault="00E16A16">
      <w:pPr>
        <w:pStyle w:val="TOC2"/>
        <w:tabs>
          <w:tab w:val="left" w:pos="800"/>
          <w:tab w:val="right" w:leader="dot" w:pos="9962"/>
        </w:tabs>
        <w:rPr>
          <w:rFonts w:eastAsiaTheme="minorEastAsia" w:cstheme="minorBidi"/>
          <w:smallCaps w:val="0"/>
          <w:noProof/>
          <w:color w:val="auto"/>
          <w:sz w:val="22"/>
          <w:szCs w:val="22"/>
        </w:rPr>
      </w:pPr>
      <w:hyperlink w:anchor="_Toc392232828" w:history="1">
        <w:r w:rsidR="00D61F82" w:rsidRPr="00937399">
          <w:rPr>
            <w:rStyle w:val="Hyperlink"/>
            <w:rFonts w:ascii="Sylfaen" w:hAnsi="Sylfaen"/>
            <w:noProof/>
            <w:lang w:val="ka-GE"/>
          </w:rPr>
          <w:t>4.2</w:t>
        </w:r>
        <w:r w:rsidR="00D61F82">
          <w:rPr>
            <w:rFonts w:eastAsiaTheme="minorEastAsia" w:cstheme="minorBidi"/>
            <w:smallCaps w:val="0"/>
            <w:noProof/>
            <w:color w:val="auto"/>
            <w:sz w:val="22"/>
            <w:szCs w:val="22"/>
          </w:rPr>
          <w:tab/>
        </w:r>
        <w:r w:rsidR="00D61F82" w:rsidRPr="00937399">
          <w:rPr>
            <w:rStyle w:val="Hyperlink"/>
            <w:rFonts w:ascii="Sylfaen" w:hAnsi="Sylfaen"/>
            <w:noProof/>
            <w:lang w:val="ka-GE"/>
          </w:rPr>
          <w:t>ფიზიკური არქიტექტურა</w:t>
        </w:r>
        <w:r w:rsidR="00D61F82">
          <w:rPr>
            <w:noProof/>
            <w:webHidden/>
          </w:rPr>
          <w:tab/>
        </w:r>
        <w:r w:rsidR="00D61F82">
          <w:rPr>
            <w:noProof/>
            <w:webHidden/>
          </w:rPr>
          <w:fldChar w:fldCharType="begin"/>
        </w:r>
        <w:r w:rsidR="00D61F82">
          <w:rPr>
            <w:noProof/>
            <w:webHidden/>
          </w:rPr>
          <w:instrText xml:space="preserve"> PAGEREF _Toc392232828 \h </w:instrText>
        </w:r>
        <w:r w:rsidR="00D61F82">
          <w:rPr>
            <w:noProof/>
            <w:webHidden/>
          </w:rPr>
        </w:r>
        <w:r w:rsidR="00D61F82">
          <w:rPr>
            <w:noProof/>
            <w:webHidden/>
          </w:rPr>
          <w:fldChar w:fldCharType="separate"/>
        </w:r>
        <w:r w:rsidR="00D61F82">
          <w:rPr>
            <w:noProof/>
            <w:webHidden/>
          </w:rPr>
          <w:t>16</w:t>
        </w:r>
        <w:r w:rsidR="00D61F82">
          <w:rPr>
            <w:noProof/>
            <w:webHidden/>
          </w:rPr>
          <w:fldChar w:fldCharType="end"/>
        </w:r>
      </w:hyperlink>
    </w:p>
    <w:p w14:paraId="560AD776" w14:textId="77777777" w:rsidR="00D61F82" w:rsidRDefault="00E16A16">
      <w:pPr>
        <w:pStyle w:val="TOC2"/>
        <w:tabs>
          <w:tab w:val="left" w:pos="1000"/>
          <w:tab w:val="right" w:leader="dot" w:pos="9962"/>
        </w:tabs>
        <w:rPr>
          <w:rFonts w:eastAsiaTheme="minorEastAsia" w:cstheme="minorBidi"/>
          <w:smallCaps w:val="0"/>
          <w:noProof/>
          <w:color w:val="auto"/>
          <w:sz w:val="22"/>
          <w:szCs w:val="22"/>
        </w:rPr>
      </w:pPr>
      <w:hyperlink w:anchor="_Toc392232829" w:history="1">
        <w:r w:rsidR="00D61F82" w:rsidRPr="00937399">
          <w:rPr>
            <w:rStyle w:val="Hyperlink"/>
            <w:rFonts w:ascii="Sylfaen" w:hAnsi="Sylfaen"/>
            <w:noProof/>
            <w:lang w:val="ka-GE"/>
          </w:rPr>
          <w:t>4.2.1</w:t>
        </w:r>
        <w:r w:rsidR="00D61F82">
          <w:rPr>
            <w:rFonts w:eastAsiaTheme="minorEastAsia" w:cstheme="minorBidi"/>
            <w:smallCaps w:val="0"/>
            <w:noProof/>
            <w:color w:val="auto"/>
            <w:sz w:val="22"/>
            <w:szCs w:val="22"/>
          </w:rPr>
          <w:tab/>
        </w:r>
        <w:r w:rsidR="00D61F82" w:rsidRPr="00937399">
          <w:rPr>
            <w:rStyle w:val="Hyperlink"/>
            <w:rFonts w:ascii="Sylfaen" w:hAnsi="Sylfaen"/>
            <w:noProof/>
            <w:lang w:val="ka-GE"/>
          </w:rPr>
          <w:t>ინფორმაციული ნაკადები</w:t>
        </w:r>
        <w:r w:rsidR="00D61F82">
          <w:rPr>
            <w:noProof/>
            <w:webHidden/>
          </w:rPr>
          <w:tab/>
        </w:r>
        <w:r w:rsidR="00D61F82">
          <w:rPr>
            <w:noProof/>
            <w:webHidden/>
          </w:rPr>
          <w:fldChar w:fldCharType="begin"/>
        </w:r>
        <w:r w:rsidR="00D61F82">
          <w:rPr>
            <w:noProof/>
            <w:webHidden/>
          </w:rPr>
          <w:instrText xml:space="preserve"> PAGEREF _Toc392232829 \h </w:instrText>
        </w:r>
        <w:r w:rsidR="00D61F82">
          <w:rPr>
            <w:noProof/>
            <w:webHidden/>
          </w:rPr>
        </w:r>
        <w:r w:rsidR="00D61F82">
          <w:rPr>
            <w:noProof/>
            <w:webHidden/>
          </w:rPr>
          <w:fldChar w:fldCharType="separate"/>
        </w:r>
        <w:r w:rsidR="00D61F82">
          <w:rPr>
            <w:noProof/>
            <w:webHidden/>
          </w:rPr>
          <w:t>16</w:t>
        </w:r>
        <w:r w:rsidR="00D61F82">
          <w:rPr>
            <w:noProof/>
            <w:webHidden/>
          </w:rPr>
          <w:fldChar w:fldCharType="end"/>
        </w:r>
      </w:hyperlink>
    </w:p>
    <w:p w14:paraId="78F89E9C" w14:textId="77777777" w:rsidR="00D61F82" w:rsidRDefault="00E16A16">
      <w:pPr>
        <w:pStyle w:val="TOC2"/>
        <w:tabs>
          <w:tab w:val="left" w:pos="1000"/>
          <w:tab w:val="right" w:leader="dot" w:pos="9962"/>
        </w:tabs>
        <w:rPr>
          <w:rFonts w:eastAsiaTheme="minorEastAsia" w:cstheme="minorBidi"/>
          <w:smallCaps w:val="0"/>
          <w:noProof/>
          <w:color w:val="auto"/>
          <w:sz w:val="22"/>
          <w:szCs w:val="22"/>
        </w:rPr>
      </w:pPr>
      <w:hyperlink w:anchor="_Toc392232830" w:history="1">
        <w:r w:rsidR="00D61F82" w:rsidRPr="00937399">
          <w:rPr>
            <w:rStyle w:val="Hyperlink"/>
            <w:rFonts w:ascii="Sylfaen" w:hAnsi="Sylfaen"/>
            <w:noProof/>
            <w:lang w:val="ka-GE"/>
          </w:rPr>
          <w:t>4.2.1.1</w:t>
        </w:r>
        <w:r w:rsidR="00D61F82">
          <w:rPr>
            <w:rFonts w:eastAsiaTheme="minorEastAsia" w:cstheme="minorBidi"/>
            <w:smallCaps w:val="0"/>
            <w:noProof/>
            <w:color w:val="auto"/>
            <w:sz w:val="22"/>
            <w:szCs w:val="22"/>
          </w:rPr>
          <w:tab/>
        </w:r>
        <w:r w:rsidR="00D61F82" w:rsidRPr="00937399">
          <w:rPr>
            <w:rStyle w:val="Hyperlink"/>
            <w:rFonts w:ascii="Sylfaen" w:hAnsi="Sylfaen"/>
            <w:noProof/>
            <w:lang w:val="ka-GE"/>
          </w:rPr>
          <w:t>შეტანილი/მიღებული ინფორმაცია</w:t>
        </w:r>
        <w:r w:rsidR="00D61F82">
          <w:rPr>
            <w:noProof/>
            <w:webHidden/>
          </w:rPr>
          <w:tab/>
        </w:r>
        <w:r w:rsidR="00D61F82">
          <w:rPr>
            <w:noProof/>
            <w:webHidden/>
          </w:rPr>
          <w:fldChar w:fldCharType="begin"/>
        </w:r>
        <w:r w:rsidR="00D61F82">
          <w:rPr>
            <w:noProof/>
            <w:webHidden/>
          </w:rPr>
          <w:instrText xml:space="preserve"> PAGEREF _Toc392232830 \h </w:instrText>
        </w:r>
        <w:r w:rsidR="00D61F82">
          <w:rPr>
            <w:noProof/>
            <w:webHidden/>
          </w:rPr>
        </w:r>
        <w:r w:rsidR="00D61F82">
          <w:rPr>
            <w:noProof/>
            <w:webHidden/>
          </w:rPr>
          <w:fldChar w:fldCharType="separate"/>
        </w:r>
        <w:r w:rsidR="00D61F82">
          <w:rPr>
            <w:noProof/>
            <w:webHidden/>
          </w:rPr>
          <w:t>18</w:t>
        </w:r>
        <w:r w:rsidR="00D61F82">
          <w:rPr>
            <w:noProof/>
            <w:webHidden/>
          </w:rPr>
          <w:fldChar w:fldCharType="end"/>
        </w:r>
      </w:hyperlink>
    </w:p>
    <w:p w14:paraId="74E9B138" w14:textId="77777777" w:rsidR="00D61F82" w:rsidRDefault="00E16A16">
      <w:pPr>
        <w:pStyle w:val="TOC2"/>
        <w:tabs>
          <w:tab w:val="left" w:pos="1000"/>
          <w:tab w:val="right" w:leader="dot" w:pos="9962"/>
        </w:tabs>
        <w:rPr>
          <w:rFonts w:eastAsiaTheme="minorEastAsia" w:cstheme="minorBidi"/>
          <w:smallCaps w:val="0"/>
          <w:noProof/>
          <w:color w:val="auto"/>
          <w:sz w:val="22"/>
          <w:szCs w:val="22"/>
        </w:rPr>
      </w:pPr>
      <w:hyperlink w:anchor="_Toc392232831" w:history="1">
        <w:r w:rsidR="00D61F82" w:rsidRPr="00937399">
          <w:rPr>
            <w:rStyle w:val="Hyperlink"/>
            <w:rFonts w:ascii="Sylfaen" w:hAnsi="Sylfaen"/>
            <w:noProof/>
            <w:lang w:val="ka-GE"/>
          </w:rPr>
          <w:t>4.2.1.2</w:t>
        </w:r>
        <w:r w:rsidR="00D61F82">
          <w:rPr>
            <w:rFonts w:eastAsiaTheme="minorEastAsia" w:cstheme="minorBidi"/>
            <w:smallCaps w:val="0"/>
            <w:noProof/>
            <w:color w:val="auto"/>
            <w:sz w:val="22"/>
            <w:szCs w:val="22"/>
          </w:rPr>
          <w:tab/>
        </w:r>
        <w:r w:rsidR="00D61F82" w:rsidRPr="00937399">
          <w:rPr>
            <w:rStyle w:val="Hyperlink"/>
            <w:rFonts w:ascii="Sylfaen" w:hAnsi="Sylfaen"/>
            <w:noProof/>
            <w:lang w:val="ka-GE"/>
          </w:rPr>
          <w:t>გაცემული ინფორმაცია</w:t>
        </w:r>
        <w:r w:rsidR="00D61F82">
          <w:rPr>
            <w:noProof/>
            <w:webHidden/>
          </w:rPr>
          <w:tab/>
        </w:r>
        <w:r w:rsidR="00D61F82">
          <w:rPr>
            <w:noProof/>
            <w:webHidden/>
          </w:rPr>
          <w:fldChar w:fldCharType="begin"/>
        </w:r>
        <w:r w:rsidR="00D61F82">
          <w:rPr>
            <w:noProof/>
            <w:webHidden/>
          </w:rPr>
          <w:instrText xml:space="preserve"> PAGEREF _Toc392232831 \h </w:instrText>
        </w:r>
        <w:r w:rsidR="00D61F82">
          <w:rPr>
            <w:noProof/>
            <w:webHidden/>
          </w:rPr>
        </w:r>
        <w:r w:rsidR="00D61F82">
          <w:rPr>
            <w:noProof/>
            <w:webHidden/>
          </w:rPr>
          <w:fldChar w:fldCharType="separate"/>
        </w:r>
        <w:r w:rsidR="00D61F82">
          <w:rPr>
            <w:noProof/>
            <w:webHidden/>
          </w:rPr>
          <w:t>22</w:t>
        </w:r>
        <w:r w:rsidR="00D61F82">
          <w:rPr>
            <w:noProof/>
            <w:webHidden/>
          </w:rPr>
          <w:fldChar w:fldCharType="end"/>
        </w:r>
      </w:hyperlink>
    </w:p>
    <w:p w14:paraId="44409692" w14:textId="77777777" w:rsidR="00D61F82" w:rsidRDefault="00E16A16">
      <w:pPr>
        <w:pStyle w:val="TOC2"/>
        <w:tabs>
          <w:tab w:val="right" w:leader="dot" w:pos="9962"/>
        </w:tabs>
        <w:rPr>
          <w:rFonts w:eastAsiaTheme="minorEastAsia" w:cstheme="minorBidi"/>
          <w:smallCaps w:val="0"/>
          <w:noProof/>
          <w:color w:val="auto"/>
          <w:sz w:val="22"/>
          <w:szCs w:val="22"/>
        </w:rPr>
      </w:pPr>
      <w:hyperlink w:anchor="_Toc392232832" w:history="1">
        <w:r w:rsidR="00D61F82" w:rsidRPr="00937399">
          <w:rPr>
            <w:rStyle w:val="Hyperlink"/>
            <w:rFonts w:ascii="Sylfaen" w:hAnsi="Sylfaen"/>
            <w:noProof/>
          </w:rPr>
          <w:t>4.3</w:t>
        </w:r>
        <w:r w:rsidR="00D61F82" w:rsidRPr="00937399">
          <w:rPr>
            <w:rStyle w:val="Hyperlink"/>
            <w:rFonts w:ascii="Sylfaen" w:hAnsi="Sylfaen"/>
            <w:noProof/>
            <w:lang w:val="ka-GE"/>
          </w:rPr>
          <w:t xml:space="preserve"> უსაფრთხოება</w:t>
        </w:r>
        <w:r w:rsidR="00D61F82">
          <w:rPr>
            <w:noProof/>
            <w:webHidden/>
          </w:rPr>
          <w:tab/>
        </w:r>
        <w:r w:rsidR="00D61F82">
          <w:rPr>
            <w:noProof/>
            <w:webHidden/>
          </w:rPr>
          <w:fldChar w:fldCharType="begin"/>
        </w:r>
        <w:r w:rsidR="00D61F82">
          <w:rPr>
            <w:noProof/>
            <w:webHidden/>
          </w:rPr>
          <w:instrText xml:space="preserve"> PAGEREF _Toc392232832 \h </w:instrText>
        </w:r>
        <w:r w:rsidR="00D61F82">
          <w:rPr>
            <w:noProof/>
            <w:webHidden/>
          </w:rPr>
        </w:r>
        <w:r w:rsidR="00D61F82">
          <w:rPr>
            <w:noProof/>
            <w:webHidden/>
          </w:rPr>
          <w:fldChar w:fldCharType="separate"/>
        </w:r>
        <w:r w:rsidR="00D61F82">
          <w:rPr>
            <w:noProof/>
            <w:webHidden/>
          </w:rPr>
          <w:t>25</w:t>
        </w:r>
        <w:r w:rsidR="00D61F82">
          <w:rPr>
            <w:noProof/>
            <w:webHidden/>
          </w:rPr>
          <w:fldChar w:fldCharType="end"/>
        </w:r>
      </w:hyperlink>
    </w:p>
    <w:p w14:paraId="7CDD4829" w14:textId="77777777" w:rsidR="00D61F82" w:rsidRDefault="00E16A16">
      <w:pPr>
        <w:pStyle w:val="TOC1"/>
        <w:rPr>
          <w:rFonts w:asciiTheme="minorHAnsi" w:eastAsiaTheme="minorEastAsia" w:hAnsiTheme="minorHAnsi" w:cstheme="minorBidi"/>
          <w:bCs w:val="0"/>
          <w:caps w:val="0"/>
          <w:noProof/>
          <w:color w:val="auto"/>
          <w:sz w:val="22"/>
          <w:szCs w:val="22"/>
          <w:lang w:val="en-US"/>
        </w:rPr>
      </w:pPr>
      <w:hyperlink w:anchor="_Toc392232833" w:history="1">
        <w:r w:rsidR="00D61F82" w:rsidRPr="00937399">
          <w:rPr>
            <w:rStyle w:val="Hyperlink"/>
            <w:rFonts w:cs="Sylfaen"/>
            <w:noProof/>
          </w:rPr>
          <w:t>5.</w:t>
        </w:r>
        <w:r w:rsidR="00D61F82">
          <w:rPr>
            <w:rFonts w:asciiTheme="minorHAnsi" w:eastAsiaTheme="minorEastAsia" w:hAnsiTheme="minorHAnsi" w:cstheme="minorBidi"/>
            <w:bCs w:val="0"/>
            <w:caps w:val="0"/>
            <w:noProof/>
            <w:color w:val="auto"/>
            <w:sz w:val="22"/>
            <w:szCs w:val="22"/>
            <w:lang w:val="en-US"/>
          </w:rPr>
          <w:tab/>
        </w:r>
        <w:r w:rsidR="00D61F82" w:rsidRPr="00937399">
          <w:rPr>
            <w:rStyle w:val="Hyperlink"/>
            <w:noProof/>
          </w:rPr>
          <w:t>მონაცემთა ბაზის არქიტექტურა</w:t>
        </w:r>
        <w:r w:rsidR="00D61F82">
          <w:rPr>
            <w:noProof/>
            <w:webHidden/>
          </w:rPr>
          <w:tab/>
        </w:r>
        <w:r w:rsidR="00D61F82">
          <w:rPr>
            <w:noProof/>
            <w:webHidden/>
          </w:rPr>
          <w:fldChar w:fldCharType="begin"/>
        </w:r>
        <w:r w:rsidR="00D61F82">
          <w:rPr>
            <w:noProof/>
            <w:webHidden/>
          </w:rPr>
          <w:instrText xml:space="preserve"> PAGEREF _Toc392232833 \h </w:instrText>
        </w:r>
        <w:r w:rsidR="00D61F82">
          <w:rPr>
            <w:noProof/>
            <w:webHidden/>
          </w:rPr>
        </w:r>
        <w:r w:rsidR="00D61F82">
          <w:rPr>
            <w:noProof/>
            <w:webHidden/>
          </w:rPr>
          <w:fldChar w:fldCharType="separate"/>
        </w:r>
        <w:r w:rsidR="00D61F82">
          <w:rPr>
            <w:noProof/>
            <w:webHidden/>
          </w:rPr>
          <w:t>26</w:t>
        </w:r>
        <w:r w:rsidR="00D61F82">
          <w:rPr>
            <w:noProof/>
            <w:webHidden/>
          </w:rPr>
          <w:fldChar w:fldCharType="end"/>
        </w:r>
      </w:hyperlink>
    </w:p>
    <w:p w14:paraId="50264707" w14:textId="77777777" w:rsidR="00D61F82" w:rsidRDefault="00E16A16">
      <w:pPr>
        <w:pStyle w:val="TOC1"/>
        <w:rPr>
          <w:rFonts w:asciiTheme="minorHAnsi" w:eastAsiaTheme="minorEastAsia" w:hAnsiTheme="minorHAnsi" w:cstheme="minorBidi"/>
          <w:bCs w:val="0"/>
          <w:caps w:val="0"/>
          <w:noProof/>
          <w:color w:val="auto"/>
          <w:sz w:val="22"/>
          <w:szCs w:val="22"/>
          <w:lang w:val="en-US"/>
        </w:rPr>
      </w:pPr>
      <w:hyperlink w:anchor="_Toc392232834" w:history="1">
        <w:r w:rsidR="00D61F82" w:rsidRPr="00937399">
          <w:rPr>
            <w:rStyle w:val="Hyperlink"/>
            <w:rFonts w:cs="Sylfaen"/>
            <w:noProof/>
          </w:rPr>
          <w:t>6.</w:t>
        </w:r>
        <w:r w:rsidR="00D61F82">
          <w:rPr>
            <w:rFonts w:asciiTheme="minorHAnsi" w:eastAsiaTheme="minorEastAsia" w:hAnsiTheme="minorHAnsi" w:cstheme="minorBidi"/>
            <w:bCs w:val="0"/>
            <w:caps w:val="0"/>
            <w:noProof/>
            <w:color w:val="auto"/>
            <w:sz w:val="22"/>
            <w:szCs w:val="22"/>
            <w:lang w:val="en-US"/>
          </w:rPr>
          <w:tab/>
        </w:r>
        <w:r w:rsidR="00D61F82" w:rsidRPr="00937399">
          <w:rPr>
            <w:rStyle w:val="Hyperlink"/>
            <w:noProof/>
          </w:rPr>
          <w:t>გამოყენებული ტექნოლოგიები</w:t>
        </w:r>
        <w:r w:rsidR="00D61F82">
          <w:rPr>
            <w:noProof/>
            <w:webHidden/>
          </w:rPr>
          <w:tab/>
        </w:r>
        <w:r w:rsidR="00D61F82">
          <w:rPr>
            <w:noProof/>
            <w:webHidden/>
          </w:rPr>
          <w:fldChar w:fldCharType="begin"/>
        </w:r>
        <w:r w:rsidR="00D61F82">
          <w:rPr>
            <w:noProof/>
            <w:webHidden/>
          </w:rPr>
          <w:instrText xml:space="preserve"> PAGEREF _Toc392232834 \h </w:instrText>
        </w:r>
        <w:r w:rsidR="00D61F82">
          <w:rPr>
            <w:noProof/>
            <w:webHidden/>
          </w:rPr>
        </w:r>
        <w:r w:rsidR="00D61F82">
          <w:rPr>
            <w:noProof/>
            <w:webHidden/>
          </w:rPr>
          <w:fldChar w:fldCharType="separate"/>
        </w:r>
        <w:r w:rsidR="00D61F82">
          <w:rPr>
            <w:noProof/>
            <w:webHidden/>
          </w:rPr>
          <w:t>57</w:t>
        </w:r>
        <w:r w:rsidR="00D61F82">
          <w:rPr>
            <w:noProof/>
            <w:webHidden/>
          </w:rPr>
          <w:fldChar w:fldCharType="end"/>
        </w:r>
      </w:hyperlink>
    </w:p>
    <w:p w14:paraId="677FB461" w14:textId="77777777" w:rsidR="00D61F82" w:rsidRDefault="00E16A16">
      <w:pPr>
        <w:pStyle w:val="TOC1"/>
        <w:rPr>
          <w:rFonts w:asciiTheme="minorHAnsi" w:eastAsiaTheme="minorEastAsia" w:hAnsiTheme="minorHAnsi" w:cstheme="minorBidi"/>
          <w:bCs w:val="0"/>
          <w:caps w:val="0"/>
          <w:noProof/>
          <w:color w:val="auto"/>
          <w:sz w:val="22"/>
          <w:szCs w:val="22"/>
          <w:lang w:val="en-US"/>
        </w:rPr>
      </w:pPr>
      <w:hyperlink w:anchor="_Toc392232835" w:history="1">
        <w:r w:rsidR="00D61F82" w:rsidRPr="00937399">
          <w:rPr>
            <w:rStyle w:val="Hyperlink"/>
            <w:rFonts w:cs="Sylfaen"/>
            <w:noProof/>
          </w:rPr>
          <w:t>7.</w:t>
        </w:r>
        <w:r w:rsidR="00D61F82">
          <w:rPr>
            <w:rFonts w:asciiTheme="minorHAnsi" w:eastAsiaTheme="minorEastAsia" w:hAnsiTheme="minorHAnsi" w:cstheme="minorBidi"/>
            <w:bCs w:val="0"/>
            <w:caps w:val="0"/>
            <w:noProof/>
            <w:color w:val="auto"/>
            <w:sz w:val="22"/>
            <w:szCs w:val="22"/>
            <w:lang w:val="en-US"/>
          </w:rPr>
          <w:tab/>
        </w:r>
        <w:r w:rsidR="00D61F82" w:rsidRPr="00937399">
          <w:rPr>
            <w:rStyle w:val="Hyperlink"/>
            <w:noProof/>
          </w:rPr>
          <w:t>რეზერვირების გეგმა</w:t>
        </w:r>
        <w:r w:rsidR="00D61F82">
          <w:rPr>
            <w:noProof/>
            <w:webHidden/>
          </w:rPr>
          <w:tab/>
        </w:r>
        <w:r w:rsidR="00D61F82">
          <w:rPr>
            <w:noProof/>
            <w:webHidden/>
          </w:rPr>
          <w:fldChar w:fldCharType="begin"/>
        </w:r>
        <w:r w:rsidR="00D61F82">
          <w:rPr>
            <w:noProof/>
            <w:webHidden/>
          </w:rPr>
          <w:instrText xml:space="preserve"> PAGEREF _Toc392232835 \h </w:instrText>
        </w:r>
        <w:r w:rsidR="00D61F82">
          <w:rPr>
            <w:noProof/>
            <w:webHidden/>
          </w:rPr>
        </w:r>
        <w:r w:rsidR="00D61F82">
          <w:rPr>
            <w:noProof/>
            <w:webHidden/>
          </w:rPr>
          <w:fldChar w:fldCharType="separate"/>
        </w:r>
        <w:r w:rsidR="00D61F82">
          <w:rPr>
            <w:noProof/>
            <w:webHidden/>
          </w:rPr>
          <w:t>57</w:t>
        </w:r>
        <w:r w:rsidR="00D61F82">
          <w:rPr>
            <w:noProof/>
            <w:webHidden/>
          </w:rPr>
          <w:fldChar w:fldCharType="end"/>
        </w:r>
      </w:hyperlink>
    </w:p>
    <w:p w14:paraId="2937C91A" w14:textId="77777777" w:rsidR="00D61F82" w:rsidRDefault="00E16A16">
      <w:pPr>
        <w:pStyle w:val="TOC1"/>
        <w:rPr>
          <w:rFonts w:asciiTheme="minorHAnsi" w:eastAsiaTheme="minorEastAsia" w:hAnsiTheme="minorHAnsi" w:cstheme="minorBidi"/>
          <w:bCs w:val="0"/>
          <w:caps w:val="0"/>
          <w:noProof/>
          <w:color w:val="auto"/>
          <w:sz w:val="22"/>
          <w:szCs w:val="22"/>
          <w:lang w:val="en-US"/>
        </w:rPr>
      </w:pPr>
      <w:hyperlink w:anchor="_Toc392232836" w:history="1">
        <w:r w:rsidR="00D61F82" w:rsidRPr="00937399">
          <w:rPr>
            <w:rStyle w:val="Hyperlink"/>
            <w:rFonts w:cs="Sylfaen"/>
            <w:noProof/>
          </w:rPr>
          <w:t>8.</w:t>
        </w:r>
        <w:r w:rsidR="00D61F82">
          <w:rPr>
            <w:rFonts w:asciiTheme="minorHAnsi" w:eastAsiaTheme="minorEastAsia" w:hAnsiTheme="minorHAnsi" w:cstheme="minorBidi"/>
            <w:bCs w:val="0"/>
            <w:caps w:val="0"/>
            <w:noProof/>
            <w:color w:val="auto"/>
            <w:sz w:val="22"/>
            <w:szCs w:val="22"/>
            <w:lang w:val="en-US"/>
          </w:rPr>
          <w:tab/>
        </w:r>
        <w:r w:rsidR="00D61F82" w:rsidRPr="00937399">
          <w:rPr>
            <w:rStyle w:val="Hyperlink"/>
            <w:noProof/>
          </w:rPr>
          <w:t>მიმდინარე სტატუსი და სამომავლო გეგმები</w:t>
        </w:r>
        <w:r w:rsidR="00D61F82">
          <w:rPr>
            <w:noProof/>
            <w:webHidden/>
          </w:rPr>
          <w:tab/>
        </w:r>
        <w:r w:rsidR="00D61F82">
          <w:rPr>
            <w:noProof/>
            <w:webHidden/>
          </w:rPr>
          <w:fldChar w:fldCharType="begin"/>
        </w:r>
        <w:r w:rsidR="00D61F82">
          <w:rPr>
            <w:noProof/>
            <w:webHidden/>
          </w:rPr>
          <w:instrText xml:space="preserve"> PAGEREF _Toc392232836 \h </w:instrText>
        </w:r>
        <w:r w:rsidR="00D61F82">
          <w:rPr>
            <w:noProof/>
            <w:webHidden/>
          </w:rPr>
        </w:r>
        <w:r w:rsidR="00D61F82">
          <w:rPr>
            <w:noProof/>
            <w:webHidden/>
          </w:rPr>
          <w:fldChar w:fldCharType="separate"/>
        </w:r>
        <w:r w:rsidR="00D61F82">
          <w:rPr>
            <w:noProof/>
            <w:webHidden/>
          </w:rPr>
          <w:t>58</w:t>
        </w:r>
        <w:r w:rsidR="00D61F82">
          <w:rPr>
            <w:noProof/>
            <w:webHidden/>
          </w:rPr>
          <w:fldChar w:fldCharType="end"/>
        </w:r>
      </w:hyperlink>
    </w:p>
    <w:p w14:paraId="5C2AB872"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6DF2CA9F" w14:textId="77777777" w:rsidR="00D1109D" w:rsidRPr="00D1109D" w:rsidRDefault="00D1109D" w:rsidP="00D1109D">
          <w:pPr>
            <w:pStyle w:val="TOCHeading"/>
            <w:rPr>
              <w:sz w:val="36"/>
              <w:szCs w:val="36"/>
            </w:rPr>
          </w:pPr>
        </w:p>
        <w:p w14:paraId="16543478" w14:textId="77777777" w:rsidR="00D1109D" w:rsidRDefault="00E16A16"/>
      </w:sdtContent>
    </w:sdt>
    <w:p w14:paraId="376D9911"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92232819"/>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0295E0DE" w14:textId="77777777" w:rsidR="00AE7F41" w:rsidRDefault="00D6343F" w:rsidP="00FC66DD">
      <w:pPr>
        <w:ind w:firstLine="720"/>
        <w:jc w:val="both"/>
        <w:rPr>
          <w:rFonts w:ascii="Sylfaen" w:hAnsi="Sylfaen"/>
          <w:sz w:val="24"/>
          <w:szCs w:val="24"/>
          <w:lang w:val="ka-GE"/>
        </w:rPr>
      </w:pPr>
      <w:r w:rsidRPr="00D6343F">
        <w:rPr>
          <w:rFonts w:ascii="Sylfaen" w:hAnsi="Sylfaen"/>
          <w:sz w:val="24"/>
          <w:szCs w:val="24"/>
          <w:lang w:val="ka-GE"/>
        </w:rPr>
        <w:t>იმუნიზაციის მართვის მოდული წარმოადგენს ჯანმრთელობის დაცვის ერთიანი საინფორმაციო სისტემის ნაწილს, რომლის დანიშნულებაა სახელმწიფო იმუნიზაციის პროგრამის შეუფე</w:t>
      </w:r>
      <w:ins w:id="3" w:author="Gia Jgarkava" w:date="2014-09-13T16:50:00Z">
        <w:r w:rsidR="00E16A16">
          <w:rPr>
            <w:rFonts w:ascii="Sylfaen" w:hAnsi="Sylfaen"/>
            <w:sz w:val="24"/>
            <w:szCs w:val="24"/>
            <w:lang w:val="ka-GE"/>
          </w:rPr>
          <w:t>რ</w:t>
        </w:r>
      </w:ins>
      <w:r w:rsidRPr="00D6343F">
        <w:rPr>
          <w:rFonts w:ascii="Sylfaen" w:hAnsi="Sylfaen"/>
          <w:sz w:val="24"/>
          <w:szCs w:val="24"/>
          <w:lang w:val="ka-GE"/>
        </w:rPr>
        <w:t xml:space="preserve">ხებლად განხორციელება, რაც ითვალისწინებს </w:t>
      </w:r>
      <w:r w:rsidR="00FC66DD">
        <w:rPr>
          <w:rFonts w:ascii="Sylfaen" w:hAnsi="Sylfaen"/>
          <w:sz w:val="24"/>
          <w:szCs w:val="24"/>
          <w:lang w:val="ka-GE"/>
        </w:rPr>
        <w:t>პროფილაქ</w:t>
      </w:r>
      <w:r w:rsidRPr="00D6343F">
        <w:rPr>
          <w:rFonts w:ascii="Sylfaen" w:hAnsi="Sylfaen"/>
          <w:sz w:val="24"/>
          <w:szCs w:val="24"/>
          <w:lang w:val="ka-GE"/>
        </w:rPr>
        <w:t>ტიკური აცრების სრული ელექტრონული ისტორიის წარმოებას</w:t>
      </w:r>
      <w:ins w:id="4" w:author="Gia Jgarkava" w:date="2014-09-13T16:50:00Z">
        <w:r w:rsidR="00E16A16">
          <w:rPr>
            <w:rFonts w:ascii="Sylfaen" w:hAnsi="Sylfaen"/>
            <w:sz w:val="24"/>
            <w:szCs w:val="24"/>
            <w:lang w:val="ka-GE"/>
          </w:rPr>
          <w:t>,</w:t>
        </w:r>
      </w:ins>
      <w:r w:rsidRPr="00D6343F">
        <w:rPr>
          <w:rFonts w:ascii="Sylfaen" w:hAnsi="Sylfaen"/>
          <w:sz w:val="24"/>
          <w:szCs w:val="24"/>
          <w:lang w:val="ka-GE"/>
        </w:rPr>
        <w:t xml:space="preserve"> მოქალაქის პირად</w:t>
      </w:r>
      <w:ins w:id="5" w:author="Gia Jgarkava" w:date="2014-09-13T16:50:00Z">
        <w:r w:rsidR="00E16A16">
          <w:rPr>
            <w:rFonts w:ascii="Sylfaen" w:hAnsi="Sylfaen"/>
            <w:sz w:val="24"/>
            <w:szCs w:val="24"/>
            <w:lang w:val="ka-GE"/>
          </w:rPr>
          <w:t>ი</w:t>
        </w:r>
      </w:ins>
      <w:r w:rsidRPr="00D6343F">
        <w:rPr>
          <w:rFonts w:ascii="Sylfaen" w:hAnsi="Sylfaen"/>
          <w:sz w:val="24"/>
          <w:szCs w:val="24"/>
          <w:lang w:val="ka-GE"/>
        </w:rPr>
        <w:t xml:space="preserve"> </w:t>
      </w:r>
      <w:del w:id="6" w:author="Gia Jgarkava" w:date="2014-09-13T16:50:00Z">
        <w:r w:rsidRPr="00D6343F" w:rsidDel="00E16A16">
          <w:rPr>
            <w:rFonts w:ascii="Sylfaen" w:hAnsi="Sylfaen"/>
            <w:sz w:val="24"/>
            <w:szCs w:val="24"/>
            <w:lang w:val="ka-GE"/>
          </w:rPr>
          <w:delText xml:space="preserve">ნომერზე </w:delText>
        </w:r>
      </w:del>
      <w:ins w:id="7" w:author="Gia Jgarkava" w:date="2014-09-13T16:50:00Z">
        <w:r w:rsidR="00E16A16">
          <w:rPr>
            <w:rFonts w:ascii="Sylfaen" w:hAnsi="Sylfaen"/>
            <w:sz w:val="24"/>
            <w:szCs w:val="24"/>
            <w:lang w:val="ka-GE"/>
          </w:rPr>
          <w:t>ნომრის</w:t>
        </w:r>
        <w:r w:rsidR="00E16A16" w:rsidRPr="00D6343F">
          <w:rPr>
            <w:rFonts w:ascii="Sylfaen" w:hAnsi="Sylfaen"/>
            <w:sz w:val="24"/>
            <w:szCs w:val="24"/>
            <w:lang w:val="ka-GE"/>
          </w:rPr>
          <w:t xml:space="preserve"> </w:t>
        </w:r>
      </w:ins>
      <w:del w:id="8" w:author="Gia Jgarkava" w:date="2014-09-13T16:50:00Z">
        <w:r w:rsidRPr="00D6343F" w:rsidDel="00E16A16">
          <w:rPr>
            <w:rFonts w:ascii="Sylfaen" w:hAnsi="Sylfaen"/>
            <w:sz w:val="24"/>
            <w:szCs w:val="24"/>
            <w:lang w:val="ka-GE"/>
          </w:rPr>
          <w:delText xml:space="preserve">დაყრდნობით. </w:delText>
        </w:r>
      </w:del>
      <w:ins w:id="9" w:author="Gia Jgarkava" w:date="2014-09-13T16:50:00Z">
        <w:r w:rsidR="00E16A16">
          <w:rPr>
            <w:rFonts w:ascii="Sylfaen" w:hAnsi="Sylfaen"/>
            <w:sz w:val="24"/>
            <w:szCs w:val="24"/>
            <w:lang w:val="ka-GE"/>
          </w:rPr>
          <w:t>საფუძველზე</w:t>
        </w:r>
        <w:r w:rsidR="00E16A16" w:rsidRPr="00D6343F">
          <w:rPr>
            <w:rFonts w:ascii="Sylfaen" w:hAnsi="Sylfaen"/>
            <w:sz w:val="24"/>
            <w:szCs w:val="24"/>
            <w:lang w:val="ka-GE"/>
          </w:rPr>
          <w:t xml:space="preserve">. </w:t>
        </w:r>
      </w:ins>
      <w:r w:rsidRPr="00D6343F">
        <w:rPr>
          <w:rFonts w:ascii="Sylfaen" w:hAnsi="Sylfaen"/>
          <w:sz w:val="24"/>
          <w:szCs w:val="24"/>
          <w:lang w:val="ka-GE"/>
        </w:rPr>
        <w:t>მოდულის საშუალებით სამედიცინო დაწესებულებები და სოფლის ექიმები სრულად არეგისტრირებენ სამიზნე კონტინგენტს, აცრის/აუცრელობის ფაქტებს და აცრით გამოწვეულ გართულებებ</w:t>
      </w:r>
      <w:bookmarkStart w:id="10" w:name="_GoBack"/>
      <w:bookmarkEnd w:id="10"/>
      <w:r w:rsidRPr="00D6343F">
        <w:rPr>
          <w:rFonts w:ascii="Sylfaen" w:hAnsi="Sylfaen"/>
          <w:sz w:val="24"/>
          <w:szCs w:val="24"/>
          <w:lang w:val="ka-GE"/>
        </w:rPr>
        <w:t>ს. მოდული ასევე შეიცავს სარეკომენდაციო სახის ინფორმაციას ვაქცინაციის</w:t>
      </w:r>
      <w:r w:rsidR="00D86A7E">
        <w:rPr>
          <w:rFonts w:ascii="Sylfaen" w:hAnsi="Sylfaen"/>
          <w:sz w:val="24"/>
          <w:szCs w:val="24"/>
          <w:lang w:val="ka-GE"/>
        </w:rPr>
        <w:t xml:space="preserve"> </w:t>
      </w:r>
      <w:r w:rsidR="00FA4B3A">
        <w:rPr>
          <w:rFonts w:ascii="Sylfaen" w:hAnsi="Sylfaen"/>
          <w:sz w:val="24"/>
          <w:szCs w:val="24"/>
          <w:lang w:val="ka-GE"/>
        </w:rPr>
        <w:t>სერ</w:t>
      </w:r>
      <w:r w:rsidR="00D86A7E">
        <w:rPr>
          <w:rFonts w:ascii="Sylfaen" w:hAnsi="Sylfaen"/>
          <w:sz w:val="24"/>
          <w:szCs w:val="24"/>
          <w:lang w:val="ka-GE"/>
        </w:rPr>
        <w:t>ვისი</w:t>
      </w:r>
      <w:ins w:id="11" w:author="Gia Jgarkava" w:date="2014-09-13T16:50:00Z">
        <w:r w:rsidR="00E16A16">
          <w:rPr>
            <w:rFonts w:ascii="Sylfaen" w:hAnsi="Sylfaen"/>
            <w:sz w:val="24"/>
            <w:szCs w:val="24"/>
            <w:lang w:val="ka-GE"/>
          </w:rPr>
          <w:t>ს</w:t>
        </w:r>
      </w:ins>
      <w:r w:rsidR="00D86A7E">
        <w:rPr>
          <w:rFonts w:ascii="Sylfaen" w:hAnsi="Sylfaen"/>
          <w:sz w:val="24"/>
          <w:szCs w:val="24"/>
          <w:lang w:val="ka-GE"/>
        </w:rPr>
        <w:t xml:space="preserve"> მიმწოდებლებისთვის</w:t>
      </w:r>
      <w:r w:rsidR="002834AA">
        <w:rPr>
          <w:rFonts w:ascii="Sylfaen" w:hAnsi="Sylfaen"/>
          <w:sz w:val="24"/>
          <w:szCs w:val="24"/>
          <w:lang w:val="ka-GE"/>
        </w:rPr>
        <w:t xml:space="preserve">. </w:t>
      </w:r>
      <w:r w:rsidRPr="00D6343F">
        <w:rPr>
          <w:rFonts w:ascii="Sylfaen" w:hAnsi="Sylfaen"/>
          <w:sz w:val="24"/>
          <w:szCs w:val="24"/>
          <w:lang w:val="ka-GE"/>
        </w:rPr>
        <w:t xml:space="preserve">იმუნიზაციის მართვის მოდულის საშუალებით შესაძლებელია ბენეფიციართა მიგრაციის მონიტორინგი, </w:t>
      </w:r>
      <w:r w:rsidR="00D86A7E">
        <w:rPr>
          <w:rFonts w:ascii="Sylfaen" w:hAnsi="Sylfaen"/>
          <w:sz w:val="24"/>
          <w:szCs w:val="24"/>
          <w:lang w:val="ka-GE"/>
        </w:rPr>
        <w:t xml:space="preserve">მათი შეუფერხებელი ვაქცინაციის </w:t>
      </w:r>
      <w:r w:rsidR="006F68C4">
        <w:rPr>
          <w:rFonts w:ascii="Sylfaen" w:hAnsi="Sylfaen"/>
          <w:sz w:val="24"/>
          <w:szCs w:val="24"/>
          <w:lang w:val="ka-GE"/>
        </w:rPr>
        <w:t>უზრუნველყ</w:t>
      </w:r>
      <w:r w:rsidR="00D86A7E">
        <w:rPr>
          <w:rFonts w:ascii="Sylfaen" w:hAnsi="Sylfaen"/>
          <w:sz w:val="24"/>
          <w:szCs w:val="24"/>
          <w:lang w:val="ka-GE"/>
        </w:rPr>
        <w:t xml:space="preserve">ოფა </w:t>
      </w:r>
      <w:r w:rsidRPr="00D6343F">
        <w:rPr>
          <w:rFonts w:ascii="Sylfaen" w:hAnsi="Sylfaen"/>
          <w:sz w:val="24"/>
          <w:szCs w:val="24"/>
          <w:lang w:val="ka-GE"/>
        </w:rPr>
        <w:t>რეგისტრ</w:t>
      </w:r>
      <w:r w:rsidR="006F68C4">
        <w:rPr>
          <w:rFonts w:ascii="Sylfaen" w:hAnsi="Sylfaen"/>
          <w:sz w:val="24"/>
          <w:szCs w:val="24"/>
          <w:lang w:val="ka-GE"/>
        </w:rPr>
        <w:t>ა</w:t>
      </w:r>
      <w:r w:rsidRPr="00D6343F">
        <w:rPr>
          <w:rFonts w:ascii="Sylfaen" w:hAnsi="Sylfaen"/>
          <w:sz w:val="24"/>
          <w:szCs w:val="24"/>
          <w:lang w:val="ka-GE"/>
        </w:rPr>
        <w:t>ციის ადგილის მიუხედავად, ვაქცინების</w:t>
      </w:r>
      <w:ins w:id="12" w:author="Gia Jgarkava" w:date="2014-09-13T16:50:00Z">
        <w:r w:rsidR="00E16A16">
          <w:rPr>
            <w:rFonts w:ascii="Sylfaen" w:hAnsi="Sylfaen"/>
            <w:sz w:val="24"/>
            <w:szCs w:val="24"/>
            <w:lang w:val="ka-GE"/>
          </w:rPr>
          <w:t>ა</w:t>
        </w:r>
      </w:ins>
      <w:r w:rsidRPr="00D6343F">
        <w:rPr>
          <w:rFonts w:ascii="Sylfaen" w:hAnsi="Sylfaen"/>
          <w:sz w:val="24"/>
          <w:szCs w:val="24"/>
          <w:lang w:val="ka-GE"/>
        </w:rPr>
        <w:t xml:space="preserve"> და სხვა დამხმარე საშუალებების მარაგების მართვა, </w:t>
      </w:r>
      <w:del w:id="13" w:author="Gia Jgarkava" w:date="2014-09-13T16:51:00Z">
        <w:r w:rsidRPr="00D6343F" w:rsidDel="00E16A16">
          <w:rPr>
            <w:rFonts w:ascii="Sylfaen" w:hAnsi="Sylfaen"/>
            <w:sz w:val="24"/>
            <w:szCs w:val="24"/>
            <w:lang w:val="ka-GE"/>
          </w:rPr>
          <w:delText>სტატისტიკური/</w:delText>
        </w:r>
      </w:del>
      <w:r w:rsidRPr="00D6343F">
        <w:rPr>
          <w:rFonts w:ascii="Sylfaen" w:hAnsi="Sylfaen"/>
          <w:sz w:val="24"/>
          <w:szCs w:val="24"/>
          <w:lang w:val="ka-GE"/>
        </w:rPr>
        <w:t xml:space="preserve">ეპიდემიოლოგიური სტატისტიკის წარმოება და ასევე, ქვეყნის მასშტაბით </w:t>
      </w:r>
      <w:commentRangeStart w:id="14"/>
      <w:r w:rsidRPr="00D6343F">
        <w:rPr>
          <w:rFonts w:ascii="Sylfaen" w:hAnsi="Sylfaen"/>
          <w:sz w:val="24"/>
          <w:szCs w:val="24"/>
          <w:lang w:val="ka-GE"/>
        </w:rPr>
        <w:t>მოცვის</w:t>
      </w:r>
      <w:commentRangeEnd w:id="14"/>
      <w:r w:rsidR="00E16A16">
        <w:rPr>
          <w:rStyle w:val="CommentReference"/>
          <w:rFonts w:eastAsia="Times New Roman"/>
        </w:rPr>
        <w:commentReference w:id="14"/>
      </w:r>
      <w:r w:rsidRPr="00D6343F">
        <w:rPr>
          <w:rFonts w:ascii="Sylfaen" w:hAnsi="Sylfaen"/>
          <w:sz w:val="24"/>
          <w:szCs w:val="24"/>
          <w:lang w:val="ka-GE"/>
        </w:rPr>
        <w:t xml:space="preserve"> მაჩვენებლის </w:t>
      </w:r>
      <w:r w:rsidR="00D86A7E">
        <w:rPr>
          <w:rFonts w:ascii="Sylfaen" w:hAnsi="Sylfaen"/>
          <w:sz w:val="24"/>
          <w:szCs w:val="24"/>
          <w:lang w:val="ka-GE"/>
        </w:rPr>
        <w:t xml:space="preserve">და სხვა კრიტიკული ინდიკატორების </w:t>
      </w:r>
      <w:r w:rsidRPr="00D6343F">
        <w:rPr>
          <w:rFonts w:ascii="Sylfaen" w:hAnsi="Sylfaen"/>
          <w:sz w:val="24"/>
          <w:szCs w:val="24"/>
          <w:lang w:val="ka-GE"/>
        </w:rPr>
        <w:t>მონიტორინგი</w:t>
      </w:r>
      <w:r w:rsidR="00D86A7E">
        <w:rPr>
          <w:rFonts w:ascii="Sylfaen" w:hAnsi="Sylfaen"/>
          <w:sz w:val="24"/>
          <w:szCs w:val="24"/>
          <w:lang w:val="ka-GE"/>
        </w:rPr>
        <w:t xml:space="preserve"> და ანალიზი</w:t>
      </w:r>
      <w:r w:rsidRPr="00D6343F">
        <w:rPr>
          <w:rFonts w:ascii="Sylfaen" w:hAnsi="Sylfaen"/>
          <w:sz w:val="24"/>
          <w:szCs w:val="24"/>
          <w:lang w:val="ka-GE"/>
        </w:rPr>
        <w:t>.</w:t>
      </w:r>
    </w:p>
    <w:p w14:paraId="4AE06742" w14:textId="77777777" w:rsidR="00D6343F" w:rsidRDefault="00D6343F" w:rsidP="00AE7F41">
      <w:pPr>
        <w:jc w:val="both"/>
        <w:rPr>
          <w:rFonts w:ascii="Sylfaen" w:hAnsi="Sylfaen"/>
          <w:sz w:val="24"/>
          <w:szCs w:val="24"/>
          <w:lang w:val="ka-GE"/>
        </w:rPr>
      </w:pPr>
    </w:p>
    <w:p w14:paraId="1DE63B2E" w14:textId="77777777" w:rsidR="00D6343F" w:rsidRDefault="00D6343F" w:rsidP="00AE7F41">
      <w:pPr>
        <w:jc w:val="both"/>
        <w:rPr>
          <w:rFonts w:ascii="Sylfaen" w:hAnsi="Sylfaen"/>
          <w:sz w:val="24"/>
          <w:szCs w:val="24"/>
          <w:lang w:val="ka-GE"/>
        </w:rPr>
      </w:pPr>
    </w:p>
    <w:p w14:paraId="247902EB" w14:textId="77777777" w:rsidR="00A72CED" w:rsidRPr="00D054FF" w:rsidRDefault="00A72CED" w:rsidP="00A72CED">
      <w:pPr>
        <w:pStyle w:val="Heading1"/>
        <w:numPr>
          <w:ilvl w:val="0"/>
          <w:numId w:val="12"/>
        </w:numPr>
        <w:spacing w:before="200" w:after="200" w:line="276" w:lineRule="auto"/>
        <w:rPr>
          <w:i/>
          <w:lang w:val="ka-GE"/>
        </w:rPr>
      </w:pPr>
      <w:bookmarkStart w:id="15" w:name="_Toc392232820"/>
      <w:r w:rsidRPr="00D054FF">
        <w:rPr>
          <w:rFonts w:ascii="Sylfaen" w:hAnsi="Sylfaen"/>
          <w:lang w:val="ka-GE"/>
        </w:rPr>
        <w:t>ჩართული მხარეები</w:t>
      </w:r>
      <w:bookmarkEnd w:id="15"/>
    </w:p>
    <w:p w14:paraId="5171B57B" w14:textId="77777777" w:rsidR="0035078C" w:rsidRDefault="0035078C" w:rsidP="00FC66DD">
      <w:pPr>
        <w:ind w:firstLine="720"/>
        <w:jc w:val="both"/>
        <w:rPr>
          <w:rFonts w:ascii="Sylfaen" w:hAnsi="Sylfaen"/>
          <w:sz w:val="24"/>
          <w:szCs w:val="24"/>
          <w:lang w:val="ka-GE"/>
        </w:rPr>
      </w:pPr>
      <w:r w:rsidRPr="0035078C">
        <w:rPr>
          <w:rFonts w:ascii="Sylfaen" w:hAnsi="Sylfaen" w:cs="Sylfaen"/>
          <w:sz w:val="24"/>
          <w:szCs w:val="24"/>
          <w:lang w:val="ka-GE"/>
        </w:rPr>
        <w:t>დაავადებათა</w:t>
      </w:r>
      <w:r w:rsidRPr="0035078C">
        <w:rPr>
          <w:rFonts w:ascii="Sylfaen" w:hAnsi="Sylfaen"/>
          <w:sz w:val="24"/>
          <w:szCs w:val="24"/>
          <w:lang w:val="ka-GE"/>
        </w:rPr>
        <w:t xml:space="preserve"> კონტროლისა და საზოგადოებრივი ჯანმრთლობის ეროვნული ცენტრთან აქტიური თანამშრომლობით განხორციელდა </w:t>
      </w:r>
      <w:r>
        <w:rPr>
          <w:rFonts w:ascii="Sylfaen" w:hAnsi="Sylfaen"/>
          <w:sz w:val="24"/>
          <w:szCs w:val="24"/>
          <w:lang w:val="ka-GE"/>
        </w:rPr>
        <w:t xml:space="preserve">იმუნიზაციის </w:t>
      </w:r>
      <w:r w:rsidRPr="0035078C">
        <w:rPr>
          <w:rFonts w:ascii="Sylfaen" w:hAnsi="Sylfaen"/>
          <w:sz w:val="24"/>
          <w:szCs w:val="24"/>
          <w:lang w:val="ka-GE"/>
        </w:rPr>
        <w:t>მოდულის შესწავლა</w:t>
      </w:r>
      <w:r w:rsidR="006F68C4">
        <w:rPr>
          <w:rFonts w:ascii="Sylfaen" w:hAnsi="Sylfaen"/>
          <w:sz w:val="24"/>
          <w:szCs w:val="24"/>
          <w:lang w:val="ka-GE"/>
        </w:rPr>
        <w:t xml:space="preserve"> და ანალიზი</w:t>
      </w:r>
      <w:r w:rsidRPr="0035078C">
        <w:rPr>
          <w:rFonts w:ascii="Sylfaen" w:hAnsi="Sylfaen"/>
          <w:sz w:val="24"/>
          <w:szCs w:val="24"/>
          <w:lang w:val="ka-GE"/>
        </w:rPr>
        <w:t xml:space="preserve">. სისტემის ტექნიკური დაპროექტება და რეალიზება სრულად განხორციელდა HSSP პროექტის </w:t>
      </w:r>
      <w:r w:rsidR="006F68C4">
        <w:rPr>
          <w:rFonts w:ascii="Sylfaen" w:hAnsi="Sylfaen"/>
          <w:sz w:val="24"/>
          <w:szCs w:val="24"/>
          <w:lang w:val="ka-GE"/>
        </w:rPr>
        <w:t xml:space="preserve">ტექნიკური გუნდის </w:t>
      </w:r>
      <w:r w:rsidRPr="0035078C">
        <w:rPr>
          <w:rFonts w:ascii="Sylfaen" w:hAnsi="Sylfaen"/>
          <w:sz w:val="24"/>
          <w:szCs w:val="24"/>
          <w:lang w:val="ka-GE"/>
        </w:rPr>
        <w:t>მხრიდან.</w:t>
      </w:r>
    </w:p>
    <w:p w14:paraId="124C0DCC" w14:textId="77777777" w:rsidR="0035078C" w:rsidRDefault="0035078C" w:rsidP="0035078C">
      <w:pPr>
        <w:jc w:val="both"/>
        <w:rPr>
          <w:rFonts w:ascii="Sylfaen" w:hAnsi="Sylfaen"/>
          <w:sz w:val="24"/>
          <w:szCs w:val="24"/>
          <w:lang w:val="ka-GE"/>
        </w:rPr>
      </w:pPr>
    </w:p>
    <w:p w14:paraId="0ABA03FC" w14:textId="77777777" w:rsidR="0035078C" w:rsidRPr="00304C6D" w:rsidRDefault="0035078C" w:rsidP="0035078C">
      <w:pPr>
        <w:pStyle w:val="ListParagraph"/>
        <w:ind w:left="0"/>
        <w:jc w:val="both"/>
        <w:rPr>
          <w:rFonts w:ascii="Sylfaen" w:hAnsi="Sylfaen"/>
          <w:sz w:val="24"/>
          <w:szCs w:val="24"/>
          <w:lang w:val="ka-GE"/>
        </w:rPr>
      </w:pPr>
      <w:r>
        <w:rPr>
          <w:rFonts w:ascii="Sylfaen" w:hAnsi="Sylfaen"/>
          <w:sz w:val="24"/>
          <w:szCs w:val="24"/>
          <w:lang w:val="ka-GE"/>
        </w:rPr>
        <w:t>იმუნიზაციის</w:t>
      </w:r>
      <w:r w:rsidRPr="00304C6D">
        <w:rPr>
          <w:rFonts w:ascii="Sylfaen" w:hAnsi="Sylfaen"/>
          <w:sz w:val="24"/>
          <w:szCs w:val="24"/>
          <w:lang w:val="ka-GE"/>
        </w:rPr>
        <w:t xml:space="preserve"> მოდულის ჩართულ მხარეებს წარმოადგენენ: </w:t>
      </w:r>
    </w:p>
    <w:p w14:paraId="1D3788DB" w14:textId="77777777" w:rsidR="0035078C" w:rsidRPr="00304C6D" w:rsidRDefault="0035078C" w:rsidP="0035078C">
      <w:pPr>
        <w:pStyle w:val="ListParagraph"/>
        <w:ind w:left="0"/>
        <w:jc w:val="both"/>
        <w:rPr>
          <w:rFonts w:ascii="Sylfaen" w:hAnsi="Sylfaen"/>
          <w:sz w:val="24"/>
          <w:szCs w:val="24"/>
          <w:lang w:val="ka-GE"/>
        </w:rPr>
      </w:pPr>
    </w:p>
    <w:p w14:paraId="7689F6C6" w14:textId="77777777" w:rsidR="0035078C" w:rsidRPr="00304C6D" w:rsidRDefault="0035078C" w:rsidP="0035078C">
      <w:pPr>
        <w:pStyle w:val="ListParagraph"/>
        <w:numPr>
          <w:ilvl w:val="0"/>
          <w:numId w:val="35"/>
        </w:numPr>
        <w:spacing w:after="200" w:line="276" w:lineRule="auto"/>
        <w:rPr>
          <w:rFonts w:ascii="Sylfaen" w:hAnsi="Sylfaen"/>
          <w:sz w:val="24"/>
          <w:szCs w:val="24"/>
          <w:lang w:val="ka-GE"/>
        </w:rPr>
      </w:pPr>
      <w:r w:rsidRPr="00304C6D">
        <w:rPr>
          <w:rFonts w:ascii="Sylfaen" w:hAnsi="Sylfaen"/>
          <w:sz w:val="24"/>
          <w:szCs w:val="24"/>
          <w:lang w:val="ka-GE"/>
        </w:rPr>
        <w:t>დაავადებათა კონტროლისა და საზოგადოებრივი ჯანმრთ</w:t>
      </w:r>
      <w:r w:rsidR="008E4B0F">
        <w:rPr>
          <w:rFonts w:ascii="Sylfaen" w:hAnsi="Sylfaen"/>
          <w:sz w:val="24"/>
          <w:szCs w:val="24"/>
          <w:lang w:val="ka-GE"/>
        </w:rPr>
        <w:t>ე</w:t>
      </w:r>
      <w:r w:rsidRPr="00304C6D">
        <w:rPr>
          <w:rFonts w:ascii="Sylfaen" w:hAnsi="Sylfaen"/>
          <w:sz w:val="24"/>
          <w:szCs w:val="24"/>
          <w:lang w:val="ka-GE"/>
        </w:rPr>
        <w:t>ლობის ეროვნული ცენტრი</w:t>
      </w:r>
      <w:r w:rsidR="006F68C4">
        <w:rPr>
          <w:rFonts w:ascii="Sylfaen" w:hAnsi="Sylfaen"/>
          <w:sz w:val="24"/>
          <w:szCs w:val="24"/>
          <w:lang w:val="ka-GE"/>
        </w:rPr>
        <w:t>;</w:t>
      </w:r>
    </w:p>
    <w:p w14:paraId="25CCF322" w14:textId="77777777" w:rsidR="0035078C" w:rsidRDefault="0035078C" w:rsidP="0035078C">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სამედიცინო დაწესებულებები</w:t>
      </w:r>
      <w:r w:rsidR="006F68C4">
        <w:rPr>
          <w:rFonts w:ascii="Sylfaen" w:hAnsi="Sylfaen"/>
          <w:sz w:val="24"/>
          <w:szCs w:val="24"/>
          <w:lang w:val="ka-GE"/>
        </w:rPr>
        <w:t>;</w:t>
      </w:r>
    </w:p>
    <w:p w14:paraId="429813BA" w14:textId="77777777" w:rsidR="0035078C" w:rsidRDefault="0035078C" w:rsidP="0035078C">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სამშობიარო სახლები</w:t>
      </w:r>
      <w:r w:rsidR="006F68C4">
        <w:rPr>
          <w:rFonts w:ascii="Sylfaen" w:hAnsi="Sylfaen"/>
          <w:sz w:val="24"/>
          <w:szCs w:val="24"/>
          <w:lang w:val="ka-GE"/>
        </w:rPr>
        <w:t>;</w:t>
      </w:r>
    </w:p>
    <w:p w14:paraId="5F399F22" w14:textId="77777777" w:rsidR="006F68C4" w:rsidRPr="006F68C4" w:rsidRDefault="006F68C4" w:rsidP="0035078C">
      <w:pPr>
        <w:pStyle w:val="ListParagraph"/>
        <w:numPr>
          <w:ilvl w:val="0"/>
          <w:numId w:val="35"/>
        </w:numPr>
        <w:spacing w:after="200" w:line="276" w:lineRule="auto"/>
        <w:rPr>
          <w:rFonts w:ascii="Sylfaen" w:hAnsi="Sylfaen"/>
          <w:sz w:val="24"/>
          <w:szCs w:val="24"/>
          <w:lang w:val="ka-GE"/>
        </w:rPr>
      </w:pPr>
      <w:r w:rsidRPr="006F68C4">
        <w:rPr>
          <w:rFonts w:ascii="Sylfaen" w:hAnsi="Sylfaen"/>
          <w:sz w:val="24"/>
          <w:szCs w:val="24"/>
          <w:lang w:val="ka-GE"/>
        </w:rPr>
        <w:t>საზოგადოებრივი ჯანდაცვის ცენტრები</w:t>
      </w:r>
      <w:r>
        <w:rPr>
          <w:rFonts w:ascii="Sylfaen" w:hAnsi="Sylfaen"/>
          <w:sz w:val="24"/>
          <w:szCs w:val="24"/>
          <w:lang w:val="ka-GE"/>
        </w:rPr>
        <w:t>;</w:t>
      </w:r>
    </w:p>
    <w:p w14:paraId="409AD004" w14:textId="77777777" w:rsidR="0035078C" w:rsidRDefault="0035078C" w:rsidP="00FC66DD">
      <w:pPr>
        <w:spacing w:before="200" w:after="200" w:line="276" w:lineRule="auto"/>
        <w:ind w:firstLine="360"/>
        <w:jc w:val="both"/>
        <w:rPr>
          <w:rFonts w:ascii="Sylfaen" w:hAnsi="Sylfaen"/>
          <w:sz w:val="24"/>
          <w:szCs w:val="24"/>
          <w:lang w:val="ka-GE"/>
        </w:rPr>
      </w:pPr>
      <w:r>
        <w:rPr>
          <w:rFonts w:ascii="Sylfaen" w:hAnsi="Sylfaen" w:cs="Sylfaen"/>
          <w:sz w:val="24"/>
          <w:szCs w:val="24"/>
          <w:lang w:val="ka-GE"/>
        </w:rPr>
        <w:t xml:space="preserve">იმუნიზაციის </w:t>
      </w:r>
      <w:r w:rsidRPr="00304C6D">
        <w:rPr>
          <w:rFonts w:ascii="Sylfaen" w:hAnsi="Sylfaen"/>
          <w:sz w:val="24"/>
          <w:szCs w:val="24"/>
          <w:lang w:val="ka-GE"/>
        </w:rPr>
        <w:t xml:space="preserve">მოდულის მომხმარებლების, მათი როლებისა და დაშვების დონეების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საშუალებით. </w:t>
      </w:r>
    </w:p>
    <w:p w14:paraId="0E2AFC2D" w14:textId="77777777" w:rsidR="0035078C" w:rsidRDefault="0035078C" w:rsidP="00FC66DD">
      <w:pPr>
        <w:spacing w:before="200" w:after="200" w:line="276" w:lineRule="auto"/>
        <w:ind w:firstLine="360"/>
        <w:jc w:val="both"/>
        <w:rPr>
          <w:rFonts w:ascii="Sylfaen" w:hAnsi="Sylfaen"/>
          <w:sz w:val="24"/>
          <w:szCs w:val="24"/>
          <w:lang w:val="ka-GE"/>
        </w:rPr>
      </w:pPr>
      <w:r>
        <w:rPr>
          <w:rFonts w:ascii="Sylfaen" w:hAnsi="Sylfaen"/>
          <w:sz w:val="24"/>
          <w:szCs w:val="24"/>
          <w:lang w:val="ka-GE"/>
        </w:rPr>
        <w:lastRenderedPageBreak/>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საშუალებით იმუნიზაციის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22191235" w14:textId="77777777" w:rsidR="006321E7" w:rsidRPr="006F68C4" w:rsidRDefault="006321E7" w:rsidP="006321E7">
      <w:pPr>
        <w:pStyle w:val="ListParagraph"/>
        <w:numPr>
          <w:ilvl w:val="0"/>
          <w:numId w:val="43"/>
        </w:numPr>
        <w:spacing w:before="200" w:after="200" w:line="276" w:lineRule="auto"/>
        <w:jc w:val="both"/>
        <w:rPr>
          <w:rFonts w:ascii="Sylfaen" w:hAnsi="Sylfaen"/>
          <w:sz w:val="24"/>
          <w:szCs w:val="24"/>
          <w:lang w:val="ka-GE"/>
        </w:rPr>
      </w:pPr>
      <w:r w:rsidRPr="006F68C4">
        <w:rPr>
          <w:rFonts w:ascii="Sylfaen" w:hAnsi="Sylfaen"/>
          <w:sz w:val="24"/>
          <w:szCs w:val="24"/>
          <w:lang w:val="ka-GE"/>
        </w:rPr>
        <w:t>სამედიცინო დაწესებულება</w:t>
      </w:r>
      <w:r w:rsidR="008D53E0">
        <w:rPr>
          <w:rFonts w:ascii="Sylfaen" w:hAnsi="Sylfaen"/>
          <w:sz w:val="24"/>
          <w:szCs w:val="24"/>
          <w:lang w:val="ka-GE"/>
        </w:rPr>
        <w:t xml:space="preserve"> (იმუნიზაციის სერვისის მომწოდებელი სამედიცინო დაწესებულებები);</w:t>
      </w:r>
    </w:p>
    <w:p w14:paraId="36DC3626" w14:textId="77777777" w:rsidR="006321E7" w:rsidRPr="006F68C4" w:rsidRDefault="006321E7" w:rsidP="006321E7">
      <w:pPr>
        <w:pStyle w:val="ListParagraph"/>
        <w:numPr>
          <w:ilvl w:val="0"/>
          <w:numId w:val="43"/>
        </w:numPr>
        <w:spacing w:before="200" w:after="200" w:line="276" w:lineRule="auto"/>
        <w:jc w:val="both"/>
        <w:rPr>
          <w:rFonts w:ascii="Sylfaen" w:hAnsi="Sylfaen"/>
          <w:sz w:val="24"/>
          <w:szCs w:val="24"/>
          <w:lang w:val="ka-GE"/>
        </w:rPr>
      </w:pPr>
      <w:r w:rsidRPr="006F68C4">
        <w:rPr>
          <w:rFonts w:ascii="Sylfaen" w:hAnsi="Sylfaen"/>
          <w:sz w:val="24"/>
          <w:szCs w:val="24"/>
          <w:lang w:val="ka-GE"/>
        </w:rPr>
        <w:t>სამშობიარო სახლი</w:t>
      </w:r>
      <w:r w:rsidR="008D53E0">
        <w:rPr>
          <w:rFonts w:ascii="Sylfaen" w:hAnsi="Sylfaen"/>
          <w:sz w:val="24"/>
          <w:szCs w:val="24"/>
        </w:rPr>
        <w:t xml:space="preserve"> (</w:t>
      </w:r>
      <w:r w:rsidR="008D53E0">
        <w:rPr>
          <w:rFonts w:ascii="Sylfaen" w:hAnsi="Sylfaen"/>
          <w:sz w:val="24"/>
          <w:szCs w:val="24"/>
          <w:lang w:val="ka-GE"/>
        </w:rPr>
        <w:t xml:space="preserve">ქვეყანაში რეგისტრირებული </w:t>
      </w:r>
      <w:r w:rsidR="008D53E0" w:rsidRPr="006F68C4">
        <w:rPr>
          <w:rFonts w:ascii="Sylfaen" w:hAnsi="Sylfaen"/>
          <w:sz w:val="24"/>
          <w:szCs w:val="24"/>
          <w:lang w:val="ka-GE"/>
        </w:rPr>
        <w:t xml:space="preserve">სამშობიარო </w:t>
      </w:r>
      <w:r w:rsidR="008D53E0">
        <w:rPr>
          <w:rFonts w:ascii="Sylfaen" w:hAnsi="Sylfaen"/>
          <w:sz w:val="24"/>
          <w:szCs w:val="24"/>
          <w:lang w:val="ka-GE"/>
        </w:rPr>
        <w:t>სახლები</w:t>
      </w:r>
      <w:r w:rsidR="008D53E0">
        <w:rPr>
          <w:rFonts w:ascii="Sylfaen" w:hAnsi="Sylfaen"/>
          <w:sz w:val="24"/>
          <w:szCs w:val="24"/>
        </w:rPr>
        <w:t>)</w:t>
      </w:r>
      <w:r w:rsidR="008D53E0">
        <w:rPr>
          <w:rFonts w:ascii="Sylfaen" w:hAnsi="Sylfaen"/>
          <w:sz w:val="24"/>
          <w:szCs w:val="24"/>
          <w:lang w:val="ka-GE"/>
        </w:rPr>
        <w:t>;</w:t>
      </w:r>
    </w:p>
    <w:p w14:paraId="391620CE" w14:textId="77777777" w:rsidR="006321E7" w:rsidRPr="006F68C4" w:rsidRDefault="006321E7" w:rsidP="006321E7">
      <w:pPr>
        <w:pStyle w:val="ListParagraph"/>
        <w:numPr>
          <w:ilvl w:val="0"/>
          <w:numId w:val="43"/>
        </w:numPr>
        <w:spacing w:before="200" w:after="200" w:line="276" w:lineRule="auto"/>
        <w:jc w:val="both"/>
        <w:rPr>
          <w:rFonts w:ascii="Sylfaen" w:hAnsi="Sylfaen"/>
          <w:sz w:val="24"/>
          <w:szCs w:val="24"/>
          <w:lang w:val="ka-GE"/>
        </w:rPr>
      </w:pPr>
      <w:r w:rsidRPr="006F68C4">
        <w:rPr>
          <w:rFonts w:ascii="Sylfaen" w:hAnsi="Sylfaen"/>
          <w:sz w:val="24"/>
          <w:szCs w:val="24"/>
          <w:lang w:val="ka-GE"/>
        </w:rPr>
        <w:t>ანალიტიკოსი</w:t>
      </w:r>
      <w:r w:rsidR="008D53E0">
        <w:rPr>
          <w:rFonts w:ascii="Sylfaen" w:hAnsi="Sylfaen"/>
          <w:sz w:val="24"/>
          <w:szCs w:val="24"/>
        </w:rPr>
        <w:t xml:space="preserve"> (</w:t>
      </w:r>
      <w:r w:rsidR="008D53E0" w:rsidRPr="006F68C4">
        <w:rPr>
          <w:rFonts w:ascii="Sylfaen" w:hAnsi="Sylfaen"/>
          <w:sz w:val="24"/>
          <w:szCs w:val="24"/>
        </w:rPr>
        <w:t xml:space="preserve">NCDC </w:t>
      </w:r>
      <w:r w:rsidR="008D53E0" w:rsidRPr="006F68C4">
        <w:rPr>
          <w:rFonts w:ascii="Sylfaen" w:hAnsi="Sylfaen"/>
          <w:sz w:val="24"/>
          <w:szCs w:val="24"/>
          <w:lang w:val="ka-GE"/>
        </w:rPr>
        <w:t>თანამაშრომელი</w:t>
      </w:r>
      <w:r w:rsidR="008D53E0">
        <w:rPr>
          <w:rFonts w:ascii="Sylfaen" w:hAnsi="Sylfaen"/>
          <w:sz w:val="24"/>
          <w:szCs w:val="24"/>
        </w:rPr>
        <w:t>)</w:t>
      </w:r>
      <w:r w:rsidR="008D53E0">
        <w:rPr>
          <w:rFonts w:ascii="Sylfaen" w:hAnsi="Sylfaen"/>
          <w:sz w:val="24"/>
          <w:szCs w:val="24"/>
          <w:lang w:val="ka-GE"/>
        </w:rPr>
        <w:t>;</w:t>
      </w:r>
    </w:p>
    <w:p w14:paraId="20F53FE0" w14:textId="77777777" w:rsidR="000F57D7" w:rsidRPr="000F57D7" w:rsidRDefault="006321E7" w:rsidP="00382E13">
      <w:pPr>
        <w:pStyle w:val="ListParagraph"/>
        <w:numPr>
          <w:ilvl w:val="0"/>
          <w:numId w:val="43"/>
        </w:numPr>
        <w:spacing w:before="200" w:after="200" w:line="276" w:lineRule="auto"/>
        <w:jc w:val="both"/>
        <w:rPr>
          <w:rFonts w:ascii="Sylfaen" w:hAnsi="Sylfaen"/>
          <w:sz w:val="24"/>
          <w:szCs w:val="24"/>
          <w:lang w:val="ka-GE"/>
        </w:rPr>
      </w:pPr>
      <w:r w:rsidRPr="006F68C4">
        <w:rPr>
          <w:rFonts w:ascii="Sylfaen" w:hAnsi="Sylfaen"/>
          <w:sz w:val="24"/>
          <w:szCs w:val="24"/>
          <w:lang w:val="ka-GE"/>
        </w:rPr>
        <w:t>ადმინისტრატორი (</w:t>
      </w:r>
      <w:r w:rsidRPr="006F68C4">
        <w:rPr>
          <w:rFonts w:ascii="Sylfaen" w:hAnsi="Sylfaen"/>
          <w:sz w:val="24"/>
          <w:szCs w:val="24"/>
        </w:rPr>
        <w:t xml:space="preserve">NCDC </w:t>
      </w:r>
      <w:r w:rsidRPr="006F68C4">
        <w:rPr>
          <w:rFonts w:ascii="Sylfaen" w:hAnsi="Sylfaen"/>
          <w:sz w:val="24"/>
          <w:szCs w:val="24"/>
          <w:lang w:val="ka-GE"/>
        </w:rPr>
        <w:t>თანამაშრომელი</w:t>
      </w:r>
      <w:r w:rsidR="008D53E0">
        <w:rPr>
          <w:rFonts w:ascii="Sylfaen" w:hAnsi="Sylfaen"/>
          <w:sz w:val="24"/>
          <w:szCs w:val="24"/>
          <w:lang w:val="ka-GE"/>
        </w:rPr>
        <w:t>);</w:t>
      </w:r>
    </w:p>
    <w:p w14:paraId="7BA04153" w14:textId="77777777" w:rsidR="006321E7" w:rsidRPr="006F68C4" w:rsidRDefault="000F57D7" w:rsidP="00382E13">
      <w:pPr>
        <w:pStyle w:val="ListParagraph"/>
        <w:numPr>
          <w:ilvl w:val="0"/>
          <w:numId w:val="43"/>
        </w:numPr>
        <w:spacing w:before="200" w:after="200" w:line="276" w:lineRule="auto"/>
        <w:jc w:val="both"/>
        <w:rPr>
          <w:rFonts w:ascii="Sylfaen" w:hAnsi="Sylfaen"/>
          <w:sz w:val="24"/>
          <w:szCs w:val="24"/>
          <w:lang w:val="ka-GE"/>
        </w:rPr>
      </w:pPr>
      <w:r w:rsidRPr="006F68C4">
        <w:rPr>
          <w:rFonts w:ascii="Sylfaen" w:hAnsi="Sylfaen"/>
          <w:sz w:val="24"/>
          <w:szCs w:val="24"/>
          <w:lang w:val="ka-GE"/>
        </w:rPr>
        <w:t>საზოგადოებრივი ჯანდაცვის ცენტრ</w:t>
      </w:r>
      <w:r>
        <w:rPr>
          <w:rFonts w:ascii="Sylfaen" w:hAnsi="Sylfaen"/>
          <w:sz w:val="24"/>
          <w:szCs w:val="24"/>
          <w:lang w:val="ka-GE"/>
        </w:rPr>
        <w:t>ი</w:t>
      </w:r>
      <w:r w:rsidR="00FA4B3A">
        <w:rPr>
          <w:rFonts w:ascii="Sylfaen" w:hAnsi="Sylfaen"/>
          <w:sz w:val="24"/>
          <w:szCs w:val="24"/>
          <w:lang w:val="ka-GE"/>
        </w:rPr>
        <w:t xml:space="preserve"> (</w:t>
      </w:r>
      <w:r w:rsidR="008D53E0">
        <w:rPr>
          <w:rFonts w:ascii="Sylfaen" w:hAnsi="Sylfaen"/>
          <w:sz w:val="24"/>
          <w:szCs w:val="24"/>
          <w:lang w:val="ka-GE"/>
        </w:rPr>
        <w:t xml:space="preserve">ქვეყანაში რეგისტრირებული </w:t>
      </w:r>
      <w:r w:rsidR="008D53E0" w:rsidRPr="006F68C4">
        <w:rPr>
          <w:rFonts w:ascii="Sylfaen" w:hAnsi="Sylfaen"/>
          <w:sz w:val="24"/>
          <w:szCs w:val="24"/>
          <w:lang w:val="ka-GE"/>
        </w:rPr>
        <w:t>საზოგადოებრივი ჯანდაცვის ცენტრ</w:t>
      </w:r>
      <w:r w:rsidR="008D53E0">
        <w:rPr>
          <w:rFonts w:ascii="Sylfaen" w:hAnsi="Sylfaen"/>
          <w:sz w:val="24"/>
          <w:szCs w:val="24"/>
          <w:lang w:val="ka-GE"/>
        </w:rPr>
        <w:t>ები</w:t>
      </w:r>
      <w:r w:rsidR="00FA4B3A">
        <w:rPr>
          <w:rFonts w:ascii="Sylfaen" w:hAnsi="Sylfaen"/>
          <w:sz w:val="24"/>
          <w:szCs w:val="24"/>
          <w:lang w:val="ka-GE"/>
        </w:rPr>
        <w:t>)</w:t>
      </w:r>
      <w:r w:rsidR="008D53E0">
        <w:rPr>
          <w:rFonts w:ascii="Sylfaen" w:hAnsi="Sylfaen"/>
          <w:sz w:val="24"/>
          <w:szCs w:val="24"/>
          <w:lang w:val="ka-GE"/>
        </w:rPr>
        <w:t>;</w:t>
      </w:r>
    </w:p>
    <w:p w14:paraId="4DF6FBE5" w14:textId="77777777" w:rsidR="006321E7" w:rsidRDefault="006321E7" w:rsidP="006321E7">
      <w:pPr>
        <w:ind w:firstLine="360"/>
        <w:jc w:val="both"/>
        <w:rPr>
          <w:rFonts w:ascii="Sylfaen" w:hAnsi="Sylfaen"/>
          <w:sz w:val="24"/>
          <w:szCs w:val="24"/>
          <w:lang w:val="ka-GE"/>
        </w:rPr>
      </w:pPr>
      <w:r>
        <w:rPr>
          <w:rFonts w:ascii="Sylfaen" w:hAnsi="Sylfaen"/>
          <w:sz w:val="24"/>
          <w:szCs w:val="24"/>
          <w:lang w:val="ka-GE"/>
        </w:rPr>
        <w:t xml:space="preserve">იმუნიზაციაში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r w:rsidR="008D53E0">
        <w:rPr>
          <w:rFonts w:ascii="Sylfaen" w:hAnsi="Sylfaen"/>
          <w:sz w:val="24"/>
          <w:szCs w:val="24"/>
          <w:lang w:val="ka-GE"/>
        </w:rPr>
        <w:t xml:space="preserve"> </w:t>
      </w:r>
      <w:r>
        <w:rPr>
          <w:rFonts w:ascii="Sylfaen" w:hAnsi="Sylfaen"/>
          <w:sz w:val="24"/>
          <w:szCs w:val="24"/>
          <w:lang w:val="ka-GE"/>
        </w:rPr>
        <w:t>(ნახ. 1):</w:t>
      </w:r>
    </w:p>
    <w:p w14:paraId="172A6C04" w14:textId="77777777" w:rsidR="006321E7" w:rsidRDefault="006321E7" w:rsidP="00FC66DD">
      <w:pPr>
        <w:spacing w:before="200" w:after="200" w:line="276" w:lineRule="auto"/>
        <w:ind w:firstLine="360"/>
        <w:jc w:val="both"/>
        <w:rPr>
          <w:rFonts w:ascii="Sylfaen" w:hAnsi="Sylfaen"/>
          <w:sz w:val="24"/>
          <w:szCs w:val="24"/>
          <w:lang w:val="ka-GE"/>
        </w:rPr>
      </w:pPr>
    </w:p>
    <w:p w14:paraId="517E978A" w14:textId="77777777" w:rsidR="00FC66DD" w:rsidRDefault="00FC66DD" w:rsidP="00FC66DD">
      <w:pPr>
        <w:spacing w:before="200" w:after="200" w:line="276" w:lineRule="auto"/>
        <w:ind w:firstLine="360"/>
        <w:jc w:val="both"/>
        <w:rPr>
          <w:rFonts w:ascii="Sylfaen" w:hAnsi="Sylfaen"/>
          <w:sz w:val="24"/>
          <w:szCs w:val="24"/>
          <w:lang w:val="ka-GE"/>
        </w:rPr>
      </w:pPr>
    </w:p>
    <w:p w14:paraId="00886AEB" w14:textId="77777777" w:rsidR="00FC66DD" w:rsidRDefault="00FC66DD" w:rsidP="00FC66DD">
      <w:pPr>
        <w:spacing w:before="200" w:after="200" w:line="276" w:lineRule="auto"/>
        <w:ind w:firstLine="360"/>
        <w:jc w:val="both"/>
        <w:rPr>
          <w:rFonts w:ascii="Sylfaen" w:hAnsi="Sylfaen"/>
          <w:sz w:val="24"/>
          <w:szCs w:val="24"/>
          <w:lang w:val="ka-GE"/>
        </w:rPr>
      </w:pPr>
      <w:r>
        <w:rPr>
          <w:rFonts w:ascii="Sylfaen" w:hAnsi="Sylfaen"/>
          <w:sz w:val="24"/>
          <w:szCs w:val="24"/>
          <w:lang w:val="ka-GE"/>
        </w:rPr>
        <w:t>ნახ. 1</w:t>
      </w:r>
    </w:p>
    <w:p w14:paraId="0C7A6E6C" w14:textId="77777777" w:rsidR="00FC66DD" w:rsidRDefault="00F502C1" w:rsidP="00FC66DD">
      <w:pPr>
        <w:spacing w:before="200" w:after="200" w:line="276" w:lineRule="auto"/>
        <w:ind w:firstLine="360"/>
        <w:jc w:val="both"/>
        <w:rPr>
          <w:rFonts w:ascii="Sylfaen" w:hAnsi="Sylfaen"/>
          <w:lang w:val="ka-GE"/>
        </w:rPr>
      </w:pPr>
      <w:r>
        <w:object w:dxaOrig="10493" w:dyaOrig="8753" w14:anchorId="40C92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416.25pt" o:ole="">
            <v:imagedata r:id="rId10" o:title=""/>
          </v:shape>
          <o:OLEObject Type="Embed" ProgID="Visio.Drawing.11" ShapeID="_x0000_i1025" DrawAspect="Content" ObjectID="_1472132304" r:id="rId11"/>
        </w:object>
      </w:r>
    </w:p>
    <w:p w14:paraId="4FEAEFCA" w14:textId="77777777" w:rsidR="00B47BDB" w:rsidRDefault="00B47BDB" w:rsidP="00B47BDB">
      <w:pPr>
        <w:jc w:val="both"/>
        <w:rPr>
          <w:rFonts w:ascii="Sylfaen" w:hAnsi="Sylfaen"/>
          <w:sz w:val="24"/>
          <w:szCs w:val="24"/>
          <w:lang w:val="ka-GE"/>
        </w:rPr>
      </w:pPr>
      <w:r>
        <w:rPr>
          <w:rFonts w:ascii="Sylfaen" w:hAnsi="Sylfaen"/>
          <w:sz w:val="24"/>
          <w:szCs w:val="24"/>
          <w:lang w:val="ka-GE"/>
        </w:rPr>
        <w:t>თითოეული როლის დეტალური აღწერა მოცემულია ქვემოთ:</w:t>
      </w:r>
    </w:p>
    <w:p w14:paraId="02FDF376" w14:textId="77777777" w:rsidR="0035078C" w:rsidRPr="00904E75" w:rsidRDefault="0035078C" w:rsidP="00904E75">
      <w:pPr>
        <w:pStyle w:val="ListParagraph"/>
        <w:spacing w:before="200" w:after="200" w:line="276" w:lineRule="auto"/>
        <w:jc w:val="both"/>
        <w:rPr>
          <w:rFonts w:ascii="Sylfaen" w:hAnsi="Sylfaen"/>
          <w:b/>
          <w:sz w:val="24"/>
          <w:szCs w:val="24"/>
          <w:lang w:val="ka-GE"/>
        </w:rPr>
      </w:pPr>
      <w:r w:rsidRPr="00904E75">
        <w:rPr>
          <w:rFonts w:ascii="Sylfaen" w:hAnsi="Sylfaen"/>
          <w:b/>
          <w:sz w:val="24"/>
          <w:szCs w:val="24"/>
          <w:lang w:val="ka-GE"/>
        </w:rPr>
        <w:t>სამედიცინო დაწესებულება</w:t>
      </w:r>
    </w:p>
    <w:p w14:paraId="6371B435" w14:textId="77777777" w:rsidR="00291239" w:rsidRDefault="00291239" w:rsidP="00EE4360">
      <w:pPr>
        <w:pStyle w:val="ListParagraph"/>
        <w:spacing w:before="200" w:after="200" w:line="276" w:lineRule="auto"/>
        <w:ind w:firstLine="720"/>
        <w:jc w:val="both"/>
        <w:rPr>
          <w:rFonts w:ascii="Sylfaen" w:hAnsi="Sylfaen"/>
          <w:sz w:val="24"/>
          <w:szCs w:val="24"/>
        </w:rPr>
      </w:pPr>
      <w:r w:rsidRPr="00291239">
        <w:rPr>
          <w:rFonts w:ascii="Sylfaen" w:hAnsi="Sylfaen"/>
          <w:sz w:val="24"/>
          <w:szCs w:val="24"/>
          <w:lang w:val="ka-GE"/>
        </w:rPr>
        <w:t>აღნიშნული როლის მომხმარებელი მოდულში არეგისტრირებს თავის ბენეფიციარებს (კონტიგენტს), შემდგომ - აცრებს, გართულებებს, აფიქსირებს არ აიცრას მიზეზებს. ის ასევე</w:t>
      </w:r>
      <w:r w:rsidR="00764BA0">
        <w:rPr>
          <w:rFonts w:ascii="Sylfaen" w:hAnsi="Sylfaen"/>
          <w:sz w:val="24"/>
          <w:szCs w:val="24"/>
          <w:lang w:val="ka-GE"/>
        </w:rPr>
        <w:t xml:space="preserve"> </w:t>
      </w:r>
      <w:r w:rsidRPr="00291239">
        <w:rPr>
          <w:rFonts w:ascii="Sylfaen" w:hAnsi="Sylfaen"/>
          <w:sz w:val="24"/>
          <w:szCs w:val="24"/>
          <w:lang w:val="ka-GE"/>
        </w:rPr>
        <w:t xml:space="preserve">ახორციელებს მის ხელთ არსებული ინფორმაციის სრულ </w:t>
      </w:r>
      <w:r w:rsidR="00764BA0">
        <w:rPr>
          <w:rFonts w:ascii="Sylfaen" w:hAnsi="Sylfaen"/>
          <w:sz w:val="24"/>
          <w:szCs w:val="24"/>
          <w:lang w:val="ka-GE"/>
        </w:rPr>
        <w:t>კორექტირებას/</w:t>
      </w:r>
      <w:r w:rsidRPr="00291239">
        <w:rPr>
          <w:rFonts w:ascii="Sylfaen" w:hAnsi="Sylfaen"/>
          <w:sz w:val="24"/>
          <w:szCs w:val="24"/>
          <w:lang w:val="ka-GE"/>
        </w:rPr>
        <w:t>მართვას.</w:t>
      </w:r>
    </w:p>
    <w:p w14:paraId="1C1B33E5" w14:textId="77777777" w:rsidR="0082318C" w:rsidRPr="0082318C" w:rsidRDefault="00BC707C" w:rsidP="00EE4360">
      <w:pPr>
        <w:pStyle w:val="ListParagraph"/>
        <w:spacing w:before="200" w:after="200" w:line="276" w:lineRule="auto"/>
        <w:ind w:firstLine="720"/>
        <w:jc w:val="both"/>
        <w:rPr>
          <w:rFonts w:ascii="Sylfaen" w:hAnsi="Sylfaen"/>
          <w:sz w:val="24"/>
          <w:szCs w:val="24"/>
        </w:rPr>
      </w:pPr>
      <w:r>
        <w:rPr>
          <w:rFonts w:ascii="Sylfaen" w:hAnsi="Sylfaen"/>
          <w:sz w:val="24"/>
          <w:szCs w:val="24"/>
          <w:lang w:val="ka-GE"/>
        </w:rPr>
        <w:t>სამედიცინო დაწესებულების</w:t>
      </w:r>
      <w:r w:rsidR="0082318C" w:rsidRPr="00291239">
        <w:rPr>
          <w:rFonts w:ascii="Sylfaen" w:hAnsi="Sylfaen"/>
          <w:sz w:val="24"/>
          <w:szCs w:val="24"/>
          <w:lang w:val="ka-GE"/>
        </w:rPr>
        <w:t xml:space="preserve"> როლის</w:t>
      </w:r>
      <w:r>
        <w:rPr>
          <w:rFonts w:ascii="Sylfaen" w:hAnsi="Sylfaen"/>
          <w:sz w:val="24"/>
          <w:szCs w:val="24"/>
          <w:lang w:val="ka-GE"/>
        </w:rPr>
        <w:t xml:space="preserve"> მქონე</w:t>
      </w:r>
      <w:r w:rsidR="0082318C" w:rsidRPr="00291239">
        <w:rPr>
          <w:rFonts w:ascii="Sylfaen" w:hAnsi="Sylfaen"/>
          <w:sz w:val="24"/>
          <w:szCs w:val="24"/>
          <w:lang w:val="ka-GE"/>
        </w:rPr>
        <w:t xml:space="preserve"> მომხმარებელს შეუძლია </w:t>
      </w:r>
      <w:r>
        <w:rPr>
          <w:rFonts w:ascii="Sylfaen" w:hAnsi="Sylfaen"/>
          <w:sz w:val="24"/>
          <w:szCs w:val="24"/>
          <w:lang w:val="ka-GE"/>
        </w:rPr>
        <w:t>სისტემაში რეგისტრირებული</w:t>
      </w:r>
      <w:r w:rsidR="0082318C">
        <w:rPr>
          <w:rFonts w:ascii="Sylfaen" w:hAnsi="Sylfaen"/>
          <w:sz w:val="24"/>
          <w:szCs w:val="24"/>
          <w:lang w:val="ka-GE"/>
        </w:rPr>
        <w:t xml:space="preserve"> ბენეფიციარების </w:t>
      </w:r>
      <w:r w:rsidR="0082318C" w:rsidRPr="00291239">
        <w:rPr>
          <w:rFonts w:ascii="Sylfaen" w:hAnsi="Sylfaen"/>
          <w:sz w:val="24"/>
          <w:szCs w:val="24"/>
          <w:lang w:val="ka-GE"/>
        </w:rPr>
        <w:t>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14:paraId="5AA28C1E" w14:textId="77777777" w:rsidR="0035078C" w:rsidRDefault="0035078C" w:rsidP="0035078C">
      <w:pPr>
        <w:pStyle w:val="ListParagraph"/>
        <w:spacing w:before="200" w:after="200" w:line="276" w:lineRule="auto"/>
        <w:jc w:val="both"/>
        <w:rPr>
          <w:rFonts w:ascii="Sylfaen" w:hAnsi="Sylfaen"/>
          <w:sz w:val="24"/>
          <w:szCs w:val="24"/>
          <w:lang w:val="ka-GE"/>
        </w:rPr>
      </w:pPr>
    </w:p>
    <w:p w14:paraId="28E63005" w14:textId="77777777" w:rsidR="0035078C" w:rsidRPr="00FC66DD" w:rsidRDefault="0035078C" w:rsidP="00904E75">
      <w:pPr>
        <w:pStyle w:val="ListParagraph"/>
        <w:spacing w:before="200" w:after="200" w:line="276" w:lineRule="auto"/>
        <w:jc w:val="both"/>
        <w:rPr>
          <w:rFonts w:ascii="Sylfaen" w:hAnsi="Sylfaen"/>
          <w:b/>
          <w:sz w:val="24"/>
          <w:szCs w:val="24"/>
          <w:lang w:val="ka-GE"/>
        </w:rPr>
      </w:pPr>
      <w:r w:rsidRPr="00FC66DD">
        <w:rPr>
          <w:rFonts w:ascii="Sylfaen" w:hAnsi="Sylfaen"/>
          <w:b/>
          <w:sz w:val="24"/>
          <w:szCs w:val="24"/>
          <w:lang w:val="ka-GE"/>
        </w:rPr>
        <w:t>სამშობიარო სახლი</w:t>
      </w:r>
    </w:p>
    <w:p w14:paraId="21CCF07B" w14:textId="77777777" w:rsidR="00291239" w:rsidRPr="00291239" w:rsidRDefault="00291239" w:rsidP="00EE4360">
      <w:pPr>
        <w:pStyle w:val="ListParagraph"/>
        <w:spacing w:before="200" w:after="200" w:line="276" w:lineRule="auto"/>
        <w:ind w:firstLine="720"/>
        <w:jc w:val="both"/>
        <w:rPr>
          <w:rFonts w:ascii="Sylfaen" w:hAnsi="Sylfaen"/>
          <w:sz w:val="24"/>
          <w:szCs w:val="24"/>
          <w:lang w:val="ka-GE"/>
        </w:rPr>
      </w:pPr>
      <w:r w:rsidRPr="00291239">
        <w:rPr>
          <w:rFonts w:ascii="Sylfaen" w:hAnsi="Sylfaen"/>
          <w:sz w:val="24"/>
          <w:szCs w:val="24"/>
          <w:lang w:val="ka-GE"/>
        </w:rPr>
        <w:t>აღნიშნული როლის მომხმარებელს მოდულში აქვს იგივე ფუნქციებზე წვდომა, რაც სამედიცინო დაწესებულებას,</w:t>
      </w:r>
      <w:r w:rsidR="00FC66DD">
        <w:rPr>
          <w:rFonts w:ascii="Sylfaen" w:hAnsi="Sylfaen"/>
          <w:sz w:val="24"/>
          <w:szCs w:val="24"/>
          <w:lang w:val="ka-GE"/>
        </w:rPr>
        <w:t xml:space="preserve"> თუმცა </w:t>
      </w:r>
      <w:r w:rsidR="00B47BDB">
        <w:rPr>
          <w:rFonts w:ascii="Sylfaen" w:hAnsi="Sylfaen"/>
          <w:sz w:val="24"/>
          <w:szCs w:val="24"/>
          <w:lang w:val="ka-GE"/>
        </w:rPr>
        <w:t>მის მიერ</w:t>
      </w:r>
      <w:r w:rsidR="00FC66DD">
        <w:rPr>
          <w:rFonts w:ascii="Sylfaen" w:hAnsi="Sylfaen"/>
          <w:sz w:val="24"/>
          <w:szCs w:val="24"/>
          <w:lang w:val="ka-GE"/>
        </w:rPr>
        <w:t xml:space="preserve"> დარეგისტრირებული </w:t>
      </w:r>
      <w:r w:rsidR="00B47BDB">
        <w:rPr>
          <w:rFonts w:ascii="Sylfaen" w:hAnsi="Sylfaen"/>
          <w:sz w:val="24"/>
          <w:szCs w:val="24"/>
          <w:lang w:val="ka-GE"/>
        </w:rPr>
        <w:t>ბენეფიციარები</w:t>
      </w:r>
      <w:r w:rsidR="00FC66DD">
        <w:rPr>
          <w:rFonts w:ascii="Sylfaen" w:hAnsi="Sylfaen"/>
          <w:sz w:val="24"/>
          <w:szCs w:val="24"/>
          <w:lang w:val="ka-GE"/>
        </w:rPr>
        <w:t xml:space="preserve"> საკუთარ ბენეფიციარებში არ ერიცხება.</w:t>
      </w:r>
    </w:p>
    <w:p w14:paraId="4E326F28" w14:textId="77777777" w:rsidR="0035078C" w:rsidRDefault="0035078C" w:rsidP="0035078C">
      <w:pPr>
        <w:pStyle w:val="ListParagraph"/>
        <w:spacing w:before="200" w:after="200" w:line="276" w:lineRule="auto"/>
        <w:jc w:val="both"/>
        <w:rPr>
          <w:rFonts w:ascii="Sylfaen" w:hAnsi="Sylfaen"/>
          <w:sz w:val="24"/>
          <w:szCs w:val="24"/>
          <w:lang w:val="ka-GE"/>
        </w:rPr>
      </w:pPr>
    </w:p>
    <w:p w14:paraId="7FDF2E84" w14:textId="77777777" w:rsidR="0035078C" w:rsidRPr="00710157" w:rsidRDefault="0035078C" w:rsidP="00904E75">
      <w:pPr>
        <w:pStyle w:val="ListParagraph"/>
        <w:spacing w:before="200" w:after="200" w:line="276" w:lineRule="auto"/>
        <w:jc w:val="both"/>
        <w:rPr>
          <w:rFonts w:ascii="Sylfaen" w:hAnsi="Sylfaen"/>
          <w:b/>
          <w:sz w:val="24"/>
          <w:szCs w:val="24"/>
        </w:rPr>
      </w:pPr>
      <w:r w:rsidRPr="00FC66DD">
        <w:rPr>
          <w:rFonts w:ascii="Sylfaen" w:hAnsi="Sylfaen"/>
          <w:b/>
          <w:sz w:val="24"/>
          <w:szCs w:val="24"/>
          <w:lang w:val="ka-GE"/>
        </w:rPr>
        <w:t>ანალიტიკოსი</w:t>
      </w:r>
    </w:p>
    <w:p w14:paraId="300867C1" w14:textId="77777777" w:rsidR="00EB4E04" w:rsidRDefault="00EB4E04" w:rsidP="00EB4E04">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მას ასევე</w:t>
      </w:r>
      <w:r w:rsidRPr="00291239">
        <w:rPr>
          <w:rFonts w:ascii="Sylfaen" w:hAnsi="Sylfaen"/>
          <w:sz w:val="24"/>
          <w:szCs w:val="24"/>
          <w:lang w:val="ka-GE"/>
        </w:rPr>
        <w:t xml:space="preserve"> შეუძლია მთელი ქვეყნის მასშტაბით </w:t>
      </w:r>
      <w:r>
        <w:rPr>
          <w:rFonts w:ascii="Sylfaen" w:hAnsi="Sylfaen"/>
          <w:sz w:val="24"/>
          <w:szCs w:val="24"/>
          <w:lang w:val="ka-GE"/>
        </w:rPr>
        <w:t>არსებული</w:t>
      </w:r>
      <w:r w:rsidRPr="00291239">
        <w:rPr>
          <w:rFonts w:ascii="Sylfaen" w:hAnsi="Sylfaen"/>
          <w:sz w:val="24"/>
          <w:szCs w:val="24"/>
          <w:lang w:val="ka-GE"/>
        </w:rPr>
        <w:t xml:space="preserve"> ბენეფიციარების 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14:paraId="4D811CDF" w14:textId="77777777" w:rsidR="00291239" w:rsidRDefault="00291239" w:rsidP="00291239">
      <w:pPr>
        <w:pStyle w:val="ListParagraph"/>
        <w:spacing w:before="200" w:after="200" w:line="276" w:lineRule="auto"/>
        <w:jc w:val="both"/>
        <w:rPr>
          <w:rFonts w:ascii="Sylfaen" w:hAnsi="Sylfaen"/>
          <w:sz w:val="24"/>
          <w:szCs w:val="24"/>
          <w:lang w:val="ka-GE"/>
        </w:rPr>
      </w:pPr>
    </w:p>
    <w:p w14:paraId="6D3D74F8" w14:textId="77777777" w:rsidR="00291239" w:rsidRPr="00FC66DD" w:rsidRDefault="00291239" w:rsidP="00904E75">
      <w:pPr>
        <w:pStyle w:val="ListParagraph"/>
        <w:spacing w:before="200" w:after="200" w:line="276" w:lineRule="auto"/>
        <w:jc w:val="both"/>
        <w:rPr>
          <w:rFonts w:ascii="Sylfaen" w:hAnsi="Sylfaen"/>
          <w:b/>
          <w:sz w:val="24"/>
          <w:szCs w:val="24"/>
          <w:lang w:val="ka-GE"/>
        </w:rPr>
      </w:pPr>
      <w:r w:rsidRPr="00FC66DD">
        <w:rPr>
          <w:rFonts w:ascii="Sylfaen" w:hAnsi="Sylfaen"/>
          <w:b/>
          <w:sz w:val="24"/>
          <w:szCs w:val="24"/>
          <w:lang w:val="ka-GE"/>
        </w:rPr>
        <w:t>ადმინისტრატორი (</w:t>
      </w:r>
      <w:r w:rsidRPr="00FC66DD">
        <w:rPr>
          <w:rFonts w:ascii="Sylfaen" w:hAnsi="Sylfaen"/>
          <w:b/>
          <w:sz w:val="24"/>
          <w:szCs w:val="24"/>
        </w:rPr>
        <w:t xml:space="preserve">NCDC </w:t>
      </w:r>
      <w:r w:rsidRPr="00FC66DD">
        <w:rPr>
          <w:rFonts w:ascii="Sylfaen" w:hAnsi="Sylfaen"/>
          <w:b/>
          <w:sz w:val="24"/>
          <w:szCs w:val="24"/>
          <w:lang w:val="ka-GE"/>
        </w:rPr>
        <w:t>თანამაშრომელი)</w:t>
      </w:r>
    </w:p>
    <w:p w14:paraId="69BD45C1" w14:textId="77777777" w:rsidR="00291239" w:rsidRPr="00F502C1" w:rsidRDefault="00291239" w:rsidP="00EE4360">
      <w:pPr>
        <w:pStyle w:val="ListParagraph"/>
        <w:spacing w:before="200" w:after="200" w:line="276" w:lineRule="auto"/>
        <w:ind w:firstLine="720"/>
        <w:jc w:val="both"/>
        <w:rPr>
          <w:rFonts w:ascii="Sylfaen" w:hAnsi="Sylfaen"/>
          <w:sz w:val="24"/>
          <w:szCs w:val="24"/>
          <w:lang w:val="ka-GE"/>
        </w:rPr>
      </w:pPr>
      <w:r w:rsidRPr="00291239">
        <w:rPr>
          <w:rFonts w:ascii="Sylfaen" w:hAnsi="Sylfaen"/>
          <w:sz w:val="24"/>
          <w:szCs w:val="24"/>
          <w:lang w:val="ka-GE"/>
        </w:rPr>
        <w:t xml:space="preserve">ადმინისტრატორის როლის მომხმარებელი მოდულში არეგისტრირებს აცრებს და ვაქცინებს. </w:t>
      </w:r>
      <w:r w:rsidR="00EE4360">
        <w:rPr>
          <w:rFonts w:ascii="Sylfaen" w:hAnsi="Sylfaen"/>
          <w:sz w:val="24"/>
          <w:szCs w:val="24"/>
          <w:lang w:val="ka-GE"/>
        </w:rPr>
        <w:t xml:space="preserve">რომლის დახმარებითაც განისაზღვრება თუ რა აცრები და ვაქცინები შეიძლება გაუკეთდეს ბენეფიციარებს. </w:t>
      </w:r>
      <w:r w:rsidRPr="00291239">
        <w:rPr>
          <w:rFonts w:ascii="Sylfaen" w:hAnsi="Sylfaen"/>
          <w:sz w:val="24"/>
          <w:szCs w:val="24"/>
          <w:lang w:val="ka-GE"/>
        </w:rPr>
        <w:t>ასევე განსაზღვრავს სხვადასხვა ვალიდაციებსა</w:t>
      </w:r>
      <w:r w:rsidR="00EE4360">
        <w:rPr>
          <w:rFonts w:ascii="Sylfaen" w:hAnsi="Sylfaen"/>
          <w:sz w:val="24"/>
          <w:szCs w:val="24"/>
          <w:lang w:val="ka-GE"/>
        </w:rPr>
        <w:t xml:space="preserve"> და გაფრთხილებებს</w:t>
      </w:r>
      <w:r w:rsidRPr="00291239">
        <w:rPr>
          <w:rFonts w:ascii="Sylfaen" w:hAnsi="Sylfaen"/>
          <w:sz w:val="24"/>
          <w:szCs w:val="24"/>
          <w:lang w:val="ka-GE"/>
        </w:rPr>
        <w:t xml:space="preserve">. </w:t>
      </w:r>
      <w:r w:rsidR="00042204">
        <w:rPr>
          <w:rFonts w:ascii="Sylfaen" w:hAnsi="Sylfaen"/>
          <w:sz w:val="24"/>
          <w:szCs w:val="24"/>
          <w:lang w:val="ka-GE"/>
        </w:rPr>
        <w:t>ის ასევე</w:t>
      </w:r>
      <w:r w:rsidR="00AB311F">
        <w:rPr>
          <w:rFonts w:ascii="Sylfaen" w:hAnsi="Sylfaen"/>
          <w:sz w:val="24"/>
          <w:szCs w:val="24"/>
          <w:lang w:val="ka-GE"/>
        </w:rPr>
        <w:t xml:space="preserve"> ქმნის </w:t>
      </w:r>
      <w:r w:rsidR="00557E1D">
        <w:rPr>
          <w:rFonts w:ascii="Sylfaen" w:hAnsi="Sylfaen"/>
          <w:sz w:val="24"/>
          <w:szCs w:val="24"/>
          <w:lang w:val="ka-GE"/>
        </w:rPr>
        <w:t>საზოგადოებრივი ჯანდაცვის ცენტრებს</w:t>
      </w:r>
      <w:r w:rsidR="00AB311F">
        <w:rPr>
          <w:rFonts w:ascii="Sylfaen" w:hAnsi="Sylfaen"/>
          <w:sz w:val="24"/>
          <w:szCs w:val="24"/>
          <w:lang w:val="ka-GE"/>
        </w:rPr>
        <w:t xml:space="preserve"> და</w:t>
      </w:r>
      <w:r w:rsidR="00042204">
        <w:rPr>
          <w:rFonts w:ascii="Sylfaen" w:hAnsi="Sylfaen"/>
          <w:sz w:val="24"/>
          <w:szCs w:val="24"/>
          <w:lang w:val="ka-GE"/>
        </w:rPr>
        <w:t xml:space="preserve"> განსაზღვრავს </w:t>
      </w:r>
      <w:r w:rsidR="00AB311F">
        <w:rPr>
          <w:rFonts w:ascii="Sylfaen" w:hAnsi="Sylfaen"/>
          <w:sz w:val="24"/>
          <w:szCs w:val="24"/>
          <w:lang w:val="ka-GE"/>
        </w:rPr>
        <w:t>მათ</w:t>
      </w:r>
      <w:r w:rsidR="00042204">
        <w:rPr>
          <w:rFonts w:ascii="Sylfaen" w:hAnsi="Sylfaen"/>
          <w:sz w:val="24"/>
          <w:szCs w:val="24"/>
          <w:lang w:val="ka-GE"/>
        </w:rPr>
        <w:t xml:space="preserve"> ხედვადობას, რეგიონების </w:t>
      </w:r>
      <w:r w:rsidR="0016457D">
        <w:rPr>
          <w:rFonts w:ascii="Sylfaen" w:hAnsi="Sylfaen"/>
          <w:sz w:val="24"/>
          <w:szCs w:val="24"/>
          <w:lang w:val="ka-GE"/>
        </w:rPr>
        <w:t>,</w:t>
      </w:r>
      <w:r w:rsidR="00042204">
        <w:rPr>
          <w:rFonts w:ascii="Sylfaen" w:hAnsi="Sylfaen"/>
          <w:sz w:val="24"/>
          <w:szCs w:val="24"/>
          <w:lang w:val="ka-GE"/>
        </w:rPr>
        <w:t xml:space="preserve"> რაიონების </w:t>
      </w:r>
      <w:r w:rsidR="00770275">
        <w:rPr>
          <w:rFonts w:ascii="Sylfaen" w:hAnsi="Sylfaen"/>
          <w:sz w:val="24"/>
          <w:szCs w:val="24"/>
          <w:lang w:val="ka-GE"/>
        </w:rPr>
        <w:t>და</w:t>
      </w:r>
      <w:r w:rsidR="0016457D">
        <w:rPr>
          <w:rFonts w:ascii="Sylfaen" w:hAnsi="Sylfaen"/>
          <w:sz w:val="24"/>
          <w:szCs w:val="24"/>
          <w:lang w:val="ka-GE"/>
        </w:rPr>
        <w:t xml:space="preserve"> პროვაიდერების </w:t>
      </w:r>
      <w:r w:rsidR="00042204">
        <w:rPr>
          <w:rFonts w:ascii="Sylfaen" w:hAnsi="Sylfaen"/>
          <w:sz w:val="24"/>
          <w:szCs w:val="24"/>
          <w:lang w:val="ka-GE"/>
        </w:rPr>
        <w:t>დონეზე</w:t>
      </w:r>
      <w:r w:rsidR="00F502C1">
        <w:rPr>
          <w:rFonts w:ascii="Sylfaen" w:hAnsi="Sylfaen"/>
          <w:sz w:val="24"/>
          <w:szCs w:val="24"/>
        </w:rPr>
        <w:t xml:space="preserve">, </w:t>
      </w:r>
      <w:r w:rsidR="00F502C1">
        <w:rPr>
          <w:rFonts w:ascii="Sylfaen" w:hAnsi="Sylfaen"/>
          <w:sz w:val="24"/>
          <w:szCs w:val="24"/>
          <w:lang w:val="ka-GE"/>
        </w:rPr>
        <w:t>აკონფიგურირებს საბეჭდ ფორმებს, აქვს ბენეფიციარების გადატანის შესაძლებლობა ერთი პროვაიდერიდან მეორეში.</w:t>
      </w:r>
    </w:p>
    <w:p w14:paraId="1D29DA1A" w14:textId="77777777" w:rsidR="00EB4E04" w:rsidRDefault="004E1937" w:rsidP="00F877B7">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მას ასევე</w:t>
      </w:r>
      <w:r w:rsidRPr="00291239">
        <w:rPr>
          <w:rFonts w:ascii="Sylfaen" w:hAnsi="Sylfaen"/>
          <w:sz w:val="24"/>
          <w:szCs w:val="24"/>
          <w:lang w:val="ka-GE"/>
        </w:rPr>
        <w:t xml:space="preserve"> შეუძლია მთელი ქვეყნის მასშტაბით </w:t>
      </w:r>
      <w:r w:rsidR="00BC707C">
        <w:rPr>
          <w:rFonts w:ascii="Sylfaen" w:hAnsi="Sylfaen"/>
          <w:sz w:val="24"/>
          <w:szCs w:val="24"/>
          <w:lang w:val="ka-GE"/>
        </w:rPr>
        <w:t>არსებული</w:t>
      </w:r>
      <w:r w:rsidRPr="00291239">
        <w:rPr>
          <w:rFonts w:ascii="Sylfaen" w:hAnsi="Sylfaen"/>
          <w:sz w:val="24"/>
          <w:szCs w:val="24"/>
          <w:lang w:val="ka-GE"/>
        </w:rPr>
        <w:t xml:space="preserve"> ბენეფიციარების 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14:paraId="69A0DAE1" w14:textId="77777777" w:rsidR="00F877B7" w:rsidRDefault="00F877B7" w:rsidP="00F877B7">
      <w:pPr>
        <w:pStyle w:val="ListParagraph"/>
        <w:spacing w:before="200" w:after="200" w:line="276" w:lineRule="auto"/>
        <w:ind w:firstLine="720"/>
        <w:jc w:val="both"/>
        <w:rPr>
          <w:rFonts w:ascii="Sylfaen" w:hAnsi="Sylfaen"/>
          <w:sz w:val="24"/>
          <w:szCs w:val="24"/>
          <w:lang w:val="ka-GE"/>
        </w:rPr>
      </w:pPr>
    </w:p>
    <w:p w14:paraId="5AF9D5DC" w14:textId="77777777" w:rsidR="00EB4E04" w:rsidRPr="00FC66DD" w:rsidRDefault="00EB4E04" w:rsidP="00EB4E04">
      <w:pPr>
        <w:pStyle w:val="ListParagraph"/>
        <w:spacing w:before="200" w:after="200" w:line="276" w:lineRule="auto"/>
        <w:jc w:val="both"/>
        <w:rPr>
          <w:rFonts w:ascii="Sylfaen" w:hAnsi="Sylfaen"/>
          <w:b/>
          <w:sz w:val="24"/>
          <w:szCs w:val="24"/>
          <w:lang w:val="ka-GE"/>
        </w:rPr>
      </w:pPr>
      <w:r>
        <w:rPr>
          <w:rFonts w:ascii="Sylfaen" w:hAnsi="Sylfaen"/>
          <w:b/>
          <w:sz w:val="24"/>
          <w:szCs w:val="24"/>
          <w:lang w:val="ka-GE"/>
        </w:rPr>
        <w:t>საზოგადოებრივი ჯანდაცვის ცენტრი</w:t>
      </w:r>
    </w:p>
    <w:p w14:paraId="3D8E36E2" w14:textId="77777777" w:rsidR="00EB4E04" w:rsidRDefault="00F502C1" w:rsidP="00EB4E04">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საზოგადოებრივი ჯანდაცვის ცენტრის</w:t>
      </w:r>
      <w:r w:rsidR="00EB4E04" w:rsidRPr="00291239">
        <w:rPr>
          <w:rFonts w:ascii="Sylfaen" w:hAnsi="Sylfaen"/>
          <w:sz w:val="24"/>
          <w:szCs w:val="24"/>
          <w:lang w:val="ka-GE"/>
        </w:rPr>
        <w:t xml:space="preserve"> როლის მომხმარებელს შეუძლია </w:t>
      </w:r>
      <w:r w:rsidR="00EB4E04">
        <w:rPr>
          <w:rFonts w:ascii="Sylfaen" w:hAnsi="Sylfaen"/>
          <w:sz w:val="24"/>
          <w:szCs w:val="24"/>
          <w:lang w:val="ka-GE"/>
        </w:rPr>
        <w:t>მისთვის განსაზღვრული პროვაიდერების დონეზე, არსებული</w:t>
      </w:r>
      <w:r w:rsidR="00EB4E04" w:rsidRPr="00291239">
        <w:rPr>
          <w:rFonts w:ascii="Sylfaen" w:hAnsi="Sylfaen"/>
          <w:sz w:val="24"/>
          <w:szCs w:val="24"/>
          <w:lang w:val="ka-GE"/>
        </w:rPr>
        <w:t xml:space="preserve"> ბენეფიციარების 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14:paraId="13DC4D67" w14:textId="77777777" w:rsidR="00EB4E04" w:rsidRPr="00EB4E04" w:rsidRDefault="00EB4E04" w:rsidP="00EB4E04">
      <w:pPr>
        <w:spacing w:before="200" w:after="200" w:line="276" w:lineRule="auto"/>
        <w:jc w:val="both"/>
        <w:rPr>
          <w:rFonts w:ascii="Sylfaen" w:hAnsi="Sylfaen"/>
          <w:sz w:val="24"/>
          <w:szCs w:val="24"/>
          <w:lang w:val="ka-GE"/>
        </w:rPr>
      </w:pPr>
    </w:p>
    <w:p w14:paraId="05921EF8" w14:textId="77777777" w:rsidR="0035078C" w:rsidRDefault="0035078C" w:rsidP="0035078C">
      <w:pPr>
        <w:jc w:val="both"/>
        <w:rPr>
          <w:rFonts w:ascii="Sylfaen" w:hAnsi="Sylfaen"/>
          <w:sz w:val="24"/>
          <w:szCs w:val="24"/>
        </w:rPr>
      </w:pPr>
    </w:p>
    <w:p w14:paraId="51BACC8F" w14:textId="77777777" w:rsidR="003009E5" w:rsidRDefault="003009E5" w:rsidP="0035078C">
      <w:pPr>
        <w:jc w:val="both"/>
        <w:rPr>
          <w:rFonts w:ascii="Sylfaen" w:hAnsi="Sylfaen"/>
          <w:sz w:val="24"/>
          <w:szCs w:val="24"/>
        </w:rPr>
      </w:pPr>
    </w:p>
    <w:p w14:paraId="06467A32" w14:textId="77777777" w:rsidR="003009E5" w:rsidRDefault="003009E5" w:rsidP="0035078C">
      <w:pPr>
        <w:jc w:val="both"/>
        <w:rPr>
          <w:rFonts w:ascii="Sylfaen" w:hAnsi="Sylfaen"/>
          <w:sz w:val="24"/>
          <w:szCs w:val="24"/>
        </w:rPr>
      </w:pPr>
    </w:p>
    <w:p w14:paraId="58CA8763" w14:textId="77777777" w:rsidR="003009E5" w:rsidRPr="004325E4" w:rsidRDefault="003009E5" w:rsidP="003009E5">
      <w:pPr>
        <w:pStyle w:val="Heading1"/>
        <w:numPr>
          <w:ilvl w:val="0"/>
          <w:numId w:val="12"/>
        </w:numPr>
        <w:spacing w:before="200" w:after="200" w:line="276" w:lineRule="auto"/>
        <w:rPr>
          <w:i/>
          <w:lang w:val="ka-GE"/>
        </w:rPr>
      </w:pPr>
      <w:bookmarkStart w:id="16" w:name="_Toc386535198"/>
      <w:bookmarkStart w:id="17" w:name="_Toc392232821"/>
      <w:r w:rsidRPr="004325E4">
        <w:rPr>
          <w:rFonts w:ascii="Sylfaen" w:hAnsi="Sylfaen"/>
        </w:rPr>
        <w:lastRenderedPageBreak/>
        <w:t>სისტემის</w:t>
      </w:r>
      <w:r>
        <w:rPr>
          <w:rFonts w:ascii="Sylfaen" w:hAnsi="Sylfaen"/>
          <w:lang w:val="ka-GE"/>
        </w:rPr>
        <w:t xml:space="preserve"> ფუნქციონალის აღწერა</w:t>
      </w:r>
      <w:bookmarkEnd w:id="16"/>
      <w:bookmarkEnd w:id="17"/>
    </w:p>
    <w:p w14:paraId="6CB8B5C8" w14:textId="77777777" w:rsidR="00302D46" w:rsidRDefault="00302D46" w:rsidP="001F4218">
      <w:pPr>
        <w:jc w:val="both"/>
        <w:rPr>
          <w:rFonts w:ascii="Sylfaen" w:hAnsi="Sylfaen"/>
          <w:sz w:val="24"/>
          <w:szCs w:val="24"/>
        </w:rPr>
      </w:pPr>
    </w:p>
    <w:p w14:paraId="0522AB2D" w14:textId="77777777" w:rsidR="00D94659" w:rsidRDefault="00D94659" w:rsidP="00D94659">
      <w:pPr>
        <w:ind w:firstLine="720"/>
        <w:rPr>
          <w:rFonts w:ascii="Sylfaen" w:hAnsi="Sylfaen"/>
          <w:sz w:val="24"/>
          <w:szCs w:val="24"/>
          <w:lang w:val="ka-GE"/>
        </w:rPr>
      </w:pPr>
      <w:r>
        <w:rPr>
          <w:rFonts w:ascii="Sylfaen" w:hAnsi="Sylfaen"/>
          <w:sz w:val="24"/>
          <w:szCs w:val="24"/>
          <w:lang w:val="ka-GE"/>
        </w:rPr>
        <w:t>იმუნიზაციის  მოდულის ზოგადი ფუნქციონალი შესაძლოა წარმოვიდგინოთ შემდეგი ბიზნეს პროცესების ერთობლიობით:</w:t>
      </w:r>
    </w:p>
    <w:p w14:paraId="1E0D9805" w14:textId="77777777" w:rsidR="00D94659" w:rsidRDefault="00D94659" w:rsidP="00D9465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დაწესებულებების მიერ ბენეფიციარების რეგისტრაცია</w:t>
      </w:r>
      <w:r w:rsidR="00640FEE">
        <w:rPr>
          <w:rFonts w:ascii="Sylfaen" w:hAnsi="Sylfaen"/>
          <w:sz w:val="24"/>
          <w:szCs w:val="24"/>
          <w:lang w:val="ka-GE"/>
        </w:rPr>
        <w:t>/მართვა</w:t>
      </w:r>
      <w:r>
        <w:rPr>
          <w:rFonts w:ascii="Sylfaen" w:hAnsi="Sylfaen"/>
          <w:sz w:val="24"/>
          <w:szCs w:val="24"/>
          <w:lang w:val="ka-GE"/>
        </w:rPr>
        <w:t>;</w:t>
      </w:r>
    </w:p>
    <w:p w14:paraId="0A8DB3EA" w14:textId="77777777" w:rsidR="00D94659" w:rsidRDefault="00D94659" w:rsidP="00D9465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დაწესებულებების მიერ ბენეფიციართათვის შეთანხმების თარიღების</w:t>
      </w:r>
      <w:r w:rsidR="00640FEE">
        <w:rPr>
          <w:rFonts w:ascii="Sylfaen" w:hAnsi="Sylfaen"/>
          <w:sz w:val="24"/>
          <w:szCs w:val="24"/>
          <w:lang w:val="ka-GE"/>
        </w:rPr>
        <w:t xml:space="preserve">, </w:t>
      </w:r>
      <w:r>
        <w:rPr>
          <w:rFonts w:ascii="Sylfaen" w:hAnsi="Sylfaen"/>
          <w:sz w:val="24"/>
          <w:szCs w:val="24"/>
          <w:lang w:val="ka-GE"/>
        </w:rPr>
        <w:t>აცრების</w:t>
      </w:r>
      <w:r w:rsidR="00640FEE">
        <w:rPr>
          <w:rFonts w:ascii="Sylfaen" w:hAnsi="Sylfaen"/>
          <w:sz w:val="24"/>
          <w:szCs w:val="24"/>
          <w:lang w:val="ka-GE"/>
        </w:rPr>
        <w:t xml:space="preserve">, </w:t>
      </w:r>
      <w:r>
        <w:rPr>
          <w:rFonts w:ascii="Sylfaen" w:hAnsi="Sylfaen"/>
          <w:sz w:val="24"/>
          <w:szCs w:val="24"/>
          <w:lang w:val="ka-GE"/>
        </w:rPr>
        <w:t>გართულებების</w:t>
      </w:r>
      <w:r w:rsidR="00640FEE">
        <w:rPr>
          <w:rFonts w:ascii="Sylfaen" w:hAnsi="Sylfaen"/>
          <w:sz w:val="24"/>
          <w:szCs w:val="24"/>
          <w:lang w:val="ka-GE"/>
        </w:rPr>
        <w:t xml:space="preserve">, </w:t>
      </w:r>
      <w:r>
        <w:rPr>
          <w:rFonts w:ascii="Sylfaen" w:hAnsi="Sylfaen"/>
          <w:sz w:val="24"/>
          <w:szCs w:val="24"/>
          <w:lang w:val="ka-GE"/>
        </w:rPr>
        <w:t>არ აიცრას მიზეზების რეგისტრაცია;</w:t>
      </w:r>
    </w:p>
    <w:p w14:paraId="793BBF0B" w14:textId="77777777" w:rsidR="00D94659" w:rsidRDefault="00D94659" w:rsidP="00D94659">
      <w:pPr>
        <w:pStyle w:val="ListParagraph"/>
        <w:numPr>
          <w:ilvl w:val="1"/>
          <w:numId w:val="38"/>
        </w:numPr>
        <w:rPr>
          <w:rFonts w:ascii="Sylfaen" w:hAnsi="Sylfaen"/>
          <w:sz w:val="24"/>
          <w:szCs w:val="24"/>
          <w:lang w:val="ka-GE"/>
        </w:rPr>
      </w:pPr>
      <w:r>
        <w:rPr>
          <w:rFonts w:ascii="Sylfaen" w:hAnsi="Sylfaen"/>
          <w:sz w:val="24"/>
          <w:szCs w:val="24"/>
          <w:lang w:val="ka-GE"/>
        </w:rPr>
        <w:t>N</w:t>
      </w:r>
      <w:r>
        <w:rPr>
          <w:rFonts w:ascii="Sylfaen" w:hAnsi="Sylfaen"/>
          <w:sz w:val="24"/>
          <w:szCs w:val="24"/>
        </w:rPr>
        <w:t>CDC</w:t>
      </w:r>
      <w:r>
        <w:rPr>
          <w:rFonts w:ascii="Sylfaen" w:hAnsi="Sylfaen"/>
          <w:sz w:val="24"/>
          <w:szCs w:val="24"/>
          <w:lang w:val="ka-GE"/>
        </w:rPr>
        <w:t xml:space="preserve"> -ის მიერ ვაქცინების, აცრების, სხვადასხვა ვალიდაციების</w:t>
      </w:r>
      <w:r w:rsidR="009F1A04">
        <w:rPr>
          <w:rFonts w:ascii="Sylfaen" w:hAnsi="Sylfaen"/>
          <w:sz w:val="24"/>
          <w:szCs w:val="24"/>
          <w:lang w:val="ka-GE"/>
        </w:rPr>
        <w:t xml:space="preserve">, გაფრთხილებების </w:t>
      </w:r>
      <w:r>
        <w:rPr>
          <w:rFonts w:ascii="Sylfaen" w:hAnsi="Sylfaen"/>
          <w:sz w:val="24"/>
          <w:szCs w:val="24"/>
          <w:lang w:val="ka-GE"/>
        </w:rPr>
        <w:t>რეგისტრაცია და მართვა;</w:t>
      </w:r>
    </w:p>
    <w:p w14:paraId="041CFB31" w14:textId="77777777" w:rsidR="0016457D" w:rsidRDefault="0016457D" w:rsidP="00D94659">
      <w:pPr>
        <w:pStyle w:val="ListParagraph"/>
        <w:numPr>
          <w:ilvl w:val="1"/>
          <w:numId w:val="38"/>
        </w:numPr>
        <w:rPr>
          <w:rFonts w:ascii="Sylfaen" w:hAnsi="Sylfaen"/>
          <w:sz w:val="24"/>
          <w:szCs w:val="24"/>
          <w:lang w:val="ka-GE"/>
        </w:rPr>
      </w:pPr>
      <w:r>
        <w:rPr>
          <w:rFonts w:ascii="Sylfaen" w:hAnsi="Sylfaen"/>
          <w:sz w:val="24"/>
          <w:szCs w:val="24"/>
          <w:lang w:val="ka-GE"/>
        </w:rPr>
        <w:t>N</w:t>
      </w:r>
      <w:r>
        <w:rPr>
          <w:rFonts w:ascii="Sylfaen" w:hAnsi="Sylfaen"/>
          <w:sz w:val="24"/>
          <w:szCs w:val="24"/>
        </w:rPr>
        <w:t>CDC -</w:t>
      </w:r>
      <w:r>
        <w:rPr>
          <w:rFonts w:ascii="Sylfaen" w:hAnsi="Sylfaen"/>
          <w:sz w:val="24"/>
          <w:szCs w:val="24"/>
          <w:lang w:val="ka-GE"/>
        </w:rPr>
        <w:t xml:space="preserve">ის მიერ </w:t>
      </w:r>
      <w:r w:rsidR="00D76595">
        <w:rPr>
          <w:rFonts w:ascii="Sylfaen" w:hAnsi="Sylfaen"/>
          <w:sz w:val="24"/>
          <w:szCs w:val="24"/>
          <w:lang w:val="ka-GE"/>
        </w:rPr>
        <w:t>საზოგადოებრივი ჯანდაცვის ცენტრების</w:t>
      </w:r>
      <w:r w:rsidR="00511F89">
        <w:rPr>
          <w:rFonts w:ascii="Sylfaen" w:hAnsi="Sylfaen"/>
          <w:sz w:val="24"/>
          <w:szCs w:val="24"/>
          <w:lang w:val="ka-GE"/>
        </w:rPr>
        <w:t xml:space="preserve"> შექმნა და მათი</w:t>
      </w:r>
      <w:r>
        <w:rPr>
          <w:rFonts w:ascii="Sylfaen" w:hAnsi="Sylfaen"/>
          <w:sz w:val="24"/>
          <w:szCs w:val="24"/>
          <w:lang w:val="ka-GE"/>
        </w:rPr>
        <w:t xml:space="preserve"> ხედვადობის განსაზღვრა</w:t>
      </w:r>
      <w:r w:rsidR="00511F89">
        <w:rPr>
          <w:rFonts w:ascii="Sylfaen" w:hAnsi="Sylfaen"/>
          <w:sz w:val="24"/>
          <w:szCs w:val="24"/>
        </w:rPr>
        <w:t>.</w:t>
      </w:r>
    </w:p>
    <w:p w14:paraId="66DD3362" w14:textId="77777777" w:rsidR="00D94659" w:rsidRDefault="00D94659" w:rsidP="00D94659">
      <w:pPr>
        <w:pStyle w:val="ListParagraph"/>
        <w:numPr>
          <w:ilvl w:val="1"/>
          <w:numId w:val="38"/>
        </w:numPr>
        <w:rPr>
          <w:rFonts w:ascii="Sylfaen" w:hAnsi="Sylfaen"/>
          <w:sz w:val="24"/>
          <w:szCs w:val="24"/>
          <w:lang w:val="ka-GE"/>
        </w:rPr>
      </w:pPr>
      <w:r>
        <w:rPr>
          <w:rFonts w:ascii="Sylfaen" w:hAnsi="Sylfaen"/>
          <w:sz w:val="24"/>
          <w:szCs w:val="24"/>
          <w:lang w:val="ka-GE"/>
        </w:rPr>
        <w:t>N</w:t>
      </w:r>
      <w:r>
        <w:rPr>
          <w:rFonts w:ascii="Sylfaen" w:hAnsi="Sylfaen"/>
          <w:sz w:val="24"/>
          <w:szCs w:val="24"/>
        </w:rPr>
        <w:t>CDC</w:t>
      </w:r>
      <w:r>
        <w:rPr>
          <w:rFonts w:ascii="Sylfaen" w:hAnsi="Sylfaen"/>
          <w:sz w:val="24"/>
          <w:szCs w:val="24"/>
          <w:lang w:val="ka-GE"/>
        </w:rPr>
        <w:t xml:space="preserve"> -ის მიერ ბენეფიციარებისა და მათ შესახებ რეგისტრირებული ინფორმაციის სრული </w:t>
      </w:r>
      <w:r w:rsidR="00640FEE">
        <w:rPr>
          <w:rFonts w:ascii="Sylfaen" w:hAnsi="Sylfaen"/>
          <w:sz w:val="24"/>
          <w:szCs w:val="24"/>
          <w:lang w:val="ka-GE"/>
        </w:rPr>
        <w:t>ანალიზი</w:t>
      </w:r>
      <w:r>
        <w:rPr>
          <w:rFonts w:ascii="Sylfaen" w:hAnsi="Sylfaen"/>
          <w:sz w:val="24"/>
          <w:szCs w:val="24"/>
          <w:lang w:val="ka-GE"/>
        </w:rPr>
        <w:t>;</w:t>
      </w:r>
    </w:p>
    <w:p w14:paraId="4F09135D" w14:textId="77777777" w:rsidR="00640FEE" w:rsidRPr="00E22D5F" w:rsidRDefault="00640FEE" w:rsidP="00640FEE">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დაწესებულების მიერ ბენეფიციარების შესახებ ინფორმაციის ანალიზი;</w:t>
      </w:r>
    </w:p>
    <w:p w14:paraId="2A38ABAE" w14:textId="77777777" w:rsidR="00D94659" w:rsidRDefault="00D94659" w:rsidP="00D94659">
      <w:pPr>
        <w:pStyle w:val="ListParagraph"/>
        <w:numPr>
          <w:ilvl w:val="1"/>
          <w:numId w:val="38"/>
        </w:numPr>
        <w:rPr>
          <w:rFonts w:ascii="Sylfaen" w:hAnsi="Sylfaen"/>
          <w:sz w:val="24"/>
          <w:szCs w:val="24"/>
          <w:lang w:val="ka-GE"/>
        </w:rPr>
      </w:pPr>
      <w:r>
        <w:rPr>
          <w:rFonts w:ascii="Sylfaen" w:hAnsi="Sylfaen"/>
          <w:sz w:val="24"/>
          <w:szCs w:val="24"/>
          <w:lang w:val="ka-GE"/>
        </w:rPr>
        <w:t xml:space="preserve">ანალიტიკოსის მიერ ბენეფიციარებისა და მათ შესახებ რეგისტრირებული ინფორმაციის სრული </w:t>
      </w:r>
      <w:r w:rsidR="00640FEE">
        <w:rPr>
          <w:rFonts w:ascii="Sylfaen" w:hAnsi="Sylfaen"/>
          <w:sz w:val="24"/>
          <w:szCs w:val="24"/>
          <w:lang w:val="ka-GE"/>
        </w:rPr>
        <w:t>ანალიზი</w:t>
      </w:r>
      <w:r>
        <w:rPr>
          <w:rFonts w:ascii="Sylfaen" w:hAnsi="Sylfaen"/>
          <w:sz w:val="24"/>
          <w:szCs w:val="24"/>
          <w:lang w:val="ka-GE"/>
        </w:rPr>
        <w:t>;</w:t>
      </w:r>
    </w:p>
    <w:p w14:paraId="5B1F0455" w14:textId="77777777" w:rsidR="00D94659" w:rsidRPr="006D365F" w:rsidRDefault="006D365F" w:rsidP="00D94659">
      <w:pPr>
        <w:pStyle w:val="ListParagraph"/>
        <w:numPr>
          <w:ilvl w:val="1"/>
          <w:numId w:val="38"/>
        </w:numPr>
        <w:rPr>
          <w:rFonts w:ascii="Sylfaen" w:hAnsi="Sylfaen"/>
          <w:sz w:val="24"/>
          <w:szCs w:val="24"/>
          <w:lang w:val="ka-GE"/>
        </w:rPr>
      </w:pPr>
      <w:r w:rsidRPr="006D365F">
        <w:rPr>
          <w:rFonts w:ascii="Sylfaen" w:hAnsi="Sylfaen"/>
          <w:sz w:val="24"/>
          <w:szCs w:val="24"/>
          <w:lang w:val="ka-GE"/>
        </w:rPr>
        <w:t>საზოგადოებრივი ჯანდაცვის ცენტრის მიერ ბენეფიციარებისა და მათ შესახებ რეგისტრირებული ინფორმაციის სრული ანალიზი;</w:t>
      </w:r>
    </w:p>
    <w:p w14:paraId="4FF60DB7" w14:textId="77777777" w:rsidR="00D94659" w:rsidRDefault="00D94659" w:rsidP="00D94659">
      <w:pPr>
        <w:pStyle w:val="ListParagraph"/>
        <w:ind w:left="1080"/>
        <w:rPr>
          <w:rFonts w:ascii="Sylfaen" w:hAnsi="Sylfaen"/>
          <w:sz w:val="24"/>
          <w:szCs w:val="24"/>
          <w:lang w:val="ka-GE"/>
        </w:rPr>
      </w:pPr>
    </w:p>
    <w:p w14:paraId="2D790158" w14:textId="77777777" w:rsidR="00D94659" w:rsidRDefault="00D94659" w:rsidP="00D94659">
      <w:pPr>
        <w:ind w:firstLine="720"/>
        <w:rPr>
          <w:rFonts w:ascii="Sylfaen" w:hAnsi="Sylfaen"/>
          <w:sz w:val="24"/>
          <w:szCs w:val="24"/>
          <w:lang w:val="ka-GE"/>
        </w:rPr>
      </w:pPr>
    </w:p>
    <w:p w14:paraId="16355AF9" w14:textId="77777777" w:rsidR="00541FEC" w:rsidRDefault="00D94659" w:rsidP="00D94659">
      <w:pPr>
        <w:ind w:firstLine="720"/>
        <w:rPr>
          <w:rFonts w:ascii="Sylfaen" w:hAnsi="Sylfaen"/>
          <w:sz w:val="24"/>
          <w:szCs w:val="24"/>
          <w:lang w:val="ka-GE"/>
        </w:rPr>
      </w:pPr>
      <w:r>
        <w:rPr>
          <w:rFonts w:ascii="Sylfaen" w:hAnsi="Sylfaen"/>
          <w:sz w:val="24"/>
          <w:szCs w:val="24"/>
          <w:lang w:val="ka-GE"/>
        </w:rPr>
        <w:t xml:space="preserve">ქვემოთ მოცემულია </w:t>
      </w:r>
      <w:r w:rsidR="00541FEC">
        <w:rPr>
          <w:rFonts w:ascii="Sylfaen" w:hAnsi="Sylfaen"/>
          <w:sz w:val="24"/>
          <w:szCs w:val="24"/>
          <w:lang w:val="ka-GE"/>
        </w:rPr>
        <w:t>იმუნიზაციის</w:t>
      </w:r>
      <w:r>
        <w:rPr>
          <w:rFonts w:ascii="Sylfaen" w:hAnsi="Sylfaen"/>
          <w:sz w:val="24"/>
          <w:szCs w:val="24"/>
          <w:lang w:val="ka-GE"/>
        </w:rPr>
        <w:t xml:space="preserve"> მოდულის ზოგადი ფუქციონალური სქემა </w:t>
      </w:r>
    </w:p>
    <w:p w14:paraId="17EFB94F" w14:textId="77777777" w:rsidR="00D94659" w:rsidRDefault="00D94659" w:rsidP="00D94659">
      <w:pPr>
        <w:ind w:firstLine="720"/>
        <w:rPr>
          <w:rFonts w:ascii="Sylfaen" w:hAnsi="Sylfaen" w:cs="Sylfaen"/>
          <w:sz w:val="22"/>
          <w:szCs w:val="22"/>
          <w:lang w:val="ka-GE"/>
        </w:rPr>
      </w:pPr>
      <w:r>
        <w:rPr>
          <w:rFonts w:ascii="Sylfaen" w:hAnsi="Sylfaen"/>
          <w:sz w:val="24"/>
          <w:szCs w:val="24"/>
          <w:lang w:val="ka-GE"/>
        </w:rPr>
        <w:t>(ნახ 2.).</w:t>
      </w:r>
    </w:p>
    <w:p w14:paraId="62A4BDAD" w14:textId="77777777" w:rsidR="00D94659" w:rsidRDefault="00D94659" w:rsidP="00D94659">
      <w:pPr>
        <w:rPr>
          <w:rFonts w:ascii="Sylfaen" w:hAnsi="Sylfaen" w:cs="Sylfaen"/>
          <w:sz w:val="22"/>
          <w:szCs w:val="22"/>
          <w:lang w:val="ka-GE"/>
        </w:rPr>
      </w:pPr>
    </w:p>
    <w:p w14:paraId="650D759B" w14:textId="77777777" w:rsidR="00D94659" w:rsidRDefault="00D94659" w:rsidP="00D94659">
      <w:pPr>
        <w:rPr>
          <w:rFonts w:ascii="Sylfaen" w:hAnsi="Sylfaen" w:cs="Sylfaen"/>
          <w:sz w:val="22"/>
          <w:szCs w:val="22"/>
        </w:rPr>
      </w:pPr>
      <w:r>
        <w:rPr>
          <w:rFonts w:ascii="Sylfaen" w:hAnsi="Sylfaen" w:cs="Sylfaen"/>
          <w:sz w:val="22"/>
          <w:szCs w:val="22"/>
          <w:lang w:val="ka-GE"/>
        </w:rPr>
        <w:t>ნახ 2.</w:t>
      </w:r>
    </w:p>
    <w:p w14:paraId="50659A64" w14:textId="77777777" w:rsidR="003009E5" w:rsidRDefault="003009E5" w:rsidP="001F4218">
      <w:pPr>
        <w:jc w:val="both"/>
        <w:rPr>
          <w:rFonts w:ascii="Sylfaen" w:hAnsi="Sylfaen"/>
          <w:sz w:val="24"/>
          <w:szCs w:val="24"/>
        </w:rPr>
      </w:pPr>
    </w:p>
    <w:p w14:paraId="64E0DB6C" w14:textId="77777777" w:rsidR="003009E5" w:rsidRDefault="003009E5" w:rsidP="001F4218">
      <w:pPr>
        <w:jc w:val="both"/>
        <w:rPr>
          <w:rFonts w:ascii="Sylfaen" w:hAnsi="Sylfaen"/>
          <w:sz w:val="24"/>
          <w:szCs w:val="24"/>
        </w:rPr>
      </w:pPr>
    </w:p>
    <w:p w14:paraId="214EAA0F" w14:textId="77777777" w:rsidR="003009E5" w:rsidRDefault="004E2C03" w:rsidP="001F4218">
      <w:pPr>
        <w:jc w:val="both"/>
        <w:rPr>
          <w:rFonts w:ascii="Sylfaen" w:hAnsi="Sylfaen"/>
          <w:sz w:val="24"/>
          <w:szCs w:val="24"/>
        </w:rPr>
      </w:pPr>
      <w:r>
        <w:object w:dxaOrig="14305" w:dyaOrig="10307" w14:anchorId="7F82F9CF">
          <v:shape id="_x0000_i1026" type="#_x0000_t75" style="width:498.75pt;height:359.25pt" o:ole="">
            <v:imagedata r:id="rId12" o:title=""/>
          </v:shape>
          <o:OLEObject Type="Embed" ProgID="Visio.Drawing.11" ShapeID="_x0000_i1026" DrawAspect="Content" ObjectID="_1472132305" r:id="rId13"/>
        </w:object>
      </w:r>
    </w:p>
    <w:p w14:paraId="61DEC389" w14:textId="77777777" w:rsidR="003009E5" w:rsidRDefault="003009E5" w:rsidP="001F4218">
      <w:pPr>
        <w:jc w:val="both"/>
        <w:rPr>
          <w:rFonts w:ascii="Sylfaen" w:hAnsi="Sylfaen"/>
          <w:sz w:val="24"/>
          <w:szCs w:val="24"/>
          <w:lang w:val="ka-GE"/>
        </w:rPr>
      </w:pPr>
    </w:p>
    <w:p w14:paraId="3A00408D" w14:textId="77777777" w:rsidR="00541FEC" w:rsidRDefault="00541FEC" w:rsidP="00541FEC">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14:paraId="36B93CA3" w14:textId="77777777" w:rsidR="00541FEC" w:rsidRDefault="00541FEC" w:rsidP="00541FEC">
      <w:pPr>
        <w:jc w:val="both"/>
        <w:rPr>
          <w:rFonts w:ascii="Sylfaen" w:hAnsi="Sylfaen"/>
          <w:sz w:val="24"/>
          <w:szCs w:val="24"/>
          <w:lang w:val="ka-GE"/>
        </w:rPr>
      </w:pPr>
    </w:p>
    <w:p w14:paraId="7B5803C4" w14:textId="77777777" w:rsidR="00541FEC" w:rsidRDefault="00541FEC" w:rsidP="00541FEC">
      <w:pPr>
        <w:jc w:val="both"/>
        <w:rPr>
          <w:rFonts w:ascii="Sylfaen" w:hAnsi="Sylfaen"/>
          <w:sz w:val="24"/>
          <w:szCs w:val="24"/>
          <w:lang w:val="ka-GE"/>
        </w:rPr>
      </w:pPr>
    </w:p>
    <w:p w14:paraId="7A956C23" w14:textId="77777777" w:rsidR="00541FEC" w:rsidRDefault="00541FEC" w:rsidP="00541FEC">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მომხმარებლისთვის (ქართულად)</w:t>
      </w:r>
    </w:p>
    <w:p w14:paraId="51627752" w14:textId="77777777" w:rsidR="00541FEC" w:rsidRDefault="00E16A16" w:rsidP="00541FEC">
      <w:pPr>
        <w:jc w:val="both"/>
        <w:rPr>
          <w:rFonts w:ascii="Sylfaen" w:hAnsi="Sylfaen"/>
          <w:lang w:val="ka-GE"/>
        </w:rPr>
      </w:pPr>
      <w:r>
        <w:fldChar w:fldCharType="begin"/>
      </w:r>
      <w:r w:rsidRPr="00E16A16">
        <w:rPr>
          <w:lang w:val="ka-GE"/>
          <w:rPrChange w:id="18" w:author="Gia Jgarkava" w:date="2014-09-13T16:50:00Z">
            <w:rPr/>
          </w:rPrChange>
        </w:rPr>
        <w:instrText xml:space="preserve"> HYPERLINK "http://immunization.moh.gov.ge/Immunization/Files/ImmunizationManualForUsers.pdf" </w:instrText>
      </w:r>
      <w:r>
        <w:fldChar w:fldCharType="separate"/>
      </w:r>
      <w:r w:rsidR="00541FEC" w:rsidRPr="00902B2B">
        <w:rPr>
          <w:rStyle w:val="Hyperlink"/>
          <w:lang w:val="ka-GE"/>
        </w:rPr>
        <w:t>http://immunization.moh.gov.ge/Immunization/Files/ImmunizationManualForUsers.pdf</w:t>
      </w:r>
      <w:r>
        <w:rPr>
          <w:rStyle w:val="Hyperlink"/>
          <w:lang w:val="ka-GE"/>
        </w:rPr>
        <w:fldChar w:fldCharType="end"/>
      </w:r>
    </w:p>
    <w:p w14:paraId="49886153" w14:textId="77777777" w:rsidR="00541FEC" w:rsidRPr="00541FEC" w:rsidRDefault="00541FEC" w:rsidP="00541FEC">
      <w:pPr>
        <w:jc w:val="both"/>
        <w:rPr>
          <w:rFonts w:ascii="Sylfaen" w:hAnsi="Sylfaen" w:cs="Consolas"/>
          <w:color w:val="222222"/>
          <w:sz w:val="18"/>
          <w:szCs w:val="18"/>
          <w:shd w:val="clear" w:color="auto" w:fill="FFFFFF"/>
          <w:lang w:val="ka-GE"/>
        </w:rPr>
      </w:pPr>
    </w:p>
    <w:p w14:paraId="100A9382" w14:textId="77777777" w:rsidR="00541FEC" w:rsidRDefault="00541FEC" w:rsidP="00541FEC">
      <w:pPr>
        <w:jc w:val="both"/>
        <w:rPr>
          <w:rFonts w:ascii="Sylfaen" w:hAnsi="Sylfaen" w:cs="Consolas"/>
          <w:color w:val="222222"/>
          <w:sz w:val="18"/>
          <w:szCs w:val="18"/>
          <w:shd w:val="clear" w:color="auto" w:fill="FFFFFF"/>
          <w:lang w:val="ka-GE"/>
        </w:rPr>
      </w:pPr>
    </w:p>
    <w:p w14:paraId="00C99A5A" w14:textId="77777777" w:rsidR="00541FEC" w:rsidRDefault="00541FEC" w:rsidP="00541FEC">
      <w:pPr>
        <w:jc w:val="both"/>
        <w:rPr>
          <w:rFonts w:ascii="Sylfaen" w:hAnsi="Sylfaen" w:cs="Consolas"/>
          <w:color w:val="222222"/>
          <w:sz w:val="18"/>
          <w:szCs w:val="18"/>
          <w:shd w:val="clear" w:color="auto" w:fill="FFFFFF"/>
          <w:lang w:val="ka-GE"/>
        </w:rPr>
      </w:pPr>
      <w:r>
        <w:rPr>
          <w:rFonts w:ascii="Sylfaen" w:hAnsi="Sylfaen" w:cs="Sylfaen"/>
          <w:sz w:val="22"/>
          <w:szCs w:val="22"/>
          <w:lang w:val="ka-GE"/>
        </w:rPr>
        <w:t>იმუნიზაციის სახელმძღვანელო მომხმარებლისთვის (ინგლისურად)</w:t>
      </w:r>
    </w:p>
    <w:p w14:paraId="5133240B" w14:textId="77777777" w:rsidR="00541FEC" w:rsidRDefault="00E16A16" w:rsidP="00541FEC">
      <w:pPr>
        <w:jc w:val="both"/>
        <w:rPr>
          <w:rFonts w:ascii="Sylfaen" w:hAnsi="Sylfaen"/>
          <w:lang w:val="ka-GE"/>
        </w:rPr>
      </w:pPr>
      <w:r>
        <w:fldChar w:fldCharType="begin"/>
      </w:r>
      <w:r w:rsidRPr="00E16A16">
        <w:rPr>
          <w:lang w:val="ka-GE"/>
          <w:rPrChange w:id="19" w:author="Gia Jgarkava" w:date="2014-09-13T16:50:00Z">
            <w:rPr/>
          </w:rPrChange>
        </w:rPr>
        <w:instrText xml:space="preserve"> HYPERLINK "http://immunization.moh.gov.ge/Immunization/Files/Immunopack-User%20Manual_ENG.pdf" </w:instrText>
      </w:r>
      <w:r>
        <w:fldChar w:fldCharType="separate"/>
      </w:r>
      <w:r w:rsidR="00541FEC" w:rsidRPr="00902B2B">
        <w:rPr>
          <w:rStyle w:val="Hyperlink"/>
          <w:lang w:val="ka-GE"/>
        </w:rPr>
        <w:t>http://immunization.moh.gov.ge/Immunization/Files/Immunopack-User%20Manual_ENG.pdf</w:t>
      </w:r>
      <w:r>
        <w:rPr>
          <w:rStyle w:val="Hyperlink"/>
          <w:lang w:val="ka-GE"/>
        </w:rPr>
        <w:fldChar w:fldCharType="end"/>
      </w:r>
    </w:p>
    <w:p w14:paraId="31FAA06D" w14:textId="77777777" w:rsidR="00541FEC" w:rsidRDefault="00541FEC" w:rsidP="00541FEC">
      <w:pPr>
        <w:jc w:val="both"/>
        <w:rPr>
          <w:rFonts w:ascii="Sylfaen" w:hAnsi="Sylfaen"/>
          <w:lang w:val="ka-GE"/>
        </w:rPr>
      </w:pPr>
    </w:p>
    <w:p w14:paraId="76E94026" w14:textId="77777777" w:rsidR="00541FEC" w:rsidRDefault="00541FEC" w:rsidP="00541FEC">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ადმინისტრირებისთვის  (ქართულად)</w:t>
      </w:r>
    </w:p>
    <w:p w14:paraId="6D4EE7BD" w14:textId="77777777" w:rsidR="00541FEC" w:rsidRDefault="00E16A16" w:rsidP="00541FEC">
      <w:pPr>
        <w:jc w:val="both"/>
        <w:rPr>
          <w:rFonts w:ascii="Sylfaen" w:hAnsi="Sylfaen"/>
          <w:lang w:val="ka-GE"/>
        </w:rPr>
      </w:pPr>
      <w:r>
        <w:fldChar w:fldCharType="begin"/>
      </w:r>
      <w:r w:rsidRPr="00E16A16">
        <w:rPr>
          <w:lang w:val="ka-GE"/>
          <w:rPrChange w:id="20" w:author="Gia Jgarkava" w:date="2014-09-13T16:50:00Z">
            <w:rPr/>
          </w:rPrChange>
        </w:rPr>
        <w:instrText xml:space="preserve"> HYPERLINK "http://immunization.moh.gov.ge/Immunization/Files/ImmunisationManualForAdministrators.pdf" </w:instrText>
      </w:r>
      <w:r>
        <w:fldChar w:fldCharType="separate"/>
      </w:r>
      <w:r w:rsidR="00541FEC" w:rsidRPr="00902B2B">
        <w:rPr>
          <w:rStyle w:val="Hyperlink"/>
          <w:lang w:val="ka-GE"/>
        </w:rPr>
        <w:t>http://immunization.moh.gov.ge/Immunization/Files/ImmunisationManualForAdministrators.pdf</w:t>
      </w:r>
      <w:r>
        <w:rPr>
          <w:rStyle w:val="Hyperlink"/>
          <w:lang w:val="ka-GE"/>
        </w:rPr>
        <w:fldChar w:fldCharType="end"/>
      </w:r>
    </w:p>
    <w:p w14:paraId="071D3A45" w14:textId="77777777" w:rsidR="00541FEC" w:rsidRPr="00541FEC" w:rsidRDefault="00541FEC" w:rsidP="00541FEC">
      <w:pPr>
        <w:jc w:val="both"/>
        <w:rPr>
          <w:rFonts w:ascii="Sylfaen" w:hAnsi="Sylfaen" w:cs="Consolas"/>
          <w:color w:val="222222"/>
          <w:sz w:val="18"/>
          <w:szCs w:val="18"/>
          <w:shd w:val="clear" w:color="auto" w:fill="FFFFFF"/>
          <w:lang w:val="ka-GE"/>
        </w:rPr>
      </w:pPr>
    </w:p>
    <w:p w14:paraId="07511F3E" w14:textId="77777777" w:rsidR="00541FEC" w:rsidRDefault="00541FEC" w:rsidP="00541FEC">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ადმინისტრირებისთვის  (ინგლისურად)</w:t>
      </w:r>
    </w:p>
    <w:p w14:paraId="4E284D83" w14:textId="77777777" w:rsidR="00541FEC" w:rsidRDefault="00E16A16" w:rsidP="00541FEC">
      <w:pPr>
        <w:jc w:val="both"/>
        <w:rPr>
          <w:rFonts w:ascii="Sylfaen" w:hAnsi="Sylfaen"/>
          <w:lang w:val="ka-GE"/>
        </w:rPr>
      </w:pPr>
      <w:r>
        <w:fldChar w:fldCharType="begin"/>
      </w:r>
      <w:r w:rsidRPr="00E16A16">
        <w:rPr>
          <w:lang w:val="ka-GE"/>
          <w:rPrChange w:id="21" w:author="Gia Jgarkava" w:date="2014-09-13T16:50:00Z">
            <w:rPr/>
          </w:rPrChange>
        </w:rPr>
        <w:instrText xml:space="preserve"> HYPERLINK "http://immunization.moh.gov.ge/Immunization/Files/ImmunoPack-administration-ENG.pdf" </w:instrText>
      </w:r>
      <w:r>
        <w:fldChar w:fldCharType="separate"/>
      </w:r>
      <w:r w:rsidR="00541FEC" w:rsidRPr="00902B2B">
        <w:rPr>
          <w:rStyle w:val="Hyperlink"/>
          <w:lang w:val="ka-GE"/>
        </w:rPr>
        <w:t>http://immunization.moh.gov.ge/Immunization/Files/ImmunoPack-administration-ENG.pdf</w:t>
      </w:r>
      <w:r>
        <w:rPr>
          <w:rStyle w:val="Hyperlink"/>
          <w:lang w:val="ka-GE"/>
        </w:rPr>
        <w:fldChar w:fldCharType="end"/>
      </w:r>
    </w:p>
    <w:p w14:paraId="7B327912" w14:textId="77777777" w:rsidR="00541FEC" w:rsidRPr="00541FEC" w:rsidRDefault="00541FEC" w:rsidP="00541FEC">
      <w:pPr>
        <w:jc w:val="both"/>
        <w:rPr>
          <w:rFonts w:ascii="Sylfaen" w:hAnsi="Sylfaen"/>
          <w:lang w:val="ka-GE"/>
        </w:rPr>
      </w:pPr>
    </w:p>
    <w:p w14:paraId="5A5BA99D" w14:textId="77777777" w:rsidR="00541FEC" w:rsidRDefault="00541FEC" w:rsidP="00541FEC">
      <w:pPr>
        <w:jc w:val="both"/>
        <w:rPr>
          <w:rFonts w:ascii="Sylfaen" w:hAnsi="Sylfaen" w:cs="Sylfaen"/>
          <w:sz w:val="22"/>
          <w:szCs w:val="22"/>
          <w:lang w:val="ka-GE"/>
        </w:rPr>
      </w:pPr>
      <w:r>
        <w:rPr>
          <w:rFonts w:ascii="Sylfaen" w:hAnsi="Sylfaen" w:cs="Sylfaen"/>
          <w:sz w:val="22"/>
          <w:szCs w:val="22"/>
          <w:lang w:val="ka-GE"/>
        </w:rPr>
        <w:t>იმუნიზაციის  ვიდეო გაკვეთილი მომხმარებლისთვის</w:t>
      </w:r>
      <w:r w:rsidR="00C75868">
        <w:rPr>
          <w:rFonts w:ascii="Sylfaen" w:hAnsi="Sylfaen" w:cs="Sylfaen"/>
          <w:sz w:val="22"/>
          <w:szCs w:val="22"/>
          <w:lang w:val="ka-GE"/>
        </w:rPr>
        <w:t xml:space="preserve"> (ქართულად)</w:t>
      </w:r>
    </w:p>
    <w:p w14:paraId="0986D277" w14:textId="77777777" w:rsidR="00541FEC" w:rsidRDefault="00E16A16" w:rsidP="001F4218">
      <w:pPr>
        <w:jc w:val="both"/>
        <w:rPr>
          <w:rFonts w:ascii="Sylfaen" w:hAnsi="Sylfaen"/>
          <w:lang w:val="ka-GE"/>
        </w:rPr>
      </w:pPr>
      <w:r>
        <w:fldChar w:fldCharType="begin"/>
      </w:r>
      <w:r w:rsidRPr="00E16A16">
        <w:rPr>
          <w:lang w:val="ka-GE"/>
          <w:rPrChange w:id="22" w:author="Gia Jgarkava" w:date="2014-09-13T16:50:00Z">
            <w:rPr/>
          </w:rPrChange>
        </w:rPr>
        <w:instrText xml:space="preserve"> HYPERLINK "http://www.myvideo.ge/?video_id=2308278" </w:instrText>
      </w:r>
      <w:r>
        <w:fldChar w:fldCharType="separate"/>
      </w:r>
      <w:r w:rsidR="00541FEC" w:rsidRPr="00902B2B">
        <w:rPr>
          <w:rStyle w:val="Hyperlink"/>
          <w:lang w:val="ka-GE"/>
        </w:rPr>
        <w:t>http://www.myvideo.ge/?video_id=2308278</w:t>
      </w:r>
      <w:r>
        <w:rPr>
          <w:rStyle w:val="Hyperlink"/>
          <w:lang w:val="ka-GE"/>
        </w:rPr>
        <w:fldChar w:fldCharType="end"/>
      </w:r>
    </w:p>
    <w:p w14:paraId="1444DE53" w14:textId="77777777" w:rsidR="00541FEC" w:rsidRPr="00541FEC" w:rsidRDefault="00541FEC" w:rsidP="001F4218">
      <w:pPr>
        <w:jc w:val="both"/>
        <w:rPr>
          <w:rFonts w:ascii="Sylfaen" w:hAnsi="Sylfaen"/>
          <w:sz w:val="24"/>
          <w:szCs w:val="24"/>
          <w:lang w:val="ka-GE"/>
        </w:rPr>
      </w:pPr>
    </w:p>
    <w:p w14:paraId="3111C762" w14:textId="77777777" w:rsidR="003009E5" w:rsidRPr="00902B2B" w:rsidRDefault="003009E5" w:rsidP="001F4218">
      <w:pPr>
        <w:jc w:val="both"/>
        <w:rPr>
          <w:rFonts w:ascii="Sylfaen" w:hAnsi="Sylfaen"/>
          <w:sz w:val="24"/>
          <w:szCs w:val="24"/>
          <w:lang w:val="ka-GE"/>
        </w:rPr>
      </w:pPr>
    </w:p>
    <w:p w14:paraId="121ABB0B" w14:textId="77777777" w:rsidR="00E80743" w:rsidRPr="004325E4" w:rsidRDefault="004325E4">
      <w:pPr>
        <w:pStyle w:val="Heading1"/>
        <w:numPr>
          <w:ilvl w:val="0"/>
          <w:numId w:val="12"/>
        </w:numPr>
        <w:spacing w:before="200" w:after="200" w:line="276" w:lineRule="auto"/>
        <w:rPr>
          <w:i/>
          <w:lang w:val="ka-GE"/>
        </w:rPr>
      </w:pPr>
      <w:bookmarkStart w:id="23" w:name="_Toc392232822"/>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23"/>
    </w:p>
    <w:bookmarkEnd w:id="0"/>
    <w:p w14:paraId="26865091" w14:textId="77777777" w:rsidR="00107C04" w:rsidRDefault="00107C04" w:rsidP="00107C04">
      <w:pPr>
        <w:jc w:val="both"/>
        <w:rPr>
          <w:rFonts w:ascii="Sylfaen" w:hAnsi="Sylfaen"/>
          <w:b/>
          <w:sz w:val="24"/>
          <w:szCs w:val="24"/>
          <w:lang w:val="ka-GE"/>
        </w:rPr>
      </w:pPr>
    </w:p>
    <w:p w14:paraId="09CD8DAA" w14:textId="77777777" w:rsidR="003A3403" w:rsidRDefault="003A3403" w:rsidP="003A3403">
      <w:pPr>
        <w:ind w:firstLine="426"/>
        <w:jc w:val="both"/>
        <w:rPr>
          <w:rFonts w:ascii="Sylfaen" w:hAnsi="Sylfaen"/>
          <w:sz w:val="24"/>
          <w:szCs w:val="24"/>
          <w:lang w:val="ka-GE"/>
        </w:rPr>
      </w:pPr>
      <w:r>
        <w:rPr>
          <w:rFonts w:ascii="Sylfaen" w:hAnsi="Sylfaen"/>
          <w:sz w:val="24"/>
          <w:szCs w:val="24"/>
          <w:lang w:val="ka-GE"/>
        </w:rPr>
        <w:t xml:space="preserve">იმუნიზაციის მოდული 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განთავსებულია </w:t>
      </w:r>
      <w:r>
        <w:rPr>
          <w:rFonts w:ascii="Sylfaen" w:hAnsi="Sylfaen" w:cs="Sylfaen"/>
          <w:sz w:val="24"/>
          <w:szCs w:val="24"/>
          <w:lang w:val="ka-GE"/>
        </w:rPr>
        <w:t>ინტერნეტში</w:t>
      </w:r>
      <w:r>
        <w:rPr>
          <w:rFonts w:ascii="Sylfaen" w:hAnsi="Sylfaen"/>
          <w:sz w:val="24"/>
          <w:szCs w:val="24"/>
          <w:lang w:val="ka-GE"/>
        </w:rPr>
        <w: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,,ელექტრონული </w:t>
      </w:r>
      <w:r>
        <w:rPr>
          <w:rFonts w:ascii="Sylfaen" w:hAnsi="Sylfaen" w:cs="Sylfaen"/>
          <w:sz w:val="24"/>
          <w:szCs w:val="24"/>
          <w:lang w:val="ka-GE"/>
        </w:rPr>
        <w:t>ჯანდაცვა</w:t>
      </w:r>
      <w:r>
        <w:rPr>
          <w:rFonts w:ascii="Sylfaen" w:hAnsi="Sylfaen"/>
          <w:sz w:val="24"/>
          <w:szCs w:val="24"/>
          <w:lang w:val="ka-GE"/>
        </w:rPr>
        <w:t>“ პორტალზე ,“იმუნიზაციის და მარაგების მართვა“ კატეგორიაში შემდეგ მისამართზე:</w:t>
      </w:r>
    </w:p>
    <w:p w14:paraId="2DC07512" w14:textId="77777777" w:rsidR="003A3403" w:rsidRPr="00AF2A28" w:rsidRDefault="00E16A16" w:rsidP="003A3403">
      <w:pPr>
        <w:jc w:val="both"/>
        <w:rPr>
          <w:lang w:val="ka-GE"/>
        </w:rPr>
      </w:pPr>
      <w:r>
        <w:fldChar w:fldCharType="begin"/>
      </w:r>
      <w:r w:rsidRPr="00E16A16">
        <w:rPr>
          <w:lang w:val="ka-GE"/>
          <w:rPrChange w:id="24" w:author="Gia Jgarkava" w:date="2014-09-13T16:50:00Z">
            <w:rPr/>
          </w:rPrChange>
        </w:rPr>
        <w:instrText xml:space="preserve"> HYPERLINK "http://eheal</w:instrText>
      </w:r>
      <w:r w:rsidRPr="00E16A16">
        <w:rPr>
          <w:lang w:val="ka-GE"/>
          <w:rPrChange w:id="25" w:author="Gia Jgarkava" w:date="2014-09-13T16:50:00Z">
            <w:rPr/>
          </w:rPrChange>
        </w:rPr>
        <w:instrText xml:space="preserve">th.moh.gov.ge/" </w:instrText>
      </w:r>
      <w:r>
        <w:fldChar w:fldCharType="separate"/>
      </w:r>
      <w:r w:rsidR="003A3403">
        <w:rPr>
          <w:rStyle w:val="Hyperlink"/>
          <w:rFonts w:ascii="Sylfaen" w:hAnsi="Sylfaen"/>
          <w:sz w:val="24"/>
          <w:szCs w:val="24"/>
          <w:lang w:val="ka-GE"/>
        </w:rPr>
        <w:t>http://ehealth.moh.gov.ge/</w:t>
      </w:r>
      <w:r>
        <w:rPr>
          <w:rStyle w:val="Hyperlink"/>
          <w:rFonts w:ascii="Sylfaen" w:hAnsi="Sylfaen"/>
          <w:sz w:val="24"/>
          <w:szCs w:val="24"/>
          <w:lang w:val="ka-GE"/>
        </w:rPr>
        <w:fldChar w:fldCharType="end"/>
      </w:r>
    </w:p>
    <w:p w14:paraId="4B5803DD" w14:textId="77777777" w:rsidR="003A3403" w:rsidRDefault="00E16A16" w:rsidP="003A3403">
      <w:pPr>
        <w:jc w:val="both"/>
        <w:rPr>
          <w:rFonts w:ascii="Sylfaen" w:hAnsi="Sylfaen"/>
          <w:sz w:val="24"/>
          <w:szCs w:val="24"/>
          <w:lang w:val="ka-GE"/>
        </w:rPr>
      </w:pPr>
      <w:hyperlink r:id="rId14" w:history="1">
        <w:r w:rsidR="003A3403" w:rsidRPr="005E7DD7">
          <w:rPr>
            <w:rStyle w:val="Hyperlink"/>
            <w:rFonts w:ascii="Sylfaen" w:hAnsi="Sylfaen"/>
            <w:sz w:val="24"/>
            <w:szCs w:val="24"/>
            <w:lang w:val="ka-GE"/>
          </w:rPr>
          <w:t>http://</w:t>
        </w:r>
        <w:r w:rsidR="003A3403" w:rsidRPr="005E7DD7">
          <w:rPr>
            <w:rStyle w:val="Hyperlink"/>
            <w:rFonts w:ascii="Sylfaen" w:hAnsi="Sylfaen"/>
            <w:sz w:val="24"/>
            <w:szCs w:val="24"/>
          </w:rPr>
          <w:t>immunization</w:t>
        </w:r>
        <w:r w:rsidR="003A3403" w:rsidRPr="005E7DD7">
          <w:rPr>
            <w:rStyle w:val="Hyperlink"/>
            <w:rFonts w:ascii="Sylfaen" w:hAnsi="Sylfaen"/>
            <w:sz w:val="24"/>
            <w:szCs w:val="24"/>
            <w:lang w:val="ka-GE"/>
          </w:rPr>
          <w:t>.moh.gov.ge</w:t>
        </w:r>
      </w:hyperlink>
    </w:p>
    <w:p w14:paraId="0A990457" w14:textId="77777777" w:rsidR="003A3403" w:rsidRPr="00107C04" w:rsidRDefault="003A3403" w:rsidP="00107C04">
      <w:pPr>
        <w:jc w:val="both"/>
        <w:rPr>
          <w:rFonts w:ascii="Sylfaen" w:hAnsi="Sylfaen"/>
          <w:b/>
          <w:sz w:val="24"/>
          <w:szCs w:val="24"/>
          <w:lang w:val="ka-GE"/>
        </w:rPr>
      </w:pPr>
    </w:p>
    <w:p w14:paraId="2B4822EC" w14:textId="77777777" w:rsidR="001D7240" w:rsidRDefault="003A3403" w:rsidP="00FC3E7D">
      <w:pPr>
        <w:pStyle w:val="Heading2"/>
        <w:numPr>
          <w:ilvl w:val="1"/>
          <w:numId w:val="12"/>
        </w:numPr>
        <w:ind w:left="426" w:hanging="426"/>
        <w:rPr>
          <w:rFonts w:ascii="Sylfaen" w:hAnsi="Sylfaen"/>
          <w:sz w:val="24"/>
          <w:szCs w:val="24"/>
          <w:lang w:val="ka-GE"/>
        </w:rPr>
      </w:pPr>
      <w:bookmarkStart w:id="26" w:name="_Toc392232823"/>
      <w:r>
        <w:rPr>
          <w:rFonts w:ascii="Sylfaen" w:hAnsi="Sylfaen"/>
          <w:sz w:val="24"/>
          <w:szCs w:val="24"/>
          <w:lang w:val="ka-GE"/>
        </w:rPr>
        <w:t>ლოგიკური</w:t>
      </w:r>
      <w:r w:rsidR="001D7240" w:rsidRPr="001D7240">
        <w:rPr>
          <w:rFonts w:ascii="Sylfaen" w:hAnsi="Sylfaen"/>
          <w:sz w:val="24"/>
          <w:szCs w:val="24"/>
          <w:lang w:val="ka-GE"/>
        </w:rPr>
        <w:t xml:space="preserve"> არქიტექტურა</w:t>
      </w:r>
      <w:bookmarkEnd w:id="26"/>
    </w:p>
    <w:p w14:paraId="09707CBF" w14:textId="77777777" w:rsidR="003A74DD" w:rsidRDefault="003A74DD" w:rsidP="003A74DD">
      <w:pPr>
        <w:spacing w:before="200" w:after="200" w:line="276" w:lineRule="auto"/>
        <w:ind w:firstLine="720"/>
        <w:rPr>
          <w:rFonts w:ascii="Sylfaen" w:hAnsi="Sylfaen"/>
          <w:sz w:val="24"/>
          <w:szCs w:val="24"/>
          <w:lang w:val="ka-GE"/>
        </w:rPr>
      </w:pPr>
      <w:r>
        <w:rPr>
          <w:rFonts w:ascii="Sylfaen" w:hAnsi="Sylfaen"/>
          <w:sz w:val="24"/>
          <w:szCs w:val="24"/>
          <w:lang w:val="ka-GE"/>
        </w:rPr>
        <w:t>იმუნიზაციის მოდულში ზოგადი არქიტექტურა წარმოდგენილია შემდეგი დონეების (შრეების) ერთობლიობით:</w:t>
      </w:r>
    </w:p>
    <w:p w14:paraId="3B6E6A07" w14:textId="77777777" w:rsidR="003A74DD" w:rsidRDefault="003A74DD" w:rsidP="003A74DD">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პრეზენტაციის დონე;</w:t>
      </w:r>
    </w:p>
    <w:p w14:paraId="15E662B1" w14:textId="77777777" w:rsidR="003A74DD" w:rsidRPr="00A8077E" w:rsidRDefault="003A74DD" w:rsidP="003A74DD">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ბიზნეს ლოგიკის დონე;</w:t>
      </w:r>
    </w:p>
    <w:p w14:paraId="4264D31A" w14:textId="77777777" w:rsidR="00A8077E" w:rsidRPr="00A8077E" w:rsidRDefault="00A8077E" w:rsidP="00A8077E">
      <w:pPr>
        <w:pStyle w:val="ListParagraph"/>
        <w:numPr>
          <w:ilvl w:val="0"/>
          <w:numId w:val="22"/>
        </w:numPr>
        <w:spacing w:before="200" w:after="200" w:line="276" w:lineRule="auto"/>
        <w:rPr>
          <w:rFonts w:ascii="Sylfaen" w:hAnsi="Sylfaen"/>
          <w:sz w:val="24"/>
          <w:szCs w:val="24"/>
        </w:rPr>
      </w:pPr>
      <w:r w:rsidRPr="00A8077E">
        <w:rPr>
          <w:rFonts w:ascii="Sylfaen" w:hAnsi="Sylfaen"/>
          <w:sz w:val="24"/>
          <w:szCs w:val="24"/>
          <w:lang w:val="ka-GE"/>
        </w:rPr>
        <w:t>სერვისების დონე;</w:t>
      </w:r>
    </w:p>
    <w:p w14:paraId="31036C21" w14:textId="77777777" w:rsidR="003A74DD" w:rsidRDefault="003A74DD" w:rsidP="003A74DD">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მონაცემების დონე;</w:t>
      </w:r>
    </w:p>
    <w:p w14:paraId="6B58061A" w14:textId="77777777" w:rsidR="003A74DD" w:rsidRDefault="003A74DD" w:rsidP="003A74DD">
      <w:pPr>
        <w:spacing w:before="200" w:after="200" w:line="276" w:lineRule="auto"/>
        <w:ind w:firstLine="720"/>
        <w:rPr>
          <w:rFonts w:ascii="Sylfaen" w:hAnsi="Sylfaen"/>
          <w:sz w:val="24"/>
          <w:szCs w:val="24"/>
          <w:lang w:val="ka-GE"/>
        </w:rPr>
      </w:pPr>
      <w:r>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 (ნახ. 3).</w:t>
      </w:r>
    </w:p>
    <w:p w14:paraId="2AEF04AA" w14:textId="77777777" w:rsidR="003A74DD" w:rsidRDefault="003A74DD" w:rsidP="003A74DD">
      <w:pPr>
        <w:spacing w:before="200" w:after="200" w:line="276" w:lineRule="auto"/>
        <w:ind w:firstLine="720"/>
        <w:rPr>
          <w:rFonts w:ascii="Sylfaen" w:hAnsi="Sylfaen"/>
          <w:sz w:val="24"/>
          <w:szCs w:val="24"/>
          <w:lang w:val="ka-GE"/>
        </w:rPr>
      </w:pPr>
    </w:p>
    <w:p w14:paraId="2E92B2EB" w14:textId="77777777" w:rsidR="003A74DD" w:rsidRDefault="003A74DD" w:rsidP="003A74DD">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14:paraId="4CE6ADF3" w14:textId="77777777" w:rsidR="003A74DD" w:rsidRPr="007947FB" w:rsidRDefault="00A8077E" w:rsidP="003A74DD">
      <w:pPr>
        <w:spacing w:before="200" w:after="200" w:line="276" w:lineRule="auto"/>
        <w:rPr>
          <w:rFonts w:ascii="Sylfaen" w:hAnsi="Sylfaen"/>
          <w:sz w:val="24"/>
          <w:szCs w:val="24"/>
          <w:lang w:val="ka-GE"/>
        </w:rPr>
      </w:pPr>
      <w:r>
        <w:object w:dxaOrig="6945" w:dyaOrig="6750" w14:anchorId="5EB677DA">
          <v:shape id="_x0000_i1027" type="#_x0000_t75" style="width:347.25pt;height:337.5pt" o:ole="">
            <v:imagedata r:id="rId15" o:title=""/>
          </v:shape>
          <o:OLEObject Type="Embed" ProgID="Visio.Drawing.11" ShapeID="_x0000_i1027" DrawAspect="Content" ObjectID="_1472132306" r:id="rId16"/>
        </w:object>
      </w:r>
    </w:p>
    <w:p w14:paraId="48AC0F2E" w14:textId="77777777" w:rsidR="003A74DD" w:rsidRDefault="003A74DD" w:rsidP="003A74DD">
      <w:pPr>
        <w:pStyle w:val="Heading2"/>
        <w:numPr>
          <w:ilvl w:val="0"/>
          <w:numId w:val="22"/>
        </w:numPr>
        <w:rPr>
          <w:rFonts w:ascii="Sylfaen" w:hAnsi="Sylfaen" w:cs="Sylfaen"/>
          <w:lang w:val="ka-GE"/>
        </w:rPr>
      </w:pPr>
      <w:bookmarkStart w:id="27" w:name="_Toc386535201"/>
      <w:bookmarkStart w:id="28" w:name="_Toc392232824"/>
      <w:r>
        <w:rPr>
          <w:rFonts w:ascii="Sylfaen" w:hAnsi="Sylfaen" w:cs="Sylfaen"/>
          <w:lang w:val="ka-GE"/>
        </w:rPr>
        <w:t>პრეზენტაციის</w:t>
      </w:r>
      <w:r>
        <w:rPr>
          <w:lang w:val="ka-GE"/>
        </w:rPr>
        <w:t xml:space="preserve"> </w:t>
      </w:r>
      <w:r>
        <w:rPr>
          <w:rFonts w:ascii="Sylfaen" w:hAnsi="Sylfaen" w:cs="Sylfaen"/>
          <w:lang w:val="ka-GE"/>
        </w:rPr>
        <w:t>დონე</w:t>
      </w:r>
      <w:bookmarkEnd w:id="27"/>
      <w:bookmarkEnd w:id="28"/>
    </w:p>
    <w:p w14:paraId="0BCF31A1" w14:textId="77777777" w:rsidR="003A74DD" w:rsidRDefault="003A74DD" w:rsidP="003A74DD">
      <w:pPr>
        <w:jc w:val="both"/>
        <w:rPr>
          <w:rFonts w:ascii="Sylfaen" w:hAnsi="Sylfaen" w:cs="Sylfaen"/>
          <w:sz w:val="22"/>
          <w:szCs w:val="22"/>
          <w:lang w:val="ka-GE"/>
        </w:rPr>
      </w:pPr>
    </w:p>
    <w:p w14:paraId="26AF9FC4" w14:textId="77777777" w:rsidR="003A74DD" w:rsidRDefault="003A74DD" w:rsidP="003A74DD">
      <w:pPr>
        <w:ind w:firstLine="720"/>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3A90F779" w14:textId="77777777" w:rsidR="003A74DD" w:rsidRDefault="003A74DD" w:rsidP="003A74DD">
      <w:pPr>
        <w:ind w:firstLine="720"/>
        <w:jc w:val="both"/>
        <w:rPr>
          <w:rFonts w:ascii="Sylfaen" w:hAnsi="Sylfaen" w:cs="Sylfaen"/>
          <w:sz w:val="22"/>
          <w:szCs w:val="22"/>
          <w:lang w:val="ka-GE"/>
        </w:rPr>
      </w:pPr>
      <w:bookmarkStart w:id="29" w:name="_Toc382407795"/>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ქმედებების ნაკრები. უბნები ზოგად კონცეფციაში განაწილებულია შემდეგნაირად:</w:t>
      </w:r>
    </w:p>
    <w:p w14:paraId="6672AB8E" w14:textId="77777777" w:rsidR="003D4A95" w:rsidRDefault="003D4A95" w:rsidP="003D4A95">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თავსართი/ბოლოსართი (</w:t>
      </w:r>
      <w:r>
        <w:rPr>
          <w:rFonts w:ascii="Sylfaen" w:hAnsi="Sylfaen" w:cs="Sylfaen"/>
          <w:b/>
          <w:sz w:val="22"/>
          <w:szCs w:val="22"/>
        </w:rPr>
        <w:t>header/footer</w:t>
      </w:r>
      <w:r>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582C552E" w14:textId="77777777" w:rsidR="003A74DD" w:rsidRDefault="003A74DD" w:rsidP="003A74D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lastRenderedPageBreak/>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37CCA372" w14:textId="77777777" w:rsidR="003A74DD" w:rsidRDefault="003A74DD" w:rsidP="003A74D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Pr>
          <w:rFonts w:ascii="Sylfaen" w:hAnsi="Sylfaen" w:cs="Sylfaen"/>
          <w:sz w:val="22"/>
          <w:szCs w:val="22"/>
          <w:lang w:val="ka-GE"/>
        </w:rPr>
        <w:t xml:space="preserve"> (3) </w:t>
      </w:r>
      <w:r>
        <w:rPr>
          <w:rFonts w:ascii="Sylfaen" w:hAnsi="Sylfaen" w:cs="Sylfaen"/>
          <w:b/>
          <w:sz w:val="22"/>
          <w:szCs w:val="22"/>
          <w:lang w:val="ka-GE"/>
        </w:rPr>
        <w:t xml:space="preserve">- </w:t>
      </w:r>
      <w:r>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აღნიშნული სივრცე მუ</w:t>
      </w:r>
      <w:r w:rsidR="001A7A72">
        <w:rPr>
          <w:rFonts w:ascii="Sylfaen" w:hAnsi="Sylfaen" w:cs="Sylfaen"/>
          <w:sz w:val="22"/>
          <w:szCs w:val="22"/>
          <w:lang w:val="ka-GE"/>
        </w:rPr>
        <w:t>დ</w:t>
      </w:r>
      <w:r>
        <w:rPr>
          <w:rFonts w:ascii="Sylfaen" w:hAnsi="Sylfaen" w:cs="Sylfaen"/>
          <w:sz w:val="22"/>
          <w:szCs w:val="22"/>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რეალიზება.(ნახ. 4).</w:t>
      </w:r>
    </w:p>
    <w:p w14:paraId="40A72F2B" w14:textId="77777777" w:rsidR="003A74DD" w:rsidRPr="005C341C" w:rsidRDefault="003A74DD" w:rsidP="003A74DD">
      <w:pPr>
        <w:jc w:val="both"/>
        <w:rPr>
          <w:rFonts w:ascii="Sylfaen" w:hAnsi="Sylfaen" w:cs="Sylfaen"/>
          <w:sz w:val="22"/>
          <w:szCs w:val="22"/>
          <w:lang w:val="ka-GE"/>
        </w:rPr>
      </w:pPr>
      <w:r>
        <w:rPr>
          <w:rFonts w:ascii="Sylfaen" w:hAnsi="Sylfaen" w:cs="Sylfaen"/>
          <w:sz w:val="22"/>
          <w:szCs w:val="22"/>
          <w:lang w:val="ka-GE"/>
        </w:rPr>
        <w:t>ნახ. 4</w:t>
      </w:r>
    </w:p>
    <w:p w14:paraId="68C96DE5" w14:textId="77777777" w:rsidR="003A74DD" w:rsidRDefault="003A74DD" w:rsidP="003A74DD">
      <w:pPr>
        <w:jc w:val="both"/>
        <w:rPr>
          <w:rFonts w:ascii="Sylfaen" w:hAnsi="Sylfaen" w:cs="Sylfaen"/>
          <w:sz w:val="22"/>
          <w:szCs w:val="22"/>
        </w:rPr>
      </w:pPr>
    </w:p>
    <w:p w14:paraId="1289CBE7" w14:textId="77777777" w:rsidR="003A74DD" w:rsidRDefault="0079631E" w:rsidP="003A74DD">
      <w:pPr>
        <w:jc w:val="both"/>
        <w:rPr>
          <w:rFonts w:ascii="Sylfaen" w:hAnsi="Sylfaen" w:cs="Sylfaen"/>
          <w:sz w:val="22"/>
          <w:szCs w:val="22"/>
        </w:rPr>
      </w:pPr>
      <w:r>
        <w:rPr>
          <w:rFonts w:ascii="Sylfaen" w:hAnsi="Sylfaen" w:cs="Sylfaen"/>
          <w:noProof/>
          <w:sz w:val="22"/>
          <w:szCs w:val="22"/>
        </w:rPr>
        <w:drawing>
          <wp:inline distT="0" distB="0" distL="0" distR="0" wp14:anchorId="1920D791" wp14:editId="1BFA8256">
            <wp:extent cx="6332855" cy="40944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855" cy="4094480"/>
                    </a:xfrm>
                    <a:prstGeom prst="rect">
                      <a:avLst/>
                    </a:prstGeom>
                    <a:noFill/>
                    <a:ln>
                      <a:noFill/>
                    </a:ln>
                  </pic:spPr>
                </pic:pic>
              </a:graphicData>
            </a:graphic>
          </wp:inline>
        </w:drawing>
      </w:r>
    </w:p>
    <w:p w14:paraId="4B600B00" w14:textId="77777777" w:rsidR="003A74DD" w:rsidRDefault="003A74DD" w:rsidP="003A74DD">
      <w:pPr>
        <w:jc w:val="both"/>
        <w:rPr>
          <w:rFonts w:ascii="Sylfaen" w:hAnsi="Sylfaen" w:cs="Sylfaen"/>
          <w:sz w:val="22"/>
          <w:szCs w:val="22"/>
        </w:rPr>
      </w:pPr>
    </w:p>
    <w:p w14:paraId="3E92CDAD" w14:textId="77777777" w:rsidR="003A74DD" w:rsidRDefault="003A74DD" w:rsidP="003A74DD">
      <w:pPr>
        <w:ind w:firstLine="720"/>
        <w:jc w:val="both"/>
        <w:rPr>
          <w:rFonts w:ascii="Sylfaen" w:hAnsi="Sylfaen" w:cs="Sylfaen"/>
          <w:sz w:val="22"/>
          <w:szCs w:val="22"/>
          <w:lang w:val="ka-GE"/>
        </w:rPr>
      </w:pPr>
      <w:r>
        <w:rPr>
          <w:rFonts w:ascii="Sylfaen" w:hAnsi="Sylfaen" w:cs="Sylfaen"/>
          <w:sz w:val="22"/>
          <w:szCs w:val="22"/>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w:t>
      </w:r>
      <w:r w:rsidR="0079631E">
        <w:rPr>
          <w:rFonts w:ascii="Sylfaen" w:hAnsi="Sylfaen" w:cs="Sylfaen"/>
          <w:sz w:val="22"/>
          <w:szCs w:val="22"/>
          <w:lang w:val="ka-GE"/>
        </w:rPr>
        <w:t>ები და ვიდეო გაკვეთილები</w:t>
      </w:r>
      <w:r>
        <w:rPr>
          <w:rFonts w:ascii="Sylfaen" w:hAnsi="Sylfaen" w:cs="Sylfaen"/>
          <w:sz w:val="22"/>
          <w:szCs w:val="22"/>
        </w:rPr>
        <w:t xml:space="preserve"> </w:t>
      </w:r>
      <w:r>
        <w:rPr>
          <w:rFonts w:ascii="Sylfaen" w:hAnsi="Sylfaen" w:cs="Sylfaen"/>
          <w:sz w:val="22"/>
          <w:szCs w:val="22"/>
          <w:lang w:val="ka-GE"/>
        </w:rPr>
        <w:t xml:space="preserve">მოდულისთვის, რომელშიც სპეციფიკური სამუშაო ინტერფეისები დეტალურად განხილული და აღწერილია. ქვემოთ მოცემულია </w:t>
      </w:r>
      <w:r w:rsidR="0079631E">
        <w:rPr>
          <w:rFonts w:ascii="Sylfaen" w:hAnsi="Sylfaen" w:cs="Sylfaen"/>
          <w:sz w:val="22"/>
          <w:szCs w:val="22"/>
          <w:lang w:val="ka-GE"/>
        </w:rPr>
        <w:t>მათი</w:t>
      </w:r>
      <w:r>
        <w:rPr>
          <w:rFonts w:ascii="Sylfaen" w:hAnsi="Sylfaen" w:cs="Sylfaen"/>
          <w:sz w:val="22"/>
          <w:szCs w:val="22"/>
          <w:lang w:val="ka-GE"/>
        </w:rPr>
        <w:t xml:space="preserve"> </w:t>
      </w:r>
      <w:r w:rsidR="0079631E">
        <w:rPr>
          <w:rFonts w:ascii="Sylfaen" w:hAnsi="Sylfaen" w:cs="Sylfaen"/>
          <w:sz w:val="22"/>
          <w:szCs w:val="22"/>
          <w:lang w:val="ka-GE"/>
        </w:rPr>
        <w:t>მისამართები</w:t>
      </w:r>
      <w:r>
        <w:rPr>
          <w:rFonts w:ascii="Sylfaen" w:hAnsi="Sylfaen" w:cs="Sylfaen"/>
          <w:sz w:val="22"/>
          <w:szCs w:val="22"/>
          <w:lang w:val="ka-GE"/>
        </w:rPr>
        <w:t>:</w:t>
      </w:r>
    </w:p>
    <w:p w14:paraId="20E9350D" w14:textId="77777777" w:rsidR="003A74DD" w:rsidRDefault="003A74DD" w:rsidP="003A74DD">
      <w:pPr>
        <w:jc w:val="both"/>
        <w:rPr>
          <w:rFonts w:ascii="Sylfaen" w:hAnsi="Sylfaen"/>
          <w:sz w:val="24"/>
          <w:szCs w:val="24"/>
          <w:lang w:val="ka-GE"/>
        </w:rPr>
      </w:pPr>
    </w:p>
    <w:p w14:paraId="2DA4E6FA" w14:textId="77777777" w:rsidR="0079631E" w:rsidRDefault="0079631E" w:rsidP="0079631E">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მომხმარებლისთვის (ქართულად)</w:t>
      </w:r>
    </w:p>
    <w:p w14:paraId="2A3DC197" w14:textId="77777777" w:rsidR="0079631E" w:rsidRDefault="00E16A16" w:rsidP="0079631E">
      <w:pPr>
        <w:jc w:val="both"/>
        <w:rPr>
          <w:rFonts w:ascii="Sylfaen" w:hAnsi="Sylfaen"/>
          <w:lang w:val="ka-GE"/>
        </w:rPr>
      </w:pPr>
      <w:hyperlink r:id="rId18" w:history="1">
        <w:r w:rsidR="0079631E" w:rsidRPr="00FF5D30">
          <w:rPr>
            <w:rStyle w:val="Hyperlink"/>
            <w:lang w:val="ka-GE"/>
          </w:rPr>
          <w:t>http://immunization.moh.gov.ge/Immunization/Files/ImmunizationManualForUsers.pdf</w:t>
        </w:r>
      </w:hyperlink>
    </w:p>
    <w:p w14:paraId="1E387D3F" w14:textId="77777777" w:rsidR="0079631E" w:rsidRDefault="0079631E" w:rsidP="0079631E">
      <w:pPr>
        <w:jc w:val="both"/>
        <w:rPr>
          <w:rFonts w:ascii="Sylfaen" w:hAnsi="Sylfaen" w:cs="Consolas"/>
          <w:color w:val="222222"/>
          <w:sz w:val="18"/>
          <w:szCs w:val="18"/>
          <w:shd w:val="clear" w:color="auto" w:fill="FFFFFF"/>
          <w:lang w:val="ka-GE"/>
        </w:rPr>
      </w:pPr>
    </w:p>
    <w:p w14:paraId="7829A6FC" w14:textId="77777777" w:rsidR="0079631E" w:rsidRDefault="0079631E" w:rsidP="0079631E">
      <w:pPr>
        <w:jc w:val="both"/>
        <w:rPr>
          <w:rFonts w:ascii="Sylfaen" w:hAnsi="Sylfaen" w:cs="Consolas"/>
          <w:color w:val="222222"/>
          <w:sz w:val="18"/>
          <w:szCs w:val="18"/>
          <w:shd w:val="clear" w:color="auto" w:fill="FFFFFF"/>
          <w:lang w:val="ka-GE"/>
        </w:rPr>
      </w:pPr>
      <w:r>
        <w:rPr>
          <w:rFonts w:ascii="Sylfaen" w:hAnsi="Sylfaen" w:cs="Sylfaen"/>
          <w:sz w:val="22"/>
          <w:szCs w:val="22"/>
          <w:lang w:val="ka-GE"/>
        </w:rPr>
        <w:t>იმუნიზაციის სახელმძღვანელო მომხმარებლისთვის (ინგლისურად)</w:t>
      </w:r>
    </w:p>
    <w:p w14:paraId="70F80E3A" w14:textId="77777777" w:rsidR="0079631E" w:rsidRDefault="00E16A16" w:rsidP="0079631E">
      <w:pPr>
        <w:jc w:val="both"/>
        <w:rPr>
          <w:rFonts w:ascii="Sylfaen" w:hAnsi="Sylfaen"/>
          <w:lang w:val="ka-GE"/>
        </w:rPr>
      </w:pPr>
      <w:r>
        <w:fldChar w:fldCharType="begin"/>
      </w:r>
      <w:r w:rsidRPr="00E16A16">
        <w:rPr>
          <w:lang w:val="ka-GE"/>
          <w:rPrChange w:id="30" w:author="Gia Jgarkava" w:date="2014-09-13T16:50:00Z">
            <w:rPr/>
          </w:rPrChange>
        </w:rPr>
        <w:instrText xml:space="preserve"> HYPERLINK "http://immunization.moh.gov.ge/Immunization/Files/Immunopack-User%20Manual_ENG.pdf" </w:instrText>
      </w:r>
      <w:r>
        <w:fldChar w:fldCharType="separate"/>
      </w:r>
      <w:r w:rsidR="00FF5D30" w:rsidRPr="00265A96">
        <w:rPr>
          <w:rStyle w:val="Hyperlink"/>
          <w:lang w:val="ka-GE"/>
        </w:rPr>
        <w:t>http://immunization.moh.gov.ge/Immunization/Files/Immunopack-User%20Manual_ENG.pdf</w:t>
      </w:r>
      <w:r>
        <w:rPr>
          <w:rStyle w:val="Hyperlink"/>
          <w:lang w:val="ka-GE"/>
        </w:rPr>
        <w:fldChar w:fldCharType="end"/>
      </w:r>
    </w:p>
    <w:p w14:paraId="7746AA7F" w14:textId="77777777" w:rsidR="0079631E" w:rsidRDefault="0079631E" w:rsidP="0079631E">
      <w:pPr>
        <w:jc w:val="both"/>
        <w:rPr>
          <w:rFonts w:ascii="Sylfaen" w:hAnsi="Sylfaen"/>
          <w:lang w:val="ka-GE"/>
        </w:rPr>
      </w:pPr>
    </w:p>
    <w:p w14:paraId="6D07CBD6" w14:textId="77777777" w:rsidR="0079631E" w:rsidRDefault="0079631E" w:rsidP="0079631E">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ადმინისტრირებისთვის  (ქართულად)</w:t>
      </w:r>
    </w:p>
    <w:p w14:paraId="5F23BAC4" w14:textId="77777777" w:rsidR="0079631E" w:rsidRDefault="00E16A16" w:rsidP="0079631E">
      <w:pPr>
        <w:jc w:val="both"/>
        <w:rPr>
          <w:rFonts w:ascii="Sylfaen" w:hAnsi="Sylfaen"/>
          <w:lang w:val="ka-GE"/>
        </w:rPr>
      </w:pPr>
      <w:r>
        <w:lastRenderedPageBreak/>
        <w:fldChar w:fldCharType="begin"/>
      </w:r>
      <w:r w:rsidRPr="00E16A16">
        <w:rPr>
          <w:lang w:val="ka-GE"/>
          <w:rPrChange w:id="31" w:author="Gia Jgarkava" w:date="2014-09-13T16:50:00Z">
            <w:rPr/>
          </w:rPrChange>
        </w:rPr>
        <w:instrText xml:space="preserve"> HYPERLINK "http://immunization.moh.gov.ge/Immunization/Files/ImmunisationManualForAdministrators.pdf" </w:instrText>
      </w:r>
      <w:r>
        <w:fldChar w:fldCharType="separate"/>
      </w:r>
      <w:r w:rsidR="0079631E" w:rsidRPr="00902B2B">
        <w:rPr>
          <w:rStyle w:val="Hyperlink"/>
          <w:lang w:val="ka-GE"/>
        </w:rPr>
        <w:t>http://immunization.moh.gov.ge/Immunization/Files/ImmunisationManualForAdministrators.pdf</w:t>
      </w:r>
      <w:r>
        <w:rPr>
          <w:rStyle w:val="Hyperlink"/>
          <w:lang w:val="ka-GE"/>
        </w:rPr>
        <w:fldChar w:fldCharType="end"/>
      </w:r>
    </w:p>
    <w:p w14:paraId="78C0CBF0" w14:textId="77777777" w:rsidR="0079631E" w:rsidRPr="00541FEC" w:rsidRDefault="0079631E" w:rsidP="0079631E">
      <w:pPr>
        <w:jc w:val="both"/>
        <w:rPr>
          <w:rFonts w:ascii="Sylfaen" w:hAnsi="Sylfaen" w:cs="Consolas"/>
          <w:color w:val="222222"/>
          <w:sz w:val="18"/>
          <w:szCs w:val="18"/>
          <w:shd w:val="clear" w:color="auto" w:fill="FFFFFF"/>
          <w:lang w:val="ka-GE"/>
        </w:rPr>
      </w:pPr>
    </w:p>
    <w:p w14:paraId="175CB51E" w14:textId="77777777" w:rsidR="0079631E" w:rsidRDefault="0079631E" w:rsidP="0079631E">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ადმინისტრირებისთვის  (ინგლისურად)</w:t>
      </w:r>
    </w:p>
    <w:p w14:paraId="5A9D0E59" w14:textId="77777777" w:rsidR="0079631E" w:rsidRDefault="00E16A16" w:rsidP="0079631E">
      <w:pPr>
        <w:jc w:val="both"/>
        <w:rPr>
          <w:rFonts w:ascii="Sylfaen" w:hAnsi="Sylfaen"/>
          <w:lang w:val="ka-GE"/>
        </w:rPr>
      </w:pPr>
      <w:r>
        <w:fldChar w:fldCharType="begin"/>
      </w:r>
      <w:r w:rsidRPr="00E16A16">
        <w:rPr>
          <w:lang w:val="ka-GE"/>
          <w:rPrChange w:id="32" w:author="Gia Jgarkava" w:date="2014-09-13T16:50:00Z">
            <w:rPr/>
          </w:rPrChange>
        </w:rPr>
        <w:instrText xml:space="preserve"> HYPERLINK "http://immunization.moh.gov.ge/Immunization/Files/ImmunoPack-administration-ENG.pdf" </w:instrText>
      </w:r>
      <w:r>
        <w:fldChar w:fldCharType="separate"/>
      </w:r>
      <w:r w:rsidR="0079631E" w:rsidRPr="00902B2B">
        <w:rPr>
          <w:rStyle w:val="Hyperlink"/>
          <w:lang w:val="ka-GE"/>
        </w:rPr>
        <w:t>http://immunization.moh.gov.ge/Immunization/Files/ImmunoPack-administration-ENG.pdf</w:t>
      </w:r>
      <w:r>
        <w:rPr>
          <w:rStyle w:val="Hyperlink"/>
          <w:lang w:val="ka-GE"/>
        </w:rPr>
        <w:fldChar w:fldCharType="end"/>
      </w:r>
    </w:p>
    <w:p w14:paraId="563C4CFD" w14:textId="77777777" w:rsidR="0079631E" w:rsidRPr="00541FEC" w:rsidRDefault="0079631E" w:rsidP="0079631E">
      <w:pPr>
        <w:jc w:val="both"/>
        <w:rPr>
          <w:rFonts w:ascii="Sylfaen" w:hAnsi="Sylfaen"/>
          <w:lang w:val="ka-GE"/>
        </w:rPr>
      </w:pPr>
    </w:p>
    <w:p w14:paraId="62626BE3" w14:textId="77777777" w:rsidR="0079631E" w:rsidRDefault="0079631E" w:rsidP="0079631E">
      <w:pPr>
        <w:jc w:val="both"/>
        <w:rPr>
          <w:rFonts w:ascii="Sylfaen" w:hAnsi="Sylfaen" w:cs="Sylfaen"/>
          <w:sz w:val="22"/>
          <w:szCs w:val="22"/>
          <w:lang w:val="ka-GE"/>
        </w:rPr>
      </w:pPr>
      <w:r>
        <w:rPr>
          <w:rFonts w:ascii="Sylfaen" w:hAnsi="Sylfaen" w:cs="Sylfaen"/>
          <w:sz w:val="22"/>
          <w:szCs w:val="22"/>
          <w:lang w:val="ka-GE"/>
        </w:rPr>
        <w:t>იმუნიზაციის  ვიდეო გაკვეთილი მომხმარებლისთვის (ქართულად)</w:t>
      </w:r>
    </w:p>
    <w:p w14:paraId="74D1C578" w14:textId="77777777" w:rsidR="0079631E" w:rsidRDefault="00E16A16" w:rsidP="0079631E">
      <w:pPr>
        <w:jc w:val="both"/>
        <w:rPr>
          <w:rFonts w:ascii="Sylfaen" w:hAnsi="Sylfaen"/>
          <w:lang w:val="ka-GE"/>
        </w:rPr>
      </w:pPr>
      <w:r>
        <w:fldChar w:fldCharType="begin"/>
      </w:r>
      <w:r w:rsidRPr="00E16A16">
        <w:rPr>
          <w:lang w:val="ka-GE"/>
          <w:rPrChange w:id="33" w:author="Gia Jgarkava" w:date="2014-09-13T16:50:00Z">
            <w:rPr/>
          </w:rPrChange>
        </w:rPr>
        <w:instrText xml:space="preserve"> HYPERLINK "http://www.myvideo.ge/?video_id=2308278" </w:instrText>
      </w:r>
      <w:r>
        <w:fldChar w:fldCharType="separate"/>
      </w:r>
      <w:r w:rsidR="0079631E" w:rsidRPr="00902B2B">
        <w:rPr>
          <w:rStyle w:val="Hyperlink"/>
          <w:lang w:val="ka-GE"/>
        </w:rPr>
        <w:t>http://www.myvideo.ge/?video_id=2308278</w:t>
      </w:r>
      <w:r>
        <w:rPr>
          <w:rStyle w:val="Hyperlink"/>
          <w:lang w:val="ka-GE"/>
        </w:rPr>
        <w:fldChar w:fldCharType="end"/>
      </w:r>
    </w:p>
    <w:p w14:paraId="2E917CEA" w14:textId="77777777" w:rsidR="0079631E" w:rsidRPr="00541FEC" w:rsidRDefault="0079631E" w:rsidP="0079631E">
      <w:pPr>
        <w:jc w:val="both"/>
        <w:rPr>
          <w:rFonts w:ascii="Sylfaen" w:hAnsi="Sylfaen"/>
          <w:sz w:val="24"/>
          <w:szCs w:val="24"/>
          <w:lang w:val="ka-GE"/>
        </w:rPr>
      </w:pPr>
    </w:p>
    <w:p w14:paraId="1E71DB47" w14:textId="77777777" w:rsidR="003A74DD" w:rsidRPr="00902B2B" w:rsidRDefault="003A74DD" w:rsidP="003A74DD">
      <w:pPr>
        <w:rPr>
          <w:rFonts w:ascii="Sylfaen" w:hAnsi="Sylfaen"/>
          <w:lang w:val="ka-GE"/>
        </w:rPr>
      </w:pPr>
    </w:p>
    <w:p w14:paraId="10F5E419" w14:textId="77777777" w:rsidR="003A74DD" w:rsidRDefault="003A74DD" w:rsidP="003A74DD">
      <w:pPr>
        <w:rPr>
          <w:rFonts w:ascii="Sylfaen" w:hAnsi="Sylfaen"/>
          <w:lang w:val="ka-GE"/>
        </w:rPr>
      </w:pPr>
    </w:p>
    <w:p w14:paraId="443C5A7D" w14:textId="77777777" w:rsidR="003A74DD" w:rsidRDefault="003A74DD" w:rsidP="003A74DD">
      <w:pPr>
        <w:pStyle w:val="Heading2"/>
        <w:numPr>
          <w:ilvl w:val="0"/>
          <w:numId w:val="22"/>
        </w:numPr>
        <w:rPr>
          <w:rFonts w:ascii="Sylfaen" w:hAnsi="Sylfaen"/>
          <w:sz w:val="24"/>
          <w:szCs w:val="24"/>
          <w:lang w:val="ka-GE"/>
        </w:rPr>
      </w:pPr>
      <w:bookmarkStart w:id="34" w:name="_Toc386535202"/>
      <w:bookmarkStart w:id="35" w:name="_Toc392232825"/>
      <w:r>
        <w:rPr>
          <w:rFonts w:ascii="Sylfaen" w:hAnsi="Sylfaen"/>
          <w:sz w:val="24"/>
          <w:szCs w:val="24"/>
          <w:lang w:val="ka-GE"/>
        </w:rPr>
        <w:t>ბიზნეს ლოგიკის დონე</w:t>
      </w:r>
      <w:bookmarkEnd w:id="29"/>
      <w:bookmarkEnd w:id="34"/>
      <w:bookmarkEnd w:id="35"/>
    </w:p>
    <w:p w14:paraId="5A684B38" w14:textId="77777777" w:rsidR="003A74DD" w:rsidRDefault="003A74DD" w:rsidP="003A74DD">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6E1A8D11" w14:textId="77777777" w:rsidR="003A74DD" w:rsidRDefault="00F81900" w:rsidP="003A74DD">
      <w:pPr>
        <w:ind w:firstLine="720"/>
        <w:jc w:val="both"/>
        <w:rPr>
          <w:rFonts w:ascii="Sylfaen" w:hAnsi="Sylfaen" w:cs="Sylfaen"/>
          <w:sz w:val="22"/>
          <w:szCs w:val="22"/>
          <w:lang w:val="ka-GE"/>
        </w:rPr>
      </w:pPr>
      <w:r>
        <w:rPr>
          <w:rFonts w:ascii="Sylfaen" w:hAnsi="Sylfaen" w:cs="Sylfaen"/>
          <w:sz w:val="22"/>
          <w:szCs w:val="22"/>
          <w:lang w:val="ka-GE"/>
        </w:rPr>
        <w:t>იმუნიზაციის</w:t>
      </w:r>
      <w:r w:rsidR="003A74DD">
        <w:rPr>
          <w:rFonts w:ascii="Sylfaen" w:hAnsi="Sylfaen" w:cs="Sylfaen"/>
          <w:sz w:val="22"/>
          <w:szCs w:val="22"/>
          <w:lang w:val="ka-GE"/>
        </w:rPr>
        <w:t xml:space="preserve">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0BA2AA55" w14:textId="77777777" w:rsidR="003A74DD" w:rsidRDefault="003A74DD" w:rsidP="003A74DD">
      <w:pPr>
        <w:ind w:firstLine="720"/>
        <w:jc w:val="both"/>
        <w:rPr>
          <w:rFonts w:ascii="Sylfaen" w:hAnsi="Sylfaen" w:cs="Sylfaen"/>
          <w:sz w:val="22"/>
          <w:szCs w:val="22"/>
          <w:lang w:val="ka-GE"/>
        </w:rPr>
      </w:pPr>
    </w:p>
    <w:p w14:paraId="7A6D3ABE" w14:textId="77777777" w:rsidR="003A74DD" w:rsidRPr="00966B49" w:rsidRDefault="003A74DD"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4B73903F" w14:textId="77777777" w:rsidR="00966B49" w:rsidRDefault="00966B49" w:rsidP="00966B4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მშობლების შესახებ (არასრულწლოვანისთვის)</w:t>
      </w:r>
      <w:r>
        <w:rPr>
          <w:rFonts w:ascii="Sylfaen" w:hAnsi="Sylfaen" w:cs="Sylfaen"/>
          <w:sz w:val="22"/>
          <w:szCs w:val="22"/>
          <w:lang w:val="ka-GE"/>
        </w:rPr>
        <w:t xml:space="preserve"> - თუ პაციენტი არასრულწლოვანია, მაშინ აუცილებელია მისი ერთ-ერთი მშობელის/მეურვის/პასუხისმგებელი ორგანიზაციის შესახებ ინფორმაციის მითითება. სწორედ ამ რეკვიზიტების არ მითითების თავიდან ასაცილებლად მოდულში ჩაიდო აღნიშნული ვალიდაცია;</w:t>
      </w:r>
    </w:p>
    <w:p w14:paraId="2B71993B" w14:textId="77777777" w:rsidR="003F4DD0" w:rsidRDefault="003F4DD0" w:rsidP="00966B4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 xml:space="preserve">ბენეფიციარის მისამართის ვალიდაცია - </w:t>
      </w:r>
      <w:r>
        <w:rPr>
          <w:rFonts w:ascii="Sylfaen" w:hAnsi="Sylfaen" w:cs="Sylfaen"/>
          <w:sz w:val="22"/>
          <w:szCs w:val="22"/>
          <w:lang w:val="ka-GE"/>
        </w:rPr>
        <w:t>ბენეფიციარის სისტემაში რეგისტრაციისას სავალდებულოა მიეთითოს როგორც ფაქტიური ასევე იურიდიული მისამართი.</w:t>
      </w:r>
    </w:p>
    <w:p w14:paraId="401025D4" w14:textId="77777777" w:rsidR="00966B49" w:rsidRPr="00966B49" w:rsidRDefault="00966B49" w:rsidP="003A74DD">
      <w:pPr>
        <w:pStyle w:val="ListParagraph"/>
        <w:numPr>
          <w:ilvl w:val="0"/>
          <w:numId w:val="39"/>
        </w:numPr>
        <w:jc w:val="both"/>
        <w:rPr>
          <w:rFonts w:ascii="Sylfaen" w:hAnsi="Sylfaen" w:cs="Sylfaen"/>
          <w:b/>
          <w:sz w:val="22"/>
          <w:szCs w:val="22"/>
          <w:lang w:val="ka-GE"/>
        </w:rPr>
      </w:pPr>
      <w:r w:rsidRPr="00966B49">
        <w:rPr>
          <w:rFonts w:ascii="Sylfaen" w:hAnsi="Sylfaen" w:cs="Sylfaen"/>
          <w:b/>
          <w:sz w:val="22"/>
          <w:szCs w:val="22"/>
          <w:lang w:val="ka-GE"/>
        </w:rPr>
        <w:t>ტელეფონის ნომრის ვალიდაცია</w:t>
      </w:r>
      <w:r>
        <w:rPr>
          <w:rFonts w:ascii="Sylfaen" w:hAnsi="Sylfaen" w:cs="Sylfaen"/>
          <w:b/>
          <w:sz w:val="22"/>
          <w:szCs w:val="22"/>
          <w:lang w:val="ka-GE"/>
        </w:rPr>
        <w:t xml:space="preserve"> - </w:t>
      </w:r>
      <w:r>
        <w:rPr>
          <w:rFonts w:ascii="Sylfaen" w:hAnsi="Sylfaen" w:cs="Sylfaen"/>
          <w:sz w:val="22"/>
          <w:szCs w:val="22"/>
          <w:lang w:val="ka-GE"/>
        </w:rPr>
        <w:t>2014 წელს და მის შემდგომ დაბადებული ბენეფიციართა რეგისტრაციისთვის სავალდებულოა მობილური ტელეფონის ნომრის მითითება;</w:t>
      </w:r>
    </w:p>
    <w:p w14:paraId="46881519" w14:textId="77777777" w:rsidR="003A74DD" w:rsidRDefault="00300368"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ბენეფიციარის სტატუსი</w:t>
      </w:r>
      <w:r w:rsidR="003A74DD" w:rsidRPr="00DB5E17">
        <w:rPr>
          <w:rFonts w:ascii="Sylfaen" w:hAnsi="Sylfaen" w:cs="Sylfaen"/>
          <w:sz w:val="22"/>
          <w:szCs w:val="22"/>
          <w:lang w:val="ka-GE"/>
        </w:rPr>
        <w:t xml:space="preserve"> - </w:t>
      </w:r>
      <w:r>
        <w:rPr>
          <w:rFonts w:ascii="Sylfaen" w:hAnsi="Sylfaen" w:cs="Sylfaen"/>
          <w:sz w:val="22"/>
          <w:szCs w:val="22"/>
          <w:lang w:val="ka-GE"/>
        </w:rPr>
        <w:t>შეუძლებელია სისტემაში პასიური სტატუსის მქონე ბენეფიციარის რეგისტრაცია</w:t>
      </w:r>
      <w:r w:rsidR="003A74DD">
        <w:rPr>
          <w:rFonts w:ascii="Sylfaen" w:hAnsi="Sylfaen" w:cs="Sylfaen"/>
          <w:sz w:val="22"/>
          <w:szCs w:val="22"/>
          <w:lang w:val="ka-GE"/>
        </w:rPr>
        <w:t>;</w:t>
      </w:r>
    </w:p>
    <w:p w14:paraId="6D9E4D2D" w14:textId="77777777" w:rsidR="003A74DD" w:rsidRDefault="003A74DD"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პასუხისმგებელი პირის შესახებ</w:t>
      </w:r>
      <w:r>
        <w:rPr>
          <w:rFonts w:ascii="Sylfaen" w:hAnsi="Sylfaen" w:cs="Sylfaen"/>
          <w:sz w:val="22"/>
          <w:szCs w:val="22"/>
          <w:lang w:val="ka-GE"/>
        </w:rPr>
        <w:t xml:space="preserve"> - მოწმდება, მითითებულია თუ არა პასუხისმგებელი პირი, ეს ველი სავალდებულოა და მის გარეშე ვერ მოხდება </w:t>
      </w:r>
      <w:r w:rsidR="00A93EEF">
        <w:rPr>
          <w:rFonts w:ascii="Sylfaen" w:hAnsi="Sylfaen" w:cs="Sylfaen"/>
          <w:sz w:val="22"/>
          <w:szCs w:val="22"/>
          <w:lang w:val="ka-GE"/>
        </w:rPr>
        <w:t>აცრების და მასთან დაკავშირებული ინფორმაციის რეგიტრაცია მოდულში</w:t>
      </w:r>
      <w:r>
        <w:rPr>
          <w:rFonts w:ascii="Sylfaen" w:hAnsi="Sylfaen" w:cs="Sylfaen"/>
          <w:sz w:val="22"/>
          <w:szCs w:val="22"/>
          <w:lang w:val="ka-GE"/>
        </w:rPr>
        <w:t>;</w:t>
      </w:r>
    </w:p>
    <w:p w14:paraId="6D03A32B" w14:textId="77777777" w:rsidR="00862505" w:rsidRDefault="00862505"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აცრის ვალიდაციები ვადების მიხედვით</w:t>
      </w:r>
      <w:r w:rsidR="001A7A72">
        <w:rPr>
          <w:rFonts w:ascii="Sylfaen" w:hAnsi="Sylfaen" w:cs="Sylfaen"/>
          <w:b/>
          <w:sz w:val="22"/>
          <w:szCs w:val="22"/>
          <w:lang w:val="ka-GE"/>
        </w:rPr>
        <w:t xml:space="preserve"> </w:t>
      </w:r>
      <w:r>
        <w:rPr>
          <w:rFonts w:ascii="Sylfaen" w:hAnsi="Sylfaen" w:cs="Sylfaen"/>
          <w:b/>
          <w:sz w:val="22"/>
          <w:szCs w:val="22"/>
          <w:lang w:val="ka-GE"/>
        </w:rPr>
        <w:t xml:space="preserve">- </w:t>
      </w:r>
      <w:r>
        <w:rPr>
          <w:rFonts w:ascii="Sylfaen" w:hAnsi="Sylfaen" w:cs="Sylfaen"/>
          <w:sz w:val="22"/>
          <w:szCs w:val="22"/>
          <w:lang w:val="ka-GE"/>
        </w:rPr>
        <w:t>განისაზღვრება, ადმინისტრატორის მიერ, დაწესებულებას არ აძლევს არავალიდური აცრის შეტანის საშუალებას;</w:t>
      </w:r>
    </w:p>
    <w:p w14:paraId="3F979125" w14:textId="77777777" w:rsidR="001A7A72" w:rsidRDefault="001A7A72"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lastRenderedPageBreak/>
        <w:t xml:space="preserve">აცრის ვალიდაციები თარიღის მიხედვით - </w:t>
      </w:r>
      <w:r>
        <w:rPr>
          <w:rFonts w:ascii="Sylfaen" w:hAnsi="Sylfaen" w:cs="Sylfaen"/>
          <w:sz w:val="22"/>
          <w:szCs w:val="22"/>
          <w:lang w:val="ka-GE"/>
        </w:rPr>
        <w:t>2013 წლის პირველ სექტემბრამდე განხორციელებული აცრები სისტემაში ფიქსირდება როგორც ისტორიული აცრები.</w:t>
      </w:r>
    </w:p>
    <w:p w14:paraId="34A82144" w14:textId="77777777" w:rsidR="003A74DD" w:rsidRDefault="003A74DD"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სამუშაო ინტერფესისების გამართულ </w:t>
      </w:r>
      <w:r w:rsidR="00957F07">
        <w:rPr>
          <w:rFonts w:ascii="Sylfaen" w:hAnsi="Sylfaen" w:cs="Sylfaen"/>
          <w:sz w:val="22"/>
          <w:szCs w:val="22"/>
          <w:lang w:val="ka-GE"/>
        </w:rPr>
        <w:t>ფუ</w:t>
      </w:r>
      <w:r>
        <w:rPr>
          <w:rFonts w:ascii="Sylfaen" w:hAnsi="Sylfaen" w:cs="Sylfaen"/>
          <w:sz w:val="22"/>
          <w:szCs w:val="22"/>
          <w:lang w:val="ka-GE"/>
        </w:rPr>
        <w:t>ნქციონირებას;</w:t>
      </w:r>
    </w:p>
    <w:p w14:paraId="31110BF7" w14:textId="77777777" w:rsidR="003A74DD" w:rsidRDefault="003A74DD" w:rsidP="003A74DD">
      <w:pPr>
        <w:jc w:val="both"/>
        <w:rPr>
          <w:rFonts w:ascii="Sylfaen" w:hAnsi="Sylfaen" w:cs="Sylfaen"/>
          <w:sz w:val="22"/>
          <w:szCs w:val="22"/>
          <w:lang w:val="ka-GE"/>
        </w:rPr>
      </w:pPr>
    </w:p>
    <w:p w14:paraId="7604C989" w14:textId="77777777" w:rsidR="003A74DD" w:rsidRDefault="003A74DD" w:rsidP="003A74DD">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30B47F90" w14:textId="77777777" w:rsidR="003A74DD" w:rsidRDefault="003A74DD" w:rsidP="003A74DD">
      <w:pPr>
        <w:ind w:firstLine="720"/>
        <w:jc w:val="both"/>
        <w:rPr>
          <w:rFonts w:ascii="Sylfaen" w:hAnsi="Sylfaen" w:cs="Sylfaen"/>
          <w:sz w:val="22"/>
          <w:szCs w:val="22"/>
          <w:lang w:val="ka-GE"/>
        </w:rPr>
      </w:pPr>
    </w:p>
    <w:p w14:paraId="178E7548" w14:textId="77777777" w:rsidR="003A74DD" w:rsidRDefault="003A74DD" w:rsidP="003A74DD">
      <w:pPr>
        <w:ind w:firstLine="720"/>
        <w:jc w:val="both"/>
        <w:rPr>
          <w:rFonts w:ascii="Sylfaen" w:hAnsi="Sylfaen" w:cs="Sylfaen"/>
          <w:sz w:val="22"/>
          <w:szCs w:val="22"/>
          <w:lang w:val="ka-GE"/>
        </w:rPr>
      </w:pPr>
      <w:r>
        <w:rPr>
          <w:rFonts w:ascii="Sylfaen" w:hAnsi="Sylfaen" w:cs="Sylfaen"/>
          <w:sz w:val="22"/>
          <w:szCs w:val="22"/>
          <w:lang w:val="ka-GE"/>
        </w:rPr>
        <w:t xml:space="preserve">ნახ.5 </w:t>
      </w:r>
    </w:p>
    <w:p w14:paraId="4F3606F3" w14:textId="77777777" w:rsidR="003A74DD" w:rsidRDefault="00557E1D" w:rsidP="003A74DD">
      <w:pPr>
        <w:rPr>
          <w:rFonts w:ascii="Sylfaen" w:hAnsi="Sylfaen"/>
          <w:lang w:val="ka-GE"/>
        </w:rPr>
      </w:pPr>
      <w:r>
        <w:object w:dxaOrig="15788" w:dyaOrig="10984" w14:anchorId="7466DA9B">
          <v:shape id="_x0000_i1028" type="#_x0000_t75" style="width:507pt;height:351.75pt" o:ole="">
            <v:imagedata r:id="rId19" o:title=""/>
          </v:shape>
          <o:OLEObject Type="Embed" ProgID="Visio.Drawing.11" ShapeID="_x0000_i1028" DrawAspect="Content" ObjectID="_1472132307" r:id="rId20"/>
        </w:object>
      </w:r>
    </w:p>
    <w:p w14:paraId="66B5702B" w14:textId="77777777" w:rsidR="003A74DD" w:rsidRDefault="003A74DD" w:rsidP="003A74DD">
      <w:pPr>
        <w:rPr>
          <w:rFonts w:ascii="Sylfaen" w:hAnsi="Sylfaen"/>
          <w:lang w:val="ka-GE"/>
        </w:rPr>
      </w:pPr>
    </w:p>
    <w:p w14:paraId="599CFDEE" w14:textId="77777777" w:rsidR="00167459" w:rsidRDefault="00167459" w:rsidP="003A74DD">
      <w:pPr>
        <w:rPr>
          <w:rFonts w:ascii="Sylfaen" w:hAnsi="Sylfaen"/>
          <w:lang w:val="ka-GE"/>
        </w:rPr>
      </w:pPr>
    </w:p>
    <w:p w14:paraId="76C68B45" w14:textId="77777777" w:rsidR="003A74DD" w:rsidRDefault="00957F07" w:rsidP="003A74DD">
      <w:pPr>
        <w:rPr>
          <w:rFonts w:ascii="Sylfaen" w:hAnsi="Sylfaen"/>
          <w:lang w:val="ka-GE"/>
        </w:rPr>
      </w:pPr>
      <w:r>
        <w:object w:dxaOrig="15788" w:dyaOrig="10984" w14:anchorId="28DD6372">
          <v:shape id="_x0000_i1029" type="#_x0000_t75" style="width:507pt;height:351.75pt" o:ole="">
            <v:imagedata r:id="rId21" o:title=""/>
          </v:shape>
          <o:OLEObject Type="Embed" ProgID="Visio.Drawing.11" ShapeID="_x0000_i1029" DrawAspect="Content" ObjectID="_1472132308" r:id="rId22"/>
        </w:object>
      </w:r>
    </w:p>
    <w:p w14:paraId="39D9C0EA" w14:textId="77777777" w:rsidR="003A74DD" w:rsidRDefault="003A74DD" w:rsidP="003A74DD">
      <w:pPr>
        <w:pStyle w:val="Heading2"/>
        <w:numPr>
          <w:ilvl w:val="0"/>
          <w:numId w:val="22"/>
        </w:numPr>
        <w:rPr>
          <w:rFonts w:ascii="Sylfaen" w:hAnsi="Sylfaen"/>
          <w:sz w:val="24"/>
          <w:szCs w:val="24"/>
          <w:lang w:val="ka-GE"/>
        </w:rPr>
      </w:pPr>
      <w:bookmarkStart w:id="36" w:name="_Toc382407796"/>
      <w:bookmarkStart w:id="37" w:name="_Toc386535203"/>
      <w:bookmarkStart w:id="38" w:name="_Toc392232826"/>
      <w:r>
        <w:rPr>
          <w:rFonts w:ascii="Sylfaen" w:hAnsi="Sylfaen"/>
          <w:sz w:val="24"/>
          <w:szCs w:val="24"/>
          <w:lang w:val="ka-GE"/>
        </w:rPr>
        <w:t>სერვისების დონე</w:t>
      </w:r>
      <w:bookmarkEnd w:id="36"/>
      <w:bookmarkEnd w:id="37"/>
      <w:bookmarkEnd w:id="38"/>
    </w:p>
    <w:p w14:paraId="71CAABBE" w14:textId="77777777" w:rsidR="003A74DD" w:rsidRDefault="003A74DD" w:rsidP="003A74DD">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 გარე თუ </w:t>
      </w:r>
      <w:r>
        <w:rPr>
          <w:rFonts w:ascii="Sylfaen" w:hAnsi="Sylfaen"/>
          <w:sz w:val="22"/>
          <w:szCs w:val="22"/>
        </w:rPr>
        <w:t>HMIS-</w:t>
      </w:r>
      <w:r>
        <w:rPr>
          <w:rFonts w:ascii="Sylfaen" w:hAnsi="Sylfaen"/>
          <w:sz w:val="22"/>
          <w:szCs w:val="22"/>
          <w:lang w:val="ka-GE"/>
        </w:rPr>
        <w:t xml:space="preserve">ის ფარგლებში არსებული მოდულები  </w:t>
      </w:r>
      <w:r w:rsidR="000A024D">
        <w:rPr>
          <w:rFonts w:ascii="Sylfaen" w:hAnsi="Sylfaen"/>
          <w:sz w:val="22"/>
          <w:szCs w:val="22"/>
          <w:lang w:val="ka-GE"/>
        </w:rPr>
        <w:t xml:space="preserve">იმუნიზაციის </w:t>
      </w:r>
      <w:r>
        <w:rPr>
          <w:rFonts w:ascii="Sylfaen" w:hAnsi="Sylfaen"/>
          <w:sz w:val="22"/>
          <w:szCs w:val="22"/>
          <w:lang w:val="ka-GE"/>
        </w:rPr>
        <w:t>მოდულთან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rPr>
        <w:t xml:space="preserve"> </w:t>
      </w:r>
      <w:r>
        <w:rPr>
          <w:rFonts w:ascii="Sylfaen" w:hAnsi="Sylfaen"/>
          <w:sz w:val="22"/>
          <w:szCs w:val="22"/>
          <w:lang w:val="ka-GE"/>
        </w:rPr>
        <w:t>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14:paraId="072B96F5" w14:textId="77777777" w:rsidR="003A74DD" w:rsidRDefault="003A74DD" w:rsidP="003A74DD">
      <w:pPr>
        <w:ind w:firstLine="720"/>
        <w:jc w:val="both"/>
        <w:rPr>
          <w:rFonts w:ascii="Sylfaen" w:hAnsi="Sylfaen"/>
          <w:sz w:val="22"/>
          <w:szCs w:val="22"/>
          <w:lang w:val="ka-GE"/>
        </w:rPr>
      </w:pPr>
    </w:p>
    <w:p w14:paraId="2E4ADD18" w14:textId="77777777" w:rsidR="003A74DD" w:rsidRDefault="003A74DD" w:rsidP="003A74DD">
      <w:pPr>
        <w:ind w:firstLine="720"/>
        <w:jc w:val="both"/>
        <w:rPr>
          <w:rFonts w:ascii="Sylfaen" w:hAnsi="Sylfaen"/>
          <w:sz w:val="22"/>
          <w:szCs w:val="22"/>
          <w:lang w:val="ka-GE"/>
        </w:rPr>
      </w:pPr>
    </w:p>
    <w:p w14:paraId="09109C04" w14:textId="77777777" w:rsidR="003A74DD" w:rsidRDefault="003A74DD" w:rsidP="003A74DD">
      <w:pPr>
        <w:ind w:firstLine="720"/>
        <w:jc w:val="both"/>
        <w:rPr>
          <w:rFonts w:ascii="Sylfaen" w:hAnsi="Sylfaen"/>
          <w:sz w:val="22"/>
          <w:szCs w:val="22"/>
          <w:lang w:val="ka-GE"/>
        </w:rPr>
      </w:pPr>
    </w:p>
    <w:p w14:paraId="5D3E0511" w14:textId="77777777" w:rsidR="003A74DD" w:rsidRDefault="003A74DD" w:rsidP="003A74DD">
      <w:pPr>
        <w:ind w:firstLine="720"/>
        <w:jc w:val="both"/>
        <w:rPr>
          <w:rFonts w:ascii="Sylfaen" w:hAnsi="Sylfaen"/>
          <w:sz w:val="22"/>
          <w:szCs w:val="22"/>
          <w:lang w:val="ka-GE"/>
        </w:rPr>
      </w:pPr>
      <w:r>
        <w:rPr>
          <w:rFonts w:ascii="Sylfaen" w:hAnsi="Sylfaen"/>
          <w:sz w:val="22"/>
          <w:szCs w:val="22"/>
          <w:lang w:val="ka-GE"/>
        </w:rPr>
        <w:t>ნახ.6</w:t>
      </w:r>
    </w:p>
    <w:p w14:paraId="2F553F2F" w14:textId="77777777" w:rsidR="003A74DD" w:rsidRPr="00B93261" w:rsidRDefault="00F66EFC" w:rsidP="003A74DD">
      <w:pPr>
        <w:ind w:firstLine="720"/>
        <w:jc w:val="both"/>
        <w:rPr>
          <w:rFonts w:ascii="Sylfaen" w:hAnsi="Sylfaen" w:cs="Sylfaen"/>
          <w:sz w:val="22"/>
          <w:szCs w:val="22"/>
        </w:rPr>
      </w:pPr>
      <w:r>
        <w:object w:dxaOrig="12346" w:dyaOrig="10822" w14:anchorId="503CDF0F">
          <v:shape id="_x0000_i1030" type="#_x0000_t75" style="width:498pt;height:436.5pt" o:ole="">
            <v:imagedata r:id="rId23" o:title=""/>
          </v:shape>
          <o:OLEObject Type="Embed" ProgID="Visio.Drawing.11" ShapeID="_x0000_i1030" DrawAspect="Content" ObjectID="_1472132309" r:id="rId24"/>
        </w:object>
      </w:r>
    </w:p>
    <w:p w14:paraId="7465B807" w14:textId="77777777" w:rsidR="003A74DD" w:rsidRDefault="003A74DD" w:rsidP="003A74DD">
      <w:pPr>
        <w:jc w:val="both"/>
        <w:rPr>
          <w:rFonts w:ascii="Sylfaen" w:hAnsi="Sylfaen"/>
          <w:lang w:val="ka-GE"/>
        </w:rPr>
      </w:pPr>
    </w:p>
    <w:p w14:paraId="7D51C918" w14:textId="77777777" w:rsidR="003A74DD" w:rsidRDefault="003A74DD" w:rsidP="003A74DD">
      <w:pPr>
        <w:jc w:val="both"/>
        <w:rPr>
          <w:rFonts w:ascii="Sylfaen" w:hAnsi="Sylfaen"/>
          <w:lang w:val="ka-GE"/>
        </w:rPr>
      </w:pPr>
    </w:p>
    <w:p w14:paraId="459C94EE" w14:textId="77777777" w:rsidR="003A74DD" w:rsidRPr="004B3C40" w:rsidRDefault="003A74DD" w:rsidP="003A74DD">
      <w:pPr>
        <w:jc w:val="both"/>
        <w:rPr>
          <w:rFonts w:ascii="Sylfaen" w:hAnsi="Sylfaen"/>
          <w:lang w:val="ka-GE"/>
        </w:rPr>
      </w:pPr>
    </w:p>
    <w:p w14:paraId="230A4801" w14:textId="77777777" w:rsidR="003A74DD" w:rsidRDefault="003A74DD" w:rsidP="003A74DD">
      <w:pPr>
        <w:pStyle w:val="Heading2"/>
        <w:numPr>
          <w:ilvl w:val="0"/>
          <w:numId w:val="22"/>
        </w:numPr>
        <w:rPr>
          <w:rFonts w:ascii="Sylfaen" w:hAnsi="Sylfaen"/>
          <w:sz w:val="24"/>
          <w:szCs w:val="24"/>
          <w:lang w:val="ka-GE"/>
        </w:rPr>
      </w:pPr>
      <w:bookmarkStart w:id="39" w:name="_Toc382407797"/>
      <w:bookmarkStart w:id="40" w:name="_Toc386535204"/>
      <w:bookmarkStart w:id="41" w:name="_Toc392232827"/>
      <w:r>
        <w:rPr>
          <w:rFonts w:ascii="Sylfaen" w:hAnsi="Sylfaen"/>
          <w:sz w:val="24"/>
          <w:szCs w:val="24"/>
          <w:lang w:val="ka-GE"/>
        </w:rPr>
        <w:t>მონაცემების დონე</w:t>
      </w:r>
      <w:bookmarkEnd w:id="39"/>
      <w:bookmarkEnd w:id="40"/>
      <w:bookmarkEnd w:id="41"/>
    </w:p>
    <w:p w14:paraId="5C790429" w14:textId="77777777" w:rsidR="003A74DD" w:rsidRDefault="003A74DD" w:rsidP="003A74DD">
      <w:pPr>
        <w:spacing w:before="200" w:after="200" w:line="276" w:lineRule="auto"/>
        <w:ind w:firstLine="709"/>
        <w:jc w:val="both"/>
        <w:rPr>
          <w:rFonts w:ascii="Sylfaen" w:hAnsi="Sylfaen" w:cs="Sylfaen"/>
          <w:sz w:val="22"/>
          <w:szCs w:val="22"/>
          <w:lang w:val="ka-GE"/>
        </w:rPr>
      </w:pPr>
      <w:r>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ბიზნეს დონესთან.</w:t>
      </w:r>
    </w:p>
    <w:p w14:paraId="29A182C5" w14:textId="77777777" w:rsidR="001D7240" w:rsidRDefault="001D7240" w:rsidP="001D7240">
      <w:pPr>
        <w:jc w:val="both"/>
        <w:rPr>
          <w:rFonts w:ascii="Sylfaen" w:hAnsi="Sylfaen"/>
          <w:sz w:val="24"/>
          <w:szCs w:val="24"/>
          <w:lang w:val="ka-GE"/>
        </w:rPr>
      </w:pPr>
    </w:p>
    <w:p w14:paraId="34228C4B" w14:textId="77777777" w:rsidR="00FC3E7D" w:rsidRDefault="003A74DD" w:rsidP="00FC3E7D">
      <w:pPr>
        <w:pStyle w:val="Heading2"/>
        <w:numPr>
          <w:ilvl w:val="1"/>
          <w:numId w:val="12"/>
        </w:numPr>
        <w:ind w:left="426" w:hanging="426"/>
        <w:rPr>
          <w:rFonts w:ascii="Sylfaen" w:hAnsi="Sylfaen"/>
          <w:sz w:val="24"/>
          <w:szCs w:val="24"/>
          <w:lang w:val="ka-GE"/>
        </w:rPr>
      </w:pPr>
      <w:bookmarkStart w:id="42" w:name="_Toc392232828"/>
      <w:r>
        <w:rPr>
          <w:rFonts w:ascii="Sylfaen" w:hAnsi="Sylfaen"/>
          <w:sz w:val="24"/>
          <w:szCs w:val="24"/>
          <w:lang w:val="ka-GE"/>
        </w:rPr>
        <w:t>ფიზიკური</w:t>
      </w:r>
      <w:r w:rsidR="00FC3E7D" w:rsidRPr="00AD00D9">
        <w:rPr>
          <w:rFonts w:ascii="Sylfaen" w:hAnsi="Sylfaen"/>
          <w:sz w:val="24"/>
          <w:szCs w:val="24"/>
          <w:lang w:val="ka-GE"/>
        </w:rPr>
        <w:t xml:space="preserve"> </w:t>
      </w:r>
      <w:r w:rsidR="00FC3E7D" w:rsidRPr="001D7240">
        <w:rPr>
          <w:rFonts w:ascii="Sylfaen" w:hAnsi="Sylfaen"/>
          <w:sz w:val="24"/>
          <w:szCs w:val="24"/>
          <w:lang w:val="ka-GE"/>
        </w:rPr>
        <w:t>არქიტექტურა</w:t>
      </w:r>
      <w:bookmarkEnd w:id="42"/>
    </w:p>
    <w:p w14:paraId="2C6CF316" w14:textId="77777777" w:rsidR="00FC3E7D" w:rsidRDefault="00FC3E7D" w:rsidP="00FC3E7D">
      <w:pPr>
        <w:rPr>
          <w:rFonts w:ascii="Sylfaen" w:hAnsi="Sylfaen"/>
          <w:lang w:val="ka-GE"/>
        </w:rPr>
      </w:pPr>
    </w:p>
    <w:p w14:paraId="6AB664A9" w14:textId="77777777" w:rsidR="003A74DD" w:rsidRDefault="003A74DD" w:rsidP="003A74DD">
      <w:pPr>
        <w:ind w:firstLine="720"/>
        <w:jc w:val="both"/>
        <w:rPr>
          <w:rFonts w:ascii="Sylfaen" w:hAnsi="Sylfaen"/>
          <w:sz w:val="24"/>
          <w:szCs w:val="24"/>
          <w:lang w:val="ka-GE"/>
        </w:rPr>
      </w:pPr>
      <w:r>
        <w:rPr>
          <w:rFonts w:ascii="Sylfaen" w:hAnsi="Sylfaen"/>
          <w:sz w:val="24"/>
          <w:szCs w:val="24"/>
          <w:lang w:val="ka-GE"/>
        </w:rPr>
        <w:t>ელექტრონული რეცეპტების</w:t>
      </w:r>
      <w:r>
        <w:rPr>
          <w:rFonts w:ascii="Sylfaen" w:hAnsi="Sylfaen"/>
          <w:sz w:val="24"/>
          <w:szCs w:val="24"/>
        </w:rPr>
        <w:t xml:space="preserve"> </w:t>
      </w:r>
      <w:r>
        <w:rPr>
          <w:rFonts w:ascii="Sylfaen" w:hAnsi="Sylfaen"/>
          <w:sz w:val="24"/>
          <w:szCs w:val="24"/>
          <w:lang w:val="ka-GE"/>
        </w:rPr>
        <w:t>მოდულის ფიზიკური არქიტექტურა წარმოდგენილია აპლიკაციისა (W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  სერვერებით. მათი ვირტუალური და ფიზიკური მისამართები მოცემულია ქვემოთ:</w:t>
      </w:r>
    </w:p>
    <w:p w14:paraId="7240A725" w14:textId="77777777" w:rsidR="000A024D" w:rsidRDefault="000A024D" w:rsidP="003A74DD">
      <w:pPr>
        <w:ind w:firstLine="426"/>
        <w:jc w:val="both"/>
        <w:rPr>
          <w:rFonts w:ascii="Sylfaen" w:hAnsi="Sylfaen"/>
          <w:sz w:val="24"/>
          <w:szCs w:val="24"/>
          <w:lang w:val="ka-GE"/>
        </w:rPr>
      </w:pPr>
    </w:p>
    <w:p w14:paraId="35592B08" w14:textId="77777777" w:rsidR="000A024D" w:rsidRDefault="00084425" w:rsidP="00084425">
      <w:pPr>
        <w:ind w:firstLine="720"/>
        <w:jc w:val="both"/>
        <w:rPr>
          <w:rFonts w:ascii="Sylfaen" w:hAnsi="Sylfaen"/>
          <w:sz w:val="24"/>
          <w:szCs w:val="24"/>
          <w:lang w:val="ka-GE"/>
        </w:rPr>
      </w:pPr>
      <w:r>
        <w:rPr>
          <w:rFonts w:ascii="Sylfaen" w:hAnsi="Sylfaen"/>
          <w:sz w:val="24"/>
          <w:szCs w:val="24"/>
          <w:lang w:val="ka-GE"/>
        </w:rPr>
        <w:t>-</w:t>
      </w:r>
      <w:r w:rsidR="000A024D">
        <w:rPr>
          <w:rFonts w:ascii="Sylfaen" w:hAnsi="Sylfaen"/>
          <w:sz w:val="24"/>
          <w:szCs w:val="24"/>
          <w:lang w:val="ka-GE"/>
        </w:rPr>
        <w:t>Web სერვერი: immunization.moh.gov.ge</w:t>
      </w:r>
      <w:r w:rsidR="000A024D" w:rsidRPr="000A024D">
        <w:rPr>
          <w:rFonts w:ascii="Sylfaen" w:hAnsi="Sylfaen"/>
          <w:sz w:val="24"/>
          <w:szCs w:val="24"/>
          <w:lang w:val="ka-GE"/>
        </w:rPr>
        <w:t xml:space="preserve"> (172.17.216.220);</w:t>
      </w:r>
    </w:p>
    <w:p w14:paraId="38D49DA9" w14:textId="77777777" w:rsidR="000A024D" w:rsidRDefault="00084425" w:rsidP="00084425">
      <w:pPr>
        <w:ind w:firstLine="720"/>
        <w:jc w:val="both"/>
        <w:rPr>
          <w:rFonts w:ascii="Sylfaen" w:hAnsi="Sylfaen"/>
          <w:sz w:val="24"/>
          <w:szCs w:val="24"/>
          <w:lang w:val="ka-GE"/>
        </w:rPr>
      </w:pPr>
      <w:r>
        <w:rPr>
          <w:rFonts w:ascii="Sylfaen" w:hAnsi="Sylfaen"/>
          <w:sz w:val="24"/>
          <w:szCs w:val="24"/>
          <w:lang w:val="ka-GE"/>
        </w:rPr>
        <w:t>-</w:t>
      </w:r>
      <w:r w:rsidR="000A024D">
        <w:rPr>
          <w:rFonts w:ascii="Sylfaen" w:hAnsi="Sylfaen"/>
          <w:sz w:val="24"/>
          <w:szCs w:val="24"/>
          <w:lang w:val="ka-GE"/>
        </w:rPr>
        <w:t>Web სერვერი: immunization1.moh.gov.ge</w:t>
      </w:r>
      <w:r w:rsidR="000A024D" w:rsidRPr="000A024D">
        <w:rPr>
          <w:rFonts w:ascii="Sylfaen" w:hAnsi="Sylfaen"/>
          <w:sz w:val="24"/>
          <w:szCs w:val="24"/>
          <w:lang w:val="ka-GE"/>
        </w:rPr>
        <w:t xml:space="preserve"> (172.17.216.218);</w:t>
      </w:r>
    </w:p>
    <w:p w14:paraId="4FB1285F" w14:textId="77777777" w:rsidR="000A024D" w:rsidRDefault="00084425" w:rsidP="00084425">
      <w:pPr>
        <w:ind w:firstLine="720"/>
        <w:jc w:val="both"/>
        <w:rPr>
          <w:rFonts w:ascii="Sylfaen" w:hAnsi="Sylfaen"/>
          <w:sz w:val="24"/>
          <w:szCs w:val="24"/>
          <w:lang w:val="ka-GE"/>
        </w:rPr>
      </w:pPr>
      <w:r>
        <w:rPr>
          <w:rFonts w:ascii="Sylfaen" w:hAnsi="Sylfaen"/>
          <w:sz w:val="24"/>
          <w:szCs w:val="24"/>
          <w:lang w:val="ka-GE"/>
        </w:rPr>
        <w:t>-</w:t>
      </w:r>
      <w:r w:rsidR="000A024D">
        <w:rPr>
          <w:rFonts w:ascii="Sylfaen" w:hAnsi="Sylfaen"/>
          <w:sz w:val="24"/>
          <w:szCs w:val="24"/>
          <w:lang w:val="ka-GE"/>
        </w:rPr>
        <w:t>Web სერვერი: immunization</w:t>
      </w:r>
      <w:r>
        <w:rPr>
          <w:rFonts w:ascii="Sylfaen" w:hAnsi="Sylfaen"/>
          <w:sz w:val="24"/>
          <w:szCs w:val="24"/>
          <w:lang w:val="ka-GE"/>
        </w:rPr>
        <w:t>2</w:t>
      </w:r>
      <w:r w:rsidR="000A024D">
        <w:rPr>
          <w:rFonts w:ascii="Sylfaen" w:hAnsi="Sylfaen"/>
          <w:sz w:val="24"/>
          <w:szCs w:val="24"/>
          <w:lang w:val="ka-GE"/>
        </w:rPr>
        <w:t>.moh.gov.ge</w:t>
      </w:r>
      <w:r w:rsidR="000A024D" w:rsidRPr="000A024D">
        <w:rPr>
          <w:rFonts w:ascii="Sylfaen" w:hAnsi="Sylfaen"/>
          <w:sz w:val="24"/>
          <w:szCs w:val="24"/>
          <w:lang w:val="ka-GE"/>
        </w:rPr>
        <w:t xml:space="preserve"> (172.17.216.219);</w:t>
      </w:r>
    </w:p>
    <w:p w14:paraId="5A66A565" w14:textId="77777777" w:rsidR="003A74DD" w:rsidRPr="00902B2B" w:rsidRDefault="00084425" w:rsidP="00084425">
      <w:pPr>
        <w:ind w:firstLine="720"/>
        <w:jc w:val="both"/>
        <w:rPr>
          <w:rFonts w:ascii="Sylfaen" w:hAnsi="Sylfaen"/>
          <w:sz w:val="24"/>
          <w:szCs w:val="24"/>
          <w:lang w:val="ka-GE"/>
        </w:rPr>
      </w:pPr>
      <w:r>
        <w:rPr>
          <w:rFonts w:ascii="Sylfaen" w:hAnsi="Sylfaen"/>
          <w:sz w:val="24"/>
          <w:szCs w:val="24"/>
          <w:lang w:val="ka-GE"/>
        </w:rPr>
        <w:t>-</w:t>
      </w:r>
      <w:r w:rsidR="003A74DD" w:rsidRPr="00902B2B">
        <w:rPr>
          <w:rFonts w:ascii="Sylfaen" w:hAnsi="Sylfaen"/>
          <w:sz w:val="24"/>
          <w:szCs w:val="24"/>
          <w:lang w:val="ka-GE"/>
        </w:rPr>
        <w:t xml:space="preserve">DB </w:t>
      </w:r>
      <w:r w:rsidR="003A74DD" w:rsidRPr="00084425">
        <w:rPr>
          <w:rFonts w:ascii="Sylfaen" w:hAnsi="Sylfaen"/>
          <w:sz w:val="24"/>
          <w:szCs w:val="24"/>
          <w:lang w:val="ka-GE"/>
        </w:rPr>
        <w:t>სერვერი: 172.17.7.</w:t>
      </w:r>
      <w:r w:rsidR="003A74DD" w:rsidRPr="00902B2B">
        <w:rPr>
          <w:rFonts w:ascii="Sylfaen" w:hAnsi="Sylfaen"/>
          <w:sz w:val="24"/>
          <w:szCs w:val="24"/>
          <w:lang w:val="ka-GE"/>
        </w:rPr>
        <w:t>82</w:t>
      </w:r>
      <w:r w:rsidR="008D53E0">
        <w:rPr>
          <w:rFonts w:ascii="Sylfaen" w:hAnsi="Sylfaen"/>
          <w:sz w:val="24"/>
          <w:szCs w:val="24"/>
          <w:lang w:val="ka-GE"/>
        </w:rPr>
        <w:t>;</w:t>
      </w:r>
    </w:p>
    <w:p w14:paraId="2EE3E836" w14:textId="77777777" w:rsidR="00084425" w:rsidRPr="00902B2B" w:rsidRDefault="00084425" w:rsidP="00084425">
      <w:pPr>
        <w:rPr>
          <w:lang w:val="ka-GE"/>
        </w:rPr>
      </w:pPr>
    </w:p>
    <w:p w14:paraId="78503542" w14:textId="77777777" w:rsidR="003A74DD" w:rsidRDefault="003A74DD" w:rsidP="009F4B53">
      <w:pPr>
        <w:ind w:firstLine="720"/>
        <w:jc w:val="both"/>
        <w:rPr>
          <w:rFonts w:ascii="Sylfaen" w:hAnsi="Sylfaen"/>
          <w:sz w:val="24"/>
          <w:szCs w:val="24"/>
          <w:lang w:val="ka-GE"/>
        </w:rPr>
      </w:pPr>
      <w:r>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3818166B" w14:textId="77777777" w:rsidR="008E6F4E" w:rsidRDefault="008E6F4E" w:rsidP="00FC3E7D">
      <w:pPr>
        <w:rPr>
          <w:rFonts w:ascii="Sylfaen" w:hAnsi="Sylfaen"/>
        </w:rPr>
      </w:pPr>
    </w:p>
    <w:p w14:paraId="0F20E103" w14:textId="77777777" w:rsidR="008E6F4E" w:rsidRPr="008E6F4E" w:rsidRDefault="008E6F4E" w:rsidP="00FC3E7D">
      <w:pPr>
        <w:rPr>
          <w:rFonts w:ascii="Sylfaen" w:hAnsi="Sylfaen"/>
        </w:rPr>
      </w:pPr>
    </w:p>
    <w:p w14:paraId="7B64F745" w14:textId="77777777" w:rsidR="003A74DD" w:rsidRDefault="003A74DD" w:rsidP="003A74DD">
      <w:pPr>
        <w:pStyle w:val="Heading2"/>
        <w:numPr>
          <w:ilvl w:val="2"/>
          <w:numId w:val="40"/>
        </w:numPr>
        <w:ind w:left="709" w:hanging="709"/>
        <w:rPr>
          <w:rFonts w:ascii="Sylfaen" w:hAnsi="Sylfaen"/>
          <w:sz w:val="24"/>
          <w:szCs w:val="24"/>
          <w:lang w:val="ka-GE"/>
        </w:rPr>
      </w:pPr>
      <w:bookmarkStart w:id="43" w:name="_Toc386535206"/>
      <w:bookmarkStart w:id="44" w:name="_Toc392232829"/>
      <w:r w:rsidRPr="00173662">
        <w:rPr>
          <w:rFonts w:ascii="Sylfaen" w:hAnsi="Sylfaen"/>
          <w:sz w:val="24"/>
          <w:szCs w:val="24"/>
          <w:lang w:val="ka-GE"/>
        </w:rPr>
        <w:t>ინფორმაციული ნაკადები</w:t>
      </w:r>
      <w:bookmarkEnd w:id="43"/>
      <w:bookmarkEnd w:id="44"/>
    </w:p>
    <w:p w14:paraId="6B6F0155" w14:textId="77777777" w:rsidR="00167459" w:rsidRPr="00167459" w:rsidRDefault="00167459" w:rsidP="00167459">
      <w:pPr>
        <w:rPr>
          <w:rFonts w:ascii="Sylfaen" w:hAnsi="Sylfaen"/>
          <w:lang w:val="ka-GE"/>
        </w:rPr>
      </w:pPr>
    </w:p>
    <w:p w14:paraId="1C93100B" w14:textId="77777777" w:rsidR="003A74DD" w:rsidRDefault="00391709" w:rsidP="003A74DD">
      <w:pPr>
        <w:ind w:firstLine="709"/>
        <w:jc w:val="both"/>
        <w:rPr>
          <w:rFonts w:ascii="Sylfaen" w:hAnsi="Sylfaen"/>
          <w:sz w:val="24"/>
          <w:szCs w:val="24"/>
          <w:lang w:val="ka-GE"/>
        </w:rPr>
      </w:pPr>
      <w:r>
        <w:rPr>
          <w:rFonts w:ascii="Sylfaen" w:hAnsi="Sylfaen"/>
          <w:sz w:val="24"/>
          <w:szCs w:val="24"/>
          <w:lang w:val="ka-GE"/>
        </w:rPr>
        <w:t>იმუნიზაცია</w:t>
      </w:r>
      <w:r w:rsidR="003A74DD">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3A74DD">
        <w:rPr>
          <w:rFonts w:ascii="Sylfaen" w:hAnsi="Sylfaen"/>
          <w:sz w:val="24"/>
          <w:szCs w:val="24"/>
        </w:rPr>
        <w:t>(</w:t>
      </w:r>
      <w:r w:rsidR="003A74DD">
        <w:rPr>
          <w:rFonts w:ascii="Sylfaen" w:hAnsi="Sylfaen"/>
          <w:sz w:val="24"/>
          <w:szCs w:val="24"/>
          <w:lang w:val="ka-GE"/>
        </w:rPr>
        <w:t>ნახ. 7</w:t>
      </w:r>
      <w:r w:rsidR="003A74DD">
        <w:rPr>
          <w:rFonts w:ascii="Sylfaen" w:hAnsi="Sylfaen"/>
          <w:sz w:val="24"/>
          <w:szCs w:val="24"/>
        </w:rPr>
        <w:t>)</w:t>
      </w:r>
    </w:p>
    <w:p w14:paraId="50DB3AB4" w14:textId="77777777" w:rsidR="009F4B53" w:rsidRDefault="009F4B53" w:rsidP="008E6F4E">
      <w:pPr>
        <w:jc w:val="both"/>
        <w:rPr>
          <w:rFonts w:ascii="Sylfaen" w:hAnsi="Sylfaen"/>
          <w:sz w:val="24"/>
          <w:szCs w:val="24"/>
          <w:lang w:val="ka-GE"/>
        </w:rPr>
      </w:pPr>
    </w:p>
    <w:p w14:paraId="0567FAE3" w14:textId="77777777" w:rsidR="003A74DD" w:rsidRDefault="003A74DD" w:rsidP="008E6F4E">
      <w:pPr>
        <w:jc w:val="both"/>
        <w:rPr>
          <w:rFonts w:ascii="Sylfaen" w:hAnsi="Sylfaen"/>
          <w:sz w:val="24"/>
          <w:szCs w:val="24"/>
          <w:lang w:val="ka-GE"/>
        </w:rPr>
      </w:pPr>
      <w:r>
        <w:rPr>
          <w:rFonts w:ascii="Sylfaen" w:hAnsi="Sylfaen"/>
          <w:sz w:val="24"/>
          <w:szCs w:val="24"/>
          <w:lang w:val="ka-GE"/>
        </w:rPr>
        <w:t>ნახ. 7</w:t>
      </w:r>
    </w:p>
    <w:p w14:paraId="011094BC" w14:textId="77777777" w:rsidR="003A74DD" w:rsidRDefault="003A74DD" w:rsidP="003A74DD">
      <w:pPr>
        <w:ind w:firstLine="709"/>
        <w:jc w:val="both"/>
        <w:rPr>
          <w:rFonts w:ascii="Sylfaen" w:hAnsi="Sylfaen"/>
          <w:sz w:val="24"/>
          <w:szCs w:val="24"/>
          <w:lang w:val="ka-GE"/>
        </w:rPr>
      </w:pPr>
    </w:p>
    <w:p w14:paraId="7426A199" w14:textId="77777777" w:rsidR="003A74DD" w:rsidRDefault="00E24FE9" w:rsidP="003A74DD">
      <w:pPr>
        <w:ind w:firstLine="709"/>
        <w:jc w:val="both"/>
        <w:rPr>
          <w:rFonts w:ascii="Sylfaen" w:hAnsi="Sylfaen"/>
          <w:sz w:val="24"/>
          <w:szCs w:val="24"/>
          <w:lang w:val="ka-GE"/>
        </w:rPr>
      </w:pPr>
      <w:r>
        <w:object w:dxaOrig="12026" w:dyaOrig="13657" w14:anchorId="4A4629B3">
          <v:shape id="_x0000_i1031" type="#_x0000_t75" style="width:498.75pt;height:566.25pt" o:ole="">
            <v:imagedata r:id="rId25" o:title=""/>
          </v:shape>
          <o:OLEObject Type="Embed" ProgID="Visio.Drawing.11" ShapeID="_x0000_i1031" DrawAspect="Content" ObjectID="_1472132310" r:id="rId26"/>
        </w:object>
      </w:r>
    </w:p>
    <w:p w14:paraId="0912585B" w14:textId="77777777" w:rsidR="003A74DD" w:rsidRDefault="003A74DD" w:rsidP="003A74DD">
      <w:pPr>
        <w:ind w:firstLine="709"/>
        <w:jc w:val="both"/>
        <w:rPr>
          <w:rFonts w:ascii="Sylfaen" w:hAnsi="Sylfaen"/>
          <w:sz w:val="24"/>
          <w:szCs w:val="24"/>
          <w:lang w:val="ka-GE"/>
        </w:rPr>
      </w:pPr>
      <w:r>
        <w:rPr>
          <w:rFonts w:ascii="Sylfaen" w:hAnsi="Sylfaen"/>
          <w:sz w:val="24"/>
          <w:szCs w:val="24"/>
          <w:lang w:val="ka-GE"/>
        </w:rPr>
        <w:t xml:space="preserve">ზემოთ აღნიშნულ სქემაზე დატანილი ინფორმაცია  ცხრილისა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w:t>
      </w:r>
      <w:r>
        <w:rPr>
          <w:rFonts w:ascii="Sylfaen" w:hAnsi="Sylfaen"/>
          <w:sz w:val="24"/>
          <w:szCs w:val="24"/>
          <w:lang w:val="ka-GE"/>
        </w:rPr>
        <w:lastRenderedPageBreak/>
        <w:t>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1FD45E1F" w14:textId="77777777" w:rsidR="003A74DD" w:rsidRDefault="003A74DD" w:rsidP="003A74DD">
      <w:pPr>
        <w:jc w:val="both"/>
        <w:rPr>
          <w:rFonts w:ascii="Sylfaen" w:hAnsi="Sylfaen" w:cs="Sylfaen"/>
          <w:sz w:val="24"/>
          <w:szCs w:val="24"/>
          <w:lang w:val="ka-GE"/>
        </w:rPr>
      </w:pPr>
    </w:p>
    <w:p w14:paraId="312B948B" w14:textId="77777777" w:rsidR="003A74DD" w:rsidRPr="00D921E7" w:rsidRDefault="003A74DD" w:rsidP="003A74DD">
      <w:pPr>
        <w:rPr>
          <w:rFonts w:ascii="Sylfaen" w:hAnsi="Sylfaen"/>
          <w:lang w:val="ka-GE"/>
        </w:rPr>
      </w:pPr>
    </w:p>
    <w:p w14:paraId="6FEE64B2" w14:textId="77777777" w:rsidR="003A74DD" w:rsidRDefault="003A74DD" w:rsidP="003A74DD">
      <w:pPr>
        <w:jc w:val="both"/>
        <w:rPr>
          <w:rFonts w:ascii="Sylfaen" w:hAnsi="Sylfaen" w:cs="Sylfaen"/>
          <w:sz w:val="24"/>
          <w:szCs w:val="24"/>
          <w:lang w:val="ka-GE"/>
        </w:rPr>
      </w:pPr>
    </w:p>
    <w:p w14:paraId="2799F674" w14:textId="77777777" w:rsidR="003A74DD" w:rsidRPr="001C389E" w:rsidRDefault="003A74DD" w:rsidP="003A74DD">
      <w:pPr>
        <w:pStyle w:val="Heading2"/>
        <w:numPr>
          <w:ilvl w:val="3"/>
          <w:numId w:val="40"/>
        </w:numPr>
        <w:ind w:left="851" w:hanging="851"/>
        <w:rPr>
          <w:rFonts w:ascii="Sylfaen" w:hAnsi="Sylfaen"/>
          <w:sz w:val="24"/>
          <w:szCs w:val="24"/>
          <w:lang w:val="ka-GE"/>
        </w:rPr>
      </w:pPr>
      <w:bookmarkStart w:id="45" w:name="_Toc386535207"/>
      <w:bookmarkStart w:id="46" w:name="_Toc392232830"/>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45"/>
      <w:bookmarkEnd w:id="46"/>
    </w:p>
    <w:p w14:paraId="5890884C" w14:textId="77777777" w:rsidR="003A74DD" w:rsidRPr="00F52C30" w:rsidRDefault="003A74DD" w:rsidP="003A74DD">
      <w:pPr>
        <w:pStyle w:val="ListParagraph"/>
        <w:ind w:left="360"/>
        <w:jc w:val="both"/>
        <w:rPr>
          <w:rFonts w:ascii="Sylfaen" w:hAnsi="Sylfaen"/>
          <w:b/>
          <w:sz w:val="24"/>
          <w:szCs w:val="24"/>
        </w:rPr>
      </w:pPr>
    </w:p>
    <w:tbl>
      <w:tblPr>
        <w:tblStyle w:val="TableGrid"/>
        <w:tblW w:w="11745" w:type="dxa"/>
        <w:tblInd w:w="-601" w:type="dxa"/>
        <w:tblLayout w:type="fixed"/>
        <w:tblLook w:val="04A0" w:firstRow="1" w:lastRow="0" w:firstColumn="1" w:lastColumn="0" w:noHBand="0" w:noVBand="1"/>
      </w:tblPr>
      <w:tblGrid>
        <w:gridCol w:w="1878"/>
        <w:gridCol w:w="2058"/>
        <w:gridCol w:w="1919"/>
        <w:gridCol w:w="1797"/>
        <w:gridCol w:w="1216"/>
        <w:gridCol w:w="1320"/>
        <w:gridCol w:w="1557"/>
      </w:tblGrid>
      <w:tr w:rsidR="008D53E0" w:rsidRPr="008D53E0" w14:paraId="1A868AFF" w14:textId="77777777" w:rsidTr="00040D73">
        <w:tc>
          <w:tcPr>
            <w:tcW w:w="1878" w:type="dxa"/>
            <w:shd w:val="clear" w:color="auto" w:fill="548DD4" w:themeFill="text2" w:themeFillTint="99"/>
          </w:tcPr>
          <w:p w14:paraId="3BC9A260"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ინფორმაციული ნაკადი</w:t>
            </w:r>
          </w:p>
        </w:tc>
        <w:tc>
          <w:tcPr>
            <w:tcW w:w="2058" w:type="dxa"/>
            <w:shd w:val="clear" w:color="auto" w:fill="548DD4" w:themeFill="text2" w:themeFillTint="99"/>
          </w:tcPr>
          <w:p w14:paraId="416723C0"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წყარო</w:t>
            </w:r>
          </w:p>
        </w:tc>
        <w:tc>
          <w:tcPr>
            <w:tcW w:w="1919" w:type="dxa"/>
            <w:shd w:val="clear" w:color="auto" w:fill="548DD4" w:themeFill="text2" w:themeFillTint="99"/>
          </w:tcPr>
          <w:p w14:paraId="2CD365A7"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მიღების ფორმა</w:t>
            </w:r>
          </w:p>
        </w:tc>
        <w:tc>
          <w:tcPr>
            <w:tcW w:w="1797" w:type="dxa"/>
            <w:shd w:val="clear" w:color="auto" w:fill="548DD4" w:themeFill="text2" w:themeFillTint="99"/>
          </w:tcPr>
          <w:p w14:paraId="44EF7688"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პერიოდულობა</w:t>
            </w:r>
          </w:p>
        </w:tc>
        <w:tc>
          <w:tcPr>
            <w:tcW w:w="1216" w:type="dxa"/>
            <w:shd w:val="clear" w:color="auto" w:fill="548DD4" w:themeFill="text2" w:themeFillTint="99"/>
          </w:tcPr>
          <w:p w14:paraId="31A32875"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 მონაცემთ ბაზაში</w:t>
            </w:r>
          </w:p>
        </w:tc>
        <w:tc>
          <w:tcPr>
            <w:tcW w:w="1320" w:type="dxa"/>
            <w:shd w:val="clear" w:color="auto" w:fill="548DD4" w:themeFill="text2" w:themeFillTint="99"/>
          </w:tcPr>
          <w:p w14:paraId="5B53DD4E"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მისამართი</w:t>
            </w:r>
          </w:p>
        </w:tc>
        <w:tc>
          <w:tcPr>
            <w:tcW w:w="1557" w:type="dxa"/>
            <w:shd w:val="clear" w:color="auto" w:fill="548DD4" w:themeFill="text2" w:themeFillTint="99"/>
          </w:tcPr>
          <w:p w14:paraId="3B5DDA25"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მეთოდი</w:t>
            </w:r>
          </w:p>
        </w:tc>
      </w:tr>
      <w:tr w:rsidR="008D53E0" w:rsidRPr="008D53E0" w14:paraId="09258655" w14:textId="77777777" w:rsidTr="00040D73">
        <w:tc>
          <w:tcPr>
            <w:tcW w:w="1878" w:type="dxa"/>
          </w:tcPr>
          <w:p w14:paraId="368F0C0A"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rPr>
              <w:t>UMM</w:t>
            </w:r>
          </w:p>
        </w:tc>
        <w:tc>
          <w:tcPr>
            <w:tcW w:w="2058" w:type="dxa"/>
          </w:tcPr>
          <w:p w14:paraId="28CDA657"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lang w:val="ka-GE"/>
              </w:rPr>
              <w:t>მომხმარებელთა მართვის სისტემა (</w:t>
            </w:r>
            <w:r w:rsidRPr="008D53E0">
              <w:rPr>
                <w:rFonts w:ascii="Sylfaen" w:hAnsi="Sylfaen" w:cs="Consolas"/>
                <w:color w:val="000000" w:themeColor="text1"/>
                <w:sz w:val="24"/>
                <w:szCs w:val="24"/>
              </w:rPr>
              <w:t>UMM</w:t>
            </w:r>
            <w:r w:rsidRPr="008D53E0">
              <w:rPr>
                <w:rFonts w:ascii="Sylfaen" w:hAnsi="Sylfaen" w:cs="Consolas"/>
                <w:color w:val="000000" w:themeColor="text1"/>
                <w:sz w:val="24"/>
                <w:szCs w:val="24"/>
                <w:lang w:val="ka-GE"/>
              </w:rPr>
              <w:t>)</w:t>
            </w:r>
          </w:p>
        </w:tc>
        <w:tc>
          <w:tcPr>
            <w:tcW w:w="1919" w:type="dxa"/>
          </w:tcPr>
          <w:p w14:paraId="74730EC0"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14:paraId="7D09CFF6"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7C7C0614" w14:textId="77777777" w:rsidR="003A74DD" w:rsidRPr="008D53E0" w:rsidRDefault="00555DA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არ ინახება</w:t>
            </w:r>
          </w:p>
        </w:tc>
        <w:tc>
          <w:tcPr>
            <w:tcW w:w="1320" w:type="dxa"/>
          </w:tcPr>
          <w:p w14:paraId="3D0214E4" w14:textId="77777777" w:rsidR="003A74DD" w:rsidRPr="008D53E0" w:rsidRDefault="003A74DD" w:rsidP="00AB2D0A">
            <w:pPr>
              <w:rPr>
                <w:rFonts w:ascii="Sylfaen" w:hAnsi="Sylfaen" w:cs="Consolas"/>
                <w:color w:val="000000" w:themeColor="text1"/>
                <w:sz w:val="24"/>
                <w:szCs w:val="24"/>
                <w:lang w:val="ka-GE"/>
              </w:rPr>
            </w:pPr>
            <w:r w:rsidRPr="008D53E0">
              <w:rPr>
                <w:rFonts w:ascii="Sylfaen" w:hAnsi="Sylfaen" w:cs="Consolas"/>
                <w:color w:val="000000" w:themeColor="text1"/>
                <w:sz w:val="24"/>
                <w:szCs w:val="24"/>
                <w:lang w:val="ka-GE"/>
              </w:rPr>
              <w:t>http://usermanagement.moh.gov.ge/UserManagement/Services/UserManagementWcf.svc</w:t>
            </w:r>
          </w:p>
        </w:tc>
        <w:tc>
          <w:tcPr>
            <w:tcW w:w="1557" w:type="dxa"/>
          </w:tcPr>
          <w:p w14:paraId="13E850C3" w14:textId="77777777" w:rsidR="003A74DD" w:rsidRPr="008D53E0" w:rsidRDefault="003A74DD" w:rsidP="00AB2D0A">
            <w:pPr>
              <w:autoSpaceDE w:val="0"/>
              <w:autoSpaceDN w:val="0"/>
              <w:adjustRightInd w:val="0"/>
              <w:rPr>
                <w:rFonts w:ascii="Sylfaen" w:hAnsi="Sylfaen" w:cs="Consolas"/>
                <w:color w:val="000000" w:themeColor="text1"/>
                <w:sz w:val="24"/>
                <w:szCs w:val="24"/>
              </w:rPr>
            </w:pPr>
            <w:r w:rsidRPr="008D53E0">
              <w:rPr>
                <w:rFonts w:ascii="Sylfaen" w:hAnsi="Sylfaen" w:cs="Consolas"/>
                <w:b/>
                <w:color w:val="000000" w:themeColor="text1"/>
                <w:sz w:val="24"/>
                <w:szCs w:val="24"/>
                <w:lang w:val="ka-GE"/>
              </w:rPr>
              <w:t>GetResourcePermission</w:t>
            </w:r>
            <w:r w:rsidRPr="008D53E0">
              <w:rPr>
                <w:rFonts w:ascii="Sylfaen" w:hAnsi="Sylfaen" w:cs="Consolas"/>
                <w:color w:val="000000" w:themeColor="text1"/>
                <w:sz w:val="24"/>
                <w:szCs w:val="24"/>
                <w:lang w:val="ka-GE"/>
              </w:rPr>
              <w:t>(CurrentToken.Value, path)</w:t>
            </w:r>
            <w:r w:rsidRPr="008D53E0">
              <w:rPr>
                <w:rFonts w:ascii="Sylfaen" w:hAnsi="Sylfaen" w:cs="Consolas"/>
                <w:color w:val="000000" w:themeColor="text1"/>
                <w:sz w:val="24"/>
                <w:szCs w:val="24"/>
              </w:rPr>
              <w:t xml:space="preserve">; </w:t>
            </w:r>
            <w:r w:rsidRPr="008D53E0">
              <w:rPr>
                <w:rFonts w:ascii="Sylfaen" w:hAnsi="Sylfaen" w:cs="Consolas"/>
                <w:b/>
                <w:color w:val="000000" w:themeColor="text1"/>
                <w:sz w:val="24"/>
                <w:szCs w:val="24"/>
              </w:rPr>
              <w:t>Login</w:t>
            </w:r>
            <w:r w:rsidRPr="008D53E0">
              <w:rPr>
                <w:rFonts w:ascii="Sylfaen" w:hAnsi="Sylfaen" w:cs="Consolas"/>
                <w:color w:val="000000" w:themeColor="text1"/>
                <w:sz w:val="24"/>
                <w:szCs w:val="24"/>
              </w:rPr>
              <w:t>(loginName, password, encryptedPassword);</w:t>
            </w:r>
          </w:p>
          <w:p w14:paraId="526F0BD3" w14:textId="77777777" w:rsidR="003A74DD" w:rsidRPr="008D53E0" w:rsidRDefault="006D376A" w:rsidP="006D376A">
            <w:pPr>
              <w:rPr>
                <w:rFonts w:ascii="Sylfaen" w:hAnsi="Sylfaen" w:cs="Consolas"/>
                <w:color w:val="000000" w:themeColor="text1"/>
                <w:sz w:val="24"/>
                <w:szCs w:val="24"/>
              </w:rPr>
            </w:pPr>
            <w:r w:rsidRPr="008D53E0">
              <w:rPr>
                <w:rFonts w:ascii="Consolas" w:hAnsi="Consolas" w:cs="Consolas"/>
                <w:b/>
                <w:color w:val="000000" w:themeColor="text1"/>
                <w:sz w:val="24"/>
                <w:szCs w:val="24"/>
                <w:highlight w:val="white"/>
              </w:rPr>
              <w:t>GetGroupUsers</w:t>
            </w:r>
            <w:r w:rsidRPr="008D53E0">
              <w:rPr>
                <w:rFonts w:ascii="Consolas" w:hAnsi="Consolas" w:cs="Consolas"/>
                <w:color w:val="000000" w:themeColor="text1"/>
                <w:sz w:val="24"/>
                <w:szCs w:val="24"/>
                <w:highlight w:val="white"/>
              </w:rPr>
              <w:t>(currentToken, groupId);</w:t>
            </w:r>
          </w:p>
        </w:tc>
      </w:tr>
      <w:tr w:rsidR="008D53E0" w:rsidRPr="008D53E0" w14:paraId="387B398B" w14:textId="77777777" w:rsidTr="00040D73">
        <w:tc>
          <w:tcPr>
            <w:tcW w:w="1878" w:type="dxa"/>
          </w:tcPr>
          <w:p w14:paraId="7F9F14D6" w14:textId="77777777" w:rsidR="003A74DD" w:rsidRPr="008D53E0" w:rsidRDefault="001C40AB"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პიროვნების შესახებ ინფორმაცია პირადი ნომრის მიხედვით</w:t>
            </w:r>
          </w:p>
        </w:tc>
        <w:tc>
          <w:tcPr>
            <w:tcW w:w="2058" w:type="dxa"/>
          </w:tcPr>
          <w:p w14:paraId="14EF4B28" w14:textId="77777777" w:rsidR="003A74DD" w:rsidRPr="008D53E0" w:rsidRDefault="00076B6A"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სამოქალაქო რეესტრის სააგენტო (</w:t>
            </w:r>
            <w:r w:rsidRPr="008D53E0">
              <w:rPr>
                <w:rFonts w:ascii="Sylfaen" w:hAnsi="Sylfaen"/>
                <w:color w:val="000000" w:themeColor="text1"/>
                <w:sz w:val="24"/>
                <w:szCs w:val="24"/>
              </w:rPr>
              <w:t>CRA</w:t>
            </w:r>
            <w:r w:rsidRPr="008D53E0">
              <w:rPr>
                <w:rFonts w:ascii="Sylfaen" w:hAnsi="Sylfaen"/>
                <w:color w:val="000000" w:themeColor="text1"/>
                <w:sz w:val="24"/>
                <w:szCs w:val="24"/>
                <w:lang w:val="ka-GE"/>
              </w:rPr>
              <w:t>)</w:t>
            </w:r>
          </w:p>
        </w:tc>
        <w:tc>
          <w:tcPr>
            <w:tcW w:w="1919" w:type="dxa"/>
          </w:tcPr>
          <w:p w14:paraId="3B230949" w14:textId="77777777" w:rsidR="003A74DD" w:rsidRPr="008D53E0" w:rsidRDefault="001C40AB"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14:paraId="4A28017F"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7BCE4604" w14:textId="77777777" w:rsidR="003A74DD" w:rsidRPr="008D53E0" w:rsidRDefault="003A74DD" w:rsidP="00AB2D0A">
            <w:pPr>
              <w:jc w:val="both"/>
              <w:rPr>
                <w:rFonts w:ascii="Sylfaen" w:hAnsi="Sylfaen"/>
                <w:color w:val="000000" w:themeColor="text1"/>
                <w:sz w:val="24"/>
                <w:szCs w:val="24"/>
              </w:rPr>
            </w:pPr>
            <w:r w:rsidRPr="008D53E0">
              <w:rPr>
                <w:rFonts w:ascii="Sylfaen" w:hAnsi="Sylfaen"/>
                <w:color w:val="000000" w:themeColor="text1"/>
                <w:sz w:val="24"/>
                <w:szCs w:val="24"/>
                <w:lang w:val="ka-GE"/>
              </w:rPr>
              <w:t>ინახება</w:t>
            </w:r>
          </w:p>
        </w:tc>
        <w:tc>
          <w:tcPr>
            <w:tcW w:w="1320" w:type="dxa"/>
          </w:tcPr>
          <w:p w14:paraId="33610256" w14:textId="77777777" w:rsidR="003A74DD" w:rsidRPr="008D53E0" w:rsidRDefault="001C40AB" w:rsidP="00AB2D0A">
            <w:pPr>
              <w:rPr>
                <w:rFonts w:ascii="Sylfaen" w:hAnsi="Sylfaen" w:cs="Consolas"/>
                <w:color w:val="000000" w:themeColor="text1"/>
                <w:sz w:val="24"/>
                <w:szCs w:val="24"/>
                <w:lang w:val="ka-GE"/>
              </w:rPr>
            </w:pPr>
            <w:r w:rsidRPr="008D53E0">
              <w:rPr>
                <w:rFonts w:ascii="Sylfaen" w:hAnsi="Sylfaen" w:cs="Consolas"/>
                <w:color w:val="000000" w:themeColor="text1"/>
                <w:sz w:val="24"/>
                <w:szCs w:val="24"/>
                <w:lang w:val="ka-GE"/>
              </w:rPr>
              <w:t>http://ehealth.moh.gov.ge/Hmis/CommonData/Services/CommonDataWcf.svc</w:t>
            </w:r>
          </w:p>
        </w:tc>
        <w:tc>
          <w:tcPr>
            <w:tcW w:w="1557" w:type="dxa"/>
          </w:tcPr>
          <w:p w14:paraId="2BA372E3" w14:textId="77777777" w:rsidR="003A74DD" w:rsidRPr="008D53E0" w:rsidRDefault="006D376A" w:rsidP="006D376A">
            <w:pPr>
              <w:rPr>
                <w:rFonts w:ascii="Sylfaen" w:hAnsi="Sylfaen" w:cs="Consolas"/>
                <w:color w:val="000000" w:themeColor="text1"/>
                <w:sz w:val="24"/>
                <w:szCs w:val="24"/>
                <w:lang w:val="ka-GE"/>
              </w:rPr>
            </w:pPr>
            <w:r w:rsidRPr="008D53E0">
              <w:rPr>
                <w:rFonts w:ascii="Sylfaen" w:hAnsi="Sylfaen" w:cs="Consolas"/>
                <w:b/>
                <w:color w:val="000000" w:themeColor="text1"/>
                <w:sz w:val="24"/>
                <w:szCs w:val="24"/>
                <w:lang w:val="ka-GE"/>
              </w:rPr>
              <w:t>GetPersonByPersonalID</w:t>
            </w:r>
            <w:r w:rsidRPr="008D53E0">
              <w:rPr>
                <w:rFonts w:ascii="Sylfaen" w:hAnsi="Sylfaen" w:cs="Consolas"/>
                <w:color w:val="000000" w:themeColor="text1"/>
                <w:sz w:val="24"/>
                <w:szCs w:val="24"/>
                <w:lang w:val="ka-GE"/>
              </w:rPr>
              <w:t>(</w:t>
            </w:r>
            <w:r w:rsidRPr="008D53E0">
              <w:rPr>
                <w:rFonts w:ascii="Sylfaen" w:hAnsi="Sylfaen" w:cs="Consolas"/>
                <w:color w:val="000000" w:themeColor="text1"/>
                <w:sz w:val="24"/>
                <w:szCs w:val="24"/>
              </w:rPr>
              <w:t>c</w:t>
            </w:r>
            <w:r w:rsidRPr="008D53E0">
              <w:rPr>
                <w:rFonts w:ascii="Sylfaen" w:hAnsi="Sylfaen" w:cs="Consolas"/>
                <w:color w:val="000000" w:themeColor="text1"/>
                <w:sz w:val="24"/>
                <w:szCs w:val="24"/>
                <w:lang w:val="ka-GE"/>
              </w:rPr>
              <w:t>urrentToken, personalN);</w:t>
            </w:r>
          </w:p>
        </w:tc>
      </w:tr>
      <w:tr w:rsidR="008D53E0" w:rsidRPr="008D53E0" w14:paraId="7AC31B9F" w14:textId="77777777" w:rsidTr="00040D73">
        <w:tc>
          <w:tcPr>
            <w:tcW w:w="1878" w:type="dxa"/>
          </w:tcPr>
          <w:p w14:paraId="6A5B637C" w14:textId="77777777" w:rsidR="003A74DD" w:rsidRPr="008D53E0" w:rsidRDefault="001C40AB"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მისამართების შესახებ ინფორმაცია</w:t>
            </w:r>
          </w:p>
        </w:tc>
        <w:tc>
          <w:tcPr>
            <w:tcW w:w="2058" w:type="dxa"/>
          </w:tcPr>
          <w:p w14:paraId="4F046BA8"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სამოქალაქო რეესტრის სააგენტო (</w:t>
            </w:r>
            <w:r w:rsidRPr="008D53E0">
              <w:rPr>
                <w:rFonts w:ascii="Sylfaen" w:hAnsi="Sylfaen"/>
                <w:color w:val="000000" w:themeColor="text1"/>
                <w:sz w:val="24"/>
                <w:szCs w:val="24"/>
              </w:rPr>
              <w:t>CRA</w:t>
            </w:r>
            <w:r w:rsidRPr="008D53E0">
              <w:rPr>
                <w:rFonts w:ascii="Sylfaen" w:hAnsi="Sylfaen"/>
                <w:color w:val="000000" w:themeColor="text1"/>
                <w:sz w:val="24"/>
                <w:szCs w:val="24"/>
                <w:lang w:val="ka-GE"/>
              </w:rPr>
              <w:t>)</w:t>
            </w:r>
          </w:p>
        </w:tc>
        <w:tc>
          <w:tcPr>
            <w:tcW w:w="1919" w:type="dxa"/>
          </w:tcPr>
          <w:p w14:paraId="77A2DD2D"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14:paraId="3E0BFCB0"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6CE9B0CB"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14:paraId="5C30592D" w14:textId="77777777" w:rsidR="003A74DD" w:rsidRPr="008D53E0" w:rsidRDefault="003A74DD" w:rsidP="00AB2D0A">
            <w:pPr>
              <w:rPr>
                <w:rFonts w:ascii="Sylfaen" w:hAnsi="Sylfaen"/>
                <w:color w:val="000000" w:themeColor="text1"/>
                <w:sz w:val="24"/>
                <w:szCs w:val="24"/>
                <w:lang w:val="ka-GE"/>
              </w:rPr>
            </w:pPr>
            <w:r w:rsidRPr="008D53E0">
              <w:rPr>
                <w:rFonts w:ascii="Sylfaen" w:hAnsi="Sylfaen" w:cs="Consolas"/>
                <w:color w:val="000000" w:themeColor="text1"/>
                <w:sz w:val="24"/>
                <w:szCs w:val="24"/>
                <w:lang w:val="ka-GE"/>
              </w:rPr>
              <w:t>http://ehealth.moh.gov.ge/Hmis/CommonData/Services/CommonDataWcf.svc</w:t>
            </w:r>
          </w:p>
        </w:tc>
        <w:tc>
          <w:tcPr>
            <w:tcW w:w="1557" w:type="dxa"/>
          </w:tcPr>
          <w:p w14:paraId="45D9EFE2" w14:textId="77777777" w:rsidR="00722210" w:rsidRPr="008D53E0" w:rsidRDefault="00722210" w:rsidP="00722210">
            <w:pPr>
              <w:rPr>
                <w:rFonts w:ascii="Sylfaen" w:hAnsi="Sylfaen" w:cs="Consolas"/>
                <w:color w:val="000000" w:themeColor="text1"/>
                <w:sz w:val="24"/>
                <w:szCs w:val="24"/>
                <w:lang w:val="ka-GE"/>
              </w:rPr>
            </w:pPr>
            <w:r w:rsidRPr="008D53E0">
              <w:rPr>
                <w:rFonts w:ascii="Sylfaen" w:hAnsi="Sylfaen" w:cs="Consolas"/>
                <w:b/>
                <w:color w:val="000000" w:themeColor="text1"/>
                <w:sz w:val="24"/>
                <w:szCs w:val="24"/>
                <w:lang w:val="ka-GE"/>
              </w:rPr>
              <w:t>GetAreaByID</w:t>
            </w:r>
            <w:r w:rsidRPr="008D53E0">
              <w:rPr>
                <w:rFonts w:ascii="Sylfaen" w:hAnsi="Sylfaen" w:cs="Consolas"/>
                <w:color w:val="000000" w:themeColor="text1"/>
                <w:sz w:val="24"/>
                <w:szCs w:val="24"/>
                <w:lang w:val="ka-GE"/>
              </w:rPr>
              <w:t>(</w:t>
            </w:r>
            <w:r w:rsidRPr="008D53E0">
              <w:rPr>
                <w:rFonts w:ascii="Sylfaen" w:hAnsi="Sylfaen" w:cs="Consolas"/>
                <w:color w:val="000000" w:themeColor="text1"/>
                <w:sz w:val="24"/>
                <w:szCs w:val="24"/>
              </w:rPr>
              <w:t>area</w:t>
            </w:r>
            <w:r w:rsidRPr="008D53E0">
              <w:rPr>
                <w:rFonts w:ascii="Sylfaen" w:hAnsi="Sylfaen" w:cs="Consolas"/>
                <w:color w:val="000000" w:themeColor="text1"/>
                <w:sz w:val="24"/>
                <w:szCs w:val="24"/>
                <w:lang w:val="ka-GE"/>
              </w:rPr>
              <w:t>I</w:t>
            </w:r>
            <w:r w:rsidRPr="008D53E0">
              <w:rPr>
                <w:rFonts w:ascii="Sylfaen" w:hAnsi="Sylfaen" w:cs="Consolas"/>
                <w:color w:val="000000" w:themeColor="text1"/>
                <w:sz w:val="24"/>
                <w:szCs w:val="24"/>
              </w:rPr>
              <w:t>d</w:t>
            </w:r>
            <w:r w:rsidRPr="008D53E0">
              <w:rPr>
                <w:rFonts w:ascii="Sylfaen" w:hAnsi="Sylfaen" w:cs="Consolas"/>
                <w:color w:val="000000" w:themeColor="text1"/>
                <w:sz w:val="24"/>
                <w:szCs w:val="24"/>
                <w:lang w:val="ka-GE"/>
              </w:rPr>
              <w:t>);</w:t>
            </w:r>
          </w:p>
          <w:p w14:paraId="54D49774" w14:textId="77777777" w:rsidR="003A74DD" w:rsidRPr="008D53E0" w:rsidRDefault="00722210" w:rsidP="00722210">
            <w:pPr>
              <w:rPr>
                <w:rFonts w:ascii="Sylfaen" w:hAnsi="Sylfaen" w:cs="Consolas"/>
                <w:color w:val="000000" w:themeColor="text1"/>
                <w:sz w:val="24"/>
                <w:szCs w:val="24"/>
                <w:lang w:val="ka-GE"/>
              </w:rPr>
            </w:pPr>
            <w:r w:rsidRPr="008D53E0">
              <w:rPr>
                <w:rFonts w:ascii="Sylfaen" w:hAnsi="Sylfaen" w:cs="Consolas"/>
                <w:b/>
                <w:color w:val="000000" w:themeColor="text1"/>
                <w:sz w:val="24"/>
                <w:szCs w:val="24"/>
                <w:lang w:val="ka-GE"/>
              </w:rPr>
              <w:t>GetChildAreas</w:t>
            </w:r>
            <w:r w:rsidRPr="008D53E0">
              <w:rPr>
                <w:rFonts w:ascii="Sylfaen" w:hAnsi="Sylfaen" w:cs="Consolas"/>
                <w:color w:val="000000" w:themeColor="text1"/>
                <w:sz w:val="24"/>
                <w:szCs w:val="24"/>
                <w:lang w:val="ka-GE"/>
              </w:rPr>
              <w:t>(areaI</w:t>
            </w:r>
            <w:r w:rsidRPr="008D53E0">
              <w:rPr>
                <w:rFonts w:ascii="Sylfaen" w:hAnsi="Sylfaen" w:cs="Consolas"/>
                <w:color w:val="000000" w:themeColor="text1"/>
                <w:sz w:val="24"/>
                <w:szCs w:val="24"/>
              </w:rPr>
              <w:t>d</w:t>
            </w:r>
            <w:r w:rsidRPr="008D53E0">
              <w:rPr>
                <w:rFonts w:ascii="Sylfaen" w:hAnsi="Sylfaen" w:cs="Consolas"/>
                <w:color w:val="000000" w:themeColor="text1"/>
                <w:sz w:val="24"/>
                <w:szCs w:val="24"/>
                <w:lang w:val="ka-GE"/>
              </w:rPr>
              <w:t>);</w:t>
            </w:r>
          </w:p>
        </w:tc>
      </w:tr>
      <w:tr w:rsidR="008D53E0" w:rsidRPr="008D53E0" w14:paraId="332F40DD" w14:textId="77777777" w:rsidTr="00040D73">
        <w:tc>
          <w:tcPr>
            <w:tcW w:w="1878" w:type="dxa"/>
          </w:tcPr>
          <w:p w14:paraId="2A07A4D7" w14:textId="77777777" w:rsidR="003A74DD" w:rsidRPr="008D53E0" w:rsidRDefault="001C40AB" w:rsidP="00AB2D0A">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t>ორგანიზაციებ</w:t>
            </w:r>
            <w:r w:rsidRPr="008D53E0">
              <w:rPr>
                <w:rFonts w:ascii="Sylfaen" w:hAnsi="Sylfaen"/>
                <w:color w:val="000000" w:themeColor="text1"/>
                <w:sz w:val="24"/>
                <w:szCs w:val="24"/>
                <w:lang w:val="ka-GE"/>
              </w:rPr>
              <w:lastRenderedPageBreak/>
              <w:t>ის სია</w:t>
            </w:r>
          </w:p>
        </w:tc>
        <w:tc>
          <w:tcPr>
            <w:tcW w:w="2058" w:type="dxa"/>
          </w:tcPr>
          <w:p w14:paraId="024B8C2C" w14:textId="77777777" w:rsidR="00F65BFC" w:rsidRPr="008D53E0" w:rsidRDefault="00F65BFC"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 xml:space="preserve">ჯანმრთელობის </w:t>
            </w:r>
            <w:r w:rsidRPr="008D53E0">
              <w:rPr>
                <w:rFonts w:ascii="Sylfaen" w:hAnsi="Sylfaen"/>
                <w:color w:val="000000" w:themeColor="text1"/>
                <w:sz w:val="24"/>
                <w:szCs w:val="24"/>
                <w:lang w:val="ka-GE"/>
              </w:rPr>
              <w:lastRenderedPageBreak/>
              <w:t>დაცვის პროგრამების ფინანსური მართვის მოდული</w:t>
            </w:r>
          </w:p>
        </w:tc>
        <w:tc>
          <w:tcPr>
            <w:tcW w:w="1919" w:type="dxa"/>
          </w:tcPr>
          <w:p w14:paraId="274D3313"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rPr>
              <w:lastRenderedPageBreak/>
              <w:t xml:space="preserve">Web </w:t>
            </w:r>
            <w:r w:rsidRPr="008D53E0">
              <w:rPr>
                <w:rFonts w:ascii="Sylfaen" w:hAnsi="Sylfaen"/>
                <w:color w:val="000000" w:themeColor="text1"/>
                <w:sz w:val="24"/>
                <w:szCs w:val="24"/>
                <w:lang w:val="ka-GE"/>
              </w:rPr>
              <w:t>სერვისი</w:t>
            </w:r>
          </w:p>
        </w:tc>
        <w:tc>
          <w:tcPr>
            <w:tcW w:w="1797" w:type="dxa"/>
          </w:tcPr>
          <w:p w14:paraId="57AD377F"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 xml:space="preserve">მოთხოვნის </w:t>
            </w:r>
            <w:r w:rsidRPr="008D53E0">
              <w:rPr>
                <w:rFonts w:ascii="Sylfaen" w:hAnsi="Sylfaen"/>
                <w:color w:val="000000" w:themeColor="text1"/>
                <w:sz w:val="24"/>
                <w:szCs w:val="24"/>
                <w:lang w:val="ka-GE"/>
              </w:rPr>
              <w:lastRenderedPageBreak/>
              <w:t>შესაბამისად</w:t>
            </w:r>
          </w:p>
        </w:tc>
        <w:tc>
          <w:tcPr>
            <w:tcW w:w="1216" w:type="dxa"/>
          </w:tcPr>
          <w:p w14:paraId="2B36DA94"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ინახება</w:t>
            </w:r>
          </w:p>
        </w:tc>
        <w:tc>
          <w:tcPr>
            <w:tcW w:w="1320" w:type="dxa"/>
          </w:tcPr>
          <w:p w14:paraId="726C38A1" w14:textId="77777777" w:rsidR="003A74DD" w:rsidRPr="008D53E0" w:rsidRDefault="001C40AB"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highlight w:val="white"/>
                <w:lang w:val="ka-GE"/>
              </w:rPr>
              <w:t>http://billi</w:t>
            </w:r>
            <w:r w:rsidRPr="008D53E0">
              <w:rPr>
                <w:rFonts w:ascii="Sylfaen" w:hAnsi="Sylfaen" w:cs="Consolas"/>
                <w:color w:val="000000" w:themeColor="text1"/>
                <w:sz w:val="24"/>
                <w:szCs w:val="24"/>
                <w:highlight w:val="white"/>
                <w:lang w:val="ka-GE"/>
              </w:rPr>
              <w:lastRenderedPageBreak/>
              <w:t>ng.moh.gov.ge/Services/BillingWcf.svc/basic</w:t>
            </w:r>
          </w:p>
        </w:tc>
        <w:tc>
          <w:tcPr>
            <w:tcW w:w="1557" w:type="dxa"/>
          </w:tcPr>
          <w:p w14:paraId="3CC562AA" w14:textId="77777777" w:rsidR="00A3389A" w:rsidRPr="008D53E0" w:rsidRDefault="00A3389A" w:rsidP="00A3389A">
            <w:pPr>
              <w:autoSpaceDE w:val="0"/>
              <w:autoSpaceDN w:val="0"/>
              <w:adjustRightInd w:val="0"/>
              <w:jc w:val="both"/>
              <w:rPr>
                <w:rFonts w:ascii="Sylfaen" w:hAnsi="Sylfaen"/>
                <w:color w:val="000000" w:themeColor="text1"/>
                <w:sz w:val="24"/>
                <w:szCs w:val="24"/>
                <w:lang w:val="ka-GE"/>
              </w:rPr>
            </w:pPr>
            <w:r w:rsidRPr="008D53E0">
              <w:rPr>
                <w:rFonts w:ascii="Sylfaen" w:hAnsi="Sylfaen"/>
                <w:b/>
                <w:color w:val="000000" w:themeColor="text1"/>
                <w:sz w:val="24"/>
                <w:szCs w:val="24"/>
                <w:lang w:val="ka-GE"/>
              </w:rPr>
              <w:lastRenderedPageBreak/>
              <w:t>SearchOrgan</w:t>
            </w:r>
            <w:r w:rsidRPr="008D53E0">
              <w:rPr>
                <w:rFonts w:ascii="Sylfaen" w:hAnsi="Sylfaen"/>
                <w:b/>
                <w:color w:val="000000" w:themeColor="text1"/>
                <w:sz w:val="24"/>
                <w:szCs w:val="24"/>
                <w:lang w:val="ka-GE"/>
              </w:rPr>
              <w:lastRenderedPageBreak/>
              <w:t>izationBranches</w:t>
            </w:r>
            <w:r w:rsidRPr="008D53E0">
              <w:rPr>
                <w:rFonts w:ascii="Sylfaen" w:hAnsi="Sylfaen"/>
                <w:color w:val="000000" w:themeColor="text1"/>
                <w:sz w:val="24"/>
                <w:szCs w:val="24"/>
                <w:lang w:val="ka-GE"/>
              </w:rPr>
              <w:t>(String.Empty, name, areaId,                OrganizationTypeEnums.ServiceProvider, providerTypeId, OrganizationStatusEnums.Active);</w:t>
            </w:r>
          </w:p>
          <w:p w14:paraId="7B66D611" w14:textId="77777777" w:rsidR="003A74DD" w:rsidRPr="008D53E0" w:rsidRDefault="003A74DD" w:rsidP="00A3389A">
            <w:pPr>
              <w:jc w:val="center"/>
              <w:rPr>
                <w:rFonts w:ascii="Sylfaen" w:hAnsi="Sylfaen"/>
                <w:color w:val="000000" w:themeColor="text1"/>
                <w:sz w:val="24"/>
                <w:szCs w:val="24"/>
                <w:lang w:val="ka-GE"/>
              </w:rPr>
            </w:pPr>
          </w:p>
        </w:tc>
      </w:tr>
      <w:tr w:rsidR="008D53E0" w:rsidRPr="008D53E0" w14:paraId="0A42AD89" w14:textId="77777777" w:rsidTr="00040D73">
        <w:tc>
          <w:tcPr>
            <w:tcW w:w="1878" w:type="dxa"/>
          </w:tcPr>
          <w:p w14:paraId="36D82D56" w14:textId="77777777" w:rsidR="003A74DD" w:rsidRPr="008D53E0" w:rsidRDefault="001C40AB" w:rsidP="00AB2D0A">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ორგანიზაციის შესახებ ინფორმაცია</w:t>
            </w:r>
          </w:p>
        </w:tc>
        <w:tc>
          <w:tcPr>
            <w:tcW w:w="2058" w:type="dxa"/>
          </w:tcPr>
          <w:p w14:paraId="1E5007EC" w14:textId="77777777" w:rsidR="003A74DD" w:rsidRPr="008D53E0" w:rsidRDefault="00F65BFC"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ჯანმრთელობის დაცვის პროგრამების ფინანსური მართვის მოდული</w:t>
            </w:r>
          </w:p>
        </w:tc>
        <w:tc>
          <w:tcPr>
            <w:tcW w:w="1919" w:type="dxa"/>
          </w:tcPr>
          <w:p w14:paraId="7F4CADBD" w14:textId="77777777" w:rsidR="003A74DD" w:rsidRPr="008D53E0" w:rsidRDefault="003A74DD" w:rsidP="00AB2D0A">
            <w:pPr>
              <w:jc w:val="both"/>
              <w:rPr>
                <w:rFonts w:ascii="Sylfaen" w:hAnsi="Sylfaen"/>
                <w:color w:val="000000" w:themeColor="text1"/>
                <w:sz w:val="24"/>
                <w:szCs w:val="24"/>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14:paraId="3BB23707"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3EF5DBB0"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14:paraId="78F9C819" w14:textId="77777777" w:rsidR="003A74DD" w:rsidRPr="008D53E0" w:rsidRDefault="001C40AB"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highlight w:val="white"/>
                <w:lang w:val="ka-GE"/>
              </w:rPr>
              <w:t>http://billing.moh.gov.ge/Services/BillingWcf.svc/basic</w:t>
            </w:r>
          </w:p>
        </w:tc>
        <w:tc>
          <w:tcPr>
            <w:tcW w:w="1557" w:type="dxa"/>
          </w:tcPr>
          <w:p w14:paraId="217E6D22" w14:textId="77777777" w:rsidR="00A3389A" w:rsidRPr="008D53E0" w:rsidRDefault="00A3389A" w:rsidP="00AB2D0A">
            <w:pPr>
              <w:jc w:val="both"/>
              <w:rPr>
                <w:rFonts w:ascii="Sylfaen" w:hAnsi="Sylfaen"/>
                <w:color w:val="000000" w:themeColor="text1"/>
                <w:sz w:val="24"/>
                <w:szCs w:val="24"/>
                <w:lang w:val="ka-GE"/>
              </w:rPr>
            </w:pPr>
            <w:r w:rsidRPr="008D53E0">
              <w:rPr>
                <w:rFonts w:ascii="Sylfaen" w:hAnsi="Sylfaen"/>
                <w:b/>
                <w:color w:val="000000" w:themeColor="text1"/>
                <w:sz w:val="24"/>
                <w:szCs w:val="24"/>
                <w:lang w:val="ka-GE"/>
              </w:rPr>
              <w:t>GetOrganizationByID</w:t>
            </w:r>
            <w:r w:rsidRPr="008D53E0">
              <w:rPr>
                <w:rFonts w:ascii="Sylfaen" w:hAnsi="Sylfaen"/>
                <w:color w:val="000000" w:themeColor="text1"/>
                <w:sz w:val="24"/>
                <w:szCs w:val="24"/>
                <w:lang w:val="ka-GE"/>
              </w:rPr>
              <w:t>(</w:t>
            </w:r>
            <w:r w:rsidRPr="008D53E0">
              <w:rPr>
                <w:rFonts w:ascii="Sylfaen" w:hAnsi="Sylfaen"/>
                <w:color w:val="000000" w:themeColor="text1"/>
                <w:sz w:val="24"/>
                <w:szCs w:val="24"/>
              </w:rPr>
              <w:t>organizationId</w:t>
            </w:r>
            <w:r w:rsidRPr="008D53E0">
              <w:rPr>
                <w:rFonts w:ascii="Sylfaen" w:hAnsi="Sylfaen"/>
                <w:color w:val="000000" w:themeColor="text1"/>
                <w:sz w:val="24"/>
                <w:szCs w:val="24"/>
                <w:lang w:val="ka-GE"/>
              </w:rPr>
              <w:t>);</w:t>
            </w:r>
          </w:p>
          <w:p w14:paraId="0A2D632F" w14:textId="77777777" w:rsidR="003A74DD" w:rsidRPr="008D53E0" w:rsidRDefault="003A74DD" w:rsidP="00A3389A">
            <w:pPr>
              <w:jc w:val="center"/>
              <w:rPr>
                <w:rFonts w:ascii="Sylfaen" w:hAnsi="Sylfaen"/>
                <w:color w:val="000000" w:themeColor="text1"/>
                <w:sz w:val="24"/>
                <w:szCs w:val="24"/>
                <w:lang w:val="ka-GE"/>
              </w:rPr>
            </w:pPr>
          </w:p>
        </w:tc>
      </w:tr>
      <w:tr w:rsidR="008D53E0" w:rsidRPr="008D53E0" w14:paraId="2D5EDDBC" w14:textId="77777777" w:rsidTr="00040D73">
        <w:tc>
          <w:tcPr>
            <w:tcW w:w="1878" w:type="dxa"/>
          </w:tcPr>
          <w:p w14:paraId="3B0821BC" w14:textId="77777777" w:rsidR="003A74DD" w:rsidRPr="008D53E0" w:rsidRDefault="001C40AB" w:rsidP="00AB2D0A">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t>ორგანიზაციის ტიპები</w:t>
            </w:r>
          </w:p>
        </w:tc>
        <w:tc>
          <w:tcPr>
            <w:tcW w:w="2058" w:type="dxa"/>
          </w:tcPr>
          <w:p w14:paraId="4202EF48" w14:textId="77777777" w:rsidR="003A74DD" w:rsidRPr="008D53E0" w:rsidRDefault="00F65BFC"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ჯანმრთელობის დაცვის პროგრამების ფინანსური მართვის მოდული</w:t>
            </w:r>
          </w:p>
        </w:tc>
        <w:tc>
          <w:tcPr>
            <w:tcW w:w="1919" w:type="dxa"/>
          </w:tcPr>
          <w:p w14:paraId="05A269A9" w14:textId="77777777" w:rsidR="003A74DD" w:rsidRPr="008D53E0" w:rsidRDefault="003A74DD" w:rsidP="00AB2D0A">
            <w:pPr>
              <w:jc w:val="both"/>
              <w:rPr>
                <w:rFonts w:ascii="Sylfaen" w:hAnsi="Sylfaen"/>
                <w:color w:val="000000" w:themeColor="text1"/>
                <w:sz w:val="24"/>
                <w:szCs w:val="24"/>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14:paraId="42BC3D54"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4A899D8D"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14:paraId="1C6E027E" w14:textId="77777777" w:rsidR="003A74DD" w:rsidRPr="008D53E0" w:rsidRDefault="001C40AB"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highlight w:val="white"/>
                <w:lang w:val="ka-GE"/>
              </w:rPr>
              <w:t>http://billing.moh.gov.ge/Services/BillingWcf.svc/basic</w:t>
            </w:r>
          </w:p>
        </w:tc>
        <w:tc>
          <w:tcPr>
            <w:tcW w:w="1557" w:type="dxa"/>
          </w:tcPr>
          <w:p w14:paraId="43624E33" w14:textId="77777777" w:rsidR="003A74DD" w:rsidRPr="008D53E0" w:rsidRDefault="00A3389A" w:rsidP="00AB2D0A">
            <w:pPr>
              <w:jc w:val="both"/>
              <w:rPr>
                <w:rFonts w:ascii="Sylfaen" w:hAnsi="Sylfaen"/>
                <w:color w:val="000000" w:themeColor="text1"/>
                <w:sz w:val="24"/>
                <w:szCs w:val="24"/>
                <w:lang w:val="ka-GE"/>
              </w:rPr>
            </w:pPr>
            <w:r w:rsidRPr="008D53E0">
              <w:rPr>
                <w:rFonts w:ascii="Sylfaen" w:hAnsi="Sylfaen"/>
                <w:b/>
                <w:color w:val="000000" w:themeColor="text1"/>
                <w:sz w:val="24"/>
                <w:szCs w:val="24"/>
                <w:lang w:val="ka-GE"/>
              </w:rPr>
              <w:t>GetProviderTypes</w:t>
            </w:r>
            <w:r w:rsidRPr="008D53E0">
              <w:rPr>
                <w:rFonts w:ascii="Sylfaen" w:hAnsi="Sylfaen"/>
                <w:color w:val="000000" w:themeColor="text1"/>
                <w:sz w:val="24"/>
                <w:szCs w:val="24"/>
                <w:lang w:val="ka-GE"/>
              </w:rPr>
              <w:t>();</w:t>
            </w:r>
          </w:p>
        </w:tc>
      </w:tr>
      <w:tr w:rsidR="008D53E0" w:rsidRPr="008D53E0" w14:paraId="7A638DDE" w14:textId="77777777" w:rsidTr="00040D73">
        <w:tc>
          <w:tcPr>
            <w:tcW w:w="1878" w:type="dxa"/>
          </w:tcPr>
          <w:p w14:paraId="2B6D3BA8" w14:textId="77777777" w:rsidR="003A74DD" w:rsidRPr="008D53E0" w:rsidRDefault="001C40AB" w:rsidP="00AB2D0A">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t>მობილური ტელეფონის ინდექსები</w:t>
            </w:r>
          </w:p>
        </w:tc>
        <w:tc>
          <w:tcPr>
            <w:tcW w:w="2058" w:type="dxa"/>
          </w:tcPr>
          <w:p w14:paraId="18966504" w14:textId="77777777" w:rsidR="003A74DD" w:rsidRPr="008D53E0" w:rsidRDefault="00076B6A"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სამოქალაქო რეესტრის სააგენტო (</w:t>
            </w:r>
            <w:r w:rsidRPr="008D53E0">
              <w:rPr>
                <w:rFonts w:ascii="Sylfaen" w:hAnsi="Sylfaen"/>
                <w:color w:val="000000" w:themeColor="text1"/>
                <w:sz w:val="24"/>
                <w:szCs w:val="24"/>
              </w:rPr>
              <w:t>CRA</w:t>
            </w:r>
            <w:r w:rsidRPr="008D53E0">
              <w:rPr>
                <w:rFonts w:ascii="Sylfaen" w:hAnsi="Sylfaen"/>
                <w:color w:val="000000" w:themeColor="text1"/>
                <w:sz w:val="24"/>
                <w:szCs w:val="24"/>
                <w:lang w:val="ka-GE"/>
              </w:rPr>
              <w:t>)</w:t>
            </w:r>
          </w:p>
        </w:tc>
        <w:tc>
          <w:tcPr>
            <w:tcW w:w="1919" w:type="dxa"/>
          </w:tcPr>
          <w:p w14:paraId="5CADFAC8" w14:textId="77777777" w:rsidR="003A74DD" w:rsidRPr="008D53E0" w:rsidRDefault="003A74DD" w:rsidP="00AB2D0A">
            <w:pPr>
              <w:jc w:val="both"/>
              <w:rPr>
                <w:rFonts w:ascii="Sylfaen" w:hAnsi="Sylfaen"/>
                <w:color w:val="000000" w:themeColor="text1"/>
                <w:sz w:val="24"/>
                <w:szCs w:val="24"/>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14:paraId="197AAA91"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11EE4356"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14:paraId="7C99F8BB" w14:textId="77777777" w:rsidR="003A74DD" w:rsidRPr="008D53E0" w:rsidRDefault="001C40AB"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lang w:val="ka-GE"/>
              </w:rPr>
              <w:t>http://ehealth.moh.gov.ge/Hmis/CommonData/Services/CommonDataWcf.svc</w:t>
            </w:r>
          </w:p>
        </w:tc>
        <w:tc>
          <w:tcPr>
            <w:tcW w:w="1557" w:type="dxa"/>
          </w:tcPr>
          <w:p w14:paraId="39E80A81" w14:textId="77777777" w:rsidR="000E798D" w:rsidRPr="008D53E0" w:rsidRDefault="000E798D" w:rsidP="000E798D">
            <w:pPr>
              <w:jc w:val="both"/>
              <w:rPr>
                <w:rFonts w:ascii="Sylfaen" w:hAnsi="Sylfaen"/>
                <w:color w:val="000000" w:themeColor="text1"/>
                <w:sz w:val="24"/>
                <w:szCs w:val="24"/>
                <w:lang w:val="ka-GE"/>
              </w:rPr>
            </w:pPr>
            <w:r w:rsidRPr="008D53E0">
              <w:rPr>
                <w:rFonts w:ascii="Sylfaen" w:hAnsi="Sylfaen"/>
                <w:b/>
                <w:color w:val="000000" w:themeColor="text1"/>
                <w:sz w:val="24"/>
                <w:szCs w:val="24"/>
                <w:lang w:val="ka-GE"/>
              </w:rPr>
              <w:t>GetAllMobileIndexes</w:t>
            </w:r>
            <w:r w:rsidRPr="008D53E0">
              <w:rPr>
                <w:rFonts w:ascii="Sylfaen" w:hAnsi="Sylfaen"/>
                <w:color w:val="000000" w:themeColor="text1"/>
                <w:sz w:val="24"/>
                <w:szCs w:val="24"/>
                <w:lang w:val="ka-GE"/>
              </w:rPr>
              <w:t>();</w:t>
            </w:r>
          </w:p>
          <w:p w14:paraId="15E7D859" w14:textId="77777777" w:rsidR="003A74DD" w:rsidRPr="008D53E0" w:rsidRDefault="000E798D" w:rsidP="000E798D">
            <w:pPr>
              <w:jc w:val="both"/>
              <w:rPr>
                <w:rFonts w:ascii="Sylfaen" w:hAnsi="Sylfaen"/>
                <w:color w:val="000000" w:themeColor="text1"/>
                <w:sz w:val="24"/>
                <w:szCs w:val="24"/>
                <w:lang w:val="ka-GE"/>
              </w:rPr>
            </w:pPr>
            <w:r w:rsidRPr="008D53E0">
              <w:rPr>
                <w:rFonts w:ascii="Sylfaen" w:hAnsi="Sylfaen"/>
                <w:b/>
                <w:color w:val="000000" w:themeColor="text1"/>
                <w:sz w:val="24"/>
                <w:szCs w:val="24"/>
                <w:lang w:val="ka-GE"/>
              </w:rPr>
              <w:t>GetMobileIndexByID</w:t>
            </w:r>
            <w:r w:rsidRPr="008D53E0">
              <w:rPr>
                <w:rFonts w:ascii="Sylfaen" w:hAnsi="Sylfaen"/>
                <w:color w:val="000000" w:themeColor="text1"/>
                <w:sz w:val="24"/>
                <w:szCs w:val="24"/>
                <w:lang w:val="ka-GE"/>
              </w:rPr>
              <w:t>(ID);</w:t>
            </w:r>
          </w:p>
        </w:tc>
      </w:tr>
      <w:tr w:rsidR="008D53E0" w:rsidRPr="008D53E0" w14:paraId="6437E436" w14:textId="77777777" w:rsidTr="00040D73">
        <w:tc>
          <w:tcPr>
            <w:tcW w:w="1878" w:type="dxa"/>
          </w:tcPr>
          <w:p w14:paraId="58467F0C" w14:textId="77777777" w:rsidR="003A74DD" w:rsidRPr="008D53E0" w:rsidRDefault="001C40AB" w:rsidP="00AB2D0A">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t>ბენეფიციარების შესახებ ინფორმაცია</w:t>
            </w:r>
          </w:p>
        </w:tc>
        <w:tc>
          <w:tcPr>
            <w:tcW w:w="2058" w:type="dxa"/>
          </w:tcPr>
          <w:p w14:paraId="2384E3E0" w14:textId="77777777" w:rsidR="003A74DD" w:rsidRPr="008D53E0" w:rsidRDefault="00076B6A"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14:paraId="3C26CD29" w14:textId="77777777" w:rsidR="003A74DD" w:rsidRPr="008D53E0" w:rsidRDefault="001C40AB" w:rsidP="00AB2D0A">
            <w:pPr>
              <w:jc w:val="both"/>
              <w:rPr>
                <w:rFonts w:ascii="Sylfaen" w:hAnsi="Sylfaen"/>
                <w:color w:val="000000" w:themeColor="text1"/>
                <w:sz w:val="24"/>
                <w:szCs w:val="24"/>
              </w:rPr>
            </w:pPr>
            <w:r w:rsidRPr="008D53E0">
              <w:rPr>
                <w:rFonts w:ascii="Sylfaen" w:hAnsi="Sylfaen"/>
                <w:color w:val="000000" w:themeColor="text1"/>
                <w:sz w:val="24"/>
                <w:szCs w:val="24"/>
                <w:lang w:val="ka-GE"/>
              </w:rPr>
              <w:t>ინტერფეისი</w:t>
            </w:r>
          </w:p>
        </w:tc>
        <w:tc>
          <w:tcPr>
            <w:tcW w:w="1797" w:type="dxa"/>
          </w:tcPr>
          <w:p w14:paraId="37996DFE"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141D89C9"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არ ინახება</w:t>
            </w:r>
          </w:p>
        </w:tc>
        <w:tc>
          <w:tcPr>
            <w:tcW w:w="1320" w:type="dxa"/>
          </w:tcPr>
          <w:p w14:paraId="4C3B95B2" w14:textId="77777777" w:rsidR="00555DAD" w:rsidRPr="008D53E0" w:rsidRDefault="00555DA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http://immunization.moh.gov.ge/Immunization/Pages/RegisterBeneficiari</w:t>
            </w:r>
            <w:r w:rsidRPr="008D53E0">
              <w:rPr>
                <w:rFonts w:ascii="Sylfaen" w:hAnsi="Sylfaen"/>
                <w:color w:val="000000" w:themeColor="text1"/>
                <w:sz w:val="24"/>
                <w:szCs w:val="24"/>
                <w:lang w:val="ka-GE"/>
              </w:rPr>
              <w:lastRenderedPageBreak/>
              <w:t>es.aspx</w:t>
            </w:r>
          </w:p>
          <w:p w14:paraId="24EAB7EA" w14:textId="77777777" w:rsidR="00555DAD" w:rsidRPr="008D53E0" w:rsidRDefault="00555DAD" w:rsidP="00AB2D0A">
            <w:pPr>
              <w:jc w:val="both"/>
              <w:rPr>
                <w:rFonts w:ascii="Sylfaen" w:hAnsi="Sylfaen"/>
                <w:color w:val="000000" w:themeColor="text1"/>
                <w:sz w:val="24"/>
                <w:szCs w:val="24"/>
                <w:lang w:val="ka-GE"/>
              </w:rPr>
            </w:pPr>
          </w:p>
        </w:tc>
        <w:tc>
          <w:tcPr>
            <w:tcW w:w="1557" w:type="dxa"/>
          </w:tcPr>
          <w:p w14:paraId="5B9E5536" w14:textId="77777777" w:rsidR="003A74DD" w:rsidRPr="008D53E0" w:rsidRDefault="00F63F7A" w:rsidP="00AB2D0A">
            <w:pPr>
              <w:jc w:val="both"/>
              <w:rPr>
                <w:rFonts w:ascii="Sylfaen" w:hAnsi="Sylfaen" w:cs="Consolas"/>
                <w:color w:val="000000" w:themeColor="text1"/>
                <w:sz w:val="24"/>
                <w:szCs w:val="24"/>
              </w:rPr>
            </w:pPr>
            <w:r w:rsidRPr="008D53E0">
              <w:rPr>
                <w:rFonts w:ascii="Consolas" w:hAnsi="Consolas" w:cs="Consolas"/>
                <w:b/>
                <w:color w:val="000000" w:themeColor="text1"/>
                <w:sz w:val="24"/>
                <w:szCs w:val="24"/>
                <w:highlight w:val="white"/>
              </w:rPr>
              <w:lastRenderedPageBreak/>
              <w:t>RegisterBeneficiary</w:t>
            </w:r>
            <w:r w:rsidRPr="008D53E0">
              <w:rPr>
                <w:rFonts w:ascii="Consolas" w:hAnsi="Consolas" w:cs="Consolas"/>
                <w:color w:val="000000" w:themeColor="text1"/>
                <w:sz w:val="24"/>
                <w:szCs w:val="24"/>
                <w:highlight w:val="white"/>
              </w:rPr>
              <w:t>()</w:t>
            </w:r>
            <w:r w:rsidRPr="008D53E0">
              <w:rPr>
                <w:rFonts w:ascii="Consolas" w:hAnsi="Consolas" w:cs="Consolas"/>
                <w:color w:val="000000" w:themeColor="text1"/>
                <w:sz w:val="24"/>
                <w:szCs w:val="24"/>
              </w:rPr>
              <w:t>;</w:t>
            </w:r>
          </w:p>
        </w:tc>
      </w:tr>
      <w:tr w:rsidR="008D53E0" w:rsidRPr="008D53E0" w14:paraId="35537DA1" w14:textId="77777777" w:rsidTr="00040D73">
        <w:tc>
          <w:tcPr>
            <w:tcW w:w="1878" w:type="dxa"/>
          </w:tcPr>
          <w:p w14:paraId="4F3AE586" w14:textId="77777777" w:rsidR="003A74DD" w:rsidRPr="008D53E0" w:rsidRDefault="0004363F" w:rsidP="0004363F">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აცრების ,ვაქცინების,</w:t>
            </w:r>
            <w:r w:rsidR="001C40AB" w:rsidRPr="008D53E0">
              <w:rPr>
                <w:rFonts w:ascii="Sylfaen" w:hAnsi="Sylfaen"/>
                <w:color w:val="000000" w:themeColor="text1"/>
                <w:sz w:val="24"/>
                <w:szCs w:val="24"/>
                <w:lang w:val="ka-GE"/>
              </w:rPr>
              <w:t>ვალიდაციების</w:t>
            </w:r>
            <w:r w:rsidRPr="008D53E0">
              <w:rPr>
                <w:rFonts w:ascii="Sylfaen" w:hAnsi="Sylfaen"/>
                <w:color w:val="000000" w:themeColor="text1"/>
                <w:sz w:val="24"/>
                <w:szCs w:val="24"/>
                <w:lang w:val="ka-GE"/>
              </w:rPr>
              <w:t>,</w:t>
            </w:r>
            <w:r w:rsidR="001C40AB" w:rsidRPr="008D53E0">
              <w:rPr>
                <w:rFonts w:ascii="Sylfaen" w:hAnsi="Sylfaen"/>
                <w:color w:val="000000" w:themeColor="text1"/>
                <w:sz w:val="24"/>
                <w:szCs w:val="24"/>
                <w:lang w:val="ka-GE"/>
              </w:rPr>
              <w:t>გაფრთხილებების შესახებ ინფორმაცია</w:t>
            </w:r>
          </w:p>
        </w:tc>
        <w:tc>
          <w:tcPr>
            <w:tcW w:w="2058" w:type="dxa"/>
          </w:tcPr>
          <w:p w14:paraId="218433D4" w14:textId="77777777" w:rsidR="003A74DD" w:rsidRPr="008D53E0" w:rsidRDefault="00076B6A"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14:paraId="67C4FFF0" w14:textId="77777777" w:rsidR="003A74DD" w:rsidRPr="008D53E0" w:rsidRDefault="001C40AB" w:rsidP="00AB2D0A">
            <w:pPr>
              <w:jc w:val="both"/>
              <w:rPr>
                <w:rFonts w:ascii="Sylfaen" w:hAnsi="Sylfaen"/>
                <w:color w:val="000000" w:themeColor="text1"/>
                <w:sz w:val="24"/>
                <w:szCs w:val="24"/>
              </w:rPr>
            </w:pPr>
            <w:r w:rsidRPr="008D53E0">
              <w:rPr>
                <w:rFonts w:ascii="Sylfaen" w:hAnsi="Sylfaen"/>
                <w:color w:val="000000" w:themeColor="text1"/>
                <w:sz w:val="24"/>
                <w:szCs w:val="24"/>
                <w:lang w:val="ka-GE"/>
              </w:rPr>
              <w:t>ინტერფეისი</w:t>
            </w:r>
          </w:p>
          <w:p w14:paraId="0B9B95AC" w14:textId="77777777" w:rsidR="003A74DD" w:rsidRPr="008D53E0" w:rsidRDefault="003A74DD" w:rsidP="00AB2D0A">
            <w:pPr>
              <w:rPr>
                <w:rFonts w:ascii="Sylfaen" w:hAnsi="Sylfaen"/>
                <w:color w:val="000000" w:themeColor="text1"/>
                <w:sz w:val="24"/>
                <w:szCs w:val="24"/>
              </w:rPr>
            </w:pPr>
          </w:p>
          <w:p w14:paraId="6AC9A825" w14:textId="77777777" w:rsidR="003A74DD" w:rsidRPr="008D53E0" w:rsidRDefault="003A74DD" w:rsidP="00AB2D0A">
            <w:pPr>
              <w:ind w:firstLine="720"/>
              <w:rPr>
                <w:rFonts w:ascii="Sylfaen" w:hAnsi="Sylfaen"/>
                <w:color w:val="000000" w:themeColor="text1"/>
                <w:sz w:val="24"/>
                <w:szCs w:val="24"/>
              </w:rPr>
            </w:pPr>
          </w:p>
        </w:tc>
        <w:tc>
          <w:tcPr>
            <w:tcW w:w="1797" w:type="dxa"/>
          </w:tcPr>
          <w:p w14:paraId="55448A47"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4179A2EE"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14:paraId="726C55D5" w14:textId="77777777" w:rsidR="005E710F" w:rsidRPr="008D53E0" w:rsidRDefault="005E710F" w:rsidP="005E710F">
            <w:pPr>
              <w:jc w:val="both"/>
              <w:rPr>
                <w:rFonts w:ascii="Sylfaen" w:hAnsi="Sylfaen" w:cs="Consolas"/>
                <w:color w:val="000000" w:themeColor="text1"/>
                <w:sz w:val="24"/>
                <w:szCs w:val="24"/>
                <w:lang w:val="ka-GE"/>
              </w:rPr>
            </w:pPr>
            <w:r w:rsidRPr="008D53E0">
              <w:rPr>
                <w:rFonts w:ascii="Sylfaen" w:hAnsi="Sylfaen"/>
                <w:color w:val="000000" w:themeColor="text1"/>
                <w:sz w:val="24"/>
                <w:szCs w:val="24"/>
                <w:lang w:val="ka-GE"/>
              </w:rPr>
              <w:t>http://immunization.moh.gov.ge/Immunization/</w:t>
            </w:r>
            <w:r w:rsidRPr="008D53E0">
              <w:rPr>
                <w:rFonts w:ascii="Sylfaen" w:hAnsi="Sylfaen" w:cs="Consolas"/>
                <w:color w:val="000000" w:themeColor="text1"/>
                <w:sz w:val="24"/>
                <w:szCs w:val="24"/>
                <w:lang w:val="ka-GE"/>
              </w:rPr>
              <w:t>Pages/Admin/RegisterVaccination.aspx</w:t>
            </w:r>
          </w:p>
          <w:p w14:paraId="4125B042" w14:textId="77777777" w:rsidR="005E710F" w:rsidRPr="008D53E0" w:rsidRDefault="005E710F" w:rsidP="005E710F">
            <w:pPr>
              <w:jc w:val="both"/>
              <w:rPr>
                <w:rFonts w:ascii="Sylfaen" w:hAnsi="Sylfaen" w:cs="Consolas"/>
                <w:color w:val="000000" w:themeColor="text1"/>
                <w:sz w:val="24"/>
                <w:szCs w:val="24"/>
                <w:lang w:val="ka-GE"/>
              </w:rPr>
            </w:pPr>
          </w:p>
          <w:p w14:paraId="5DE7B2C2" w14:textId="77777777" w:rsidR="005E710F" w:rsidRPr="008D53E0" w:rsidRDefault="005E710F" w:rsidP="005E710F">
            <w:pPr>
              <w:jc w:val="both"/>
              <w:rPr>
                <w:rFonts w:ascii="Sylfaen" w:hAnsi="Sylfaen" w:cs="Consolas"/>
                <w:color w:val="000000" w:themeColor="text1"/>
                <w:sz w:val="24"/>
                <w:szCs w:val="24"/>
                <w:lang w:val="ka-GE"/>
              </w:rPr>
            </w:pPr>
          </w:p>
          <w:p w14:paraId="1CC1B411" w14:textId="77777777" w:rsidR="005E710F" w:rsidRPr="008D53E0" w:rsidRDefault="005E710F" w:rsidP="005E710F">
            <w:pPr>
              <w:jc w:val="both"/>
              <w:rPr>
                <w:rFonts w:ascii="Sylfaen" w:hAnsi="Sylfaen" w:cs="Consolas"/>
                <w:color w:val="000000" w:themeColor="text1"/>
                <w:sz w:val="24"/>
                <w:szCs w:val="24"/>
                <w:lang w:val="ka-GE"/>
              </w:rPr>
            </w:pPr>
            <w:r w:rsidRPr="008D53E0">
              <w:rPr>
                <w:rFonts w:ascii="Sylfaen" w:hAnsi="Sylfaen"/>
                <w:color w:val="000000" w:themeColor="text1"/>
                <w:sz w:val="24"/>
                <w:szCs w:val="24"/>
                <w:lang w:val="ka-GE"/>
              </w:rPr>
              <w:t>http://immunization.moh.gov.ge/Immunization/</w:t>
            </w:r>
            <w:r w:rsidRPr="008D53E0">
              <w:rPr>
                <w:rFonts w:ascii="Sylfaen" w:hAnsi="Sylfaen" w:cs="Consolas"/>
                <w:color w:val="000000" w:themeColor="text1"/>
                <w:sz w:val="24"/>
                <w:szCs w:val="24"/>
                <w:lang w:val="ka-GE"/>
              </w:rPr>
              <w:t>Pages/Admin/RegisterVaccine.aspx</w:t>
            </w:r>
          </w:p>
          <w:p w14:paraId="4E259FC1" w14:textId="77777777" w:rsidR="005E710F" w:rsidRPr="008D53E0" w:rsidRDefault="005E710F" w:rsidP="005E710F">
            <w:pPr>
              <w:jc w:val="both"/>
              <w:rPr>
                <w:rFonts w:ascii="Sylfaen" w:hAnsi="Sylfaen" w:cs="Consolas"/>
                <w:color w:val="000000" w:themeColor="text1"/>
                <w:sz w:val="24"/>
                <w:szCs w:val="24"/>
                <w:lang w:val="ka-GE"/>
              </w:rPr>
            </w:pPr>
          </w:p>
          <w:p w14:paraId="146E9611" w14:textId="77777777" w:rsidR="005E710F" w:rsidRPr="008D53E0" w:rsidRDefault="005E710F" w:rsidP="005E710F">
            <w:pPr>
              <w:jc w:val="both"/>
              <w:rPr>
                <w:rFonts w:ascii="Sylfaen" w:hAnsi="Sylfaen" w:cs="Consolas"/>
                <w:color w:val="000000" w:themeColor="text1"/>
                <w:sz w:val="24"/>
                <w:szCs w:val="24"/>
                <w:lang w:val="ka-GE"/>
              </w:rPr>
            </w:pPr>
          </w:p>
          <w:p w14:paraId="717FD3AE" w14:textId="77777777" w:rsidR="005E710F" w:rsidRPr="008D53E0" w:rsidRDefault="005E710F" w:rsidP="005E710F">
            <w:pPr>
              <w:jc w:val="both"/>
              <w:rPr>
                <w:rFonts w:ascii="Sylfaen" w:hAnsi="Sylfaen" w:cs="Consolas"/>
                <w:color w:val="000000" w:themeColor="text1"/>
                <w:sz w:val="24"/>
                <w:szCs w:val="24"/>
                <w:lang w:val="ka-GE"/>
              </w:rPr>
            </w:pPr>
          </w:p>
          <w:p w14:paraId="4FE89B51" w14:textId="77777777" w:rsidR="005E710F" w:rsidRPr="008D53E0" w:rsidRDefault="005E710F" w:rsidP="005E710F">
            <w:pPr>
              <w:jc w:val="both"/>
              <w:rPr>
                <w:rFonts w:ascii="Sylfaen" w:hAnsi="Sylfaen" w:cs="Consolas"/>
                <w:color w:val="000000" w:themeColor="text1"/>
                <w:sz w:val="24"/>
                <w:szCs w:val="24"/>
                <w:lang w:val="ka-GE"/>
              </w:rPr>
            </w:pPr>
          </w:p>
          <w:p w14:paraId="299B5BDA" w14:textId="77777777" w:rsidR="005E710F" w:rsidRPr="008D53E0" w:rsidRDefault="005E710F" w:rsidP="005E710F">
            <w:pPr>
              <w:jc w:val="both"/>
              <w:rPr>
                <w:rFonts w:ascii="Sylfaen" w:hAnsi="Sylfaen" w:cs="Consolas"/>
                <w:color w:val="000000" w:themeColor="text1"/>
                <w:sz w:val="24"/>
                <w:szCs w:val="24"/>
                <w:lang w:val="ka-GE"/>
              </w:rPr>
            </w:pPr>
          </w:p>
          <w:p w14:paraId="481F837A" w14:textId="77777777" w:rsidR="005E710F" w:rsidRPr="008D53E0" w:rsidRDefault="005E710F" w:rsidP="005E710F">
            <w:pPr>
              <w:jc w:val="both"/>
              <w:rPr>
                <w:rFonts w:ascii="Sylfaen" w:hAnsi="Sylfaen" w:cs="Consolas"/>
                <w:color w:val="000000" w:themeColor="text1"/>
                <w:sz w:val="24"/>
                <w:szCs w:val="24"/>
                <w:lang w:val="ka-GE"/>
              </w:rPr>
            </w:pPr>
          </w:p>
          <w:p w14:paraId="7C03AB85" w14:textId="77777777" w:rsidR="005E710F" w:rsidRPr="008D53E0" w:rsidRDefault="005E710F" w:rsidP="005E710F">
            <w:pPr>
              <w:jc w:val="both"/>
              <w:rPr>
                <w:rFonts w:ascii="Sylfaen" w:hAnsi="Sylfaen" w:cs="Consolas"/>
                <w:color w:val="000000" w:themeColor="text1"/>
                <w:sz w:val="24"/>
                <w:szCs w:val="24"/>
                <w:lang w:val="ka-GE"/>
              </w:rPr>
            </w:pPr>
          </w:p>
          <w:p w14:paraId="33D8031B" w14:textId="77777777" w:rsidR="005E710F" w:rsidRPr="008D53E0" w:rsidRDefault="005E710F" w:rsidP="005E710F">
            <w:pPr>
              <w:jc w:val="both"/>
              <w:rPr>
                <w:rFonts w:ascii="Sylfaen" w:hAnsi="Sylfaen" w:cs="Consolas"/>
                <w:color w:val="000000" w:themeColor="text1"/>
                <w:sz w:val="24"/>
                <w:szCs w:val="24"/>
                <w:lang w:val="ka-GE"/>
              </w:rPr>
            </w:pPr>
          </w:p>
          <w:p w14:paraId="00FBEAF8" w14:textId="77777777" w:rsidR="005E710F" w:rsidRPr="008D53E0" w:rsidRDefault="005E710F" w:rsidP="005E710F">
            <w:pPr>
              <w:jc w:val="both"/>
              <w:rPr>
                <w:rFonts w:ascii="Sylfaen" w:hAnsi="Sylfaen" w:cs="Consolas"/>
                <w:color w:val="000000" w:themeColor="text1"/>
                <w:sz w:val="24"/>
                <w:szCs w:val="24"/>
                <w:lang w:val="ka-GE"/>
              </w:rPr>
            </w:pPr>
          </w:p>
          <w:p w14:paraId="5B71DC7F" w14:textId="77777777" w:rsidR="005E710F" w:rsidRPr="008D53E0" w:rsidRDefault="005E710F" w:rsidP="005E710F">
            <w:pPr>
              <w:jc w:val="both"/>
              <w:rPr>
                <w:rFonts w:ascii="Sylfaen" w:hAnsi="Sylfaen" w:cs="Consolas"/>
                <w:color w:val="000000" w:themeColor="text1"/>
                <w:sz w:val="24"/>
                <w:szCs w:val="24"/>
                <w:lang w:val="ka-GE"/>
              </w:rPr>
            </w:pPr>
          </w:p>
          <w:p w14:paraId="3A24DB04" w14:textId="77777777" w:rsidR="005E710F" w:rsidRPr="008D53E0" w:rsidRDefault="005E710F" w:rsidP="005E710F">
            <w:pPr>
              <w:jc w:val="both"/>
              <w:rPr>
                <w:rFonts w:ascii="Sylfaen" w:hAnsi="Sylfaen" w:cs="Consolas"/>
                <w:color w:val="000000" w:themeColor="text1"/>
                <w:sz w:val="24"/>
                <w:szCs w:val="24"/>
                <w:lang w:val="ka-GE"/>
              </w:rPr>
            </w:pPr>
          </w:p>
          <w:p w14:paraId="32F2F674" w14:textId="77777777" w:rsidR="003A74DD" w:rsidRPr="008D53E0" w:rsidRDefault="003A74DD" w:rsidP="005E710F">
            <w:pPr>
              <w:jc w:val="both"/>
              <w:rPr>
                <w:rFonts w:ascii="Sylfaen" w:hAnsi="Sylfaen" w:cs="Consolas"/>
                <w:color w:val="000000" w:themeColor="text1"/>
                <w:sz w:val="24"/>
                <w:szCs w:val="24"/>
                <w:lang w:val="ka-GE"/>
              </w:rPr>
            </w:pPr>
          </w:p>
        </w:tc>
        <w:tc>
          <w:tcPr>
            <w:tcW w:w="1557" w:type="dxa"/>
          </w:tcPr>
          <w:p w14:paraId="2DE59D5A" w14:textId="77777777" w:rsidR="003A74DD" w:rsidRPr="008D53E0" w:rsidRDefault="005E710F"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imlbVaccinationVaccineSave_OnClick</w:t>
            </w:r>
            <w:r w:rsidRPr="008D53E0">
              <w:rPr>
                <w:rFonts w:ascii="Consolas" w:hAnsi="Consolas" w:cs="Consolas"/>
                <w:color w:val="000000" w:themeColor="text1"/>
                <w:sz w:val="24"/>
                <w:szCs w:val="24"/>
                <w:highlight w:val="white"/>
              </w:rPr>
              <w:t xml:space="preserve">(object sender, EventArgs e); </w:t>
            </w:r>
          </w:p>
          <w:p w14:paraId="5CD25E09" w14:textId="77777777" w:rsidR="005E710F" w:rsidRPr="008D53E0" w:rsidRDefault="005E710F"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imlbSaveVaccination_OnClick(</w:t>
            </w:r>
            <w:r w:rsidRPr="008D53E0">
              <w:rPr>
                <w:rFonts w:ascii="Consolas" w:hAnsi="Consolas" w:cs="Consolas"/>
                <w:color w:val="000000" w:themeColor="text1"/>
                <w:sz w:val="24"/>
                <w:szCs w:val="24"/>
                <w:highlight w:val="white"/>
              </w:rPr>
              <w:t>object sender, EventArgs e);</w:t>
            </w:r>
          </w:p>
          <w:p w14:paraId="0D6E5F08" w14:textId="77777777" w:rsidR="005E710F" w:rsidRPr="008D53E0" w:rsidRDefault="005E710F" w:rsidP="00AB2D0A">
            <w:pPr>
              <w:jc w:val="both"/>
              <w:rPr>
                <w:rFonts w:ascii="Consolas" w:hAnsi="Consolas" w:cs="Consolas"/>
                <w:color w:val="000000" w:themeColor="text1"/>
                <w:sz w:val="24"/>
                <w:szCs w:val="24"/>
                <w:highlight w:val="white"/>
              </w:rPr>
            </w:pPr>
          </w:p>
          <w:p w14:paraId="5E406EA0" w14:textId="77777777" w:rsidR="005E710F" w:rsidRPr="008D53E0" w:rsidRDefault="005E710F" w:rsidP="00AB2D0A">
            <w:pPr>
              <w:jc w:val="both"/>
              <w:rPr>
                <w:rFonts w:ascii="Consolas" w:hAnsi="Consolas" w:cs="Consolas"/>
                <w:color w:val="000000" w:themeColor="text1"/>
                <w:sz w:val="24"/>
                <w:szCs w:val="24"/>
                <w:highlight w:val="white"/>
              </w:rPr>
            </w:pPr>
          </w:p>
          <w:p w14:paraId="68E0DD38" w14:textId="77777777" w:rsidR="005E710F" w:rsidRPr="008D53E0" w:rsidRDefault="005E710F" w:rsidP="00AB2D0A">
            <w:pPr>
              <w:jc w:val="both"/>
              <w:rPr>
                <w:rFonts w:ascii="Consolas" w:hAnsi="Consolas" w:cs="Consolas"/>
                <w:color w:val="000000" w:themeColor="text1"/>
                <w:sz w:val="24"/>
                <w:szCs w:val="24"/>
                <w:highlight w:val="white"/>
              </w:rPr>
            </w:pPr>
          </w:p>
          <w:p w14:paraId="1593992B" w14:textId="77777777" w:rsidR="005E710F" w:rsidRPr="008D53E0" w:rsidRDefault="005E710F"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imlbSaveContraindication_OnClick</w:t>
            </w:r>
            <w:r w:rsidRPr="008D53E0">
              <w:rPr>
                <w:rFonts w:ascii="Consolas" w:hAnsi="Consolas" w:cs="Consolas"/>
                <w:color w:val="000000" w:themeColor="text1"/>
                <w:sz w:val="24"/>
                <w:szCs w:val="24"/>
                <w:highlight w:val="white"/>
              </w:rPr>
              <w:t>(object sender, EventArgs e);</w:t>
            </w:r>
          </w:p>
          <w:p w14:paraId="5A67C8B5" w14:textId="77777777" w:rsidR="005E710F" w:rsidRPr="008D53E0" w:rsidRDefault="005E710F"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imlbSaveSolvent_OnClick</w:t>
            </w:r>
            <w:r w:rsidRPr="008D53E0">
              <w:rPr>
                <w:rFonts w:ascii="Consolas" w:hAnsi="Consolas" w:cs="Consolas"/>
                <w:color w:val="000000" w:themeColor="text1"/>
                <w:sz w:val="24"/>
                <w:szCs w:val="24"/>
                <w:highlight w:val="white"/>
              </w:rPr>
              <w:t>(object sender, EventArgs e);</w:t>
            </w:r>
          </w:p>
          <w:p w14:paraId="5A8BA989" w14:textId="77777777" w:rsidR="005E710F" w:rsidRPr="008D53E0" w:rsidRDefault="005E710F"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imlbSaveWarning_OnClick</w:t>
            </w:r>
            <w:r w:rsidRPr="008D53E0">
              <w:rPr>
                <w:rFonts w:ascii="Consolas" w:hAnsi="Consolas" w:cs="Consolas"/>
                <w:color w:val="000000" w:themeColor="text1"/>
                <w:sz w:val="24"/>
                <w:szCs w:val="24"/>
                <w:highlight w:val="white"/>
              </w:rPr>
              <w:t>(object sender, EventArgs e);</w:t>
            </w:r>
          </w:p>
          <w:p w14:paraId="3AF3C82F" w14:textId="77777777" w:rsidR="005E710F" w:rsidRPr="008D53E0" w:rsidRDefault="005E710F" w:rsidP="00AB2D0A">
            <w:pPr>
              <w:jc w:val="both"/>
              <w:rPr>
                <w:rFonts w:ascii="Sylfaen" w:hAnsi="Sylfaen" w:cs="Consolas"/>
                <w:color w:val="000000" w:themeColor="text1"/>
                <w:sz w:val="24"/>
                <w:szCs w:val="24"/>
                <w:highlight w:val="white"/>
                <w:lang w:val="ka-GE"/>
              </w:rPr>
            </w:pPr>
            <w:r w:rsidRPr="008D53E0">
              <w:rPr>
                <w:rFonts w:ascii="Consolas" w:hAnsi="Consolas" w:cs="Consolas"/>
                <w:b/>
                <w:color w:val="000000" w:themeColor="text1"/>
                <w:sz w:val="24"/>
                <w:szCs w:val="24"/>
                <w:highlight w:val="white"/>
              </w:rPr>
              <w:t>btnVaccineSave_OnClick</w:t>
            </w:r>
            <w:r w:rsidRPr="008D53E0">
              <w:rPr>
                <w:rFonts w:ascii="Consolas" w:hAnsi="Consolas" w:cs="Consolas"/>
                <w:color w:val="000000" w:themeColor="text1"/>
                <w:sz w:val="24"/>
                <w:szCs w:val="24"/>
                <w:highlight w:val="white"/>
              </w:rPr>
              <w:t>(object sender, EventArgs e)</w:t>
            </w:r>
          </w:p>
        </w:tc>
      </w:tr>
      <w:tr w:rsidR="008D53E0" w:rsidRPr="008D53E0" w14:paraId="2C0AD3E2" w14:textId="77777777" w:rsidTr="00040D73">
        <w:tc>
          <w:tcPr>
            <w:tcW w:w="1878" w:type="dxa"/>
          </w:tcPr>
          <w:p w14:paraId="5F075910" w14:textId="77777777" w:rsidR="003A74DD" w:rsidRPr="008D53E0" w:rsidRDefault="0004363F"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 xml:space="preserve">ბენეფიციარების </w:t>
            </w:r>
            <w:r w:rsidRPr="008D53E0">
              <w:rPr>
                <w:rFonts w:ascii="Sylfaen" w:hAnsi="Sylfaen"/>
                <w:color w:val="000000" w:themeColor="text1"/>
                <w:sz w:val="24"/>
                <w:szCs w:val="24"/>
                <w:lang w:val="ka-GE"/>
              </w:rPr>
              <w:lastRenderedPageBreak/>
              <w:t>აცრების,გართულებების,არ აიცრას მიზეზების,</w:t>
            </w:r>
            <w:r w:rsidR="001C40AB" w:rsidRPr="008D53E0">
              <w:rPr>
                <w:rFonts w:ascii="Sylfaen" w:hAnsi="Sylfaen"/>
                <w:color w:val="000000" w:themeColor="text1"/>
                <w:sz w:val="24"/>
                <w:szCs w:val="24"/>
                <w:lang w:val="ka-GE"/>
              </w:rPr>
              <w:t>შეთანხმების თარიღების შესახებ ინფორმაცია</w:t>
            </w:r>
          </w:p>
          <w:p w14:paraId="37F090E8" w14:textId="77777777" w:rsidR="003A74DD" w:rsidRPr="008D53E0" w:rsidRDefault="003A74DD" w:rsidP="00AB2D0A">
            <w:pPr>
              <w:jc w:val="center"/>
              <w:rPr>
                <w:rFonts w:ascii="Sylfaen" w:hAnsi="Sylfaen"/>
                <w:color w:val="000000" w:themeColor="text1"/>
                <w:sz w:val="24"/>
                <w:szCs w:val="24"/>
                <w:lang w:val="ka-GE"/>
              </w:rPr>
            </w:pPr>
          </w:p>
        </w:tc>
        <w:tc>
          <w:tcPr>
            <w:tcW w:w="2058" w:type="dxa"/>
          </w:tcPr>
          <w:p w14:paraId="22F3E2CF" w14:textId="77777777" w:rsidR="003A74DD" w:rsidRPr="008D53E0" w:rsidRDefault="00076B6A"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იმუნიზაციის მოდული</w:t>
            </w:r>
          </w:p>
        </w:tc>
        <w:tc>
          <w:tcPr>
            <w:tcW w:w="1919" w:type="dxa"/>
          </w:tcPr>
          <w:p w14:paraId="0150E077" w14:textId="77777777" w:rsidR="003A74DD" w:rsidRPr="008D53E0" w:rsidRDefault="001C40AB" w:rsidP="00AB2D0A">
            <w:pPr>
              <w:jc w:val="both"/>
              <w:rPr>
                <w:rFonts w:ascii="Sylfaen" w:hAnsi="Sylfaen"/>
                <w:color w:val="000000" w:themeColor="text1"/>
                <w:sz w:val="24"/>
                <w:szCs w:val="24"/>
              </w:rPr>
            </w:pPr>
            <w:r w:rsidRPr="008D53E0">
              <w:rPr>
                <w:rFonts w:ascii="Sylfaen" w:hAnsi="Sylfaen"/>
                <w:color w:val="000000" w:themeColor="text1"/>
                <w:sz w:val="24"/>
                <w:szCs w:val="24"/>
                <w:lang w:val="ka-GE"/>
              </w:rPr>
              <w:t>ინტერფეისი</w:t>
            </w:r>
          </w:p>
        </w:tc>
        <w:tc>
          <w:tcPr>
            <w:tcW w:w="1797" w:type="dxa"/>
          </w:tcPr>
          <w:p w14:paraId="16BFF0BA"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5C82CB96" w14:textId="77777777"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14:paraId="20C931CB" w14:textId="77777777" w:rsidR="00D118C0" w:rsidRPr="008D53E0" w:rsidRDefault="00D118C0" w:rsidP="00D118C0">
            <w:pPr>
              <w:jc w:val="both"/>
              <w:rPr>
                <w:rFonts w:ascii="Sylfaen" w:hAnsi="Sylfaen" w:cs="Consolas"/>
                <w:color w:val="000000" w:themeColor="text1"/>
                <w:sz w:val="24"/>
                <w:szCs w:val="24"/>
                <w:lang w:val="ka-GE"/>
              </w:rPr>
            </w:pPr>
            <w:r w:rsidRPr="008D53E0">
              <w:rPr>
                <w:rFonts w:ascii="Sylfaen" w:hAnsi="Sylfaen" w:cs="Consolas"/>
                <w:color w:val="000000" w:themeColor="text1"/>
                <w:sz w:val="24"/>
                <w:szCs w:val="24"/>
                <w:lang w:val="ka-GE"/>
              </w:rPr>
              <w:t>http://immunization.</w:t>
            </w:r>
            <w:r w:rsidRPr="008D53E0">
              <w:rPr>
                <w:rFonts w:ascii="Sylfaen" w:hAnsi="Sylfaen" w:cs="Consolas"/>
                <w:color w:val="000000" w:themeColor="text1"/>
                <w:sz w:val="24"/>
                <w:szCs w:val="24"/>
                <w:lang w:val="ka-GE"/>
              </w:rPr>
              <w:lastRenderedPageBreak/>
              <w:t>moh.gov.ge/Immunization/Pages/BeneficiaryIdentification.aspx</w:t>
            </w:r>
          </w:p>
          <w:p w14:paraId="6187F0F1" w14:textId="77777777" w:rsidR="003A74DD" w:rsidRPr="008D53E0" w:rsidRDefault="003A74DD" w:rsidP="001C40AB">
            <w:pPr>
              <w:jc w:val="both"/>
              <w:rPr>
                <w:rFonts w:ascii="Sylfaen" w:hAnsi="Sylfaen" w:cs="Consolas"/>
                <w:color w:val="000000" w:themeColor="text1"/>
                <w:sz w:val="24"/>
                <w:szCs w:val="24"/>
                <w:highlight w:val="white"/>
                <w:lang w:val="ka-GE"/>
              </w:rPr>
            </w:pPr>
          </w:p>
          <w:p w14:paraId="3733303B" w14:textId="77777777" w:rsidR="00513773" w:rsidRPr="008D53E0" w:rsidRDefault="00513773" w:rsidP="001C40AB">
            <w:pPr>
              <w:jc w:val="both"/>
              <w:rPr>
                <w:rFonts w:ascii="Sylfaen" w:hAnsi="Sylfaen" w:cs="Consolas"/>
                <w:color w:val="000000" w:themeColor="text1"/>
                <w:sz w:val="24"/>
                <w:szCs w:val="24"/>
                <w:highlight w:val="white"/>
                <w:lang w:val="ka-GE"/>
              </w:rPr>
            </w:pPr>
          </w:p>
          <w:p w14:paraId="41CE29BD" w14:textId="77777777" w:rsidR="00513773" w:rsidRPr="008D53E0" w:rsidRDefault="00513773" w:rsidP="001C40AB">
            <w:pPr>
              <w:jc w:val="both"/>
              <w:rPr>
                <w:rFonts w:ascii="Sylfaen" w:hAnsi="Sylfaen" w:cs="Consolas"/>
                <w:color w:val="000000" w:themeColor="text1"/>
                <w:sz w:val="24"/>
                <w:szCs w:val="24"/>
                <w:highlight w:val="white"/>
                <w:lang w:val="ka-GE"/>
              </w:rPr>
            </w:pPr>
          </w:p>
          <w:p w14:paraId="1D241D7D" w14:textId="77777777" w:rsidR="00513773" w:rsidRPr="008D53E0" w:rsidRDefault="00513773" w:rsidP="001C40AB">
            <w:pPr>
              <w:jc w:val="both"/>
              <w:rPr>
                <w:rFonts w:ascii="Sylfaen" w:hAnsi="Sylfaen" w:cs="Consolas"/>
                <w:color w:val="000000" w:themeColor="text1"/>
                <w:sz w:val="24"/>
                <w:szCs w:val="24"/>
                <w:highlight w:val="white"/>
                <w:lang w:val="ka-GE"/>
              </w:rPr>
            </w:pPr>
          </w:p>
          <w:p w14:paraId="0D8C187C" w14:textId="77777777" w:rsidR="00513773" w:rsidRPr="008D53E0" w:rsidRDefault="00513773" w:rsidP="001C40AB">
            <w:pPr>
              <w:jc w:val="both"/>
              <w:rPr>
                <w:rFonts w:ascii="Sylfaen" w:hAnsi="Sylfaen" w:cs="Consolas"/>
                <w:color w:val="000000" w:themeColor="text1"/>
                <w:sz w:val="24"/>
                <w:szCs w:val="24"/>
                <w:highlight w:val="white"/>
                <w:lang w:val="ka-GE"/>
              </w:rPr>
            </w:pPr>
          </w:p>
          <w:p w14:paraId="5293F8E1" w14:textId="77777777" w:rsidR="00513773" w:rsidRPr="008D53E0" w:rsidRDefault="00513773" w:rsidP="001C40AB">
            <w:pPr>
              <w:jc w:val="both"/>
              <w:rPr>
                <w:rFonts w:ascii="Sylfaen" w:hAnsi="Sylfaen" w:cs="Consolas"/>
                <w:color w:val="000000" w:themeColor="text1"/>
                <w:sz w:val="24"/>
                <w:szCs w:val="24"/>
                <w:highlight w:val="white"/>
                <w:lang w:val="ka-GE"/>
              </w:rPr>
            </w:pPr>
          </w:p>
          <w:p w14:paraId="11BFB38C" w14:textId="77777777" w:rsidR="00513773" w:rsidRPr="008D53E0" w:rsidRDefault="00513773" w:rsidP="001C40AB">
            <w:pPr>
              <w:jc w:val="both"/>
              <w:rPr>
                <w:rFonts w:ascii="Sylfaen" w:hAnsi="Sylfaen" w:cs="Consolas"/>
                <w:color w:val="000000" w:themeColor="text1"/>
                <w:sz w:val="24"/>
                <w:szCs w:val="24"/>
                <w:highlight w:val="white"/>
                <w:lang w:val="ka-GE"/>
              </w:rPr>
            </w:pPr>
          </w:p>
          <w:p w14:paraId="0257B33E" w14:textId="77777777" w:rsidR="00513773" w:rsidRPr="008D53E0" w:rsidRDefault="00513773" w:rsidP="001C40AB">
            <w:pPr>
              <w:jc w:val="both"/>
              <w:rPr>
                <w:rFonts w:ascii="Sylfaen" w:hAnsi="Sylfaen" w:cs="Consolas"/>
                <w:color w:val="000000" w:themeColor="text1"/>
                <w:sz w:val="24"/>
                <w:szCs w:val="24"/>
                <w:highlight w:val="white"/>
                <w:lang w:val="ka-GE"/>
              </w:rPr>
            </w:pPr>
          </w:p>
          <w:p w14:paraId="7983F988" w14:textId="77777777" w:rsidR="00513773" w:rsidRPr="008D53E0" w:rsidRDefault="00513773" w:rsidP="001C40AB">
            <w:pPr>
              <w:jc w:val="both"/>
              <w:rPr>
                <w:rFonts w:ascii="Sylfaen" w:hAnsi="Sylfaen" w:cs="Consolas"/>
                <w:color w:val="000000" w:themeColor="text1"/>
                <w:sz w:val="24"/>
                <w:szCs w:val="24"/>
                <w:highlight w:val="white"/>
                <w:lang w:val="ka-GE"/>
              </w:rPr>
            </w:pPr>
          </w:p>
          <w:p w14:paraId="5708D676" w14:textId="77777777" w:rsidR="00513773" w:rsidRPr="008D53E0" w:rsidRDefault="00513773" w:rsidP="001C40AB">
            <w:pPr>
              <w:jc w:val="both"/>
              <w:rPr>
                <w:rFonts w:ascii="Sylfaen" w:hAnsi="Sylfaen" w:cs="Consolas"/>
                <w:color w:val="000000" w:themeColor="text1"/>
                <w:sz w:val="24"/>
                <w:szCs w:val="24"/>
                <w:highlight w:val="white"/>
                <w:lang w:val="ka-GE"/>
              </w:rPr>
            </w:pPr>
          </w:p>
          <w:p w14:paraId="0918479C" w14:textId="77777777" w:rsidR="00513773" w:rsidRPr="008D53E0" w:rsidRDefault="00513773" w:rsidP="00513773">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http://immunization.moh.gov.ge/Immunization/Pages/BeneficiariesList.aspx</w:t>
            </w:r>
          </w:p>
          <w:p w14:paraId="037FDDE1" w14:textId="77777777" w:rsidR="00513773" w:rsidRPr="008D53E0" w:rsidRDefault="00513773" w:rsidP="001C40AB">
            <w:pPr>
              <w:jc w:val="both"/>
              <w:rPr>
                <w:rFonts w:ascii="Sylfaen" w:hAnsi="Sylfaen" w:cs="Consolas"/>
                <w:color w:val="000000" w:themeColor="text1"/>
                <w:sz w:val="24"/>
                <w:szCs w:val="24"/>
                <w:highlight w:val="white"/>
                <w:lang w:val="ka-GE"/>
              </w:rPr>
            </w:pPr>
          </w:p>
        </w:tc>
        <w:tc>
          <w:tcPr>
            <w:tcW w:w="1557" w:type="dxa"/>
          </w:tcPr>
          <w:p w14:paraId="5B6FA8AC" w14:textId="77777777" w:rsidR="003A74DD" w:rsidRPr="008D53E0" w:rsidRDefault="00D118C0"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lastRenderedPageBreak/>
              <w:t>BtPersonPrickSave_On</w:t>
            </w:r>
            <w:r w:rsidRPr="008D53E0">
              <w:rPr>
                <w:rFonts w:ascii="Consolas" w:hAnsi="Consolas" w:cs="Consolas"/>
                <w:b/>
                <w:color w:val="000000" w:themeColor="text1"/>
                <w:sz w:val="24"/>
                <w:szCs w:val="24"/>
                <w:highlight w:val="white"/>
              </w:rPr>
              <w:lastRenderedPageBreak/>
              <w:t>Click</w:t>
            </w:r>
            <w:r w:rsidRPr="008D53E0">
              <w:rPr>
                <w:rFonts w:ascii="Consolas" w:hAnsi="Consolas" w:cs="Consolas"/>
                <w:color w:val="000000" w:themeColor="text1"/>
                <w:sz w:val="24"/>
                <w:szCs w:val="24"/>
                <w:highlight w:val="white"/>
              </w:rPr>
              <w:t xml:space="preserve">(object sender, EventArgs e); </w:t>
            </w:r>
          </w:p>
          <w:p w14:paraId="65A6C791" w14:textId="77777777" w:rsidR="00D118C0" w:rsidRPr="008D53E0" w:rsidRDefault="00D118C0" w:rsidP="00AB2D0A">
            <w:pPr>
              <w:jc w:val="both"/>
              <w:rPr>
                <w:rFonts w:ascii="Consolas" w:hAnsi="Consolas" w:cs="Consolas"/>
                <w:color w:val="000000" w:themeColor="text1"/>
                <w:sz w:val="24"/>
                <w:szCs w:val="24"/>
                <w:highlight w:val="white"/>
              </w:rPr>
            </w:pPr>
          </w:p>
          <w:p w14:paraId="4A42F3E5" w14:textId="77777777" w:rsidR="00D118C0" w:rsidRPr="008D53E0" w:rsidRDefault="00D118C0"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BtnComplicationSave_OnClick</w:t>
            </w:r>
            <w:r w:rsidRPr="008D53E0">
              <w:rPr>
                <w:rFonts w:ascii="Consolas" w:hAnsi="Consolas" w:cs="Consolas"/>
                <w:color w:val="000000" w:themeColor="text1"/>
                <w:sz w:val="24"/>
                <w:szCs w:val="24"/>
                <w:highlight w:val="white"/>
              </w:rPr>
              <w:t>(object sender, EventArgs e);</w:t>
            </w:r>
          </w:p>
          <w:p w14:paraId="05937974" w14:textId="77777777" w:rsidR="00D118C0" w:rsidRPr="008D53E0" w:rsidRDefault="00D118C0" w:rsidP="00AB2D0A">
            <w:pPr>
              <w:jc w:val="both"/>
              <w:rPr>
                <w:rFonts w:ascii="Consolas" w:hAnsi="Consolas" w:cs="Consolas"/>
                <w:color w:val="000000" w:themeColor="text1"/>
                <w:sz w:val="24"/>
                <w:szCs w:val="24"/>
                <w:highlight w:val="white"/>
              </w:rPr>
            </w:pPr>
          </w:p>
          <w:p w14:paraId="05A701C7" w14:textId="77777777" w:rsidR="00D118C0" w:rsidRPr="008D53E0" w:rsidRDefault="00D118C0"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btnAddingVaccinationNotHeld_OnClick</w:t>
            </w:r>
            <w:r w:rsidRPr="008D53E0">
              <w:rPr>
                <w:rFonts w:ascii="Consolas" w:hAnsi="Consolas" w:cs="Consolas"/>
                <w:color w:val="000000" w:themeColor="text1"/>
                <w:sz w:val="24"/>
                <w:szCs w:val="24"/>
                <w:highlight w:val="white"/>
              </w:rPr>
              <w:t>(object sender, EventArgs e)</w:t>
            </w:r>
            <w:r w:rsidR="00513773" w:rsidRPr="008D53E0">
              <w:rPr>
                <w:rFonts w:ascii="Consolas" w:hAnsi="Consolas" w:cs="Consolas"/>
                <w:color w:val="000000" w:themeColor="text1"/>
                <w:sz w:val="24"/>
                <w:szCs w:val="24"/>
                <w:highlight w:val="white"/>
              </w:rPr>
              <w:t>;</w:t>
            </w:r>
          </w:p>
          <w:p w14:paraId="72FBF054" w14:textId="77777777" w:rsidR="00513773" w:rsidRPr="008D53E0" w:rsidRDefault="00513773" w:rsidP="00AB2D0A">
            <w:pPr>
              <w:jc w:val="both"/>
              <w:rPr>
                <w:rFonts w:ascii="Consolas" w:hAnsi="Consolas" w:cs="Consolas"/>
                <w:color w:val="000000" w:themeColor="text1"/>
                <w:sz w:val="24"/>
                <w:szCs w:val="24"/>
                <w:highlight w:val="white"/>
              </w:rPr>
            </w:pPr>
          </w:p>
          <w:p w14:paraId="463FB9D5" w14:textId="77777777" w:rsidR="00513773" w:rsidRPr="008D53E0" w:rsidRDefault="00513773" w:rsidP="00AB2D0A">
            <w:pPr>
              <w:jc w:val="both"/>
              <w:rPr>
                <w:rFonts w:ascii="Consolas" w:hAnsi="Consolas" w:cs="Consolas"/>
                <w:color w:val="000000" w:themeColor="text1"/>
                <w:sz w:val="24"/>
                <w:szCs w:val="24"/>
                <w:highlight w:val="white"/>
              </w:rPr>
            </w:pPr>
          </w:p>
          <w:p w14:paraId="15C8E8D6" w14:textId="77777777" w:rsidR="00513773" w:rsidRPr="008D53E0" w:rsidRDefault="00513773" w:rsidP="00AB2D0A">
            <w:pPr>
              <w:jc w:val="both"/>
              <w:rPr>
                <w:rFonts w:ascii="Consolas" w:hAnsi="Consolas" w:cs="Consolas"/>
                <w:color w:val="000000" w:themeColor="text1"/>
                <w:sz w:val="24"/>
                <w:szCs w:val="24"/>
                <w:highlight w:val="white"/>
              </w:rPr>
            </w:pPr>
          </w:p>
          <w:p w14:paraId="57992605" w14:textId="77777777" w:rsidR="00513773" w:rsidRPr="008D53E0" w:rsidRDefault="00513773" w:rsidP="00AB2D0A">
            <w:pPr>
              <w:jc w:val="both"/>
              <w:rPr>
                <w:rFonts w:ascii="Consolas" w:hAnsi="Consolas" w:cs="Consolas"/>
                <w:color w:val="000000" w:themeColor="text1"/>
                <w:sz w:val="24"/>
                <w:szCs w:val="24"/>
                <w:highlight w:val="white"/>
              </w:rPr>
            </w:pPr>
          </w:p>
          <w:p w14:paraId="29546436" w14:textId="77777777" w:rsidR="00513773" w:rsidRPr="008D53E0" w:rsidRDefault="00513773" w:rsidP="00AB2D0A">
            <w:pPr>
              <w:jc w:val="both"/>
              <w:rPr>
                <w:rFonts w:ascii="Consolas" w:hAnsi="Consolas" w:cs="Consolas"/>
                <w:color w:val="000000" w:themeColor="text1"/>
                <w:sz w:val="24"/>
                <w:szCs w:val="24"/>
                <w:highlight w:val="white"/>
              </w:rPr>
            </w:pPr>
          </w:p>
          <w:p w14:paraId="25952FA7" w14:textId="77777777" w:rsidR="00513773" w:rsidRPr="008D53E0" w:rsidRDefault="00513773" w:rsidP="00AB2D0A">
            <w:pPr>
              <w:jc w:val="both"/>
              <w:rPr>
                <w:rFonts w:ascii="Consolas" w:hAnsi="Consolas" w:cs="Consolas"/>
                <w:color w:val="000000" w:themeColor="text1"/>
                <w:sz w:val="24"/>
                <w:szCs w:val="24"/>
                <w:highlight w:val="white"/>
              </w:rPr>
            </w:pPr>
          </w:p>
          <w:p w14:paraId="6751F0CF" w14:textId="77777777" w:rsidR="009E7041" w:rsidRPr="008D53E0" w:rsidRDefault="009E7041" w:rsidP="00AB2D0A">
            <w:pPr>
              <w:jc w:val="both"/>
              <w:rPr>
                <w:rFonts w:ascii="Consolas" w:hAnsi="Consolas" w:cs="Consolas"/>
                <w:color w:val="000000" w:themeColor="text1"/>
                <w:sz w:val="24"/>
                <w:szCs w:val="24"/>
                <w:highlight w:val="white"/>
              </w:rPr>
            </w:pPr>
          </w:p>
          <w:p w14:paraId="4D90188E" w14:textId="77777777" w:rsidR="00513773" w:rsidRPr="008D53E0" w:rsidRDefault="00513773"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SaveAnnouncementInfo_OnClick</w:t>
            </w:r>
            <w:r w:rsidRPr="008D53E0">
              <w:rPr>
                <w:rFonts w:ascii="Consolas" w:hAnsi="Consolas" w:cs="Consolas"/>
                <w:color w:val="000000" w:themeColor="text1"/>
                <w:sz w:val="24"/>
                <w:szCs w:val="24"/>
                <w:highlight w:val="white"/>
              </w:rPr>
              <w:t>(Object sender, EventArgs e);</w:t>
            </w:r>
          </w:p>
        </w:tc>
      </w:tr>
      <w:tr w:rsidR="008D53E0" w:rsidRPr="008D53E0" w14:paraId="347CA433" w14:textId="77777777" w:rsidTr="00040D73">
        <w:tc>
          <w:tcPr>
            <w:tcW w:w="1878" w:type="dxa"/>
          </w:tcPr>
          <w:p w14:paraId="366F45D7" w14:textId="77777777" w:rsidR="00F53DF8" w:rsidRPr="008D53E0" w:rsidRDefault="00F53DF8"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საზოგადოებრივი ჯანდაცვის ცენტრების შესახებ ინფორმაცია</w:t>
            </w:r>
          </w:p>
        </w:tc>
        <w:tc>
          <w:tcPr>
            <w:tcW w:w="2058" w:type="dxa"/>
          </w:tcPr>
          <w:p w14:paraId="65D7208B" w14:textId="77777777" w:rsidR="00F53DF8" w:rsidRPr="008D53E0" w:rsidRDefault="00F53DF8"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14:paraId="090873BA" w14:textId="77777777" w:rsidR="00F53DF8" w:rsidRPr="008D53E0" w:rsidRDefault="00F53DF8"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ინტერფეისი</w:t>
            </w:r>
          </w:p>
        </w:tc>
        <w:tc>
          <w:tcPr>
            <w:tcW w:w="1797" w:type="dxa"/>
          </w:tcPr>
          <w:p w14:paraId="244C6A62" w14:textId="77777777" w:rsidR="00F53DF8" w:rsidRPr="008D53E0" w:rsidRDefault="00F53DF8"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2299F3D7" w14:textId="77777777" w:rsidR="00F53DF8" w:rsidRPr="008D53E0" w:rsidRDefault="00F53DF8"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14:paraId="072C4877" w14:textId="77777777" w:rsidR="00F53DF8" w:rsidRPr="008D53E0" w:rsidRDefault="00F53DF8" w:rsidP="00D118C0">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http://immunization.moh.gov.ge/Immunization/Pages/Admin/AddSJC.aspx</w:t>
            </w:r>
          </w:p>
          <w:p w14:paraId="48E4AA0A" w14:textId="77777777" w:rsidR="00F53DF8" w:rsidRPr="008D53E0" w:rsidRDefault="00F53DF8" w:rsidP="00D118C0">
            <w:pPr>
              <w:jc w:val="both"/>
              <w:rPr>
                <w:rFonts w:ascii="Sylfaen" w:hAnsi="Sylfaen" w:cs="Consolas"/>
                <w:color w:val="000000" w:themeColor="text1"/>
                <w:sz w:val="24"/>
                <w:szCs w:val="24"/>
                <w:lang w:val="ka-GE"/>
              </w:rPr>
            </w:pPr>
          </w:p>
        </w:tc>
        <w:tc>
          <w:tcPr>
            <w:tcW w:w="1557" w:type="dxa"/>
          </w:tcPr>
          <w:p w14:paraId="075C0CF1" w14:textId="77777777" w:rsidR="00001C04" w:rsidRPr="008D53E0" w:rsidRDefault="00001C04" w:rsidP="00AB2D0A">
            <w:pPr>
              <w:jc w:val="both"/>
              <w:rPr>
                <w:rFonts w:ascii="Consolas" w:hAnsi="Consolas" w:cs="Consolas"/>
                <w:b/>
                <w:color w:val="000000" w:themeColor="text1"/>
                <w:sz w:val="24"/>
                <w:szCs w:val="24"/>
                <w:highlight w:val="white"/>
              </w:rPr>
            </w:pPr>
            <w:r w:rsidRPr="008D53E0">
              <w:rPr>
                <w:rFonts w:ascii="Consolas" w:hAnsi="Consolas" w:cs="Consolas"/>
                <w:b/>
                <w:color w:val="000000" w:themeColor="text1"/>
                <w:sz w:val="24"/>
                <w:szCs w:val="24"/>
                <w:highlight w:val="white"/>
              </w:rPr>
              <w:t>SaveSjc</w:t>
            </w:r>
            <w:r w:rsidRPr="008D53E0">
              <w:rPr>
                <w:rFonts w:ascii="Consolas" w:hAnsi="Consolas" w:cs="Consolas"/>
                <w:color w:val="000000" w:themeColor="text1"/>
                <w:sz w:val="24"/>
                <w:szCs w:val="24"/>
                <w:highlight w:val="white"/>
              </w:rPr>
              <w:t>(List&lt;SJCAndAddress&gt; sjcAndAddress)</w:t>
            </w:r>
          </w:p>
          <w:p w14:paraId="71691BB7" w14:textId="77777777" w:rsidR="00001C04" w:rsidRPr="008D53E0" w:rsidRDefault="00001C04" w:rsidP="00AB2D0A">
            <w:pPr>
              <w:jc w:val="both"/>
              <w:rPr>
                <w:rFonts w:ascii="Consolas" w:hAnsi="Consolas" w:cs="Consolas"/>
                <w:b/>
                <w:color w:val="000000" w:themeColor="text1"/>
                <w:sz w:val="24"/>
                <w:szCs w:val="24"/>
                <w:highlight w:val="white"/>
              </w:rPr>
            </w:pPr>
          </w:p>
          <w:p w14:paraId="68593516" w14:textId="77777777" w:rsidR="00001C04" w:rsidRPr="008D53E0" w:rsidRDefault="00001C04" w:rsidP="00AB2D0A">
            <w:pPr>
              <w:jc w:val="both"/>
              <w:rPr>
                <w:rFonts w:ascii="Consolas" w:hAnsi="Consolas" w:cs="Consolas"/>
                <w:b/>
                <w:color w:val="000000" w:themeColor="text1"/>
                <w:sz w:val="24"/>
                <w:szCs w:val="24"/>
                <w:highlight w:val="white"/>
              </w:rPr>
            </w:pPr>
          </w:p>
          <w:p w14:paraId="415685B4" w14:textId="77777777" w:rsidR="00001C04" w:rsidRPr="008D53E0" w:rsidRDefault="00001C04" w:rsidP="00AB2D0A">
            <w:pPr>
              <w:jc w:val="both"/>
              <w:rPr>
                <w:rFonts w:ascii="Consolas" w:hAnsi="Consolas" w:cs="Consolas"/>
                <w:b/>
                <w:color w:val="000000" w:themeColor="text1"/>
                <w:sz w:val="24"/>
                <w:szCs w:val="24"/>
                <w:highlight w:val="white"/>
              </w:rPr>
            </w:pPr>
          </w:p>
          <w:p w14:paraId="2F5415C5" w14:textId="77777777" w:rsidR="00001C04" w:rsidRPr="008D53E0" w:rsidRDefault="00001C04" w:rsidP="00AB2D0A">
            <w:pPr>
              <w:jc w:val="both"/>
              <w:rPr>
                <w:rFonts w:ascii="Consolas" w:hAnsi="Consolas" w:cs="Consolas"/>
                <w:b/>
                <w:color w:val="000000" w:themeColor="text1"/>
                <w:sz w:val="24"/>
                <w:szCs w:val="24"/>
                <w:highlight w:val="white"/>
              </w:rPr>
            </w:pPr>
          </w:p>
          <w:p w14:paraId="47D3F611" w14:textId="77777777" w:rsidR="00001C04" w:rsidRPr="008D53E0" w:rsidRDefault="00001C04" w:rsidP="00AB2D0A">
            <w:pPr>
              <w:jc w:val="both"/>
              <w:rPr>
                <w:rFonts w:ascii="Consolas" w:hAnsi="Consolas" w:cs="Consolas"/>
                <w:b/>
                <w:color w:val="000000" w:themeColor="text1"/>
                <w:sz w:val="24"/>
                <w:szCs w:val="24"/>
                <w:highlight w:val="white"/>
              </w:rPr>
            </w:pPr>
          </w:p>
          <w:p w14:paraId="2993B94D" w14:textId="77777777" w:rsidR="00001C04" w:rsidRPr="008D53E0" w:rsidRDefault="00001C04" w:rsidP="00AB2D0A">
            <w:pPr>
              <w:jc w:val="both"/>
              <w:rPr>
                <w:rFonts w:ascii="Consolas" w:hAnsi="Consolas" w:cs="Consolas"/>
                <w:b/>
                <w:color w:val="000000" w:themeColor="text1"/>
                <w:sz w:val="24"/>
                <w:szCs w:val="24"/>
                <w:highlight w:val="white"/>
              </w:rPr>
            </w:pPr>
          </w:p>
          <w:p w14:paraId="2338919F" w14:textId="77777777" w:rsidR="00001C04" w:rsidRPr="008D53E0" w:rsidRDefault="00001C04" w:rsidP="00AB2D0A">
            <w:pPr>
              <w:jc w:val="both"/>
              <w:rPr>
                <w:rFonts w:ascii="Consolas" w:hAnsi="Consolas" w:cs="Consolas"/>
                <w:b/>
                <w:color w:val="000000" w:themeColor="text1"/>
                <w:sz w:val="24"/>
                <w:szCs w:val="24"/>
                <w:highlight w:val="white"/>
              </w:rPr>
            </w:pPr>
          </w:p>
          <w:p w14:paraId="4C3741A6" w14:textId="77777777" w:rsidR="00001C04" w:rsidRPr="008D53E0" w:rsidRDefault="00001C04" w:rsidP="00AB2D0A">
            <w:pPr>
              <w:jc w:val="both"/>
              <w:rPr>
                <w:rFonts w:ascii="Consolas" w:hAnsi="Consolas" w:cs="Consolas"/>
                <w:b/>
                <w:color w:val="000000" w:themeColor="text1"/>
                <w:sz w:val="24"/>
                <w:szCs w:val="24"/>
                <w:highlight w:val="white"/>
              </w:rPr>
            </w:pPr>
          </w:p>
          <w:p w14:paraId="7EDE62AE" w14:textId="77777777" w:rsidR="00001C04" w:rsidRPr="008D53E0" w:rsidRDefault="00001C04" w:rsidP="00AB2D0A">
            <w:pPr>
              <w:jc w:val="both"/>
              <w:rPr>
                <w:rFonts w:ascii="Consolas" w:hAnsi="Consolas" w:cs="Consolas"/>
                <w:b/>
                <w:color w:val="000000" w:themeColor="text1"/>
                <w:sz w:val="24"/>
                <w:szCs w:val="24"/>
                <w:highlight w:val="white"/>
              </w:rPr>
            </w:pPr>
          </w:p>
        </w:tc>
      </w:tr>
      <w:tr w:rsidR="008D53E0" w:rsidRPr="008D53E0" w14:paraId="652711F7" w14:textId="77777777" w:rsidTr="00040D73">
        <w:tc>
          <w:tcPr>
            <w:tcW w:w="1878" w:type="dxa"/>
          </w:tcPr>
          <w:p w14:paraId="2CB3FD17" w14:textId="77777777" w:rsidR="004E2C03" w:rsidRPr="008D53E0" w:rsidRDefault="00914831"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 xml:space="preserve">ფორმა 1.8 -ს </w:t>
            </w:r>
            <w:r w:rsidR="004E2C03" w:rsidRPr="008D53E0">
              <w:rPr>
                <w:rFonts w:ascii="Sylfaen" w:hAnsi="Sylfaen"/>
                <w:color w:val="000000" w:themeColor="text1"/>
                <w:sz w:val="24"/>
                <w:szCs w:val="24"/>
                <w:lang w:val="ka-GE"/>
              </w:rPr>
              <w:t>შესახებ ინფორმაცია</w:t>
            </w:r>
          </w:p>
        </w:tc>
        <w:tc>
          <w:tcPr>
            <w:tcW w:w="2058" w:type="dxa"/>
          </w:tcPr>
          <w:p w14:paraId="1001168D" w14:textId="77777777" w:rsidR="004E2C03" w:rsidRPr="008D53E0" w:rsidRDefault="004E2C03"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14:paraId="14CAE5BC" w14:textId="77777777" w:rsidR="004E2C03" w:rsidRPr="008D53E0" w:rsidRDefault="004E2C03"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ინტერფეისი</w:t>
            </w:r>
          </w:p>
        </w:tc>
        <w:tc>
          <w:tcPr>
            <w:tcW w:w="1797" w:type="dxa"/>
          </w:tcPr>
          <w:p w14:paraId="46DC0DDA" w14:textId="77777777" w:rsidR="004E2C03" w:rsidRPr="008D53E0" w:rsidRDefault="004E2C03"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030C32A6" w14:textId="77777777" w:rsidR="004E2C03" w:rsidRPr="008D53E0" w:rsidRDefault="004E2C03"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14:paraId="05FFC49A" w14:textId="77777777" w:rsidR="004E2C03" w:rsidRPr="008D53E0" w:rsidRDefault="004E2C03" w:rsidP="00D118C0">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http://immunization.moh.gov.ge/Immunization/Pages/</w:t>
            </w:r>
            <w:r w:rsidRPr="008D53E0">
              <w:rPr>
                <w:rFonts w:ascii="Sylfaen" w:hAnsi="Sylfaen"/>
                <w:color w:val="000000" w:themeColor="text1"/>
                <w:sz w:val="24"/>
                <w:szCs w:val="24"/>
              </w:rPr>
              <w:t>Admin/</w:t>
            </w:r>
            <w:r w:rsidRPr="008D53E0">
              <w:rPr>
                <w:color w:val="000000" w:themeColor="text1"/>
                <w:sz w:val="24"/>
                <w:szCs w:val="24"/>
              </w:rPr>
              <w:t xml:space="preserve"> </w:t>
            </w:r>
            <w:r w:rsidRPr="008D53E0">
              <w:rPr>
                <w:rFonts w:ascii="Sylfaen" w:hAnsi="Sylfaen"/>
                <w:color w:val="000000" w:themeColor="text1"/>
                <w:sz w:val="24"/>
                <w:szCs w:val="24"/>
              </w:rPr>
              <w:t>ConfigureForm1-8</w:t>
            </w:r>
            <w:r w:rsidR="00914831" w:rsidRPr="008D53E0">
              <w:rPr>
                <w:rFonts w:ascii="Sylfaen" w:hAnsi="Sylfaen"/>
                <w:color w:val="000000" w:themeColor="text1"/>
                <w:sz w:val="24"/>
                <w:szCs w:val="24"/>
              </w:rPr>
              <w:t>.aspx</w:t>
            </w:r>
          </w:p>
          <w:p w14:paraId="40260790" w14:textId="77777777" w:rsidR="004E2C03" w:rsidRPr="008D53E0" w:rsidRDefault="004E2C03" w:rsidP="00D118C0">
            <w:pPr>
              <w:jc w:val="both"/>
              <w:rPr>
                <w:rFonts w:ascii="Sylfaen" w:hAnsi="Sylfaen"/>
                <w:color w:val="000000" w:themeColor="text1"/>
                <w:sz w:val="24"/>
                <w:szCs w:val="24"/>
                <w:lang w:val="ka-GE"/>
              </w:rPr>
            </w:pPr>
          </w:p>
          <w:p w14:paraId="0DFCF1F4" w14:textId="77777777" w:rsidR="004E2C03" w:rsidRPr="008D53E0" w:rsidRDefault="004E2C03" w:rsidP="00D118C0">
            <w:pPr>
              <w:jc w:val="both"/>
              <w:rPr>
                <w:rFonts w:ascii="Sylfaen" w:hAnsi="Sylfaen"/>
                <w:color w:val="000000" w:themeColor="text1"/>
                <w:sz w:val="24"/>
                <w:szCs w:val="24"/>
                <w:lang w:val="ka-GE"/>
              </w:rPr>
            </w:pPr>
          </w:p>
          <w:p w14:paraId="3BDACF3E" w14:textId="77777777" w:rsidR="004E2C03" w:rsidRPr="008D53E0" w:rsidRDefault="004E2C03" w:rsidP="00914831">
            <w:pPr>
              <w:jc w:val="both"/>
              <w:rPr>
                <w:rFonts w:ascii="Sylfaen" w:hAnsi="Sylfaen"/>
                <w:color w:val="000000" w:themeColor="text1"/>
                <w:sz w:val="24"/>
                <w:szCs w:val="24"/>
                <w:lang w:val="ka-GE"/>
              </w:rPr>
            </w:pPr>
          </w:p>
        </w:tc>
        <w:tc>
          <w:tcPr>
            <w:tcW w:w="1557" w:type="dxa"/>
          </w:tcPr>
          <w:p w14:paraId="544D60CD" w14:textId="77777777" w:rsidR="004E2C03" w:rsidRPr="008D53E0" w:rsidRDefault="00914831" w:rsidP="00AB2D0A">
            <w:pPr>
              <w:jc w:val="both"/>
              <w:rPr>
                <w:rFonts w:ascii="Consolas" w:hAnsi="Consolas" w:cs="Consolas"/>
                <w:color w:val="000000" w:themeColor="text1"/>
                <w:sz w:val="24"/>
                <w:szCs w:val="24"/>
                <w:highlight w:val="white"/>
              </w:rPr>
            </w:pPr>
            <w:r w:rsidRPr="008D53E0">
              <w:rPr>
                <w:rFonts w:ascii="Consolas" w:hAnsi="Consolas" w:cs="Consolas"/>
                <w:color w:val="000000" w:themeColor="text1"/>
                <w:sz w:val="24"/>
                <w:szCs w:val="24"/>
                <w:highlight w:val="white"/>
              </w:rPr>
              <w:t>btnSaveGroup_OnClick(object sender, EventArgs e);</w:t>
            </w:r>
          </w:p>
          <w:p w14:paraId="37878C2A" w14:textId="77777777" w:rsidR="00914831" w:rsidRPr="008D53E0" w:rsidRDefault="00914831" w:rsidP="00AB2D0A">
            <w:pPr>
              <w:jc w:val="both"/>
              <w:rPr>
                <w:rFonts w:ascii="Consolas" w:hAnsi="Consolas" w:cs="Consolas"/>
                <w:color w:val="000000" w:themeColor="text1"/>
                <w:sz w:val="24"/>
                <w:szCs w:val="24"/>
                <w:highlight w:val="white"/>
              </w:rPr>
            </w:pPr>
          </w:p>
          <w:p w14:paraId="6618EC1D" w14:textId="77777777" w:rsidR="00914831" w:rsidRPr="008D53E0" w:rsidRDefault="00914831" w:rsidP="00AB2D0A">
            <w:pPr>
              <w:jc w:val="both"/>
              <w:rPr>
                <w:rFonts w:ascii="Consolas" w:hAnsi="Consolas" w:cs="Consolas"/>
                <w:b/>
                <w:color w:val="000000" w:themeColor="text1"/>
                <w:sz w:val="24"/>
                <w:szCs w:val="24"/>
                <w:highlight w:val="white"/>
              </w:rPr>
            </w:pPr>
            <w:r w:rsidRPr="008D53E0">
              <w:rPr>
                <w:rFonts w:ascii="Consolas" w:hAnsi="Consolas" w:cs="Consolas"/>
                <w:color w:val="000000" w:themeColor="text1"/>
                <w:sz w:val="24"/>
                <w:szCs w:val="24"/>
                <w:highlight w:val="white"/>
              </w:rPr>
              <w:t>btnSaveVaccination_OnClick(object sender, EventArgs e)</w:t>
            </w:r>
            <w:r w:rsidR="00B77907" w:rsidRPr="008D53E0">
              <w:rPr>
                <w:rFonts w:ascii="Consolas" w:hAnsi="Consolas" w:cs="Consolas"/>
                <w:color w:val="000000" w:themeColor="text1"/>
                <w:sz w:val="24"/>
                <w:szCs w:val="24"/>
                <w:highlight w:val="white"/>
              </w:rPr>
              <w:t>;</w:t>
            </w:r>
          </w:p>
        </w:tc>
      </w:tr>
      <w:tr w:rsidR="008D53E0" w:rsidRPr="008D53E0" w14:paraId="1E9E1F86" w14:textId="77777777" w:rsidTr="00040D73">
        <w:tc>
          <w:tcPr>
            <w:tcW w:w="1878" w:type="dxa"/>
          </w:tcPr>
          <w:p w14:paraId="26E90D1E" w14:textId="77777777" w:rsidR="001C06A2" w:rsidRPr="008D53E0" w:rsidRDefault="001C06A2"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პროფილაქტიკური აცრების ბარათის შესახებ ინფორმაცია</w:t>
            </w:r>
          </w:p>
        </w:tc>
        <w:tc>
          <w:tcPr>
            <w:tcW w:w="2058" w:type="dxa"/>
          </w:tcPr>
          <w:p w14:paraId="55A91050" w14:textId="77777777" w:rsidR="001C06A2" w:rsidRPr="008D53E0" w:rsidRDefault="00B77907"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14:paraId="51E3B3CA" w14:textId="77777777" w:rsidR="001C06A2" w:rsidRPr="008D53E0" w:rsidRDefault="00B77907"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ინტერფეისი</w:t>
            </w:r>
          </w:p>
        </w:tc>
        <w:tc>
          <w:tcPr>
            <w:tcW w:w="1797" w:type="dxa"/>
          </w:tcPr>
          <w:p w14:paraId="27752759" w14:textId="77777777" w:rsidR="001C06A2" w:rsidRPr="008D53E0" w:rsidRDefault="00B77907"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14:paraId="54734870" w14:textId="77777777" w:rsidR="001C06A2" w:rsidRPr="008D53E0" w:rsidRDefault="00B77907" w:rsidP="00AB2D0A">
            <w:pPr>
              <w:jc w:val="both"/>
              <w:rPr>
                <w:rFonts w:ascii="Sylfaen" w:hAnsi="Sylfaen"/>
                <w:color w:val="000000" w:themeColor="text1"/>
                <w:sz w:val="24"/>
                <w:szCs w:val="24"/>
              </w:rPr>
            </w:pPr>
            <w:r w:rsidRPr="008D53E0">
              <w:rPr>
                <w:rFonts w:ascii="Sylfaen" w:hAnsi="Sylfaen"/>
                <w:color w:val="000000" w:themeColor="text1"/>
                <w:sz w:val="24"/>
                <w:szCs w:val="24"/>
                <w:lang w:val="ka-GE"/>
              </w:rPr>
              <w:t>ინახება</w:t>
            </w:r>
          </w:p>
        </w:tc>
        <w:tc>
          <w:tcPr>
            <w:tcW w:w="1320" w:type="dxa"/>
          </w:tcPr>
          <w:p w14:paraId="65AED8FC" w14:textId="77777777" w:rsidR="001C06A2" w:rsidRPr="008D53E0" w:rsidRDefault="001C06A2" w:rsidP="001C06A2">
            <w:pPr>
              <w:jc w:val="both"/>
              <w:rPr>
                <w:rFonts w:ascii="Sylfaen" w:hAnsi="Sylfaen"/>
                <w:color w:val="000000" w:themeColor="text1"/>
                <w:sz w:val="24"/>
                <w:szCs w:val="24"/>
              </w:rPr>
            </w:pPr>
            <w:r w:rsidRPr="008D53E0">
              <w:rPr>
                <w:rFonts w:ascii="Sylfaen" w:hAnsi="Sylfaen"/>
                <w:color w:val="000000" w:themeColor="text1"/>
                <w:sz w:val="24"/>
                <w:szCs w:val="24"/>
                <w:lang w:val="ka-GE"/>
              </w:rPr>
              <w:t>http://immunization.moh.gov.ge/Immunization/Pages/</w:t>
            </w:r>
            <w:r w:rsidRPr="008D53E0">
              <w:rPr>
                <w:rFonts w:ascii="Sylfaen" w:hAnsi="Sylfaen"/>
                <w:color w:val="000000" w:themeColor="text1"/>
                <w:sz w:val="24"/>
                <w:szCs w:val="24"/>
              </w:rPr>
              <w:t>Admin/</w:t>
            </w:r>
            <w:r w:rsidRPr="008D53E0">
              <w:rPr>
                <w:color w:val="000000" w:themeColor="text1"/>
                <w:sz w:val="24"/>
                <w:szCs w:val="24"/>
              </w:rPr>
              <w:t xml:space="preserve"> </w:t>
            </w:r>
            <w:r w:rsidRPr="008D53E0">
              <w:rPr>
                <w:rFonts w:ascii="Sylfaen" w:hAnsi="Sylfaen"/>
                <w:color w:val="000000" w:themeColor="text1"/>
                <w:sz w:val="24"/>
                <w:szCs w:val="24"/>
              </w:rPr>
              <w:t>ConfigureVaccinationCard.aspx</w:t>
            </w:r>
          </w:p>
          <w:p w14:paraId="7FC735C0" w14:textId="77777777" w:rsidR="001C06A2" w:rsidRPr="008D53E0" w:rsidRDefault="001C06A2" w:rsidP="00D118C0">
            <w:pPr>
              <w:jc w:val="both"/>
              <w:rPr>
                <w:rFonts w:ascii="Sylfaen" w:hAnsi="Sylfaen"/>
                <w:color w:val="000000" w:themeColor="text1"/>
                <w:sz w:val="24"/>
                <w:szCs w:val="24"/>
                <w:lang w:val="ka-GE"/>
              </w:rPr>
            </w:pPr>
          </w:p>
        </w:tc>
        <w:tc>
          <w:tcPr>
            <w:tcW w:w="1557" w:type="dxa"/>
          </w:tcPr>
          <w:p w14:paraId="186610C5" w14:textId="77777777" w:rsidR="001C06A2" w:rsidRPr="008D53E0" w:rsidRDefault="00B77907" w:rsidP="00AB2D0A">
            <w:pPr>
              <w:jc w:val="both"/>
              <w:rPr>
                <w:rFonts w:ascii="Consolas" w:hAnsi="Consolas" w:cs="Consolas"/>
                <w:color w:val="000000" w:themeColor="text1"/>
                <w:sz w:val="24"/>
                <w:szCs w:val="24"/>
                <w:highlight w:val="white"/>
              </w:rPr>
            </w:pPr>
            <w:r w:rsidRPr="008D53E0">
              <w:rPr>
                <w:rFonts w:ascii="Consolas" w:hAnsi="Consolas" w:cs="Consolas"/>
                <w:color w:val="000000" w:themeColor="text1"/>
                <w:sz w:val="24"/>
                <w:szCs w:val="24"/>
                <w:highlight w:val="white"/>
              </w:rPr>
              <w:t>btnSaveVaccination_OnClick(object sender, EventArgs e);</w:t>
            </w:r>
          </w:p>
        </w:tc>
      </w:tr>
    </w:tbl>
    <w:p w14:paraId="332C15DF" w14:textId="77777777" w:rsidR="003A74DD" w:rsidRDefault="003A74DD" w:rsidP="003A74DD">
      <w:pPr>
        <w:jc w:val="both"/>
        <w:rPr>
          <w:rFonts w:ascii="Sylfaen" w:hAnsi="Sylfaen"/>
          <w:sz w:val="24"/>
          <w:szCs w:val="24"/>
          <w:lang w:val="ka-GE"/>
        </w:rPr>
      </w:pPr>
    </w:p>
    <w:p w14:paraId="3D4FDCB6" w14:textId="77777777" w:rsidR="003A74DD" w:rsidRPr="006E1141" w:rsidRDefault="003A74DD" w:rsidP="003A74DD">
      <w:pPr>
        <w:jc w:val="both"/>
        <w:rPr>
          <w:rFonts w:ascii="Sylfaen" w:hAnsi="Sylfaen"/>
          <w:sz w:val="24"/>
          <w:szCs w:val="24"/>
          <w:lang w:val="ka-GE"/>
        </w:rPr>
      </w:pPr>
    </w:p>
    <w:p w14:paraId="3BD2FDA5" w14:textId="77777777" w:rsidR="003A74DD" w:rsidRPr="001C389E" w:rsidRDefault="003A74DD" w:rsidP="003A74DD">
      <w:pPr>
        <w:pStyle w:val="Heading2"/>
        <w:numPr>
          <w:ilvl w:val="3"/>
          <w:numId w:val="40"/>
        </w:numPr>
        <w:ind w:left="851" w:hanging="851"/>
        <w:rPr>
          <w:rFonts w:ascii="Sylfaen" w:hAnsi="Sylfaen"/>
          <w:sz w:val="24"/>
          <w:szCs w:val="24"/>
          <w:lang w:val="ka-GE"/>
        </w:rPr>
      </w:pPr>
      <w:bookmarkStart w:id="47" w:name="_Toc386535208"/>
      <w:bookmarkStart w:id="48" w:name="_Toc392232831"/>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47"/>
      <w:bookmarkEnd w:id="48"/>
    </w:p>
    <w:p w14:paraId="28598061" w14:textId="77777777" w:rsidR="003A74DD" w:rsidRPr="007037B0" w:rsidRDefault="003A74DD" w:rsidP="003A74DD">
      <w:pPr>
        <w:pStyle w:val="ListParagraph"/>
        <w:ind w:left="360"/>
        <w:jc w:val="both"/>
        <w:rPr>
          <w:rFonts w:ascii="Sylfaen" w:hAnsi="Sylfaen"/>
          <w:b/>
          <w:sz w:val="24"/>
          <w:szCs w:val="24"/>
          <w:lang w:val="ka-GE"/>
        </w:rPr>
      </w:pPr>
    </w:p>
    <w:tbl>
      <w:tblPr>
        <w:tblStyle w:val="TableGrid"/>
        <w:tblW w:w="11520" w:type="dxa"/>
        <w:tblInd w:w="-612" w:type="dxa"/>
        <w:tblLayout w:type="fixed"/>
        <w:tblLook w:val="04A0" w:firstRow="1" w:lastRow="0" w:firstColumn="1" w:lastColumn="0" w:noHBand="0" w:noVBand="1"/>
      </w:tblPr>
      <w:tblGrid>
        <w:gridCol w:w="1874"/>
        <w:gridCol w:w="2351"/>
        <w:gridCol w:w="2193"/>
        <w:gridCol w:w="2053"/>
        <w:gridCol w:w="1508"/>
        <w:gridCol w:w="1541"/>
      </w:tblGrid>
      <w:tr w:rsidR="003A74DD" w14:paraId="45B98E1F" w14:textId="77777777" w:rsidTr="00AB2D0A">
        <w:trPr>
          <w:trHeight w:val="644"/>
        </w:trPr>
        <w:tc>
          <w:tcPr>
            <w:tcW w:w="1874" w:type="dxa"/>
            <w:shd w:val="clear" w:color="auto" w:fill="548DD4" w:themeFill="text2" w:themeFillTint="99"/>
          </w:tcPr>
          <w:p w14:paraId="0C9ED020" w14:textId="77777777" w:rsidR="003A74DD" w:rsidRPr="007037B0" w:rsidRDefault="003A74DD" w:rsidP="00AB2D0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14:paraId="43A308A8" w14:textId="77777777" w:rsidR="003A74DD" w:rsidRPr="007037B0" w:rsidRDefault="003A74DD" w:rsidP="00AB2D0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14:paraId="608FF53D" w14:textId="77777777" w:rsidR="003A74DD" w:rsidRPr="007037B0" w:rsidRDefault="003A74DD" w:rsidP="00AB2D0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14:paraId="0DC007B2" w14:textId="77777777" w:rsidR="003A74DD" w:rsidRPr="007037B0" w:rsidRDefault="003A74DD" w:rsidP="00AB2D0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tcBorders>
              <w:bottom w:val="single" w:sz="4" w:space="0" w:color="auto"/>
            </w:tcBorders>
            <w:shd w:val="clear" w:color="auto" w:fill="548DD4" w:themeFill="text2" w:themeFillTint="99"/>
          </w:tcPr>
          <w:p w14:paraId="1AF3E5AC" w14:textId="77777777" w:rsidR="003A74DD" w:rsidRPr="007037B0" w:rsidRDefault="003A74DD" w:rsidP="00AB2D0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41" w:type="dxa"/>
            <w:tcBorders>
              <w:bottom w:val="single" w:sz="4" w:space="0" w:color="auto"/>
            </w:tcBorders>
            <w:shd w:val="clear" w:color="auto" w:fill="548DD4" w:themeFill="text2" w:themeFillTint="99"/>
          </w:tcPr>
          <w:p w14:paraId="19BEBF32" w14:textId="77777777" w:rsidR="003A74DD" w:rsidRPr="007037B0" w:rsidRDefault="003A74DD" w:rsidP="00AB2D0A">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3A74DD" w:rsidRPr="00E741C6" w14:paraId="42612B3E" w14:textId="77777777" w:rsidTr="00AB2D0A">
        <w:trPr>
          <w:trHeight w:val="1905"/>
        </w:trPr>
        <w:tc>
          <w:tcPr>
            <w:tcW w:w="1874" w:type="dxa"/>
          </w:tcPr>
          <w:p w14:paraId="7A8E1480" w14:textId="77777777" w:rsidR="003A74DD" w:rsidRPr="004847CA" w:rsidRDefault="005247A7" w:rsidP="005247A7">
            <w:pPr>
              <w:jc w:val="both"/>
              <w:rPr>
                <w:rFonts w:ascii="Sylfaen" w:hAnsi="Sylfaen"/>
                <w:sz w:val="24"/>
                <w:szCs w:val="24"/>
              </w:rPr>
            </w:pPr>
            <w:r>
              <w:rPr>
                <w:rFonts w:ascii="Sylfaen" w:hAnsi="Sylfaen"/>
                <w:sz w:val="24"/>
                <w:szCs w:val="24"/>
                <w:lang w:val="ka-GE"/>
              </w:rPr>
              <w:t>ბენეფიციარების შესახებ დეტალური და ანალიტიკურიინფორმაცია</w:t>
            </w:r>
          </w:p>
        </w:tc>
        <w:tc>
          <w:tcPr>
            <w:tcW w:w="2351" w:type="dxa"/>
          </w:tcPr>
          <w:p w14:paraId="37B55927" w14:textId="77777777" w:rsidR="003A74DD" w:rsidRDefault="003A74DD" w:rsidP="00AB2D0A">
            <w:pPr>
              <w:jc w:val="both"/>
              <w:rPr>
                <w:rFonts w:ascii="Sylfaen" w:hAnsi="Sylfaen"/>
                <w:sz w:val="24"/>
                <w:szCs w:val="24"/>
                <w:lang w:val="ka-GE"/>
              </w:rPr>
            </w:pPr>
            <w:r>
              <w:rPr>
                <w:rFonts w:ascii="Sylfaen" w:hAnsi="Sylfaen"/>
                <w:sz w:val="24"/>
                <w:szCs w:val="24"/>
                <w:lang w:val="ka-GE"/>
              </w:rPr>
              <w:t>მოდული</w:t>
            </w:r>
            <w:r w:rsidR="005247A7">
              <w:rPr>
                <w:rFonts w:ascii="Sylfaen" w:hAnsi="Sylfaen"/>
                <w:sz w:val="24"/>
                <w:szCs w:val="24"/>
                <w:lang w:val="ka-GE"/>
              </w:rPr>
              <w:t>ს მომხმარებელი</w:t>
            </w:r>
          </w:p>
        </w:tc>
        <w:tc>
          <w:tcPr>
            <w:tcW w:w="2193" w:type="dxa"/>
          </w:tcPr>
          <w:p w14:paraId="432A0150" w14:textId="77777777" w:rsidR="003A74DD" w:rsidRPr="007E1770" w:rsidRDefault="003A74DD"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14:paraId="3D81333A" w14:textId="77777777" w:rsidR="003A74DD" w:rsidRDefault="003A74DD"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209717C2" w14:textId="77777777" w:rsidR="00555DAD" w:rsidRPr="00555DAD" w:rsidRDefault="00E16A16" w:rsidP="00555DAD">
            <w:pPr>
              <w:jc w:val="both"/>
              <w:rPr>
                <w:rFonts w:ascii="Sylfaen" w:hAnsi="Sylfaen"/>
                <w:color w:val="17365D" w:themeColor="text2" w:themeShade="BF"/>
                <w:sz w:val="24"/>
                <w:szCs w:val="24"/>
                <w:lang w:val="ka-GE"/>
              </w:rPr>
            </w:pPr>
            <w:hyperlink r:id="rId27" w:history="1"/>
            <w:r w:rsidR="00555DAD" w:rsidRPr="00902B2B">
              <w:rPr>
                <w:rFonts w:ascii="Sylfaen" w:hAnsi="Sylfaen"/>
                <w:color w:val="17365D" w:themeColor="text2" w:themeShade="BF"/>
                <w:sz w:val="24"/>
                <w:szCs w:val="24"/>
                <w:lang w:val="ka-GE"/>
              </w:rPr>
              <w:t>http://immunization.moh.gov.ge/Immunization/Pages/RegisterBeneficiaries.aspx</w:t>
            </w:r>
          </w:p>
          <w:p w14:paraId="5F771F3A" w14:textId="77777777" w:rsidR="00555DAD" w:rsidRPr="00902B2B" w:rsidRDefault="00555DAD" w:rsidP="00555DAD">
            <w:pPr>
              <w:jc w:val="both"/>
              <w:rPr>
                <w:rFonts w:ascii="Sylfaen" w:hAnsi="Sylfaen"/>
                <w:color w:val="17365D" w:themeColor="text2" w:themeShade="BF"/>
                <w:sz w:val="24"/>
                <w:szCs w:val="24"/>
                <w:lang w:val="ka-GE"/>
              </w:rPr>
            </w:pPr>
          </w:p>
          <w:p w14:paraId="77F5E549" w14:textId="77777777" w:rsidR="00555DAD" w:rsidRPr="00902B2B" w:rsidRDefault="00555DAD" w:rsidP="00555DAD">
            <w:pPr>
              <w:jc w:val="both"/>
              <w:rPr>
                <w:rFonts w:ascii="Sylfaen" w:hAnsi="Sylfaen"/>
                <w:color w:val="17365D" w:themeColor="text2" w:themeShade="BF"/>
                <w:sz w:val="24"/>
                <w:szCs w:val="24"/>
                <w:lang w:val="ka-GE"/>
              </w:rPr>
            </w:pPr>
          </w:p>
          <w:p w14:paraId="2F6A0CF8" w14:textId="77777777" w:rsidR="00555DAD" w:rsidRPr="00902B2B" w:rsidRDefault="00555DAD" w:rsidP="00555DAD">
            <w:pPr>
              <w:jc w:val="both"/>
              <w:rPr>
                <w:rFonts w:ascii="Sylfaen" w:hAnsi="Sylfaen"/>
                <w:color w:val="17365D" w:themeColor="text2" w:themeShade="BF"/>
                <w:sz w:val="24"/>
                <w:szCs w:val="24"/>
                <w:lang w:val="ka-GE"/>
              </w:rPr>
            </w:pPr>
          </w:p>
          <w:p w14:paraId="12804BDB" w14:textId="77777777" w:rsidR="00555DAD" w:rsidRPr="00902B2B" w:rsidRDefault="00555DAD" w:rsidP="00555DAD">
            <w:pPr>
              <w:jc w:val="both"/>
              <w:rPr>
                <w:rFonts w:ascii="Sylfaen" w:hAnsi="Sylfaen"/>
                <w:color w:val="17365D" w:themeColor="text2" w:themeShade="BF"/>
                <w:sz w:val="24"/>
                <w:szCs w:val="24"/>
                <w:lang w:val="ka-GE"/>
              </w:rPr>
            </w:pPr>
          </w:p>
          <w:p w14:paraId="5EEAC827" w14:textId="77777777" w:rsidR="00555DAD" w:rsidRPr="00902B2B" w:rsidRDefault="00555DAD" w:rsidP="00555DAD">
            <w:pPr>
              <w:jc w:val="both"/>
              <w:rPr>
                <w:rFonts w:ascii="Sylfaen" w:hAnsi="Sylfaen"/>
                <w:color w:val="17365D" w:themeColor="text2" w:themeShade="BF"/>
                <w:sz w:val="24"/>
                <w:szCs w:val="24"/>
                <w:lang w:val="ka-GE"/>
              </w:rPr>
            </w:pPr>
          </w:p>
          <w:p w14:paraId="700D77D3" w14:textId="77777777" w:rsidR="00555DAD" w:rsidRPr="00902B2B" w:rsidRDefault="00555DAD" w:rsidP="00555DAD">
            <w:pPr>
              <w:jc w:val="both"/>
              <w:rPr>
                <w:rFonts w:ascii="Sylfaen" w:hAnsi="Sylfaen"/>
                <w:color w:val="17365D" w:themeColor="text2" w:themeShade="BF"/>
                <w:sz w:val="24"/>
                <w:szCs w:val="24"/>
                <w:lang w:val="ka-GE"/>
              </w:rPr>
            </w:pPr>
          </w:p>
          <w:p w14:paraId="4FBADCED" w14:textId="77777777" w:rsidR="00555DAD" w:rsidRPr="00902B2B" w:rsidRDefault="00555DAD" w:rsidP="00555DAD">
            <w:pPr>
              <w:jc w:val="both"/>
              <w:rPr>
                <w:rFonts w:ascii="Sylfaen" w:hAnsi="Sylfaen"/>
                <w:color w:val="17365D" w:themeColor="text2" w:themeShade="BF"/>
                <w:sz w:val="24"/>
                <w:szCs w:val="24"/>
                <w:lang w:val="ka-GE"/>
              </w:rPr>
            </w:pPr>
          </w:p>
          <w:p w14:paraId="4EBA52ED" w14:textId="77777777" w:rsidR="00555DAD" w:rsidRPr="00902B2B" w:rsidRDefault="00555DAD" w:rsidP="00555DAD">
            <w:pPr>
              <w:jc w:val="both"/>
              <w:rPr>
                <w:rFonts w:ascii="Sylfaen" w:hAnsi="Sylfaen"/>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http://immunization.moh.gov.ge/Immunization/Pages/BeneficiariesList.aspx</w:t>
            </w:r>
          </w:p>
          <w:p w14:paraId="5D0C3E57" w14:textId="77777777" w:rsidR="00555DAD" w:rsidRPr="00902B2B" w:rsidRDefault="00555DAD" w:rsidP="00555DAD">
            <w:pPr>
              <w:jc w:val="both"/>
              <w:rPr>
                <w:rFonts w:ascii="Sylfaen" w:hAnsi="Sylfaen"/>
                <w:color w:val="17365D" w:themeColor="text2" w:themeShade="BF"/>
                <w:sz w:val="24"/>
                <w:szCs w:val="24"/>
                <w:lang w:val="ka-GE"/>
              </w:rPr>
            </w:pPr>
            <w:r w:rsidRPr="00902B2B">
              <w:rPr>
                <w:rFonts w:ascii="Sylfaen" w:hAnsi="Sylfaen"/>
                <w:color w:val="17365D" w:themeColor="text2" w:themeShade="BF"/>
                <w:sz w:val="24"/>
                <w:szCs w:val="24"/>
                <w:lang w:val="ka-GE"/>
              </w:rPr>
              <w:br/>
            </w:r>
            <w:r w:rsidRPr="00902B2B">
              <w:rPr>
                <w:rFonts w:ascii="Sylfaen" w:hAnsi="Sylfaen"/>
                <w:color w:val="17365D" w:themeColor="text2" w:themeShade="BF"/>
                <w:sz w:val="24"/>
                <w:szCs w:val="24"/>
                <w:lang w:val="ka-GE"/>
              </w:rPr>
              <w:br/>
              <w:t>http://immunization.moh.gov.ge/Immunization/Pages/Analitic.aspx</w:t>
            </w:r>
            <w:r w:rsidRPr="00902B2B">
              <w:rPr>
                <w:rFonts w:ascii="Sylfaen" w:hAnsi="Sylfaen"/>
                <w:color w:val="17365D" w:themeColor="text2" w:themeShade="BF"/>
                <w:sz w:val="24"/>
                <w:szCs w:val="24"/>
                <w:lang w:val="ka-GE"/>
              </w:rPr>
              <w:br/>
            </w:r>
          </w:p>
          <w:p w14:paraId="39C06D31" w14:textId="77777777" w:rsidR="00555DAD" w:rsidRPr="00902B2B" w:rsidRDefault="00555DAD" w:rsidP="00555DAD">
            <w:pPr>
              <w:jc w:val="both"/>
              <w:rPr>
                <w:rFonts w:ascii="Sylfaen" w:hAnsi="Sylfaen"/>
                <w:color w:val="17365D" w:themeColor="text2" w:themeShade="BF"/>
                <w:sz w:val="24"/>
                <w:szCs w:val="24"/>
                <w:lang w:val="ka-GE"/>
              </w:rPr>
            </w:pPr>
          </w:p>
          <w:p w14:paraId="2629C59F" w14:textId="77777777" w:rsidR="00555DAD" w:rsidRPr="00902B2B" w:rsidRDefault="00555DAD" w:rsidP="00555DAD">
            <w:pPr>
              <w:jc w:val="both"/>
              <w:rPr>
                <w:rFonts w:ascii="Sylfaen" w:hAnsi="Sylfaen"/>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http://immunization.moh.gov.ge/Immunization/Pages/AnaliticNcdc.aspx</w:t>
            </w:r>
          </w:p>
          <w:p w14:paraId="2B8F2FEB" w14:textId="77777777" w:rsidR="003A74DD" w:rsidRPr="00902B2B" w:rsidRDefault="003A74DD" w:rsidP="00AB2D0A">
            <w:pPr>
              <w:jc w:val="both"/>
              <w:rPr>
                <w:rFonts w:ascii="Sylfaen" w:hAnsi="Sylfaen"/>
                <w:color w:val="17365D" w:themeColor="text2" w:themeShade="BF"/>
                <w:sz w:val="24"/>
                <w:szCs w:val="24"/>
                <w:lang w:val="ka-GE"/>
              </w:rPr>
            </w:pPr>
          </w:p>
          <w:p w14:paraId="2F2E04F7" w14:textId="77777777" w:rsidR="00527EA9" w:rsidRPr="00902B2B" w:rsidRDefault="00527EA9" w:rsidP="00AB2D0A">
            <w:pPr>
              <w:jc w:val="both"/>
              <w:rPr>
                <w:rFonts w:ascii="Sylfaen" w:hAnsi="Sylfaen"/>
                <w:color w:val="17365D" w:themeColor="text2" w:themeShade="BF"/>
                <w:sz w:val="24"/>
                <w:szCs w:val="24"/>
                <w:lang w:val="ka-GE"/>
              </w:rPr>
            </w:pPr>
          </w:p>
          <w:p w14:paraId="13815339" w14:textId="77777777" w:rsidR="00527EA9" w:rsidRPr="00902B2B" w:rsidRDefault="00527EA9" w:rsidP="00AB2D0A">
            <w:pPr>
              <w:jc w:val="both"/>
              <w:rPr>
                <w:rFonts w:ascii="Sylfaen" w:hAnsi="Sylfaen"/>
                <w:color w:val="17365D" w:themeColor="text2" w:themeShade="BF"/>
                <w:sz w:val="24"/>
                <w:szCs w:val="24"/>
                <w:lang w:val="ka-GE"/>
              </w:rPr>
            </w:pPr>
          </w:p>
          <w:p w14:paraId="63625CDD" w14:textId="77777777" w:rsidR="003A74DD" w:rsidRPr="00D81F27" w:rsidRDefault="003A74DD" w:rsidP="00AB2D0A">
            <w:pPr>
              <w:jc w:val="both"/>
              <w:rPr>
                <w:rFonts w:ascii="Sylfaen" w:hAnsi="Sylfaen"/>
                <w:color w:val="17365D" w:themeColor="text2" w:themeShade="BF"/>
                <w:sz w:val="24"/>
                <w:szCs w:val="24"/>
                <w:lang w:val="ka-GE"/>
              </w:rPr>
            </w:pPr>
          </w:p>
        </w:tc>
        <w:tc>
          <w:tcPr>
            <w:tcW w:w="1541" w:type="dxa"/>
          </w:tcPr>
          <w:p w14:paraId="4F917C1A" w14:textId="77777777" w:rsidR="003A74DD" w:rsidRPr="00902B2B" w:rsidRDefault="003A74DD" w:rsidP="00AB2D0A">
            <w:pPr>
              <w:jc w:val="both"/>
              <w:rPr>
                <w:rFonts w:ascii="Consolas" w:hAnsi="Consolas" w:cs="Consolas"/>
                <w:color w:val="000000"/>
                <w:sz w:val="19"/>
                <w:szCs w:val="19"/>
                <w:lang w:val="ka-GE"/>
              </w:rPr>
            </w:pPr>
          </w:p>
          <w:p w14:paraId="1B52C7EA" w14:textId="77777777" w:rsidR="003A74DD" w:rsidRDefault="00555DAD" w:rsidP="00AB2D0A">
            <w:pPr>
              <w:jc w:val="both"/>
              <w:rPr>
                <w:rFonts w:ascii="Consolas" w:hAnsi="Consolas" w:cs="Consolas"/>
                <w:color w:val="000000"/>
                <w:sz w:val="19"/>
                <w:szCs w:val="19"/>
              </w:rPr>
            </w:pPr>
            <w:r w:rsidRPr="006D7433">
              <w:rPr>
                <w:rFonts w:ascii="Consolas" w:hAnsi="Consolas" w:cs="Consolas"/>
                <w:b/>
                <w:color w:val="000000"/>
                <w:sz w:val="19"/>
                <w:szCs w:val="19"/>
                <w:highlight w:val="white"/>
              </w:rPr>
              <w:t>btnCheckPerson_Click</w:t>
            </w:r>
            <w:r>
              <w:rPr>
                <w:rFonts w:ascii="Consolas" w:hAnsi="Consolas" w:cs="Consolas"/>
                <w:color w:val="000000"/>
                <w:sz w:val="19"/>
                <w:szCs w:val="19"/>
                <w:highlight w:val="white"/>
              </w:rPr>
              <w:t>(</w:t>
            </w:r>
            <w:r w:rsidRPr="00555DAD">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555DAD">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Sylfaen" w:hAnsi="Sylfaen" w:cs="Consolas"/>
                <w:color w:val="000000"/>
                <w:sz w:val="19"/>
                <w:szCs w:val="19"/>
                <w:lang w:val="ka-GE"/>
              </w:rPr>
              <w:t>;</w:t>
            </w:r>
          </w:p>
          <w:p w14:paraId="51CC2703" w14:textId="77777777" w:rsidR="003A74DD" w:rsidRDefault="00555DAD" w:rsidP="00555DAD">
            <w:pPr>
              <w:jc w:val="both"/>
              <w:rPr>
                <w:rFonts w:ascii="Consolas" w:hAnsi="Consolas" w:cs="Consolas"/>
                <w:color w:val="000000"/>
                <w:sz w:val="19"/>
                <w:szCs w:val="19"/>
              </w:rPr>
            </w:pPr>
            <w:r>
              <w:t xml:space="preserve">                                                            </w:t>
            </w:r>
            <w:r>
              <w:br/>
            </w:r>
            <w:r>
              <w:br/>
            </w:r>
            <w:r>
              <w:br/>
            </w:r>
            <w:r>
              <w:br/>
            </w:r>
            <w:r>
              <w:br/>
            </w:r>
            <w:r>
              <w:br/>
            </w:r>
            <w:r>
              <w:br/>
            </w:r>
            <w:r>
              <w:br/>
            </w:r>
            <w:r>
              <w:br/>
            </w:r>
            <w:r>
              <w:lastRenderedPageBreak/>
              <w:br/>
            </w:r>
            <w:r>
              <w:br/>
            </w:r>
            <w:r>
              <w:br/>
            </w:r>
            <w:r>
              <w:br/>
            </w:r>
            <w:r>
              <w:br/>
            </w:r>
            <w:r>
              <w:br/>
            </w:r>
            <w:r w:rsidRPr="006D7433">
              <w:rPr>
                <w:rFonts w:ascii="Consolas" w:hAnsi="Consolas" w:cs="Consolas"/>
                <w:b/>
                <w:color w:val="000000"/>
                <w:sz w:val="19"/>
                <w:szCs w:val="19"/>
                <w:highlight w:val="white"/>
              </w:rPr>
              <w:t>btnSearch_OnClick</w:t>
            </w:r>
            <w:r>
              <w:rPr>
                <w:rFonts w:ascii="Consolas" w:hAnsi="Consolas" w:cs="Consolas"/>
                <w:color w:val="000000"/>
                <w:sz w:val="19"/>
                <w:szCs w:val="19"/>
                <w:highlight w:val="white"/>
              </w:rPr>
              <w:t>(</w:t>
            </w:r>
            <w:r w:rsidRPr="00EF5E3F">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EF5E3F">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sidR="00EF5E3F">
              <w:rPr>
                <w:rFonts w:ascii="Consolas" w:hAnsi="Consolas" w:cs="Consolas"/>
                <w:color w:val="000000"/>
                <w:sz w:val="19"/>
                <w:szCs w:val="19"/>
              </w:rPr>
              <w:t>;</w:t>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sidRPr="006D7433">
              <w:rPr>
                <w:rFonts w:ascii="Consolas" w:hAnsi="Consolas" w:cs="Consolas"/>
                <w:b/>
                <w:color w:val="000000"/>
                <w:sz w:val="19"/>
                <w:szCs w:val="19"/>
                <w:highlight w:val="white"/>
              </w:rPr>
              <w:t>btnSearch_OnClick</w:t>
            </w:r>
            <w:r w:rsidR="00EF5E3F">
              <w:rPr>
                <w:rFonts w:ascii="Consolas" w:hAnsi="Consolas" w:cs="Consolas"/>
                <w:color w:val="000000"/>
                <w:sz w:val="19"/>
                <w:szCs w:val="19"/>
                <w:highlight w:val="white"/>
              </w:rPr>
              <w:t>(</w:t>
            </w:r>
            <w:r w:rsidR="00EF5E3F" w:rsidRPr="00EF5E3F">
              <w:rPr>
                <w:rFonts w:ascii="Consolas" w:hAnsi="Consolas" w:cs="Consolas"/>
                <w:color w:val="000000" w:themeColor="text1"/>
                <w:sz w:val="19"/>
                <w:szCs w:val="19"/>
                <w:highlight w:val="white"/>
              </w:rPr>
              <w:t xml:space="preserve">object </w:t>
            </w:r>
            <w:r w:rsidR="00EF5E3F">
              <w:rPr>
                <w:rFonts w:ascii="Consolas" w:hAnsi="Consolas" w:cs="Consolas"/>
                <w:color w:val="000000"/>
                <w:sz w:val="19"/>
                <w:szCs w:val="19"/>
                <w:highlight w:val="white"/>
              </w:rPr>
              <w:t xml:space="preserve">o, </w:t>
            </w:r>
            <w:r w:rsidR="00EF5E3F" w:rsidRPr="00EF5E3F">
              <w:rPr>
                <w:rFonts w:ascii="Consolas" w:hAnsi="Consolas" w:cs="Consolas"/>
                <w:color w:val="000000" w:themeColor="text1"/>
                <w:sz w:val="19"/>
                <w:szCs w:val="19"/>
                <w:highlight w:val="white"/>
              </w:rPr>
              <w:t xml:space="preserve">EventArgs </w:t>
            </w:r>
            <w:r w:rsidR="00EF5E3F">
              <w:rPr>
                <w:rFonts w:ascii="Consolas" w:hAnsi="Consolas" w:cs="Consolas"/>
                <w:color w:val="000000"/>
                <w:sz w:val="19"/>
                <w:szCs w:val="19"/>
                <w:highlight w:val="white"/>
              </w:rPr>
              <w:t>e)</w:t>
            </w:r>
            <w:r w:rsidR="00EF5E3F">
              <w:rPr>
                <w:rFonts w:ascii="Consolas" w:hAnsi="Consolas" w:cs="Consolas"/>
                <w:color w:val="000000"/>
                <w:sz w:val="19"/>
                <w:szCs w:val="19"/>
              </w:rPr>
              <w:t>;</w:t>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p>
          <w:p w14:paraId="2001711D" w14:textId="77777777" w:rsidR="00EF5E3F" w:rsidRDefault="00EF5E3F" w:rsidP="00555DAD">
            <w:pPr>
              <w:jc w:val="both"/>
            </w:pPr>
            <w:r w:rsidRPr="006D7433">
              <w:rPr>
                <w:rFonts w:ascii="Consolas" w:hAnsi="Consolas" w:cs="Consolas"/>
                <w:b/>
                <w:color w:val="000000"/>
                <w:sz w:val="19"/>
                <w:szCs w:val="19"/>
                <w:highlight w:val="white"/>
              </w:rPr>
              <w:t>btnSearch_OnClick</w:t>
            </w:r>
            <w:r>
              <w:rPr>
                <w:rFonts w:ascii="Consolas" w:hAnsi="Consolas" w:cs="Consolas"/>
                <w:color w:val="000000"/>
                <w:sz w:val="19"/>
                <w:szCs w:val="19"/>
                <w:highlight w:val="white"/>
              </w:rPr>
              <w:t>(</w:t>
            </w:r>
            <w:r w:rsidRPr="00EF5E3F">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o, </w:t>
            </w:r>
            <w:r w:rsidRPr="00EF5E3F">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sidR="000C2BEA">
              <w:rPr>
                <w:rFonts w:ascii="Consolas" w:hAnsi="Consolas" w:cs="Consolas"/>
                <w:color w:val="000000"/>
                <w:sz w:val="19"/>
                <w:szCs w:val="19"/>
              </w:rPr>
              <w:br/>
            </w:r>
            <w:r w:rsidR="000C2BEA">
              <w:rPr>
                <w:rFonts w:ascii="Consolas" w:hAnsi="Consolas" w:cs="Consolas"/>
                <w:color w:val="000000"/>
                <w:sz w:val="19"/>
                <w:szCs w:val="19"/>
              </w:rPr>
              <w:br/>
            </w:r>
            <w:r w:rsidR="000C2BEA">
              <w:rPr>
                <w:rFonts w:ascii="Consolas" w:hAnsi="Consolas" w:cs="Consolas"/>
                <w:color w:val="000000"/>
                <w:sz w:val="19"/>
                <w:szCs w:val="19"/>
              </w:rPr>
              <w:br/>
            </w:r>
            <w:r w:rsidR="000C2BEA">
              <w:rPr>
                <w:rFonts w:ascii="Consolas" w:hAnsi="Consolas" w:cs="Consolas"/>
                <w:color w:val="000000"/>
                <w:sz w:val="19"/>
                <w:szCs w:val="19"/>
              </w:rPr>
              <w:br/>
            </w:r>
          </w:p>
          <w:p w14:paraId="725D22E6" w14:textId="77777777" w:rsidR="00C73E25" w:rsidRDefault="00C73E25" w:rsidP="00555DAD">
            <w:pPr>
              <w:jc w:val="both"/>
            </w:pPr>
          </w:p>
          <w:p w14:paraId="7A10C8B0" w14:textId="77777777" w:rsidR="00C73E25" w:rsidRDefault="00C73E25" w:rsidP="00555DAD">
            <w:pPr>
              <w:jc w:val="both"/>
            </w:pPr>
          </w:p>
          <w:p w14:paraId="70F000F2" w14:textId="77777777" w:rsidR="00C73E25" w:rsidRDefault="00C73E25" w:rsidP="00555DAD">
            <w:pPr>
              <w:jc w:val="both"/>
            </w:pPr>
          </w:p>
        </w:tc>
      </w:tr>
      <w:tr w:rsidR="003A74DD" w:rsidRPr="00E741C6" w14:paraId="7FE9F514" w14:textId="77777777" w:rsidTr="00AB2D0A">
        <w:trPr>
          <w:trHeight w:val="1905"/>
        </w:trPr>
        <w:tc>
          <w:tcPr>
            <w:tcW w:w="1874" w:type="dxa"/>
          </w:tcPr>
          <w:p w14:paraId="24C4AF95" w14:textId="77777777" w:rsidR="003A74DD" w:rsidRDefault="0004363F" w:rsidP="00AB2D0A">
            <w:pPr>
              <w:jc w:val="both"/>
              <w:rPr>
                <w:rFonts w:ascii="Sylfaen" w:hAnsi="Sylfaen"/>
                <w:sz w:val="24"/>
                <w:szCs w:val="24"/>
                <w:lang w:val="ka-GE"/>
              </w:rPr>
            </w:pPr>
            <w:r>
              <w:rPr>
                <w:rFonts w:ascii="Sylfaen" w:hAnsi="Sylfaen"/>
                <w:sz w:val="24"/>
                <w:szCs w:val="24"/>
                <w:lang w:val="ka-GE"/>
              </w:rPr>
              <w:lastRenderedPageBreak/>
              <w:t>აცრების ,ვაქცინების ვალიდაციების,</w:t>
            </w:r>
            <w:r w:rsidR="005247A7">
              <w:rPr>
                <w:rFonts w:ascii="Sylfaen" w:hAnsi="Sylfaen"/>
                <w:sz w:val="24"/>
                <w:szCs w:val="24"/>
                <w:lang w:val="ka-GE"/>
              </w:rPr>
              <w:t>გაფრთხილებების შესახებ ინფორმაცია</w:t>
            </w:r>
          </w:p>
        </w:tc>
        <w:tc>
          <w:tcPr>
            <w:tcW w:w="2351" w:type="dxa"/>
          </w:tcPr>
          <w:p w14:paraId="2890BA9A" w14:textId="77777777" w:rsidR="003A74DD" w:rsidRPr="005D0183" w:rsidRDefault="005247A7" w:rsidP="00AB2D0A">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2193" w:type="dxa"/>
          </w:tcPr>
          <w:p w14:paraId="535366C2" w14:textId="77777777" w:rsidR="003A74DD" w:rsidRPr="005D0183" w:rsidRDefault="004E0C85"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14:paraId="4199FEE3" w14:textId="77777777" w:rsidR="003A74DD" w:rsidRDefault="003A74DD"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4BD41F35" w14:textId="77777777" w:rsidR="00FD309C" w:rsidRPr="00902B2B" w:rsidRDefault="000C2BEA" w:rsidP="00AB2D0A">
            <w:pPr>
              <w:jc w:val="both"/>
              <w:rPr>
                <w:rFonts w:ascii="Sylfaen" w:hAnsi="Sylfaen" w:cs="Consolas"/>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w:t>
            </w:r>
            <w:r w:rsidRPr="00902B2B">
              <w:rPr>
                <w:rFonts w:ascii="Sylfaen" w:hAnsi="Sylfaen" w:cs="Consolas"/>
                <w:color w:val="17365D" w:themeColor="text2" w:themeShade="BF"/>
                <w:sz w:val="24"/>
                <w:szCs w:val="24"/>
                <w:lang w:val="ka-GE"/>
              </w:rPr>
              <w:t>Pages/Admin/RegisterVaccination.aspx</w:t>
            </w:r>
          </w:p>
          <w:p w14:paraId="23BE1ECE" w14:textId="77777777" w:rsidR="00FD309C" w:rsidRPr="00902B2B" w:rsidRDefault="00FD309C" w:rsidP="00AB2D0A">
            <w:pPr>
              <w:jc w:val="both"/>
              <w:rPr>
                <w:rFonts w:ascii="Sylfaen" w:hAnsi="Sylfaen" w:cs="Consolas"/>
                <w:color w:val="17365D" w:themeColor="text2" w:themeShade="BF"/>
                <w:sz w:val="24"/>
                <w:szCs w:val="24"/>
                <w:lang w:val="ka-GE"/>
              </w:rPr>
            </w:pPr>
          </w:p>
          <w:p w14:paraId="4FB0838D" w14:textId="77777777" w:rsidR="000C2BEA" w:rsidRPr="00902B2B" w:rsidRDefault="000C2BEA" w:rsidP="00AB2D0A">
            <w:pPr>
              <w:jc w:val="both"/>
              <w:rPr>
                <w:rFonts w:ascii="Sylfaen" w:hAnsi="Sylfaen" w:cs="Consolas"/>
                <w:color w:val="17365D" w:themeColor="text2" w:themeShade="BF"/>
                <w:sz w:val="24"/>
                <w:szCs w:val="24"/>
                <w:lang w:val="ka-GE"/>
              </w:rPr>
            </w:pPr>
          </w:p>
          <w:p w14:paraId="41B39356" w14:textId="77777777" w:rsidR="000C2BEA" w:rsidRPr="00902B2B" w:rsidRDefault="000C2BEA" w:rsidP="000C2BEA">
            <w:pPr>
              <w:jc w:val="both"/>
              <w:rPr>
                <w:rFonts w:ascii="Sylfaen" w:hAnsi="Sylfaen" w:cs="Consolas"/>
                <w:color w:val="17365D" w:themeColor="text2" w:themeShade="BF"/>
                <w:sz w:val="24"/>
                <w:szCs w:val="24"/>
                <w:lang w:val="ka-GE"/>
              </w:rPr>
            </w:pPr>
            <w:r w:rsidRPr="00902B2B">
              <w:rPr>
                <w:rFonts w:ascii="Sylfaen" w:hAnsi="Sylfaen"/>
                <w:color w:val="17365D" w:themeColor="text2" w:themeShade="BF"/>
                <w:sz w:val="24"/>
                <w:szCs w:val="24"/>
                <w:lang w:val="ka-GE"/>
              </w:rPr>
              <w:lastRenderedPageBreak/>
              <w:t>http://immunization.moh.gov.ge/Immunization/</w:t>
            </w:r>
            <w:r w:rsidRPr="00902B2B">
              <w:rPr>
                <w:rFonts w:ascii="Sylfaen" w:hAnsi="Sylfaen" w:cs="Consolas"/>
                <w:color w:val="17365D" w:themeColor="text2" w:themeShade="BF"/>
                <w:sz w:val="24"/>
                <w:szCs w:val="24"/>
                <w:lang w:val="ka-GE"/>
              </w:rPr>
              <w:t>Pages/Admin/RegisterVaccine.aspx</w:t>
            </w:r>
          </w:p>
          <w:p w14:paraId="21281F4A" w14:textId="77777777" w:rsidR="000C2BEA" w:rsidRPr="00902B2B" w:rsidRDefault="000C2BEA" w:rsidP="00AB2D0A">
            <w:pPr>
              <w:jc w:val="both"/>
              <w:rPr>
                <w:rFonts w:ascii="Sylfaen" w:hAnsi="Sylfaen" w:cs="Consolas"/>
                <w:color w:val="17365D" w:themeColor="text2" w:themeShade="BF"/>
                <w:sz w:val="24"/>
                <w:szCs w:val="24"/>
                <w:lang w:val="ka-GE"/>
              </w:rPr>
            </w:pPr>
          </w:p>
          <w:p w14:paraId="1B451395" w14:textId="77777777" w:rsidR="000C2BEA" w:rsidRDefault="000C2BEA" w:rsidP="000C2BEA">
            <w:pPr>
              <w:jc w:val="both"/>
              <w:rPr>
                <w:rFonts w:ascii="Sylfaen" w:hAnsi="Sylfaen" w:cs="Consolas"/>
                <w:color w:val="17365D" w:themeColor="text2" w:themeShade="BF"/>
                <w:sz w:val="24"/>
                <w:szCs w:val="24"/>
              </w:rPr>
            </w:pPr>
            <w:r w:rsidRPr="00555DAD">
              <w:rPr>
                <w:rFonts w:ascii="Sylfaen" w:hAnsi="Sylfaen"/>
                <w:color w:val="17365D" w:themeColor="text2" w:themeShade="BF"/>
                <w:sz w:val="24"/>
                <w:szCs w:val="24"/>
              </w:rPr>
              <w:t>http://immunization.moh.gov.ge/Immunization/</w:t>
            </w:r>
            <w:r w:rsidRPr="000C2BEA">
              <w:rPr>
                <w:rFonts w:ascii="Sylfaen" w:hAnsi="Sylfaen" w:cs="Consolas"/>
                <w:color w:val="17365D" w:themeColor="text2" w:themeShade="BF"/>
                <w:sz w:val="24"/>
                <w:szCs w:val="24"/>
              </w:rPr>
              <w:t>Pages/Admin/ VaccinesList</w:t>
            </w:r>
          </w:p>
          <w:p w14:paraId="440CE95C" w14:textId="77777777" w:rsidR="000C2BEA" w:rsidRDefault="000C2BEA" w:rsidP="000C2BEA">
            <w:pPr>
              <w:jc w:val="both"/>
              <w:rPr>
                <w:rFonts w:ascii="Sylfaen" w:hAnsi="Sylfaen" w:cs="Consolas"/>
                <w:color w:val="17365D" w:themeColor="text2" w:themeShade="BF"/>
                <w:sz w:val="24"/>
                <w:szCs w:val="24"/>
              </w:rPr>
            </w:pPr>
            <w:r w:rsidRPr="000C2BEA">
              <w:rPr>
                <w:rFonts w:ascii="Sylfaen" w:hAnsi="Sylfaen" w:cs="Consolas"/>
                <w:color w:val="17365D" w:themeColor="text2" w:themeShade="BF"/>
                <w:sz w:val="24"/>
                <w:szCs w:val="24"/>
              </w:rPr>
              <w:t>.aspx</w:t>
            </w:r>
          </w:p>
          <w:p w14:paraId="3E614B09" w14:textId="77777777" w:rsidR="000C2BEA" w:rsidRDefault="000C2BEA" w:rsidP="00AB2D0A">
            <w:pPr>
              <w:jc w:val="both"/>
              <w:rPr>
                <w:rFonts w:ascii="Sylfaen" w:hAnsi="Sylfaen" w:cs="Consolas"/>
                <w:color w:val="17365D" w:themeColor="text2" w:themeShade="BF"/>
                <w:sz w:val="24"/>
                <w:szCs w:val="24"/>
              </w:rPr>
            </w:pPr>
          </w:p>
          <w:p w14:paraId="35885F3A" w14:textId="77777777" w:rsidR="00C73E03" w:rsidRDefault="00C73E03" w:rsidP="00AB2D0A">
            <w:pPr>
              <w:jc w:val="both"/>
              <w:rPr>
                <w:rFonts w:ascii="Sylfaen" w:hAnsi="Sylfaen" w:cs="Consolas"/>
                <w:color w:val="17365D" w:themeColor="text2" w:themeShade="BF"/>
                <w:sz w:val="24"/>
                <w:szCs w:val="24"/>
              </w:rPr>
            </w:pPr>
          </w:p>
          <w:p w14:paraId="4BBA0E6F" w14:textId="77777777" w:rsidR="00C73E03" w:rsidRDefault="00C73E03" w:rsidP="00C73E03">
            <w:pPr>
              <w:jc w:val="both"/>
              <w:rPr>
                <w:rFonts w:ascii="Sylfaen" w:hAnsi="Sylfaen" w:cs="Consolas"/>
                <w:color w:val="17365D" w:themeColor="text2" w:themeShade="BF"/>
                <w:sz w:val="24"/>
                <w:szCs w:val="24"/>
              </w:rPr>
            </w:pPr>
            <w:r w:rsidRPr="00555DAD">
              <w:rPr>
                <w:rFonts w:ascii="Sylfaen" w:hAnsi="Sylfaen"/>
                <w:color w:val="17365D" w:themeColor="text2" w:themeShade="BF"/>
                <w:sz w:val="24"/>
                <w:szCs w:val="24"/>
              </w:rPr>
              <w:t>http://immunization.moh.gov.ge/Immunization/</w:t>
            </w:r>
            <w:r w:rsidRPr="000C2BEA">
              <w:rPr>
                <w:rFonts w:ascii="Sylfaen" w:hAnsi="Sylfaen" w:cs="Consolas"/>
                <w:color w:val="17365D" w:themeColor="text2" w:themeShade="BF"/>
                <w:sz w:val="24"/>
                <w:szCs w:val="24"/>
              </w:rPr>
              <w:t xml:space="preserve">Pages/Admin/ </w:t>
            </w:r>
            <w:r>
              <w:rPr>
                <w:rFonts w:ascii="Sylfaen" w:hAnsi="Sylfaen" w:cs="Consolas"/>
                <w:color w:val="17365D" w:themeColor="text2" w:themeShade="BF"/>
                <w:sz w:val="24"/>
                <w:szCs w:val="24"/>
              </w:rPr>
              <w:t>Statistic</w:t>
            </w:r>
          </w:p>
          <w:p w14:paraId="3BC89469" w14:textId="77777777" w:rsidR="00C73E03" w:rsidRDefault="00C73E03" w:rsidP="00C73E03">
            <w:pPr>
              <w:jc w:val="both"/>
              <w:rPr>
                <w:rFonts w:ascii="Sylfaen" w:hAnsi="Sylfaen" w:cs="Consolas"/>
                <w:color w:val="17365D" w:themeColor="text2" w:themeShade="BF"/>
                <w:sz w:val="24"/>
                <w:szCs w:val="24"/>
              </w:rPr>
            </w:pPr>
            <w:r w:rsidRPr="000C2BEA">
              <w:rPr>
                <w:rFonts w:ascii="Sylfaen" w:hAnsi="Sylfaen" w:cs="Consolas"/>
                <w:color w:val="17365D" w:themeColor="text2" w:themeShade="BF"/>
                <w:sz w:val="24"/>
                <w:szCs w:val="24"/>
              </w:rPr>
              <w:t>.aspx</w:t>
            </w:r>
          </w:p>
          <w:p w14:paraId="18F2630D" w14:textId="77777777" w:rsidR="00C73E03" w:rsidRDefault="00C73E03" w:rsidP="00AB2D0A">
            <w:pPr>
              <w:jc w:val="both"/>
              <w:rPr>
                <w:rFonts w:ascii="Sylfaen" w:hAnsi="Sylfaen" w:cs="Consolas"/>
                <w:color w:val="17365D" w:themeColor="text2" w:themeShade="BF"/>
                <w:sz w:val="24"/>
                <w:szCs w:val="24"/>
              </w:rPr>
            </w:pPr>
          </w:p>
          <w:p w14:paraId="25CEBA92" w14:textId="77777777" w:rsidR="003A74DD" w:rsidRPr="00CC5F0D" w:rsidRDefault="003A74DD" w:rsidP="000C2BEA">
            <w:pPr>
              <w:jc w:val="both"/>
              <w:rPr>
                <w:rFonts w:ascii="Sylfaen" w:hAnsi="Sylfaen" w:cs="Consolas"/>
                <w:color w:val="17365D" w:themeColor="text2" w:themeShade="BF"/>
                <w:sz w:val="24"/>
                <w:szCs w:val="24"/>
                <w:highlight w:val="white"/>
                <w:lang w:val="ka-GE"/>
              </w:rPr>
            </w:pPr>
          </w:p>
        </w:tc>
        <w:tc>
          <w:tcPr>
            <w:tcW w:w="1541" w:type="dxa"/>
          </w:tcPr>
          <w:p w14:paraId="06D84C82" w14:textId="77777777" w:rsidR="004E2C03" w:rsidRDefault="000C2BEA" w:rsidP="004E2C03">
            <w:pPr>
              <w:jc w:val="both"/>
              <w:rPr>
                <w:rFonts w:ascii="Sylfaen" w:hAnsi="Sylfaen" w:cs="Consolas"/>
                <w:color w:val="000000"/>
                <w:sz w:val="19"/>
                <w:szCs w:val="19"/>
                <w:highlight w:val="white"/>
                <w:lang w:val="ka-GE"/>
              </w:rPr>
            </w:pPr>
            <w:r w:rsidRPr="006D7433">
              <w:rPr>
                <w:rFonts w:ascii="Consolas" w:hAnsi="Consolas" w:cs="Consolas"/>
                <w:b/>
                <w:color w:val="000000"/>
                <w:sz w:val="19"/>
                <w:szCs w:val="19"/>
                <w:highlight w:val="white"/>
              </w:rPr>
              <w:lastRenderedPageBreak/>
              <w:t>imbnViewVaccination_OnClick(</w:t>
            </w:r>
            <w:r w:rsidRPr="000C2BEA">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0C2BEA">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p>
          <w:p w14:paraId="32FBC60F" w14:textId="77777777" w:rsidR="003A74DD" w:rsidRDefault="000C2BEA" w:rsidP="004E2C03">
            <w:pPr>
              <w:jc w:val="both"/>
              <w:rPr>
                <w:rFonts w:ascii="Consolas" w:hAnsi="Consolas" w:cs="Consolas"/>
                <w:color w:val="000000"/>
                <w:sz w:val="19"/>
                <w:szCs w:val="19"/>
                <w:highlight w:val="white"/>
              </w:rPr>
            </w:pPr>
            <w:r>
              <w:rPr>
                <w:rFonts w:ascii="Consolas" w:hAnsi="Consolas" w:cs="Consolas"/>
                <w:color w:val="000000"/>
                <w:sz w:val="19"/>
                <w:szCs w:val="19"/>
                <w:highlight w:val="white"/>
              </w:rPr>
              <w:br/>
            </w:r>
            <w:r>
              <w:rPr>
                <w:rFonts w:ascii="Consolas" w:hAnsi="Consolas" w:cs="Consolas"/>
                <w:color w:val="000000"/>
                <w:sz w:val="19"/>
                <w:szCs w:val="19"/>
                <w:highlight w:val="white"/>
              </w:rPr>
              <w:br/>
            </w:r>
            <w:r w:rsidRPr="006D7433">
              <w:rPr>
                <w:rFonts w:ascii="Consolas" w:hAnsi="Consolas" w:cs="Consolas"/>
                <w:b/>
                <w:color w:val="000000" w:themeColor="text1"/>
                <w:sz w:val="19"/>
                <w:szCs w:val="19"/>
                <w:highlight w:val="white"/>
              </w:rPr>
              <w:lastRenderedPageBreak/>
              <w:t>InitializeVaccine</w:t>
            </w:r>
            <w:r>
              <w:rPr>
                <w:rFonts w:ascii="Consolas" w:hAnsi="Consolas" w:cs="Consolas"/>
                <w:color w:val="000000"/>
                <w:sz w:val="19"/>
                <w:szCs w:val="19"/>
                <w:highlight w:val="white"/>
              </w:rPr>
              <w:t>();</w:t>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sidRPr="006D7433">
              <w:rPr>
                <w:rFonts w:ascii="Consolas" w:hAnsi="Consolas" w:cs="Consolas"/>
                <w:b/>
                <w:color w:val="000000" w:themeColor="text1"/>
                <w:sz w:val="19"/>
                <w:szCs w:val="19"/>
                <w:highlight w:val="white"/>
              </w:rPr>
              <w:t>btnSearch_OnClick</w:t>
            </w:r>
            <w:r>
              <w:rPr>
                <w:rFonts w:ascii="Consolas" w:hAnsi="Consolas" w:cs="Consolas"/>
                <w:color w:val="000000"/>
                <w:sz w:val="19"/>
                <w:szCs w:val="19"/>
                <w:highlight w:val="white"/>
              </w:rPr>
              <w:t xml:space="preserve">(sender, </w:t>
            </w:r>
            <w:r w:rsidRPr="000C2BEA">
              <w:rPr>
                <w:rFonts w:ascii="Consolas" w:hAnsi="Consolas" w:cs="Consolas"/>
                <w:color w:val="000000" w:themeColor="text1"/>
                <w:sz w:val="19"/>
                <w:szCs w:val="19"/>
                <w:highlight w:val="white"/>
              </w:rPr>
              <w:t>EventArgs</w:t>
            </w:r>
            <w:r>
              <w:rPr>
                <w:rFonts w:ascii="Consolas" w:hAnsi="Consolas" w:cs="Consolas"/>
                <w:color w:val="000000"/>
                <w:sz w:val="19"/>
                <w:szCs w:val="19"/>
                <w:highlight w:val="white"/>
              </w:rPr>
              <w:t>.Empty);</w:t>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sidRPr="006D7433">
              <w:rPr>
                <w:rFonts w:ascii="Consolas" w:hAnsi="Consolas" w:cs="Consolas"/>
                <w:b/>
                <w:color w:val="000000" w:themeColor="text1"/>
                <w:sz w:val="19"/>
                <w:szCs w:val="19"/>
                <w:highlight w:val="white"/>
              </w:rPr>
              <w:t>btnView_OnClick</w:t>
            </w:r>
            <w:r w:rsidR="00C73E03">
              <w:rPr>
                <w:rFonts w:ascii="Consolas" w:hAnsi="Consolas" w:cs="Consolas"/>
                <w:color w:val="000000"/>
                <w:sz w:val="19"/>
                <w:szCs w:val="19"/>
                <w:highlight w:val="white"/>
              </w:rPr>
              <w:t>(</w:t>
            </w:r>
            <w:r w:rsidR="00C73E03" w:rsidRPr="00C73E03">
              <w:rPr>
                <w:rFonts w:ascii="Consolas" w:hAnsi="Consolas" w:cs="Consolas"/>
                <w:color w:val="000000" w:themeColor="text1"/>
                <w:sz w:val="19"/>
                <w:szCs w:val="19"/>
                <w:highlight w:val="white"/>
              </w:rPr>
              <w:t xml:space="preserve">object </w:t>
            </w:r>
            <w:r w:rsidR="00C73E03">
              <w:rPr>
                <w:rFonts w:ascii="Consolas" w:hAnsi="Consolas" w:cs="Consolas"/>
                <w:color w:val="000000"/>
                <w:sz w:val="19"/>
                <w:szCs w:val="19"/>
                <w:highlight w:val="white"/>
              </w:rPr>
              <w:t xml:space="preserve">sender, </w:t>
            </w:r>
            <w:r w:rsidR="00C73E03" w:rsidRPr="00C73E03">
              <w:rPr>
                <w:rFonts w:ascii="Consolas" w:hAnsi="Consolas" w:cs="Consolas"/>
                <w:color w:val="000000" w:themeColor="text1"/>
                <w:sz w:val="19"/>
                <w:szCs w:val="19"/>
                <w:highlight w:val="white"/>
              </w:rPr>
              <w:t xml:space="preserve">EventArgs </w:t>
            </w:r>
            <w:r w:rsidR="00C73E03">
              <w:rPr>
                <w:rFonts w:ascii="Consolas" w:hAnsi="Consolas" w:cs="Consolas"/>
                <w:color w:val="000000"/>
                <w:sz w:val="19"/>
                <w:szCs w:val="19"/>
                <w:highlight w:val="white"/>
              </w:rPr>
              <w:t>e)</w:t>
            </w:r>
          </w:p>
        </w:tc>
      </w:tr>
      <w:tr w:rsidR="003A74DD" w:rsidRPr="00E741C6" w14:paraId="35DBFA29" w14:textId="77777777" w:rsidTr="00AB2D0A">
        <w:trPr>
          <w:trHeight w:val="1905"/>
        </w:trPr>
        <w:tc>
          <w:tcPr>
            <w:tcW w:w="1874" w:type="dxa"/>
          </w:tcPr>
          <w:p w14:paraId="4D6BF2FB" w14:textId="77777777" w:rsidR="005247A7" w:rsidRDefault="0004363F" w:rsidP="005247A7">
            <w:pPr>
              <w:jc w:val="both"/>
              <w:rPr>
                <w:rFonts w:ascii="Sylfaen" w:hAnsi="Sylfaen"/>
                <w:sz w:val="24"/>
                <w:szCs w:val="24"/>
                <w:lang w:val="ka-GE"/>
              </w:rPr>
            </w:pPr>
            <w:r>
              <w:rPr>
                <w:rFonts w:ascii="Sylfaen" w:hAnsi="Sylfaen"/>
                <w:sz w:val="24"/>
                <w:szCs w:val="24"/>
                <w:lang w:val="ka-GE"/>
              </w:rPr>
              <w:lastRenderedPageBreak/>
              <w:t>ბენეფიციარების აცრების,გართულებების,არ აიცრას მიზეზების,</w:t>
            </w:r>
            <w:r w:rsidR="005247A7">
              <w:rPr>
                <w:rFonts w:ascii="Sylfaen" w:hAnsi="Sylfaen"/>
                <w:sz w:val="24"/>
                <w:szCs w:val="24"/>
                <w:lang w:val="ka-GE"/>
              </w:rPr>
              <w:t>შეთანხმების თარიღების შესახებ ინფორმაცია</w:t>
            </w:r>
          </w:p>
          <w:p w14:paraId="4155649F" w14:textId="77777777" w:rsidR="003A74DD" w:rsidRDefault="003A74DD" w:rsidP="00AB2D0A">
            <w:pPr>
              <w:jc w:val="both"/>
              <w:rPr>
                <w:rFonts w:ascii="Sylfaen" w:hAnsi="Sylfaen"/>
                <w:sz w:val="24"/>
                <w:szCs w:val="24"/>
                <w:lang w:val="ka-GE"/>
              </w:rPr>
            </w:pPr>
          </w:p>
        </w:tc>
        <w:tc>
          <w:tcPr>
            <w:tcW w:w="2351" w:type="dxa"/>
          </w:tcPr>
          <w:p w14:paraId="0401EEA6" w14:textId="77777777" w:rsidR="003A74DD" w:rsidRPr="002B482C" w:rsidRDefault="005247A7" w:rsidP="00AB2D0A">
            <w:pPr>
              <w:jc w:val="both"/>
              <w:rPr>
                <w:rFonts w:ascii="Sylfaen" w:hAnsi="Sylfaen"/>
                <w:sz w:val="24"/>
                <w:szCs w:val="24"/>
              </w:rPr>
            </w:pPr>
            <w:r>
              <w:rPr>
                <w:rFonts w:ascii="Sylfaen" w:hAnsi="Sylfaen"/>
                <w:sz w:val="24"/>
                <w:szCs w:val="24"/>
                <w:lang w:val="ka-GE"/>
              </w:rPr>
              <w:t>მოდულის მომხმარებელი</w:t>
            </w:r>
          </w:p>
        </w:tc>
        <w:tc>
          <w:tcPr>
            <w:tcW w:w="2193" w:type="dxa"/>
          </w:tcPr>
          <w:p w14:paraId="592D0356" w14:textId="77777777" w:rsidR="003A74DD" w:rsidRDefault="004E0C85" w:rsidP="00AB2D0A">
            <w:pPr>
              <w:jc w:val="both"/>
              <w:rPr>
                <w:rFonts w:ascii="Sylfaen" w:hAnsi="Sylfaen"/>
                <w:sz w:val="24"/>
                <w:szCs w:val="24"/>
              </w:rPr>
            </w:pPr>
            <w:r>
              <w:rPr>
                <w:rFonts w:ascii="Sylfaen" w:hAnsi="Sylfaen"/>
                <w:sz w:val="24"/>
                <w:szCs w:val="24"/>
                <w:lang w:val="ka-GE"/>
              </w:rPr>
              <w:t>ინტერფეისი</w:t>
            </w:r>
          </w:p>
        </w:tc>
        <w:tc>
          <w:tcPr>
            <w:tcW w:w="2053" w:type="dxa"/>
          </w:tcPr>
          <w:p w14:paraId="2EE5DA74" w14:textId="77777777" w:rsidR="003A74DD" w:rsidRDefault="003A74DD"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42FA504F" w14:textId="77777777" w:rsidR="00FD309C" w:rsidRPr="00902B2B" w:rsidRDefault="00FD309C" w:rsidP="00AB2D0A">
            <w:pPr>
              <w:jc w:val="both"/>
              <w:rPr>
                <w:rFonts w:ascii="Sylfaen" w:hAnsi="Sylfaen" w:cs="Consolas"/>
                <w:color w:val="17365D" w:themeColor="text2" w:themeShade="BF"/>
                <w:sz w:val="24"/>
                <w:szCs w:val="24"/>
                <w:lang w:val="ka-GE"/>
              </w:rPr>
            </w:pPr>
            <w:r w:rsidRPr="00FD309C">
              <w:rPr>
                <w:rFonts w:ascii="Sylfaen" w:hAnsi="Sylfaen" w:cs="Consolas"/>
                <w:color w:val="17365D" w:themeColor="text2" w:themeShade="BF"/>
                <w:sz w:val="24"/>
                <w:szCs w:val="24"/>
                <w:lang w:val="ka-GE"/>
              </w:rPr>
              <w:t>http://immunization.moh.gov.ge/Immunization/Pages/</w:t>
            </w:r>
            <w:r w:rsidRPr="00902B2B">
              <w:rPr>
                <w:rFonts w:ascii="Sylfaen" w:hAnsi="Sylfaen" w:cs="Consolas"/>
                <w:color w:val="17365D" w:themeColor="text2" w:themeShade="BF"/>
                <w:sz w:val="24"/>
                <w:szCs w:val="24"/>
                <w:lang w:val="ka-GE"/>
              </w:rPr>
              <w:t>BeneficiaryIdentification.aspx</w:t>
            </w:r>
          </w:p>
          <w:p w14:paraId="17E7BB12" w14:textId="77777777" w:rsidR="00FD309C" w:rsidRPr="00902B2B" w:rsidRDefault="00FD309C" w:rsidP="00AB2D0A">
            <w:pPr>
              <w:jc w:val="both"/>
              <w:rPr>
                <w:rFonts w:ascii="Sylfaen" w:hAnsi="Sylfaen" w:cs="Consolas"/>
                <w:color w:val="17365D" w:themeColor="text2" w:themeShade="BF"/>
                <w:sz w:val="24"/>
                <w:szCs w:val="24"/>
                <w:lang w:val="ka-GE"/>
              </w:rPr>
            </w:pPr>
          </w:p>
          <w:p w14:paraId="3000693F" w14:textId="77777777" w:rsidR="00FD309C" w:rsidRPr="00902B2B" w:rsidRDefault="00FD309C" w:rsidP="00AB2D0A">
            <w:pPr>
              <w:jc w:val="both"/>
              <w:rPr>
                <w:rFonts w:ascii="Sylfaen" w:hAnsi="Sylfaen" w:cs="Consolas"/>
                <w:color w:val="17365D" w:themeColor="text2" w:themeShade="BF"/>
                <w:sz w:val="24"/>
                <w:szCs w:val="24"/>
                <w:lang w:val="ka-GE"/>
              </w:rPr>
            </w:pPr>
          </w:p>
          <w:p w14:paraId="1AD26936" w14:textId="77777777" w:rsidR="00C73E03" w:rsidRPr="00902B2B" w:rsidRDefault="00C73E03" w:rsidP="00AB2D0A">
            <w:pPr>
              <w:jc w:val="both"/>
              <w:rPr>
                <w:rFonts w:ascii="Sylfaen" w:hAnsi="Sylfaen" w:cs="Consolas"/>
                <w:color w:val="17365D" w:themeColor="text2" w:themeShade="BF"/>
                <w:sz w:val="24"/>
                <w:szCs w:val="24"/>
                <w:lang w:val="ka-GE"/>
              </w:rPr>
            </w:pPr>
          </w:p>
          <w:p w14:paraId="151AEF7F" w14:textId="77777777" w:rsidR="00FD309C" w:rsidRPr="00902B2B" w:rsidRDefault="00FD309C" w:rsidP="00AB2D0A">
            <w:pPr>
              <w:jc w:val="both"/>
              <w:rPr>
                <w:rFonts w:ascii="Sylfaen" w:hAnsi="Sylfaen" w:cs="Consolas"/>
                <w:color w:val="17365D" w:themeColor="text2" w:themeShade="BF"/>
                <w:sz w:val="24"/>
                <w:szCs w:val="24"/>
                <w:lang w:val="ka-GE"/>
              </w:rPr>
            </w:pPr>
          </w:p>
          <w:p w14:paraId="45629B6D" w14:textId="77777777" w:rsidR="003A74DD" w:rsidRPr="00902B2B" w:rsidRDefault="00FD309C" w:rsidP="00AB2D0A">
            <w:pPr>
              <w:jc w:val="both"/>
              <w:rPr>
                <w:rFonts w:ascii="Sylfaen" w:hAnsi="Sylfaen"/>
                <w:color w:val="17365D" w:themeColor="text2" w:themeShade="BF"/>
                <w:sz w:val="24"/>
                <w:szCs w:val="24"/>
                <w:lang w:val="ka-GE"/>
              </w:rPr>
            </w:pPr>
            <w:r w:rsidRPr="00FD309C">
              <w:rPr>
                <w:rFonts w:ascii="Sylfaen" w:hAnsi="Sylfaen" w:cs="Consolas"/>
                <w:color w:val="17365D" w:themeColor="text2" w:themeShade="BF"/>
                <w:sz w:val="24"/>
                <w:szCs w:val="24"/>
                <w:lang w:val="ka-GE"/>
              </w:rPr>
              <w:t>http://immunization.moh.gov.ge/Im</w:t>
            </w:r>
            <w:r w:rsidRPr="00FD309C">
              <w:rPr>
                <w:rFonts w:ascii="Sylfaen" w:hAnsi="Sylfaen" w:cs="Consolas"/>
                <w:color w:val="17365D" w:themeColor="text2" w:themeShade="BF"/>
                <w:sz w:val="24"/>
                <w:szCs w:val="24"/>
                <w:lang w:val="ka-GE"/>
              </w:rPr>
              <w:lastRenderedPageBreak/>
              <w:t>munization/Pages/Raport-1_8.aspx</w:t>
            </w:r>
            <w:r w:rsidRPr="00902B2B">
              <w:rPr>
                <w:rFonts w:ascii="Sylfaen" w:hAnsi="Sylfaen" w:cs="Consolas"/>
                <w:color w:val="17365D" w:themeColor="text2" w:themeShade="BF"/>
                <w:sz w:val="24"/>
                <w:szCs w:val="24"/>
                <w:lang w:val="ka-GE"/>
              </w:rPr>
              <w:br/>
            </w:r>
          </w:p>
          <w:p w14:paraId="72F17897" w14:textId="77777777" w:rsidR="00FD309C" w:rsidRPr="00902B2B" w:rsidRDefault="00FD309C" w:rsidP="00AB2D0A">
            <w:pPr>
              <w:jc w:val="both"/>
              <w:rPr>
                <w:rFonts w:ascii="Sylfaen" w:hAnsi="Sylfaen"/>
                <w:color w:val="17365D" w:themeColor="text2" w:themeShade="BF"/>
                <w:sz w:val="24"/>
                <w:szCs w:val="24"/>
                <w:lang w:val="ka-GE"/>
              </w:rPr>
            </w:pPr>
          </w:p>
          <w:p w14:paraId="34AC2A73" w14:textId="77777777" w:rsidR="00C73E03" w:rsidRPr="00902B2B" w:rsidRDefault="00C73E03" w:rsidP="00AB2D0A">
            <w:pPr>
              <w:jc w:val="both"/>
              <w:rPr>
                <w:rFonts w:ascii="Sylfaen" w:hAnsi="Sylfaen"/>
                <w:color w:val="17365D" w:themeColor="text2" w:themeShade="BF"/>
                <w:sz w:val="24"/>
                <w:szCs w:val="24"/>
                <w:lang w:val="ka-GE"/>
              </w:rPr>
            </w:pPr>
          </w:p>
          <w:p w14:paraId="4BE53F57" w14:textId="77777777" w:rsidR="00C73E03" w:rsidRPr="00902B2B" w:rsidRDefault="00C73E03" w:rsidP="00AB2D0A">
            <w:pPr>
              <w:jc w:val="both"/>
              <w:rPr>
                <w:rFonts w:ascii="Sylfaen" w:hAnsi="Sylfaen"/>
                <w:color w:val="17365D" w:themeColor="text2" w:themeShade="BF"/>
                <w:sz w:val="24"/>
                <w:szCs w:val="24"/>
                <w:lang w:val="ka-GE"/>
              </w:rPr>
            </w:pPr>
          </w:p>
          <w:p w14:paraId="34BBC3F9" w14:textId="77777777" w:rsidR="00FD309C" w:rsidRPr="00902B2B" w:rsidRDefault="00FD309C" w:rsidP="00AB2D0A">
            <w:pPr>
              <w:jc w:val="both"/>
              <w:rPr>
                <w:rFonts w:ascii="Sylfaen" w:hAnsi="Sylfaen"/>
                <w:color w:val="17365D" w:themeColor="text2" w:themeShade="BF"/>
                <w:sz w:val="24"/>
                <w:szCs w:val="24"/>
                <w:lang w:val="ka-GE"/>
              </w:rPr>
            </w:pPr>
          </w:p>
          <w:p w14:paraId="2259F95B" w14:textId="77777777" w:rsidR="00FD309C" w:rsidRPr="00902B2B" w:rsidRDefault="00FD309C" w:rsidP="00FD309C">
            <w:pPr>
              <w:jc w:val="both"/>
              <w:rPr>
                <w:rFonts w:ascii="Sylfaen" w:hAnsi="Sylfaen"/>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http://immunization.moh.gov.ge/Immunization/Pages/Analitic.aspx</w:t>
            </w:r>
            <w:r w:rsidRPr="00902B2B">
              <w:rPr>
                <w:rFonts w:ascii="Sylfaen" w:hAnsi="Sylfaen"/>
                <w:color w:val="17365D" w:themeColor="text2" w:themeShade="BF"/>
                <w:sz w:val="24"/>
                <w:szCs w:val="24"/>
                <w:lang w:val="ka-GE"/>
              </w:rPr>
              <w:br/>
            </w:r>
          </w:p>
          <w:p w14:paraId="70BFDFFD" w14:textId="77777777" w:rsidR="00FD309C" w:rsidRPr="00902B2B" w:rsidRDefault="00FD309C" w:rsidP="00FD309C">
            <w:pPr>
              <w:jc w:val="both"/>
              <w:rPr>
                <w:rFonts w:ascii="Sylfaen" w:hAnsi="Sylfaen"/>
                <w:color w:val="17365D" w:themeColor="text2" w:themeShade="BF"/>
                <w:sz w:val="24"/>
                <w:szCs w:val="24"/>
                <w:lang w:val="ka-GE"/>
              </w:rPr>
            </w:pPr>
          </w:p>
          <w:p w14:paraId="0C00D524" w14:textId="77777777" w:rsidR="00FD309C" w:rsidRPr="00902B2B" w:rsidRDefault="00FD309C" w:rsidP="00FD309C">
            <w:pPr>
              <w:jc w:val="both"/>
              <w:rPr>
                <w:rFonts w:ascii="Sylfaen" w:hAnsi="Sylfaen"/>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http://immunization.moh.gov.ge/Immunization/Pages/AnaliticNcdc.aspx</w:t>
            </w:r>
          </w:p>
          <w:p w14:paraId="16FD6CAB" w14:textId="77777777" w:rsidR="00FD309C" w:rsidRPr="00902B2B" w:rsidRDefault="00FD309C" w:rsidP="00AB2D0A">
            <w:pPr>
              <w:jc w:val="both"/>
              <w:rPr>
                <w:rFonts w:ascii="Sylfaen" w:hAnsi="Sylfaen"/>
                <w:color w:val="17365D" w:themeColor="text2" w:themeShade="BF"/>
                <w:sz w:val="24"/>
                <w:szCs w:val="24"/>
                <w:lang w:val="ka-GE"/>
              </w:rPr>
            </w:pPr>
          </w:p>
        </w:tc>
        <w:tc>
          <w:tcPr>
            <w:tcW w:w="1541" w:type="dxa"/>
          </w:tcPr>
          <w:p w14:paraId="133EA481" w14:textId="77777777" w:rsidR="00FD309C" w:rsidRDefault="00FD309C" w:rsidP="00AB2D0A">
            <w:pPr>
              <w:jc w:val="both"/>
              <w:rPr>
                <w:rFonts w:ascii="Consolas" w:hAnsi="Consolas" w:cs="Consolas"/>
                <w:color w:val="000000"/>
                <w:sz w:val="19"/>
                <w:szCs w:val="19"/>
                <w:highlight w:val="white"/>
              </w:rPr>
            </w:pPr>
            <w:r w:rsidRPr="006D7433">
              <w:rPr>
                <w:rFonts w:ascii="Consolas" w:hAnsi="Consolas" w:cs="Consolas"/>
                <w:b/>
                <w:color w:val="000000" w:themeColor="text1"/>
                <w:sz w:val="19"/>
                <w:szCs w:val="19"/>
                <w:highlight w:val="white"/>
              </w:rPr>
              <w:lastRenderedPageBreak/>
              <w:t>FillComplication</w:t>
            </w:r>
            <w:r>
              <w:rPr>
                <w:rFonts w:ascii="Consolas" w:hAnsi="Consolas" w:cs="Consolas"/>
                <w:color w:val="000000"/>
                <w:sz w:val="19"/>
                <w:szCs w:val="19"/>
                <w:highlight w:val="white"/>
              </w:rPr>
              <w:t>(prickId);</w:t>
            </w:r>
          </w:p>
          <w:p w14:paraId="6539AE2C" w14:textId="77777777" w:rsidR="00FD309C" w:rsidRDefault="00FD309C" w:rsidP="00FD309C">
            <w:pPr>
              <w:jc w:val="both"/>
              <w:rPr>
                <w:rFonts w:ascii="Consolas" w:hAnsi="Consolas" w:cs="Consolas"/>
                <w:color w:val="000000"/>
                <w:sz w:val="19"/>
                <w:szCs w:val="19"/>
                <w:highlight w:val="white"/>
              </w:rPr>
            </w:pPr>
            <w:r w:rsidRPr="006D7433">
              <w:rPr>
                <w:rFonts w:ascii="Consolas" w:hAnsi="Consolas" w:cs="Consolas"/>
                <w:b/>
                <w:color w:val="000000" w:themeColor="text1"/>
                <w:sz w:val="19"/>
                <w:szCs w:val="19"/>
                <w:highlight w:val="white"/>
              </w:rPr>
              <w:t>FillPrickInfo</w:t>
            </w:r>
            <w:r>
              <w:rPr>
                <w:rFonts w:ascii="Consolas" w:hAnsi="Consolas" w:cs="Consolas"/>
                <w:color w:val="000000"/>
                <w:sz w:val="19"/>
                <w:szCs w:val="19"/>
                <w:highlight w:val="white"/>
              </w:rPr>
              <w:t>(prickInfoId);</w:t>
            </w:r>
          </w:p>
          <w:p w14:paraId="70DBA87F" w14:textId="77777777" w:rsidR="00FD309C" w:rsidRPr="00E075D4" w:rsidRDefault="00FD309C" w:rsidP="00FD309C">
            <w:pPr>
              <w:jc w:val="both"/>
              <w:rPr>
                <w:rFonts w:ascii="Sylfaen" w:hAnsi="Sylfaen" w:cs="Consolas"/>
                <w:color w:val="17365D" w:themeColor="text2" w:themeShade="BF"/>
                <w:sz w:val="24"/>
                <w:szCs w:val="24"/>
                <w:highlight w:val="white"/>
                <w:lang w:val="ka-GE"/>
              </w:rPr>
            </w:pPr>
            <w:r w:rsidRPr="006D7433">
              <w:rPr>
                <w:rFonts w:ascii="Consolas" w:hAnsi="Consolas" w:cs="Consolas"/>
                <w:b/>
                <w:color w:val="000000" w:themeColor="text1"/>
                <w:sz w:val="19"/>
                <w:szCs w:val="19"/>
                <w:highlight w:val="white"/>
              </w:rPr>
              <w:t>FillNotVaccinatedInfo</w:t>
            </w:r>
            <w:r>
              <w:rPr>
                <w:rFonts w:ascii="Consolas" w:hAnsi="Consolas" w:cs="Consolas"/>
                <w:color w:val="000000"/>
                <w:sz w:val="19"/>
                <w:szCs w:val="19"/>
                <w:highlight w:val="white"/>
              </w:rPr>
              <w:t>(prickId);</w:t>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sidRPr="006D7433">
              <w:rPr>
                <w:rFonts w:ascii="Consolas" w:hAnsi="Consolas" w:cs="Consolas"/>
                <w:b/>
                <w:color w:val="000000" w:themeColor="text1"/>
                <w:sz w:val="19"/>
                <w:szCs w:val="19"/>
                <w:highlight w:val="white"/>
              </w:rPr>
              <w:t>btnView_OnClick</w:t>
            </w:r>
            <w:r>
              <w:rPr>
                <w:rFonts w:ascii="Consolas" w:hAnsi="Consolas" w:cs="Consolas"/>
                <w:color w:val="000000"/>
                <w:sz w:val="19"/>
                <w:szCs w:val="19"/>
                <w:highlight w:val="white"/>
              </w:rPr>
              <w:t>(</w:t>
            </w:r>
            <w:r w:rsidRPr="00FD309C">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FD309C">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highlight w:val="white"/>
              </w:rPr>
              <w:br/>
            </w:r>
            <w:r>
              <w:rPr>
                <w:rFonts w:ascii="Consolas" w:hAnsi="Consolas" w:cs="Consolas"/>
                <w:color w:val="000000"/>
                <w:sz w:val="19"/>
                <w:szCs w:val="19"/>
                <w:highlight w:val="white"/>
              </w:rPr>
              <w:lastRenderedPageBreak/>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sidRPr="006D7433">
              <w:rPr>
                <w:rFonts w:ascii="Consolas" w:hAnsi="Consolas" w:cs="Consolas"/>
                <w:b/>
                <w:color w:val="000000" w:themeColor="text1"/>
                <w:sz w:val="19"/>
                <w:szCs w:val="19"/>
                <w:highlight w:val="white"/>
              </w:rPr>
              <w:t>btnSearch_OnClick</w:t>
            </w:r>
            <w:r>
              <w:rPr>
                <w:rFonts w:ascii="Consolas" w:hAnsi="Consolas" w:cs="Consolas"/>
                <w:color w:val="000000"/>
                <w:sz w:val="19"/>
                <w:szCs w:val="19"/>
                <w:highlight w:val="white"/>
              </w:rPr>
              <w:t>(</w:t>
            </w:r>
            <w:r w:rsidRPr="00EF5E3F">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o, </w:t>
            </w:r>
            <w:r w:rsidRPr="00EF5E3F">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sidRPr="006D7433">
              <w:rPr>
                <w:rFonts w:ascii="Consolas" w:hAnsi="Consolas" w:cs="Consolas"/>
                <w:b/>
                <w:color w:val="000000" w:themeColor="text1"/>
                <w:sz w:val="19"/>
                <w:szCs w:val="19"/>
                <w:highlight w:val="white"/>
              </w:rPr>
              <w:t>btnSearch_OnClick</w:t>
            </w:r>
            <w:r>
              <w:rPr>
                <w:rFonts w:ascii="Consolas" w:hAnsi="Consolas" w:cs="Consolas"/>
                <w:color w:val="000000"/>
                <w:sz w:val="19"/>
                <w:szCs w:val="19"/>
                <w:highlight w:val="white"/>
              </w:rPr>
              <w:t>(</w:t>
            </w:r>
            <w:r w:rsidRPr="00EF5E3F">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o, </w:t>
            </w:r>
            <w:r w:rsidRPr="00EF5E3F">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001C04" w:rsidRPr="00E741C6" w14:paraId="5AD46A85" w14:textId="77777777" w:rsidTr="00AB2D0A">
        <w:trPr>
          <w:trHeight w:val="1905"/>
        </w:trPr>
        <w:tc>
          <w:tcPr>
            <w:tcW w:w="1874" w:type="dxa"/>
          </w:tcPr>
          <w:p w14:paraId="5318D1A2" w14:textId="77777777" w:rsidR="00001C04" w:rsidRDefault="00001C04" w:rsidP="005247A7">
            <w:pPr>
              <w:jc w:val="both"/>
              <w:rPr>
                <w:rFonts w:ascii="Sylfaen" w:hAnsi="Sylfaen"/>
                <w:sz w:val="24"/>
                <w:szCs w:val="24"/>
                <w:lang w:val="ka-GE"/>
              </w:rPr>
            </w:pPr>
            <w:r>
              <w:rPr>
                <w:rFonts w:ascii="Sylfaen" w:hAnsi="Sylfaen"/>
                <w:sz w:val="24"/>
                <w:szCs w:val="24"/>
                <w:lang w:val="ka-GE"/>
              </w:rPr>
              <w:lastRenderedPageBreak/>
              <w:t>საზოგადოებრივი ჯანდაცვის ცენტრების შესახებ ინფორმაცია</w:t>
            </w:r>
          </w:p>
        </w:tc>
        <w:tc>
          <w:tcPr>
            <w:tcW w:w="2351" w:type="dxa"/>
          </w:tcPr>
          <w:p w14:paraId="7A2F0C6A" w14:textId="77777777" w:rsidR="00001C04" w:rsidRDefault="00001C04" w:rsidP="00AB2D0A">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2193" w:type="dxa"/>
          </w:tcPr>
          <w:p w14:paraId="79FC332B" w14:textId="77777777" w:rsidR="00001C04" w:rsidRDefault="00001C04"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14:paraId="5B43F1C7" w14:textId="77777777" w:rsidR="00001C04" w:rsidRDefault="00001C04"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589F548E" w14:textId="77777777" w:rsidR="00001C04" w:rsidRPr="008D53E0" w:rsidRDefault="00001C04" w:rsidP="00001C04">
            <w:pPr>
              <w:jc w:val="both"/>
              <w:rPr>
                <w:rFonts w:ascii="Sylfaen" w:hAnsi="Sylfaen"/>
                <w:color w:val="17365D" w:themeColor="text2" w:themeShade="BF"/>
                <w:sz w:val="24"/>
                <w:szCs w:val="24"/>
                <w:lang w:val="ka-GE"/>
              </w:rPr>
            </w:pPr>
            <w:r w:rsidRPr="00F53DF8">
              <w:rPr>
                <w:rFonts w:ascii="Sylfaen" w:hAnsi="Sylfaen"/>
                <w:color w:val="17365D" w:themeColor="text2" w:themeShade="BF"/>
                <w:sz w:val="24"/>
                <w:szCs w:val="24"/>
                <w:lang w:val="ka-GE"/>
              </w:rPr>
              <w:t>http://immunization.moh.gov.ge/Immunization/Pages/</w:t>
            </w:r>
            <w:r w:rsidRPr="008D53E0">
              <w:rPr>
                <w:rFonts w:ascii="Sylfaen" w:hAnsi="Sylfaen"/>
                <w:color w:val="17365D" w:themeColor="text2" w:themeShade="BF"/>
                <w:sz w:val="24"/>
                <w:szCs w:val="24"/>
                <w:lang w:val="ka-GE"/>
              </w:rPr>
              <w:t>Admin/SJC.aspx</w:t>
            </w:r>
          </w:p>
          <w:p w14:paraId="737BAFB0" w14:textId="77777777" w:rsidR="00001C04" w:rsidRPr="008D53E0" w:rsidRDefault="00001C04" w:rsidP="00AB2D0A">
            <w:pPr>
              <w:jc w:val="both"/>
              <w:rPr>
                <w:rFonts w:ascii="Sylfaen" w:hAnsi="Sylfaen" w:cs="Consolas"/>
                <w:color w:val="17365D" w:themeColor="text2" w:themeShade="BF"/>
                <w:sz w:val="24"/>
                <w:szCs w:val="24"/>
                <w:lang w:val="ka-GE"/>
              </w:rPr>
            </w:pPr>
          </w:p>
          <w:p w14:paraId="6B0FE68D" w14:textId="77777777" w:rsidR="00001C04" w:rsidRPr="008D53E0" w:rsidRDefault="00001C04" w:rsidP="00AB2D0A">
            <w:pPr>
              <w:jc w:val="both"/>
              <w:rPr>
                <w:rFonts w:ascii="Sylfaen" w:hAnsi="Sylfaen" w:cs="Consolas"/>
                <w:color w:val="17365D" w:themeColor="text2" w:themeShade="BF"/>
                <w:sz w:val="24"/>
                <w:szCs w:val="24"/>
                <w:lang w:val="ka-GE"/>
              </w:rPr>
            </w:pPr>
          </w:p>
          <w:p w14:paraId="5C0C938D" w14:textId="77777777" w:rsidR="00001C04" w:rsidRPr="008D53E0" w:rsidRDefault="00001C04" w:rsidP="00AB2D0A">
            <w:pPr>
              <w:jc w:val="both"/>
              <w:rPr>
                <w:rFonts w:ascii="Sylfaen" w:hAnsi="Sylfaen" w:cs="Consolas"/>
                <w:color w:val="17365D" w:themeColor="text2" w:themeShade="BF"/>
                <w:sz w:val="24"/>
                <w:szCs w:val="24"/>
                <w:lang w:val="ka-GE"/>
              </w:rPr>
            </w:pPr>
            <w:r w:rsidRPr="00F53DF8">
              <w:rPr>
                <w:rFonts w:ascii="Sylfaen" w:hAnsi="Sylfaen"/>
                <w:color w:val="17365D" w:themeColor="text2" w:themeShade="BF"/>
                <w:sz w:val="24"/>
                <w:szCs w:val="24"/>
                <w:lang w:val="ka-GE"/>
              </w:rPr>
              <w:t>http://immunization.moh.gov.ge/Immunization/Pages/</w:t>
            </w:r>
            <w:r w:rsidRPr="008D53E0">
              <w:rPr>
                <w:rFonts w:ascii="Sylfaen" w:hAnsi="Sylfaen"/>
                <w:color w:val="17365D" w:themeColor="text2" w:themeShade="BF"/>
                <w:sz w:val="24"/>
                <w:szCs w:val="24"/>
                <w:lang w:val="ka-GE"/>
              </w:rPr>
              <w:t>Admin/AddSJC.aspx</w:t>
            </w:r>
          </w:p>
        </w:tc>
        <w:tc>
          <w:tcPr>
            <w:tcW w:w="1541" w:type="dxa"/>
          </w:tcPr>
          <w:p w14:paraId="69856A74" w14:textId="77777777" w:rsidR="00001C04" w:rsidRDefault="00001C04" w:rsidP="00AB2D0A">
            <w:pPr>
              <w:jc w:val="both"/>
              <w:rPr>
                <w:rFonts w:ascii="Consolas" w:hAnsi="Consolas" w:cs="Consolas"/>
                <w:color w:val="000000"/>
                <w:sz w:val="19"/>
                <w:szCs w:val="19"/>
                <w:highlight w:val="white"/>
              </w:rPr>
            </w:pPr>
            <w:r>
              <w:rPr>
                <w:rFonts w:ascii="Consolas" w:hAnsi="Consolas" w:cs="Consolas"/>
                <w:color w:val="000000"/>
                <w:sz w:val="19"/>
                <w:szCs w:val="19"/>
                <w:highlight w:val="white"/>
              </w:rPr>
              <w:t>FillGrid();</w:t>
            </w:r>
          </w:p>
          <w:p w14:paraId="3E51C300" w14:textId="77777777" w:rsidR="00001C04" w:rsidRDefault="00001C04" w:rsidP="00AB2D0A">
            <w:pPr>
              <w:jc w:val="both"/>
              <w:rPr>
                <w:rFonts w:ascii="Consolas" w:hAnsi="Consolas" w:cs="Consolas"/>
                <w:color w:val="000000"/>
                <w:sz w:val="19"/>
                <w:szCs w:val="19"/>
                <w:highlight w:val="white"/>
              </w:rPr>
            </w:pPr>
          </w:p>
          <w:p w14:paraId="61B2AF30" w14:textId="77777777" w:rsidR="00001C04" w:rsidRDefault="00001C04" w:rsidP="00AB2D0A">
            <w:pPr>
              <w:jc w:val="both"/>
              <w:rPr>
                <w:rFonts w:ascii="Consolas" w:hAnsi="Consolas" w:cs="Consolas"/>
                <w:color w:val="000000"/>
                <w:sz w:val="19"/>
                <w:szCs w:val="19"/>
                <w:highlight w:val="white"/>
              </w:rPr>
            </w:pPr>
          </w:p>
          <w:p w14:paraId="1EF7BCA0" w14:textId="77777777" w:rsidR="00001C04" w:rsidRDefault="00001C04" w:rsidP="00AB2D0A">
            <w:pPr>
              <w:jc w:val="both"/>
              <w:rPr>
                <w:rFonts w:ascii="Consolas" w:hAnsi="Consolas" w:cs="Consolas"/>
                <w:color w:val="000000"/>
                <w:sz w:val="19"/>
                <w:szCs w:val="19"/>
                <w:highlight w:val="white"/>
              </w:rPr>
            </w:pPr>
          </w:p>
          <w:p w14:paraId="210C0717" w14:textId="77777777" w:rsidR="00001C04" w:rsidRDefault="00001C04" w:rsidP="00AB2D0A">
            <w:pPr>
              <w:jc w:val="both"/>
              <w:rPr>
                <w:rFonts w:ascii="Consolas" w:hAnsi="Consolas" w:cs="Consolas"/>
                <w:color w:val="000000"/>
                <w:sz w:val="19"/>
                <w:szCs w:val="19"/>
                <w:highlight w:val="white"/>
              </w:rPr>
            </w:pPr>
          </w:p>
          <w:p w14:paraId="6578C356" w14:textId="77777777" w:rsidR="00001C04" w:rsidRDefault="00001C04" w:rsidP="00AB2D0A">
            <w:pPr>
              <w:jc w:val="both"/>
              <w:rPr>
                <w:rFonts w:ascii="Consolas" w:hAnsi="Consolas" w:cs="Consolas"/>
                <w:color w:val="000000"/>
                <w:sz w:val="19"/>
                <w:szCs w:val="19"/>
                <w:highlight w:val="white"/>
              </w:rPr>
            </w:pPr>
          </w:p>
          <w:p w14:paraId="64EAAD1B" w14:textId="77777777" w:rsidR="00001C04" w:rsidRDefault="00001C04" w:rsidP="00AB2D0A">
            <w:pPr>
              <w:jc w:val="both"/>
              <w:rPr>
                <w:rFonts w:ascii="Consolas" w:hAnsi="Consolas" w:cs="Consolas"/>
                <w:color w:val="000000"/>
                <w:sz w:val="19"/>
                <w:szCs w:val="19"/>
                <w:highlight w:val="white"/>
              </w:rPr>
            </w:pPr>
          </w:p>
          <w:p w14:paraId="19FFD01C" w14:textId="77777777" w:rsidR="00001C04" w:rsidRDefault="00001C04" w:rsidP="00AB2D0A">
            <w:pPr>
              <w:jc w:val="both"/>
              <w:rPr>
                <w:rFonts w:ascii="Consolas" w:hAnsi="Consolas" w:cs="Consolas"/>
                <w:color w:val="000000"/>
                <w:sz w:val="19"/>
                <w:szCs w:val="19"/>
                <w:highlight w:val="white"/>
              </w:rPr>
            </w:pPr>
          </w:p>
          <w:p w14:paraId="05DF79D9" w14:textId="77777777" w:rsidR="00001C04" w:rsidRDefault="00001C04" w:rsidP="00AB2D0A">
            <w:pPr>
              <w:jc w:val="both"/>
              <w:rPr>
                <w:rFonts w:ascii="Consolas" w:hAnsi="Consolas" w:cs="Consolas"/>
                <w:color w:val="000000"/>
                <w:sz w:val="19"/>
                <w:szCs w:val="19"/>
                <w:highlight w:val="white"/>
              </w:rPr>
            </w:pPr>
          </w:p>
          <w:p w14:paraId="69522BBB" w14:textId="77777777" w:rsidR="00001C04" w:rsidRDefault="00001C04" w:rsidP="00AB2D0A">
            <w:pPr>
              <w:jc w:val="both"/>
              <w:rPr>
                <w:rFonts w:ascii="Consolas" w:hAnsi="Consolas" w:cs="Consolas"/>
                <w:color w:val="000000"/>
                <w:sz w:val="19"/>
                <w:szCs w:val="19"/>
                <w:highlight w:val="white"/>
              </w:rPr>
            </w:pPr>
          </w:p>
          <w:p w14:paraId="1064A417" w14:textId="77777777" w:rsidR="00001C04" w:rsidRDefault="00001C04" w:rsidP="00AB2D0A">
            <w:pPr>
              <w:jc w:val="both"/>
              <w:rPr>
                <w:rFonts w:ascii="Consolas" w:hAnsi="Consolas" w:cs="Consolas"/>
                <w:color w:val="000000"/>
                <w:sz w:val="19"/>
                <w:szCs w:val="19"/>
                <w:highlight w:val="white"/>
              </w:rPr>
            </w:pPr>
          </w:p>
          <w:p w14:paraId="7FF7C332" w14:textId="77777777" w:rsidR="00001C04" w:rsidRDefault="00001C04" w:rsidP="00AB2D0A">
            <w:pPr>
              <w:jc w:val="both"/>
              <w:rPr>
                <w:rFonts w:ascii="Consolas" w:hAnsi="Consolas" w:cs="Consolas"/>
                <w:color w:val="000000"/>
                <w:sz w:val="19"/>
                <w:szCs w:val="19"/>
                <w:highlight w:val="white"/>
              </w:rPr>
            </w:pPr>
          </w:p>
          <w:p w14:paraId="5F0841E2" w14:textId="77777777" w:rsidR="00001C04" w:rsidRPr="006D7433" w:rsidRDefault="00001C04" w:rsidP="00AB2D0A">
            <w:pPr>
              <w:jc w:val="both"/>
              <w:rPr>
                <w:rFonts w:ascii="Consolas" w:hAnsi="Consolas" w:cs="Consolas"/>
                <w:b/>
                <w:color w:val="000000" w:themeColor="text1"/>
                <w:sz w:val="19"/>
                <w:szCs w:val="19"/>
                <w:highlight w:val="white"/>
              </w:rPr>
            </w:pPr>
            <w:r>
              <w:rPr>
                <w:rFonts w:ascii="Consolas" w:hAnsi="Consolas" w:cs="Consolas"/>
                <w:color w:val="000000"/>
                <w:sz w:val="19"/>
                <w:szCs w:val="19"/>
                <w:highlight w:val="white"/>
              </w:rPr>
              <w:t>FillForm(</w:t>
            </w:r>
            <w:r w:rsidRPr="00001C04">
              <w:rPr>
                <w:rFonts w:ascii="Consolas" w:hAnsi="Consolas" w:cs="Consolas"/>
                <w:color w:val="000000" w:themeColor="text1"/>
                <w:sz w:val="19"/>
                <w:szCs w:val="19"/>
                <w:highlight w:val="white"/>
              </w:rPr>
              <w:t>Guid</w:t>
            </w:r>
            <w:r>
              <w:rPr>
                <w:rFonts w:ascii="Consolas" w:hAnsi="Consolas" w:cs="Consolas"/>
                <w:color w:val="000000"/>
                <w:sz w:val="19"/>
                <w:szCs w:val="19"/>
                <w:highlight w:val="white"/>
              </w:rPr>
              <w:t>? id)</w:t>
            </w:r>
          </w:p>
        </w:tc>
      </w:tr>
      <w:tr w:rsidR="00074A06" w:rsidRPr="00E741C6" w14:paraId="5A268653" w14:textId="77777777" w:rsidTr="00AB2D0A">
        <w:trPr>
          <w:trHeight w:val="1905"/>
        </w:trPr>
        <w:tc>
          <w:tcPr>
            <w:tcW w:w="1874" w:type="dxa"/>
          </w:tcPr>
          <w:p w14:paraId="22074DFB" w14:textId="77777777" w:rsidR="00074A06" w:rsidRDefault="00074A06" w:rsidP="005247A7">
            <w:pPr>
              <w:jc w:val="both"/>
              <w:rPr>
                <w:rFonts w:ascii="Sylfaen" w:hAnsi="Sylfaen"/>
                <w:sz w:val="24"/>
                <w:szCs w:val="24"/>
                <w:lang w:val="ka-GE"/>
              </w:rPr>
            </w:pPr>
            <w:r>
              <w:rPr>
                <w:rFonts w:ascii="Sylfaen" w:hAnsi="Sylfaen"/>
                <w:sz w:val="24"/>
                <w:szCs w:val="24"/>
                <w:lang w:val="ka-GE"/>
              </w:rPr>
              <w:lastRenderedPageBreak/>
              <w:t>ფორმა 1.8 -ს შესახებ ინფორმაცია</w:t>
            </w:r>
          </w:p>
        </w:tc>
        <w:tc>
          <w:tcPr>
            <w:tcW w:w="2351" w:type="dxa"/>
          </w:tcPr>
          <w:p w14:paraId="0D474B9C" w14:textId="77777777" w:rsidR="00074A06" w:rsidRDefault="00074A06" w:rsidP="00AB2D0A">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2193" w:type="dxa"/>
          </w:tcPr>
          <w:p w14:paraId="032C66B5" w14:textId="77777777" w:rsidR="00074A06" w:rsidRDefault="00074A06"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14:paraId="596CE8B9" w14:textId="77777777" w:rsidR="00074A06" w:rsidRDefault="00074A06"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4228D92D" w14:textId="77777777" w:rsidR="00074A06" w:rsidRPr="00F53DF8" w:rsidRDefault="00074A06" w:rsidP="00001C04">
            <w:pPr>
              <w:jc w:val="both"/>
              <w:rPr>
                <w:rFonts w:ascii="Sylfaen" w:hAnsi="Sylfaen"/>
                <w:color w:val="17365D" w:themeColor="text2" w:themeShade="BF"/>
                <w:sz w:val="24"/>
                <w:szCs w:val="24"/>
                <w:lang w:val="ka-GE"/>
              </w:rPr>
            </w:pPr>
            <w:r w:rsidRPr="00F53DF8">
              <w:rPr>
                <w:rFonts w:ascii="Sylfaen" w:hAnsi="Sylfaen"/>
                <w:color w:val="17365D" w:themeColor="text2" w:themeShade="BF"/>
                <w:sz w:val="24"/>
                <w:szCs w:val="24"/>
                <w:lang w:val="ka-GE"/>
              </w:rPr>
              <w:t>http://immunization.moh.gov.ge/Immunization/</w:t>
            </w:r>
            <w:r w:rsidRPr="00074A06">
              <w:rPr>
                <w:rFonts w:ascii="Sylfaen" w:hAnsi="Sylfaen"/>
                <w:color w:val="17365D" w:themeColor="text2" w:themeShade="BF"/>
                <w:sz w:val="24"/>
                <w:szCs w:val="24"/>
                <w:lang w:val="ka-GE"/>
              </w:rPr>
              <w:t>/Handlers/Raport1_8.ashx</w:t>
            </w:r>
          </w:p>
        </w:tc>
        <w:tc>
          <w:tcPr>
            <w:tcW w:w="1541" w:type="dxa"/>
          </w:tcPr>
          <w:p w14:paraId="34206745" w14:textId="77777777" w:rsidR="00074A06" w:rsidRDefault="00524F74" w:rsidP="00AB2D0A">
            <w:pPr>
              <w:jc w:val="both"/>
              <w:rPr>
                <w:rFonts w:ascii="Consolas" w:hAnsi="Consolas" w:cs="Consolas"/>
                <w:color w:val="000000"/>
                <w:sz w:val="19"/>
                <w:szCs w:val="19"/>
                <w:highlight w:val="white"/>
              </w:rPr>
            </w:pPr>
            <w:r>
              <w:rPr>
                <w:rFonts w:ascii="Consolas" w:hAnsi="Consolas" w:cs="Consolas"/>
                <w:color w:val="000000"/>
                <w:sz w:val="19"/>
                <w:szCs w:val="19"/>
                <w:highlight w:val="white"/>
              </w:rPr>
              <w:t>ProcessRequest</w:t>
            </w:r>
            <w:r w:rsidRPr="00524F74">
              <w:rPr>
                <w:rFonts w:ascii="Consolas" w:hAnsi="Consolas" w:cs="Consolas"/>
                <w:color w:val="000000" w:themeColor="text1"/>
                <w:sz w:val="19"/>
                <w:szCs w:val="19"/>
                <w:highlight w:val="white"/>
              </w:rPr>
              <w:t>(HttpContext context)</w:t>
            </w:r>
          </w:p>
        </w:tc>
      </w:tr>
      <w:tr w:rsidR="00074A06" w:rsidRPr="00E741C6" w14:paraId="41DE4F58" w14:textId="77777777" w:rsidTr="00AB2D0A">
        <w:trPr>
          <w:trHeight w:val="1905"/>
        </w:trPr>
        <w:tc>
          <w:tcPr>
            <w:tcW w:w="1874" w:type="dxa"/>
          </w:tcPr>
          <w:p w14:paraId="12FC0A34" w14:textId="77777777" w:rsidR="00074A06" w:rsidRDefault="00074A06" w:rsidP="005247A7">
            <w:pPr>
              <w:jc w:val="both"/>
              <w:rPr>
                <w:rFonts w:ascii="Sylfaen" w:hAnsi="Sylfaen"/>
                <w:sz w:val="24"/>
                <w:szCs w:val="24"/>
                <w:lang w:val="ka-GE"/>
              </w:rPr>
            </w:pPr>
            <w:r>
              <w:rPr>
                <w:rFonts w:ascii="Sylfaen" w:hAnsi="Sylfaen"/>
                <w:sz w:val="24"/>
                <w:szCs w:val="24"/>
                <w:lang w:val="ka-GE"/>
              </w:rPr>
              <w:t>პროფილაქტიკური აცრების ბარათის შესახებ ინფორმაცია</w:t>
            </w:r>
          </w:p>
        </w:tc>
        <w:tc>
          <w:tcPr>
            <w:tcW w:w="2351" w:type="dxa"/>
          </w:tcPr>
          <w:p w14:paraId="6A201D84" w14:textId="77777777" w:rsidR="00074A06" w:rsidRDefault="00074A06" w:rsidP="00AB2D0A">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2193" w:type="dxa"/>
          </w:tcPr>
          <w:p w14:paraId="6D194CBB" w14:textId="77777777" w:rsidR="00074A06" w:rsidRDefault="00074A06"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14:paraId="7EA1A4D4" w14:textId="77777777" w:rsidR="00074A06" w:rsidRDefault="00074A06"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1A3D65CF" w14:textId="77777777" w:rsidR="00074A06" w:rsidRPr="008D53E0" w:rsidRDefault="00074A06" w:rsidP="00001C04">
            <w:pPr>
              <w:jc w:val="both"/>
              <w:rPr>
                <w:rFonts w:ascii="Sylfaen" w:hAnsi="Sylfaen"/>
                <w:color w:val="17365D" w:themeColor="text2" w:themeShade="BF"/>
                <w:sz w:val="24"/>
                <w:szCs w:val="24"/>
                <w:lang w:val="ka-GE"/>
              </w:rPr>
            </w:pPr>
            <w:r w:rsidRPr="00F53DF8">
              <w:rPr>
                <w:rFonts w:ascii="Sylfaen" w:hAnsi="Sylfaen"/>
                <w:color w:val="17365D" w:themeColor="text2" w:themeShade="BF"/>
                <w:sz w:val="24"/>
                <w:szCs w:val="24"/>
                <w:lang w:val="ka-GE"/>
              </w:rPr>
              <w:t>http://immunization.moh.gov.ge/Immunization/</w:t>
            </w:r>
            <w:r w:rsidRPr="00074A06">
              <w:rPr>
                <w:rFonts w:ascii="Sylfaen" w:hAnsi="Sylfaen"/>
                <w:color w:val="17365D" w:themeColor="text2" w:themeShade="BF"/>
                <w:sz w:val="24"/>
                <w:szCs w:val="24"/>
                <w:lang w:val="ka-GE"/>
              </w:rPr>
              <w:t>/Handlers/PrintStatistic</w:t>
            </w:r>
            <w:r w:rsidR="0045719C" w:rsidRPr="008D53E0">
              <w:rPr>
                <w:rFonts w:ascii="Sylfaen" w:hAnsi="Sylfaen"/>
                <w:color w:val="17365D" w:themeColor="text2" w:themeShade="BF"/>
                <w:sz w:val="24"/>
                <w:szCs w:val="24"/>
                <w:lang w:val="ka-GE"/>
              </w:rPr>
              <w:t>.ashx</w:t>
            </w:r>
          </w:p>
        </w:tc>
        <w:tc>
          <w:tcPr>
            <w:tcW w:w="1541" w:type="dxa"/>
          </w:tcPr>
          <w:p w14:paraId="4077755D" w14:textId="77777777" w:rsidR="00074A06" w:rsidRDefault="00524F74" w:rsidP="00AB2D0A">
            <w:pPr>
              <w:jc w:val="both"/>
              <w:rPr>
                <w:rFonts w:ascii="Consolas" w:hAnsi="Consolas" w:cs="Consolas"/>
                <w:color w:val="000000"/>
                <w:sz w:val="19"/>
                <w:szCs w:val="19"/>
                <w:highlight w:val="white"/>
              </w:rPr>
            </w:pPr>
            <w:r>
              <w:rPr>
                <w:rFonts w:ascii="Consolas" w:hAnsi="Consolas" w:cs="Consolas"/>
                <w:color w:val="000000"/>
                <w:sz w:val="19"/>
                <w:szCs w:val="19"/>
                <w:highlight w:val="white"/>
              </w:rPr>
              <w:t>ProcessRequest(</w:t>
            </w:r>
            <w:r w:rsidRPr="00524F74">
              <w:rPr>
                <w:rFonts w:ascii="Consolas" w:hAnsi="Consolas" w:cs="Consolas"/>
                <w:color w:val="000000" w:themeColor="text1"/>
                <w:sz w:val="19"/>
                <w:szCs w:val="19"/>
                <w:highlight w:val="white"/>
              </w:rPr>
              <w:t>HttpContext context)</w:t>
            </w:r>
          </w:p>
        </w:tc>
      </w:tr>
    </w:tbl>
    <w:p w14:paraId="0896C5A7" w14:textId="77777777" w:rsidR="003A74DD" w:rsidRPr="00AE6643" w:rsidRDefault="003A74DD" w:rsidP="003A74DD">
      <w:pPr>
        <w:jc w:val="both"/>
        <w:rPr>
          <w:rFonts w:ascii="Sylfaen" w:hAnsi="Sylfaen"/>
          <w:sz w:val="24"/>
          <w:szCs w:val="24"/>
          <w:lang w:val="ka-GE"/>
        </w:rPr>
      </w:pPr>
    </w:p>
    <w:p w14:paraId="1B29539D" w14:textId="77777777" w:rsidR="001C389E" w:rsidRDefault="001C389E" w:rsidP="001C389E">
      <w:pPr>
        <w:jc w:val="both"/>
        <w:rPr>
          <w:rFonts w:ascii="Sylfaen" w:hAnsi="Sylfaen"/>
          <w:sz w:val="24"/>
          <w:szCs w:val="24"/>
          <w:lang w:val="ka-GE"/>
        </w:rPr>
      </w:pPr>
    </w:p>
    <w:p w14:paraId="1B796D81" w14:textId="77777777" w:rsidR="009F4B53" w:rsidRPr="00AE6643" w:rsidRDefault="009F4B53" w:rsidP="001C389E">
      <w:pPr>
        <w:jc w:val="both"/>
        <w:rPr>
          <w:rFonts w:ascii="Sylfaen" w:hAnsi="Sylfaen"/>
          <w:sz w:val="24"/>
          <w:szCs w:val="24"/>
          <w:lang w:val="ka-GE"/>
        </w:rPr>
      </w:pPr>
    </w:p>
    <w:p w14:paraId="1C6A9B92" w14:textId="77777777" w:rsidR="003A74DD" w:rsidRPr="00DA7C38" w:rsidRDefault="003A74DD" w:rsidP="009D50C9">
      <w:pPr>
        <w:pStyle w:val="Heading2"/>
        <w:ind w:left="360"/>
        <w:rPr>
          <w:rFonts w:ascii="Sylfaen" w:hAnsi="Sylfaen"/>
          <w:sz w:val="24"/>
          <w:szCs w:val="24"/>
          <w:lang w:val="ka-GE"/>
        </w:rPr>
      </w:pPr>
      <w:bookmarkStart w:id="49" w:name="_Toc383532235"/>
      <w:bookmarkStart w:id="50" w:name="_Toc386535209"/>
      <w:bookmarkStart w:id="51" w:name="_Toc392232832"/>
      <w:r w:rsidRPr="00DA7C38">
        <w:rPr>
          <w:rFonts w:ascii="Sylfaen" w:hAnsi="Sylfaen"/>
          <w:sz w:val="24"/>
          <w:szCs w:val="24"/>
        </w:rPr>
        <w:t>4.3</w:t>
      </w:r>
      <w:r w:rsidRPr="00DA7C38">
        <w:rPr>
          <w:rFonts w:ascii="Sylfaen" w:hAnsi="Sylfaen"/>
          <w:sz w:val="24"/>
          <w:szCs w:val="24"/>
          <w:lang w:val="ka-GE"/>
        </w:rPr>
        <w:t xml:space="preserve"> უსაფრთხოება</w:t>
      </w:r>
      <w:bookmarkEnd w:id="49"/>
      <w:bookmarkEnd w:id="50"/>
      <w:bookmarkEnd w:id="51"/>
    </w:p>
    <w:p w14:paraId="40DF023C" w14:textId="77777777" w:rsidR="003A74DD" w:rsidRPr="008D53E0" w:rsidRDefault="003A74DD" w:rsidP="008D53E0">
      <w:pPr>
        <w:ind w:firstLine="720"/>
        <w:jc w:val="both"/>
        <w:rPr>
          <w:rFonts w:ascii="Sylfaen" w:hAnsi="Sylfaen" w:cs="Sylfaen"/>
          <w:sz w:val="24"/>
          <w:szCs w:val="24"/>
          <w:lang w:val="ka-GE"/>
        </w:rPr>
      </w:pPr>
      <w:r w:rsidRPr="008D53E0">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მომხმარემბლებისა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 თითოეული მოდულისთვის ინდივიდუალურად.</w:t>
      </w:r>
    </w:p>
    <w:p w14:paraId="46659B9A" w14:textId="77777777" w:rsidR="006968F7" w:rsidRPr="006968F7" w:rsidRDefault="006968F7" w:rsidP="0000131F">
      <w:pPr>
        <w:spacing w:before="200" w:after="200" w:line="276" w:lineRule="auto"/>
        <w:jc w:val="both"/>
        <w:rPr>
          <w:rFonts w:ascii="Sylfaen" w:hAnsi="Sylfaen"/>
          <w:sz w:val="24"/>
          <w:szCs w:val="24"/>
        </w:rPr>
      </w:pPr>
    </w:p>
    <w:p w14:paraId="430F3AB0"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52" w:name="_Toc392232833"/>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52"/>
    </w:p>
    <w:p w14:paraId="3A4B4050" w14:textId="77777777" w:rsidR="0000131F" w:rsidRDefault="0000131F" w:rsidP="004325E4">
      <w:pPr>
        <w:jc w:val="both"/>
        <w:rPr>
          <w:rFonts w:ascii="Sylfaen" w:hAnsi="Sylfaen"/>
          <w:b/>
          <w:sz w:val="22"/>
          <w:szCs w:val="22"/>
          <w:lang w:val="ka-GE"/>
        </w:rPr>
      </w:pPr>
    </w:p>
    <w:p w14:paraId="73EF16C0" w14:textId="77777777" w:rsidR="006E1AE6" w:rsidRDefault="006E1AE6" w:rsidP="006E1AE6">
      <w:pPr>
        <w:ind w:firstLine="720"/>
        <w:jc w:val="both"/>
        <w:rPr>
          <w:rFonts w:ascii="Sylfaen" w:hAnsi="Sylfaen" w:cs="Sylfaen"/>
          <w:sz w:val="24"/>
          <w:szCs w:val="24"/>
          <w:lang w:val="ka-GE"/>
        </w:rPr>
      </w:pPr>
      <w:r>
        <w:rPr>
          <w:rFonts w:ascii="Sylfaen" w:hAnsi="Sylfaen" w:cs="Sylfaen"/>
          <w:sz w:val="24"/>
          <w:szCs w:val="24"/>
          <w:lang w:val="ka-GE"/>
        </w:rPr>
        <w:t>იმუნიზაციის</w:t>
      </w:r>
      <w:r>
        <w:rPr>
          <w:rFonts w:ascii="Sylfaen" w:hAnsi="Sylfaen"/>
          <w:sz w:val="24"/>
          <w:szCs w:val="24"/>
          <w:lang w:val="ka-GE"/>
        </w:rPr>
        <w:t xml:space="preserve"> </w:t>
      </w:r>
      <w:r>
        <w:rPr>
          <w:rFonts w:ascii="Sylfaen" w:hAnsi="Sylfaen" w:cs="Sylfaen"/>
          <w:sz w:val="24"/>
          <w:szCs w:val="24"/>
          <w:lang w:val="ka-GE"/>
        </w:rPr>
        <w:t xml:space="preserve">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DateCreated, DateChanged, DateDeleted). </w:t>
      </w:r>
    </w:p>
    <w:p w14:paraId="3648ADD9" w14:textId="77777777" w:rsidR="006E1AE6" w:rsidRDefault="006E1AE6" w:rsidP="006E1AE6">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w:t>
      </w:r>
      <w:r>
        <w:rPr>
          <w:rFonts w:ascii="Sylfaen" w:hAnsi="Sylfaen" w:cs="Sylfaen"/>
          <w:sz w:val="24"/>
          <w:szCs w:val="24"/>
          <w:lang w:val="ka-GE"/>
        </w:rPr>
        <w:lastRenderedPageBreak/>
        <w:t xml:space="preserve">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w:t>
      </w:r>
      <w:r w:rsidR="00FB1608">
        <w:rPr>
          <w:rFonts w:ascii="Sylfaen" w:hAnsi="Sylfaen" w:cs="Sylfaen"/>
          <w:sz w:val="24"/>
          <w:szCs w:val="24"/>
          <w:lang w:val="ka-GE"/>
        </w:rPr>
        <w:t>აღნიშ</w:t>
      </w:r>
      <w:r>
        <w:rPr>
          <w:rFonts w:ascii="Sylfaen" w:hAnsi="Sylfaen" w:cs="Sylfaen"/>
          <w:sz w:val="24"/>
          <w:szCs w:val="24"/>
          <w:lang w:val="ka-GE"/>
        </w:rPr>
        <w:t xml:space="preserve">ნულ </w:t>
      </w:r>
      <w:r w:rsidR="00FB1608">
        <w:rPr>
          <w:rFonts w:ascii="Sylfaen" w:hAnsi="Sylfaen" w:cs="Sylfaen"/>
          <w:sz w:val="24"/>
          <w:szCs w:val="24"/>
          <w:lang w:val="ka-GE"/>
        </w:rPr>
        <w:t>სისტემაში</w:t>
      </w:r>
      <w:r>
        <w:rPr>
          <w:rFonts w:ascii="Sylfaen" w:hAnsi="Sylfaen" w:cs="Sylfaen"/>
          <w:sz w:val="24"/>
          <w:szCs w:val="24"/>
          <w:lang w:val="ka-GE"/>
        </w:rPr>
        <w:t xml:space="preserve"> შესვლა ხორციელდება შემდეგი ბმულის მეშვეობით: </w:t>
      </w:r>
    </w:p>
    <w:p w14:paraId="1D423F77" w14:textId="77777777" w:rsidR="006E1AE6" w:rsidRDefault="006E1AE6" w:rsidP="006E1AE6">
      <w:pPr>
        <w:ind w:right="567"/>
        <w:jc w:val="both"/>
        <w:rPr>
          <w:rFonts w:ascii="Sylfaen" w:hAnsi="Sylfaen"/>
          <w:lang w:val="ka-GE"/>
        </w:rPr>
      </w:pPr>
    </w:p>
    <w:p w14:paraId="118985B6" w14:textId="77777777" w:rsidR="006E1AE6" w:rsidRDefault="00E16A16" w:rsidP="006E1AE6">
      <w:pPr>
        <w:ind w:right="567"/>
        <w:jc w:val="both"/>
        <w:rPr>
          <w:rFonts w:ascii="Sylfaen" w:hAnsi="Sylfaen"/>
          <w:lang w:val="ka-GE"/>
        </w:rPr>
      </w:pPr>
      <w:r>
        <w:fldChar w:fldCharType="begin"/>
      </w:r>
      <w:r w:rsidRPr="00E16A16">
        <w:rPr>
          <w:lang w:val="ka-GE"/>
          <w:rPrChange w:id="53" w:author="Gia Jgarkava" w:date="2014-09-13T16:50:00Z">
            <w:rPr/>
          </w:rPrChange>
        </w:rPr>
        <w:instrText xml:space="preserve"> HYPERLINK "http://ehealth.moh.gov.ge/Hmis/CommonData/Pages/A</w:instrText>
      </w:r>
      <w:r w:rsidRPr="00E16A16">
        <w:rPr>
          <w:lang w:val="ka-GE"/>
          <w:rPrChange w:id="54" w:author="Gia Jgarkava" w:date="2014-09-13T16:50:00Z">
            <w:rPr/>
          </w:rPrChange>
        </w:rPr>
        <w:instrText xml:space="preserve">ctionLogViewer.aspx" </w:instrText>
      </w:r>
      <w:r>
        <w:fldChar w:fldCharType="separate"/>
      </w:r>
      <w:r w:rsidR="006E1AE6">
        <w:rPr>
          <w:rStyle w:val="Hyperlink"/>
          <w:rFonts w:ascii="Sylfaen" w:hAnsi="Sylfaen"/>
          <w:lang w:val="ka-GE"/>
        </w:rPr>
        <w:t>http://ehealth.moh.gov.ge/Hmis/CommonData/Pages/ActionLogViewer.aspx</w:t>
      </w:r>
      <w:r>
        <w:rPr>
          <w:rStyle w:val="Hyperlink"/>
          <w:rFonts w:ascii="Sylfaen" w:hAnsi="Sylfaen"/>
          <w:lang w:val="ka-GE"/>
        </w:rPr>
        <w:fldChar w:fldCharType="end"/>
      </w:r>
    </w:p>
    <w:p w14:paraId="63DB438C" w14:textId="77777777" w:rsidR="006E1AE6" w:rsidRDefault="006E1AE6" w:rsidP="006E1AE6">
      <w:pPr>
        <w:ind w:firstLine="720"/>
        <w:jc w:val="both"/>
        <w:rPr>
          <w:rFonts w:ascii="Sylfaen" w:hAnsi="Sylfaen" w:cs="Sylfaen"/>
          <w:sz w:val="24"/>
          <w:szCs w:val="24"/>
          <w:lang w:val="ka-GE"/>
        </w:rPr>
      </w:pPr>
    </w:p>
    <w:p w14:paraId="6DBB470B" w14:textId="77777777" w:rsidR="006E1AE6" w:rsidRDefault="006E1AE6" w:rsidP="006E1AE6">
      <w:pPr>
        <w:ind w:firstLine="720"/>
        <w:jc w:val="both"/>
        <w:rPr>
          <w:rFonts w:ascii="Sylfaen" w:hAnsi="Sylfaen"/>
          <w:sz w:val="24"/>
          <w:szCs w:val="24"/>
        </w:rPr>
      </w:pPr>
      <w:r>
        <w:rPr>
          <w:rFonts w:ascii="Sylfaen" w:hAnsi="Sylfaen"/>
          <w:sz w:val="24"/>
          <w:szCs w:val="24"/>
          <w:lang w:val="ka-GE"/>
        </w:rPr>
        <w:t>მოდულის მონაცემთა ბაზა, მასში თავმოყრილი ცხრილები, მათი ველები, ინდექსები და მათ შორის არსებული ლ</w:t>
      </w:r>
      <w:r w:rsidR="00FB1608">
        <w:rPr>
          <w:rFonts w:ascii="Sylfaen" w:hAnsi="Sylfaen"/>
          <w:sz w:val="24"/>
          <w:szCs w:val="24"/>
          <w:lang w:val="ka-GE"/>
        </w:rPr>
        <w:t>ო</w:t>
      </w:r>
      <w:r>
        <w:rPr>
          <w:rFonts w:ascii="Sylfaen" w:hAnsi="Sylfaen"/>
          <w:sz w:val="24"/>
          <w:szCs w:val="24"/>
          <w:lang w:val="ka-GE"/>
        </w:rPr>
        <w:t>გიკური კავშირები მოცემულია ქვემოთ როგორც გრაფიკული, ასევე ცხრილის სახით:</w:t>
      </w:r>
    </w:p>
    <w:p w14:paraId="44A1747F" w14:textId="77777777" w:rsidR="006E1AE6" w:rsidRPr="00122958" w:rsidRDefault="006E1AE6" w:rsidP="006E1AE6">
      <w:pPr>
        <w:jc w:val="both"/>
        <w:rPr>
          <w:rFonts w:ascii="Sylfaen" w:hAnsi="Sylfaen"/>
          <w:sz w:val="24"/>
          <w:szCs w:val="24"/>
        </w:rPr>
      </w:pPr>
    </w:p>
    <w:p w14:paraId="00FEFD97" w14:textId="77777777" w:rsidR="006E1AE6" w:rsidRDefault="006E1AE6" w:rsidP="006E1AE6">
      <w:pPr>
        <w:jc w:val="both"/>
        <w:rPr>
          <w:rFonts w:ascii="Sylfaen" w:hAnsi="Sylfaen"/>
          <w:b/>
          <w:sz w:val="22"/>
          <w:szCs w:val="22"/>
          <w:lang w:val="ka-GE"/>
        </w:rPr>
      </w:pPr>
      <w:r>
        <w:rPr>
          <w:rFonts w:ascii="Sylfaen" w:hAnsi="Sylfaen"/>
          <w:b/>
          <w:sz w:val="22"/>
          <w:szCs w:val="22"/>
          <w:lang w:val="ka-GE"/>
        </w:rPr>
        <w:t>ბაზის დიაგრამა(</w:t>
      </w:r>
      <w:r>
        <w:rPr>
          <w:rFonts w:ascii="Sylfaen" w:hAnsi="Sylfaen"/>
          <w:lang w:val="ka-GE"/>
        </w:rPr>
        <w:t>ნახ. 8</w:t>
      </w:r>
      <w:r>
        <w:rPr>
          <w:rFonts w:ascii="Sylfaen" w:hAnsi="Sylfaen"/>
          <w:b/>
          <w:sz w:val="22"/>
          <w:szCs w:val="22"/>
          <w:lang w:val="ka-GE"/>
        </w:rPr>
        <w:t>):</w:t>
      </w:r>
    </w:p>
    <w:p w14:paraId="515327FA" w14:textId="77777777" w:rsidR="006E1AE6" w:rsidRDefault="006E1AE6" w:rsidP="006E1AE6">
      <w:pPr>
        <w:jc w:val="both"/>
        <w:rPr>
          <w:rFonts w:ascii="Sylfaen" w:hAnsi="Sylfaen"/>
          <w:b/>
          <w:sz w:val="22"/>
          <w:szCs w:val="22"/>
          <w:lang w:val="ka-GE"/>
        </w:rPr>
      </w:pPr>
    </w:p>
    <w:p w14:paraId="7E317C68" w14:textId="77777777" w:rsidR="006E1AE6" w:rsidRDefault="000414D9" w:rsidP="006E1AE6">
      <w:pPr>
        <w:jc w:val="both"/>
        <w:rPr>
          <w:rFonts w:ascii="Sylfaen" w:hAnsi="Sylfaen"/>
        </w:rPr>
      </w:pPr>
      <w:r>
        <w:rPr>
          <w:rFonts w:ascii="Sylfaen" w:hAnsi="Sylfaen"/>
          <w:lang w:val="ka-GE"/>
        </w:rPr>
        <w:t>ნახ. 8</w:t>
      </w:r>
    </w:p>
    <w:p w14:paraId="4B7E9E3D" w14:textId="77777777" w:rsidR="00122958" w:rsidRDefault="00A14132" w:rsidP="006E1AE6">
      <w:pPr>
        <w:jc w:val="both"/>
        <w:rPr>
          <w:rFonts w:ascii="Sylfaen" w:hAnsi="Sylfaen"/>
        </w:rPr>
      </w:pPr>
      <w:r>
        <w:rPr>
          <w:noProof/>
        </w:rPr>
        <w:drawing>
          <wp:inline distT="0" distB="0" distL="0" distR="0" wp14:anchorId="00BA9D69" wp14:editId="12356F68">
            <wp:extent cx="5943600" cy="3960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960495"/>
                    </a:xfrm>
                    <a:prstGeom prst="rect">
                      <a:avLst/>
                    </a:prstGeom>
                  </pic:spPr>
                </pic:pic>
              </a:graphicData>
            </a:graphic>
          </wp:inline>
        </w:drawing>
      </w:r>
    </w:p>
    <w:p w14:paraId="538958C2" w14:textId="77777777" w:rsidR="00A14132" w:rsidRPr="00DA7C38" w:rsidRDefault="00A14132" w:rsidP="006E1AE6">
      <w:pPr>
        <w:jc w:val="both"/>
        <w:rPr>
          <w:rFonts w:ascii="Sylfaen" w:hAnsi="Sylfaen"/>
          <w:lang w:val="ka-GE"/>
        </w:rPr>
      </w:pPr>
      <w:r>
        <w:rPr>
          <w:noProof/>
        </w:rPr>
        <w:lastRenderedPageBreak/>
        <w:drawing>
          <wp:inline distT="0" distB="0" distL="0" distR="0" wp14:anchorId="26FFAD58" wp14:editId="39A9CFAA">
            <wp:extent cx="5943600" cy="39420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942080"/>
                    </a:xfrm>
                    <a:prstGeom prst="rect">
                      <a:avLst/>
                    </a:prstGeom>
                  </pic:spPr>
                </pic:pic>
              </a:graphicData>
            </a:graphic>
          </wp:inline>
        </w:drawing>
      </w:r>
    </w:p>
    <w:p w14:paraId="571EF912" w14:textId="77777777" w:rsidR="001E7203" w:rsidRDefault="00A14132" w:rsidP="006E1AE6">
      <w:pPr>
        <w:jc w:val="both"/>
        <w:rPr>
          <w:rFonts w:ascii="Sylfaen" w:hAnsi="Sylfaen"/>
        </w:rPr>
      </w:pPr>
      <w:r>
        <w:rPr>
          <w:noProof/>
        </w:rPr>
        <w:drawing>
          <wp:inline distT="0" distB="0" distL="0" distR="0" wp14:anchorId="429081EA" wp14:editId="3CD4C560">
            <wp:extent cx="5943600" cy="3487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487420"/>
                    </a:xfrm>
                    <a:prstGeom prst="rect">
                      <a:avLst/>
                    </a:prstGeom>
                  </pic:spPr>
                </pic:pic>
              </a:graphicData>
            </a:graphic>
          </wp:inline>
        </w:drawing>
      </w:r>
    </w:p>
    <w:p w14:paraId="5A460546" w14:textId="77777777" w:rsidR="001E166B" w:rsidRPr="00122958" w:rsidRDefault="001E166B" w:rsidP="006E1AE6">
      <w:pPr>
        <w:jc w:val="both"/>
        <w:rPr>
          <w:rFonts w:ascii="Sylfaen" w:hAnsi="Sylfaen"/>
        </w:rPr>
      </w:pPr>
    </w:p>
    <w:p w14:paraId="4B45312F" w14:textId="77777777" w:rsidR="00A633A4" w:rsidRPr="003816F5" w:rsidRDefault="00A633A4" w:rsidP="00A633A4">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w:t>
      </w:r>
      <w:r w:rsidR="00A95E8F">
        <w:rPr>
          <w:rFonts w:ascii="Sylfaen" w:hAnsi="Sylfaen"/>
          <w:sz w:val="24"/>
          <w:szCs w:val="24"/>
          <w:lang w:val="ka-GE"/>
        </w:rPr>
        <w:t>ო</w:t>
      </w:r>
      <w:r>
        <w:rPr>
          <w:rFonts w:ascii="Sylfaen" w:hAnsi="Sylfaen"/>
          <w:sz w:val="24"/>
          <w:szCs w:val="24"/>
          <w:lang w:val="ka-GE"/>
        </w:rPr>
        <w:t>გიკური კავშირები მოცემულია ქვემოთ როგორც გრაფიკული, ასევე ცხრილის სახით:</w:t>
      </w:r>
    </w:p>
    <w:p w14:paraId="387CC159" w14:textId="77777777" w:rsidR="006E1AE6" w:rsidRDefault="006E1AE6" w:rsidP="004325E4">
      <w:pPr>
        <w:jc w:val="both"/>
        <w:rPr>
          <w:rFonts w:ascii="Sylfaen" w:hAnsi="Sylfaen"/>
          <w:b/>
          <w:sz w:val="22"/>
          <w:szCs w:val="22"/>
          <w:lang w:val="ka-GE"/>
        </w:rPr>
      </w:pPr>
    </w:p>
    <w:p w14:paraId="2512550A" w14:textId="77777777" w:rsidR="00A633A4" w:rsidRDefault="00A633A4" w:rsidP="004325E4">
      <w:pPr>
        <w:jc w:val="both"/>
        <w:rPr>
          <w:rFonts w:ascii="Sylfaen" w:hAnsi="Sylfaen"/>
          <w:b/>
          <w:sz w:val="22"/>
          <w:szCs w:val="22"/>
          <w:lang w:val="ka-GE"/>
        </w:rPr>
      </w:pPr>
    </w:p>
    <w:p w14:paraId="4B553514" w14:textId="77777777" w:rsidR="00A633A4" w:rsidRDefault="00A633A4" w:rsidP="00A633A4">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14:paraId="1EE20EF1" w14:textId="77777777" w:rsidR="0000131F" w:rsidRPr="00391099" w:rsidRDefault="0000131F" w:rsidP="004325E4">
      <w:pPr>
        <w:jc w:val="both"/>
        <w:rPr>
          <w:rFonts w:ascii="Sylfaen" w:hAnsi="Sylfaen"/>
          <w:sz w:val="22"/>
          <w:szCs w:val="22"/>
        </w:rPr>
      </w:pPr>
    </w:p>
    <w:tbl>
      <w:tblPr>
        <w:tblStyle w:val="TableGrid"/>
        <w:tblW w:w="10695" w:type="dxa"/>
        <w:tblInd w:w="-176" w:type="dxa"/>
        <w:tblLayout w:type="fixed"/>
        <w:tblLook w:val="04A0" w:firstRow="1" w:lastRow="0" w:firstColumn="1" w:lastColumn="0" w:noHBand="0" w:noVBand="1"/>
      </w:tblPr>
      <w:tblGrid>
        <w:gridCol w:w="3543"/>
        <w:gridCol w:w="7152"/>
      </w:tblGrid>
      <w:tr w:rsidR="002016DF" w:rsidRPr="002016DF" w14:paraId="71D327EA" w14:textId="77777777" w:rsidTr="002016DF">
        <w:trPr>
          <w:trHeight w:val="642"/>
        </w:trPr>
        <w:tc>
          <w:tcPr>
            <w:tcW w:w="354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16402C0" w14:textId="77777777" w:rsidR="00040D73" w:rsidRPr="002016DF" w:rsidRDefault="00040D73" w:rsidP="002016DF">
            <w:pPr>
              <w:rPr>
                <w:rFonts w:ascii="Sylfaen" w:hAnsi="Sylfaen"/>
                <w:color w:val="000000" w:themeColor="text1"/>
                <w:lang w:val="ka-GE"/>
              </w:rPr>
            </w:pPr>
            <w:r w:rsidRPr="002016DF">
              <w:rPr>
                <w:rFonts w:ascii="Sylfaen" w:hAnsi="Sylfaen"/>
                <w:color w:val="000000" w:themeColor="text1"/>
                <w:lang w:val="ka-GE"/>
              </w:rPr>
              <w:t>ცხრილის/ველის დასახელება</w:t>
            </w:r>
          </w:p>
        </w:tc>
        <w:tc>
          <w:tcPr>
            <w:tcW w:w="715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4CA595D" w14:textId="77777777" w:rsidR="00040D73" w:rsidRPr="002016DF" w:rsidRDefault="00040D73" w:rsidP="002016DF">
            <w:pPr>
              <w:rPr>
                <w:rFonts w:ascii="Sylfaen" w:hAnsi="Sylfaen"/>
                <w:color w:val="000000" w:themeColor="text1"/>
                <w:lang w:val="ka-GE"/>
              </w:rPr>
            </w:pPr>
            <w:r w:rsidRPr="002016DF">
              <w:rPr>
                <w:rFonts w:ascii="Sylfaen" w:hAnsi="Sylfaen"/>
                <w:color w:val="000000" w:themeColor="text1"/>
                <w:lang w:val="ka-GE"/>
              </w:rPr>
              <w:t>აღწერა</w:t>
            </w:r>
          </w:p>
        </w:tc>
      </w:tr>
      <w:tr w:rsidR="002016DF" w:rsidRPr="002016DF" w14:paraId="56166D9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AF21C3" w14:textId="77777777" w:rsidR="00040D73" w:rsidRPr="002016DF" w:rsidRDefault="00040D73"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Attributes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F0317" w14:textId="77777777" w:rsidR="00040D73" w:rsidRPr="002016DF" w:rsidRDefault="00006D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საზომი ერთეული/დაფასოება</w:t>
            </w:r>
          </w:p>
        </w:tc>
      </w:tr>
      <w:tr w:rsidR="002016DF" w:rsidRPr="002016DF" w14:paraId="434E9B8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577D503" w14:textId="77777777"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13397AD" w14:textId="77777777" w:rsidR="00A110C8"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0AA6336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9B1F937" w14:textId="77777777"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BB28506" w14:textId="77777777" w:rsidR="00A110C8" w:rsidRPr="002016DF" w:rsidRDefault="00310E0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 xml:space="preserve">მედიკამენტის </w:t>
            </w:r>
            <w:r w:rsidR="000E7D4B" w:rsidRPr="002016DF">
              <w:rPr>
                <w:rFonts w:ascii="Sylfaen" w:hAnsi="Sylfaen" w:cs="Consolas"/>
                <w:color w:val="000000" w:themeColor="text1"/>
                <w:lang w:val="ka-GE"/>
              </w:rPr>
              <w:t>დასახელება</w:t>
            </w:r>
          </w:p>
        </w:tc>
      </w:tr>
      <w:tr w:rsidR="002016DF" w:rsidRPr="002016DF" w14:paraId="5237198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50F2348" w14:textId="77777777"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0C9365B" w14:textId="77777777" w:rsidR="00A110C8" w:rsidRPr="002016DF" w:rsidRDefault="00310E0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 xml:space="preserve">მედიკამენტის </w:t>
            </w:r>
            <w:r w:rsidR="000E7D4B" w:rsidRPr="002016DF">
              <w:rPr>
                <w:rFonts w:ascii="Sylfaen" w:hAnsi="Sylfaen" w:cs="Consolas"/>
                <w:color w:val="000000" w:themeColor="text1"/>
                <w:lang w:val="ka-GE"/>
              </w:rPr>
              <w:t>ტიპის იდენტიფიკატორი</w:t>
            </w:r>
          </w:p>
        </w:tc>
      </w:tr>
      <w:tr w:rsidR="002016DF" w:rsidRPr="002016DF" w14:paraId="3678CE7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6DBFD8E" w14:textId="77777777"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09B076D" w14:textId="77777777" w:rsidR="00A110C8"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131805E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394A9D4" w14:textId="77777777"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9440F9F" w14:textId="77777777" w:rsidR="00A110C8"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0FECA66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BA833A9" w14:textId="77777777"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ED296B7" w14:textId="77777777" w:rsidR="00A110C8"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722DE76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96311" w14:textId="77777777" w:rsidR="00040D73" w:rsidRPr="002016DF" w:rsidRDefault="00040D73"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AttributesTypes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A30E2" w14:textId="77777777" w:rsidR="00006D6F" w:rsidRPr="002016DF" w:rsidRDefault="00006D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საზომი ერთეულის/დაფასოების ტიპი</w:t>
            </w:r>
          </w:p>
          <w:p w14:paraId="22D2204D" w14:textId="77777777" w:rsidR="00040D73" w:rsidRPr="002016DF" w:rsidRDefault="00040D73" w:rsidP="002016DF">
            <w:pPr>
              <w:ind w:firstLine="720"/>
              <w:rPr>
                <w:rFonts w:ascii="Sylfaen" w:hAnsi="Sylfaen" w:cs="Consolas"/>
                <w:color w:val="000000" w:themeColor="text1"/>
                <w:lang w:val="ka-GE"/>
              </w:rPr>
            </w:pPr>
          </w:p>
        </w:tc>
      </w:tr>
      <w:tr w:rsidR="002016DF" w:rsidRPr="002016DF" w14:paraId="0685F1B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613A53F" w14:textId="77777777" w:rsidR="00433D6A" w:rsidRPr="002016DF" w:rsidRDefault="00433D6A"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AB756B4" w14:textId="77777777" w:rsidR="00433D6A"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3F62C46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B95AC8D" w14:textId="77777777" w:rsidR="00433D6A" w:rsidRPr="002016DF" w:rsidRDefault="00433D6A"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8097F3B" w14:textId="77777777" w:rsidR="00433D6A"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4B71A5F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B14EE85" w14:textId="77777777" w:rsidR="00433D6A" w:rsidRPr="002016DF" w:rsidRDefault="00433D6A"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D0F3503" w14:textId="77777777" w:rsidR="00433D6A"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4C21825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1F96B9E" w14:textId="77777777" w:rsidR="00433D6A" w:rsidRPr="002016DF" w:rsidRDefault="00433D6A"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8A279A5" w14:textId="77777777" w:rsidR="00433D6A"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06E6361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C91FD73" w14:textId="77777777" w:rsidR="00433D6A" w:rsidRPr="002016DF" w:rsidRDefault="00433D6A"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7B5074F" w14:textId="77777777" w:rsidR="00433D6A"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712B567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5183F" w14:textId="77777777" w:rsidR="00040D73" w:rsidRPr="002016DF" w:rsidRDefault="00040D73"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Im_AnnouncemetDate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6FFC34" w14:textId="77777777" w:rsidR="00040D73"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აცრაზე შეთანხმების თარიღები</w:t>
            </w:r>
          </w:p>
        </w:tc>
      </w:tr>
      <w:tr w:rsidR="002016DF" w:rsidRPr="002016DF" w14:paraId="367BED3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6A2066D"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0DD57BE" w14:textId="77777777" w:rsidR="002D7B3F" w:rsidRPr="002016DF" w:rsidRDefault="00CB062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03E5B71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B472A1F"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427BF62" w14:textId="77777777"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შეთანხმების თარიღი</w:t>
            </w:r>
          </w:p>
        </w:tc>
      </w:tr>
      <w:tr w:rsidR="002016DF" w:rsidRPr="002016DF" w14:paraId="0B47117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ADD8CE"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E631C73" w14:textId="77777777"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შეთანხმების დრო(საათი/წუთი)</w:t>
            </w:r>
          </w:p>
        </w:tc>
      </w:tr>
      <w:tr w:rsidR="002016DF" w:rsidRPr="002016DF" w14:paraId="6E61814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074CF3A"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Operator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C3EC03B" w14:textId="77777777"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ოპერატორი რომელმაც შეათანხმა ვიზიტი</w:t>
            </w:r>
          </w:p>
        </w:tc>
      </w:tr>
      <w:tr w:rsidR="002016DF" w:rsidRPr="002016DF" w14:paraId="05102D5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DAA806D"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Description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10DAF71" w14:textId="77777777"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აღწერა</w:t>
            </w:r>
          </w:p>
        </w:tc>
      </w:tr>
      <w:tr w:rsidR="002016DF" w:rsidRPr="002016DF" w14:paraId="25CFA75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8A8FBD0"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PersonVaccinationInfoID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5D13448" w14:textId="77777777"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2342105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A529D41"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E677D63" w14:textId="77777777"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იდენტიფიკატორი</w:t>
            </w:r>
          </w:p>
        </w:tc>
      </w:tr>
      <w:tr w:rsidR="002016DF" w:rsidRPr="002016DF" w14:paraId="4EF340B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879971F"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BA75EF9" w14:textId="77777777"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იდენტიფიკატორი</w:t>
            </w:r>
          </w:p>
        </w:tc>
      </w:tr>
      <w:tr w:rsidR="002016DF" w:rsidRPr="002016DF" w14:paraId="084C02E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506602E"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ResponsiblePersonalN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0A4AB4A" w14:textId="77777777"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ინფორმაციის შეყვანაზე პასუხისმგებელი პირი</w:t>
            </w:r>
          </w:p>
        </w:tc>
      </w:tr>
      <w:tr w:rsidR="002016DF" w:rsidRPr="002016DF" w14:paraId="59737F8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71873FE"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026BED3" w14:textId="77777777" w:rsidR="002D7B3F" w:rsidRPr="002016DF" w:rsidRDefault="00391099"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284786E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EF0B7A3"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3C1AE46" w14:textId="77777777" w:rsidR="002D7B3F" w:rsidRPr="002016DF" w:rsidRDefault="00773518"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197944B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B0F0CBB"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B684057" w14:textId="77777777" w:rsidR="002D7B3F" w:rsidRPr="002016DF" w:rsidRDefault="00AF2C22"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2ED380B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C4DE4BD" w14:textId="77777777"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CalendarTypeID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34D12B5" w14:textId="77777777"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შეთანხმებული აცრის ტიპი</w:t>
            </w:r>
          </w:p>
        </w:tc>
      </w:tr>
      <w:tr w:rsidR="002016DF" w:rsidRPr="002016DF" w14:paraId="1811A5D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2FEF4CF"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A025F60"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შეთანხმებული აცრის იდენტიფიკატორი</w:t>
            </w:r>
          </w:p>
        </w:tc>
      </w:tr>
      <w:tr w:rsidR="002016DF" w:rsidRPr="002016DF" w14:paraId="02F2677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81504C3"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964969A"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პაციენტის იდენტიფიკატორი</w:t>
            </w:r>
          </w:p>
        </w:tc>
      </w:tr>
      <w:tr w:rsidR="002016DF" w:rsidRPr="002016DF" w14:paraId="4C7F49C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771732"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Im_Beneficiary</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C19508" w14:textId="77777777"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ბენეფიციარი</w:t>
            </w:r>
          </w:p>
        </w:tc>
      </w:tr>
      <w:tr w:rsidR="002016DF" w:rsidRPr="002016DF" w14:paraId="1896EE0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A3DD9C4"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1D80DD1"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0A5BACA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3774D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78A2934" w14:textId="77777777" w:rsidR="000E7D4B" w:rsidRPr="002016DF" w:rsidRDefault="00F92FA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იდენტიფიკატორი</w:t>
            </w:r>
          </w:p>
        </w:tc>
      </w:tr>
      <w:tr w:rsidR="002016DF" w:rsidRPr="002016DF" w14:paraId="45E26CA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9FB2069"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ProviderName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217609E" w14:textId="77777777" w:rsidR="000E7D4B" w:rsidRPr="002016DF" w:rsidRDefault="00F92FA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სახელი</w:t>
            </w:r>
          </w:p>
        </w:tc>
      </w:tr>
      <w:tr w:rsidR="002016DF" w:rsidRPr="002016DF" w14:paraId="74FE766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A6E578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6206CE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4F5A983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110B511"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8FF25D1"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49C84F0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18D84C3"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D2B1B70"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58EDCDF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48DD535"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039152A" w14:textId="77777777" w:rsidR="000E7D4B" w:rsidRPr="002016DF" w:rsidRDefault="002167E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იდენტიფიკატორი</w:t>
            </w:r>
          </w:p>
        </w:tc>
      </w:tr>
      <w:tr w:rsidR="002016DF" w:rsidRPr="002016DF" w14:paraId="227D876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603512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DisableReasonID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84DFA06" w14:textId="77777777" w:rsidR="000E7D4B" w:rsidRPr="002016DF" w:rsidRDefault="002167E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ბენეფიციარის დაწესებულებიდან მოხსნის მიზეზი</w:t>
            </w:r>
          </w:p>
        </w:tc>
      </w:tr>
      <w:tr w:rsidR="002016DF" w:rsidRPr="002016DF" w14:paraId="5E7F80E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4BF6DDA"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DeletedProviderID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EE62752" w14:textId="77777777" w:rsidR="000E7D4B" w:rsidRPr="002016DF" w:rsidRDefault="005E5827"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 xml:space="preserve">თუ </w:t>
            </w:r>
            <w:r w:rsidR="00A71E69" w:rsidRPr="002016DF">
              <w:rPr>
                <w:rFonts w:ascii="Sylfaen" w:hAnsi="Sylfaen" w:cs="Consolas"/>
                <w:color w:val="000000" w:themeColor="text1"/>
                <w:lang w:val="ka-GE"/>
              </w:rPr>
              <w:t xml:space="preserve">ბენეფიციარი </w:t>
            </w:r>
            <w:r w:rsidRPr="002016DF">
              <w:rPr>
                <w:rFonts w:ascii="Sylfaen" w:hAnsi="Sylfaen" w:cs="Consolas"/>
                <w:color w:val="000000" w:themeColor="text1"/>
                <w:lang w:val="ka-GE"/>
              </w:rPr>
              <w:t xml:space="preserve">მოხსნილია </w:t>
            </w:r>
            <w:r w:rsidR="00A71E69" w:rsidRPr="002016DF">
              <w:rPr>
                <w:rFonts w:ascii="Sylfaen" w:hAnsi="Sylfaen" w:cs="Consolas"/>
                <w:color w:val="000000" w:themeColor="text1"/>
                <w:lang w:val="ka-GE"/>
              </w:rPr>
              <w:t xml:space="preserve">დაწესებულებიდან </w:t>
            </w:r>
            <w:r w:rsidRPr="002016DF">
              <w:rPr>
                <w:rFonts w:ascii="Sylfaen" w:hAnsi="Sylfaen" w:cs="Consolas"/>
                <w:color w:val="000000" w:themeColor="text1"/>
                <w:lang w:val="ka-GE"/>
              </w:rPr>
              <w:t>პროვაიდერის მიერ გაეწერება პროვაიდერის იდენტიფიკატორი</w:t>
            </w:r>
          </w:p>
        </w:tc>
      </w:tr>
      <w:tr w:rsidR="002016DF" w:rsidRPr="002016DF" w14:paraId="005D989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C811188"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DeletedByAdministrator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E8A72A9" w14:textId="77777777" w:rsidR="000E7D4B" w:rsidRPr="00D25C09" w:rsidRDefault="005E5827"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ბენეფიციარი დაწესებულებიდან მოხსნილია თუ არა ადმინისტრატორის მიერ</w:t>
            </w:r>
          </w:p>
        </w:tc>
      </w:tr>
      <w:tr w:rsidR="006C6EC0" w:rsidRPr="002016DF" w14:paraId="27F9C1C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1B36825" w14:textId="77777777" w:rsidR="006C6EC0" w:rsidRPr="002016DF" w:rsidRDefault="006C6EC0" w:rsidP="002016DF">
            <w:pPr>
              <w:autoSpaceDE w:val="0"/>
              <w:autoSpaceDN w:val="0"/>
              <w:adjustRightInd w:val="0"/>
              <w:rPr>
                <w:rFonts w:ascii="Sylfaen" w:hAnsi="Sylfaen" w:cs="Consolas"/>
                <w:color w:val="000000" w:themeColor="text1"/>
              </w:rPr>
            </w:pPr>
            <w:r>
              <w:rPr>
                <w:rFonts w:ascii="Sylfaen" w:hAnsi="Sylfaen" w:cs="Consolas"/>
                <w:color w:val="000000" w:themeColor="text1"/>
              </w:rPr>
              <w:lastRenderedPageBreak/>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AAF0903" w14:textId="77777777" w:rsidR="006C6EC0" w:rsidRPr="006C6EC0" w:rsidRDefault="006C6EC0" w:rsidP="002016D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დამრეგისტრირებელი მომხმარებლის იდენტიფიკატორი</w:t>
            </w:r>
          </w:p>
        </w:tc>
      </w:tr>
      <w:tr w:rsidR="002016DF" w:rsidRPr="002016DF" w14:paraId="1F420A9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CF6A5"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Im_BeneficiaryImmunodeficiency</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EE69E"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ბენეფიციარის იმუნოდეფიციტური მდგომარეობები (მოძველებული ცხრილი, ამ ეტაპზე არ გამოიყენება)</w:t>
            </w:r>
          </w:p>
        </w:tc>
      </w:tr>
      <w:tr w:rsidR="002016DF" w:rsidRPr="002016DF" w14:paraId="1C01D10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D6932"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Im_CalendarType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D9864C" w14:textId="77777777"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ტიპი</w:t>
            </w:r>
          </w:p>
        </w:tc>
      </w:tr>
      <w:tr w:rsidR="002016DF" w:rsidRPr="002016DF" w14:paraId="49B7154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CBBBA1B"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8DF4DC4"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36727FF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FB7D355"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A332080" w14:textId="77777777" w:rsidR="000E7D4B" w:rsidRPr="002016DF" w:rsidRDefault="0003277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5BF6A00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1A388FB"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9CB011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4A4E957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F654AD7"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BF4D2FB"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3443AAE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3C9BFF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DD7361C"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5E63689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008536"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Im_Complication</w:t>
            </w:r>
          </w:p>
          <w:p w14:paraId="660336EA" w14:textId="77777777" w:rsidR="000E7D4B" w:rsidRPr="002016DF" w:rsidRDefault="000E7D4B" w:rsidP="002016DF">
            <w:pPr>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5EA818" w14:textId="77777777"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გართულება (ი.შ.გ.ა.მ)</w:t>
            </w:r>
          </w:p>
        </w:tc>
      </w:tr>
      <w:tr w:rsidR="002016DF" w:rsidRPr="002016DF" w14:paraId="063027B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6AFB0A9"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D191464"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73F50B2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070FDE4"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ComplicationName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9C8B5D9" w14:textId="77777777"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დასახელება</w:t>
            </w:r>
          </w:p>
        </w:tc>
      </w:tr>
      <w:tr w:rsidR="002016DF" w:rsidRPr="002016DF" w14:paraId="5D05508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AB94A18"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15C4D10"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5D46BF8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FF0271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B18461E"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60FBB1E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E2F1EBE"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0BB6AC3"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6F31ABF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2E4B68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ComplicationTypeID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B3AF0B9" w14:textId="77777777"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ტიპის იდენტიფიკატორი</w:t>
            </w:r>
          </w:p>
        </w:tc>
      </w:tr>
      <w:tr w:rsidR="002016DF" w:rsidRPr="002016DF" w14:paraId="3DA0AC2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9F1CDD"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Im_ComplicationType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3271E" w14:textId="77777777"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ტიპი</w:t>
            </w:r>
          </w:p>
        </w:tc>
      </w:tr>
      <w:tr w:rsidR="002016DF" w:rsidRPr="002016DF" w14:paraId="303C275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7F815C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3683813"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5E378EC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EBEFB4C"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FBB4449" w14:textId="77777777" w:rsidR="000E7D4B" w:rsidRPr="002016DF" w:rsidRDefault="00CA61DE"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 xml:space="preserve">გართულების </w:t>
            </w:r>
            <w:r w:rsidR="009478ED" w:rsidRPr="002016DF">
              <w:rPr>
                <w:rFonts w:ascii="Sylfaen" w:hAnsi="Sylfaen" w:cs="Consolas"/>
                <w:color w:val="000000" w:themeColor="text1"/>
                <w:lang w:val="ka-GE"/>
              </w:rPr>
              <w:t>დასახელება</w:t>
            </w:r>
          </w:p>
        </w:tc>
      </w:tr>
      <w:tr w:rsidR="002016DF" w:rsidRPr="002016DF" w14:paraId="50172FC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46CE4C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091452A"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3675810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491B99F"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58ABCB1"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7E3993B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4E4DD1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B037201"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328FC8B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E496FF"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Im_Contraindication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15B13" w14:textId="77777777"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უკუჩვენება</w:t>
            </w:r>
          </w:p>
        </w:tc>
      </w:tr>
      <w:tr w:rsidR="002016DF" w:rsidRPr="002016DF" w14:paraId="2B1C939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113D2AC"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085E130"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03E29A9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2575863"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BE679FC" w14:textId="77777777"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 დასახელება</w:t>
            </w:r>
          </w:p>
        </w:tc>
      </w:tr>
      <w:tr w:rsidR="002016DF" w:rsidRPr="002016DF" w14:paraId="5648EF1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7518A85"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WhereShowTypeID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E3BC6DC" w14:textId="77777777" w:rsidR="000E7D4B" w:rsidRPr="002016DF" w:rsidRDefault="00BD4DB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ვაქცინების ტიპის იდენტიფიკატორი</w:t>
            </w:r>
          </w:p>
        </w:tc>
      </w:tr>
      <w:tr w:rsidR="002016DF" w:rsidRPr="002016DF" w14:paraId="1FCEBC7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70A1BDA"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9DB5EBF"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5CABD6C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920534E"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828B4C5"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1B1E712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75CBCF5"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BC9E33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42331FE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7932C"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Im_ContraindicationAndContraindicationType</w:t>
            </w:r>
          </w:p>
          <w:p w14:paraId="4405ED0E" w14:textId="77777777" w:rsidR="000E7D4B" w:rsidRPr="002016DF" w:rsidRDefault="000E7D4B" w:rsidP="002016DF">
            <w:pPr>
              <w:ind w:firstLine="720"/>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64057B" w14:textId="77777777" w:rsidR="000E7D4B"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უკუჩვენებისა და უკუჩვენების ტიპის დამაკავშირებელი შუალედური ცხრილი (არ გამოიყენება)</w:t>
            </w:r>
          </w:p>
        </w:tc>
      </w:tr>
      <w:tr w:rsidR="002016DF" w:rsidRPr="002016DF" w14:paraId="7278917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5B505C"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Im_ContraindicationAndMedicine</w:t>
            </w:r>
          </w:p>
          <w:p w14:paraId="5026ADCA" w14:textId="77777777" w:rsidR="000E7D4B" w:rsidRPr="002016DF" w:rsidRDefault="000E7D4B" w:rsidP="002016DF">
            <w:pPr>
              <w:tabs>
                <w:tab w:val="left" w:pos="1182"/>
              </w:tabs>
              <w:rPr>
                <w:rFonts w:ascii="Sylfaen" w:hAnsi="Sylfaen" w:cs="Consolas"/>
                <w:color w:val="000000" w:themeColor="text1"/>
              </w:rPr>
            </w:pPr>
            <w:r w:rsidRPr="002016DF">
              <w:rPr>
                <w:rFonts w:ascii="Sylfaen" w:hAnsi="Sylfaen" w:cs="Consolas"/>
                <w:color w:val="000000" w:themeColor="text1"/>
              </w:rPr>
              <w:tab/>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60C73" w14:textId="77777777" w:rsidR="000E7D4B"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უკუჩვენებისა და მედიკამენტის დამაკავშირებელი ცხრილი</w:t>
            </w:r>
          </w:p>
        </w:tc>
      </w:tr>
      <w:tr w:rsidR="002016DF" w:rsidRPr="002016DF" w14:paraId="3238E9B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671351C" w14:textId="77777777" w:rsidR="00207DDD"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00F338A" w14:textId="77777777" w:rsidR="00207DDD"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011059B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6B9867" w14:textId="77777777" w:rsidR="00207DDD"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ContraindicationID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6C28FB8" w14:textId="77777777" w:rsidR="00207DDD"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 იდენტიფიკატორი</w:t>
            </w:r>
          </w:p>
        </w:tc>
      </w:tr>
      <w:tr w:rsidR="002016DF" w:rsidRPr="002016DF" w14:paraId="2FA3CD6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B4D9897" w14:textId="77777777" w:rsidR="00207DDD"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AE3C907" w14:textId="77777777" w:rsidR="00207DDD"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იდენტიფიკატორი</w:t>
            </w:r>
          </w:p>
        </w:tc>
      </w:tr>
      <w:tr w:rsidR="002016DF" w:rsidRPr="002016DF" w14:paraId="46CE136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A0C1401" w14:textId="77777777" w:rsidR="00207DDD"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 xml:space="preserve">     ContraindicationAndContraindicationTypeID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C68428D" w14:textId="77777777" w:rsidR="00207DDD"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1392673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ACB641B" w14:textId="77777777" w:rsidR="00207DDD"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Description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7CC4C28" w14:textId="77777777" w:rsidR="00207DDD"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აღწერა</w:t>
            </w:r>
          </w:p>
        </w:tc>
      </w:tr>
      <w:tr w:rsidR="002016DF" w:rsidRPr="002016DF" w14:paraId="3CC995D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28D48F1" w14:textId="77777777"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13441B5" w14:textId="77777777"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2210CA8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C865830" w14:textId="77777777"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8F1DF4F" w14:textId="77777777"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7406BB8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936FF19" w14:textId="77777777"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DE562A9" w14:textId="77777777"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0C0FB0E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55AEA5"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Im_ContraindicationType</w:t>
            </w:r>
          </w:p>
          <w:p w14:paraId="0F19C031" w14:textId="77777777" w:rsidR="000E7D4B" w:rsidRPr="002016DF" w:rsidRDefault="000E7D4B" w:rsidP="002016DF">
            <w:pPr>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EEDFE1" w14:textId="77777777" w:rsidR="000E7D4B" w:rsidRPr="002016DF" w:rsidRDefault="00BC1AF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უკუჩვენება</w:t>
            </w:r>
          </w:p>
        </w:tc>
      </w:tr>
      <w:tr w:rsidR="002016DF" w:rsidRPr="002016DF" w14:paraId="03392F2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102528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125D3BF"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5F989C1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3D2290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ContraindicationType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07BFCA8" w14:textId="77777777" w:rsidR="000E7D4B" w:rsidRPr="002016DF" w:rsidRDefault="003809C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 ტიპის დასახელება</w:t>
            </w:r>
          </w:p>
        </w:tc>
      </w:tr>
      <w:tr w:rsidR="002016DF" w:rsidRPr="002016DF" w14:paraId="5AEAAED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CA8D6EC"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44A2141"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238D734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841CA5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lastRenderedPageBreak/>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EFD3957"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4124E14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48C5F3C"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82E3E9E"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43893EC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E25ABF"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Im_Diagnose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C02CF4" w14:textId="77777777" w:rsidR="000E7D4B" w:rsidRPr="002016DF" w:rsidRDefault="00A3450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674F488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9D2E7"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Im_DisablePersonReasonStatuses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5C9865" w14:textId="77777777" w:rsidR="000E7D4B" w:rsidRPr="002016DF" w:rsidRDefault="00A3450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გაპასიურების მიზეზები</w:t>
            </w:r>
          </w:p>
        </w:tc>
      </w:tr>
      <w:tr w:rsidR="002016DF" w:rsidRPr="002016DF" w14:paraId="16E424D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79EAB8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D281CC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792C4F0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965B780"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E3D8536" w14:textId="77777777" w:rsidR="000E7D4B" w:rsidRPr="002016DF" w:rsidRDefault="00A3450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347F51B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E13E73"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StatusCode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3259984" w14:textId="77777777" w:rsidR="000E7D4B" w:rsidRPr="002016DF" w:rsidRDefault="00A3450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სტატუსის კოდი</w:t>
            </w:r>
          </w:p>
        </w:tc>
      </w:tr>
      <w:tr w:rsidR="002016DF" w:rsidRPr="002016DF" w14:paraId="0CCD5E5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36DCCFE"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ConditionCode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65DF001" w14:textId="77777777" w:rsidR="000E7D4B" w:rsidRPr="002016DF" w:rsidRDefault="00A3450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პირობის კოდი</w:t>
            </w:r>
          </w:p>
        </w:tc>
      </w:tr>
      <w:tr w:rsidR="002016DF" w:rsidRPr="002016DF" w14:paraId="6C9B336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A9BCF9"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3C37639"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105F9F6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91020A8"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AC19AE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716AA8B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F720675"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46E9584"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0B0B5AB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7646D"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Im_DisableReasonStatuses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346B76" w14:textId="77777777" w:rsidR="000E7D4B" w:rsidRPr="002016DF" w:rsidRDefault="00616D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დაწესებულების მიერ ბენეფიციარის აღრიცხვიდან მოხსნის მიზეზი</w:t>
            </w:r>
          </w:p>
        </w:tc>
      </w:tr>
      <w:tr w:rsidR="002016DF" w:rsidRPr="002016DF" w14:paraId="3208770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DA512CC"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0CF0BE7"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74365E3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CC41A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GeoName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BFEACC1" w14:textId="77777777" w:rsidR="000E7D4B" w:rsidRPr="002016DF" w:rsidRDefault="00616D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ქართული დასახელება</w:t>
            </w:r>
          </w:p>
        </w:tc>
      </w:tr>
      <w:tr w:rsidR="002016DF" w:rsidRPr="002016DF" w14:paraId="264421A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4C8AE8E"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EngName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1DD6A50" w14:textId="77777777" w:rsidR="000E7D4B" w:rsidRPr="002016DF" w:rsidRDefault="00616D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ინგლისური დასახელება</w:t>
            </w:r>
          </w:p>
        </w:tc>
      </w:tr>
      <w:tr w:rsidR="002016DF" w:rsidRPr="002016DF" w14:paraId="1A1C02F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CCE6E8"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5C322D5" w14:textId="77777777" w:rsidR="000E7D4B" w:rsidRPr="002016DF" w:rsidRDefault="00616D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კოდი</w:t>
            </w:r>
          </w:p>
        </w:tc>
      </w:tr>
      <w:tr w:rsidR="002016DF" w:rsidRPr="002016DF" w14:paraId="50E37B4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FAAC9C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60B7711"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28789A7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1FC294E"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1C97420"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0E8D2C1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5CB5CFE"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5BB53D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41320A4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E129EC"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Im_FTI</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122C15"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ფლაკონის თერმო ინდიკატორი</w:t>
            </w:r>
          </w:p>
        </w:tc>
      </w:tr>
      <w:tr w:rsidR="002016DF" w:rsidRPr="002016DF" w14:paraId="198AED1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7C222A9"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DB87C7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1D6AB58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1B676BB"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lastRenderedPageBreak/>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FF5A293"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4B6E80D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1C3AC07"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Description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AAB5F28"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აღწერა</w:t>
            </w:r>
          </w:p>
        </w:tc>
      </w:tr>
      <w:tr w:rsidR="002016DF" w:rsidRPr="002016DF" w14:paraId="3B10E1D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9515C85"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Img</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1573ECB"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სურათის მისამართი</w:t>
            </w:r>
          </w:p>
        </w:tc>
      </w:tr>
      <w:tr w:rsidR="002016DF" w:rsidRPr="002016DF" w14:paraId="44B971C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1B4C4C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EECFD2C"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2DE1B7C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94DBAC1"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6023615"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6E25061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753C8DF"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44DF7B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0D1AF25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687043"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Im_ImmunodeficiencyStateTypes</w:t>
            </w:r>
          </w:p>
          <w:p w14:paraId="4AA77934" w14:textId="77777777" w:rsidR="000E7D4B" w:rsidRPr="002016DF" w:rsidRDefault="000E7D4B" w:rsidP="002016DF">
            <w:pPr>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1A8F1"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იმუნოდეფიციტური მდგომარეობები(არ გამოიყენება)</w:t>
            </w:r>
          </w:p>
        </w:tc>
      </w:tr>
      <w:tr w:rsidR="002016DF" w:rsidRPr="002016DF" w14:paraId="20C7D54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04780"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Im_Medicine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3ED6B"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w:t>
            </w:r>
          </w:p>
        </w:tc>
      </w:tr>
      <w:tr w:rsidR="002016DF" w:rsidRPr="002016DF" w14:paraId="19D09E2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D4DA92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75E5AD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04D76DD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34F73FC"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A21917E"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დასახელება</w:t>
            </w:r>
          </w:p>
        </w:tc>
      </w:tr>
      <w:tr w:rsidR="002016DF" w:rsidRPr="002016DF" w14:paraId="3461DCD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79E57A7"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MedicineCommercialName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0958D7D"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კომერციული დასახელება</w:t>
            </w:r>
          </w:p>
        </w:tc>
      </w:tr>
      <w:tr w:rsidR="002016DF" w:rsidRPr="002016DF" w14:paraId="23A62E2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962C5DB"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MedicineGeoNdc</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D4D258B"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კოდი</w:t>
            </w:r>
          </w:p>
        </w:tc>
      </w:tr>
      <w:tr w:rsidR="002016DF" w:rsidRPr="002016DF" w14:paraId="39CF106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9461E4F"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MedicineManufacturer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2058BBF"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მწარმოებელი</w:t>
            </w:r>
          </w:p>
        </w:tc>
      </w:tr>
      <w:tr w:rsidR="002016DF" w:rsidRPr="002016DF" w14:paraId="223C963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7B610F8"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MedicineGuidLine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EB5DF18"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სახელმძღვანელო</w:t>
            </w:r>
          </w:p>
        </w:tc>
      </w:tr>
      <w:tr w:rsidR="002016DF" w:rsidRPr="002016DF" w14:paraId="624F41B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5C0850"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AB7A55A"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იდენტიფიკატორი</w:t>
            </w:r>
          </w:p>
        </w:tc>
      </w:tr>
      <w:tr w:rsidR="002016DF" w:rsidRPr="002016DF" w14:paraId="1247397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597EE88"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VaccineTypeID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0A698F9"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ტიპის იდენტიფიკატორი</w:t>
            </w:r>
          </w:p>
        </w:tc>
      </w:tr>
      <w:tr w:rsidR="002016DF" w:rsidRPr="002016DF" w14:paraId="074404B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17435C4"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ManufacturerID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23F73A2"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მწარმოებლის იდენტიფიკატორი</w:t>
            </w:r>
          </w:p>
        </w:tc>
      </w:tr>
      <w:tr w:rsidR="002016DF" w:rsidRPr="002016DF" w14:paraId="23501C5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774B11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2B9F747" w14:textId="77777777" w:rsidR="000E7D4B" w:rsidRPr="002016DF" w:rsidRDefault="00543AC5"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მედიკანეტის ტიპის იდენტიფიკატორი</w:t>
            </w:r>
          </w:p>
        </w:tc>
      </w:tr>
      <w:tr w:rsidR="002016DF" w:rsidRPr="002016DF" w14:paraId="19D47A1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35AE168"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086436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143275A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75DB77B"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1549059"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15D4402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ED97BC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86DC2BB"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07B4872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AADBED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lastRenderedPageBreak/>
              <w:t>DoseNumber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67EC0BA"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54A5F7C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B08B27"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DoseUnitID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6D7174F"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4A7A8FD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E1EA0F1"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ConcentrationNumber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8114B16"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5448DA0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AED06E4"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ConcentrationUnitID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22E4639"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434A0C9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E1899A"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PackingTypeID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C6895DD"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18D8675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AD2A7E6"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PackingNumber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E7FD342"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3590229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1023333"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PackingUnitID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C731242"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303535E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58B4EDF"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HasSyringe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C5DA94F"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აქვს თუ არა შპრიცი</w:t>
            </w:r>
          </w:p>
        </w:tc>
      </w:tr>
      <w:tr w:rsidR="002016DF" w:rsidRPr="002016DF" w14:paraId="77D638C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461E904"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ManufacturerCountry</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B34E8DD"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მწარმოებელი ქვეყანა</w:t>
            </w:r>
          </w:p>
        </w:tc>
      </w:tr>
      <w:tr w:rsidR="002016DF" w:rsidRPr="002016DF" w14:paraId="269EC86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04D29F8"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HasTwoSyringe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B4FFCB6" w14:textId="77777777"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აქვს თუ არა ორი შპრიცი</w:t>
            </w:r>
          </w:p>
        </w:tc>
      </w:tr>
      <w:tr w:rsidR="002016DF" w:rsidRPr="002016DF" w14:paraId="29D40C7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BF688"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Im_MedicineType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D9FB1" w14:textId="77777777" w:rsidR="000E7D4B"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ტიპი</w:t>
            </w:r>
          </w:p>
        </w:tc>
      </w:tr>
      <w:tr w:rsidR="002016DF" w:rsidRPr="002016DF" w14:paraId="221F1DD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6EDF4F0"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1DA6345"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623C47F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C99249"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MedicineType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5FDBCAF" w14:textId="77777777" w:rsidR="000E7D4B" w:rsidRPr="002016DF" w:rsidRDefault="008833F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ტიპის დასახელება</w:t>
            </w:r>
          </w:p>
        </w:tc>
      </w:tr>
      <w:tr w:rsidR="002016DF" w:rsidRPr="002016DF" w14:paraId="7FF5D93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A17FA9"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7AB415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4D3AD30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59A87D2"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459345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3897F4E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4BE0443"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8B666F0"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013289F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9B3B74"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Im_NoteTypes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449C72" w14:textId="77777777" w:rsidR="000E7D4B"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ჩანაწერის ტიპი (ვალიდაცია/გაფრთხილება)</w:t>
            </w:r>
          </w:p>
        </w:tc>
      </w:tr>
      <w:tr w:rsidR="002016DF" w:rsidRPr="002016DF" w14:paraId="6E2BB88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AE2DC2A" w14:textId="77777777"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C24E32B" w14:textId="77777777"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3E59E9F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531BB7" w14:textId="77777777"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55AFAF1" w14:textId="77777777"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57E9668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A723AE5" w14:textId="77777777"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B4A2E92" w14:textId="77777777"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3C3BFC0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00F8B42" w14:textId="77777777"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F5E359F" w14:textId="77777777"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050B48E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43FE477" w14:textId="77777777"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lastRenderedPageBreak/>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22CA038" w14:textId="77777777"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0080ED4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8A77B"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DD0D3"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პიროვნებების ცხრილი</w:t>
            </w:r>
          </w:p>
        </w:tc>
      </w:tr>
      <w:tr w:rsidR="002016DF" w:rsidRPr="002016DF" w14:paraId="2052FFE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D1ABA74"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56FE28D" w14:textId="77777777"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5A60CBB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313CF5"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AFC4146"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პირადი ნომერი</w:t>
            </w:r>
          </w:p>
        </w:tc>
      </w:tr>
      <w:tr w:rsidR="002016DF" w:rsidRPr="002016DF" w14:paraId="71816B4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74B2B4"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FirstName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DF88133"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სახელი</w:t>
            </w:r>
          </w:p>
        </w:tc>
      </w:tr>
      <w:tr w:rsidR="002016DF" w:rsidRPr="002016DF" w14:paraId="7D0B292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CFC5B7B"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LastName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84E4072"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გვარი</w:t>
            </w:r>
          </w:p>
        </w:tc>
      </w:tr>
      <w:tr w:rsidR="002016DF" w:rsidRPr="002016DF" w14:paraId="77C06F5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037CCC3"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BirthDate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7B722D7"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დაბადების თარიღი</w:t>
            </w:r>
          </w:p>
        </w:tc>
      </w:tr>
      <w:tr w:rsidR="002016DF" w:rsidRPr="002016DF" w14:paraId="6627605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C7B4EC5"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Gender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189950A"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სქესი</w:t>
            </w:r>
          </w:p>
        </w:tc>
      </w:tr>
      <w:tr w:rsidR="002016DF" w:rsidRPr="002016DF" w14:paraId="4B52D13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FA712C4"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MobileIndexID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787AF0A"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მობილური ტელეფონის ინდექსის უნიკალური იდენტიფიკატორი</w:t>
            </w:r>
          </w:p>
        </w:tc>
      </w:tr>
      <w:tr w:rsidR="002016DF" w:rsidRPr="002016DF" w14:paraId="7AC3582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3305EB4"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Mobile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1ADFCAD"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მობილური ტელეფონის ნომერი</w:t>
            </w:r>
          </w:p>
        </w:tc>
      </w:tr>
      <w:tr w:rsidR="002016DF" w:rsidRPr="002016DF" w14:paraId="2C6D17B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19D22B"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Phone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0A09B29"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სახლის ტელეფონის ნომერი</w:t>
            </w:r>
          </w:p>
        </w:tc>
      </w:tr>
      <w:tr w:rsidR="002016DF" w:rsidRPr="002016DF" w14:paraId="32C9FA4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0337436"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Email</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0FE31D2"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ელ. ფოსტა</w:t>
            </w:r>
          </w:p>
        </w:tc>
      </w:tr>
      <w:tr w:rsidR="002016DF" w:rsidRPr="002016DF" w14:paraId="1BB3B7A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92C64B"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RegisteredAreaID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ECDE414"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იურიდიული მისამართის უნიკალური იდენტიფიკატორი</w:t>
            </w:r>
          </w:p>
        </w:tc>
      </w:tr>
      <w:tr w:rsidR="002016DF" w:rsidRPr="002016DF" w14:paraId="096C84A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8989446" w14:textId="77777777"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RegisteredAddress</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07D13C6" w14:textId="77777777"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იურიდიული მისამართი</w:t>
            </w:r>
          </w:p>
        </w:tc>
      </w:tr>
      <w:tr w:rsidR="002016DF" w:rsidRPr="002016DF" w14:paraId="154907E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32A8A23"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ActualAreaID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202176A"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ფაქტიური მისამართის უნიკალური იდენტიფიკატორი</w:t>
            </w:r>
          </w:p>
        </w:tc>
      </w:tr>
      <w:tr w:rsidR="002016DF" w:rsidRPr="002016DF" w14:paraId="1DCAAE9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DC15DA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Address</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E326146"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ფაქტიური მისამართი</w:t>
            </w:r>
          </w:p>
        </w:tc>
      </w:tr>
      <w:tr w:rsidR="002016DF" w:rsidRPr="002016DF" w14:paraId="0205D3E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397DF8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ConditionCode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465D769"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პირობის კოდი</w:t>
            </w:r>
          </w:p>
        </w:tc>
      </w:tr>
      <w:tr w:rsidR="002016DF" w:rsidRPr="002016DF" w14:paraId="71730FE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49F090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42A2FA8"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09CD29D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63602E2"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1197C95"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7EC9C1D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CBAC93"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6A83A1B"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3F61D04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D1E89D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StatusDescription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79A8EB7"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სტატუსის აღწერა</w:t>
            </w:r>
          </w:p>
        </w:tc>
      </w:tr>
      <w:tr w:rsidR="002016DF" w:rsidRPr="002016DF" w14:paraId="63CE288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67F3C4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StatusCode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A387ADB"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სტატუსის კოდი</w:t>
            </w:r>
          </w:p>
        </w:tc>
      </w:tr>
      <w:tr w:rsidR="002016DF" w:rsidRPr="002016DF" w14:paraId="3437BD6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F6B94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ActualAreaFull</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22FF0DA"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სრული ფაქტიური მისამართი</w:t>
            </w:r>
          </w:p>
        </w:tc>
      </w:tr>
      <w:tr w:rsidR="002016DF" w:rsidRPr="002016DF" w14:paraId="62C74D6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96ADD8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RegisteredAreaFull</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3C18990"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სრული იურიდიული მისამართი</w:t>
            </w:r>
          </w:p>
        </w:tc>
      </w:tr>
      <w:tr w:rsidR="002016DF" w:rsidRPr="002016DF" w14:paraId="51C8C43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2F043A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BornAtHome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6602719"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დაბადებულია თუ არა სახლში</w:t>
            </w:r>
          </w:p>
        </w:tc>
      </w:tr>
      <w:tr w:rsidR="002016DF" w:rsidRPr="002016DF" w14:paraId="60DEB00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1C85E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Im_PersonComplication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944BC" w14:textId="77777777" w:rsidR="003B4AB6" w:rsidRPr="002016DF" w:rsidRDefault="005119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გართულებების ცხრილი (ი.შ.გ.ა.მ.ი)</w:t>
            </w:r>
          </w:p>
        </w:tc>
      </w:tr>
      <w:tr w:rsidR="002016DF" w:rsidRPr="002016DF" w14:paraId="0D8CEAE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A1393D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C1BB21E"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490D50E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21CC77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ComplicationID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51CB309" w14:textId="77777777" w:rsidR="003B4AB6" w:rsidRPr="002016DF" w:rsidRDefault="005119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უნიკალური იდენტიფიკატორი</w:t>
            </w:r>
          </w:p>
        </w:tc>
      </w:tr>
      <w:tr w:rsidR="002016DF" w:rsidRPr="002016DF" w14:paraId="38887BC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E4EE8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ComplicationDate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F9F979F" w14:textId="77777777" w:rsidR="003B4AB6" w:rsidRPr="002016DF" w:rsidRDefault="005119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თარიღი</w:t>
            </w:r>
          </w:p>
        </w:tc>
      </w:tr>
      <w:tr w:rsidR="002016DF" w:rsidRPr="002016DF" w14:paraId="3684A3F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701C3B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DiagnosisResponsiblePersonN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9BEC47C" w14:textId="77777777" w:rsidR="003B4AB6" w:rsidRPr="002016DF" w:rsidRDefault="005119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დიაგნოზ</w:t>
            </w:r>
            <w:r w:rsidR="00374F12" w:rsidRPr="002016DF">
              <w:rPr>
                <w:rFonts w:ascii="Sylfaen" w:hAnsi="Sylfaen" w:cs="Consolas"/>
                <w:color w:val="000000" w:themeColor="text1"/>
                <w:lang w:val="ka-GE"/>
              </w:rPr>
              <w:t>ზე პასუხისმგებელი პირი</w:t>
            </w:r>
          </w:p>
        </w:tc>
      </w:tr>
      <w:tr w:rsidR="002016DF" w:rsidRPr="002016DF" w14:paraId="194B24E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991EE5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PersonPrickInfoID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E70D294" w14:textId="77777777" w:rsidR="003B4AB6" w:rsidRPr="002016DF" w:rsidRDefault="005119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უნიკალური იდენტიფიკატორი (რომლის საშუალებითაც შეგვიძლია დავადგინოთ ის თუ რომელმა აცრამ გამოიწვია გართულება)</w:t>
            </w:r>
          </w:p>
        </w:tc>
      </w:tr>
      <w:tr w:rsidR="002016DF" w:rsidRPr="002016DF" w14:paraId="0230E29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2D2662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CA71DDA" w14:textId="77777777" w:rsidR="003B4AB6" w:rsidRPr="002016DF" w:rsidRDefault="00374F1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უნიკალური იდენტიფიკატორი</w:t>
            </w:r>
          </w:p>
        </w:tc>
      </w:tr>
      <w:tr w:rsidR="002016DF" w:rsidRPr="002016DF" w14:paraId="389EEB2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8710BF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3E44E5C"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იდენტიფიკატორი</w:t>
            </w:r>
          </w:p>
        </w:tc>
      </w:tr>
      <w:tr w:rsidR="002016DF" w:rsidRPr="002016DF" w14:paraId="4E328BC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3B0E953"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ComplicationText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4F3F608" w14:textId="77777777" w:rsidR="003B4AB6" w:rsidRPr="002016DF" w:rsidRDefault="00374F1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ტექსტი</w:t>
            </w:r>
          </w:p>
        </w:tc>
      </w:tr>
      <w:tr w:rsidR="002016DF" w:rsidRPr="002016DF" w14:paraId="5E71B2C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4299A0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B06C99F"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7574A90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AE34F5C"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D684D93"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3E38F97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784C32A"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B3FEB76"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06246A3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AC71DC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ComplicationHour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3CE2313" w14:textId="77777777" w:rsidR="003B4AB6" w:rsidRPr="002016DF" w:rsidRDefault="00374F1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საათი</w:t>
            </w:r>
          </w:p>
        </w:tc>
      </w:tr>
      <w:tr w:rsidR="002016DF" w:rsidRPr="002016DF" w14:paraId="0AE39D8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E0AAEE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AE55466"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სახელი</w:t>
            </w:r>
          </w:p>
        </w:tc>
      </w:tr>
      <w:tr w:rsidR="002016DF" w:rsidRPr="002016DF" w14:paraId="157E3CB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91F210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 xml:space="preserve">      DiagnosisDoctorResponsiblePersonN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A42F358" w14:textId="77777777" w:rsidR="003B4AB6" w:rsidRPr="002016DF" w:rsidRDefault="00374F12"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პასუხისმგებლის პირადი ნომერი</w:t>
            </w:r>
          </w:p>
        </w:tc>
      </w:tr>
      <w:tr w:rsidR="002016DF" w:rsidRPr="002016DF" w14:paraId="4B7F914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EC898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Im_PersonContraindication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64F7B4" w14:textId="77777777" w:rsidR="003B4AB6" w:rsidRPr="002016DF" w:rsidRDefault="00DB1FB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 xml:space="preserve">პიროვნების და </w:t>
            </w:r>
            <w:r w:rsidR="00F95C58" w:rsidRPr="002016DF">
              <w:rPr>
                <w:rFonts w:ascii="Sylfaen" w:hAnsi="Sylfaen" w:cs="Consolas"/>
                <w:color w:val="000000" w:themeColor="text1"/>
                <w:lang w:val="ka-GE"/>
              </w:rPr>
              <w:t>უკუჩვენების დამაკავშირებელი შუალედური ცხრილი</w:t>
            </w:r>
          </w:p>
        </w:tc>
      </w:tr>
      <w:tr w:rsidR="002016DF" w:rsidRPr="002016DF" w14:paraId="7CA2F33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7F619C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748BDB7"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5470027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25967B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ContraindicationID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AED80B9" w14:textId="77777777" w:rsidR="003B4AB6" w:rsidRPr="002016DF" w:rsidRDefault="00F95C5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 იდენტიფიკატორი</w:t>
            </w:r>
          </w:p>
        </w:tc>
      </w:tr>
      <w:tr w:rsidR="002016DF" w:rsidRPr="002016DF" w14:paraId="7541BE0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81C419C"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F0DF376" w14:textId="77777777" w:rsidR="003B4AB6" w:rsidRPr="002016DF" w:rsidRDefault="00F95C5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იდენტიფიკატორი</w:t>
            </w:r>
          </w:p>
        </w:tc>
      </w:tr>
      <w:tr w:rsidR="002016DF" w:rsidRPr="002016DF" w14:paraId="2E96821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23C2F2"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VaccinationNotHeldID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4FAA4F1" w14:textId="77777777" w:rsidR="003B4AB6" w:rsidRPr="002016DF" w:rsidRDefault="00F95C5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 ცხრილის უნიკალური იდენტიფიკატორი</w:t>
            </w:r>
          </w:p>
        </w:tc>
      </w:tr>
      <w:tr w:rsidR="002016DF" w:rsidRPr="002016DF" w14:paraId="56793B6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F09DD0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ResponsibleDiagnosisPersonalID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87187F3" w14:textId="77777777" w:rsidR="003B4AB6" w:rsidRPr="002016DF" w:rsidRDefault="00F95C5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პასუხისმგებელი პიროვნების პირადი ნომერი</w:t>
            </w:r>
          </w:p>
        </w:tc>
      </w:tr>
      <w:tr w:rsidR="002016DF" w:rsidRPr="002016DF" w14:paraId="06AED1D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3E9059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D880830" w14:textId="77777777" w:rsidR="003B4AB6" w:rsidRPr="002016DF" w:rsidRDefault="00F95C5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უნიკალური იდენტიფიკატორი</w:t>
            </w:r>
          </w:p>
        </w:tc>
      </w:tr>
      <w:tr w:rsidR="002016DF" w:rsidRPr="002016DF" w14:paraId="3E38B9A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BB5B62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5197F63"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059B057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13625F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55B2B5B"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0C70CA7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72E9EE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2929527"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43E5338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14142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Im_PersonGuardianOrganizationInformation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558BE9"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მზრუნველი ორგანიზაცია</w:t>
            </w:r>
          </w:p>
        </w:tc>
      </w:tr>
      <w:tr w:rsidR="002016DF" w:rsidRPr="002016DF" w14:paraId="7715B1D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AF6794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C96FA85"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797CC83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654196A"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35FB3AD"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იდენტიფიკატორი</w:t>
            </w:r>
          </w:p>
        </w:tc>
      </w:tr>
      <w:tr w:rsidR="002016DF" w:rsidRPr="002016DF" w14:paraId="0D9EC11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319D40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GeoName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0E8CA1E"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ქართული დასახელება</w:t>
            </w:r>
          </w:p>
        </w:tc>
      </w:tr>
      <w:tr w:rsidR="002016DF" w:rsidRPr="002016DF" w14:paraId="7A482A8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630B5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EngName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8B6DCF9" w14:textId="77777777" w:rsidR="003B4AB6" w:rsidRPr="002016DF" w:rsidRDefault="00031E62"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ინგლისური დასახელება</w:t>
            </w:r>
          </w:p>
        </w:tc>
      </w:tr>
      <w:tr w:rsidR="002016DF" w:rsidRPr="002016DF" w14:paraId="7621A1D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94505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DDBD905"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00E9530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34A3C8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200B9EB"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7282654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222F82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297BEDF"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5A523C6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73A13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Im_PersonPrickInfo</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FDA28F"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აცრა</w:t>
            </w:r>
          </w:p>
        </w:tc>
      </w:tr>
      <w:tr w:rsidR="002016DF" w:rsidRPr="002016DF" w14:paraId="287EEC8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FE3862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69E0DA8"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5B4B55B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844D2A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PrickDate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3533CAB"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თარიღი</w:t>
            </w:r>
          </w:p>
        </w:tc>
      </w:tr>
      <w:tr w:rsidR="002016DF" w:rsidRPr="002016DF" w14:paraId="41EFFDE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42364F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PrickTime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CE4D5F0"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დრო</w:t>
            </w:r>
          </w:p>
        </w:tc>
      </w:tr>
      <w:tr w:rsidR="002016DF" w:rsidRPr="002016DF" w14:paraId="5F3EA09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EEB623A"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DoseAmount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7241B79"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დოზა</w:t>
            </w:r>
          </w:p>
        </w:tc>
      </w:tr>
      <w:tr w:rsidR="002016DF" w:rsidRPr="002016DF" w14:paraId="36262F6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0A46E9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LackOfVaccine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F33829A"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2329487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F659F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2E62BC1"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იდენტიფიკატორი</w:t>
            </w:r>
          </w:p>
        </w:tc>
      </w:tr>
      <w:tr w:rsidR="002016DF" w:rsidRPr="002016DF" w14:paraId="1CAFC75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1CE677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ResponsiblePrickN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663C5FF"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პასუხისმგებლის პირადი ნომერი</w:t>
            </w:r>
          </w:p>
        </w:tc>
      </w:tr>
      <w:tr w:rsidR="002016DF" w:rsidRPr="002016DF" w14:paraId="2B4BE5D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7E4CB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SolventID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E50C2BE"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გამხსნელის იდენტიფიკატორი</w:t>
            </w:r>
          </w:p>
        </w:tc>
      </w:tr>
      <w:tr w:rsidR="002016DF" w:rsidRPr="002016DF" w14:paraId="6720377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9BC40E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PersonVaccinationInfoID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6124CFB"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217C8D4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9FB9FF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535F173"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მომხმარებლის უნიკალური</w:t>
            </w:r>
          </w:p>
        </w:tc>
      </w:tr>
      <w:tr w:rsidR="002016DF" w:rsidRPr="002016DF" w14:paraId="20EC8EE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2441DE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A3CFE17"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უნიკალური იდენტიფიკატორი</w:t>
            </w:r>
          </w:p>
        </w:tc>
      </w:tr>
      <w:tr w:rsidR="002016DF" w:rsidRPr="002016DF" w14:paraId="131B5DA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E32DF8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VaccineSeriesN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0B60CF1"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სერიის ნომერი</w:t>
            </w:r>
          </w:p>
        </w:tc>
      </w:tr>
      <w:tr w:rsidR="002016DF" w:rsidRPr="002016DF" w14:paraId="3E1EE85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BE4C34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ValidityVaccine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2248569"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ვარგისიანობის თარიღი</w:t>
            </w:r>
          </w:p>
        </w:tc>
      </w:tr>
      <w:tr w:rsidR="002016DF" w:rsidRPr="002016DF" w14:paraId="1E4E422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2C3E0E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SolventSeriesN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F9766C3"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გამხსნელის სერიის ნომერი</w:t>
            </w:r>
          </w:p>
        </w:tc>
      </w:tr>
      <w:tr w:rsidR="002016DF" w:rsidRPr="002016DF" w14:paraId="2D72AD6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B4D6B3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ValiditySolvent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417505C"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გამხსნელის ვალიდურობის თარიღი</w:t>
            </w:r>
          </w:p>
        </w:tc>
      </w:tr>
      <w:tr w:rsidR="002016DF" w:rsidRPr="002016DF" w14:paraId="386FA41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373AD1A"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SyringeName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7C48002" w14:textId="77777777"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საინექციო შპრიცის სახელი</w:t>
            </w:r>
          </w:p>
        </w:tc>
      </w:tr>
      <w:tr w:rsidR="002016DF" w:rsidRPr="002016DF" w14:paraId="53296DB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DF6FE9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SyringeName2</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792BB54" w14:textId="77777777" w:rsidR="003B4AB6" w:rsidRPr="002016DF" w:rsidRDefault="00031E62" w:rsidP="002016DF">
            <w:pPr>
              <w:tabs>
                <w:tab w:val="left" w:pos="1467"/>
              </w:tabs>
              <w:rPr>
                <w:rFonts w:ascii="Sylfaen" w:hAnsi="Sylfaen" w:cs="Consolas"/>
                <w:color w:val="000000" w:themeColor="text1"/>
                <w:lang w:val="ka-GE"/>
              </w:rPr>
            </w:pPr>
            <w:r w:rsidRPr="002016DF">
              <w:rPr>
                <w:rFonts w:ascii="Sylfaen" w:hAnsi="Sylfaen" w:cs="Consolas"/>
                <w:color w:val="000000" w:themeColor="text1"/>
                <w:lang w:val="ka-GE"/>
              </w:rPr>
              <w:t>აღსადგენი შპრიცის სახელი</w:t>
            </w:r>
          </w:p>
        </w:tc>
      </w:tr>
      <w:tr w:rsidR="002016DF" w:rsidRPr="002016DF" w14:paraId="0BFEC15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763DEF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D6DE533"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152D491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74C5BC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769E970"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2D78AD7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55A350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0B01092"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4B79E19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A4AFB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FTI</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DF6ADE5" w14:textId="77777777" w:rsidR="003B4AB6" w:rsidRPr="002016DF" w:rsidRDefault="0088069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ფლაკონის თერმო ინდიკატორი</w:t>
            </w:r>
          </w:p>
        </w:tc>
      </w:tr>
      <w:tr w:rsidR="002016DF" w:rsidRPr="002016DF" w14:paraId="682D727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DCF3412"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FreezingIndicator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10D5974" w14:textId="77777777" w:rsidR="003B4AB6" w:rsidRPr="002016DF" w:rsidRDefault="000102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7CE2A5F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28DD37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5F75774"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სახელი</w:t>
            </w:r>
          </w:p>
        </w:tc>
      </w:tr>
      <w:tr w:rsidR="002016DF" w:rsidRPr="002016DF" w14:paraId="067BA1E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06417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PaidByState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1092274" w14:textId="77777777" w:rsidR="003B4AB6" w:rsidRPr="002016DF" w:rsidRDefault="004B0D2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მომსახურებას ანაზღაურებს თუ არა სახელმწიფო</w:t>
            </w:r>
          </w:p>
        </w:tc>
      </w:tr>
      <w:tr w:rsidR="002016DF" w:rsidRPr="002016DF" w14:paraId="4E96E58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FE9B7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VaccinatorPersonalID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59E224D" w14:textId="77777777" w:rsidR="003B4AB6" w:rsidRPr="002016DF" w:rsidRDefault="000102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ამცრელი პიროვნება</w:t>
            </w:r>
          </w:p>
        </w:tc>
      </w:tr>
      <w:tr w:rsidR="002016DF" w:rsidRPr="002016DF" w14:paraId="181DE60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DF021C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InputMethod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04C3F1C" w14:textId="77777777" w:rsidR="003B4AB6" w:rsidRPr="002016DF" w:rsidRDefault="000102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შეყვანის მეთოდი</w:t>
            </w:r>
          </w:p>
        </w:tc>
      </w:tr>
      <w:tr w:rsidR="002016DF" w:rsidRPr="002016DF" w14:paraId="4930A65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0E274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PrickDateN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005CA5A" w14:textId="77777777" w:rsidR="003B4AB6" w:rsidRPr="002016DF" w:rsidRDefault="000102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თარიღი (ტექსტურ ფორმატში)</w:t>
            </w:r>
          </w:p>
        </w:tc>
      </w:tr>
      <w:tr w:rsidR="002016DF" w:rsidRPr="002016DF" w14:paraId="37C6BD0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A69B0D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VaccineManufacturerCountry</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3B31202" w14:textId="77777777" w:rsidR="003B4AB6" w:rsidRPr="002016DF" w:rsidRDefault="0001699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მწარმოებელი ქვეყანა</w:t>
            </w:r>
          </w:p>
        </w:tc>
      </w:tr>
      <w:tr w:rsidR="002016DF" w:rsidRPr="002016DF" w14:paraId="0C4561F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E4DA6F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SolventManufacturerCountry</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40AC571" w14:textId="77777777" w:rsidR="003B4AB6" w:rsidRPr="002016DF" w:rsidRDefault="0001699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გამხსნელის მწარმოებელი ქვეყანა</w:t>
            </w:r>
          </w:p>
        </w:tc>
      </w:tr>
      <w:tr w:rsidR="002016DF" w:rsidRPr="002016DF" w14:paraId="6CDFF2F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CCCC38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DoctorPersonalID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6762115" w14:textId="77777777" w:rsidR="003B4AB6" w:rsidRPr="002016DF" w:rsidRDefault="0001699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პასუხისმგებელი ექიმის პირადი ნომერი</w:t>
            </w:r>
          </w:p>
        </w:tc>
      </w:tr>
      <w:tr w:rsidR="002016DF" w:rsidRPr="002016DF" w14:paraId="07DA001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67849B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VaccinationType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FAFD70E" w14:textId="77777777" w:rsidR="003B4AB6" w:rsidRPr="002016DF" w:rsidRDefault="0001699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აცრის ტიპი (ძველი ველი)</w:t>
            </w:r>
          </w:p>
        </w:tc>
      </w:tr>
      <w:tr w:rsidR="002016DF" w:rsidRPr="002016DF" w14:paraId="0C81B3B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14146B2"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CalendarTypeID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041EF2F" w14:textId="77777777" w:rsidR="003B4AB6" w:rsidRPr="002016DF" w:rsidRDefault="0063292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ტიპი</w:t>
            </w:r>
          </w:p>
        </w:tc>
      </w:tr>
      <w:tr w:rsidR="002016DF" w:rsidRPr="002016DF" w14:paraId="419117D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6D864E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6A48BBA" w14:textId="77777777" w:rsidR="003B4AB6" w:rsidRPr="002016DF" w:rsidRDefault="0063292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p>
        </w:tc>
      </w:tr>
      <w:tr w:rsidR="002016DF" w:rsidRPr="002016DF" w14:paraId="61F4159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4B7E12"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9306DE0" w14:textId="77777777" w:rsidR="003B4AB6" w:rsidRPr="002016DF" w:rsidRDefault="0063292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იდენტიფიკატორი</w:t>
            </w:r>
          </w:p>
        </w:tc>
      </w:tr>
      <w:tr w:rsidR="002016DF" w:rsidRPr="002016DF" w14:paraId="6DB9F7C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BED65A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WithDay</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D616DB2" w14:textId="77777777" w:rsidR="003B4AB6" w:rsidRPr="002016DF" w:rsidRDefault="00EE624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ველი რომლის მიხედვითაც დგინდება მიუთითეს თუ არა აცრის დაფიქსირებისას აცრის დღე</w:t>
            </w:r>
          </w:p>
        </w:tc>
      </w:tr>
      <w:tr w:rsidR="002016DF" w:rsidRPr="002016DF" w14:paraId="12C195A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63EE1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Im_PersonRelations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B14C1C" w14:textId="77777777" w:rsidR="003B4AB6" w:rsidRPr="002016DF" w:rsidRDefault="00B230E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ბენეფიციარებისა და მათ მეურვეებს შორის არსებული კავშირები</w:t>
            </w:r>
          </w:p>
        </w:tc>
      </w:tr>
      <w:tr w:rsidR="002016DF" w:rsidRPr="002016DF" w14:paraId="75A819F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7970C73"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8C55704"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3BF7BA7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F990B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D32ABDB" w14:textId="77777777" w:rsidR="003B4AB6" w:rsidRPr="002016DF" w:rsidRDefault="00B230E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იდენტიფიკატორი</w:t>
            </w:r>
          </w:p>
        </w:tc>
      </w:tr>
      <w:tr w:rsidR="002016DF" w:rsidRPr="002016DF" w14:paraId="73B7246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9B8384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RelatedPersonID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B53AA40" w14:textId="77777777" w:rsidR="003B4AB6" w:rsidRPr="002016DF" w:rsidRDefault="00B230EC"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მეურვეს იდენტიფიკატორი</w:t>
            </w:r>
          </w:p>
        </w:tc>
      </w:tr>
      <w:tr w:rsidR="002016DF" w:rsidRPr="002016DF" w14:paraId="62388B0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3FC646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RelatedPersonTypeID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4A39284" w14:textId="77777777" w:rsidR="003B4AB6" w:rsidRPr="002016DF" w:rsidRDefault="00B230E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მეურვეს ტიპი</w:t>
            </w:r>
          </w:p>
        </w:tc>
      </w:tr>
      <w:tr w:rsidR="002016DF" w:rsidRPr="002016DF" w14:paraId="028B45F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E3B34E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06A8C0B"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38FBD29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407982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265DDD4"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7513E14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FCA32F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B11CDDF"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569350A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B6C8B3" w14:textId="77777777" w:rsidR="003B4AB6" w:rsidRPr="002016DF" w:rsidRDefault="004D05F5" w:rsidP="002016DF">
            <w:pPr>
              <w:tabs>
                <w:tab w:val="left" w:pos="1042"/>
              </w:tabs>
              <w:rPr>
                <w:rFonts w:ascii="Sylfaen" w:hAnsi="Sylfaen" w:cs="Consolas"/>
                <w:color w:val="000000" w:themeColor="text1"/>
              </w:rPr>
            </w:pPr>
            <w:r w:rsidRPr="004D05F5">
              <w:rPr>
                <w:rFonts w:ascii="Sylfaen" w:hAnsi="Sylfaen" w:cs="Consolas"/>
                <w:color w:val="000000" w:themeColor="text1"/>
              </w:rPr>
              <w:t>Im_GroupForRaport1-8</w:t>
            </w:r>
            <w:r w:rsidR="003B4AB6" w:rsidRPr="002016DF">
              <w:rPr>
                <w:rFonts w:ascii="Sylfaen" w:hAnsi="Sylfaen" w:cs="Consolas"/>
                <w:color w:val="000000" w:themeColor="text1"/>
              </w:rPr>
              <w:tab/>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E3565" w14:textId="77777777" w:rsidR="003B4AB6" w:rsidRPr="002016DF" w:rsidRDefault="004D05F5" w:rsidP="002016DF">
            <w:pPr>
              <w:autoSpaceDE w:val="0"/>
              <w:autoSpaceDN w:val="0"/>
              <w:adjustRightInd w:val="0"/>
              <w:rPr>
                <w:rFonts w:ascii="Sylfaen" w:hAnsi="Sylfaen" w:cs="Consolas"/>
                <w:color w:val="000000" w:themeColor="text1"/>
              </w:rPr>
            </w:pPr>
            <w:r>
              <w:rPr>
                <w:rFonts w:ascii="Sylfaen" w:hAnsi="Sylfaen" w:cs="Consolas"/>
                <w:color w:val="000000" w:themeColor="text1"/>
                <w:lang w:val="ka-GE"/>
              </w:rPr>
              <w:t>1.8 ფორმისთვის განკუთვნილი აცრების ჯგუფი</w:t>
            </w:r>
          </w:p>
        </w:tc>
      </w:tr>
      <w:tr w:rsidR="002016DF" w:rsidRPr="002016DF" w14:paraId="4BC866E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C895B3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C7E7E83"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3931820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2202A0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6F9D372" w14:textId="77777777" w:rsidR="003B4AB6" w:rsidRPr="002016DF" w:rsidRDefault="004D05F5" w:rsidP="002016D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ჯგუფის</w:t>
            </w:r>
            <w:r w:rsidR="007A25DF" w:rsidRPr="002016DF">
              <w:rPr>
                <w:rFonts w:ascii="Sylfaen" w:hAnsi="Sylfaen" w:cs="Consolas"/>
                <w:color w:val="000000" w:themeColor="text1"/>
                <w:lang w:val="ka-GE"/>
              </w:rPr>
              <w:t xml:space="preserve"> სახელი</w:t>
            </w:r>
          </w:p>
        </w:tc>
      </w:tr>
      <w:tr w:rsidR="004D05F5" w:rsidRPr="002016DF" w14:paraId="1A9E5C2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B55F034" w14:textId="77777777" w:rsidR="004D05F5" w:rsidRPr="002016DF" w:rsidRDefault="004D05F5" w:rsidP="002016DF">
            <w:pPr>
              <w:autoSpaceDE w:val="0"/>
              <w:autoSpaceDN w:val="0"/>
              <w:adjustRightInd w:val="0"/>
              <w:rPr>
                <w:rFonts w:ascii="Sylfaen" w:hAnsi="Sylfaen" w:cs="Consolas"/>
                <w:color w:val="000000" w:themeColor="text1"/>
              </w:rPr>
            </w:pPr>
            <w:r w:rsidRPr="004D05F5">
              <w:rPr>
                <w:rFonts w:ascii="Sylfaen" w:hAnsi="Sylfaen" w:cs="Consolas"/>
                <w:color w:val="000000" w:themeColor="text1"/>
              </w:rPr>
              <w:lastRenderedPageBreak/>
              <w:t>InformationTypeId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AECD46D" w14:textId="77777777" w:rsidR="004D05F5" w:rsidRDefault="004D05F5" w:rsidP="002016D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ინფორმაციის ტიპის იდენტიფიკატორი</w:t>
            </w:r>
          </w:p>
        </w:tc>
      </w:tr>
      <w:tr w:rsidR="002016DF" w:rsidRPr="002016DF" w14:paraId="742EAEA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840FB4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FF4FA2E"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585A71A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EFCEF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3E44C93"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64AF8E6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0C5F93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5F78B80"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46114B5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F61A1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Im_ReasonType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4ECE8" w14:textId="77777777" w:rsidR="003B4AB6" w:rsidRPr="002016DF" w:rsidRDefault="007A25D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აიცრას მიზეზები</w:t>
            </w:r>
          </w:p>
        </w:tc>
      </w:tr>
      <w:tr w:rsidR="002016DF" w:rsidRPr="002016DF" w14:paraId="74BF7E4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084E26A"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4EEB5C1" w14:textId="77777777" w:rsidR="003B4AB6" w:rsidRPr="002016DF" w:rsidRDefault="007A25D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6BE6E6A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5B9F5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2FBAB48" w14:textId="77777777" w:rsidR="003B4AB6" w:rsidRPr="002016DF" w:rsidRDefault="007A25D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081E22D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42BC4C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E27CE31"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7AAA0F2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72B617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64686B2"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1C64052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9158AF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A80059B"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724EFFB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61D6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Im_RelatedPersonTypes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42E4C5" w14:textId="77777777" w:rsidR="003B4AB6" w:rsidRPr="002016DF" w:rsidRDefault="003B00AE"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ბენეფიციარსა და მეურვეს შორის კავშირის ტიპი</w:t>
            </w:r>
          </w:p>
        </w:tc>
      </w:tr>
      <w:tr w:rsidR="002016DF" w:rsidRPr="002016DF" w14:paraId="4CEA50B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BB487B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 xml:space="preserve"> 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7C648F9"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066DA2D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427A1F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 xml:space="preserve"> 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F7E96D8" w14:textId="77777777"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4A5B0E6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70C67F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1FE7853" w14:textId="77777777"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კოდი</w:t>
            </w:r>
          </w:p>
        </w:tc>
      </w:tr>
      <w:tr w:rsidR="002016DF" w:rsidRPr="002016DF" w14:paraId="1AA1DDC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2453242"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3A5CC77"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325895A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C6E2E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EFAB0AC"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453C239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B71A8A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25F8348"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159696C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F42A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w:t>
            </w:r>
          </w:p>
          <w:p w14:paraId="431D1434" w14:textId="77777777" w:rsidR="003B4AB6" w:rsidRPr="002016DF" w:rsidRDefault="003B4AB6" w:rsidP="002016DF">
            <w:pPr>
              <w:tabs>
                <w:tab w:val="left" w:pos="946"/>
              </w:tabs>
              <w:rPr>
                <w:rFonts w:ascii="Sylfaen" w:hAnsi="Sylfaen" w:cs="Consolas"/>
                <w:color w:val="000000" w:themeColor="text1"/>
              </w:rPr>
            </w:pPr>
            <w:r w:rsidRPr="002016DF">
              <w:rPr>
                <w:rFonts w:ascii="Sylfaen" w:hAnsi="Sylfaen" w:cs="Consolas"/>
                <w:color w:val="000000" w:themeColor="text1"/>
              </w:rPr>
              <w:tab/>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CDB51" w14:textId="77777777"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აცრა</w:t>
            </w:r>
          </w:p>
        </w:tc>
      </w:tr>
      <w:tr w:rsidR="002016DF" w:rsidRPr="002016DF" w14:paraId="797AF55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D224C4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7D4CAF5"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782DF07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D21F5D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AE256F0" w14:textId="77777777"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დასახელება</w:t>
            </w:r>
          </w:p>
        </w:tc>
      </w:tr>
      <w:tr w:rsidR="002016DF" w:rsidRPr="002016DF" w14:paraId="1FFBEBC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56E85FC"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C16C121" w14:textId="77777777"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ჩატარებისთვის სასურველი თარიღი</w:t>
            </w:r>
          </w:p>
        </w:tc>
      </w:tr>
      <w:tr w:rsidR="002016DF" w:rsidRPr="002016DF" w14:paraId="1B5A9FA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8FF9A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NotificationTime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4690111" w14:textId="77777777"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შეტყობინების თარიღი</w:t>
            </w:r>
          </w:p>
        </w:tc>
      </w:tr>
      <w:tr w:rsidR="002016DF" w:rsidRPr="002016DF" w14:paraId="1EE64B0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EAB7F2A"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VaccinationInterval</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43A62A0" w14:textId="77777777" w:rsidR="003B4AB6" w:rsidRPr="002016DF" w:rsidRDefault="00EF4F8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 xml:space="preserve">აცრის ჩატარებისთვის დასაშვები </w:t>
            </w:r>
            <w:r w:rsidR="005B6DC9" w:rsidRPr="002016DF">
              <w:rPr>
                <w:rFonts w:ascii="Sylfaen" w:hAnsi="Sylfaen" w:cs="Consolas"/>
                <w:color w:val="000000" w:themeColor="text1"/>
                <w:lang w:val="ka-GE"/>
              </w:rPr>
              <w:t>მაქსიმალური ასაკი</w:t>
            </w:r>
          </w:p>
        </w:tc>
      </w:tr>
      <w:tr w:rsidR="002016DF" w:rsidRPr="002016DF" w14:paraId="2C415AF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3D9EAAC"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ExpirationDate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A0C7DC2" w14:textId="77777777" w:rsidR="003B4AB6" w:rsidRPr="002016DF" w:rsidRDefault="005B6DC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5339AD6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24A6C6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IsSendMessage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C2D5C45" w14:textId="77777777" w:rsidR="003B4AB6" w:rsidRPr="002016DF" w:rsidRDefault="002426F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ამ აცრაზე  , გაეგზავნოს თუ არა პაციენტს შეტყობინება</w:t>
            </w:r>
          </w:p>
        </w:tc>
      </w:tr>
      <w:tr w:rsidR="002016DF" w:rsidRPr="002016DF" w14:paraId="01AF78B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6BDA58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CalendarTypeID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48306FB" w14:textId="77777777" w:rsidR="003B4AB6" w:rsidRPr="002016DF" w:rsidRDefault="002426F5"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არ გამოიყენება</w:t>
            </w:r>
          </w:p>
        </w:tc>
      </w:tr>
      <w:tr w:rsidR="002016DF" w:rsidRPr="002016DF" w14:paraId="464D13E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3B7D54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ImmunodeficiencyStateTypeID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E7E1734" w14:textId="77777777" w:rsidR="003B4AB6" w:rsidRPr="002016DF" w:rsidRDefault="005B6DC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5FC998C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600B7D2"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ParentID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498AA4A" w14:textId="77777777" w:rsidR="003B4AB6" w:rsidRPr="002016DF" w:rsidRDefault="005B6DC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4E14DB0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3F7A1A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OrderID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E0056F5" w14:textId="77777777" w:rsidR="003B4AB6" w:rsidRPr="002016DF" w:rsidRDefault="005B6DC9"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არ გამოიყენება</w:t>
            </w:r>
          </w:p>
        </w:tc>
      </w:tr>
      <w:tr w:rsidR="002016DF" w:rsidRPr="002016DF" w14:paraId="53CD16D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124911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OrderNumber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2DDD8A5" w14:textId="77777777" w:rsidR="003B4AB6" w:rsidRPr="002016DF" w:rsidRDefault="005B6DC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2859149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DF3362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Numeraton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672ACB8" w14:textId="77777777" w:rsidR="003B4AB6" w:rsidRPr="002016DF" w:rsidRDefault="005B6DC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0CE57FB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C77C78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A2EB514"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36610EC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B61FD0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933E18F"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52F3CE8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47FD9D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7D574EE"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2430DE6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E4661C3"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VaccinationTimeliness</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D215E71" w14:textId="77777777" w:rsidR="003B4AB6" w:rsidRPr="002016DF" w:rsidRDefault="00EF4F88" w:rsidP="002016DF">
            <w:pPr>
              <w:rPr>
                <w:rFonts w:ascii="Sylfaen" w:hAnsi="Sylfaen" w:cs="Consolas"/>
                <w:color w:val="000000" w:themeColor="text1"/>
                <w:lang w:val="ka-GE"/>
              </w:rPr>
            </w:pPr>
            <w:r w:rsidRPr="002016DF">
              <w:rPr>
                <w:rFonts w:ascii="Sylfaen" w:hAnsi="Sylfaen" w:cs="Consolas"/>
                <w:color w:val="000000" w:themeColor="text1"/>
                <w:lang w:val="ka-GE"/>
              </w:rPr>
              <w:t>აცრის დროულობა</w:t>
            </w:r>
          </w:p>
        </w:tc>
      </w:tr>
      <w:tr w:rsidR="002016DF" w:rsidRPr="002016DF" w14:paraId="061B197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1D10EF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VaccinationSequence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C3771F1" w14:textId="77777777" w:rsidR="003B4AB6" w:rsidRPr="002016DF" w:rsidRDefault="00EF4F8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რიგითობა</w:t>
            </w:r>
          </w:p>
        </w:tc>
      </w:tr>
      <w:tr w:rsidR="002016DF" w:rsidRPr="002016DF" w14:paraId="3BC376F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8AC14A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VaccinationMinAge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CA186F6" w14:textId="77777777" w:rsidR="003B4AB6" w:rsidRPr="002016DF" w:rsidRDefault="00EF4F8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ჩატარებისთვის დასაშვები მინიმალური ასაკი</w:t>
            </w:r>
          </w:p>
        </w:tc>
      </w:tr>
      <w:tr w:rsidR="002016DF" w:rsidRPr="002016DF" w14:paraId="1C64DDB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4B7B54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OldNonStandard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6B22C93" w14:textId="77777777" w:rsidR="003B4AB6" w:rsidRPr="002016DF" w:rsidRDefault="00A34E3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ძველია თუ არა ჩანაწერი</w:t>
            </w:r>
          </w:p>
        </w:tc>
      </w:tr>
      <w:tr w:rsidR="002016DF" w:rsidRPr="002016DF" w14:paraId="06E1DF0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499A46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GroupID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54583E5" w14:textId="77777777" w:rsidR="003B4AB6" w:rsidRPr="002016DF" w:rsidRDefault="00E1412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ჯგუფის იდენტიფიკატორი</w:t>
            </w:r>
          </w:p>
        </w:tc>
      </w:tr>
      <w:tr w:rsidR="002016DF" w:rsidRPr="002016DF" w14:paraId="2473237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35ECA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Im_VaccinationAndCalendarType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5A096" w14:textId="77777777" w:rsidR="003B4AB6" w:rsidRPr="002016DF" w:rsidRDefault="00A445B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აცრისა და აცრის ტიპის დამაკავშირებელი შუალედური ცხრილი</w:t>
            </w:r>
          </w:p>
          <w:p w14:paraId="7DAE5801" w14:textId="77777777" w:rsidR="003B4AB6" w:rsidRPr="002016DF" w:rsidRDefault="003B4AB6" w:rsidP="002016DF">
            <w:pPr>
              <w:rPr>
                <w:rFonts w:ascii="Sylfaen" w:hAnsi="Sylfaen" w:cs="Consolas"/>
                <w:color w:val="000000" w:themeColor="text1"/>
                <w:lang w:val="ka-GE"/>
              </w:rPr>
            </w:pPr>
          </w:p>
        </w:tc>
      </w:tr>
      <w:tr w:rsidR="002016DF" w:rsidRPr="002016DF" w14:paraId="503179C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02349F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4D87C9E"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78193ED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51908C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C738DF1"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p>
        </w:tc>
      </w:tr>
      <w:tr w:rsidR="002016DF" w:rsidRPr="002016DF" w14:paraId="6B70A4A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B8D050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CalendarTypeID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C07345C"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არის ტიპის იდენტიფიკატორი</w:t>
            </w:r>
          </w:p>
        </w:tc>
      </w:tr>
      <w:tr w:rsidR="002016DF" w:rsidRPr="002016DF" w14:paraId="7469512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B68B46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ADD3C90"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0855E47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75B342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0EBFD01"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7E369DE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22B29B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p w14:paraId="2CEBFB97" w14:textId="77777777" w:rsidR="003B4AB6" w:rsidRPr="002016DF" w:rsidRDefault="003B4AB6" w:rsidP="002016DF">
            <w:pPr>
              <w:autoSpaceDE w:val="0"/>
              <w:autoSpaceDN w:val="0"/>
              <w:adjustRightInd w:val="0"/>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41FACD7"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77542AC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4930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Im_VaccinationAndDiagnose</w:t>
            </w:r>
          </w:p>
          <w:p w14:paraId="1799C4AC" w14:textId="77777777" w:rsidR="003B4AB6" w:rsidRPr="002016DF" w:rsidRDefault="003B4AB6" w:rsidP="002016DF">
            <w:pPr>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AAC64"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03634FF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9115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Im_VaccinationGroup</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1A48AF"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აცრისა და ჯგუფის დამაკავშირებელი შუალედური ცხრილი</w:t>
            </w:r>
          </w:p>
        </w:tc>
      </w:tr>
      <w:tr w:rsidR="002016DF" w:rsidRPr="002016DF" w14:paraId="65940C3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3FEBFB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F0ECB25"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33119FE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BA5F95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95B6A81"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592821B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630D80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ADC86B1"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137B676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3A18AF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75E309B"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77AE327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039A92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F1A86B2"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73B1DF9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37C6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Im_VaccinationNotHeld</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8BF5A"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w:t>
            </w:r>
          </w:p>
        </w:tc>
      </w:tr>
      <w:tr w:rsidR="002016DF" w:rsidRPr="002016DF" w14:paraId="433C540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DBCCD3"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04D5ED8"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7B4EDF5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C71001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ReasonID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61D40E2"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მიზეზის იდენტიფიკატორი</w:t>
            </w:r>
          </w:p>
        </w:tc>
      </w:tr>
      <w:tr w:rsidR="002016DF" w:rsidRPr="002016DF" w14:paraId="5E4E588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BDBD4A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B797A1C"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r w:rsidR="00515AFA" w:rsidRPr="002016DF">
              <w:rPr>
                <w:rFonts w:ascii="Sylfaen" w:hAnsi="Sylfaen" w:cs="Consolas"/>
                <w:color w:val="000000" w:themeColor="text1"/>
                <w:lang w:val="ka-GE"/>
              </w:rPr>
              <w:t xml:space="preserve"> (ძველი, აღარ გამოიყენება)</w:t>
            </w:r>
          </w:p>
        </w:tc>
      </w:tr>
      <w:tr w:rsidR="002016DF" w:rsidRPr="002016DF" w14:paraId="16DD8AD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EA79433"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Text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DED6235"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კომენტარი</w:t>
            </w:r>
          </w:p>
        </w:tc>
      </w:tr>
      <w:tr w:rsidR="002016DF" w:rsidRPr="002016DF" w14:paraId="1EC7452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24DA4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DateNotHeld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CD6FD7C"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აცრის თარიღი</w:t>
            </w:r>
          </w:p>
        </w:tc>
      </w:tr>
      <w:tr w:rsidR="002016DF" w:rsidRPr="002016DF" w14:paraId="084DF85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DB4D17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CD4BC6F"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იდენტიფიკატორი</w:t>
            </w:r>
          </w:p>
        </w:tc>
      </w:tr>
      <w:tr w:rsidR="002016DF" w:rsidRPr="002016DF" w14:paraId="5BEB3A9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23D11E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BE56F49"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იდენტიფიკატორი</w:t>
            </w:r>
          </w:p>
        </w:tc>
      </w:tr>
      <w:tr w:rsidR="002016DF" w:rsidRPr="002016DF" w14:paraId="4811475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A3331B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907B756"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0872A56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9EBB4E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288780F"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2684B1C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13F2A1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F3F9D5C"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50A11FE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BA60E7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ResponsiblePersonalID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C84E064"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პასუხისმგებელი პიროვნების პირადი ნომერი</w:t>
            </w:r>
          </w:p>
        </w:tc>
      </w:tr>
      <w:tr w:rsidR="002016DF" w:rsidRPr="002016DF" w14:paraId="318CD63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5227B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AC9FA1B"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სახელი</w:t>
            </w:r>
          </w:p>
        </w:tc>
      </w:tr>
      <w:tr w:rsidR="002016DF" w:rsidRPr="002016DF" w14:paraId="131EBE7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302F84A"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VaccinationType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3FBEF79" w14:textId="77777777"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ტიპი</w:t>
            </w:r>
            <w:r w:rsidR="00515AFA" w:rsidRPr="002016DF">
              <w:rPr>
                <w:rFonts w:ascii="Sylfaen" w:hAnsi="Sylfaen" w:cs="Consolas"/>
                <w:color w:val="000000" w:themeColor="text1"/>
                <w:lang w:val="ka-GE"/>
              </w:rPr>
              <w:t xml:space="preserve"> (ძველი, აღარ გამოიყენება)</w:t>
            </w:r>
          </w:p>
        </w:tc>
      </w:tr>
      <w:tr w:rsidR="002016DF" w:rsidRPr="002016DF" w14:paraId="38EF55D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D7DACF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CalendarTypeID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961D32D" w14:textId="77777777" w:rsidR="003B4AB6" w:rsidRPr="002016DF" w:rsidRDefault="00515AF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ტიპის იდენტიფიკატორი</w:t>
            </w:r>
          </w:p>
        </w:tc>
      </w:tr>
      <w:tr w:rsidR="002016DF" w:rsidRPr="002016DF" w14:paraId="0313FEA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BBFF2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VaccinationIDNew</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7376469" w14:textId="77777777" w:rsidR="003B4AB6" w:rsidRPr="002016DF" w:rsidRDefault="00515AF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p>
        </w:tc>
      </w:tr>
      <w:tr w:rsidR="002016DF" w:rsidRPr="002016DF" w14:paraId="2D583C7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11D968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724798F" w14:textId="77777777" w:rsidR="003B4AB6" w:rsidRPr="002016DF" w:rsidRDefault="00515AF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იდენტიფიკატორი</w:t>
            </w:r>
          </w:p>
        </w:tc>
      </w:tr>
      <w:tr w:rsidR="002016DF" w:rsidRPr="002016DF" w14:paraId="2DB0FAB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156393"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Im_VaccinationRefuse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99C1EA" w14:textId="77777777" w:rsidR="003B4AB6" w:rsidRPr="002016DF" w:rsidRDefault="004756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აიცრას მიზეზი: აცრაზე უარი</w:t>
            </w:r>
          </w:p>
        </w:tc>
      </w:tr>
      <w:tr w:rsidR="002016DF" w:rsidRPr="002016DF" w14:paraId="6B74178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98FD822"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E638864"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5BA9218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FB68C0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RefusalPersonalID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926AC33" w14:textId="77777777" w:rsidR="003B4AB6" w:rsidRPr="002016DF" w:rsidRDefault="004756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აცრაზე უარის მთქმელის პირადი ნომერი</w:t>
            </w:r>
          </w:p>
        </w:tc>
      </w:tr>
      <w:tr w:rsidR="002016DF" w:rsidRPr="002016DF" w14:paraId="01023D4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279165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VaccinationNotHeldID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A5A9B3C" w14:textId="77777777" w:rsidR="003B4AB6" w:rsidRPr="002016DF" w:rsidRDefault="004756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 ცხრილის იდენტიფიკატორი</w:t>
            </w:r>
          </w:p>
        </w:tc>
      </w:tr>
      <w:tr w:rsidR="002016DF" w:rsidRPr="002016DF" w14:paraId="2837F9E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DF53CD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42B9D22" w14:textId="77777777" w:rsidR="003B4AB6" w:rsidRPr="002016DF" w:rsidRDefault="004756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იდენტიფიკატორი</w:t>
            </w:r>
          </w:p>
        </w:tc>
      </w:tr>
      <w:tr w:rsidR="002016DF" w:rsidRPr="002016DF" w14:paraId="78D5181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67B7AA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A1DEB34"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757C5D2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20ACB6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32B0C1D"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53200E2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F0E3F84"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0A77429"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2242F3C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CADB89"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Im_VaccinationsForRaport</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4DE8C" w14:textId="77777777" w:rsidR="00E04633" w:rsidRPr="002016DF" w:rsidRDefault="000C5ACE" w:rsidP="002016D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1.8 ფორმისთვის განკუთვნილი </w:t>
            </w:r>
            <w:r w:rsidR="00E04633" w:rsidRPr="002016DF">
              <w:rPr>
                <w:rFonts w:ascii="Sylfaen" w:hAnsi="Sylfaen" w:cs="Consolas"/>
                <w:color w:val="000000" w:themeColor="text1"/>
                <w:lang w:val="ka-GE"/>
              </w:rPr>
              <w:t>აცრები</w:t>
            </w:r>
            <w:r>
              <w:rPr>
                <w:rFonts w:ascii="Sylfaen" w:hAnsi="Sylfaen" w:cs="Consolas"/>
                <w:color w:val="000000" w:themeColor="text1"/>
                <w:lang w:val="ka-GE"/>
              </w:rPr>
              <w:t>ს ცხრილი</w:t>
            </w:r>
            <w:r w:rsidR="00E04633" w:rsidRPr="002016DF">
              <w:rPr>
                <w:rFonts w:ascii="Sylfaen" w:hAnsi="Sylfaen" w:cs="Consolas"/>
                <w:color w:val="000000" w:themeColor="text1"/>
                <w:lang w:val="ka-GE"/>
              </w:rPr>
              <w:t xml:space="preserve"> </w:t>
            </w:r>
          </w:p>
          <w:p w14:paraId="76EAA182" w14:textId="77777777" w:rsidR="003B4AB6" w:rsidRPr="002016DF" w:rsidRDefault="003B4AB6" w:rsidP="002016DF">
            <w:pPr>
              <w:ind w:firstLine="720"/>
              <w:rPr>
                <w:rFonts w:ascii="Sylfaen" w:hAnsi="Sylfaen" w:cs="Consolas"/>
                <w:color w:val="000000" w:themeColor="text1"/>
                <w:lang w:val="ka-GE"/>
              </w:rPr>
            </w:pPr>
          </w:p>
        </w:tc>
      </w:tr>
      <w:tr w:rsidR="002016DF" w:rsidRPr="002016DF" w14:paraId="6007031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D8F2DB9" w14:textId="77777777" w:rsidR="00E04633" w:rsidRPr="002016DF" w:rsidRDefault="00E0463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8DA0BE3" w14:textId="77777777" w:rsidR="00E04633" w:rsidRPr="002016DF" w:rsidRDefault="00EB6F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0F02CE36"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80D89E8" w14:textId="77777777" w:rsidR="00E04633" w:rsidRPr="002016DF" w:rsidRDefault="00E0463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A703DE2" w14:textId="77777777" w:rsidR="00E04633" w:rsidRPr="002016DF" w:rsidRDefault="00EB6F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p>
        </w:tc>
      </w:tr>
      <w:tr w:rsidR="002016DF" w:rsidRPr="002016DF" w14:paraId="5B1495B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9ADAF8D" w14:textId="77777777" w:rsidR="00E04633" w:rsidRPr="002016DF" w:rsidRDefault="00542A2C" w:rsidP="002016DF">
            <w:pPr>
              <w:autoSpaceDE w:val="0"/>
              <w:autoSpaceDN w:val="0"/>
              <w:adjustRightInd w:val="0"/>
              <w:rPr>
                <w:rFonts w:ascii="Sylfaen" w:hAnsi="Sylfaen" w:cs="Consolas"/>
                <w:color w:val="000000" w:themeColor="text1"/>
                <w:lang w:val="ka-GE"/>
              </w:rPr>
            </w:pPr>
            <w:r w:rsidRPr="00542A2C">
              <w:rPr>
                <w:rFonts w:ascii="Sylfaen" w:hAnsi="Sylfaen" w:cs="Consolas"/>
                <w:color w:val="000000" w:themeColor="text1"/>
              </w:rPr>
              <w:t>StartTime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734AE6F" w14:textId="77777777" w:rsidR="00E04633" w:rsidRPr="00DD40AD" w:rsidRDefault="00EB6FFB" w:rsidP="00DD40AD">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ინტერვალი (დასაწყისი)</w:t>
            </w:r>
            <w:r w:rsidR="00DD40AD">
              <w:rPr>
                <w:rFonts w:ascii="Sylfaen" w:hAnsi="Sylfaen" w:cs="Consolas"/>
                <w:color w:val="000000" w:themeColor="text1"/>
              </w:rPr>
              <w:t>,</w:t>
            </w:r>
            <w:r w:rsidR="00DD40AD">
              <w:rPr>
                <w:rFonts w:ascii="Sylfaen" w:hAnsi="Sylfaen" w:cs="Consolas"/>
                <w:color w:val="000000" w:themeColor="text1"/>
                <w:lang w:val="ka-GE"/>
              </w:rPr>
              <w:t xml:space="preserve"> ინფორმაცია ინახება საათის დონეზე</w:t>
            </w:r>
          </w:p>
        </w:tc>
      </w:tr>
      <w:tr w:rsidR="002016DF" w:rsidRPr="002016DF" w14:paraId="341C795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FBF7813" w14:textId="77777777" w:rsidR="00E04633" w:rsidRPr="002016DF" w:rsidRDefault="00DD40AD" w:rsidP="002016DF">
            <w:pPr>
              <w:autoSpaceDE w:val="0"/>
              <w:autoSpaceDN w:val="0"/>
              <w:adjustRightInd w:val="0"/>
              <w:rPr>
                <w:rFonts w:ascii="Sylfaen" w:hAnsi="Sylfaen" w:cs="Consolas"/>
                <w:color w:val="000000" w:themeColor="text1"/>
                <w:lang w:val="ka-GE"/>
              </w:rPr>
            </w:pPr>
            <w:r w:rsidRPr="00DD40AD">
              <w:rPr>
                <w:rFonts w:ascii="Sylfaen" w:hAnsi="Sylfaen" w:cs="Consolas"/>
                <w:color w:val="000000" w:themeColor="text1"/>
              </w:rPr>
              <w:t>EndTime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F6E4366" w14:textId="77777777" w:rsidR="00E04633" w:rsidRPr="002016DF" w:rsidRDefault="00EB6F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ინტერვალი (დასასრული)</w:t>
            </w:r>
            <w:r w:rsidR="00DD40AD">
              <w:rPr>
                <w:rFonts w:ascii="Sylfaen" w:hAnsi="Sylfaen" w:cs="Consolas"/>
                <w:color w:val="000000" w:themeColor="text1"/>
                <w:lang w:val="ka-GE"/>
              </w:rPr>
              <w:t>,ინფორმაცია ინახება საათის დონეზე</w:t>
            </w:r>
          </w:p>
        </w:tc>
      </w:tr>
      <w:tr w:rsidR="002016DF" w:rsidRPr="002016DF" w14:paraId="369F53A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368F8C5" w14:textId="77777777" w:rsidR="00E04633" w:rsidRPr="002016DF" w:rsidRDefault="00E0463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Text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D1C6D71" w14:textId="77777777" w:rsidR="00E04633" w:rsidRPr="002016DF" w:rsidRDefault="00EB6FFB" w:rsidP="00EF644A">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ტექსტი</w:t>
            </w:r>
            <w:r w:rsidR="00EF644A">
              <w:rPr>
                <w:rFonts w:ascii="Sylfaen" w:hAnsi="Sylfaen" w:cs="Consolas"/>
                <w:color w:val="000000" w:themeColor="text1"/>
                <w:lang w:val="ka-GE"/>
              </w:rPr>
              <w:t xml:space="preserve"> </w:t>
            </w:r>
          </w:p>
        </w:tc>
      </w:tr>
      <w:tr w:rsidR="002016DF" w:rsidRPr="002016DF" w14:paraId="580CBE8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9591213" w14:textId="77777777" w:rsidR="00E04633" w:rsidRPr="002016DF" w:rsidRDefault="00EF644A" w:rsidP="002016DF">
            <w:pPr>
              <w:autoSpaceDE w:val="0"/>
              <w:autoSpaceDN w:val="0"/>
              <w:adjustRightInd w:val="0"/>
              <w:rPr>
                <w:rFonts w:ascii="Sylfaen" w:hAnsi="Sylfaen" w:cs="Consolas"/>
                <w:color w:val="000000" w:themeColor="text1"/>
                <w:lang w:val="ka-GE"/>
              </w:rPr>
            </w:pPr>
            <w:r w:rsidRPr="00EF644A">
              <w:rPr>
                <w:rFonts w:ascii="Sylfaen" w:hAnsi="Sylfaen" w:cs="Consolas"/>
                <w:color w:val="000000" w:themeColor="text1"/>
              </w:rPr>
              <w:lastRenderedPageBreak/>
              <w:t>GroupId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91725AB" w14:textId="77777777" w:rsidR="00E04633" w:rsidRPr="002016DF" w:rsidRDefault="00EF644A" w:rsidP="002016D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ჯგუფის იდენტიფიკატორი</w:t>
            </w:r>
          </w:p>
        </w:tc>
      </w:tr>
      <w:tr w:rsidR="002016DF" w:rsidRPr="002016DF" w14:paraId="32FA3A2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BF61DBA" w14:textId="77777777" w:rsidR="00EB6FFB" w:rsidRPr="002016DF" w:rsidRDefault="00EB6F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BDF5CDC" w14:textId="77777777" w:rsidR="00EB6FFB" w:rsidRPr="002016DF" w:rsidRDefault="00EB6FF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42BABEA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49639B8" w14:textId="77777777" w:rsidR="00EB6FFB" w:rsidRPr="002016DF" w:rsidRDefault="00EB6F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231273A" w14:textId="77777777" w:rsidR="00EB6FFB" w:rsidRPr="002016DF" w:rsidRDefault="00EB6FF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5EDC78D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131CE30" w14:textId="77777777" w:rsidR="00EB6FFB" w:rsidRPr="002016DF" w:rsidRDefault="00EB6F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EBFCB06" w14:textId="77777777" w:rsidR="00EB6FFB" w:rsidRPr="002016DF" w:rsidRDefault="00EB6FF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5264EE1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15FF1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Im_VaccineAndDiagnose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E80DC4" w14:textId="77777777" w:rsidR="003B4AB6" w:rsidRPr="002016DF" w:rsidRDefault="009E08FE"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71B3C01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E088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Im_VaccineAndSolvent</w:t>
            </w:r>
          </w:p>
          <w:p w14:paraId="0669CA4F" w14:textId="77777777" w:rsidR="003B4AB6" w:rsidRPr="002016DF" w:rsidRDefault="003B4AB6" w:rsidP="002016DF">
            <w:pPr>
              <w:tabs>
                <w:tab w:val="left" w:pos="1161"/>
              </w:tabs>
              <w:rPr>
                <w:rFonts w:ascii="Sylfaen" w:hAnsi="Sylfaen" w:cs="Consolas"/>
                <w:color w:val="000000" w:themeColor="text1"/>
              </w:rPr>
            </w:pPr>
            <w:r w:rsidRPr="002016DF">
              <w:rPr>
                <w:rFonts w:ascii="Sylfaen" w:hAnsi="Sylfaen" w:cs="Consolas"/>
                <w:color w:val="000000" w:themeColor="text1"/>
              </w:rPr>
              <w:tab/>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2F312" w14:textId="77777777" w:rsidR="003B4AB6" w:rsidRPr="002016DF" w:rsidRDefault="003620E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ვაქცინისა და გამხსნელის დამაკავშირებელი ცხრილი</w:t>
            </w:r>
          </w:p>
        </w:tc>
      </w:tr>
      <w:tr w:rsidR="002016DF" w:rsidRPr="002016DF" w14:paraId="012D804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7DE432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4C2D335"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765277D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99E1BF3"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1A3070E" w14:textId="77777777" w:rsidR="003B4AB6" w:rsidRPr="002016DF" w:rsidRDefault="009E08FE"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იდენტიფიკატორი</w:t>
            </w:r>
          </w:p>
        </w:tc>
      </w:tr>
      <w:tr w:rsidR="002016DF" w:rsidRPr="002016DF" w14:paraId="735F58A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4CCE93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SolventID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41CE3E3" w14:textId="77777777" w:rsidR="003B4AB6" w:rsidRPr="002016DF" w:rsidRDefault="009E08FE"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გამხსნელის იდენტიფიკატორი</w:t>
            </w:r>
          </w:p>
        </w:tc>
      </w:tr>
      <w:tr w:rsidR="002016DF" w:rsidRPr="002016DF" w14:paraId="1D65CF1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D9BD3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B3BBA45"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083E5B3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5C79AD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58D4936"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39DDEA1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B3CE74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A805F89"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7F73717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69DCE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Im_VaccineAndVaccination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C6961" w14:textId="77777777" w:rsidR="003B4AB6" w:rsidRPr="002016DF" w:rsidRDefault="003620E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ვაქცინისა და აცრის დამაკავშირებელი ცხრილი</w:t>
            </w:r>
          </w:p>
        </w:tc>
      </w:tr>
      <w:tr w:rsidR="002016DF" w:rsidRPr="002016DF" w14:paraId="4A33E6C1"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AD41FF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6DC3D9A"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6C94E38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428619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C34B1C6" w14:textId="77777777" w:rsidR="003B4AB6" w:rsidRPr="002016DF" w:rsidRDefault="003620E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p>
        </w:tc>
      </w:tr>
      <w:tr w:rsidR="002016DF" w:rsidRPr="002016DF" w14:paraId="10EA2E9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6EA844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DE12236" w14:textId="77777777" w:rsidR="003B4AB6" w:rsidRPr="002016DF" w:rsidRDefault="003620E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იდენტიფიკატორი</w:t>
            </w:r>
          </w:p>
        </w:tc>
      </w:tr>
      <w:tr w:rsidR="002016DF" w:rsidRPr="002016DF" w14:paraId="6D5E7ED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30AEAF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4E4ECD5"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440B578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D342E2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5DB95B7"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5BCE356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22901C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A34EF53"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555A9C9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E43AC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Im_VaccineLack</w:t>
            </w:r>
          </w:p>
          <w:p w14:paraId="1EB026F6" w14:textId="77777777" w:rsidR="003B4AB6" w:rsidRPr="002016DF" w:rsidRDefault="003B4AB6" w:rsidP="002016DF">
            <w:pPr>
              <w:ind w:firstLine="720"/>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35B18" w14:textId="77777777" w:rsidR="003B4AB6" w:rsidRPr="002016DF" w:rsidRDefault="003620E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აიცრას მიზეზი: ვაქცინის არ ქონა</w:t>
            </w:r>
          </w:p>
        </w:tc>
      </w:tr>
      <w:tr w:rsidR="002016DF" w:rsidRPr="002016DF" w14:paraId="59A3949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036CDF0"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1872BAF"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5E7BD70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38851A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VaccineID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FB1439E" w14:textId="77777777" w:rsidR="003B4AB6" w:rsidRPr="002016DF" w:rsidRDefault="003620E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იდენტიფიკატორი</w:t>
            </w:r>
          </w:p>
        </w:tc>
      </w:tr>
      <w:tr w:rsidR="002016DF" w:rsidRPr="002016DF" w14:paraId="3FE1275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F5A83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VaccinationNotHeldID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E445E44" w14:textId="77777777" w:rsidR="003B4AB6" w:rsidRPr="002016DF" w:rsidRDefault="003620E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 ცხრილის იდენტიფიკატორი</w:t>
            </w:r>
          </w:p>
        </w:tc>
      </w:tr>
      <w:tr w:rsidR="002016DF" w:rsidRPr="002016DF" w14:paraId="74663D5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BAE8613"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15A6876" w14:textId="77777777" w:rsidR="003B4AB6" w:rsidRPr="002016DF" w:rsidRDefault="003620E3"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იდენტიფიკატორი</w:t>
            </w:r>
          </w:p>
        </w:tc>
      </w:tr>
      <w:tr w:rsidR="002016DF" w:rsidRPr="002016DF" w14:paraId="398062D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14D62CC"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0D3D432"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4A83521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D5BF84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C502AB6"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6D02226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AF0611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2C9A66A"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655B684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EE807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Im_VaccineTypes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C428BB" w14:textId="77777777" w:rsidR="003B4AB6" w:rsidRPr="002016DF" w:rsidRDefault="00731304"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ტიპი</w:t>
            </w:r>
          </w:p>
        </w:tc>
      </w:tr>
      <w:tr w:rsidR="002016DF" w:rsidRPr="002016DF" w14:paraId="215123E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EBD07B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4DD1A92"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65804BA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0DA94E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C9043A8" w14:textId="77777777" w:rsidR="003B4AB6" w:rsidRPr="002016DF" w:rsidRDefault="00731304"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4C6227A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5E3851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4766089"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05C9FD9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C993C1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DA31E30"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0606CB3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1116D42"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4993EB1"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17C3618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AFD32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Im_Warning</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55464" w14:textId="77777777" w:rsidR="003B4AB6" w:rsidRPr="002016DF" w:rsidRDefault="00731304"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გაფრთხილება</w:t>
            </w:r>
          </w:p>
        </w:tc>
      </w:tr>
      <w:tr w:rsidR="002016DF" w:rsidRPr="002016DF" w14:paraId="725DB43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80A8B2"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BD480CB"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39DE583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FD6FB2C"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Text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56E772A" w14:textId="77777777" w:rsidR="003B4AB6" w:rsidRPr="002016DF" w:rsidRDefault="00731304"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შეტყობინება</w:t>
            </w:r>
          </w:p>
        </w:tc>
      </w:tr>
      <w:tr w:rsidR="002016DF" w:rsidRPr="002016DF" w14:paraId="38E6BEC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1EB9E5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WarningTypeID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72606FB" w14:textId="77777777" w:rsidR="003B4AB6" w:rsidRPr="002016DF" w:rsidRDefault="00731304"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გაფრთხილების ტიპის იდენტიფიკატორი</w:t>
            </w:r>
          </w:p>
        </w:tc>
      </w:tr>
      <w:tr w:rsidR="002016DF" w:rsidRPr="002016DF" w14:paraId="5E18EA7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7327C5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NoteTypeID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6D9D6F9" w14:textId="77777777" w:rsidR="003B4AB6" w:rsidRPr="002016DF" w:rsidRDefault="00731304"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ჩანაწერის ტიპის იდენტიფიკატორი (ვალიდაცია/გაფრთხილება)</w:t>
            </w:r>
          </w:p>
        </w:tc>
      </w:tr>
      <w:tr w:rsidR="002016DF" w:rsidRPr="002016DF" w14:paraId="086E3B1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CE7D987"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WhereShowTypeID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5910B5F" w14:textId="77777777" w:rsidR="003B4AB6" w:rsidRPr="002016DF" w:rsidRDefault="00BD4DB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ვაქცინების ტიპის იდენტიფიკატორი</w:t>
            </w:r>
          </w:p>
        </w:tc>
      </w:tr>
      <w:tr w:rsidR="002016DF" w:rsidRPr="002016DF" w14:paraId="506DDC8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7DEAE3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4CD3B70"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10888BE2"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1B2F52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9738A2B"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39A4C13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16B2508"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6788C21" w14:textId="77777777" w:rsidR="003B4AB6" w:rsidRPr="002016DF" w:rsidRDefault="003B4AB6"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3B4C577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5B5DA"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Im_WarningAndImmunstate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E0F44" w14:textId="77777777" w:rsidR="003B4AB6" w:rsidRPr="002016DF" w:rsidRDefault="00731304"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14:paraId="52192E9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4DC5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Im_WarningAndMedicine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6D9AA" w14:textId="77777777" w:rsidR="003B4AB6" w:rsidRPr="002016DF" w:rsidRDefault="00A34E3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გაფრთხილების და მედიკამენტის შუალედური ცხრილი</w:t>
            </w:r>
          </w:p>
        </w:tc>
      </w:tr>
      <w:tr w:rsidR="002016DF" w:rsidRPr="002016DF" w14:paraId="309D08B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1D3CFC"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BB9592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უნიკალური იდენტიფიკატორი</w:t>
            </w:r>
          </w:p>
        </w:tc>
      </w:tr>
      <w:tr w:rsidR="002016DF" w:rsidRPr="002016DF" w14:paraId="63A39E73"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363A055"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MedicineID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00AA688" w14:textId="77777777" w:rsidR="003B4AB6" w:rsidRPr="002016DF" w:rsidRDefault="00B11E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იდენტიფიკატორი</w:t>
            </w:r>
          </w:p>
        </w:tc>
      </w:tr>
      <w:tr w:rsidR="002016DF" w:rsidRPr="002016DF" w14:paraId="206E9EF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702831D"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WarningID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66CA123" w14:textId="77777777" w:rsidR="003B4AB6" w:rsidRPr="002016DF" w:rsidRDefault="00B11E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გაფრთხილების იდენტიფიკატორი</w:t>
            </w:r>
          </w:p>
        </w:tc>
      </w:tr>
      <w:tr w:rsidR="002016DF" w:rsidRPr="002016DF" w14:paraId="68C690EC"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D669F6"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2ABED98"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1F1F9694"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4B28A1F"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0699FAD"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76F8B8CD"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9E06071"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FE09D20" w14:textId="77777777"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188DD7E9"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68B0E"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Im_WarningTypes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17838" w14:textId="77777777" w:rsidR="003B4AB6" w:rsidRPr="002016DF" w:rsidRDefault="00981B8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გაფრთხილების ტიპები</w:t>
            </w:r>
          </w:p>
        </w:tc>
      </w:tr>
      <w:tr w:rsidR="002016DF" w:rsidRPr="002016DF" w14:paraId="28DF572F"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4A0B7C6" w14:textId="77777777" w:rsidR="00981B81" w:rsidRPr="002016DF" w:rsidRDefault="00981B81" w:rsidP="002016DF">
            <w:pPr>
              <w:autoSpaceDE w:val="0"/>
              <w:autoSpaceDN w:val="0"/>
              <w:adjustRightInd w:val="0"/>
              <w:rPr>
                <w:rFonts w:ascii="Sylfaen" w:hAnsi="Sylfaen" w:cs="Consolas"/>
                <w:color w:val="000000" w:themeColor="text1"/>
                <w:sz w:val="19"/>
                <w:szCs w:val="19"/>
              </w:rPr>
            </w:pPr>
            <w:r w:rsidRPr="002016DF">
              <w:rPr>
                <w:rFonts w:ascii="Sylfaen" w:hAnsi="Sylfaen" w:cs="Consolas"/>
                <w:color w:val="000000" w:themeColor="text1"/>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4B6EE42" w14:textId="77777777" w:rsidR="00981B81" w:rsidRPr="002016DF" w:rsidRDefault="00981B8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0741D04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B206DA2" w14:textId="77777777" w:rsidR="00981B81" w:rsidRPr="002016DF" w:rsidRDefault="00981B81" w:rsidP="002016DF">
            <w:pPr>
              <w:autoSpaceDE w:val="0"/>
              <w:autoSpaceDN w:val="0"/>
              <w:adjustRightInd w:val="0"/>
              <w:rPr>
                <w:rFonts w:ascii="Sylfaen" w:hAnsi="Sylfaen" w:cs="Consolas"/>
                <w:color w:val="000000" w:themeColor="text1"/>
                <w:sz w:val="19"/>
                <w:szCs w:val="19"/>
              </w:rPr>
            </w:pPr>
            <w:r w:rsidRPr="002016DF">
              <w:rPr>
                <w:rFonts w:ascii="Sylfaen" w:hAnsi="Sylfaen"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61AA53C" w14:textId="77777777" w:rsidR="00981B81" w:rsidRPr="002016DF" w:rsidRDefault="00981B8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31F67378"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2E019B3" w14:textId="77777777" w:rsidR="00981B81" w:rsidRPr="002016DF" w:rsidRDefault="00981B81" w:rsidP="002016DF">
            <w:pPr>
              <w:autoSpaceDE w:val="0"/>
              <w:autoSpaceDN w:val="0"/>
              <w:adjustRightInd w:val="0"/>
              <w:rPr>
                <w:rFonts w:ascii="Sylfaen" w:hAnsi="Sylfaen" w:cs="Consolas"/>
                <w:color w:val="000000" w:themeColor="text1"/>
                <w:sz w:val="19"/>
                <w:szCs w:val="19"/>
              </w:rPr>
            </w:pPr>
            <w:r w:rsidRPr="002016DF">
              <w:rPr>
                <w:rFonts w:ascii="Sylfaen" w:hAnsi="Sylfaen" w:cs="Consolas"/>
                <w:color w:val="000000" w:themeColor="text1"/>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A469CB3" w14:textId="77777777" w:rsidR="00981B81" w:rsidRPr="002016DF" w:rsidRDefault="00981B81"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3DA89C5A"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6B89769" w14:textId="77777777" w:rsidR="00981B81" w:rsidRPr="002016DF" w:rsidRDefault="00981B81" w:rsidP="002016DF">
            <w:pPr>
              <w:autoSpaceDE w:val="0"/>
              <w:autoSpaceDN w:val="0"/>
              <w:adjustRightInd w:val="0"/>
              <w:rPr>
                <w:rFonts w:ascii="Sylfaen" w:hAnsi="Sylfaen" w:cs="Consolas"/>
                <w:color w:val="000000" w:themeColor="text1"/>
                <w:sz w:val="19"/>
                <w:szCs w:val="19"/>
              </w:rPr>
            </w:pPr>
            <w:r w:rsidRPr="002016DF">
              <w:rPr>
                <w:rFonts w:ascii="Sylfaen" w:hAnsi="Sylfaen"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29588AA" w14:textId="77777777" w:rsidR="00981B81" w:rsidRPr="002016DF" w:rsidRDefault="00981B81"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4C474155"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8830430" w14:textId="77777777" w:rsidR="00981B81" w:rsidRPr="002016DF" w:rsidRDefault="00981B81" w:rsidP="002016DF">
            <w:pPr>
              <w:autoSpaceDE w:val="0"/>
              <w:autoSpaceDN w:val="0"/>
              <w:adjustRightInd w:val="0"/>
              <w:rPr>
                <w:rFonts w:ascii="Sylfaen" w:hAnsi="Sylfaen" w:cs="Consolas"/>
                <w:color w:val="000000" w:themeColor="text1"/>
                <w:sz w:val="19"/>
                <w:szCs w:val="19"/>
              </w:rPr>
            </w:pPr>
            <w:r w:rsidRPr="002016DF">
              <w:rPr>
                <w:rFonts w:ascii="Sylfaen" w:hAnsi="Sylfaen"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544679A" w14:textId="77777777" w:rsidR="00981B81" w:rsidRPr="002016DF" w:rsidRDefault="00981B81"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14:paraId="224BF01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2312B" w14:textId="77777777"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Im_WhereShowType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452FEA" w14:textId="77777777" w:rsidR="003B4AB6" w:rsidRPr="002016DF" w:rsidRDefault="00BD4DB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ვაქცინების ტიპი</w:t>
            </w:r>
          </w:p>
        </w:tc>
      </w:tr>
      <w:tr w:rsidR="002016DF" w:rsidRPr="002016DF" w14:paraId="66FC1387"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645574C" w14:textId="77777777" w:rsidR="00BB4B1B" w:rsidRPr="002016DF" w:rsidRDefault="00BB4B1B" w:rsidP="002016DF">
            <w:pPr>
              <w:autoSpaceDE w:val="0"/>
              <w:autoSpaceDN w:val="0"/>
              <w:adjustRightInd w:val="0"/>
              <w:rPr>
                <w:rFonts w:ascii="Sylfaen" w:hAnsi="Sylfaen" w:cs="Consolas"/>
                <w:color w:val="000000" w:themeColor="text1"/>
                <w:sz w:val="19"/>
                <w:szCs w:val="19"/>
                <w:lang w:val="ka-GE"/>
              </w:rPr>
            </w:pPr>
            <w:r w:rsidRPr="002016DF">
              <w:rPr>
                <w:rFonts w:ascii="Sylfaen" w:hAnsi="Sylfaen" w:cs="Consolas"/>
                <w:color w:val="000000" w:themeColor="text1"/>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D32F55F" w14:textId="77777777" w:rsidR="00BB4B1B" w:rsidRPr="002016DF" w:rsidRDefault="00BB4B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14:paraId="1A52062B"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F860FF6" w14:textId="77777777" w:rsidR="00BB4B1B" w:rsidRPr="002016DF" w:rsidRDefault="00BB4B1B" w:rsidP="002016DF">
            <w:pPr>
              <w:autoSpaceDE w:val="0"/>
              <w:autoSpaceDN w:val="0"/>
              <w:adjustRightInd w:val="0"/>
              <w:rPr>
                <w:rFonts w:ascii="Sylfaen" w:hAnsi="Sylfaen" w:cs="Consolas"/>
                <w:color w:val="000000" w:themeColor="text1"/>
                <w:sz w:val="19"/>
                <w:szCs w:val="19"/>
                <w:lang w:val="ka-GE"/>
              </w:rPr>
            </w:pPr>
            <w:r w:rsidRPr="002016DF">
              <w:rPr>
                <w:rFonts w:ascii="Sylfaen" w:hAnsi="Sylfaen"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51F3C1E" w14:textId="77777777" w:rsidR="00BB4B1B" w:rsidRPr="002016DF" w:rsidRDefault="00BB4B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14:paraId="68A2C89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7C36D19" w14:textId="77777777" w:rsidR="00BB4B1B" w:rsidRPr="002016DF" w:rsidRDefault="00BB4B1B" w:rsidP="002016DF">
            <w:pPr>
              <w:autoSpaceDE w:val="0"/>
              <w:autoSpaceDN w:val="0"/>
              <w:adjustRightInd w:val="0"/>
              <w:rPr>
                <w:rFonts w:ascii="Sylfaen" w:hAnsi="Sylfaen" w:cs="Consolas"/>
                <w:color w:val="000000" w:themeColor="text1"/>
                <w:sz w:val="19"/>
                <w:szCs w:val="19"/>
                <w:lang w:val="ka-GE"/>
              </w:rPr>
            </w:pPr>
            <w:r w:rsidRPr="002016DF">
              <w:rPr>
                <w:rFonts w:ascii="Sylfaen" w:hAnsi="Sylfaen" w:cs="Consolas"/>
                <w:color w:val="000000" w:themeColor="text1"/>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F3D2AE0" w14:textId="77777777" w:rsidR="00BB4B1B" w:rsidRPr="002016DF" w:rsidRDefault="00BB4B1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14:paraId="04D0EFB0"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7F51973" w14:textId="77777777" w:rsidR="00BB4B1B" w:rsidRPr="002016DF" w:rsidRDefault="00BB4B1B" w:rsidP="002016DF">
            <w:pPr>
              <w:autoSpaceDE w:val="0"/>
              <w:autoSpaceDN w:val="0"/>
              <w:adjustRightInd w:val="0"/>
              <w:rPr>
                <w:rFonts w:ascii="Sylfaen" w:hAnsi="Sylfaen" w:cs="Consolas"/>
                <w:color w:val="000000" w:themeColor="text1"/>
                <w:sz w:val="19"/>
                <w:szCs w:val="19"/>
                <w:lang w:val="ka-GE"/>
              </w:rPr>
            </w:pPr>
            <w:r w:rsidRPr="002016DF">
              <w:rPr>
                <w:rFonts w:ascii="Sylfaen" w:hAnsi="Sylfaen"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0DE2227" w14:textId="77777777" w:rsidR="00BB4B1B" w:rsidRPr="002016DF" w:rsidRDefault="00BB4B1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14:paraId="5E9B9AFE" w14:textId="77777777"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E87EB48" w14:textId="77777777" w:rsidR="00BB4B1B" w:rsidRPr="002016DF" w:rsidRDefault="00BB4B1B" w:rsidP="002016DF">
            <w:pPr>
              <w:autoSpaceDE w:val="0"/>
              <w:autoSpaceDN w:val="0"/>
              <w:adjustRightInd w:val="0"/>
              <w:rPr>
                <w:rFonts w:ascii="Sylfaen" w:hAnsi="Sylfaen" w:cs="Consolas"/>
                <w:color w:val="000000" w:themeColor="text1"/>
                <w:sz w:val="19"/>
                <w:szCs w:val="19"/>
                <w:lang w:val="ka-GE"/>
              </w:rPr>
            </w:pPr>
            <w:r w:rsidRPr="002016DF">
              <w:rPr>
                <w:rFonts w:ascii="Sylfaen" w:hAnsi="Sylfaen"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F5A19C7" w14:textId="77777777" w:rsidR="00BB4B1B" w:rsidRPr="002016DF" w:rsidRDefault="00BB4B1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071BB1" w:rsidRPr="002016DF" w14:paraId="16651A0F" w14:textId="77777777" w:rsidTr="00071BB1">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95E8DA" w14:textId="77777777" w:rsidR="00071BB1" w:rsidRPr="002016DF" w:rsidRDefault="00071BB1" w:rsidP="002016DF">
            <w:pPr>
              <w:autoSpaceDE w:val="0"/>
              <w:autoSpaceDN w:val="0"/>
              <w:adjustRightInd w:val="0"/>
              <w:rPr>
                <w:rFonts w:ascii="Sylfaen" w:hAnsi="Sylfaen" w:cs="Consolas"/>
                <w:color w:val="000000" w:themeColor="text1"/>
                <w:sz w:val="19"/>
                <w:szCs w:val="19"/>
              </w:rPr>
            </w:pPr>
            <w:r>
              <w:rPr>
                <w:rFonts w:ascii="Sylfaen" w:hAnsi="Sylfaen" w:cs="Consolas"/>
                <w:color w:val="000000" w:themeColor="text1"/>
                <w:sz w:val="19"/>
                <w:szCs w:val="19"/>
              </w:rPr>
              <w:t>Im_SJC</w:t>
            </w: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12C039" w14:textId="77777777" w:rsidR="00071BB1" w:rsidRPr="00071BB1" w:rsidRDefault="00071BB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w:t>
            </w:r>
          </w:p>
        </w:tc>
      </w:tr>
      <w:tr w:rsidR="00071BB1" w:rsidRPr="002016DF" w14:paraId="2C5C75F3" w14:textId="77777777"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3FA572A3" w14:textId="77777777" w:rsidR="00071BB1" w:rsidRPr="00694211" w:rsidRDefault="00071BB1" w:rsidP="00207DEE">
            <w:pPr>
              <w:autoSpaceDE w:val="0"/>
              <w:autoSpaceDN w:val="0"/>
              <w:adjustRightInd w:val="0"/>
              <w:rPr>
                <w:rFonts w:ascii="Sylfaen" w:hAnsi="Sylfaen" w:cs="Consolas"/>
                <w:sz w:val="18"/>
                <w:szCs w:val="18"/>
                <w:lang w:val="ka-GE"/>
              </w:rPr>
            </w:pPr>
            <w:r w:rsidRPr="00694211">
              <w:rPr>
                <w:rFonts w:ascii="Consolas" w:hAnsi="Consolas" w:cs="Consolas"/>
                <w:color w:val="000000" w:themeColor="text1"/>
                <w:sz w:val="18"/>
                <w:szCs w:val="18"/>
              </w:rPr>
              <w:lastRenderedPageBreak/>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92BB21A" w14:textId="77777777" w:rsidR="00071BB1" w:rsidRPr="002016DF" w:rsidRDefault="00A35D10"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071BB1" w:rsidRPr="002016DF" w14:paraId="46C84471" w14:textId="77777777"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7225B155" w14:textId="77777777" w:rsidR="00071BB1" w:rsidRPr="00071BB1" w:rsidRDefault="00071BB1"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Tax</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B1103B7" w14:textId="77777777" w:rsidR="00071BB1" w:rsidRPr="002016DF" w:rsidRDefault="00DD3A3C"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საგადასახადო კოდი</w:t>
            </w:r>
          </w:p>
        </w:tc>
      </w:tr>
      <w:tr w:rsidR="00071BB1" w:rsidRPr="002016DF" w14:paraId="3C9D1AE2" w14:textId="77777777"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0BF68F67" w14:textId="77777777" w:rsidR="00071BB1" w:rsidRPr="00071BB1" w:rsidRDefault="00071BB1"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CE8088F" w14:textId="77777777" w:rsidR="00071BB1" w:rsidRPr="002016DF" w:rsidRDefault="00DD3A3C"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ცენტრის დასახელება</w:t>
            </w:r>
          </w:p>
        </w:tc>
      </w:tr>
      <w:tr w:rsidR="00071BB1" w:rsidRPr="002016DF" w14:paraId="15E79220" w14:textId="77777777"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721D2E22" w14:textId="77777777" w:rsidR="00071BB1" w:rsidRPr="00071BB1" w:rsidRDefault="00071BB1"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Address</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47FCCFA" w14:textId="77777777" w:rsidR="00071BB1" w:rsidRPr="002016DF" w:rsidRDefault="00DD3A3C"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მისამართი</w:t>
            </w:r>
          </w:p>
        </w:tc>
      </w:tr>
      <w:tr w:rsidR="00071BB1" w:rsidRPr="002016DF" w14:paraId="7CEE085B" w14:textId="77777777"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6FDDA067" w14:textId="77777777" w:rsidR="00071BB1" w:rsidRPr="00071BB1" w:rsidRDefault="00071BB1"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Director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45F73E6" w14:textId="77777777" w:rsidR="00071BB1" w:rsidRPr="002016DF" w:rsidRDefault="00DD3A3C"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დირექტორი</w:t>
            </w:r>
          </w:p>
        </w:tc>
      </w:tr>
      <w:tr w:rsidR="00071BB1" w:rsidRPr="002016DF" w14:paraId="5F56922E" w14:textId="77777777"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52C3880A" w14:textId="77777777" w:rsidR="00071BB1" w:rsidRPr="00071BB1" w:rsidRDefault="00071BB1"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246C093" w14:textId="77777777" w:rsidR="00071BB1" w:rsidRPr="002016DF" w:rsidRDefault="00053FB4"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071BB1" w:rsidRPr="002016DF" w14:paraId="1805D90F" w14:textId="77777777"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1732D331" w14:textId="77777777" w:rsidR="00071BB1" w:rsidRPr="00071BB1" w:rsidRDefault="00071BB1"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3DCC889" w14:textId="77777777" w:rsidR="00071BB1" w:rsidRPr="002016DF" w:rsidRDefault="00053FB4"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071BB1" w:rsidRPr="002016DF" w14:paraId="68364841" w14:textId="77777777"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3364CB26" w14:textId="77777777" w:rsidR="00071BB1" w:rsidRPr="00071BB1" w:rsidRDefault="00071BB1"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CD23B36" w14:textId="77777777" w:rsidR="00071BB1" w:rsidRPr="002016DF" w:rsidRDefault="00AF3763"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071BB1" w:rsidRPr="002016DF" w14:paraId="2DBE5465" w14:textId="77777777"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057EC3F4" w14:textId="77777777" w:rsidR="00071BB1" w:rsidRPr="00071BB1" w:rsidRDefault="00071BB1" w:rsidP="00207DEE">
            <w:pPr>
              <w:autoSpaceDE w:val="0"/>
              <w:autoSpaceDN w:val="0"/>
              <w:adjustRightInd w:val="0"/>
              <w:rPr>
                <w:rFonts w:ascii="Sylfaen" w:hAnsi="Sylfaen" w:cs="Consolas"/>
                <w:color w:val="008080"/>
                <w:sz w:val="19"/>
                <w:szCs w:val="19"/>
                <w:lang w:val="ka-GE"/>
              </w:rPr>
            </w:pPr>
            <w:r w:rsidRPr="00694211">
              <w:rPr>
                <w:rFonts w:ascii="Consolas" w:hAnsi="Consolas" w:cs="Consolas"/>
                <w:color w:val="262626" w:themeColor="text1" w:themeTint="D9"/>
                <w:sz w:val="19"/>
                <w:szCs w:val="19"/>
              </w:rPr>
              <w:t>SjcId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B300F0D" w14:textId="77777777" w:rsidR="00071BB1" w:rsidRPr="002016DF" w:rsidRDefault="00DD3A3C" w:rsidP="00DD3A3C">
            <w:pPr>
              <w:autoSpaceDE w:val="0"/>
              <w:autoSpaceDN w:val="0"/>
              <w:adjustRightInd w:val="0"/>
              <w:rPr>
                <w:rFonts w:ascii="Sylfaen" w:hAnsi="Sylfaen"/>
                <w:color w:val="000000" w:themeColor="text1"/>
                <w:lang w:val="ka-GE"/>
              </w:rPr>
            </w:pPr>
            <w:r>
              <w:rPr>
                <w:rFonts w:ascii="Sylfaen" w:hAnsi="Sylfaen"/>
                <w:color w:val="000000" w:themeColor="text1"/>
                <w:lang w:val="ka-GE"/>
              </w:rPr>
              <w:t xml:space="preserve">საზოგადოებრივი ჯანდაცვის ცენტრის იდენტიფიკატორი (სჯდ_სთვის მომხმარებლის შექმნისას </w:t>
            </w:r>
            <w:r w:rsidR="00C75863">
              <w:rPr>
                <w:rFonts w:ascii="Sylfaen" w:hAnsi="Sylfaen"/>
                <w:color w:val="000000" w:themeColor="text1"/>
                <w:lang w:val="ka-GE"/>
              </w:rPr>
              <w:t>ეთითება სჯც ატრიბუტად</w:t>
            </w:r>
            <w:r>
              <w:rPr>
                <w:rFonts w:ascii="Sylfaen" w:hAnsi="Sylfaen"/>
                <w:color w:val="000000" w:themeColor="text1"/>
                <w:lang w:val="ka-GE"/>
              </w:rPr>
              <w:t>)</w:t>
            </w:r>
          </w:p>
        </w:tc>
      </w:tr>
      <w:tr w:rsidR="00071BB1" w:rsidRPr="002016DF" w14:paraId="03627BAD" w14:textId="77777777" w:rsidTr="00071BB1">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B8651A" w14:textId="77777777" w:rsidR="00071BB1" w:rsidRPr="002016DF" w:rsidRDefault="00694211" w:rsidP="002016DF">
            <w:pPr>
              <w:autoSpaceDE w:val="0"/>
              <w:autoSpaceDN w:val="0"/>
              <w:adjustRightInd w:val="0"/>
              <w:rPr>
                <w:rFonts w:ascii="Sylfaen" w:hAnsi="Sylfaen" w:cs="Consolas"/>
                <w:color w:val="000000" w:themeColor="text1"/>
                <w:sz w:val="19"/>
                <w:szCs w:val="19"/>
              </w:rPr>
            </w:pPr>
            <w:r w:rsidRPr="00694211">
              <w:rPr>
                <w:rFonts w:ascii="Sylfaen" w:hAnsi="Sylfaen" w:cs="Consolas"/>
                <w:color w:val="000000" w:themeColor="text1"/>
                <w:sz w:val="19"/>
                <w:szCs w:val="19"/>
              </w:rPr>
              <w:t>Im_SJCAndAddress</w:t>
            </w: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0BA26A" w14:textId="77777777" w:rsidR="00071BB1"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 და მისი სამოქმედო არეალი</w:t>
            </w:r>
          </w:p>
        </w:tc>
      </w:tr>
      <w:tr w:rsidR="00E171CC" w:rsidRPr="002016DF" w14:paraId="6DCB2B3A"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742F540B" w14:textId="77777777" w:rsidR="00E171CC" w:rsidRPr="00E171CC" w:rsidRDefault="00E171CC" w:rsidP="00207DEE">
            <w:pPr>
              <w:autoSpaceDE w:val="0"/>
              <w:autoSpaceDN w:val="0"/>
              <w:adjustRightInd w:val="0"/>
              <w:rPr>
                <w:rFonts w:ascii="Sylfaen" w:hAnsi="Sylfaen" w:cs="Consolas"/>
                <w:sz w:val="19"/>
                <w:szCs w:val="19"/>
                <w:lang w:val="ka-GE"/>
              </w:rPr>
            </w:pPr>
            <w:r w:rsidRPr="00A35D10">
              <w:rPr>
                <w:rFonts w:ascii="Consolas" w:hAnsi="Consolas" w:cs="Consolas"/>
                <w:color w:val="262626" w:themeColor="text1" w:themeTint="D9"/>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6B80CAD" w14:textId="77777777" w:rsidR="00E171CC" w:rsidRPr="002016DF" w:rsidRDefault="00A35D10"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E171CC" w:rsidRPr="002016DF" w14:paraId="7D4A2026"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26463CDE" w14:textId="77777777" w:rsidR="00E171CC" w:rsidRPr="00E171CC" w:rsidRDefault="00E171CC" w:rsidP="00207DEE">
            <w:pPr>
              <w:autoSpaceDE w:val="0"/>
              <w:autoSpaceDN w:val="0"/>
              <w:adjustRightInd w:val="0"/>
              <w:rPr>
                <w:rFonts w:ascii="Sylfaen" w:hAnsi="Sylfaen" w:cs="Consolas"/>
                <w:sz w:val="19"/>
                <w:szCs w:val="19"/>
                <w:lang w:val="ka-GE"/>
              </w:rPr>
            </w:pPr>
            <w:r w:rsidRPr="00A35D10">
              <w:rPr>
                <w:rFonts w:ascii="Consolas" w:hAnsi="Consolas" w:cs="Consolas"/>
                <w:color w:val="262626" w:themeColor="text1" w:themeTint="D9"/>
                <w:sz w:val="19"/>
                <w:szCs w:val="19"/>
              </w:rPr>
              <w:t>SjcId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F99E098" w14:textId="77777777" w:rsidR="00E171CC"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ცენტრის იდენტიფიკატორი</w:t>
            </w:r>
          </w:p>
        </w:tc>
      </w:tr>
      <w:tr w:rsidR="00E171CC" w:rsidRPr="002016DF" w14:paraId="6215B0B1"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1FC0589A" w14:textId="77777777" w:rsidR="00E171CC" w:rsidRPr="00A35D10" w:rsidRDefault="00E171CC"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AddressId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113DD18" w14:textId="77777777" w:rsidR="00E171CC"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მისამართის იდენტიფიკატორი</w:t>
            </w:r>
          </w:p>
        </w:tc>
      </w:tr>
      <w:tr w:rsidR="00E171CC" w:rsidRPr="002016DF" w14:paraId="27C52FFE"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7528615F" w14:textId="77777777" w:rsidR="00E171CC" w:rsidRPr="00A35D10" w:rsidRDefault="00E171CC"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Region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92C6902" w14:textId="77777777" w:rsidR="00E171CC"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რეგიონი</w:t>
            </w:r>
          </w:p>
        </w:tc>
      </w:tr>
      <w:tr w:rsidR="00E171CC" w:rsidRPr="002016DF" w14:paraId="16E0B2D1"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52CEFAF0" w14:textId="77777777" w:rsidR="00E171CC" w:rsidRPr="00A35D10" w:rsidRDefault="00E171CC"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Rayon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97DB6F5" w14:textId="77777777" w:rsidR="00E171CC"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რაიონი/მუნიციპალიტეტი</w:t>
            </w:r>
          </w:p>
        </w:tc>
      </w:tr>
      <w:tr w:rsidR="00E171CC" w:rsidRPr="002016DF" w14:paraId="3BFE0091"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4538BF49" w14:textId="77777777" w:rsidR="00E171CC" w:rsidRPr="00A35D10" w:rsidRDefault="00E171CC"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Settlement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D0F38AD" w14:textId="77777777" w:rsidR="00E171CC" w:rsidRPr="002016DF" w:rsidRDefault="00456B01" w:rsidP="00456B01">
            <w:pPr>
              <w:autoSpaceDE w:val="0"/>
              <w:autoSpaceDN w:val="0"/>
              <w:adjustRightInd w:val="0"/>
              <w:rPr>
                <w:rFonts w:ascii="Sylfaen" w:hAnsi="Sylfaen"/>
                <w:color w:val="000000" w:themeColor="text1"/>
                <w:lang w:val="ka-GE"/>
              </w:rPr>
            </w:pPr>
            <w:r>
              <w:rPr>
                <w:rFonts w:ascii="Sylfaen" w:hAnsi="Sylfaen"/>
                <w:color w:val="000000" w:themeColor="text1"/>
                <w:lang w:val="ka-GE"/>
              </w:rPr>
              <w:t>დასახლებული პუნქტი</w:t>
            </w:r>
          </w:p>
        </w:tc>
      </w:tr>
      <w:tr w:rsidR="00E171CC" w:rsidRPr="002016DF" w14:paraId="67576386"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1A688B9A" w14:textId="77777777" w:rsidR="00E171CC" w:rsidRPr="00A35D10" w:rsidRDefault="00E171CC"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7C04D04" w14:textId="77777777" w:rsidR="00E171CC" w:rsidRPr="002016DF" w:rsidRDefault="00053FB4"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E171CC" w:rsidRPr="002016DF" w14:paraId="6B6D4957"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1E91FA0D" w14:textId="77777777" w:rsidR="00E171CC" w:rsidRPr="00A35D10" w:rsidRDefault="00E171CC"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1328D8D" w14:textId="77777777" w:rsidR="00E171CC" w:rsidRPr="002016DF" w:rsidRDefault="00053FB4"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E171CC" w:rsidRPr="002016DF" w14:paraId="11DA793E"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5AA376C1" w14:textId="77777777" w:rsidR="00E171CC" w:rsidRPr="00A35D10" w:rsidRDefault="00E171CC"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C0FB689" w14:textId="77777777" w:rsidR="00E171CC" w:rsidRPr="002016DF" w:rsidRDefault="00AF3763"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071BB1" w:rsidRPr="002016DF" w14:paraId="4B26BEB1" w14:textId="77777777" w:rsidTr="00071BB1">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6A0057" w14:textId="77777777" w:rsidR="00E171CC" w:rsidRPr="00A35D10" w:rsidRDefault="00E171CC" w:rsidP="00E171CC">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Im_SjcAndProvider</w:t>
            </w:r>
          </w:p>
          <w:p w14:paraId="4E9BC1A7" w14:textId="77777777" w:rsidR="00071BB1" w:rsidRPr="002016DF" w:rsidRDefault="00071BB1" w:rsidP="002016DF">
            <w:pPr>
              <w:autoSpaceDE w:val="0"/>
              <w:autoSpaceDN w:val="0"/>
              <w:adjustRightInd w:val="0"/>
              <w:rPr>
                <w:rFonts w:ascii="Sylfaen" w:hAnsi="Sylfaen"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60F869" w14:textId="77777777" w:rsidR="00071BB1"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 და მისი პროვაიდერები</w:t>
            </w:r>
          </w:p>
        </w:tc>
      </w:tr>
      <w:tr w:rsidR="00E171CC" w:rsidRPr="002016DF" w14:paraId="1C095EBE"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286E7161" w14:textId="77777777" w:rsidR="00E171CC" w:rsidRPr="00A35D10" w:rsidRDefault="00E171CC"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000715A" w14:textId="77777777" w:rsidR="00E171CC" w:rsidRPr="002016DF" w:rsidRDefault="00A35D10"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E171CC" w:rsidRPr="002016DF" w14:paraId="5AF6284C"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2E8458B8" w14:textId="77777777" w:rsidR="00E171CC" w:rsidRPr="00A35D10" w:rsidRDefault="00E171CC"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lastRenderedPageBreak/>
              <w:t>SjcId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64C5F71" w14:textId="77777777" w:rsidR="00E171CC"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ცენტრის იდენტიფიკატორი</w:t>
            </w:r>
          </w:p>
        </w:tc>
      </w:tr>
      <w:tr w:rsidR="00E171CC" w:rsidRPr="002016DF" w14:paraId="269A06BE"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3074D8EE" w14:textId="77777777" w:rsidR="00E171CC" w:rsidRPr="00A35D10" w:rsidRDefault="00E171CC"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DB2FCD4" w14:textId="77777777" w:rsidR="00E171CC"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პროვაიდერის იდენტიფიკატორი</w:t>
            </w:r>
          </w:p>
        </w:tc>
      </w:tr>
      <w:tr w:rsidR="00E171CC" w:rsidRPr="002016DF" w14:paraId="697D2837"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7E016390" w14:textId="77777777" w:rsidR="00E171CC" w:rsidRPr="00A35D10" w:rsidRDefault="00E171CC"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6558287" w14:textId="77777777" w:rsidR="00E171CC" w:rsidRPr="002016DF" w:rsidRDefault="00053FB4"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E171CC" w:rsidRPr="002016DF" w14:paraId="41B4AD63"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017CC882" w14:textId="77777777" w:rsidR="00E171CC" w:rsidRPr="00A35D10" w:rsidRDefault="00E171CC"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B24E6BD" w14:textId="77777777" w:rsidR="00E171CC" w:rsidRPr="002016DF" w:rsidRDefault="00053FB4"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E171CC" w:rsidRPr="002016DF" w14:paraId="65F7FAC4"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4B6C944E" w14:textId="77777777" w:rsidR="00E171CC" w:rsidRPr="00A35D10" w:rsidRDefault="00E171CC"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F8254B2" w14:textId="77777777" w:rsidR="00E171CC" w:rsidRPr="002016DF" w:rsidRDefault="00AF3763"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E171CC" w:rsidRPr="002016DF" w14:paraId="1BF36D9E" w14:textId="77777777" w:rsidTr="00207DEE">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5C23B1" w14:textId="77777777" w:rsidR="00E171CC" w:rsidRPr="00D61DD4" w:rsidRDefault="00E171CC" w:rsidP="00207DEE">
            <w:pPr>
              <w:autoSpaceDE w:val="0"/>
              <w:autoSpaceDN w:val="0"/>
              <w:adjustRightInd w:val="0"/>
              <w:rPr>
                <w:rFonts w:ascii="Consolas" w:hAnsi="Consolas" w:cs="Consolas"/>
                <w:color w:val="auto"/>
                <w:sz w:val="19"/>
                <w:szCs w:val="19"/>
              </w:rPr>
            </w:pPr>
            <w:r w:rsidRPr="00A35D10">
              <w:rPr>
                <w:rFonts w:ascii="Consolas" w:hAnsi="Consolas" w:cs="Consolas"/>
                <w:color w:val="0D0D0D" w:themeColor="text1" w:themeTint="F2"/>
                <w:sz w:val="19"/>
                <w:szCs w:val="19"/>
              </w:rPr>
              <w:t>Im_UserAndProvider</w:t>
            </w: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D22C1E" w14:textId="77777777" w:rsidR="00E171CC"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მომხმარებელი და პროვაიდერი</w:t>
            </w:r>
          </w:p>
        </w:tc>
      </w:tr>
      <w:tr w:rsidR="00E171CC" w:rsidRPr="002016DF" w14:paraId="6526F880"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64C0FD78" w14:textId="77777777" w:rsidR="00E171CC" w:rsidRPr="00A35D10" w:rsidRDefault="00E171CC"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AC8D1D6" w14:textId="77777777" w:rsidR="00E171CC" w:rsidRPr="002016DF" w:rsidRDefault="00A35D10"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E171CC" w:rsidRPr="002016DF" w14:paraId="24F054E4"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231826B6" w14:textId="77777777" w:rsidR="00E171CC" w:rsidRPr="00A35D10" w:rsidRDefault="00E171CC"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091D048" w14:textId="77777777" w:rsidR="00E171CC"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მომხმარებლის იდენტიფიკატორი</w:t>
            </w:r>
          </w:p>
        </w:tc>
      </w:tr>
      <w:tr w:rsidR="00E171CC" w:rsidRPr="002016DF" w14:paraId="0B14D461"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32F576AF" w14:textId="77777777" w:rsidR="00E171CC" w:rsidRPr="00A35D10" w:rsidRDefault="00E171CC"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DD6F8D6" w14:textId="77777777" w:rsidR="00E171CC" w:rsidRPr="002016DF" w:rsidRDefault="00456B01"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პროვაიდერის იდენტიფიკატორი</w:t>
            </w:r>
          </w:p>
        </w:tc>
      </w:tr>
      <w:tr w:rsidR="00E171CC" w:rsidRPr="002016DF" w14:paraId="4A6455C4"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39244E47" w14:textId="77777777" w:rsidR="00E171CC" w:rsidRPr="00A35D10" w:rsidRDefault="00E171CC"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0DBC6BF" w14:textId="77777777" w:rsidR="00E171CC" w:rsidRPr="002016DF" w:rsidRDefault="00053FB4"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E171CC" w:rsidRPr="002016DF" w14:paraId="0721907E"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063B2BE1" w14:textId="77777777" w:rsidR="00E171CC" w:rsidRPr="00A35D10" w:rsidRDefault="00E171CC"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70F0AE4" w14:textId="77777777" w:rsidR="00E171CC" w:rsidRPr="002016DF" w:rsidRDefault="00053FB4"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E171CC" w:rsidRPr="002016DF" w14:paraId="56BF58EC"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2DB0E613" w14:textId="77777777" w:rsidR="00E171CC" w:rsidRPr="00A35D10" w:rsidRDefault="00E171CC"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677387F" w14:textId="77777777" w:rsidR="00E171CC" w:rsidRPr="002016DF" w:rsidRDefault="00AF3763"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0E763A" w:rsidRPr="002016DF" w14:paraId="4081AD32" w14:textId="77777777" w:rsidTr="000E763A">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C32816" w14:textId="77777777" w:rsidR="000E763A" w:rsidRPr="000E763A" w:rsidRDefault="000E763A" w:rsidP="000E763A">
            <w:pPr>
              <w:autoSpaceDE w:val="0"/>
              <w:autoSpaceDN w:val="0"/>
              <w:adjustRightInd w:val="0"/>
              <w:rPr>
                <w:rFonts w:ascii="Sylfaen" w:hAnsi="Sylfaen" w:cs="Consolas"/>
                <w:b/>
                <w:color w:val="008080"/>
                <w:sz w:val="19"/>
                <w:szCs w:val="19"/>
                <w:lang w:val="ka-GE"/>
              </w:rPr>
            </w:pPr>
            <w:r w:rsidRPr="000E763A">
              <w:rPr>
                <w:rFonts w:ascii="Consolas" w:hAnsi="Consolas" w:cs="Consolas"/>
                <w:b/>
                <w:color w:val="000000" w:themeColor="text1"/>
                <w:sz w:val="19"/>
                <w:szCs w:val="19"/>
              </w:rPr>
              <w:t>Im_InformationType</w:t>
            </w:r>
          </w:p>
          <w:p w14:paraId="2AE57902" w14:textId="77777777" w:rsidR="000E763A" w:rsidRPr="00A35D10" w:rsidRDefault="000E763A" w:rsidP="00207DEE">
            <w:pPr>
              <w:autoSpaceDE w:val="0"/>
              <w:autoSpaceDN w:val="0"/>
              <w:adjustRightInd w:val="0"/>
              <w:rPr>
                <w:rFonts w:ascii="Consolas" w:hAnsi="Consolas" w:cs="Consolas"/>
                <w:color w:val="262626" w:themeColor="text1" w:themeTint="D9"/>
                <w:sz w:val="19"/>
                <w:szCs w:val="19"/>
              </w:rPr>
            </w:pP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60113A" w14:textId="77777777" w:rsidR="000E763A" w:rsidRPr="000E763A" w:rsidRDefault="000E763A" w:rsidP="002016DF">
            <w:pPr>
              <w:autoSpaceDE w:val="0"/>
              <w:autoSpaceDN w:val="0"/>
              <w:adjustRightInd w:val="0"/>
              <w:rPr>
                <w:rFonts w:ascii="Sylfaen" w:hAnsi="Sylfaen"/>
                <w:b/>
                <w:color w:val="000000" w:themeColor="text1"/>
                <w:lang w:val="ka-GE"/>
              </w:rPr>
            </w:pPr>
            <w:r w:rsidRPr="000E763A">
              <w:rPr>
                <w:rFonts w:ascii="Sylfaen" w:hAnsi="Sylfaen"/>
                <w:b/>
                <w:color w:val="000000" w:themeColor="text1"/>
                <w:lang w:val="ka-GE"/>
              </w:rPr>
              <w:t>ინფორმაციის ტიპი (განკუთვნილია 1.8 ფორმისთვის)</w:t>
            </w:r>
          </w:p>
        </w:tc>
      </w:tr>
      <w:tr w:rsidR="000E763A" w:rsidRPr="002016DF" w14:paraId="19CE0E28"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49DE29CF" w14:textId="77777777" w:rsidR="000E763A" w:rsidRPr="000E763A" w:rsidRDefault="000E763A"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AF6D173" w14:textId="77777777" w:rsidR="000E763A" w:rsidRPr="002016DF" w:rsidRDefault="000E763A"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0E763A" w:rsidRPr="002016DF" w14:paraId="43A761CE"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1101E53B" w14:textId="77777777" w:rsidR="000E763A" w:rsidRPr="000E763A" w:rsidRDefault="000E763A" w:rsidP="000E763A">
            <w:pPr>
              <w:autoSpaceDE w:val="0"/>
              <w:autoSpaceDN w:val="0"/>
              <w:adjustRightInd w:val="0"/>
              <w:rPr>
                <w:rFonts w:ascii="Consolas" w:hAnsi="Consolas" w:cs="Consolas"/>
                <w:color w:val="000000" w:themeColor="text1"/>
                <w:sz w:val="19"/>
                <w:szCs w:val="19"/>
              </w:rPr>
            </w:pPr>
            <w:r w:rsidRPr="000E763A">
              <w:rPr>
                <w:rFonts w:ascii="Consolas" w:hAnsi="Consolas"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10C3D3F7" w14:textId="77777777" w:rsidR="000E763A" w:rsidRPr="00ED19FB" w:rsidRDefault="00EE4709" w:rsidP="002016DF">
            <w:pPr>
              <w:autoSpaceDE w:val="0"/>
              <w:autoSpaceDN w:val="0"/>
              <w:adjustRightInd w:val="0"/>
              <w:rPr>
                <w:rFonts w:ascii="Sylfaen" w:hAnsi="Sylfaen"/>
                <w:color w:val="000000" w:themeColor="text1"/>
              </w:rPr>
            </w:pPr>
            <w:r>
              <w:rPr>
                <w:rFonts w:ascii="Sylfaen" w:hAnsi="Sylfaen"/>
                <w:color w:val="000000" w:themeColor="text1"/>
                <w:lang w:val="ka-GE"/>
              </w:rPr>
              <w:t>დასახელება</w:t>
            </w:r>
          </w:p>
        </w:tc>
      </w:tr>
      <w:tr w:rsidR="000E763A" w:rsidRPr="002016DF" w14:paraId="2A09845F"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075FE2B9" w14:textId="77777777" w:rsidR="000E763A" w:rsidRPr="000E763A" w:rsidRDefault="000E763A"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0489803E" w14:textId="77777777" w:rsidR="000E763A" w:rsidRPr="002016DF" w:rsidRDefault="000E763A"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0E763A" w:rsidRPr="002016DF" w14:paraId="052352D7"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4A27ECAE" w14:textId="77777777" w:rsidR="000E763A" w:rsidRPr="000E763A" w:rsidRDefault="000E763A"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8AFA394" w14:textId="77777777" w:rsidR="000E763A" w:rsidRPr="002016DF" w:rsidRDefault="000E763A"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0E763A" w:rsidRPr="002016DF" w14:paraId="3F4A8D44"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372DAF23" w14:textId="77777777" w:rsidR="000E763A" w:rsidRPr="000E763A" w:rsidRDefault="000E763A"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6EA4B1EC" w14:textId="77777777" w:rsidR="000E763A" w:rsidRPr="002016DF" w:rsidRDefault="000E763A"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0E763A" w:rsidRPr="002016DF" w14:paraId="60386BE2" w14:textId="77777777" w:rsidTr="000E763A">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1A3E26" w14:textId="77777777" w:rsidR="000E763A" w:rsidRPr="000E763A" w:rsidRDefault="000E763A" w:rsidP="00207DEE">
            <w:pPr>
              <w:autoSpaceDE w:val="0"/>
              <w:autoSpaceDN w:val="0"/>
              <w:adjustRightInd w:val="0"/>
              <w:rPr>
                <w:rFonts w:ascii="Sylfaen" w:hAnsi="Sylfaen" w:cs="Consolas"/>
                <w:b/>
                <w:color w:val="000000" w:themeColor="text1"/>
                <w:sz w:val="19"/>
                <w:szCs w:val="19"/>
                <w:lang w:val="ka-GE"/>
              </w:rPr>
            </w:pPr>
            <w:r w:rsidRPr="000E763A">
              <w:rPr>
                <w:rFonts w:ascii="Consolas" w:hAnsi="Consolas" w:cs="Consolas"/>
                <w:b/>
                <w:color w:val="000000" w:themeColor="text1"/>
                <w:sz w:val="19"/>
                <w:szCs w:val="19"/>
              </w:rPr>
              <w:t>Im_VaccinationCard</w:t>
            </w: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CF067B" w14:textId="77777777" w:rsidR="000E763A" w:rsidRPr="000E763A" w:rsidRDefault="000E763A" w:rsidP="002016DF">
            <w:pPr>
              <w:autoSpaceDE w:val="0"/>
              <w:autoSpaceDN w:val="0"/>
              <w:adjustRightInd w:val="0"/>
              <w:rPr>
                <w:rFonts w:ascii="Sylfaen" w:hAnsi="Sylfaen"/>
                <w:b/>
                <w:color w:val="000000" w:themeColor="text1"/>
                <w:lang w:val="ka-GE"/>
              </w:rPr>
            </w:pPr>
            <w:r w:rsidRPr="000E763A">
              <w:rPr>
                <w:rFonts w:ascii="Sylfaen" w:hAnsi="Sylfaen"/>
                <w:b/>
                <w:color w:val="000000" w:themeColor="text1"/>
                <w:lang w:val="ka-GE"/>
              </w:rPr>
              <w:t>პროფილაქტიკური აცრების ბარათის ვაქცინაციების ცხრილი</w:t>
            </w:r>
          </w:p>
        </w:tc>
      </w:tr>
      <w:tr w:rsidR="000E763A" w:rsidRPr="002016DF" w14:paraId="77FDBF7F"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6F8F96B7" w14:textId="77777777" w:rsidR="000E763A" w:rsidRPr="000E763A" w:rsidRDefault="000E763A"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7295CD9C" w14:textId="77777777" w:rsidR="000E763A" w:rsidRPr="002016DF" w:rsidRDefault="000E763A"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0E763A" w:rsidRPr="002016DF" w14:paraId="79547F5C"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5CA865A5" w14:textId="77777777" w:rsidR="000E763A" w:rsidRPr="000E763A" w:rsidRDefault="000E763A"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4350442E" w14:textId="77777777" w:rsidR="000E763A" w:rsidRPr="002016DF" w:rsidRDefault="000E763A"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აცრის იდენტიფიკატორი</w:t>
            </w:r>
          </w:p>
        </w:tc>
      </w:tr>
      <w:tr w:rsidR="000E763A" w:rsidRPr="002016DF" w14:paraId="688512E5"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39A6E6C8" w14:textId="77777777" w:rsidR="000E763A" w:rsidRPr="000E763A" w:rsidRDefault="000E763A"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lastRenderedPageBreak/>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52F051F5" w14:textId="77777777" w:rsidR="000E763A" w:rsidRPr="002016DF" w:rsidRDefault="000E763A"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0E763A" w:rsidRPr="002016DF" w14:paraId="3EE2F9CC"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5432D4CD" w14:textId="77777777" w:rsidR="000E763A" w:rsidRPr="000E763A" w:rsidRDefault="000E763A"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3D1A8EBF" w14:textId="77777777" w:rsidR="000E763A" w:rsidRPr="002016DF" w:rsidRDefault="000E763A"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0E763A" w:rsidRPr="002016DF" w14:paraId="0A0E3DBF" w14:textId="77777777"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14:paraId="2495DABB" w14:textId="77777777" w:rsidR="000E763A" w:rsidRPr="000E763A" w:rsidRDefault="000E763A"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14:paraId="23F506AF" w14:textId="77777777" w:rsidR="000E763A" w:rsidRPr="002016DF" w:rsidRDefault="000E763A"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bl>
    <w:p w14:paraId="5F637784" w14:textId="77777777" w:rsidR="00C373EF" w:rsidRDefault="00C373EF" w:rsidP="004325E4">
      <w:pPr>
        <w:jc w:val="both"/>
        <w:rPr>
          <w:rFonts w:ascii="Sylfaen" w:hAnsi="Sylfaen"/>
          <w:sz w:val="22"/>
          <w:szCs w:val="22"/>
          <w:lang w:val="ka-GE"/>
        </w:rPr>
      </w:pPr>
    </w:p>
    <w:p w14:paraId="05ECE676" w14:textId="77777777" w:rsidR="000414D9" w:rsidRDefault="000414D9" w:rsidP="004325E4">
      <w:pPr>
        <w:jc w:val="both"/>
        <w:rPr>
          <w:rFonts w:ascii="Sylfaen" w:hAnsi="Sylfaen"/>
          <w:sz w:val="22"/>
          <w:szCs w:val="22"/>
          <w:lang w:val="ka-GE"/>
        </w:rPr>
      </w:pPr>
    </w:p>
    <w:p w14:paraId="6C51F8BC" w14:textId="77777777" w:rsidR="000414D9" w:rsidRPr="007A4437" w:rsidRDefault="000414D9" w:rsidP="000414D9">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1FC02329" w14:textId="77777777" w:rsidR="000414D9" w:rsidRDefault="000414D9" w:rsidP="000414D9">
      <w:pPr>
        <w:autoSpaceDE w:val="0"/>
        <w:autoSpaceDN w:val="0"/>
        <w:adjustRightInd w:val="0"/>
        <w:rPr>
          <w:rFonts w:ascii="Sylfaen" w:hAnsi="Sylfaen" w:cs="Consolas"/>
          <w:color w:val="FF0000"/>
          <w:sz w:val="19"/>
          <w:szCs w:val="19"/>
          <w:lang w:val="ka-GE"/>
        </w:rPr>
      </w:pPr>
    </w:p>
    <w:p w14:paraId="29118DE0" w14:textId="77777777" w:rsidR="000414D9" w:rsidRPr="000414D9" w:rsidRDefault="000414D9" w:rsidP="000414D9">
      <w:pPr>
        <w:jc w:val="both"/>
        <w:rPr>
          <w:rFonts w:ascii="Sylfaen" w:hAnsi="Sylfaen"/>
          <w:b/>
          <w:sz w:val="22"/>
          <w:szCs w:val="22"/>
          <w:lang w:val="ka-GE"/>
        </w:rPr>
      </w:pPr>
      <w:r w:rsidRPr="000414D9">
        <w:rPr>
          <w:rFonts w:ascii="Sylfaen" w:hAnsi="Sylfaen"/>
          <w:b/>
          <w:sz w:val="22"/>
          <w:szCs w:val="22"/>
          <w:lang w:val="ka-GE"/>
        </w:rPr>
        <w:t>მონაცემთა ბაზის ცხრილებს შორის კავშირების დიაგრამა</w:t>
      </w:r>
      <w:r w:rsidR="000648F0">
        <w:rPr>
          <w:rFonts w:ascii="Sylfaen" w:hAnsi="Sylfaen"/>
          <w:b/>
          <w:sz w:val="22"/>
          <w:szCs w:val="22"/>
          <w:lang w:val="ka-GE"/>
        </w:rPr>
        <w:t xml:space="preserve"> </w:t>
      </w:r>
      <w:r w:rsidRPr="000414D9">
        <w:rPr>
          <w:rFonts w:ascii="Sylfaen" w:hAnsi="Sylfaen"/>
          <w:b/>
          <w:sz w:val="22"/>
          <w:szCs w:val="22"/>
          <w:lang w:val="ka-GE"/>
        </w:rPr>
        <w:t>(ნახ. 9):</w:t>
      </w:r>
    </w:p>
    <w:p w14:paraId="217C83C6" w14:textId="77777777" w:rsidR="000414D9" w:rsidRDefault="000414D9" w:rsidP="000414D9">
      <w:pPr>
        <w:jc w:val="both"/>
        <w:rPr>
          <w:rFonts w:ascii="Sylfaen" w:hAnsi="Sylfaen"/>
          <w:b/>
          <w:sz w:val="22"/>
          <w:szCs w:val="22"/>
          <w:lang w:val="ka-GE"/>
        </w:rPr>
      </w:pPr>
    </w:p>
    <w:p w14:paraId="40D7FBA7" w14:textId="77777777" w:rsidR="000414D9" w:rsidRPr="00DA7C38" w:rsidRDefault="000414D9" w:rsidP="000414D9">
      <w:pPr>
        <w:jc w:val="both"/>
        <w:rPr>
          <w:rFonts w:ascii="Sylfaen" w:hAnsi="Sylfaen"/>
          <w:sz w:val="22"/>
          <w:szCs w:val="22"/>
          <w:lang w:val="ka-GE"/>
        </w:rPr>
      </w:pPr>
      <w:r w:rsidRPr="00DA7C38">
        <w:rPr>
          <w:rFonts w:ascii="Sylfaen" w:hAnsi="Sylfaen"/>
          <w:sz w:val="22"/>
          <w:szCs w:val="22"/>
          <w:lang w:val="ka-GE"/>
        </w:rPr>
        <w:t>ნახ. 9</w:t>
      </w:r>
    </w:p>
    <w:p w14:paraId="38DDFC67" w14:textId="77777777" w:rsidR="000414D9" w:rsidRDefault="000414D9" w:rsidP="004325E4">
      <w:pPr>
        <w:jc w:val="both"/>
        <w:rPr>
          <w:rFonts w:ascii="Sylfaen" w:hAnsi="Sylfaen"/>
          <w:sz w:val="22"/>
          <w:szCs w:val="22"/>
          <w:lang w:val="ka-GE"/>
        </w:rPr>
      </w:pPr>
    </w:p>
    <w:p w14:paraId="3728C0E1" w14:textId="77777777" w:rsidR="000414D9" w:rsidRDefault="000414D9" w:rsidP="004325E4">
      <w:pPr>
        <w:jc w:val="both"/>
        <w:rPr>
          <w:rFonts w:ascii="Sylfaen" w:hAnsi="Sylfaen"/>
          <w:sz w:val="22"/>
          <w:szCs w:val="22"/>
          <w:lang w:val="ka-GE"/>
        </w:rPr>
      </w:pPr>
    </w:p>
    <w:p w14:paraId="317C39D4" w14:textId="77777777" w:rsidR="000414D9" w:rsidRDefault="000414D9" w:rsidP="004325E4">
      <w:pPr>
        <w:jc w:val="both"/>
        <w:rPr>
          <w:rFonts w:ascii="Sylfaen" w:hAnsi="Sylfaen"/>
          <w:sz w:val="22"/>
          <w:szCs w:val="22"/>
          <w:lang w:val="ka-GE"/>
        </w:rPr>
      </w:pPr>
    </w:p>
    <w:p w14:paraId="05C33570" w14:textId="77777777" w:rsidR="00536A5C" w:rsidRDefault="00536A5C" w:rsidP="004325E4">
      <w:pPr>
        <w:jc w:val="both"/>
        <w:rPr>
          <w:noProof/>
        </w:rPr>
      </w:pPr>
    </w:p>
    <w:p w14:paraId="2CE5BEBD" w14:textId="77777777" w:rsidR="00536A5C" w:rsidRDefault="00536A5C" w:rsidP="004325E4">
      <w:pPr>
        <w:jc w:val="both"/>
        <w:rPr>
          <w:noProof/>
        </w:rPr>
      </w:pPr>
    </w:p>
    <w:p w14:paraId="04D32338" w14:textId="77777777" w:rsidR="00536A5C" w:rsidRDefault="00536A5C" w:rsidP="004325E4">
      <w:pPr>
        <w:jc w:val="both"/>
        <w:rPr>
          <w:noProof/>
        </w:rPr>
      </w:pPr>
    </w:p>
    <w:p w14:paraId="32FAC48E" w14:textId="77777777" w:rsidR="00536A5C" w:rsidRDefault="00536A5C" w:rsidP="004325E4">
      <w:pPr>
        <w:jc w:val="both"/>
        <w:rPr>
          <w:noProof/>
        </w:rPr>
      </w:pPr>
    </w:p>
    <w:p w14:paraId="595351AD" w14:textId="77777777" w:rsidR="00536A5C" w:rsidRDefault="00536A5C" w:rsidP="004325E4">
      <w:pPr>
        <w:jc w:val="both"/>
        <w:rPr>
          <w:noProof/>
        </w:rPr>
      </w:pPr>
    </w:p>
    <w:p w14:paraId="6C714EBC" w14:textId="77777777" w:rsidR="00536A5C" w:rsidRDefault="00536A5C" w:rsidP="004325E4">
      <w:pPr>
        <w:jc w:val="both"/>
        <w:rPr>
          <w:noProof/>
        </w:rPr>
      </w:pPr>
    </w:p>
    <w:p w14:paraId="51E669EC" w14:textId="77777777" w:rsidR="00536A5C" w:rsidRDefault="00536A5C" w:rsidP="004325E4">
      <w:pPr>
        <w:jc w:val="both"/>
        <w:rPr>
          <w:noProof/>
        </w:rPr>
      </w:pPr>
    </w:p>
    <w:p w14:paraId="0F7A64AB" w14:textId="77777777" w:rsidR="000414D9" w:rsidRDefault="004C143F" w:rsidP="004325E4">
      <w:pPr>
        <w:jc w:val="both"/>
        <w:rPr>
          <w:rFonts w:ascii="Sylfaen" w:hAnsi="Sylfaen"/>
          <w:sz w:val="22"/>
          <w:szCs w:val="22"/>
        </w:rPr>
      </w:pPr>
      <w:r>
        <w:rPr>
          <w:noProof/>
        </w:rPr>
        <w:lastRenderedPageBreak/>
        <w:drawing>
          <wp:inline distT="0" distB="0" distL="0" distR="0" wp14:anchorId="49A4C5C5" wp14:editId="514404DC">
            <wp:extent cx="5943600" cy="3919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919220"/>
                    </a:xfrm>
                    <a:prstGeom prst="rect">
                      <a:avLst/>
                    </a:prstGeom>
                  </pic:spPr>
                </pic:pic>
              </a:graphicData>
            </a:graphic>
          </wp:inline>
        </w:drawing>
      </w:r>
    </w:p>
    <w:p w14:paraId="6574B71B" w14:textId="77777777" w:rsidR="004C143F" w:rsidRPr="004C143F" w:rsidRDefault="004C143F" w:rsidP="004325E4">
      <w:pPr>
        <w:jc w:val="both"/>
        <w:rPr>
          <w:rFonts w:ascii="Sylfaen" w:hAnsi="Sylfaen"/>
          <w:sz w:val="22"/>
          <w:szCs w:val="22"/>
        </w:rPr>
      </w:pPr>
      <w:r>
        <w:rPr>
          <w:noProof/>
        </w:rPr>
        <w:lastRenderedPageBreak/>
        <w:drawing>
          <wp:inline distT="0" distB="0" distL="0" distR="0" wp14:anchorId="397B5426" wp14:editId="4B5802AE">
            <wp:extent cx="5946242" cy="33563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916"/>
                    <a:stretch/>
                  </pic:blipFill>
                  <pic:spPr bwMode="auto">
                    <a:xfrm>
                      <a:off x="0" y="0"/>
                      <a:ext cx="5943600" cy="3354833"/>
                    </a:xfrm>
                    <a:prstGeom prst="rect">
                      <a:avLst/>
                    </a:prstGeom>
                    <a:ln>
                      <a:noFill/>
                    </a:ln>
                    <a:extLst>
                      <a:ext uri="{53640926-AAD7-44D8-BBD7-CCE9431645EC}">
                        <a14:shadowObscured xmlns:a14="http://schemas.microsoft.com/office/drawing/2010/main"/>
                      </a:ext>
                    </a:extLst>
                  </pic:spPr>
                </pic:pic>
              </a:graphicData>
            </a:graphic>
          </wp:inline>
        </w:drawing>
      </w:r>
      <w:r w:rsidR="0067253C">
        <w:rPr>
          <w:noProof/>
        </w:rPr>
        <w:drawing>
          <wp:inline distT="0" distB="0" distL="0" distR="0" wp14:anchorId="0A6BB4FD" wp14:editId="610B1757">
            <wp:extent cx="5943600" cy="2856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856230"/>
                    </a:xfrm>
                    <a:prstGeom prst="rect">
                      <a:avLst/>
                    </a:prstGeom>
                  </pic:spPr>
                </pic:pic>
              </a:graphicData>
            </a:graphic>
          </wp:inline>
        </w:drawing>
      </w:r>
      <w:r w:rsidR="00536A5C" w:rsidRPr="00536A5C">
        <w:rPr>
          <w:noProof/>
        </w:rPr>
        <w:t xml:space="preserve"> </w:t>
      </w:r>
      <w:r w:rsidR="00536A5C">
        <w:rPr>
          <w:noProof/>
        </w:rPr>
        <w:lastRenderedPageBreak/>
        <w:drawing>
          <wp:inline distT="0" distB="0" distL="0" distR="0" wp14:anchorId="018B3EC0" wp14:editId="55F2EC91">
            <wp:extent cx="5943600" cy="37458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745865"/>
                    </a:xfrm>
                    <a:prstGeom prst="rect">
                      <a:avLst/>
                    </a:prstGeom>
                  </pic:spPr>
                </pic:pic>
              </a:graphicData>
            </a:graphic>
          </wp:inline>
        </w:drawing>
      </w:r>
    </w:p>
    <w:p w14:paraId="49A16F7C" w14:textId="77777777" w:rsidR="000414D9" w:rsidRDefault="000414D9" w:rsidP="004325E4">
      <w:pPr>
        <w:jc w:val="both"/>
        <w:rPr>
          <w:rFonts w:ascii="Sylfaen" w:hAnsi="Sylfaen"/>
          <w:sz w:val="22"/>
          <w:szCs w:val="22"/>
          <w:lang w:val="ka-GE"/>
        </w:rPr>
      </w:pPr>
    </w:p>
    <w:p w14:paraId="513EB85F" w14:textId="77777777" w:rsidR="000414D9" w:rsidRDefault="000414D9" w:rsidP="004325E4">
      <w:pPr>
        <w:jc w:val="both"/>
        <w:rPr>
          <w:rFonts w:ascii="Sylfaen" w:hAnsi="Sylfaen"/>
          <w:sz w:val="22"/>
          <w:szCs w:val="22"/>
          <w:lang w:val="ka-GE"/>
        </w:rPr>
      </w:pPr>
    </w:p>
    <w:p w14:paraId="6E33E38F" w14:textId="77777777" w:rsidR="000414D9" w:rsidRDefault="000414D9" w:rsidP="004325E4">
      <w:pPr>
        <w:jc w:val="both"/>
        <w:rPr>
          <w:rFonts w:ascii="Sylfaen" w:hAnsi="Sylfaen"/>
          <w:sz w:val="22"/>
          <w:szCs w:val="22"/>
          <w:lang w:val="ka-GE"/>
        </w:rPr>
      </w:pPr>
    </w:p>
    <w:p w14:paraId="57ADD6FD" w14:textId="77777777" w:rsidR="000414D9" w:rsidRPr="00D25C09" w:rsidRDefault="000414D9" w:rsidP="004325E4">
      <w:pPr>
        <w:jc w:val="both"/>
        <w:rPr>
          <w:rFonts w:ascii="Sylfaen" w:hAnsi="Sylfaen"/>
          <w:sz w:val="22"/>
          <w:szCs w:val="22"/>
        </w:rPr>
      </w:pPr>
    </w:p>
    <w:p w14:paraId="431D936F" w14:textId="77777777" w:rsidR="000414D9" w:rsidRDefault="000414D9" w:rsidP="00D25C09">
      <w:pPr>
        <w:jc w:val="right"/>
        <w:rPr>
          <w:rFonts w:ascii="Sylfaen" w:hAnsi="Sylfaen"/>
          <w:sz w:val="22"/>
          <w:szCs w:val="22"/>
          <w:lang w:val="ka-GE"/>
        </w:rPr>
      </w:pPr>
    </w:p>
    <w:p w14:paraId="60ADD5E6" w14:textId="77777777" w:rsidR="000414D9" w:rsidRDefault="000414D9" w:rsidP="004325E4">
      <w:pPr>
        <w:jc w:val="both"/>
        <w:rPr>
          <w:rFonts w:ascii="Sylfaen" w:hAnsi="Sylfaen"/>
          <w:sz w:val="22"/>
          <w:szCs w:val="22"/>
          <w:lang w:val="ka-GE"/>
        </w:rPr>
      </w:pPr>
    </w:p>
    <w:p w14:paraId="07F3CAD3" w14:textId="77777777" w:rsidR="000414D9" w:rsidRDefault="000414D9" w:rsidP="004325E4">
      <w:pPr>
        <w:jc w:val="both"/>
        <w:rPr>
          <w:rFonts w:ascii="Sylfaen" w:hAnsi="Sylfaen"/>
          <w:sz w:val="22"/>
          <w:szCs w:val="22"/>
          <w:lang w:val="ka-GE"/>
        </w:rPr>
      </w:pPr>
    </w:p>
    <w:p w14:paraId="2EB8B434" w14:textId="77777777" w:rsidR="000414D9" w:rsidRDefault="000414D9" w:rsidP="000414D9">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7EE60787" w14:textId="77777777" w:rsidR="000414D9" w:rsidRPr="009C758A" w:rsidRDefault="000414D9" w:rsidP="000414D9">
      <w:pPr>
        <w:pStyle w:val="ListParagraph"/>
        <w:ind w:left="1080"/>
        <w:rPr>
          <w:rFonts w:ascii="Sylfaen" w:hAnsi="Sylfaen" w:cs="Sylfaen"/>
          <w:color w:val="FF0000"/>
          <w:sz w:val="24"/>
          <w:szCs w:val="24"/>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0414D9" w:rsidRPr="007A4437" w14:paraId="72722D92" w14:textId="77777777" w:rsidTr="00FE324B">
        <w:tc>
          <w:tcPr>
            <w:tcW w:w="1728" w:type="dxa"/>
            <w:shd w:val="clear" w:color="auto" w:fill="548DD4" w:themeFill="text2" w:themeFillTint="99"/>
          </w:tcPr>
          <w:p w14:paraId="59BBC1AC" w14:textId="77777777"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14:paraId="1301D89A" w14:textId="77777777"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48DF3BC0" w14:textId="77777777"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14:paraId="37040A3E" w14:textId="77777777"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3109D008" w14:textId="77777777"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14:paraId="607E7EC6" w14:textId="77777777"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14:paraId="6FD250C9" w14:textId="77777777"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0414D9" w:rsidRPr="007A4437" w14:paraId="4F338BB0" w14:textId="77777777" w:rsidTr="00FE324B">
        <w:tc>
          <w:tcPr>
            <w:tcW w:w="1728" w:type="dxa"/>
          </w:tcPr>
          <w:p w14:paraId="214B324D" w14:textId="77777777" w:rsidR="000414D9"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FK_Im_Medicine_Im_MedicineType</w:t>
            </w:r>
          </w:p>
        </w:tc>
        <w:tc>
          <w:tcPr>
            <w:tcW w:w="1620" w:type="dxa"/>
          </w:tcPr>
          <w:p w14:paraId="5CD57BFA" w14:textId="77777777" w:rsidR="000414D9" w:rsidRPr="00EB4CBA" w:rsidRDefault="00446973" w:rsidP="005C53B6">
            <w:pPr>
              <w:autoSpaceDE w:val="0"/>
              <w:autoSpaceDN w:val="0"/>
              <w:adjustRightInd w:val="0"/>
              <w:jc w:val="center"/>
              <w:rPr>
                <w:rFonts w:ascii="Sylfaen" w:hAnsi="Sylfaen" w:cs="Consolas"/>
                <w:color w:val="000000" w:themeColor="text1"/>
                <w:highlight w:val="yellow"/>
                <w:lang w:val="ka-GE"/>
              </w:rPr>
            </w:pPr>
            <w:r w:rsidRPr="00EB4CBA">
              <w:rPr>
                <w:rFonts w:ascii="Sylfaen" w:hAnsi="Sylfaen" w:cs="Consolas"/>
                <w:color w:val="000000" w:themeColor="text1"/>
                <w:lang w:val="ka-GE"/>
              </w:rPr>
              <w:t>Im_MedicineType</w:t>
            </w:r>
          </w:p>
        </w:tc>
        <w:tc>
          <w:tcPr>
            <w:tcW w:w="1800" w:type="dxa"/>
          </w:tcPr>
          <w:p w14:paraId="05021505" w14:textId="77777777" w:rsidR="000414D9" w:rsidRPr="007A4437" w:rsidRDefault="00446973" w:rsidP="005C53B6">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260" w:type="dxa"/>
          </w:tcPr>
          <w:p w14:paraId="3BED0336" w14:textId="77777777" w:rsidR="000414D9"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EA0F068" w14:textId="77777777" w:rsidR="005C53B6" w:rsidRPr="009C758A" w:rsidRDefault="009C758A" w:rsidP="00FE324B">
            <w:pPr>
              <w:autoSpaceDE w:val="0"/>
              <w:autoSpaceDN w:val="0"/>
              <w:adjustRightInd w:val="0"/>
              <w:rPr>
                <w:rFonts w:ascii="Sylfaen" w:hAnsi="Sylfaen" w:cs="Consolas"/>
                <w:color w:val="000000" w:themeColor="text1"/>
              </w:rPr>
            </w:pPr>
            <w:r>
              <w:rPr>
                <w:rFonts w:ascii="Sylfaen" w:hAnsi="Sylfaen" w:cs="Consolas"/>
                <w:color w:val="000000" w:themeColor="text1"/>
                <w:lang w:val="ka-GE"/>
              </w:rPr>
              <w:t>მედიკამენტის ტიპსა და მედიკამენტს შორის ბმა</w:t>
            </w:r>
          </w:p>
        </w:tc>
      </w:tr>
      <w:tr w:rsidR="005C53B6" w:rsidRPr="007A4437" w14:paraId="179A25B1" w14:textId="77777777" w:rsidTr="00FE324B">
        <w:tc>
          <w:tcPr>
            <w:tcW w:w="1728" w:type="dxa"/>
          </w:tcPr>
          <w:p w14:paraId="0782CAD7"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FK_Im_VaccineAndDiagnose_Im_Medicine</w:t>
            </w:r>
          </w:p>
        </w:tc>
        <w:tc>
          <w:tcPr>
            <w:tcW w:w="1620" w:type="dxa"/>
          </w:tcPr>
          <w:p w14:paraId="3FAC3CCC"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800" w:type="dxa"/>
          </w:tcPr>
          <w:p w14:paraId="4DA53BC5"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Im_VaccineAndDiagnose</w:t>
            </w:r>
          </w:p>
        </w:tc>
        <w:tc>
          <w:tcPr>
            <w:tcW w:w="1260" w:type="dxa"/>
          </w:tcPr>
          <w:p w14:paraId="56F2D05A"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C2FFA17" w14:textId="77777777" w:rsidR="005C53B6" w:rsidRPr="009C758A" w:rsidRDefault="009C758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მედიკამენტსა და მედიკამენტი-დიაგნოზის შუალედურ ცხრილს შორის ბმა </w:t>
            </w:r>
          </w:p>
        </w:tc>
      </w:tr>
      <w:tr w:rsidR="005C53B6" w:rsidRPr="007A4437" w14:paraId="4E7DAA93" w14:textId="77777777" w:rsidTr="00FE324B">
        <w:tc>
          <w:tcPr>
            <w:tcW w:w="1728" w:type="dxa"/>
          </w:tcPr>
          <w:p w14:paraId="0FA4A8E8"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FK_Im_Medicine_Im_VaccineTypes</w:t>
            </w:r>
          </w:p>
        </w:tc>
        <w:tc>
          <w:tcPr>
            <w:tcW w:w="1620" w:type="dxa"/>
          </w:tcPr>
          <w:p w14:paraId="3AF08933"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Im_VaccineTypes</w:t>
            </w:r>
          </w:p>
        </w:tc>
        <w:tc>
          <w:tcPr>
            <w:tcW w:w="1800" w:type="dxa"/>
          </w:tcPr>
          <w:p w14:paraId="38CC36DB"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260" w:type="dxa"/>
          </w:tcPr>
          <w:p w14:paraId="0D61346C"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524C3F0" w14:textId="77777777" w:rsidR="005C53B6" w:rsidRDefault="009C758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მედიკამენტის ტიპსა და მედიკამენტს შორის ბმა (ცოცხალი,არაცოცხალი,კონიუგირებული)</w:t>
            </w:r>
          </w:p>
        </w:tc>
      </w:tr>
      <w:tr w:rsidR="005C53B6" w:rsidRPr="007A4437" w14:paraId="2702A62F" w14:textId="77777777" w:rsidTr="00FE324B">
        <w:tc>
          <w:tcPr>
            <w:tcW w:w="1728" w:type="dxa"/>
          </w:tcPr>
          <w:p w14:paraId="4605A1D1"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FK_Im_VaccineAndDiagnose_Im_VaccineAndDiagnose</w:t>
            </w:r>
          </w:p>
        </w:tc>
        <w:tc>
          <w:tcPr>
            <w:tcW w:w="1620" w:type="dxa"/>
          </w:tcPr>
          <w:p w14:paraId="611DB5A7"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Im_VaccineAndDiagnose</w:t>
            </w:r>
          </w:p>
        </w:tc>
        <w:tc>
          <w:tcPr>
            <w:tcW w:w="1800" w:type="dxa"/>
          </w:tcPr>
          <w:p w14:paraId="4BCEA2A1"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Im_VaccineAndDiagnose</w:t>
            </w:r>
          </w:p>
        </w:tc>
        <w:tc>
          <w:tcPr>
            <w:tcW w:w="1260" w:type="dxa"/>
          </w:tcPr>
          <w:p w14:paraId="5141E7F5"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86C8A4D" w14:textId="77777777" w:rsidR="005C53B6" w:rsidRDefault="008B128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14:paraId="7FDF5C48" w14:textId="77777777" w:rsidTr="00FE324B">
        <w:tc>
          <w:tcPr>
            <w:tcW w:w="1728" w:type="dxa"/>
          </w:tcPr>
          <w:p w14:paraId="2BAE165E"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FK_Im_VaccineA</w:t>
            </w:r>
            <w:r w:rsidRPr="00FB293F">
              <w:rPr>
                <w:rFonts w:ascii="Sylfaen" w:hAnsi="Sylfaen" w:cs="Consolas"/>
                <w:color w:val="000000" w:themeColor="text1"/>
                <w:lang w:val="ka-GE"/>
              </w:rPr>
              <w:lastRenderedPageBreak/>
              <w:t>ndDiagnose_Im_Diagnosis</w:t>
            </w:r>
          </w:p>
        </w:tc>
        <w:tc>
          <w:tcPr>
            <w:tcW w:w="1620" w:type="dxa"/>
          </w:tcPr>
          <w:p w14:paraId="509CDDF4"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lastRenderedPageBreak/>
              <w:t>Im_Diagnosis</w:t>
            </w:r>
          </w:p>
        </w:tc>
        <w:tc>
          <w:tcPr>
            <w:tcW w:w="1800" w:type="dxa"/>
          </w:tcPr>
          <w:p w14:paraId="2CFBB042"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Im_VaccineAndDi</w:t>
            </w:r>
            <w:r w:rsidRPr="001F05B2">
              <w:rPr>
                <w:rFonts w:ascii="Sylfaen" w:hAnsi="Sylfaen" w:cs="Consolas"/>
                <w:color w:val="000000" w:themeColor="text1"/>
                <w:lang w:val="ka-GE"/>
              </w:rPr>
              <w:lastRenderedPageBreak/>
              <w:t>agnose</w:t>
            </w:r>
          </w:p>
        </w:tc>
        <w:tc>
          <w:tcPr>
            <w:tcW w:w="1260" w:type="dxa"/>
          </w:tcPr>
          <w:p w14:paraId="4EA5ACEA"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 xml:space="preserve">One to </w:t>
            </w:r>
            <w:r w:rsidRPr="007A4437">
              <w:rPr>
                <w:rFonts w:ascii="Sylfaen" w:hAnsi="Sylfaen" w:cs="Consolas"/>
                <w:color w:val="000000" w:themeColor="text1"/>
              </w:rPr>
              <w:lastRenderedPageBreak/>
              <w:t>many</w:t>
            </w:r>
          </w:p>
        </w:tc>
        <w:tc>
          <w:tcPr>
            <w:tcW w:w="3794" w:type="dxa"/>
          </w:tcPr>
          <w:p w14:paraId="44E77E26" w14:textId="77777777" w:rsidR="005C53B6" w:rsidRDefault="009C758A" w:rsidP="009C758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lastRenderedPageBreak/>
              <w:t>დიაგნოზსა და მედიკამენტი-</w:t>
            </w:r>
            <w:r>
              <w:rPr>
                <w:rFonts w:ascii="Sylfaen" w:hAnsi="Sylfaen" w:cs="Consolas"/>
                <w:color w:val="000000" w:themeColor="text1"/>
                <w:lang w:val="ka-GE"/>
              </w:rPr>
              <w:lastRenderedPageBreak/>
              <w:t>დიაგნოზის შუალედურ ცხრილს შორის ბმა</w:t>
            </w:r>
          </w:p>
        </w:tc>
      </w:tr>
      <w:tr w:rsidR="005C53B6" w:rsidRPr="007A4437" w14:paraId="4733A74B" w14:textId="77777777" w:rsidTr="00FE324B">
        <w:tc>
          <w:tcPr>
            <w:tcW w:w="1728" w:type="dxa"/>
          </w:tcPr>
          <w:p w14:paraId="36E42640"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lastRenderedPageBreak/>
              <w:t>FK_Im_VaccineAndSolvent_Im_Medicine</w:t>
            </w:r>
          </w:p>
        </w:tc>
        <w:tc>
          <w:tcPr>
            <w:tcW w:w="1620" w:type="dxa"/>
          </w:tcPr>
          <w:p w14:paraId="699C34E6"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800" w:type="dxa"/>
          </w:tcPr>
          <w:p w14:paraId="28A6389E"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Im_VaccineAndSolvent</w:t>
            </w:r>
          </w:p>
        </w:tc>
        <w:tc>
          <w:tcPr>
            <w:tcW w:w="1260" w:type="dxa"/>
          </w:tcPr>
          <w:p w14:paraId="0BD6CFCE"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AEED379" w14:textId="77777777" w:rsidR="005C53B6" w:rsidRDefault="009C758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ვაქცინასა და გამხსნელს შორის ბმა</w:t>
            </w:r>
          </w:p>
        </w:tc>
      </w:tr>
      <w:tr w:rsidR="005C53B6" w:rsidRPr="007A4437" w14:paraId="10FCB797" w14:textId="77777777" w:rsidTr="00FE324B">
        <w:tc>
          <w:tcPr>
            <w:tcW w:w="1728" w:type="dxa"/>
          </w:tcPr>
          <w:p w14:paraId="23A5B606"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FK_Im_ContraindicationAndMedicine_Im_Medicine</w:t>
            </w:r>
          </w:p>
        </w:tc>
        <w:tc>
          <w:tcPr>
            <w:tcW w:w="1620" w:type="dxa"/>
          </w:tcPr>
          <w:p w14:paraId="2744CC7D"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800" w:type="dxa"/>
          </w:tcPr>
          <w:p w14:paraId="156595C1"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Im_ContraindicationAndMedicine</w:t>
            </w:r>
          </w:p>
        </w:tc>
        <w:tc>
          <w:tcPr>
            <w:tcW w:w="1260" w:type="dxa"/>
          </w:tcPr>
          <w:p w14:paraId="752EC562"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E572A41" w14:textId="77777777" w:rsidR="005C53B6" w:rsidRDefault="009C758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ვაქცინასა და უკუჩვენება-ვაქცინა შუალედურ ცხრილს შორის ბმა</w:t>
            </w:r>
          </w:p>
        </w:tc>
      </w:tr>
      <w:tr w:rsidR="005C53B6" w:rsidRPr="007A4437" w14:paraId="5DD33EC2" w14:textId="77777777" w:rsidTr="00FE324B">
        <w:tc>
          <w:tcPr>
            <w:tcW w:w="1728" w:type="dxa"/>
          </w:tcPr>
          <w:p w14:paraId="4A1BC344" w14:textId="77777777" w:rsidR="005C53B6" w:rsidRPr="00FB293F" w:rsidRDefault="001F05B2" w:rsidP="001F05B2">
            <w:pPr>
              <w:tabs>
                <w:tab w:val="left" w:pos="1316"/>
              </w:tabs>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FK_Im_ContraindicationAndMedicine_Im_ContraindicationAndContraindicationType</w:t>
            </w:r>
          </w:p>
        </w:tc>
        <w:tc>
          <w:tcPr>
            <w:tcW w:w="1620" w:type="dxa"/>
          </w:tcPr>
          <w:p w14:paraId="261EF660"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Im_ContraindicationAndContraindicationType</w:t>
            </w:r>
          </w:p>
        </w:tc>
        <w:tc>
          <w:tcPr>
            <w:tcW w:w="1800" w:type="dxa"/>
          </w:tcPr>
          <w:p w14:paraId="0CDE7F38"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Im_ContraindicationAndMedicine</w:t>
            </w:r>
          </w:p>
        </w:tc>
        <w:tc>
          <w:tcPr>
            <w:tcW w:w="1260" w:type="dxa"/>
          </w:tcPr>
          <w:p w14:paraId="4EC33F9D"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36C53AF" w14:textId="77777777" w:rsidR="005C53B6" w:rsidRDefault="009C758A" w:rsidP="009C758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უკუჩვენება-უკუჩვენების ტიპის შუალედურ ცხრილსა და უკუჩვენება-მედიკამენტის  შუალედურ ცხრილს შორის კავშირი</w:t>
            </w:r>
          </w:p>
        </w:tc>
      </w:tr>
      <w:tr w:rsidR="005C53B6" w:rsidRPr="007A4437" w14:paraId="28AF658F" w14:textId="77777777" w:rsidTr="00FE324B">
        <w:tc>
          <w:tcPr>
            <w:tcW w:w="1728" w:type="dxa"/>
          </w:tcPr>
          <w:p w14:paraId="0C1B7EAF"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FK_Im_WarningAndMedicine_Im_Medicine</w:t>
            </w:r>
          </w:p>
        </w:tc>
        <w:tc>
          <w:tcPr>
            <w:tcW w:w="1620" w:type="dxa"/>
          </w:tcPr>
          <w:p w14:paraId="15D7A9C3"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800" w:type="dxa"/>
          </w:tcPr>
          <w:p w14:paraId="0D985B6F"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Im_WarningAndMedicine</w:t>
            </w:r>
          </w:p>
        </w:tc>
        <w:tc>
          <w:tcPr>
            <w:tcW w:w="1260" w:type="dxa"/>
          </w:tcPr>
          <w:p w14:paraId="28F870A4"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E0609B6" w14:textId="77777777" w:rsidR="005C53B6" w:rsidRDefault="009C758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მედიკამენტსა და გაფრთხილებ</w:t>
            </w:r>
            <w:r w:rsidR="00FE324B">
              <w:rPr>
                <w:rFonts w:ascii="Sylfaen" w:hAnsi="Sylfaen" w:cs="Consolas"/>
                <w:color w:val="000000" w:themeColor="text1"/>
                <w:lang w:val="ka-GE"/>
              </w:rPr>
              <w:t>ა-მედიკამენტის შუალედურ ცხრილის</w:t>
            </w:r>
            <w:r>
              <w:rPr>
                <w:rFonts w:ascii="Sylfaen" w:hAnsi="Sylfaen" w:cs="Consolas"/>
                <w:color w:val="000000" w:themeColor="text1"/>
                <w:lang w:val="ka-GE"/>
              </w:rPr>
              <w:t xml:space="preserve"> ბმა</w:t>
            </w:r>
          </w:p>
        </w:tc>
      </w:tr>
      <w:tr w:rsidR="005C53B6" w:rsidRPr="007A4437" w14:paraId="3236459C" w14:textId="77777777" w:rsidTr="00FE324B">
        <w:tc>
          <w:tcPr>
            <w:tcW w:w="1728" w:type="dxa"/>
          </w:tcPr>
          <w:p w14:paraId="6BD7DBA4" w14:textId="77777777" w:rsidR="005C53B6" w:rsidRPr="00FB293F" w:rsidRDefault="00EB4CBA" w:rsidP="00EB4CBA">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 xml:space="preserve">ContraindicationAndContraindicationType_Im_ContraindicationType </w:t>
            </w:r>
            <w:r w:rsidR="001F05B2" w:rsidRPr="00FB293F">
              <w:rPr>
                <w:rFonts w:ascii="Sylfaen" w:hAnsi="Sylfaen" w:cs="Consolas"/>
                <w:color w:val="000000" w:themeColor="text1"/>
                <w:lang w:val="ka-GE"/>
              </w:rPr>
              <w:t>FK_Im_</w:t>
            </w:r>
          </w:p>
        </w:tc>
        <w:tc>
          <w:tcPr>
            <w:tcW w:w="1620" w:type="dxa"/>
          </w:tcPr>
          <w:p w14:paraId="5312015D"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Im_ContraindicationType</w:t>
            </w:r>
          </w:p>
        </w:tc>
        <w:tc>
          <w:tcPr>
            <w:tcW w:w="1800" w:type="dxa"/>
          </w:tcPr>
          <w:p w14:paraId="74CB1E14"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Im_ContraindicationAndContraindicationType</w:t>
            </w:r>
          </w:p>
        </w:tc>
        <w:tc>
          <w:tcPr>
            <w:tcW w:w="1260" w:type="dxa"/>
          </w:tcPr>
          <w:p w14:paraId="2F4DE88B"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ADED8F6" w14:textId="77777777"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უკუჩვენების ტიპისა და უკუჩვენება-უკუჩვენების ტიპის შუალედურ ცხრილის ბმა</w:t>
            </w:r>
          </w:p>
        </w:tc>
      </w:tr>
      <w:tr w:rsidR="005C53B6" w:rsidRPr="007A4437" w14:paraId="1D3E229B" w14:textId="77777777" w:rsidTr="00FE324B">
        <w:tc>
          <w:tcPr>
            <w:tcW w:w="1728" w:type="dxa"/>
          </w:tcPr>
          <w:p w14:paraId="67194F41"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FK_Im_PersonComplication_Im_PersonPrickInfo</w:t>
            </w:r>
          </w:p>
        </w:tc>
        <w:tc>
          <w:tcPr>
            <w:tcW w:w="1620" w:type="dxa"/>
          </w:tcPr>
          <w:p w14:paraId="51026BCB"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Im_PersonPrickInfo</w:t>
            </w:r>
          </w:p>
        </w:tc>
        <w:tc>
          <w:tcPr>
            <w:tcW w:w="1800" w:type="dxa"/>
          </w:tcPr>
          <w:p w14:paraId="64EE3C43"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Im_PersonComplication</w:t>
            </w:r>
          </w:p>
        </w:tc>
        <w:tc>
          <w:tcPr>
            <w:tcW w:w="1260" w:type="dxa"/>
          </w:tcPr>
          <w:p w14:paraId="228AB74D"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EA6BA19" w14:textId="77777777"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აცრა ცხრილსა და ბენეფიციარის გართულება ცხრილს შორის ბმა</w:t>
            </w:r>
          </w:p>
        </w:tc>
      </w:tr>
      <w:tr w:rsidR="005C53B6" w:rsidRPr="007A4437" w14:paraId="126FA0B9" w14:textId="77777777" w:rsidTr="00FE324B">
        <w:tc>
          <w:tcPr>
            <w:tcW w:w="1728" w:type="dxa"/>
          </w:tcPr>
          <w:p w14:paraId="73C25FC2"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FK_Im_PersonPrickInfo_Im_FTI</w:t>
            </w:r>
          </w:p>
        </w:tc>
        <w:tc>
          <w:tcPr>
            <w:tcW w:w="1620" w:type="dxa"/>
          </w:tcPr>
          <w:p w14:paraId="02E09250"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Im_FTI</w:t>
            </w:r>
          </w:p>
        </w:tc>
        <w:tc>
          <w:tcPr>
            <w:tcW w:w="1800" w:type="dxa"/>
          </w:tcPr>
          <w:p w14:paraId="7C59ABD9"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Im_PersonPrickInfo</w:t>
            </w:r>
          </w:p>
        </w:tc>
        <w:tc>
          <w:tcPr>
            <w:tcW w:w="1260" w:type="dxa"/>
          </w:tcPr>
          <w:p w14:paraId="1722AB28"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80CE9BC" w14:textId="77777777"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ფლანკონის თერმო ინდიკატორის ცხრილსა და ბენეფიციარის აცრა ცხრილს შორის ბმა</w:t>
            </w:r>
          </w:p>
        </w:tc>
      </w:tr>
      <w:tr w:rsidR="005C53B6" w:rsidRPr="007A4437" w14:paraId="2CB1D932" w14:textId="77777777" w:rsidTr="00FE324B">
        <w:tc>
          <w:tcPr>
            <w:tcW w:w="1728" w:type="dxa"/>
          </w:tcPr>
          <w:p w14:paraId="5F75A15D"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FK_Im_VaccineAndVaccination_Im_Medicine</w:t>
            </w:r>
          </w:p>
        </w:tc>
        <w:tc>
          <w:tcPr>
            <w:tcW w:w="1620" w:type="dxa"/>
          </w:tcPr>
          <w:p w14:paraId="3EBC438D"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800" w:type="dxa"/>
          </w:tcPr>
          <w:p w14:paraId="57785F19"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Im_VaccineAndVaccination</w:t>
            </w:r>
          </w:p>
        </w:tc>
        <w:tc>
          <w:tcPr>
            <w:tcW w:w="1260" w:type="dxa"/>
          </w:tcPr>
          <w:p w14:paraId="3FE52AFB"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5AEC469" w14:textId="77777777"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მედიკამენტის ცხრილსა და მედიკამენტი-აცრა ცხრილს შორის ბმა</w:t>
            </w:r>
          </w:p>
        </w:tc>
      </w:tr>
      <w:tr w:rsidR="005C53B6" w:rsidRPr="007A4437" w14:paraId="56ACE135" w14:textId="77777777" w:rsidTr="00FE324B">
        <w:tc>
          <w:tcPr>
            <w:tcW w:w="1728" w:type="dxa"/>
          </w:tcPr>
          <w:p w14:paraId="3DE61FF7"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FK_Im_PersonComplication_Im_Complication</w:t>
            </w:r>
          </w:p>
        </w:tc>
        <w:tc>
          <w:tcPr>
            <w:tcW w:w="1620" w:type="dxa"/>
          </w:tcPr>
          <w:p w14:paraId="4065278A"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Im_Complication</w:t>
            </w:r>
          </w:p>
        </w:tc>
        <w:tc>
          <w:tcPr>
            <w:tcW w:w="1800" w:type="dxa"/>
          </w:tcPr>
          <w:p w14:paraId="03AAA6B0"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Im_PersonComplication</w:t>
            </w:r>
          </w:p>
        </w:tc>
        <w:tc>
          <w:tcPr>
            <w:tcW w:w="1260" w:type="dxa"/>
          </w:tcPr>
          <w:p w14:paraId="44C96157"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CA8114E" w14:textId="77777777"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გართულებასა და ბენეფიციარის გართულება ცხრილს შორის ბმა</w:t>
            </w:r>
          </w:p>
        </w:tc>
      </w:tr>
      <w:tr w:rsidR="005C53B6" w:rsidRPr="007A4437" w14:paraId="365F924B" w14:textId="77777777" w:rsidTr="00FE324B">
        <w:tc>
          <w:tcPr>
            <w:tcW w:w="1728" w:type="dxa"/>
          </w:tcPr>
          <w:p w14:paraId="4148A278"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FK_Im_ContraindicationAndMedicine_Im_Contraindication1</w:t>
            </w:r>
          </w:p>
        </w:tc>
        <w:tc>
          <w:tcPr>
            <w:tcW w:w="1620" w:type="dxa"/>
          </w:tcPr>
          <w:p w14:paraId="1A8DA4DF"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Im_Contraindication</w:t>
            </w:r>
          </w:p>
        </w:tc>
        <w:tc>
          <w:tcPr>
            <w:tcW w:w="1800" w:type="dxa"/>
          </w:tcPr>
          <w:p w14:paraId="46FAB93B"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Im_ContraindicationAndMedicine</w:t>
            </w:r>
          </w:p>
        </w:tc>
        <w:tc>
          <w:tcPr>
            <w:tcW w:w="1260" w:type="dxa"/>
          </w:tcPr>
          <w:p w14:paraId="1BA0EB72"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775342F" w14:textId="77777777"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უკუჩვენება ცხრილსა და უკუჩვენება-მედიკამენტ შუალედურ ცხრილს შორის ბმა</w:t>
            </w:r>
          </w:p>
        </w:tc>
      </w:tr>
      <w:tr w:rsidR="005C53B6" w:rsidRPr="007A4437" w14:paraId="29E69680" w14:textId="77777777" w:rsidTr="00FE324B">
        <w:tc>
          <w:tcPr>
            <w:tcW w:w="1728" w:type="dxa"/>
          </w:tcPr>
          <w:p w14:paraId="0B7C08F6"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FK_Im_Complication_Im_ComplicationType</w:t>
            </w:r>
          </w:p>
        </w:tc>
        <w:tc>
          <w:tcPr>
            <w:tcW w:w="1620" w:type="dxa"/>
          </w:tcPr>
          <w:p w14:paraId="3070844F"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Im_ComplicationType</w:t>
            </w:r>
          </w:p>
        </w:tc>
        <w:tc>
          <w:tcPr>
            <w:tcW w:w="1800" w:type="dxa"/>
          </w:tcPr>
          <w:p w14:paraId="6790945A"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Im_Complication</w:t>
            </w:r>
          </w:p>
        </w:tc>
        <w:tc>
          <w:tcPr>
            <w:tcW w:w="1260" w:type="dxa"/>
          </w:tcPr>
          <w:p w14:paraId="30982FBE"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96C46D7" w14:textId="77777777"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გართულების ტიპის და გართუელებას შორის კავშირი</w:t>
            </w:r>
          </w:p>
        </w:tc>
      </w:tr>
      <w:tr w:rsidR="005C53B6" w:rsidRPr="007A4437" w14:paraId="136A155F" w14:textId="77777777" w:rsidTr="00FE324B">
        <w:tc>
          <w:tcPr>
            <w:tcW w:w="1728" w:type="dxa"/>
          </w:tcPr>
          <w:p w14:paraId="0E2871AA"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FK_Im_ContraindicationAndContraindicationType_Im_Contraindication</w:t>
            </w:r>
          </w:p>
        </w:tc>
        <w:tc>
          <w:tcPr>
            <w:tcW w:w="1620" w:type="dxa"/>
          </w:tcPr>
          <w:p w14:paraId="409D2CF9"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Im_Contraindication</w:t>
            </w:r>
          </w:p>
        </w:tc>
        <w:tc>
          <w:tcPr>
            <w:tcW w:w="1800" w:type="dxa"/>
          </w:tcPr>
          <w:p w14:paraId="68D3185B"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Im_ContraindicationAndContraindicationType</w:t>
            </w:r>
          </w:p>
        </w:tc>
        <w:tc>
          <w:tcPr>
            <w:tcW w:w="1260" w:type="dxa"/>
          </w:tcPr>
          <w:p w14:paraId="055A5B57"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66ECAE1" w14:textId="77777777" w:rsidR="005C53B6" w:rsidRDefault="00FE324B" w:rsidP="001C1D02">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უკუჩვენებასა და უკუჩვენება-უკუჩვენების </w:t>
            </w:r>
            <w:r w:rsidR="001C1D02">
              <w:rPr>
                <w:rFonts w:ascii="Sylfaen" w:hAnsi="Sylfaen" w:cs="Consolas"/>
                <w:color w:val="000000" w:themeColor="text1"/>
                <w:lang w:val="ka-GE"/>
              </w:rPr>
              <w:t xml:space="preserve">ტიპის </w:t>
            </w:r>
            <w:r>
              <w:rPr>
                <w:rFonts w:ascii="Sylfaen" w:hAnsi="Sylfaen" w:cs="Consolas"/>
                <w:color w:val="000000" w:themeColor="text1"/>
                <w:lang w:val="ka-GE"/>
              </w:rPr>
              <w:t>შუალედურ ცხრილს  შორის ბმა</w:t>
            </w:r>
          </w:p>
        </w:tc>
      </w:tr>
      <w:tr w:rsidR="005C53B6" w:rsidRPr="007A4437" w14:paraId="09531D40" w14:textId="77777777" w:rsidTr="00FE324B">
        <w:tc>
          <w:tcPr>
            <w:tcW w:w="1728" w:type="dxa"/>
          </w:tcPr>
          <w:p w14:paraId="67C2AC42"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FK_Im_Contraindication_Im_WhereShowType</w:t>
            </w:r>
          </w:p>
        </w:tc>
        <w:tc>
          <w:tcPr>
            <w:tcW w:w="1620" w:type="dxa"/>
          </w:tcPr>
          <w:p w14:paraId="32575C82"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Im_WhereShowType</w:t>
            </w:r>
          </w:p>
        </w:tc>
        <w:tc>
          <w:tcPr>
            <w:tcW w:w="1800" w:type="dxa"/>
          </w:tcPr>
          <w:p w14:paraId="5C84BCB8"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w:t>
            </w:r>
          </w:p>
        </w:tc>
        <w:tc>
          <w:tcPr>
            <w:tcW w:w="1260" w:type="dxa"/>
          </w:tcPr>
          <w:p w14:paraId="6B48C259"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154B290" w14:textId="77777777" w:rsidR="005C53B6" w:rsidRPr="00BD4DBA" w:rsidRDefault="00BD4DBA" w:rsidP="00BD4DB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ვაქცინების ტიპსა და უკუჩვენებას შორის კავშირი</w:t>
            </w:r>
          </w:p>
        </w:tc>
      </w:tr>
      <w:tr w:rsidR="005C53B6" w:rsidRPr="007A4437" w14:paraId="6A561E8E" w14:textId="77777777" w:rsidTr="00FE324B">
        <w:tc>
          <w:tcPr>
            <w:tcW w:w="1728" w:type="dxa"/>
          </w:tcPr>
          <w:p w14:paraId="5495D90B"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lastRenderedPageBreak/>
              <w:t>FK_Im_WarningAndMedicine_Im_Warning</w:t>
            </w:r>
          </w:p>
        </w:tc>
        <w:tc>
          <w:tcPr>
            <w:tcW w:w="1620" w:type="dxa"/>
          </w:tcPr>
          <w:p w14:paraId="13B46F10"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800" w:type="dxa"/>
          </w:tcPr>
          <w:p w14:paraId="0C157A27"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Im_WarningAndMedicine</w:t>
            </w:r>
          </w:p>
        </w:tc>
        <w:tc>
          <w:tcPr>
            <w:tcW w:w="1260" w:type="dxa"/>
          </w:tcPr>
          <w:p w14:paraId="2EFBECA1"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1B1BAC0" w14:textId="77777777" w:rsidR="005C53B6" w:rsidRPr="00F82A51" w:rsidRDefault="00F82A51"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გაფრთხილება ცხრილსა და გაფრთხილება-მედიკამენტ ცხრილს შორის ბმა</w:t>
            </w:r>
          </w:p>
        </w:tc>
      </w:tr>
      <w:tr w:rsidR="005C53B6" w:rsidRPr="007A4437" w14:paraId="6BF49C69" w14:textId="77777777" w:rsidTr="00FE324B">
        <w:tc>
          <w:tcPr>
            <w:tcW w:w="1728" w:type="dxa"/>
          </w:tcPr>
          <w:p w14:paraId="04DF2061"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FK_Im_PersonPrickInfo_Im_Vaccination</w:t>
            </w:r>
          </w:p>
        </w:tc>
        <w:tc>
          <w:tcPr>
            <w:tcW w:w="1620" w:type="dxa"/>
          </w:tcPr>
          <w:p w14:paraId="7EE9E733" w14:textId="77777777"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14:paraId="6E57980B"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Im_PersonPrickInfo</w:t>
            </w:r>
          </w:p>
        </w:tc>
        <w:tc>
          <w:tcPr>
            <w:tcW w:w="1260" w:type="dxa"/>
          </w:tcPr>
          <w:p w14:paraId="3170DC67"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1C41F61" w14:textId="77777777" w:rsidR="005C53B6" w:rsidRDefault="00F82A51" w:rsidP="00F82A5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 ცხრილსა და ბენეფიციარის აცრა ცხრილს შორის კავშირი</w:t>
            </w:r>
          </w:p>
        </w:tc>
      </w:tr>
      <w:tr w:rsidR="005C53B6" w:rsidRPr="007A4437" w14:paraId="373783CB" w14:textId="77777777" w:rsidTr="00FE324B">
        <w:tc>
          <w:tcPr>
            <w:tcW w:w="1728" w:type="dxa"/>
          </w:tcPr>
          <w:p w14:paraId="22214F9F"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FK_Im_VaccineLack_Im_MedicineContainer</w:t>
            </w:r>
          </w:p>
        </w:tc>
        <w:tc>
          <w:tcPr>
            <w:tcW w:w="1620" w:type="dxa"/>
          </w:tcPr>
          <w:p w14:paraId="72F85AC1" w14:textId="77777777" w:rsidR="005C53B6" w:rsidRPr="007A4437" w:rsidRDefault="00F82A51" w:rsidP="00FE324B">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Im_Medicine</w:t>
            </w:r>
          </w:p>
        </w:tc>
        <w:tc>
          <w:tcPr>
            <w:tcW w:w="1800" w:type="dxa"/>
          </w:tcPr>
          <w:p w14:paraId="3CBE8FB5" w14:textId="77777777"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Im_VaccineLack</w:t>
            </w:r>
          </w:p>
        </w:tc>
        <w:tc>
          <w:tcPr>
            <w:tcW w:w="1260" w:type="dxa"/>
          </w:tcPr>
          <w:p w14:paraId="759BD450"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62CFECA" w14:textId="77777777" w:rsidR="005C53B6" w:rsidRDefault="00F82A51" w:rsidP="00F82A5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მედიკამენტის ცხრილსა და მედიკამენტის არ ქონა ცხრილს შორის კავშირი</w:t>
            </w:r>
          </w:p>
        </w:tc>
      </w:tr>
      <w:tr w:rsidR="005C53B6" w:rsidRPr="007A4437" w14:paraId="74D9067F" w14:textId="77777777" w:rsidTr="00FE324B">
        <w:tc>
          <w:tcPr>
            <w:tcW w:w="1728" w:type="dxa"/>
          </w:tcPr>
          <w:p w14:paraId="67C7D8B0"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FK_Im_Contraindication_Im_ContraindicationContainer</w:t>
            </w:r>
          </w:p>
        </w:tc>
        <w:tc>
          <w:tcPr>
            <w:tcW w:w="1620" w:type="dxa"/>
          </w:tcPr>
          <w:p w14:paraId="78D0BEE3"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Im_ContraindicationContainer</w:t>
            </w:r>
          </w:p>
        </w:tc>
        <w:tc>
          <w:tcPr>
            <w:tcW w:w="1800" w:type="dxa"/>
          </w:tcPr>
          <w:p w14:paraId="7B37FA54"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w:t>
            </w:r>
          </w:p>
        </w:tc>
        <w:tc>
          <w:tcPr>
            <w:tcW w:w="1260" w:type="dxa"/>
          </w:tcPr>
          <w:p w14:paraId="2D8B7010"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956DFEA" w14:textId="77777777" w:rsidR="005C53B6" w:rsidRPr="008B1280" w:rsidRDefault="008B128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უკუჩვენების და ბენეფიციარის უკუჩვენების ცხრილს შორის კავშირი</w:t>
            </w:r>
          </w:p>
        </w:tc>
      </w:tr>
      <w:tr w:rsidR="005C53B6" w:rsidRPr="007A4437" w14:paraId="084B5CA0" w14:textId="77777777" w:rsidTr="00FE324B">
        <w:tc>
          <w:tcPr>
            <w:tcW w:w="1728" w:type="dxa"/>
          </w:tcPr>
          <w:p w14:paraId="44DB24F5"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FK_Im_VaccinationsForRaport_Im_Vaccination</w:t>
            </w:r>
          </w:p>
        </w:tc>
        <w:tc>
          <w:tcPr>
            <w:tcW w:w="1620" w:type="dxa"/>
          </w:tcPr>
          <w:p w14:paraId="2625975C"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14:paraId="0B2C5B6C"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Im_VaccinationsForRaport</w:t>
            </w:r>
          </w:p>
        </w:tc>
        <w:tc>
          <w:tcPr>
            <w:tcW w:w="1260" w:type="dxa"/>
          </w:tcPr>
          <w:p w14:paraId="3FBBFE26"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A11CF53" w14:textId="77777777" w:rsidR="005C53B6" w:rsidRDefault="00B24017" w:rsidP="00B2401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აცრასა და ანგარიშგებების აცრა ცხრილს შორის ბმა</w:t>
            </w:r>
          </w:p>
        </w:tc>
      </w:tr>
      <w:tr w:rsidR="005C53B6" w:rsidRPr="007A4437" w14:paraId="75B25A52" w14:textId="77777777" w:rsidTr="00FE324B">
        <w:tc>
          <w:tcPr>
            <w:tcW w:w="1728" w:type="dxa"/>
          </w:tcPr>
          <w:p w14:paraId="4E2D25D0"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FK_Im_Vaccination_Im_Vaccination</w:t>
            </w:r>
          </w:p>
        </w:tc>
        <w:tc>
          <w:tcPr>
            <w:tcW w:w="1620" w:type="dxa"/>
          </w:tcPr>
          <w:p w14:paraId="3510858A"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14:paraId="55DFC4F7"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260" w:type="dxa"/>
          </w:tcPr>
          <w:p w14:paraId="04941CAA"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11C4C92" w14:textId="77777777" w:rsidR="005C53B6" w:rsidRDefault="00152FB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14:paraId="7A00AF1A" w14:textId="77777777" w:rsidTr="00FE324B">
        <w:tc>
          <w:tcPr>
            <w:tcW w:w="1728" w:type="dxa"/>
          </w:tcPr>
          <w:p w14:paraId="56400176"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FK_Im_VaccineAndVaccination_Im_Vaccination</w:t>
            </w:r>
          </w:p>
        </w:tc>
        <w:tc>
          <w:tcPr>
            <w:tcW w:w="1620" w:type="dxa"/>
          </w:tcPr>
          <w:p w14:paraId="7084E780"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14:paraId="35B21F53"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Im_VaccineAndVaccination</w:t>
            </w:r>
          </w:p>
        </w:tc>
        <w:tc>
          <w:tcPr>
            <w:tcW w:w="1260" w:type="dxa"/>
          </w:tcPr>
          <w:p w14:paraId="0D687684"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B9764BD" w14:textId="77777777" w:rsidR="005C53B6" w:rsidRDefault="001A5D0B" w:rsidP="001A5D0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აცრასა და მედიკამენტი-აცრა შუალედურ ცხრილს შორის ბმა</w:t>
            </w:r>
          </w:p>
        </w:tc>
      </w:tr>
      <w:tr w:rsidR="005C53B6" w:rsidRPr="007A4437" w14:paraId="1C3C6EF7" w14:textId="77777777" w:rsidTr="00FE324B">
        <w:tc>
          <w:tcPr>
            <w:tcW w:w="1728" w:type="dxa"/>
          </w:tcPr>
          <w:p w14:paraId="074A6FCF"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FK_Im_Warning_Im_WhereShowType</w:t>
            </w:r>
          </w:p>
        </w:tc>
        <w:tc>
          <w:tcPr>
            <w:tcW w:w="1620" w:type="dxa"/>
          </w:tcPr>
          <w:p w14:paraId="4DB01950"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Im_WhereShowType</w:t>
            </w:r>
          </w:p>
        </w:tc>
        <w:tc>
          <w:tcPr>
            <w:tcW w:w="1800" w:type="dxa"/>
          </w:tcPr>
          <w:p w14:paraId="77C7E5FB"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260" w:type="dxa"/>
          </w:tcPr>
          <w:p w14:paraId="4ACEB8CE"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794A2F4" w14:textId="77777777" w:rsidR="005C53B6" w:rsidRDefault="00BD4DBA" w:rsidP="00BD4DB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ვაქცინების ტიპსა და გაფრთხილებას შორის კავშირი</w:t>
            </w:r>
          </w:p>
        </w:tc>
      </w:tr>
      <w:tr w:rsidR="005C53B6" w:rsidRPr="007A4437" w14:paraId="2902C5B9" w14:textId="77777777" w:rsidTr="00FE324B">
        <w:tc>
          <w:tcPr>
            <w:tcW w:w="1728" w:type="dxa"/>
          </w:tcPr>
          <w:p w14:paraId="5579CB2D"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FK_Im_Warning_Im_Warning</w:t>
            </w:r>
          </w:p>
        </w:tc>
        <w:tc>
          <w:tcPr>
            <w:tcW w:w="1620" w:type="dxa"/>
          </w:tcPr>
          <w:p w14:paraId="3C746832"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800" w:type="dxa"/>
          </w:tcPr>
          <w:p w14:paraId="58CE20C0"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260" w:type="dxa"/>
          </w:tcPr>
          <w:p w14:paraId="76CB56BD"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1CB8D90" w14:textId="77777777" w:rsidR="005C53B6" w:rsidRDefault="00BD4DB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14:paraId="31A08CFB" w14:textId="77777777" w:rsidTr="00FE324B">
        <w:tc>
          <w:tcPr>
            <w:tcW w:w="1728" w:type="dxa"/>
          </w:tcPr>
          <w:p w14:paraId="6A682026" w14:textId="77777777" w:rsidR="005C53B6" w:rsidRPr="00FB293F" w:rsidRDefault="001F05B2" w:rsidP="001F05B2">
            <w:pPr>
              <w:tabs>
                <w:tab w:val="left" w:pos="1299"/>
              </w:tabs>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FK_Im_PersonPrickInfo_Im_Person</w:t>
            </w:r>
          </w:p>
        </w:tc>
        <w:tc>
          <w:tcPr>
            <w:tcW w:w="1620" w:type="dxa"/>
          </w:tcPr>
          <w:p w14:paraId="37A638C2"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Im_Person</w:t>
            </w:r>
          </w:p>
        </w:tc>
        <w:tc>
          <w:tcPr>
            <w:tcW w:w="1800" w:type="dxa"/>
          </w:tcPr>
          <w:p w14:paraId="7EDC33FA"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Im_PersonPrickInfo</w:t>
            </w:r>
          </w:p>
        </w:tc>
        <w:tc>
          <w:tcPr>
            <w:tcW w:w="1260" w:type="dxa"/>
          </w:tcPr>
          <w:p w14:paraId="60C3054A"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4AED14F" w14:textId="77777777" w:rsidR="005C53B6" w:rsidRDefault="001A5D0B" w:rsidP="001A5D0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პიროვნება ცხრილსა და აცრების ცხრილს შორის ბმა</w:t>
            </w:r>
          </w:p>
        </w:tc>
      </w:tr>
      <w:tr w:rsidR="005C53B6" w:rsidRPr="007A4437" w14:paraId="144AA8AA" w14:textId="77777777" w:rsidTr="00FE324B">
        <w:tc>
          <w:tcPr>
            <w:tcW w:w="1728" w:type="dxa"/>
          </w:tcPr>
          <w:p w14:paraId="774D4562"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FK_Im_Vaccination_Im_VaccinationGroup</w:t>
            </w:r>
          </w:p>
        </w:tc>
        <w:tc>
          <w:tcPr>
            <w:tcW w:w="1620" w:type="dxa"/>
          </w:tcPr>
          <w:p w14:paraId="6A6BB663"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Im_VaccinationGroup</w:t>
            </w:r>
          </w:p>
        </w:tc>
        <w:tc>
          <w:tcPr>
            <w:tcW w:w="1800" w:type="dxa"/>
          </w:tcPr>
          <w:p w14:paraId="4140E27C"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260" w:type="dxa"/>
          </w:tcPr>
          <w:p w14:paraId="713D85D0"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0436370" w14:textId="77777777" w:rsidR="005C53B6" w:rsidRDefault="001A5D0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აცრების ჯგუფსა და აცრების ცხრილს შორის კავშირი</w:t>
            </w:r>
          </w:p>
        </w:tc>
      </w:tr>
      <w:tr w:rsidR="005C53B6" w:rsidRPr="007A4437" w14:paraId="395F3580" w14:textId="77777777" w:rsidTr="00FE324B">
        <w:tc>
          <w:tcPr>
            <w:tcW w:w="1728" w:type="dxa"/>
          </w:tcPr>
          <w:p w14:paraId="0F354798"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FK_Im_PersonPrickInfo_Im_CalendarType</w:t>
            </w:r>
          </w:p>
        </w:tc>
        <w:tc>
          <w:tcPr>
            <w:tcW w:w="1620" w:type="dxa"/>
          </w:tcPr>
          <w:p w14:paraId="0A0850CA"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Im_CalendarType</w:t>
            </w:r>
          </w:p>
        </w:tc>
        <w:tc>
          <w:tcPr>
            <w:tcW w:w="1800" w:type="dxa"/>
          </w:tcPr>
          <w:p w14:paraId="7C0FFC31"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Im_PersonPrickInfo</w:t>
            </w:r>
          </w:p>
        </w:tc>
        <w:tc>
          <w:tcPr>
            <w:tcW w:w="1260" w:type="dxa"/>
          </w:tcPr>
          <w:p w14:paraId="0C4AE774"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09E062A" w14:textId="77777777" w:rsidR="005C53B6" w:rsidRDefault="007074F3"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აცრის ტიპსა და ბენეფიციარის აცრებს შორის კავშირი</w:t>
            </w:r>
          </w:p>
        </w:tc>
      </w:tr>
      <w:tr w:rsidR="005C53B6" w:rsidRPr="007A4437" w14:paraId="689F0423" w14:textId="77777777" w:rsidTr="00FE324B">
        <w:tc>
          <w:tcPr>
            <w:tcW w:w="1728" w:type="dxa"/>
          </w:tcPr>
          <w:p w14:paraId="14944AD7"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FK_Im_Warning_Immunstate_Im_Warning</w:t>
            </w:r>
          </w:p>
        </w:tc>
        <w:tc>
          <w:tcPr>
            <w:tcW w:w="1620" w:type="dxa"/>
          </w:tcPr>
          <w:p w14:paraId="1807DDB2"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800" w:type="dxa"/>
          </w:tcPr>
          <w:p w14:paraId="00D0A300"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Im_Warning_Immunstate</w:t>
            </w:r>
          </w:p>
        </w:tc>
        <w:tc>
          <w:tcPr>
            <w:tcW w:w="1260" w:type="dxa"/>
          </w:tcPr>
          <w:p w14:paraId="5F09E65A"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9D7031C" w14:textId="77777777" w:rsidR="005C53B6" w:rsidRDefault="007074F3"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გაფრთხილება ცხრილსა და გაფრთხილება - იმუნოდეფიციტურ მდგომარეობის ცხრილს შორის კავშირი</w:t>
            </w:r>
          </w:p>
        </w:tc>
      </w:tr>
      <w:tr w:rsidR="005C53B6" w:rsidRPr="007A4437" w14:paraId="2EF9A3E7" w14:textId="77777777" w:rsidTr="00FE324B">
        <w:tc>
          <w:tcPr>
            <w:tcW w:w="1728" w:type="dxa"/>
          </w:tcPr>
          <w:p w14:paraId="376EB10B"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FK_Im_Warning_Im_NoteTypes</w:t>
            </w:r>
          </w:p>
        </w:tc>
        <w:tc>
          <w:tcPr>
            <w:tcW w:w="1620" w:type="dxa"/>
          </w:tcPr>
          <w:p w14:paraId="2C8AD647"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Im_NoteTypes</w:t>
            </w:r>
          </w:p>
        </w:tc>
        <w:tc>
          <w:tcPr>
            <w:tcW w:w="1800" w:type="dxa"/>
          </w:tcPr>
          <w:p w14:paraId="654B2F1E"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260" w:type="dxa"/>
          </w:tcPr>
          <w:p w14:paraId="105B7D20"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0DBE555" w14:textId="77777777" w:rsidR="005C53B6" w:rsidRDefault="00BD4DBA" w:rsidP="00BD4DB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ჩანაწერის ტიპი (ვალიდაცია/გაფრთხილება) - ვაქცინების ტიპი</w:t>
            </w:r>
          </w:p>
        </w:tc>
      </w:tr>
      <w:tr w:rsidR="005C53B6" w:rsidRPr="007A4437" w14:paraId="46591F41" w14:textId="77777777" w:rsidTr="00FE324B">
        <w:tc>
          <w:tcPr>
            <w:tcW w:w="1728" w:type="dxa"/>
          </w:tcPr>
          <w:p w14:paraId="3A11AD56"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FK_Im_Vaccination_Im_ImmunodeficiencyStateTypes</w:t>
            </w:r>
          </w:p>
        </w:tc>
        <w:tc>
          <w:tcPr>
            <w:tcW w:w="1620" w:type="dxa"/>
          </w:tcPr>
          <w:p w14:paraId="53337C9B"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Im_ImmunodeficiencyStateTypes</w:t>
            </w:r>
          </w:p>
        </w:tc>
        <w:tc>
          <w:tcPr>
            <w:tcW w:w="1800" w:type="dxa"/>
          </w:tcPr>
          <w:p w14:paraId="79402145"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260" w:type="dxa"/>
          </w:tcPr>
          <w:p w14:paraId="2C49418A"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1640D26" w14:textId="77777777" w:rsidR="005C53B6" w:rsidRDefault="00DD2F0C"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14:paraId="3CDDA92D" w14:textId="77777777" w:rsidTr="00FE324B">
        <w:tc>
          <w:tcPr>
            <w:tcW w:w="1728" w:type="dxa"/>
          </w:tcPr>
          <w:p w14:paraId="6410E025"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FK_Im_PersonContraindication_I</w:t>
            </w:r>
            <w:r w:rsidRPr="00FB293F">
              <w:rPr>
                <w:rFonts w:ascii="Sylfaen" w:hAnsi="Sylfaen" w:cs="Consolas"/>
                <w:color w:val="000000" w:themeColor="text1"/>
                <w:lang w:val="ka-GE"/>
              </w:rPr>
              <w:lastRenderedPageBreak/>
              <w:t>m_VaccinationNotHeld</w:t>
            </w:r>
          </w:p>
        </w:tc>
        <w:tc>
          <w:tcPr>
            <w:tcW w:w="1620" w:type="dxa"/>
          </w:tcPr>
          <w:p w14:paraId="7673DBFB"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lastRenderedPageBreak/>
              <w:t>Im_VaccinationNotHeld</w:t>
            </w:r>
          </w:p>
        </w:tc>
        <w:tc>
          <w:tcPr>
            <w:tcW w:w="1800" w:type="dxa"/>
          </w:tcPr>
          <w:p w14:paraId="55CB25A4"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Im_PersonContraindication</w:t>
            </w:r>
          </w:p>
        </w:tc>
        <w:tc>
          <w:tcPr>
            <w:tcW w:w="1260" w:type="dxa"/>
          </w:tcPr>
          <w:p w14:paraId="6D6FEF59"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A3E2350" w14:textId="77777777" w:rsidR="005C53B6" w:rsidRDefault="00DD2F0C" w:rsidP="00DD2F0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არ აიცრას მიზეზების ცხრილსა და </w:t>
            </w:r>
            <w:r w:rsidR="008B1280">
              <w:rPr>
                <w:rFonts w:ascii="Sylfaen" w:hAnsi="Sylfaen" w:cs="Consolas"/>
                <w:color w:val="000000" w:themeColor="text1"/>
                <w:lang w:val="ka-GE"/>
              </w:rPr>
              <w:t xml:space="preserve">ბენეფიციარის </w:t>
            </w:r>
            <w:r>
              <w:rPr>
                <w:rFonts w:ascii="Sylfaen" w:hAnsi="Sylfaen" w:cs="Consolas"/>
                <w:color w:val="000000" w:themeColor="text1"/>
                <w:lang w:val="ka-GE"/>
              </w:rPr>
              <w:t xml:space="preserve">უკუჩვენებების ცხრილს </w:t>
            </w:r>
            <w:r>
              <w:rPr>
                <w:rFonts w:ascii="Sylfaen" w:hAnsi="Sylfaen" w:cs="Consolas"/>
                <w:color w:val="000000" w:themeColor="text1"/>
                <w:lang w:val="ka-GE"/>
              </w:rPr>
              <w:lastRenderedPageBreak/>
              <w:t>შორის კავშირი</w:t>
            </w:r>
          </w:p>
        </w:tc>
      </w:tr>
      <w:tr w:rsidR="005C53B6" w:rsidRPr="007A4437" w14:paraId="37AC0EEF" w14:textId="77777777" w:rsidTr="00FE324B">
        <w:tc>
          <w:tcPr>
            <w:tcW w:w="1728" w:type="dxa"/>
          </w:tcPr>
          <w:p w14:paraId="1EAFF998"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lastRenderedPageBreak/>
              <w:t>FK_Im_VaccinationNotHeld_Im_Vaccination</w:t>
            </w:r>
          </w:p>
        </w:tc>
        <w:tc>
          <w:tcPr>
            <w:tcW w:w="1620" w:type="dxa"/>
          </w:tcPr>
          <w:p w14:paraId="6006F251"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14:paraId="058AECD0"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Im_VaccinationNotHeld</w:t>
            </w:r>
          </w:p>
        </w:tc>
        <w:tc>
          <w:tcPr>
            <w:tcW w:w="1260" w:type="dxa"/>
          </w:tcPr>
          <w:p w14:paraId="3DABA3CE"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CB7F12C" w14:textId="77777777" w:rsidR="005C53B6" w:rsidRDefault="00352C16"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აცრასა და არ აიცრას მიზეზების ცხრილს შორის კავშირი</w:t>
            </w:r>
          </w:p>
        </w:tc>
      </w:tr>
      <w:tr w:rsidR="005C53B6" w:rsidRPr="007A4437" w14:paraId="518341F2" w14:textId="77777777" w:rsidTr="00FE324B">
        <w:tc>
          <w:tcPr>
            <w:tcW w:w="1728" w:type="dxa"/>
          </w:tcPr>
          <w:p w14:paraId="5EC5BAAB"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FK_Im_BeneficiaryImmunodeficiency_Im_ImmunodeficiencyStateTypes</w:t>
            </w:r>
          </w:p>
        </w:tc>
        <w:tc>
          <w:tcPr>
            <w:tcW w:w="1620" w:type="dxa"/>
          </w:tcPr>
          <w:p w14:paraId="629715C6"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Im_ImmunodeficiencyStateTypes</w:t>
            </w:r>
          </w:p>
        </w:tc>
        <w:tc>
          <w:tcPr>
            <w:tcW w:w="1800" w:type="dxa"/>
          </w:tcPr>
          <w:p w14:paraId="592B3D19"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Im_BeneficiaryImmunodeficiency</w:t>
            </w:r>
          </w:p>
        </w:tc>
        <w:tc>
          <w:tcPr>
            <w:tcW w:w="1260" w:type="dxa"/>
          </w:tcPr>
          <w:p w14:paraId="6AD3BEB2"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847B1F7" w14:textId="77777777" w:rsidR="005C53B6" w:rsidRDefault="00352C16"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14:paraId="2B5D00B2" w14:textId="77777777" w:rsidTr="00FE324B">
        <w:tc>
          <w:tcPr>
            <w:tcW w:w="1728" w:type="dxa"/>
          </w:tcPr>
          <w:p w14:paraId="3385CC5D"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FK_Im_Vaccination_Im_CalendarType</w:t>
            </w:r>
          </w:p>
        </w:tc>
        <w:tc>
          <w:tcPr>
            <w:tcW w:w="1620" w:type="dxa"/>
          </w:tcPr>
          <w:p w14:paraId="2EFDD165"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Im_CalendarType</w:t>
            </w:r>
          </w:p>
        </w:tc>
        <w:tc>
          <w:tcPr>
            <w:tcW w:w="1800" w:type="dxa"/>
          </w:tcPr>
          <w:p w14:paraId="5A56DFB7"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260" w:type="dxa"/>
          </w:tcPr>
          <w:p w14:paraId="51D14905"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4EB20FA" w14:textId="77777777" w:rsidR="005C53B6" w:rsidRDefault="00352C16"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14:paraId="3B6E9FD0" w14:textId="77777777" w:rsidTr="00FE324B">
        <w:tc>
          <w:tcPr>
            <w:tcW w:w="1728" w:type="dxa"/>
          </w:tcPr>
          <w:p w14:paraId="29F07964" w14:textId="77777777"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FK_Im_VaccinationAndCalendarType_Im_Vaccination</w:t>
            </w:r>
          </w:p>
        </w:tc>
        <w:tc>
          <w:tcPr>
            <w:tcW w:w="1620" w:type="dxa"/>
          </w:tcPr>
          <w:p w14:paraId="096DCB2C"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14:paraId="5418024B"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Im_VaccinationAndCalendarType</w:t>
            </w:r>
          </w:p>
        </w:tc>
        <w:tc>
          <w:tcPr>
            <w:tcW w:w="1260" w:type="dxa"/>
          </w:tcPr>
          <w:p w14:paraId="381CD0A3"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47CCB71" w14:textId="77777777" w:rsidR="00352C16" w:rsidRPr="00BD4DBA" w:rsidRDefault="00352C16" w:rsidP="00352C16">
            <w:pPr>
              <w:autoSpaceDE w:val="0"/>
              <w:autoSpaceDN w:val="0"/>
              <w:adjustRightInd w:val="0"/>
              <w:rPr>
                <w:rFonts w:ascii="Sylfaen" w:hAnsi="Sylfaen" w:cs="Consolas"/>
                <w:color w:val="000000" w:themeColor="text1"/>
                <w:lang w:val="ka-GE"/>
              </w:rPr>
            </w:pPr>
            <w:r w:rsidRPr="00BD4DBA">
              <w:rPr>
                <w:rFonts w:ascii="Sylfaen" w:hAnsi="Sylfaen" w:cs="Consolas"/>
                <w:color w:val="000000" w:themeColor="text1"/>
                <w:lang w:val="ka-GE"/>
              </w:rPr>
              <w:t>აცრა ცხრილსა და აცრისა და აცრის ტიპის დამაკავშირებელი შუალედური ცხრილს შორის ბმა</w:t>
            </w:r>
          </w:p>
          <w:p w14:paraId="029579CF" w14:textId="77777777" w:rsidR="005C53B6" w:rsidRDefault="005C53B6" w:rsidP="00FE324B">
            <w:pPr>
              <w:autoSpaceDE w:val="0"/>
              <w:autoSpaceDN w:val="0"/>
              <w:adjustRightInd w:val="0"/>
              <w:rPr>
                <w:rFonts w:ascii="Sylfaen" w:hAnsi="Sylfaen" w:cs="Consolas"/>
                <w:color w:val="000000" w:themeColor="text1"/>
                <w:lang w:val="ka-GE"/>
              </w:rPr>
            </w:pPr>
          </w:p>
        </w:tc>
      </w:tr>
      <w:tr w:rsidR="005C53B6" w:rsidRPr="007A4437" w14:paraId="5B0FCBA1" w14:textId="77777777" w:rsidTr="00FE324B">
        <w:tc>
          <w:tcPr>
            <w:tcW w:w="1728" w:type="dxa"/>
          </w:tcPr>
          <w:p w14:paraId="1DF5CF73" w14:textId="77777777" w:rsidR="005C53B6" w:rsidRPr="00FB293F" w:rsidRDefault="001F05B2" w:rsidP="001F05B2">
            <w:pPr>
              <w:tabs>
                <w:tab w:val="left" w:pos="1263"/>
              </w:tabs>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FK_Im_Warning_Immunstate_Im_ImmunodeficiencyStateTypes</w:t>
            </w:r>
          </w:p>
        </w:tc>
        <w:tc>
          <w:tcPr>
            <w:tcW w:w="1620" w:type="dxa"/>
          </w:tcPr>
          <w:p w14:paraId="7A2433EF"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Im_ImmunodeficiencyStateTypes</w:t>
            </w:r>
          </w:p>
        </w:tc>
        <w:tc>
          <w:tcPr>
            <w:tcW w:w="1800" w:type="dxa"/>
          </w:tcPr>
          <w:p w14:paraId="59E94AC3"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Im_Warning_Immunstate</w:t>
            </w:r>
          </w:p>
        </w:tc>
        <w:tc>
          <w:tcPr>
            <w:tcW w:w="1260" w:type="dxa"/>
          </w:tcPr>
          <w:p w14:paraId="65E60D41"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5975E77" w14:textId="77777777" w:rsidR="005C53B6" w:rsidRDefault="00352C16"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14:paraId="63A0E38A" w14:textId="77777777" w:rsidTr="00FE324B">
        <w:tc>
          <w:tcPr>
            <w:tcW w:w="1728" w:type="dxa"/>
          </w:tcPr>
          <w:p w14:paraId="0803B582"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FK_Im_PersonRelations_Im_RelatedPersonTypes</w:t>
            </w:r>
          </w:p>
        </w:tc>
        <w:tc>
          <w:tcPr>
            <w:tcW w:w="1620" w:type="dxa"/>
          </w:tcPr>
          <w:p w14:paraId="115703C9"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Im_RelatedPersonTypes</w:t>
            </w:r>
          </w:p>
        </w:tc>
        <w:tc>
          <w:tcPr>
            <w:tcW w:w="1800" w:type="dxa"/>
          </w:tcPr>
          <w:p w14:paraId="5238FB67"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Im_PersonRelations</w:t>
            </w:r>
          </w:p>
        </w:tc>
        <w:tc>
          <w:tcPr>
            <w:tcW w:w="1260" w:type="dxa"/>
          </w:tcPr>
          <w:p w14:paraId="6F117FE6"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D648076" w14:textId="77777777" w:rsidR="005C53B6" w:rsidRPr="00162778" w:rsidRDefault="00352C16" w:rsidP="00FE324B">
            <w:pPr>
              <w:autoSpaceDE w:val="0"/>
              <w:autoSpaceDN w:val="0"/>
              <w:adjustRightInd w:val="0"/>
              <w:rPr>
                <w:rFonts w:ascii="Sylfaen" w:hAnsi="Sylfaen" w:cs="Consolas"/>
                <w:color w:val="000000" w:themeColor="text1"/>
              </w:rPr>
            </w:pPr>
            <w:r w:rsidRPr="00BD4DBA">
              <w:rPr>
                <w:rFonts w:ascii="Sylfaen" w:hAnsi="Sylfaen" w:cs="Consolas"/>
                <w:color w:val="000000" w:themeColor="text1"/>
                <w:lang w:val="ka-GE"/>
              </w:rPr>
              <w:t>ბენეფიციარსა და მეურვეს შორის კავშირის ტიპის ცხრილსა და ბენეფიციარებისა და მათ მეურვეებს შორის არსებული კავშირების ცხრილს შორის ბმა</w:t>
            </w:r>
          </w:p>
        </w:tc>
      </w:tr>
      <w:tr w:rsidR="005C53B6" w:rsidRPr="007A4437" w14:paraId="20F6B579" w14:textId="77777777" w:rsidTr="00FE324B">
        <w:tc>
          <w:tcPr>
            <w:tcW w:w="1728" w:type="dxa"/>
          </w:tcPr>
          <w:p w14:paraId="2E461993" w14:textId="77777777" w:rsidR="005C53B6" w:rsidRPr="00FB293F" w:rsidRDefault="001F05B2" w:rsidP="001F05B2">
            <w:pPr>
              <w:tabs>
                <w:tab w:val="left" w:pos="1228"/>
              </w:tabs>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FK_Attributes_AttributesTypes</w:t>
            </w:r>
          </w:p>
        </w:tc>
        <w:tc>
          <w:tcPr>
            <w:tcW w:w="1620" w:type="dxa"/>
          </w:tcPr>
          <w:p w14:paraId="524FDA38"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AttributesTypes</w:t>
            </w:r>
          </w:p>
        </w:tc>
        <w:tc>
          <w:tcPr>
            <w:tcW w:w="1800" w:type="dxa"/>
          </w:tcPr>
          <w:p w14:paraId="5C736A90"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Attributes</w:t>
            </w:r>
          </w:p>
        </w:tc>
        <w:tc>
          <w:tcPr>
            <w:tcW w:w="1260" w:type="dxa"/>
          </w:tcPr>
          <w:p w14:paraId="52CBF672"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5BA4EF9" w14:textId="77777777" w:rsidR="008C7519" w:rsidRPr="00BD4DBA" w:rsidRDefault="008C7519" w:rsidP="008C7519">
            <w:pPr>
              <w:autoSpaceDE w:val="0"/>
              <w:autoSpaceDN w:val="0"/>
              <w:adjustRightInd w:val="0"/>
              <w:rPr>
                <w:rFonts w:ascii="Sylfaen" w:hAnsi="Sylfaen" w:cs="Consolas"/>
                <w:color w:val="000000" w:themeColor="text1"/>
                <w:lang w:val="ka-GE"/>
              </w:rPr>
            </w:pPr>
            <w:r w:rsidRPr="00BD4DBA">
              <w:rPr>
                <w:rFonts w:ascii="Sylfaen" w:hAnsi="Sylfaen" w:cs="Consolas"/>
                <w:color w:val="000000" w:themeColor="text1"/>
                <w:lang w:val="ka-GE"/>
              </w:rPr>
              <w:t>მედიკამენტის საზომი ერთეულის/დაფასოების ტიპსა და მედიკამენტის საზომი ერთეულის/დაფასოებას შორის კავშირი</w:t>
            </w:r>
          </w:p>
          <w:p w14:paraId="0774A550" w14:textId="77777777" w:rsidR="005C53B6" w:rsidRDefault="005C53B6" w:rsidP="00FE324B">
            <w:pPr>
              <w:autoSpaceDE w:val="0"/>
              <w:autoSpaceDN w:val="0"/>
              <w:adjustRightInd w:val="0"/>
              <w:rPr>
                <w:rFonts w:ascii="Sylfaen" w:hAnsi="Sylfaen" w:cs="Consolas"/>
                <w:color w:val="000000" w:themeColor="text1"/>
                <w:lang w:val="ka-GE"/>
              </w:rPr>
            </w:pPr>
          </w:p>
        </w:tc>
      </w:tr>
      <w:tr w:rsidR="005C53B6" w:rsidRPr="007A4437" w14:paraId="0F6A97D0" w14:textId="77777777" w:rsidTr="00FE324B">
        <w:tc>
          <w:tcPr>
            <w:tcW w:w="1728" w:type="dxa"/>
          </w:tcPr>
          <w:p w14:paraId="339C9A68"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FK_Im_PersonRelations_Im_Person1</w:t>
            </w:r>
          </w:p>
        </w:tc>
        <w:tc>
          <w:tcPr>
            <w:tcW w:w="1620" w:type="dxa"/>
          </w:tcPr>
          <w:p w14:paraId="19DC4B25"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Im_Person</w:t>
            </w:r>
          </w:p>
        </w:tc>
        <w:tc>
          <w:tcPr>
            <w:tcW w:w="1800" w:type="dxa"/>
          </w:tcPr>
          <w:p w14:paraId="333B893C"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Im_PersonRelations</w:t>
            </w:r>
          </w:p>
        </w:tc>
        <w:tc>
          <w:tcPr>
            <w:tcW w:w="1260" w:type="dxa"/>
          </w:tcPr>
          <w:p w14:paraId="0E0C7E85"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05E5EE1" w14:textId="77777777" w:rsidR="000C5ACE" w:rsidRDefault="000C5ACE" w:rsidP="000C5AC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პიროვნებისა(პაციენტი) და </w:t>
            </w:r>
            <w:r w:rsidRPr="002016DF">
              <w:rPr>
                <w:rFonts w:ascii="Sylfaen" w:hAnsi="Sylfaen" w:cs="Consolas"/>
                <w:color w:val="000000" w:themeColor="text1"/>
                <w:lang w:val="ka-GE"/>
              </w:rPr>
              <w:t xml:space="preserve">ბენეფიციარებისა და მათ მეურვეებს შორის </w:t>
            </w:r>
            <w:r>
              <w:rPr>
                <w:rFonts w:ascii="Sylfaen" w:hAnsi="Sylfaen" w:cs="Consolas"/>
                <w:color w:val="000000" w:themeColor="text1"/>
                <w:lang w:val="ka-GE"/>
              </w:rPr>
              <w:t>კავშირების</w:t>
            </w:r>
            <w:r w:rsidRPr="002016DF">
              <w:rPr>
                <w:rFonts w:ascii="Sylfaen" w:hAnsi="Sylfaen" w:cs="Consolas"/>
                <w:color w:val="000000" w:themeColor="text1"/>
                <w:lang w:val="ka-GE"/>
              </w:rPr>
              <w:t xml:space="preserve"> </w:t>
            </w:r>
            <w:r>
              <w:rPr>
                <w:rFonts w:ascii="Sylfaen" w:hAnsi="Sylfaen" w:cs="Consolas"/>
                <w:color w:val="000000" w:themeColor="text1"/>
                <w:lang w:val="ka-GE"/>
              </w:rPr>
              <w:t>ცხრილს შორის</w:t>
            </w:r>
          </w:p>
        </w:tc>
      </w:tr>
      <w:tr w:rsidR="005C53B6" w:rsidRPr="007A4437" w14:paraId="57ECF435" w14:textId="77777777" w:rsidTr="00FE324B">
        <w:tc>
          <w:tcPr>
            <w:tcW w:w="1728" w:type="dxa"/>
          </w:tcPr>
          <w:p w14:paraId="074EB147" w14:textId="77777777"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FK_Im_PersonGuardianOrganizationInformation_Im_Person</w:t>
            </w:r>
          </w:p>
        </w:tc>
        <w:tc>
          <w:tcPr>
            <w:tcW w:w="1620" w:type="dxa"/>
          </w:tcPr>
          <w:p w14:paraId="70F3926F" w14:textId="77777777"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Im_Person</w:t>
            </w:r>
          </w:p>
        </w:tc>
        <w:tc>
          <w:tcPr>
            <w:tcW w:w="1800" w:type="dxa"/>
          </w:tcPr>
          <w:p w14:paraId="4B459B84" w14:textId="77777777"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Im_PersonGuardianOrganizationInformation</w:t>
            </w:r>
          </w:p>
        </w:tc>
        <w:tc>
          <w:tcPr>
            <w:tcW w:w="1260" w:type="dxa"/>
          </w:tcPr>
          <w:p w14:paraId="486C0612" w14:textId="77777777"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331C8B0" w14:textId="77777777" w:rsidR="005C53B6" w:rsidRDefault="009F5BA0" w:rsidP="00FE324B">
            <w:pPr>
              <w:autoSpaceDE w:val="0"/>
              <w:autoSpaceDN w:val="0"/>
              <w:adjustRightInd w:val="0"/>
              <w:rPr>
                <w:rFonts w:ascii="Sylfaen" w:hAnsi="Sylfaen" w:cs="Consolas"/>
                <w:color w:val="000000" w:themeColor="text1"/>
                <w:lang w:val="ka-GE"/>
              </w:rPr>
            </w:pPr>
            <w:bookmarkStart w:id="55" w:name="OLE_LINK1"/>
            <w:bookmarkStart w:id="56" w:name="OLE_LINK2"/>
            <w:r>
              <w:rPr>
                <w:rFonts w:ascii="Sylfaen" w:hAnsi="Sylfaen" w:cs="Consolas"/>
                <w:color w:val="000000" w:themeColor="text1"/>
                <w:lang w:val="ka-GE"/>
              </w:rPr>
              <w:t>პიროვნებისა და მზრუნველი ორგანიზაცია ცხრილს შორის კავშირი</w:t>
            </w:r>
            <w:bookmarkEnd w:id="55"/>
            <w:bookmarkEnd w:id="56"/>
          </w:p>
        </w:tc>
      </w:tr>
      <w:tr w:rsidR="001F05B2" w:rsidRPr="007A4437" w14:paraId="2820AD95" w14:textId="77777777" w:rsidTr="00FE324B">
        <w:tc>
          <w:tcPr>
            <w:tcW w:w="1728" w:type="dxa"/>
          </w:tcPr>
          <w:p w14:paraId="3861813A" w14:textId="77777777" w:rsidR="001F05B2"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FK_Im_AnnouncemetDate_Im_Person</w:t>
            </w:r>
          </w:p>
        </w:tc>
        <w:tc>
          <w:tcPr>
            <w:tcW w:w="1620" w:type="dxa"/>
          </w:tcPr>
          <w:p w14:paraId="0FA75E19" w14:textId="77777777" w:rsidR="001F05B2"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Im_Person</w:t>
            </w:r>
          </w:p>
        </w:tc>
        <w:tc>
          <w:tcPr>
            <w:tcW w:w="1800" w:type="dxa"/>
          </w:tcPr>
          <w:p w14:paraId="22D19843" w14:textId="77777777" w:rsidR="001F05B2"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Im_AnnouncemetDate</w:t>
            </w:r>
          </w:p>
        </w:tc>
        <w:tc>
          <w:tcPr>
            <w:tcW w:w="1260" w:type="dxa"/>
          </w:tcPr>
          <w:p w14:paraId="5DCAF823" w14:textId="77777777"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E9E4097" w14:textId="77777777"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პიროვნებისა და აცრის შეთანხმების ცხრილს შორის კავშირი</w:t>
            </w:r>
          </w:p>
        </w:tc>
      </w:tr>
      <w:tr w:rsidR="001F05B2" w:rsidRPr="007A4437" w14:paraId="62008899" w14:textId="77777777" w:rsidTr="00FE324B">
        <w:tc>
          <w:tcPr>
            <w:tcW w:w="1728" w:type="dxa"/>
          </w:tcPr>
          <w:p w14:paraId="08B006F9" w14:textId="77777777" w:rsidR="001F05B2" w:rsidRPr="00FB293F" w:rsidRDefault="0066708C"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FK_Im_VaccineLack_Im_VaccinationNotHeld</w:t>
            </w:r>
          </w:p>
        </w:tc>
        <w:tc>
          <w:tcPr>
            <w:tcW w:w="1620" w:type="dxa"/>
          </w:tcPr>
          <w:p w14:paraId="640829C4" w14:textId="77777777" w:rsidR="001F05B2" w:rsidRPr="007A4437" w:rsidRDefault="008C65A3" w:rsidP="00FE324B">
            <w:pPr>
              <w:autoSpaceDE w:val="0"/>
              <w:autoSpaceDN w:val="0"/>
              <w:adjustRightInd w:val="0"/>
              <w:jc w:val="center"/>
              <w:rPr>
                <w:rFonts w:ascii="Sylfaen" w:hAnsi="Sylfaen" w:cs="Consolas"/>
                <w:color w:val="000000" w:themeColor="text1"/>
                <w:lang w:val="ka-GE"/>
              </w:rPr>
            </w:pPr>
            <w:r w:rsidRPr="0066708C">
              <w:rPr>
                <w:rFonts w:ascii="Sylfaen" w:hAnsi="Sylfaen" w:cs="Consolas"/>
                <w:color w:val="000000" w:themeColor="text1"/>
                <w:lang w:val="ka-GE"/>
              </w:rPr>
              <w:t>Im_VaccinationNotHeld</w:t>
            </w:r>
          </w:p>
        </w:tc>
        <w:tc>
          <w:tcPr>
            <w:tcW w:w="1800" w:type="dxa"/>
          </w:tcPr>
          <w:p w14:paraId="28371D98" w14:textId="77777777"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t>Im_VaccineLack</w:t>
            </w:r>
          </w:p>
        </w:tc>
        <w:tc>
          <w:tcPr>
            <w:tcW w:w="1260" w:type="dxa"/>
          </w:tcPr>
          <w:p w14:paraId="65771E71" w14:textId="77777777"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5D7C72B" w14:textId="77777777"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ა</w:t>
            </w:r>
            <w:r w:rsidR="005E0A55">
              <w:rPr>
                <w:rFonts w:ascii="Sylfaen" w:hAnsi="Sylfaen" w:cs="Consolas"/>
                <w:color w:val="000000" w:themeColor="text1"/>
                <w:lang w:val="ka-GE"/>
              </w:rPr>
              <w:t>იცრა ცხრილსა და ვაქცინის არქონა</w:t>
            </w:r>
            <w:r>
              <w:rPr>
                <w:rFonts w:ascii="Sylfaen" w:hAnsi="Sylfaen" w:cs="Consolas"/>
                <w:color w:val="000000" w:themeColor="text1"/>
                <w:lang w:val="ka-GE"/>
              </w:rPr>
              <w:t xml:space="preserve"> ცხრილს შორის ბმა</w:t>
            </w:r>
          </w:p>
        </w:tc>
      </w:tr>
      <w:tr w:rsidR="001F05B2" w:rsidRPr="007A4437" w14:paraId="7970BD31" w14:textId="77777777" w:rsidTr="00FE324B">
        <w:tc>
          <w:tcPr>
            <w:tcW w:w="1728" w:type="dxa"/>
          </w:tcPr>
          <w:p w14:paraId="49853677" w14:textId="77777777" w:rsidR="001F05B2" w:rsidRPr="00FB293F" w:rsidRDefault="0066708C"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FK_Im_VaccinationNotHeld_Im_CalendarType1</w:t>
            </w:r>
          </w:p>
        </w:tc>
        <w:tc>
          <w:tcPr>
            <w:tcW w:w="1620" w:type="dxa"/>
          </w:tcPr>
          <w:p w14:paraId="168747C1" w14:textId="77777777" w:rsidR="001F05B2" w:rsidRPr="007A4437" w:rsidRDefault="008C65A3" w:rsidP="00FE324B">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Im_CalendarType</w:t>
            </w:r>
          </w:p>
        </w:tc>
        <w:tc>
          <w:tcPr>
            <w:tcW w:w="1800" w:type="dxa"/>
          </w:tcPr>
          <w:p w14:paraId="5ED86664" w14:textId="77777777"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t>Im_VaccinationNotHeld</w:t>
            </w:r>
          </w:p>
        </w:tc>
        <w:tc>
          <w:tcPr>
            <w:tcW w:w="1260" w:type="dxa"/>
          </w:tcPr>
          <w:p w14:paraId="2EDCFBC5" w14:textId="77777777"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EB38E8E" w14:textId="77777777"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აცრის ტიპსა და არ აიცრა ცხრილს შორის ბმა</w:t>
            </w:r>
          </w:p>
        </w:tc>
      </w:tr>
      <w:tr w:rsidR="001F05B2" w:rsidRPr="007A4437" w14:paraId="53A9755B" w14:textId="77777777" w:rsidTr="00FE324B">
        <w:tc>
          <w:tcPr>
            <w:tcW w:w="1728" w:type="dxa"/>
          </w:tcPr>
          <w:p w14:paraId="7516F84F" w14:textId="77777777" w:rsidR="001F05B2" w:rsidRPr="00FB293F" w:rsidRDefault="0066708C"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FK_Im_Vaccinati</w:t>
            </w:r>
            <w:r w:rsidRPr="00FB293F">
              <w:rPr>
                <w:rFonts w:ascii="Sylfaen" w:hAnsi="Sylfaen" w:cs="Consolas"/>
                <w:color w:val="000000" w:themeColor="text1"/>
                <w:lang w:val="ka-GE"/>
              </w:rPr>
              <w:lastRenderedPageBreak/>
              <w:t>onAndCalendarType_Im_CalendarType</w:t>
            </w:r>
          </w:p>
        </w:tc>
        <w:tc>
          <w:tcPr>
            <w:tcW w:w="1620" w:type="dxa"/>
          </w:tcPr>
          <w:p w14:paraId="0D40E41E" w14:textId="77777777" w:rsidR="001F05B2" w:rsidRPr="007A4437" w:rsidRDefault="008C65A3" w:rsidP="00FE324B">
            <w:pPr>
              <w:autoSpaceDE w:val="0"/>
              <w:autoSpaceDN w:val="0"/>
              <w:adjustRightInd w:val="0"/>
              <w:jc w:val="center"/>
              <w:rPr>
                <w:rFonts w:ascii="Sylfaen" w:hAnsi="Sylfaen" w:cs="Consolas"/>
                <w:color w:val="000000" w:themeColor="text1"/>
                <w:lang w:val="ka-GE"/>
              </w:rPr>
            </w:pPr>
            <w:r w:rsidRPr="0066708C">
              <w:rPr>
                <w:rFonts w:ascii="Sylfaen" w:hAnsi="Sylfaen" w:cs="Consolas"/>
                <w:color w:val="000000" w:themeColor="text1"/>
                <w:lang w:val="ka-GE"/>
              </w:rPr>
              <w:lastRenderedPageBreak/>
              <w:t>Im_CalendarTy</w:t>
            </w:r>
            <w:r w:rsidRPr="0066708C">
              <w:rPr>
                <w:rFonts w:ascii="Sylfaen" w:hAnsi="Sylfaen" w:cs="Consolas"/>
                <w:color w:val="000000" w:themeColor="text1"/>
                <w:lang w:val="ka-GE"/>
              </w:rPr>
              <w:lastRenderedPageBreak/>
              <w:t>pe</w:t>
            </w:r>
          </w:p>
        </w:tc>
        <w:tc>
          <w:tcPr>
            <w:tcW w:w="1800" w:type="dxa"/>
          </w:tcPr>
          <w:p w14:paraId="0D7BF84B" w14:textId="77777777"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lastRenderedPageBreak/>
              <w:t>Im_VaccinationA</w:t>
            </w:r>
            <w:r w:rsidRPr="0066708C">
              <w:rPr>
                <w:rFonts w:ascii="Sylfaen" w:hAnsi="Sylfaen" w:cs="Consolas"/>
                <w:color w:val="000000" w:themeColor="text1"/>
                <w:lang w:val="ka-GE"/>
              </w:rPr>
              <w:lastRenderedPageBreak/>
              <w:t>ndCalendarType</w:t>
            </w:r>
          </w:p>
        </w:tc>
        <w:tc>
          <w:tcPr>
            <w:tcW w:w="1260" w:type="dxa"/>
          </w:tcPr>
          <w:p w14:paraId="67F0FADC" w14:textId="77777777"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 xml:space="preserve">One to </w:t>
            </w:r>
            <w:r w:rsidRPr="007A4437">
              <w:rPr>
                <w:rFonts w:ascii="Sylfaen" w:hAnsi="Sylfaen" w:cs="Consolas"/>
                <w:color w:val="000000" w:themeColor="text1"/>
              </w:rPr>
              <w:lastRenderedPageBreak/>
              <w:t>many</w:t>
            </w:r>
          </w:p>
        </w:tc>
        <w:tc>
          <w:tcPr>
            <w:tcW w:w="3794" w:type="dxa"/>
          </w:tcPr>
          <w:p w14:paraId="22D4AACE" w14:textId="77777777"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lastRenderedPageBreak/>
              <w:t xml:space="preserve">აცრის ტიპსა და აცრა-აცრის ტიპ </w:t>
            </w:r>
            <w:r>
              <w:rPr>
                <w:rFonts w:ascii="Sylfaen" w:hAnsi="Sylfaen" w:cs="Consolas"/>
                <w:color w:val="000000" w:themeColor="text1"/>
                <w:lang w:val="ka-GE"/>
              </w:rPr>
              <w:lastRenderedPageBreak/>
              <w:t>ცხრილს შორის ბმა</w:t>
            </w:r>
          </w:p>
        </w:tc>
      </w:tr>
      <w:tr w:rsidR="001F05B2" w:rsidRPr="007A4437" w14:paraId="6E72B210" w14:textId="77777777" w:rsidTr="009F5BA0">
        <w:trPr>
          <w:trHeight w:val="822"/>
        </w:trPr>
        <w:tc>
          <w:tcPr>
            <w:tcW w:w="1728" w:type="dxa"/>
          </w:tcPr>
          <w:p w14:paraId="2707F9B4" w14:textId="77777777" w:rsidR="001F05B2" w:rsidRPr="00FB293F" w:rsidRDefault="0066708C"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lastRenderedPageBreak/>
              <w:t>FK_Im_Beneficiary_Im_DisableReasonStatuses</w:t>
            </w:r>
          </w:p>
        </w:tc>
        <w:tc>
          <w:tcPr>
            <w:tcW w:w="1620" w:type="dxa"/>
          </w:tcPr>
          <w:p w14:paraId="78033977" w14:textId="77777777" w:rsidR="001F05B2" w:rsidRPr="007A4437" w:rsidRDefault="008C65A3" w:rsidP="00FE324B">
            <w:pPr>
              <w:autoSpaceDE w:val="0"/>
              <w:autoSpaceDN w:val="0"/>
              <w:adjustRightInd w:val="0"/>
              <w:jc w:val="center"/>
              <w:rPr>
                <w:rFonts w:ascii="Sylfaen" w:hAnsi="Sylfaen" w:cs="Consolas"/>
                <w:color w:val="000000" w:themeColor="text1"/>
                <w:lang w:val="ka-GE"/>
              </w:rPr>
            </w:pPr>
            <w:r w:rsidRPr="0066708C">
              <w:rPr>
                <w:rFonts w:ascii="Sylfaen" w:hAnsi="Sylfaen" w:cs="Consolas"/>
                <w:color w:val="000000" w:themeColor="text1"/>
                <w:lang w:val="ka-GE"/>
              </w:rPr>
              <w:t>Im_DisableReasonStatuses</w:t>
            </w:r>
          </w:p>
        </w:tc>
        <w:tc>
          <w:tcPr>
            <w:tcW w:w="1800" w:type="dxa"/>
          </w:tcPr>
          <w:p w14:paraId="2EC08A96" w14:textId="77777777"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t>Im_Beneficiary</w:t>
            </w:r>
          </w:p>
        </w:tc>
        <w:tc>
          <w:tcPr>
            <w:tcW w:w="1260" w:type="dxa"/>
          </w:tcPr>
          <w:p w14:paraId="2B9155D0" w14:textId="77777777"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195E4AF" w14:textId="77777777"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აღრიცხვიდან მოხსნის მიზეზსა და ბენეფიციარს შორის კავშირი</w:t>
            </w:r>
          </w:p>
        </w:tc>
      </w:tr>
      <w:tr w:rsidR="001F05B2" w:rsidRPr="007A4437" w14:paraId="2E2EE274" w14:textId="77777777" w:rsidTr="00FE324B">
        <w:tc>
          <w:tcPr>
            <w:tcW w:w="1728" w:type="dxa"/>
          </w:tcPr>
          <w:p w14:paraId="4125FB43" w14:textId="77777777" w:rsidR="001F05B2" w:rsidRPr="00FB293F" w:rsidRDefault="0066708C" w:rsidP="0066708C">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FK_Im_VaccinationNotHeld_Im_ReasonType</w:t>
            </w:r>
          </w:p>
        </w:tc>
        <w:tc>
          <w:tcPr>
            <w:tcW w:w="1620" w:type="dxa"/>
          </w:tcPr>
          <w:p w14:paraId="69250A7C" w14:textId="77777777" w:rsidR="001F05B2" w:rsidRPr="007A4437" w:rsidRDefault="008C65A3" w:rsidP="00FE324B">
            <w:pPr>
              <w:autoSpaceDE w:val="0"/>
              <w:autoSpaceDN w:val="0"/>
              <w:adjustRightInd w:val="0"/>
              <w:jc w:val="center"/>
              <w:rPr>
                <w:rFonts w:ascii="Sylfaen" w:hAnsi="Sylfaen" w:cs="Consolas"/>
                <w:color w:val="000000" w:themeColor="text1"/>
                <w:lang w:val="ka-GE"/>
              </w:rPr>
            </w:pPr>
            <w:r w:rsidRPr="0066708C">
              <w:rPr>
                <w:rFonts w:ascii="Sylfaen" w:hAnsi="Sylfaen" w:cs="Consolas"/>
                <w:color w:val="000000" w:themeColor="text1"/>
                <w:lang w:val="ka-GE"/>
              </w:rPr>
              <w:t>Im_ReasonType</w:t>
            </w:r>
          </w:p>
        </w:tc>
        <w:tc>
          <w:tcPr>
            <w:tcW w:w="1800" w:type="dxa"/>
          </w:tcPr>
          <w:p w14:paraId="4D102C62" w14:textId="77777777"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t>Im_VaccinationNotHeld</w:t>
            </w:r>
          </w:p>
        </w:tc>
        <w:tc>
          <w:tcPr>
            <w:tcW w:w="1260" w:type="dxa"/>
          </w:tcPr>
          <w:p w14:paraId="008396AE" w14:textId="77777777"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33833FA" w14:textId="77777777" w:rsidR="001F05B2" w:rsidRDefault="00BD4DB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მიზეზის ტიპის ცხრილსა და არ აიცრა ცხრილს შორის კავშირი</w:t>
            </w:r>
          </w:p>
        </w:tc>
      </w:tr>
      <w:tr w:rsidR="001F05B2" w:rsidRPr="007A4437" w14:paraId="637CE491" w14:textId="77777777" w:rsidTr="00FE324B">
        <w:tc>
          <w:tcPr>
            <w:tcW w:w="1728" w:type="dxa"/>
          </w:tcPr>
          <w:p w14:paraId="57B238E8" w14:textId="77777777" w:rsidR="001F05B2" w:rsidRPr="00FB293F" w:rsidRDefault="0066708C"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FK_Im_AnnouncemetDate_Im_CalendarType</w:t>
            </w:r>
          </w:p>
        </w:tc>
        <w:tc>
          <w:tcPr>
            <w:tcW w:w="1620" w:type="dxa"/>
          </w:tcPr>
          <w:p w14:paraId="6B3E0208" w14:textId="77777777" w:rsidR="001F05B2" w:rsidRPr="007A4437" w:rsidRDefault="008C65A3" w:rsidP="00FE324B">
            <w:pPr>
              <w:autoSpaceDE w:val="0"/>
              <w:autoSpaceDN w:val="0"/>
              <w:adjustRightInd w:val="0"/>
              <w:jc w:val="center"/>
              <w:rPr>
                <w:rFonts w:ascii="Sylfaen" w:hAnsi="Sylfaen" w:cs="Consolas"/>
                <w:color w:val="000000" w:themeColor="text1"/>
                <w:lang w:val="ka-GE"/>
              </w:rPr>
            </w:pPr>
            <w:r w:rsidRPr="0066708C">
              <w:rPr>
                <w:rFonts w:ascii="Sylfaen" w:hAnsi="Sylfaen" w:cs="Consolas"/>
                <w:color w:val="000000" w:themeColor="text1"/>
                <w:lang w:val="ka-GE"/>
              </w:rPr>
              <w:t>Im_CalendarType</w:t>
            </w:r>
          </w:p>
        </w:tc>
        <w:tc>
          <w:tcPr>
            <w:tcW w:w="1800" w:type="dxa"/>
          </w:tcPr>
          <w:p w14:paraId="44E0E05F" w14:textId="77777777"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t>Im_AnnouncemetDate</w:t>
            </w:r>
          </w:p>
        </w:tc>
        <w:tc>
          <w:tcPr>
            <w:tcW w:w="1260" w:type="dxa"/>
          </w:tcPr>
          <w:p w14:paraId="020C72E8" w14:textId="77777777"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2A0F251" w14:textId="77777777"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აცრის შეთანხმების ცხრილსა და აცრის ტიპს შორის ბმა</w:t>
            </w:r>
          </w:p>
        </w:tc>
      </w:tr>
      <w:tr w:rsidR="00F22B3A" w:rsidRPr="007A4437" w14:paraId="38FDD458" w14:textId="77777777" w:rsidTr="00FE324B">
        <w:tc>
          <w:tcPr>
            <w:tcW w:w="1728" w:type="dxa"/>
          </w:tcPr>
          <w:p w14:paraId="49598909" w14:textId="77777777" w:rsidR="00F22B3A" w:rsidRPr="00FB293F" w:rsidRDefault="00F22B3A"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FK_SJCAndAddress_SJC</w:t>
            </w:r>
          </w:p>
        </w:tc>
        <w:tc>
          <w:tcPr>
            <w:tcW w:w="1620" w:type="dxa"/>
          </w:tcPr>
          <w:p w14:paraId="0AEAE980" w14:textId="77777777" w:rsidR="00F22B3A" w:rsidRPr="0066708C" w:rsidRDefault="00F22B3A" w:rsidP="00FE324B">
            <w:pPr>
              <w:autoSpaceDE w:val="0"/>
              <w:autoSpaceDN w:val="0"/>
              <w:adjustRightInd w:val="0"/>
              <w:jc w:val="center"/>
              <w:rPr>
                <w:rFonts w:ascii="Sylfaen" w:hAnsi="Sylfaen" w:cs="Consolas"/>
                <w:color w:val="000000" w:themeColor="text1"/>
                <w:lang w:val="ka-GE"/>
              </w:rPr>
            </w:pPr>
            <w:r w:rsidRPr="00F22B3A">
              <w:rPr>
                <w:rFonts w:ascii="Sylfaen" w:hAnsi="Sylfaen" w:cs="Consolas"/>
                <w:color w:val="000000" w:themeColor="text1"/>
                <w:lang w:val="ka-GE"/>
              </w:rPr>
              <w:t>Address_SJC</w:t>
            </w:r>
          </w:p>
        </w:tc>
        <w:tc>
          <w:tcPr>
            <w:tcW w:w="1800" w:type="dxa"/>
          </w:tcPr>
          <w:p w14:paraId="710C950F" w14:textId="77777777" w:rsidR="00F22B3A" w:rsidRPr="0066708C" w:rsidRDefault="00F22B3A" w:rsidP="00FE324B">
            <w:pPr>
              <w:autoSpaceDE w:val="0"/>
              <w:autoSpaceDN w:val="0"/>
              <w:adjustRightInd w:val="0"/>
              <w:rPr>
                <w:rFonts w:ascii="Sylfaen" w:hAnsi="Sylfaen" w:cs="Consolas"/>
                <w:color w:val="000000" w:themeColor="text1"/>
                <w:lang w:val="ka-GE"/>
              </w:rPr>
            </w:pPr>
            <w:r w:rsidRPr="00F22B3A">
              <w:rPr>
                <w:rFonts w:ascii="Sylfaen" w:hAnsi="Sylfaen" w:cs="Consolas"/>
                <w:color w:val="000000" w:themeColor="text1"/>
                <w:lang w:val="ka-GE"/>
              </w:rPr>
              <w:t>FK_SJC</w:t>
            </w:r>
          </w:p>
        </w:tc>
        <w:tc>
          <w:tcPr>
            <w:tcW w:w="1260" w:type="dxa"/>
          </w:tcPr>
          <w:p w14:paraId="0ABF5E2F" w14:textId="77777777" w:rsidR="00F22B3A" w:rsidRPr="007A4437" w:rsidRDefault="00F22B3A"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A8CDCC1" w14:textId="77777777" w:rsidR="00F22B3A" w:rsidRPr="00F22B3A" w:rsidRDefault="00F22B3A"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საზოგადოებრივი ჯანდაცვის ცენტრის ცხრილსა და მისი სამოქმედო არეალების ცხრილს შორის ბმა</w:t>
            </w:r>
          </w:p>
        </w:tc>
      </w:tr>
      <w:tr w:rsidR="00F22B3A" w:rsidRPr="007A4437" w14:paraId="6F282FF8" w14:textId="77777777" w:rsidTr="00FE324B">
        <w:tc>
          <w:tcPr>
            <w:tcW w:w="1728" w:type="dxa"/>
          </w:tcPr>
          <w:p w14:paraId="7CC813F3" w14:textId="77777777" w:rsidR="00F22B3A" w:rsidRPr="00FB293F" w:rsidRDefault="00F22B3A"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FK_Im_SjcAndProvider_Im_SJC</w:t>
            </w:r>
          </w:p>
        </w:tc>
        <w:tc>
          <w:tcPr>
            <w:tcW w:w="1620" w:type="dxa"/>
          </w:tcPr>
          <w:p w14:paraId="22B24545" w14:textId="77777777" w:rsidR="00F22B3A" w:rsidRPr="0066708C" w:rsidRDefault="00F22B3A" w:rsidP="00FE324B">
            <w:pPr>
              <w:autoSpaceDE w:val="0"/>
              <w:autoSpaceDN w:val="0"/>
              <w:adjustRightInd w:val="0"/>
              <w:jc w:val="center"/>
              <w:rPr>
                <w:rFonts w:ascii="Sylfaen" w:hAnsi="Sylfaen" w:cs="Consolas"/>
                <w:color w:val="000000" w:themeColor="text1"/>
                <w:lang w:val="ka-GE"/>
              </w:rPr>
            </w:pPr>
            <w:r w:rsidRPr="00F22B3A">
              <w:rPr>
                <w:rFonts w:ascii="Sylfaen" w:hAnsi="Sylfaen" w:cs="Consolas"/>
                <w:color w:val="000000" w:themeColor="text1"/>
                <w:lang w:val="ka-GE"/>
              </w:rPr>
              <w:t>Im_SJC</w:t>
            </w:r>
          </w:p>
        </w:tc>
        <w:tc>
          <w:tcPr>
            <w:tcW w:w="1800" w:type="dxa"/>
          </w:tcPr>
          <w:p w14:paraId="2C182270" w14:textId="77777777" w:rsidR="00F22B3A" w:rsidRPr="0066708C" w:rsidRDefault="00F22B3A" w:rsidP="00FE324B">
            <w:pPr>
              <w:autoSpaceDE w:val="0"/>
              <w:autoSpaceDN w:val="0"/>
              <w:adjustRightInd w:val="0"/>
              <w:rPr>
                <w:rFonts w:ascii="Sylfaen" w:hAnsi="Sylfaen" w:cs="Consolas"/>
                <w:color w:val="000000" w:themeColor="text1"/>
                <w:lang w:val="ka-GE"/>
              </w:rPr>
            </w:pPr>
            <w:r w:rsidRPr="00F22B3A">
              <w:rPr>
                <w:rFonts w:ascii="Sylfaen" w:hAnsi="Sylfaen" w:cs="Consolas"/>
                <w:color w:val="000000" w:themeColor="text1"/>
                <w:lang w:val="ka-GE"/>
              </w:rPr>
              <w:t>Im_SjcAndProvider</w:t>
            </w:r>
          </w:p>
        </w:tc>
        <w:tc>
          <w:tcPr>
            <w:tcW w:w="1260" w:type="dxa"/>
          </w:tcPr>
          <w:p w14:paraId="34EDE945" w14:textId="77777777" w:rsidR="00F22B3A" w:rsidRPr="007A4437" w:rsidRDefault="00F22B3A"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61AD9F4" w14:textId="77777777" w:rsidR="00F22B3A" w:rsidRDefault="00F22B3A"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საზოგადოებრივი ჯანდაცვის ცენტრის ცხრილსა და საზოგადოებრივი ჯანდაცვის ცენტრის პროვაიდერებს შორის ბმა</w:t>
            </w:r>
          </w:p>
        </w:tc>
      </w:tr>
      <w:tr w:rsidR="00EB4CBA" w:rsidRPr="007A4437" w14:paraId="2BA85CC0" w14:textId="77777777" w:rsidTr="00FE324B">
        <w:tc>
          <w:tcPr>
            <w:tcW w:w="1728" w:type="dxa"/>
          </w:tcPr>
          <w:p w14:paraId="73C51E20" w14:textId="77777777" w:rsidR="00EB4CBA" w:rsidRPr="00FB293F" w:rsidRDefault="00EB4CBA"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FK_Im_PersonPrickInfo_Im_Medicine1</w:t>
            </w:r>
          </w:p>
        </w:tc>
        <w:tc>
          <w:tcPr>
            <w:tcW w:w="1620" w:type="dxa"/>
          </w:tcPr>
          <w:p w14:paraId="6C219427" w14:textId="77777777" w:rsidR="00EB4CBA" w:rsidRPr="00F22B3A" w:rsidRDefault="00FE278D" w:rsidP="00FE324B">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Im_Medicine1</w:t>
            </w:r>
          </w:p>
        </w:tc>
        <w:tc>
          <w:tcPr>
            <w:tcW w:w="1800" w:type="dxa"/>
          </w:tcPr>
          <w:p w14:paraId="5F3D96F9" w14:textId="77777777" w:rsidR="00EB4CBA" w:rsidRPr="00F22B3A" w:rsidRDefault="00FE278D"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Im_PersonPrickInfo</w:t>
            </w:r>
          </w:p>
        </w:tc>
        <w:tc>
          <w:tcPr>
            <w:tcW w:w="1260" w:type="dxa"/>
          </w:tcPr>
          <w:p w14:paraId="58D5C392" w14:textId="77777777" w:rsidR="00EB4CBA"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BBC8E36" w14:textId="77777777" w:rsidR="00EB4CBA" w:rsidRPr="00E555A0" w:rsidRDefault="00E555A0" w:rsidP="00E555A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აცრასა და ვაქცინას შორის ბმა</w:t>
            </w:r>
          </w:p>
        </w:tc>
      </w:tr>
      <w:tr w:rsidR="00EB4CBA" w:rsidRPr="007A4437" w14:paraId="7038CAE8" w14:textId="77777777" w:rsidTr="00FE324B">
        <w:tc>
          <w:tcPr>
            <w:tcW w:w="1728" w:type="dxa"/>
          </w:tcPr>
          <w:p w14:paraId="74FAEEE3" w14:textId="77777777" w:rsidR="00EB4CBA" w:rsidRPr="00EB4CBA" w:rsidRDefault="00EB4CBA" w:rsidP="00FE324B">
            <w:pPr>
              <w:autoSpaceDE w:val="0"/>
              <w:autoSpaceDN w:val="0"/>
              <w:adjustRightInd w:val="0"/>
              <w:rPr>
                <w:rFonts w:ascii="Sylfaen" w:hAnsi="Sylfaen" w:cs="Consolas"/>
                <w:color w:val="000000" w:themeColor="text1"/>
                <w:highlight w:val="yellow"/>
                <w:lang w:val="ka-GE"/>
              </w:rPr>
            </w:pPr>
            <w:r w:rsidRPr="00EB4CBA">
              <w:rPr>
                <w:rFonts w:ascii="Sylfaen" w:hAnsi="Sylfaen" w:cs="Consolas"/>
                <w:color w:val="000000" w:themeColor="text1"/>
                <w:lang w:val="ka-GE"/>
              </w:rPr>
              <w:t>FK_Im_PersonPrickInfo_Im_Medicine</w:t>
            </w:r>
          </w:p>
        </w:tc>
        <w:tc>
          <w:tcPr>
            <w:tcW w:w="1620" w:type="dxa"/>
          </w:tcPr>
          <w:p w14:paraId="59AB830F" w14:textId="77777777" w:rsidR="00EB4CBA" w:rsidRPr="00F22B3A" w:rsidRDefault="00FE278D" w:rsidP="00FE324B">
            <w:pPr>
              <w:autoSpaceDE w:val="0"/>
              <w:autoSpaceDN w:val="0"/>
              <w:adjustRightInd w:val="0"/>
              <w:jc w:val="center"/>
              <w:rPr>
                <w:rFonts w:ascii="Sylfaen" w:hAnsi="Sylfaen" w:cs="Consolas"/>
                <w:color w:val="000000" w:themeColor="text1"/>
                <w:lang w:val="ka-GE"/>
              </w:rPr>
            </w:pPr>
            <w:r w:rsidRPr="00EB4CBA">
              <w:rPr>
                <w:rFonts w:ascii="Sylfaen" w:hAnsi="Sylfaen" w:cs="Consolas"/>
                <w:color w:val="000000" w:themeColor="text1"/>
                <w:lang w:val="ka-GE"/>
              </w:rPr>
              <w:t>Im_Medicine</w:t>
            </w:r>
          </w:p>
        </w:tc>
        <w:tc>
          <w:tcPr>
            <w:tcW w:w="1800" w:type="dxa"/>
          </w:tcPr>
          <w:p w14:paraId="23CFB563" w14:textId="77777777" w:rsidR="00EB4CBA" w:rsidRPr="00F22B3A" w:rsidRDefault="00FE278D" w:rsidP="00FE324B">
            <w:pPr>
              <w:autoSpaceDE w:val="0"/>
              <w:autoSpaceDN w:val="0"/>
              <w:adjustRightInd w:val="0"/>
              <w:rPr>
                <w:rFonts w:ascii="Sylfaen" w:hAnsi="Sylfaen" w:cs="Consolas"/>
                <w:color w:val="000000" w:themeColor="text1"/>
                <w:lang w:val="ka-GE"/>
              </w:rPr>
            </w:pPr>
            <w:r w:rsidRPr="00EB4CBA">
              <w:rPr>
                <w:rFonts w:ascii="Sylfaen" w:hAnsi="Sylfaen" w:cs="Consolas"/>
                <w:color w:val="000000" w:themeColor="text1"/>
                <w:lang w:val="ka-GE"/>
              </w:rPr>
              <w:t>Im_PersonPrickInfo</w:t>
            </w:r>
          </w:p>
        </w:tc>
        <w:tc>
          <w:tcPr>
            <w:tcW w:w="1260" w:type="dxa"/>
          </w:tcPr>
          <w:p w14:paraId="726E4FC2" w14:textId="77777777" w:rsidR="00EB4CBA"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CF6B98B" w14:textId="77777777" w:rsidR="00EB4CBA" w:rsidRDefault="00E555A0"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აცრასა და გამხსნელს შორის ბმა</w:t>
            </w:r>
          </w:p>
        </w:tc>
      </w:tr>
      <w:tr w:rsidR="006A29D0" w:rsidRPr="007A4437" w14:paraId="4158694B" w14:textId="77777777" w:rsidTr="00FE324B">
        <w:tc>
          <w:tcPr>
            <w:tcW w:w="1728" w:type="dxa"/>
          </w:tcPr>
          <w:p w14:paraId="4DCD1613" w14:textId="77777777" w:rsidR="006A29D0" w:rsidRPr="006A29D0" w:rsidRDefault="006A29D0" w:rsidP="00FE324B">
            <w:pPr>
              <w:autoSpaceDE w:val="0"/>
              <w:autoSpaceDN w:val="0"/>
              <w:adjustRightInd w:val="0"/>
              <w:rPr>
                <w:rFonts w:ascii="Sylfaen" w:hAnsi="Sylfaen" w:cs="Consolas"/>
                <w:color w:val="000000" w:themeColor="text1"/>
              </w:rPr>
            </w:pPr>
            <w:r w:rsidRPr="006A29D0">
              <w:rPr>
                <w:rFonts w:ascii="Sylfaen" w:hAnsi="Sylfaen" w:cs="Consolas"/>
                <w:color w:val="000000" w:themeColor="text1"/>
                <w:lang w:val="ka-GE"/>
              </w:rPr>
              <w:t>FK_Im_PersonRelations_Im_Person</w:t>
            </w:r>
          </w:p>
        </w:tc>
        <w:tc>
          <w:tcPr>
            <w:tcW w:w="1620" w:type="dxa"/>
          </w:tcPr>
          <w:p w14:paraId="4FD4B10A" w14:textId="77777777"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Im_Person</w:t>
            </w:r>
          </w:p>
        </w:tc>
        <w:tc>
          <w:tcPr>
            <w:tcW w:w="1800" w:type="dxa"/>
          </w:tcPr>
          <w:p w14:paraId="2D98BA2E" w14:textId="77777777"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Im_PersonRelations</w:t>
            </w:r>
          </w:p>
        </w:tc>
        <w:tc>
          <w:tcPr>
            <w:tcW w:w="1260" w:type="dxa"/>
          </w:tcPr>
          <w:p w14:paraId="572B3F9D" w14:textId="77777777"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1346020" w14:textId="77777777"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პიროვნებისა(პაციენტი) და </w:t>
            </w:r>
            <w:r w:rsidRPr="002016DF">
              <w:rPr>
                <w:rFonts w:ascii="Sylfaen" w:hAnsi="Sylfaen" w:cs="Consolas"/>
                <w:color w:val="000000" w:themeColor="text1"/>
                <w:lang w:val="ka-GE"/>
              </w:rPr>
              <w:t xml:space="preserve">ბენეფიციარებისა და მათ მეურვეებს შორის </w:t>
            </w:r>
            <w:r>
              <w:rPr>
                <w:rFonts w:ascii="Sylfaen" w:hAnsi="Sylfaen" w:cs="Consolas"/>
                <w:color w:val="000000" w:themeColor="text1"/>
                <w:lang w:val="ka-GE"/>
              </w:rPr>
              <w:t>კავშირების</w:t>
            </w:r>
            <w:r w:rsidRPr="002016DF">
              <w:rPr>
                <w:rFonts w:ascii="Sylfaen" w:hAnsi="Sylfaen" w:cs="Consolas"/>
                <w:color w:val="000000" w:themeColor="text1"/>
                <w:lang w:val="ka-GE"/>
              </w:rPr>
              <w:t xml:space="preserve"> </w:t>
            </w:r>
            <w:r>
              <w:rPr>
                <w:rFonts w:ascii="Sylfaen" w:hAnsi="Sylfaen" w:cs="Consolas"/>
                <w:color w:val="000000" w:themeColor="text1"/>
                <w:lang w:val="ka-GE"/>
              </w:rPr>
              <w:t>ცხრილს შორის</w:t>
            </w:r>
          </w:p>
        </w:tc>
      </w:tr>
      <w:tr w:rsidR="006A29D0" w:rsidRPr="007A4437" w14:paraId="4FD457F6" w14:textId="77777777" w:rsidTr="00FE324B">
        <w:tc>
          <w:tcPr>
            <w:tcW w:w="1728" w:type="dxa"/>
          </w:tcPr>
          <w:p w14:paraId="77CC2887" w14:textId="77777777"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FK_Im_Beneficiary_Im_Person</w:t>
            </w:r>
          </w:p>
        </w:tc>
        <w:tc>
          <w:tcPr>
            <w:tcW w:w="1620" w:type="dxa"/>
          </w:tcPr>
          <w:p w14:paraId="6E3BAB6A" w14:textId="77777777"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Im_Person</w:t>
            </w:r>
          </w:p>
        </w:tc>
        <w:tc>
          <w:tcPr>
            <w:tcW w:w="1800" w:type="dxa"/>
          </w:tcPr>
          <w:p w14:paraId="022C02C3" w14:textId="77777777"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Im_Beneficiary</w:t>
            </w:r>
          </w:p>
        </w:tc>
        <w:tc>
          <w:tcPr>
            <w:tcW w:w="1260" w:type="dxa"/>
          </w:tcPr>
          <w:p w14:paraId="6D72B30D" w14:textId="77777777"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44BED1D" w14:textId="77777777" w:rsidR="006A29D0" w:rsidRDefault="000C5ACE" w:rsidP="000C5AC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პიროვნების(მეურვე) და </w:t>
            </w:r>
            <w:r w:rsidRPr="002016DF">
              <w:rPr>
                <w:rFonts w:ascii="Sylfaen" w:hAnsi="Sylfaen" w:cs="Consolas"/>
                <w:color w:val="000000" w:themeColor="text1"/>
                <w:lang w:val="ka-GE"/>
              </w:rPr>
              <w:t xml:space="preserve">ბენეფიციარებისა და მათ მეურვეებს შორის </w:t>
            </w:r>
            <w:r>
              <w:rPr>
                <w:rFonts w:ascii="Sylfaen" w:hAnsi="Sylfaen" w:cs="Consolas"/>
                <w:color w:val="000000" w:themeColor="text1"/>
                <w:lang w:val="ka-GE"/>
              </w:rPr>
              <w:t>კავშირების</w:t>
            </w:r>
            <w:r w:rsidRPr="002016DF">
              <w:rPr>
                <w:rFonts w:ascii="Sylfaen" w:hAnsi="Sylfaen" w:cs="Consolas"/>
                <w:color w:val="000000" w:themeColor="text1"/>
                <w:lang w:val="ka-GE"/>
              </w:rPr>
              <w:t xml:space="preserve"> </w:t>
            </w:r>
            <w:r>
              <w:rPr>
                <w:rFonts w:ascii="Sylfaen" w:hAnsi="Sylfaen" w:cs="Consolas"/>
                <w:color w:val="000000" w:themeColor="text1"/>
                <w:lang w:val="ka-GE"/>
              </w:rPr>
              <w:t>ცხრილს შორის კავშირი</w:t>
            </w:r>
          </w:p>
        </w:tc>
      </w:tr>
      <w:tr w:rsidR="006A29D0" w:rsidRPr="007A4437" w14:paraId="634A7E91" w14:textId="77777777" w:rsidTr="00FE324B">
        <w:tc>
          <w:tcPr>
            <w:tcW w:w="1728" w:type="dxa"/>
          </w:tcPr>
          <w:p w14:paraId="203F5DD3" w14:textId="77777777"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FK_Im_VaccinationsForRaport_Im_GroupForRaport1-8</w:t>
            </w:r>
          </w:p>
        </w:tc>
        <w:tc>
          <w:tcPr>
            <w:tcW w:w="1620" w:type="dxa"/>
          </w:tcPr>
          <w:p w14:paraId="39FF18E2" w14:textId="77777777"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Im_GroupForRaport1-8</w:t>
            </w:r>
          </w:p>
        </w:tc>
        <w:tc>
          <w:tcPr>
            <w:tcW w:w="1800" w:type="dxa"/>
          </w:tcPr>
          <w:p w14:paraId="0A6A568B" w14:textId="77777777"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Im_VaccinationsForRaport</w:t>
            </w:r>
          </w:p>
        </w:tc>
        <w:tc>
          <w:tcPr>
            <w:tcW w:w="1260" w:type="dxa"/>
          </w:tcPr>
          <w:p w14:paraId="2C86CE11" w14:textId="77777777"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A9C2529" w14:textId="77777777" w:rsidR="006A29D0" w:rsidRDefault="000C5ACE" w:rsidP="000C5AC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1.8 ფორმისთვის განკუთვნილი აცრების ჯგუფის ცხრილსა და 1.8 ფორმისთვის განკუთვნილი </w:t>
            </w:r>
            <w:r w:rsidRPr="002016DF">
              <w:rPr>
                <w:rFonts w:ascii="Sylfaen" w:hAnsi="Sylfaen" w:cs="Consolas"/>
                <w:color w:val="000000" w:themeColor="text1"/>
                <w:lang w:val="ka-GE"/>
              </w:rPr>
              <w:t>აცრები</w:t>
            </w:r>
            <w:r>
              <w:rPr>
                <w:rFonts w:ascii="Sylfaen" w:hAnsi="Sylfaen" w:cs="Consolas"/>
                <w:color w:val="000000" w:themeColor="text1"/>
                <w:lang w:val="ka-GE"/>
              </w:rPr>
              <w:t>ს ცხრილს შორის კავშირი</w:t>
            </w:r>
          </w:p>
        </w:tc>
      </w:tr>
      <w:tr w:rsidR="006A29D0" w:rsidRPr="007A4437" w14:paraId="6799502F" w14:textId="77777777" w:rsidTr="00FE324B">
        <w:tc>
          <w:tcPr>
            <w:tcW w:w="1728" w:type="dxa"/>
          </w:tcPr>
          <w:p w14:paraId="3BE6775D" w14:textId="77777777"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FK_Im_VaccinationNotHeld_Im_Person</w:t>
            </w:r>
          </w:p>
        </w:tc>
        <w:tc>
          <w:tcPr>
            <w:tcW w:w="1620" w:type="dxa"/>
          </w:tcPr>
          <w:p w14:paraId="137DF9D6" w14:textId="77777777"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Im_Person</w:t>
            </w:r>
          </w:p>
        </w:tc>
        <w:tc>
          <w:tcPr>
            <w:tcW w:w="1800" w:type="dxa"/>
          </w:tcPr>
          <w:p w14:paraId="62E6526B" w14:textId="77777777"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Im_VaccinationNotHeld</w:t>
            </w:r>
          </w:p>
        </w:tc>
        <w:tc>
          <w:tcPr>
            <w:tcW w:w="1260" w:type="dxa"/>
          </w:tcPr>
          <w:p w14:paraId="38F4BE3E" w14:textId="77777777"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0333587" w14:textId="77777777"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პიროვნებასა და არ აიცრა ცხრილს შორის ბმა</w:t>
            </w:r>
          </w:p>
        </w:tc>
      </w:tr>
      <w:tr w:rsidR="006A29D0" w:rsidRPr="007A4437" w14:paraId="0F214FC9" w14:textId="77777777" w:rsidTr="00FE324B">
        <w:tc>
          <w:tcPr>
            <w:tcW w:w="1728" w:type="dxa"/>
          </w:tcPr>
          <w:p w14:paraId="7FA61A99" w14:textId="77777777"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FK_Im_GroupForRaport1-8_Im_InformationType</w:t>
            </w:r>
          </w:p>
        </w:tc>
        <w:tc>
          <w:tcPr>
            <w:tcW w:w="1620" w:type="dxa"/>
          </w:tcPr>
          <w:p w14:paraId="225765A2" w14:textId="77777777"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Im_InformationType</w:t>
            </w:r>
          </w:p>
        </w:tc>
        <w:tc>
          <w:tcPr>
            <w:tcW w:w="1800" w:type="dxa"/>
          </w:tcPr>
          <w:p w14:paraId="0DE2A9AF" w14:textId="77777777"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Im_GroupForRaport1-8</w:t>
            </w:r>
          </w:p>
        </w:tc>
        <w:tc>
          <w:tcPr>
            <w:tcW w:w="1260" w:type="dxa"/>
          </w:tcPr>
          <w:p w14:paraId="4B944A08" w14:textId="77777777"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2E8FC3C" w14:textId="77777777"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ინფორმაციის ტიპის ცხრილსა და 1.8 ფორმისთვის განკუთვნილი აცრების ჯგუფის ცხრილს შორის ბმა</w:t>
            </w:r>
          </w:p>
        </w:tc>
      </w:tr>
      <w:tr w:rsidR="006A29D0" w:rsidRPr="007A4437" w14:paraId="063E4A3C" w14:textId="77777777" w:rsidTr="00FE324B">
        <w:tc>
          <w:tcPr>
            <w:tcW w:w="1728" w:type="dxa"/>
          </w:tcPr>
          <w:p w14:paraId="0BFE7829" w14:textId="77777777"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FK_Im_AnnouncemetDate_Im_Vaccination</w:t>
            </w:r>
          </w:p>
        </w:tc>
        <w:tc>
          <w:tcPr>
            <w:tcW w:w="1620" w:type="dxa"/>
          </w:tcPr>
          <w:p w14:paraId="3C5481D4" w14:textId="77777777"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Im_Vaccination</w:t>
            </w:r>
          </w:p>
        </w:tc>
        <w:tc>
          <w:tcPr>
            <w:tcW w:w="1800" w:type="dxa"/>
          </w:tcPr>
          <w:p w14:paraId="1105800E" w14:textId="77777777"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Im_AnnouncemetDate</w:t>
            </w:r>
          </w:p>
        </w:tc>
        <w:tc>
          <w:tcPr>
            <w:tcW w:w="1260" w:type="dxa"/>
          </w:tcPr>
          <w:p w14:paraId="1B0E4AFE" w14:textId="77777777"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E5FA4B4" w14:textId="77777777"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აცრის ცხრილსა და შეთანხმებულ თარიღების ცხრილს შორის ბმა</w:t>
            </w:r>
          </w:p>
        </w:tc>
      </w:tr>
      <w:tr w:rsidR="006A29D0" w:rsidRPr="007A4437" w14:paraId="1113913C" w14:textId="77777777" w:rsidTr="00FE324B">
        <w:tc>
          <w:tcPr>
            <w:tcW w:w="1728" w:type="dxa"/>
          </w:tcPr>
          <w:p w14:paraId="1EB2A628" w14:textId="77777777"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FK_Im_VaccinationCard_Im_Vaccination</w:t>
            </w:r>
          </w:p>
        </w:tc>
        <w:tc>
          <w:tcPr>
            <w:tcW w:w="1620" w:type="dxa"/>
          </w:tcPr>
          <w:p w14:paraId="469D1583" w14:textId="77777777"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Im_Vaccination</w:t>
            </w:r>
          </w:p>
        </w:tc>
        <w:tc>
          <w:tcPr>
            <w:tcW w:w="1800" w:type="dxa"/>
          </w:tcPr>
          <w:p w14:paraId="134F1949" w14:textId="77777777"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Im_VaccinationCard</w:t>
            </w:r>
          </w:p>
        </w:tc>
        <w:tc>
          <w:tcPr>
            <w:tcW w:w="1260" w:type="dxa"/>
          </w:tcPr>
          <w:p w14:paraId="5C89BF10" w14:textId="77777777"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B73B5D6" w14:textId="77777777" w:rsidR="006A29D0" w:rsidRDefault="000C5ACE" w:rsidP="000C5AC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აცრის ცხრილსა და პროფილაქტიკური აცრების ცხრილს შორის ბმა</w:t>
            </w:r>
          </w:p>
        </w:tc>
      </w:tr>
      <w:tr w:rsidR="006A29D0" w:rsidRPr="007A4437" w14:paraId="3BCAFA6C" w14:textId="77777777" w:rsidTr="00FE324B">
        <w:tc>
          <w:tcPr>
            <w:tcW w:w="1728" w:type="dxa"/>
          </w:tcPr>
          <w:p w14:paraId="36B77101" w14:textId="77777777"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lastRenderedPageBreak/>
              <w:t>FK_Im_VaccinationNotHeld_Im_C</w:t>
            </w:r>
            <w:r w:rsidR="00FE278D" w:rsidRPr="006A29D0">
              <w:rPr>
                <w:rFonts w:ascii="Sylfaen" w:hAnsi="Sylfaen" w:cs="Consolas"/>
                <w:color w:val="000000" w:themeColor="text1"/>
                <w:lang w:val="ka-GE"/>
              </w:rPr>
              <w:t>a</w:t>
            </w:r>
            <w:r w:rsidRPr="006A29D0">
              <w:rPr>
                <w:rFonts w:ascii="Sylfaen" w:hAnsi="Sylfaen" w:cs="Consolas"/>
                <w:color w:val="000000" w:themeColor="text1"/>
                <w:lang w:val="ka-GE"/>
              </w:rPr>
              <w:t>lendarType</w:t>
            </w:r>
          </w:p>
        </w:tc>
        <w:tc>
          <w:tcPr>
            <w:tcW w:w="1620" w:type="dxa"/>
          </w:tcPr>
          <w:p w14:paraId="367714C5" w14:textId="77777777"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Im_CalendarType</w:t>
            </w:r>
          </w:p>
        </w:tc>
        <w:tc>
          <w:tcPr>
            <w:tcW w:w="1800" w:type="dxa"/>
          </w:tcPr>
          <w:p w14:paraId="1164A881" w14:textId="77777777"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Im_VaccinationNotHeld</w:t>
            </w:r>
          </w:p>
        </w:tc>
        <w:tc>
          <w:tcPr>
            <w:tcW w:w="1260" w:type="dxa"/>
          </w:tcPr>
          <w:p w14:paraId="5DA115A8" w14:textId="77777777"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7C8C219" w14:textId="77777777"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კალენდრის ტიპსა და არ აიცრა ცხრილს შორის ბმა</w:t>
            </w:r>
          </w:p>
        </w:tc>
      </w:tr>
      <w:tr w:rsidR="006A29D0" w:rsidRPr="007A4437" w14:paraId="35BACF31" w14:textId="77777777" w:rsidTr="00FE324B">
        <w:tc>
          <w:tcPr>
            <w:tcW w:w="1728" w:type="dxa"/>
          </w:tcPr>
          <w:p w14:paraId="74F5C3B1" w14:textId="77777777"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FK_Im_VaccinationRefuse_Im_VaccinationNotHeld</w:t>
            </w:r>
          </w:p>
        </w:tc>
        <w:tc>
          <w:tcPr>
            <w:tcW w:w="1620" w:type="dxa"/>
          </w:tcPr>
          <w:p w14:paraId="136161ED" w14:textId="77777777"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Im_VaccinationNotHeld</w:t>
            </w:r>
          </w:p>
        </w:tc>
        <w:tc>
          <w:tcPr>
            <w:tcW w:w="1800" w:type="dxa"/>
          </w:tcPr>
          <w:p w14:paraId="19F6880F" w14:textId="77777777"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Im_VaccinationRefuse</w:t>
            </w:r>
          </w:p>
        </w:tc>
        <w:tc>
          <w:tcPr>
            <w:tcW w:w="1260" w:type="dxa"/>
          </w:tcPr>
          <w:p w14:paraId="21CE5B74" w14:textId="77777777" w:rsidR="006A29D0" w:rsidRPr="000C5ACE" w:rsidRDefault="000C5ACE" w:rsidP="00FE324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One to many</w:t>
            </w:r>
          </w:p>
        </w:tc>
        <w:tc>
          <w:tcPr>
            <w:tcW w:w="3794" w:type="dxa"/>
          </w:tcPr>
          <w:p w14:paraId="049726DE" w14:textId="77777777"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აიცრა ცხრილსა და აცრის უარყოფის ცხრილს შორის ბმა</w:t>
            </w:r>
          </w:p>
        </w:tc>
      </w:tr>
    </w:tbl>
    <w:p w14:paraId="5AAB5BA6" w14:textId="77777777" w:rsidR="000414D9" w:rsidRDefault="000414D9" w:rsidP="004325E4">
      <w:pPr>
        <w:jc w:val="both"/>
        <w:rPr>
          <w:rFonts w:ascii="Sylfaen" w:hAnsi="Sylfaen"/>
          <w:sz w:val="22"/>
          <w:szCs w:val="22"/>
          <w:lang w:val="ka-GE"/>
        </w:rPr>
      </w:pPr>
    </w:p>
    <w:p w14:paraId="7AE7C8C4"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57" w:name="_Toc392232834"/>
      <w:r w:rsidRPr="00394A15">
        <w:rPr>
          <w:rFonts w:ascii="Sylfaen" w:hAnsi="Sylfaen"/>
          <w:lang w:val="ka-GE"/>
        </w:rPr>
        <w:t>გამოყენებული ტექნოლოგიები</w:t>
      </w:r>
      <w:bookmarkEnd w:id="57"/>
    </w:p>
    <w:p w14:paraId="290E02C3" w14:textId="77777777" w:rsidR="003A74DD" w:rsidRDefault="003A74DD" w:rsidP="003A74DD">
      <w:pPr>
        <w:ind w:firstLine="720"/>
        <w:jc w:val="both"/>
        <w:rPr>
          <w:rFonts w:ascii="Sylfaen" w:hAnsi="Sylfaen"/>
          <w:sz w:val="24"/>
          <w:szCs w:val="24"/>
          <w:lang w:val="ka-GE"/>
        </w:rPr>
      </w:pPr>
      <w:r>
        <w:rPr>
          <w:rFonts w:ascii="Sylfaen" w:hAnsi="Sylfaen"/>
          <w:sz w:val="24"/>
          <w:szCs w:val="24"/>
          <w:lang w:val="ka-GE"/>
        </w:rPr>
        <w:t>შრომის, ჯანმრთელობისა და სოციალური დაცვის სამინისტროს IT დეპატამენტის მიერ გაწეული რეკომენდაციების შესაბამისად ელექტრონული რეცეპტის მოდულის 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198CBA8D" w14:textId="77777777" w:rsidR="003A74DD" w:rsidRDefault="003A74DD" w:rsidP="003A74DD">
      <w:pPr>
        <w:jc w:val="both"/>
        <w:rPr>
          <w:rFonts w:ascii="Sylfaen" w:hAnsi="Sylfaen"/>
          <w:sz w:val="24"/>
          <w:szCs w:val="24"/>
          <w:lang w:val="ka-GE"/>
        </w:rPr>
      </w:pPr>
    </w:p>
    <w:p w14:paraId="46DD602E" w14:textId="77777777" w:rsidR="003A74DD" w:rsidRPr="00DA7C38" w:rsidRDefault="003A74DD" w:rsidP="003A74DD">
      <w:pPr>
        <w:jc w:val="both"/>
        <w:rPr>
          <w:rFonts w:ascii="Sylfaen" w:hAnsi="Sylfaen"/>
          <w:b/>
          <w:sz w:val="24"/>
          <w:szCs w:val="24"/>
          <w:lang w:val="ka-GE"/>
        </w:rPr>
      </w:pPr>
      <w:r w:rsidRPr="00DA7C38">
        <w:rPr>
          <w:rFonts w:ascii="Sylfaen" w:hAnsi="Sylfaen"/>
          <w:b/>
          <w:sz w:val="24"/>
          <w:szCs w:val="24"/>
          <w:lang w:val="ka-GE"/>
        </w:rPr>
        <w:t>პროგრამული რეალიზება:</w:t>
      </w:r>
    </w:p>
    <w:p w14:paraId="35BF9DF4" w14:textId="77777777" w:rsidR="003A74DD" w:rsidRPr="00DA7C38"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Microsoft Windows 7</w:t>
      </w:r>
    </w:p>
    <w:p w14:paraId="131B59EF" w14:textId="77777777" w:rsidR="003A74DD" w:rsidRPr="00DA7C38"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Microsoft Windows Server 2008 R2</w:t>
      </w:r>
    </w:p>
    <w:p w14:paraId="1B55D375" w14:textId="77777777" w:rsidR="003A74DD" w:rsidRPr="00DA7C38"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Microsoft Visual Studio.Net 2010/2012/2013</w:t>
      </w:r>
    </w:p>
    <w:p w14:paraId="469DFABB" w14:textId="77777777" w:rsidR="003A74DD" w:rsidRPr="00DA7C38"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ASP.NET, DevExpress UI კონტროლები</w:t>
      </w:r>
    </w:p>
    <w:p w14:paraId="35A8BFDC" w14:textId="77777777" w:rsidR="003A74DD" w:rsidRPr="00DA7C38"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Microsoft SQL Server 2008/2012 R2</w:t>
      </w:r>
    </w:p>
    <w:p w14:paraId="25D5324A" w14:textId="77777777" w:rsidR="003A74DD"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LINQ to SQL</w:t>
      </w:r>
    </w:p>
    <w:p w14:paraId="7EF712C7" w14:textId="77777777" w:rsidR="003A74DD" w:rsidRDefault="003A74DD" w:rsidP="003A74DD">
      <w:pPr>
        <w:jc w:val="both"/>
        <w:rPr>
          <w:rFonts w:ascii="Sylfaen" w:hAnsi="Sylfaen"/>
          <w:sz w:val="24"/>
          <w:szCs w:val="24"/>
          <w:lang w:val="ka-GE"/>
        </w:rPr>
      </w:pPr>
    </w:p>
    <w:p w14:paraId="67984A96" w14:textId="77777777" w:rsidR="003A74DD" w:rsidRDefault="003A74DD" w:rsidP="003A74DD">
      <w:pPr>
        <w:jc w:val="both"/>
        <w:rPr>
          <w:rFonts w:ascii="Sylfaen" w:hAnsi="Sylfaen"/>
          <w:b/>
          <w:sz w:val="24"/>
          <w:szCs w:val="24"/>
          <w:lang w:val="ka-GE"/>
        </w:rPr>
      </w:pPr>
      <w:r>
        <w:rPr>
          <w:rFonts w:ascii="Sylfaen" w:hAnsi="Sylfaen"/>
          <w:b/>
          <w:sz w:val="24"/>
          <w:szCs w:val="24"/>
          <w:lang w:val="ka-GE"/>
        </w:rPr>
        <w:t>დანერგვა:</w:t>
      </w:r>
    </w:p>
    <w:p w14:paraId="587244B7" w14:textId="77777777" w:rsidR="003A74DD" w:rsidRDefault="003A74DD" w:rsidP="003A74DD">
      <w:pPr>
        <w:pStyle w:val="ListParagraph"/>
        <w:numPr>
          <w:ilvl w:val="1"/>
          <w:numId w:val="30"/>
        </w:numPr>
        <w:jc w:val="both"/>
        <w:rPr>
          <w:rFonts w:ascii="Sylfaen" w:hAnsi="Sylfaen"/>
          <w:sz w:val="24"/>
          <w:szCs w:val="24"/>
          <w:lang w:val="ka-GE"/>
        </w:rPr>
      </w:pPr>
      <w:r>
        <w:rPr>
          <w:rFonts w:ascii="Sylfaen" w:hAnsi="Sylfaen"/>
          <w:sz w:val="24"/>
          <w:szCs w:val="24"/>
          <w:lang w:val="ka-GE"/>
        </w:rPr>
        <w:t xml:space="preserve">Microsoft </w:t>
      </w:r>
      <w:r>
        <w:rPr>
          <w:rFonts w:ascii="Sylfaen" w:hAnsi="Sylfaen"/>
          <w:sz w:val="24"/>
          <w:szCs w:val="24"/>
        </w:rPr>
        <w:t>Windows Server 2008 R2</w:t>
      </w:r>
    </w:p>
    <w:p w14:paraId="32C313B9" w14:textId="77777777" w:rsidR="003A74DD" w:rsidRDefault="003A74DD" w:rsidP="003A74DD">
      <w:pPr>
        <w:pStyle w:val="ListParagraph"/>
        <w:numPr>
          <w:ilvl w:val="1"/>
          <w:numId w:val="30"/>
        </w:numPr>
        <w:jc w:val="both"/>
        <w:rPr>
          <w:rFonts w:ascii="Sylfaen" w:hAnsi="Sylfaen"/>
          <w:sz w:val="24"/>
          <w:szCs w:val="24"/>
          <w:lang w:val="ka-GE"/>
        </w:rPr>
      </w:pPr>
      <w:r>
        <w:rPr>
          <w:rFonts w:ascii="Sylfaen" w:hAnsi="Sylfaen"/>
          <w:sz w:val="24"/>
          <w:szCs w:val="24"/>
          <w:lang w:val="ka-GE"/>
        </w:rPr>
        <w:t>ASP.NET, DevExpress UI კონტროლები</w:t>
      </w:r>
    </w:p>
    <w:p w14:paraId="00D861A0" w14:textId="77777777" w:rsidR="003A74DD" w:rsidRDefault="003A74DD" w:rsidP="003A74DD">
      <w:pPr>
        <w:pStyle w:val="ListParagraph"/>
        <w:numPr>
          <w:ilvl w:val="1"/>
          <w:numId w:val="30"/>
        </w:numPr>
        <w:jc w:val="both"/>
        <w:rPr>
          <w:rFonts w:ascii="Sylfaen" w:hAnsi="Sylfaen"/>
          <w:sz w:val="24"/>
          <w:szCs w:val="24"/>
          <w:lang w:val="ka-GE"/>
        </w:rPr>
      </w:pPr>
      <w:r>
        <w:rPr>
          <w:rFonts w:ascii="Sylfaen" w:hAnsi="Sylfaen"/>
          <w:sz w:val="24"/>
          <w:szCs w:val="24"/>
          <w:lang w:val="ka-GE"/>
        </w:rPr>
        <w:t>Microsoft SQL Server 2012 R2</w:t>
      </w:r>
    </w:p>
    <w:p w14:paraId="0825DA32" w14:textId="77777777" w:rsidR="003A74DD" w:rsidRDefault="003A74DD" w:rsidP="003A74DD">
      <w:pPr>
        <w:jc w:val="both"/>
        <w:rPr>
          <w:rFonts w:ascii="Sylfaen" w:hAnsi="Sylfaen"/>
          <w:sz w:val="22"/>
          <w:szCs w:val="22"/>
          <w:lang w:val="ka-GE"/>
        </w:rPr>
      </w:pPr>
    </w:p>
    <w:p w14:paraId="2F3063F1" w14:textId="77777777" w:rsidR="00107DEC" w:rsidRPr="00D054FF" w:rsidRDefault="00394A15" w:rsidP="00107DEC">
      <w:pPr>
        <w:pStyle w:val="Heading1"/>
        <w:numPr>
          <w:ilvl w:val="0"/>
          <w:numId w:val="12"/>
        </w:numPr>
        <w:spacing w:before="200" w:after="200" w:line="276" w:lineRule="auto"/>
        <w:rPr>
          <w:i/>
          <w:lang w:val="ka-GE"/>
        </w:rPr>
      </w:pPr>
      <w:bookmarkStart w:id="58" w:name="_Toc392232835"/>
      <w:r w:rsidRPr="00394A15">
        <w:rPr>
          <w:rFonts w:ascii="Sylfaen" w:hAnsi="Sylfaen"/>
          <w:lang w:val="ka-GE"/>
        </w:rPr>
        <w:t>რეზერვირების გეგმა</w:t>
      </w:r>
      <w:bookmarkEnd w:id="58"/>
    </w:p>
    <w:p w14:paraId="6E76E73B" w14:textId="77777777" w:rsidR="003A74DD" w:rsidRPr="00661E5C" w:rsidRDefault="003A74DD" w:rsidP="008E4B0F">
      <w:pPr>
        <w:pStyle w:val="ListParagraph"/>
        <w:spacing w:before="200" w:after="200" w:line="276" w:lineRule="auto"/>
        <w:ind w:left="0" w:firstLine="720"/>
        <w:jc w:val="both"/>
        <w:rPr>
          <w:rFonts w:ascii="Sylfaen" w:hAnsi="Sylfaen"/>
          <w:sz w:val="22"/>
          <w:szCs w:val="22"/>
          <w:lang w:val="ka-GE"/>
        </w:rPr>
      </w:pPr>
      <w:r>
        <w:rPr>
          <w:rFonts w:ascii="Sylfaen" w:hAnsi="Sylfaen" w:cs="Sylfaen"/>
          <w:sz w:val="24"/>
          <w:szCs w:val="24"/>
          <w:lang w:val="ka-GE"/>
        </w:rPr>
        <w:t>იმუნიზაციის</w:t>
      </w:r>
      <w:r w:rsidRPr="00661E5C">
        <w:rPr>
          <w:rFonts w:ascii="Sylfaen" w:hAnsi="Sylfaen"/>
          <w:sz w:val="24"/>
          <w:szCs w:val="24"/>
          <w:lang w:val="ka-GE"/>
        </w:rPr>
        <w:t xml:space="preserve"> </w:t>
      </w:r>
      <w:r w:rsidRPr="00661E5C">
        <w:rPr>
          <w:rFonts w:ascii="Sylfaen" w:hAnsi="Sylfaen" w:cs="Sylfaen"/>
          <w:sz w:val="24"/>
          <w:szCs w:val="24"/>
          <w:lang w:val="ka-GE"/>
        </w:rPr>
        <w:t xml:space="preserve">მოდულის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Pr="00661E5C">
        <w:rPr>
          <w:rFonts w:ascii="Sylfaen" w:hAnsi="Sylfaen"/>
          <w:sz w:val="22"/>
          <w:szCs w:val="22"/>
          <w:lang w:val="ka-GE"/>
        </w:rPr>
        <w:t>1 კატეგორიას.</w:t>
      </w:r>
    </w:p>
    <w:p w14:paraId="6291C059" w14:textId="77777777" w:rsidR="003A74DD" w:rsidRPr="00661E5C" w:rsidRDefault="003A74DD" w:rsidP="008E4B0F">
      <w:pPr>
        <w:pStyle w:val="ListParagraph"/>
        <w:spacing w:before="200" w:after="200" w:line="276" w:lineRule="auto"/>
        <w:ind w:left="0" w:firstLine="720"/>
        <w:jc w:val="both"/>
        <w:rPr>
          <w:rFonts w:ascii="Sylfaen" w:hAnsi="Sylfaen" w:cs="Sylfaen"/>
          <w:sz w:val="24"/>
          <w:szCs w:val="24"/>
          <w:lang w:val="ka-GE"/>
        </w:rPr>
      </w:pPr>
      <w:r w:rsidRPr="00661E5C">
        <w:rPr>
          <w:rFonts w:ascii="Sylfaen" w:hAnsi="Sylfaen" w:cs="Sylfaen"/>
          <w:sz w:val="24"/>
          <w:szCs w:val="24"/>
          <w:lang w:val="ka-GE"/>
        </w:rPr>
        <w:t>მოდულის პროგრამული ინტერფეისები</w:t>
      </w:r>
      <w:r>
        <w:rPr>
          <w:rFonts w:ascii="Sylfaen" w:hAnsi="Sylfaen" w:cs="Sylfaen"/>
          <w:sz w:val="24"/>
          <w:szCs w:val="24"/>
          <w:lang w:val="ka-GE"/>
        </w:rPr>
        <w:t xml:space="preserve"> და</w:t>
      </w:r>
      <w:r w:rsidRPr="00661E5C">
        <w:rPr>
          <w:rFonts w:ascii="Sylfaen" w:hAnsi="Sylfaen" w:cs="Sylfaen"/>
          <w:sz w:val="24"/>
          <w:szCs w:val="24"/>
          <w:lang w:val="ka-GE"/>
        </w:rPr>
        <w:t xml:space="preserve"> შესაბამისი მონაცემთა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w:t>
      </w:r>
      <w:r>
        <w:rPr>
          <w:rFonts w:ascii="Sylfaen" w:hAnsi="Sylfaen" w:cs="Sylfaen"/>
          <w:sz w:val="24"/>
          <w:szCs w:val="24"/>
          <w:lang w:val="ka-GE"/>
        </w:rPr>
        <w:t>ბ</w:t>
      </w:r>
      <w:r w:rsidRPr="00661E5C">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C8D0CF2" w14:textId="77777777" w:rsidR="003A74DD" w:rsidRDefault="003A74DD" w:rsidP="004325E4">
      <w:pPr>
        <w:jc w:val="both"/>
        <w:rPr>
          <w:rFonts w:ascii="Sylfaen" w:hAnsi="Sylfaen"/>
          <w:sz w:val="22"/>
          <w:szCs w:val="22"/>
          <w:lang w:val="ka-GE"/>
        </w:rPr>
      </w:pPr>
    </w:p>
    <w:p w14:paraId="1A3667FF"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59" w:name="_Toc392232836"/>
      <w:r w:rsidRPr="007328A1">
        <w:rPr>
          <w:rFonts w:ascii="Sylfaen" w:hAnsi="Sylfaen"/>
          <w:lang w:val="ka-GE"/>
        </w:rPr>
        <w:lastRenderedPageBreak/>
        <w:t>მიმდინარე სტატუსი და სამომავლო გეგმები</w:t>
      </w:r>
      <w:bookmarkEnd w:id="59"/>
    </w:p>
    <w:p w14:paraId="34407170" w14:textId="77777777" w:rsidR="008E4B0F" w:rsidRPr="00661E5C" w:rsidRDefault="008E4B0F" w:rsidP="008E4B0F">
      <w:pPr>
        <w:pStyle w:val="ListParagraph"/>
        <w:spacing w:before="200" w:after="200" w:line="276" w:lineRule="auto"/>
        <w:ind w:left="0" w:firstLine="720"/>
        <w:jc w:val="both"/>
        <w:rPr>
          <w:rFonts w:ascii="Sylfaen" w:hAnsi="Sylfaen" w:cs="Sylfaen"/>
          <w:sz w:val="24"/>
          <w:szCs w:val="24"/>
          <w:lang w:val="ka-GE"/>
        </w:rPr>
      </w:pPr>
      <w:r>
        <w:rPr>
          <w:rFonts w:ascii="Sylfaen" w:hAnsi="Sylfaen" w:cs="Sylfaen"/>
          <w:sz w:val="24"/>
          <w:szCs w:val="24"/>
          <w:lang w:val="ka-GE"/>
        </w:rPr>
        <w:t>იმუნიზაციის მოდული</w:t>
      </w:r>
      <w:r w:rsidRPr="00604E41">
        <w:rPr>
          <w:rFonts w:ascii="Sylfaen" w:hAnsi="Sylfaen"/>
          <w:sz w:val="24"/>
          <w:szCs w:val="24"/>
          <w:lang w:val="ka-GE"/>
        </w:rPr>
        <w:t xml:space="preserve"> უკვე სრულად დანერგილია </w:t>
      </w:r>
      <w:r>
        <w:rPr>
          <w:rFonts w:ascii="Sylfaen" w:hAnsi="Sylfaen"/>
          <w:sz w:val="24"/>
          <w:szCs w:val="24"/>
          <w:lang w:val="ka-GE"/>
        </w:rPr>
        <w:t xml:space="preserve">და მის ადმინისტრირებას ახორციელებს </w:t>
      </w:r>
      <w:r w:rsidRPr="00304C6D">
        <w:rPr>
          <w:rFonts w:ascii="Sylfaen" w:hAnsi="Sylfaen"/>
          <w:sz w:val="24"/>
          <w:szCs w:val="24"/>
          <w:lang w:val="ka-GE"/>
        </w:rPr>
        <w:t>დაავადებათა კონტროლისა და საზოგადოებრივი ჯანმრთ</w:t>
      </w:r>
      <w:r>
        <w:rPr>
          <w:rFonts w:ascii="Sylfaen" w:hAnsi="Sylfaen"/>
          <w:sz w:val="24"/>
          <w:szCs w:val="24"/>
          <w:lang w:val="ka-GE"/>
        </w:rPr>
        <w:t>ე</w:t>
      </w:r>
      <w:r w:rsidRPr="00304C6D">
        <w:rPr>
          <w:rFonts w:ascii="Sylfaen" w:hAnsi="Sylfaen"/>
          <w:sz w:val="24"/>
          <w:szCs w:val="24"/>
          <w:lang w:val="ka-GE"/>
        </w:rPr>
        <w:t>ლობის ეროვნული ცენტრი</w:t>
      </w:r>
      <w:r w:rsidRPr="00604E41">
        <w:rPr>
          <w:rFonts w:ascii="Sylfaen" w:hAnsi="Sylfaen"/>
          <w:sz w:val="24"/>
          <w:szCs w:val="24"/>
          <w:lang w:val="ka-GE"/>
        </w:rPr>
        <w:t xml:space="preserve">. მიმდინარე მომენტისთვის </w:t>
      </w:r>
      <w:r>
        <w:rPr>
          <w:rFonts w:ascii="Sylfaen" w:hAnsi="Sylfaen"/>
          <w:sz w:val="24"/>
          <w:szCs w:val="24"/>
          <w:lang w:val="ka-GE"/>
        </w:rPr>
        <w:t xml:space="preserve">იმუნიზაციის სერვისის მომწოდებელი </w:t>
      </w:r>
      <w:r w:rsidR="00DE26A5">
        <w:rPr>
          <w:rFonts w:ascii="Sylfaen" w:hAnsi="Sylfaen"/>
          <w:sz w:val="24"/>
          <w:szCs w:val="24"/>
          <w:lang w:val="ka-GE"/>
        </w:rPr>
        <w:t>და</w:t>
      </w:r>
      <w:r>
        <w:rPr>
          <w:rFonts w:ascii="Sylfaen" w:hAnsi="Sylfaen"/>
          <w:sz w:val="24"/>
          <w:szCs w:val="24"/>
          <w:lang w:val="ka-GE"/>
        </w:rPr>
        <w:t>წესებულებები სავალდებულო რეჟიმში არეგისტრირებენ მათ მიერ ჩატარებული ვაქცინაციის შესახებ ინფორმაცია</w:t>
      </w:r>
      <w:r w:rsidR="00DE26A5">
        <w:rPr>
          <w:rFonts w:ascii="Sylfaen" w:hAnsi="Sylfaen"/>
          <w:sz w:val="24"/>
          <w:szCs w:val="24"/>
          <w:lang w:val="ka-GE"/>
        </w:rPr>
        <w:t>ს</w:t>
      </w:r>
      <w:r>
        <w:rPr>
          <w:rFonts w:ascii="Sylfaen" w:hAnsi="Sylfaen"/>
          <w:sz w:val="24"/>
          <w:szCs w:val="24"/>
          <w:lang w:val="ka-GE"/>
        </w:rPr>
        <w:t xml:space="preserve"> აღნიშნული მოდულის ინტერფეისების </w:t>
      </w:r>
      <w:r w:rsidR="00DE26A5">
        <w:rPr>
          <w:rFonts w:ascii="Sylfaen" w:hAnsi="Sylfaen"/>
          <w:sz w:val="24"/>
          <w:szCs w:val="24"/>
          <w:lang w:val="ka-GE"/>
        </w:rPr>
        <w:t>ს</w:t>
      </w:r>
      <w:r>
        <w:rPr>
          <w:rFonts w:ascii="Sylfaen" w:hAnsi="Sylfaen"/>
          <w:sz w:val="24"/>
          <w:szCs w:val="24"/>
          <w:lang w:val="ka-GE"/>
        </w:rPr>
        <w:t xml:space="preserve">აშუალებით ცენტრალიზებულ იმუნიზაციის ბაზაში. </w:t>
      </w:r>
      <w:r w:rsidRPr="00604E41">
        <w:rPr>
          <w:rFonts w:ascii="Sylfaen" w:hAnsi="Sylfaen" w:cs="Sylfaen"/>
          <w:sz w:val="24"/>
          <w:szCs w:val="24"/>
          <w:lang w:val="ka-GE"/>
        </w:rPr>
        <w:t>სამომავლოდ</w:t>
      </w:r>
      <w:r w:rsidRPr="00604E41">
        <w:rPr>
          <w:rFonts w:ascii="Sylfaen" w:hAnsi="Sylfaen"/>
          <w:sz w:val="24"/>
          <w:szCs w:val="24"/>
          <w:lang w:val="ka-GE"/>
        </w:rPr>
        <w:t xml:space="preserve"> </w:t>
      </w:r>
      <w:r>
        <w:rPr>
          <w:rFonts w:ascii="Sylfaen" w:hAnsi="Sylfaen"/>
          <w:sz w:val="24"/>
          <w:szCs w:val="24"/>
          <w:lang w:val="ka-GE"/>
        </w:rPr>
        <w:t xml:space="preserve">დაგეგმილია იმუნიზაციის მოდულის ფუნქციონალისთვის </w:t>
      </w:r>
      <w:r>
        <w:rPr>
          <w:rFonts w:ascii="Sylfaen" w:hAnsi="Sylfaen"/>
          <w:sz w:val="24"/>
          <w:szCs w:val="24"/>
        </w:rPr>
        <w:t xml:space="preserve">SMS </w:t>
      </w:r>
      <w:r>
        <w:rPr>
          <w:rFonts w:ascii="Sylfaen" w:hAnsi="Sylfaen"/>
          <w:sz w:val="24"/>
          <w:szCs w:val="24"/>
          <w:lang w:val="ka-GE"/>
        </w:rPr>
        <w:t xml:space="preserve">შეტყობინებების სერვისის, პაციენტის/ბენეფიციარის გვერდის და </w:t>
      </w:r>
      <w:r w:rsidR="00DE26A5">
        <w:rPr>
          <w:rFonts w:ascii="Sylfaen" w:hAnsi="Sylfaen"/>
          <w:sz w:val="24"/>
          <w:szCs w:val="24"/>
          <w:lang w:val="ka-GE"/>
        </w:rPr>
        <w:t>ვაქცი</w:t>
      </w:r>
      <w:r>
        <w:rPr>
          <w:rFonts w:ascii="Sylfaen" w:hAnsi="Sylfaen"/>
          <w:sz w:val="24"/>
          <w:szCs w:val="24"/>
          <w:lang w:val="ka-GE"/>
        </w:rPr>
        <w:t>ნ</w:t>
      </w:r>
      <w:r w:rsidR="00DE26A5">
        <w:rPr>
          <w:rFonts w:ascii="Sylfaen" w:hAnsi="Sylfaen"/>
          <w:sz w:val="24"/>
          <w:szCs w:val="24"/>
          <w:lang w:val="ka-GE"/>
        </w:rPr>
        <w:t>ე</w:t>
      </w:r>
      <w:r>
        <w:rPr>
          <w:rFonts w:ascii="Sylfaen" w:hAnsi="Sylfaen"/>
          <w:sz w:val="24"/>
          <w:szCs w:val="24"/>
          <w:lang w:val="ka-GE"/>
        </w:rPr>
        <w:t>ბის მარაგების მართვის მოდულთან დამაკავშირებელი სერვისების შექმნა</w:t>
      </w:r>
      <w:r>
        <w:rPr>
          <w:rFonts w:ascii="Sylfaen" w:hAnsi="Sylfaen" w:cs="Sylfaen"/>
          <w:sz w:val="24"/>
          <w:szCs w:val="24"/>
          <w:lang w:val="ka-GE"/>
        </w:rPr>
        <w:t>.</w:t>
      </w:r>
    </w:p>
    <w:p w14:paraId="274C9A53" w14:textId="77777777" w:rsidR="008E4B0F" w:rsidRPr="008E4B0F" w:rsidRDefault="008E4B0F" w:rsidP="008E4B0F">
      <w:pPr>
        <w:rPr>
          <w:rFonts w:ascii="Sylfaen" w:hAnsi="Sylfaen"/>
          <w:lang w:val="ka-GE"/>
        </w:rPr>
      </w:pPr>
    </w:p>
    <w:sectPr w:rsidR="008E4B0F" w:rsidRPr="008E4B0F" w:rsidSect="007037B0">
      <w:headerReference w:type="default" r:id="rId35"/>
      <w:footerReference w:type="default" r:id="rId36"/>
      <w:footerReference w:type="first" r:id="rId37"/>
      <w:pgSz w:w="12240" w:h="15840"/>
      <w:pgMar w:top="1004" w:right="1134" w:bottom="1440" w:left="1134" w:header="629"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Gia Jgarkava" w:date="2014-09-13T16:51:00Z" w:initials="GJ">
    <w:p w14:paraId="03D5D01B" w14:textId="77777777" w:rsidR="00E16A16" w:rsidRPr="00E16A16" w:rsidRDefault="00E16A16">
      <w:pPr>
        <w:pStyle w:val="CommentText"/>
        <w:rPr>
          <w:rFonts w:ascii="Sylfaen" w:hAnsi="Sylfaen"/>
          <w:lang w:val="ka-GE"/>
        </w:rPr>
      </w:pPr>
      <w:r>
        <w:rPr>
          <w:rStyle w:val="CommentReference"/>
        </w:rPr>
        <w:annotationRef/>
      </w:r>
      <w:r>
        <w:rPr>
          <w:rFonts w:ascii="Sylfaen" w:hAnsi="Sylfaen"/>
          <w:lang w:val="ka-GE"/>
        </w:rPr>
        <w:t>ეს რას ნიშნავს?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D5D0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85FA7" w14:textId="77777777" w:rsidR="008D53E0" w:rsidRDefault="008D53E0" w:rsidP="009D4DB4">
      <w:r>
        <w:separator/>
      </w:r>
    </w:p>
  </w:endnote>
  <w:endnote w:type="continuationSeparator" w:id="0">
    <w:p w14:paraId="41D77AE7" w14:textId="77777777" w:rsidR="008D53E0" w:rsidRDefault="008D53E0"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8D53E0" w14:paraId="30B7C558" w14:textId="77777777">
      <w:tc>
        <w:tcPr>
          <w:tcW w:w="500" w:type="pct"/>
          <w:tcBorders>
            <w:top w:val="single" w:sz="4" w:space="0" w:color="7B4A3A"/>
          </w:tcBorders>
          <w:shd w:val="clear" w:color="auto" w:fill="7B4A3A"/>
        </w:tcPr>
        <w:p w14:paraId="3B4EC934" w14:textId="77777777" w:rsidR="008D53E0" w:rsidRDefault="008D53E0" w:rsidP="009D4DB4">
          <w:pPr>
            <w:pStyle w:val="Footer"/>
            <w:rPr>
              <w:b/>
              <w:bCs/>
              <w:color w:val="FFFFFF"/>
            </w:rPr>
          </w:pPr>
          <w:r>
            <w:fldChar w:fldCharType="begin"/>
          </w:r>
          <w:r>
            <w:instrText xml:space="preserve"> PAGE   \* MERGEFORMAT </w:instrText>
          </w:r>
          <w:r>
            <w:fldChar w:fldCharType="separate"/>
          </w:r>
          <w:r w:rsidR="00E16A16" w:rsidRPr="00E16A16">
            <w:rPr>
              <w:noProof/>
              <w:color w:val="FFFFFF"/>
            </w:rPr>
            <w:t>2</w:t>
          </w:r>
          <w:r>
            <w:rPr>
              <w:noProof/>
              <w:color w:val="FFFFFF"/>
            </w:rPr>
            <w:fldChar w:fldCharType="end"/>
          </w:r>
        </w:p>
      </w:tc>
      <w:tc>
        <w:tcPr>
          <w:tcW w:w="4500" w:type="pct"/>
          <w:tcBorders>
            <w:top w:val="single" w:sz="4" w:space="0" w:color="auto"/>
          </w:tcBorders>
        </w:tcPr>
        <w:p w14:paraId="58899220" w14:textId="77777777" w:rsidR="008D53E0" w:rsidRDefault="008D53E0" w:rsidP="009D4DB4">
          <w:pPr>
            <w:pStyle w:val="Footer"/>
          </w:pPr>
        </w:p>
      </w:tc>
    </w:tr>
  </w:tbl>
  <w:p w14:paraId="151A9424" w14:textId="77777777" w:rsidR="008D53E0" w:rsidRDefault="008D53E0"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91C22" w14:textId="77777777" w:rsidR="008D53E0" w:rsidRDefault="008D53E0">
    <w:pPr>
      <w:pStyle w:val="Footer"/>
    </w:pPr>
    <w:r w:rsidRPr="007E333E">
      <w:rPr>
        <w:noProof/>
      </w:rPr>
      <w:drawing>
        <wp:anchor distT="0" distB="0" distL="114300" distR="114300" simplePos="0" relativeHeight="251659264" behindDoc="0" locked="0" layoutInCell="1" allowOverlap="1" wp14:anchorId="0CD207F9" wp14:editId="708888C9">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AD170" w14:textId="77777777" w:rsidR="008D53E0" w:rsidRDefault="008D53E0" w:rsidP="009D4DB4">
      <w:r>
        <w:separator/>
      </w:r>
    </w:p>
  </w:footnote>
  <w:footnote w:type="continuationSeparator" w:id="0">
    <w:p w14:paraId="1000E60F" w14:textId="77777777" w:rsidR="008D53E0" w:rsidRDefault="008D53E0"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53F40D6A" w14:textId="77777777" w:rsidR="008D53E0" w:rsidRDefault="00E16A16" w:rsidP="00E40659">
        <w:pPr>
          <w:pStyle w:val="Header"/>
          <w:pBdr>
            <w:between w:val="single" w:sz="4" w:space="1" w:color="4F81BD" w:themeColor="accent1"/>
          </w:pBdr>
          <w:spacing w:line="276" w:lineRule="auto"/>
          <w:jc w:val="right"/>
        </w:pPr>
        <w:r>
          <w:rPr>
            <w:rFonts w:ascii="Sylfaen" w:hAnsi="Sylfaen"/>
            <w:color w:val="auto"/>
          </w:rPr>
          <w:t>იმუნიზაციის მართვის მოდული</w:t>
        </w:r>
      </w:p>
    </w:sdtContent>
  </w:sdt>
  <w:p w14:paraId="54B389CE" w14:textId="77777777" w:rsidR="008D53E0" w:rsidRPr="005D04DE" w:rsidRDefault="008D53E0"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3582259"/>
    <w:multiLevelType w:val="hybridMultilevel"/>
    <w:tmpl w:val="64C8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325270"/>
    <w:multiLevelType w:val="multilevel"/>
    <w:tmpl w:val="A1A4AC2C"/>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835284"/>
    <w:multiLevelType w:val="hybridMultilevel"/>
    <w:tmpl w:val="5684671A"/>
    <w:lvl w:ilvl="0" w:tplc="E90C399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5">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28726DA"/>
    <w:multiLevelType w:val="hybridMultilevel"/>
    <w:tmpl w:val="3594E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C316B2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9"/>
  </w:num>
  <w:num w:numId="3">
    <w:abstractNumId w:val="5"/>
  </w:num>
  <w:num w:numId="4">
    <w:abstractNumId w:val="16"/>
  </w:num>
  <w:num w:numId="5">
    <w:abstractNumId w:val="23"/>
  </w:num>
  <w:num w:numId="6">
    <w:abstractNumId w:val="8"/>
  </w:num>
  <w:num w:numId="7">
    <w:abstractNumId w:val="20"/>
  </w:num>
  <w:num w:numId="8">
    <w:abstractNumId w:val="6"/>
  </w:num>
  <w:num w:numId="9">
    <w:abstractNumId w:val="28"/>
  </w:num>
  <w:num w:numId="10">
    <w:abstractNumId w:val="31"/>
  </w:num>
  <w:num w:numId="11">
    <w:abstractNumId w:val="33"/>
  </w:num>
  <w:num w:numId="12">
    <w:abstractNumId w:val="12"/>
  </w:num>
  <w:num w:numId="13">
    <w:abstractNumId w:val="21"/>
  </w:num>
  <w:num w:numId="14">
    <w:abstractNumId w:val="40"/>
  </w:num>
  <w:num w:numId="15">
    <w:abstractNumId w:val="17"/>
  </w:num>
  <w:num w:numId="16">
    <w:abstractNumId w:val="7"/>
  </w:num>
  <w:num w:numId="17">
    <w:abstractNumId w:val="13"/>
  </w:num>
  <w:num w:numId="18">
    <w:abstractNumId w:val="35"/>
  </w:num>
  <w:num w:numId="19">
    <w:abstractNumId w:val="27"/>
  </w:num>
  <w:num w:numId="20">
    <w:abstractNumId w:val="34"/>
  </w:num>
  <w:num w:numId="21">
    <w:abstractNumId w:val="38"/>
  </w:num>
  <w:num w:numId="22">
    <w:abstractNumId w:val="10"/>
  </w:num>
  <w:num w:numId="23">
    <w:abstractNumId w:val="18"/>
  </w:num>
  <w:num w:numId="24">
    <w:abstractNumId w:val="22"/>
  </w:num>
  <w:num w:numId="25">
    <w:abstractNumId w:val="39"/>
  </w:num>
  <w:num w:numId="26">
    <w:abstractNumId w:val="15"/>
  </w:num>
  <w:num w:numId="27">
    <w:abstractNumId w:val="9"/>
  </w:num>
  <w:num w:numId="28">
    <w:abstractNumId w:val="1"/>
  </w:num>
  <w:num w:numId="29">
    <w:abstractNumId w:val="3"/>
  </w:num>
  <w:num w:numId="30">
    <w:abstractNumId w:val="4"/>
  </w:num>
  <w:num w:numId="31">
    <w:abstractNumId w:val="0"/>
  </w:num>
  <w:num w:numId="32">
    <w:abstractNumId w:val="32"/>
  </w:num>
  <w:num w:numId="33">
    <w:abstractNumId w:val="26"/>
  </w:num>
  <w:num w:numId="34">
    <w:abstractNumId w:val="37"/>
  </w:num>
  <w:num w:numId="35">
    <w:abstractNumId w:val="36"/>
  </w:num>
  <w:num w:numId="36">
    <w:abstractNumId w:val="11"/>
  </w:num>
  <w:num w:numId="37">
    <w:abstractNumId w:val="30"/>
  </w:num>
  <w:num w:numId="38">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4"/>
  </w:num>
  <w:num w:numId="41">
    <w:abstractNumId w:val="10"/>
  </w:num>
  <w:num w:numId="42">
    <w:abstractNumId w:val="25"/>
  </w:num>
  <w:num w:numId="43">
    <w:abstractNumId w:val="19"/>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601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C04"/>
    <w:rsid w:val="00001DFD"/>
    <w:rsid w:val="00002658"/>
    <w:rsid w:val="000031C8"/>
    <w:rsid w:val="00003494"/>
    <w:rsid w:val="00005941"/>
    <w:rsid w:val="00006577"/>
    <w:rsid w:val="00006B5F"/>
    <w:rsid w:val="00006D6F"/>
    <w:rsid w:val="00006E64"/>
    <w:rsid w:val="00007363"/>
    <w:rsid w:val="00007837"/>
    <w:rsid w:val="00010215"/>
    <w:rsid w:val="000103CB"/>
    <w:rsid w:val="000112D4"/>
    <w:rsid w:val="00013173"/>
    <w:rsid w:val="0001345F"/>
    <w:rsid w:val="0001402F"/>
    <w:rsid w:val="00015398"/>
    <w:rsid w:val="00016505"/>
    <w:rsid w:val="0001699F"/>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1E62"/>
    <w:rsid w:val="00032775"/>
    <w:rsid w:val="00032828"/>
    <w:rsid w:val="0003426F"/>
    <w:rsid w:val="00035885"/>
    <w:rsid w:val="00035936"/>
    <w:rsid w:val="00036A54"/>
    <w:rsid w:val="00036AD0"/>
    <w:rsid w:val="00036B0B"/>
    <w:rsid w:val="000409FF"/>
    <w:rsid w:val="00040C34"/>
    <w:rsid w:val="00040D73"/>
    <w:rsid w:val="0004115D"/>
    <w:rsid w:val="000413D3"/>
    <w:rsid w:val="000414D9"/>
    <w:rsid w:val="00042204"/>
    <w:rsid w:val="000429DF"/>
    <w:rsid w:val="00042AB3"/>
    <w:rsid w:val="0004363F"/>
    <w:rsid w:val="00043C0D"/>
    <w:rsid w:val="000440BD"/>
    <w:rsid w:val="00046005"/>
    <w:rsid w:val="00046252"/>
    <w:rsid w:val="00046332"/>
    <w:rsid w:val="00051315"/>
    <w:rsid w:val="00051DA6"/>
    <w:rsid w:val="00052C27"/>
    <w:rsid w:val="00053FB4"/>
    <w:rsid w:val="000546DB"/>
    <w:rsid w:val="000547D1"/>
    <w:rsid w:val="000548DB"/>
    <w:rsid w:val="000579FA"/>
    <w:rsid w:val="00057F59"/>
    <w:rsid w:val="000603BC"/>
    <w:rsid w:val="00060C78"/>
    <w:rsid w:val="00060C8E"/>
    <w:rsid w:val="0006117D"/>
    <w:rsid w:val="000611CC"/>
    <w:rsid w:val="000624EB"/>
    <w:rsid w:val="0006258D"/>
    <w:rsid w:val="000625A6"/>
    <w:rsid w:val="00064027"/>
    <w:rsid w:val="000648F0"/>
    <w:rsid w:val="0006490D"/>
    <w:rsid w:val="00064E8D"/>
    <w:rsid w:val="00065215"/>
    <w:rsid w:val="00070369"/>
    <w:rsid w:val="000707D1"/>
    <w:rsid w:val="00071BB1"/>
    <w:rsid w:val="00071C43"/>
    <w:rsid w:val="00071DC8"/>
    <w:rsid w:val="00073937"/>
    <w:rsid w:val="00074945"/>
    <w:rsid w:val="00074A06"/>
    <w:rsid w:val="000766F0"/>
    <w:rsid w:val="00076711"/>
    <w:rsid w:val="00076B6A"/>
    <w:rsid w:val="0007712E"/>
    <w:rsid w:val="00077F59"/>
    <w:rsid w:val="00080949"/>
    <w:rsid w:val="00080E16"/>
    <w:rsid w:val="00083703"/>
    <w:rsid w:val="00083B27"/>
    <w:rsid w:val="00084425"/>
    <w:rsid w:val="00084745"/>
    <w:rsid w:val="00084CFF"/>
    <w:rsid w:val="0008590B"/>
    <w:rsid w:val="000866F5"/>
    <w:rsid w:val="00086723"/>
    <w:rsid w:val="00086742"/>
    <w:rsid w:val="00087460"/>
    <w:rsid w:val="00087CD6"/>
    <w:rsid w:val="000909B0"/>
    <w:rsid w:val="00092582"/>
    <w:rsid w:val="000927FA"/>
    <w:rsid w:val="00092B15"/>
    <w:rsid w:val="00093F11"/>
    <w:rsid w:val="00094623"/>
    <w:rsid w:val="0009462A"/>
    <w:rsid w:val="00094760"/>
    <w:rsid w:val="00094DFB"/>
    <w:rsid w:val="00095433"/>
    <w:rsid w:val="00097308"/>
    <w:rsid w:val="000A024D"/>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2BEA"/>
    <w:rsid w:val="000C3AC3"/>
    <w:rsid w:val="000C3C6F"/>
    <w:rsid w:val="000C4391"/>
    <w:rsid w:val="000C581A"/>
    <w:rsid w:val="000C5ACE"/>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63A"/>
    <w:rsid w:val="000E784E"/>
    <w:rsid w:val="000E798D"/>
    <w:rsid w:val="000E7D4B"/>
    <w:rsid w:val="000F0606"/>
    <w:rsid w:val="000F0B02"/>
    <w:rsid w:val="000F278D"/>
    <w:rsid w:val="000F3E4D"/>
    <w:rsid w:val="000F5300"/>
    <w:rsid w:val="000F54A7"/>
    <w:rsid w:val="000F57D7"/>
    <w:rsid w:val="000F73BC"/>
    <w:rsid w:val="00100878"/>
    <w:rsid w:val="001017BF"/>
    <w:rsid w:val="001018D3"/>
    <w:rsid w:val="00102DE7"/>
    <w:rsid w:val="00104292"/>
    <w:rsid w:val="00104EED"/>
    <w:rsid w:val="00105998"/>
    <w:rsid w:val="001062CC"/>
    <w:rsid w:val="001067EC"/>
    <w:rsid w:val="00107842"/>
    <w:rsid w:val="00107C04"/>
    <w:rsid w:val="00107D9E"/>
    <w:rsid w:val="00107DEC"/>
    <w:rsid w:val="00110232"/>
    <w:rsid w:val="0011155F"/>
    <w:rsid w:val="00111F2C"/>
    <w:rsid w:val="00113E7D"/>
    <w:rsid w:val="00114050"/>
    <w:rsid w:val="001144FF"/>
    <w:rsid w:val="00114550"/>
    <w:rsid w:val="00114EC9"/>
    <w:rsid w:val="001160A8"/>
    <w:rsid w:val="00117133"/>
    <w:rsid w:val="00117158"/>
    <w:rsid w:val="00117276"/>
    <w:rsid w:val="001173CD"/>
    <w:rsid w:val="001209F7"/>
    <w:rsid w:val="001215FC"/>
    <w:rsid w:val="00121C4A"/>
    <w:rsid w:val="001220AD"/>
    <w:rsid w:val="001226B3"/>
    <w:rsid w:val="00122958"/>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2FB0"/>
    <w:rsid w:val="00156529"/>
    <w:rsid w:val="00156A58"/>
    <w:rsid w:val="0015713E"/>
    <w:rsid w:val="001573B0"/>
    <w:rsid w:val="00157EF6"/>
    <w:rsid w:val="00161497"/>
    <w:rsid w:val="001619FB"/>
    <w:rsid w:val="0016263F"/>
    <w:rsid w:val="00162778"/>
    <w:rsid w:val="001633AA"/>
    <w:rsid w:val="00163E30"/>
    <w:rsid w:val="0016437A"/>
    <w:rsid w:val="0016457D"/>
    <w:rsid w:val="00165BA4"/>
    <w:rsid w:val="00165CF9"/>
    <w:rsid w:val="00165F51"/>
    <w:rsid w:val="00167459"/>
    <w:rsid w:val="0016771D"/>
    <w:rsid w:val="0017131F"/>
    <w:rsid w:val="00171684"/>
    <w:rsid w:val="00172D17"/>
    <w:rsid w:val="00172E95"/>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B72"/>
    <w:rsid w:val="001A4FBF"/>
    <w:rsid w:val="001A5A78"/>
    <w:rsid w:val="001A5D0B"/>
    <w:rsid w:val="001A5F57"/>
    <w:rsid w:val="001A7846"/>
    <w:rsid w:val="001A7A72"/>
    <w:rsid w:val="001B08DA"/>
    <w:rsid w:val="001B183B"/>
    <w:rsid w:val="001B20E5"/>
    <w:rsid w:val="001B2EEB"/>
    <w:rsid w:val="001B2F1B"/>
    <w:rsid w:val="001B37E9"/>
    <w:rsid w:val="001B3A8C"/>
    <w:rsid w:val="001B4FE7"/>
    <w:rsid w:val="001B5267"/>
    <w:rsid w:val="001B76E9"/>
    <w:rsid w:val="001C067E"/>
    <w:rsid w:val="001C06A2"/>
    <w:rsid w:val="001C084F"/>
    <w:rsid w:val="001C0EA2"/>
    <w:rsid w:val="001C137C"/>
    <w:rsid w:val="001C1BA9"/>
    <w:rsid w:val="001C1D02"/>
    <w:rsid w:val="001C308E"/>
    <w:rsid w:val="001C32BA"/>
    <w:rsid w:val="001C389E"/>
    <w:rsid w:val="001C40AB"/>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66B"/>
    <w:rsid w:val="001E1939"/>
    <w:rsid w:val="001E1C92"/>
    <w:rsid w:val="001E24CE"/>
    <w:rsid w:val="001E311A"/>
    <w:rsid w:val="001E3607"/>
    <w:rsid w:val="001E537A"/>
    <w:rsid w:val="001E7203"/>
    <w:rsid w:val="001F00F1"/>
    <w:rsid w:val="001F041E"/>
    <w:rsid w:val="001F04C0"/>
    <w:rsid w:val="001F05B2"/>
    <w:rsid w:val="001F1510"/>
    <w:rsid w:val="001F1D7A"/>
    <w:rsid w:val="001F2D97"/>
    <w:rsid w:val="001F3B65"/>
    <w:rsid w:val="001F4186"/>
    <w:rsid w:val="001F4218"/>
    <w:rsid w:val="001F5266"/>
    <w:rsid w:val="001F56BF"/>
    <w:rsid w:val="001F6414"/>
    <w:rsid w:val="001F6C1B"/>
    <w:rsid w:val="00200309"/>
    <w:rsid w:val="002016DF"/>
    <w:rsid w:val="00201BDB"/>
    <w:rsid w:val="00201E82"/>
    <w:rsid w:val="00202D43"/>
    <w:rsid w:val="00203A23"/>
    <w:rsid w:val="00203AEA"/>
    <w:rsid w:val="00204390"/>
    <w:rsid w:val="00206467"/>
    <w:rsid w:val="00207395"/>
    <w:rsid w:val="0020751B"/>
    <w:rsid w:val="00207DDD"/>
    <w:rsid w:val="00207DEE"/>
    <w:rsid w:val="00207FAC"/>
    <w:rsid w:val="00212842"/>
    <w:rsid w:val="002137C5"/>
    <w:rsid w:val="002137CA"/>
    <w:rsid w:val="002138AC"/>
    <w:rsid w:val="00214671"/>
    <w:rsid w:val="002154E2"/>
    <w:rsid w:val="0021563E"/>
    <w:rsid w:val="00215856"/>
    <w:rsid w:val="00215C26"/>
    <w:rsid w:val="00215C2A"/>
    <w:rsid w:val="002167E5"/>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6F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26D8"/>
    <w:rsid w:val="002834AA"/>
    <w:rsid w:val="00283B67"/>
    <w:rsid w:val="00283EB2"/>
    <w:rsid w:val="002846CB"/>
    <w:rsid w:val="0028642F"/>
    <w:rsid w:val="00286F16"/>
    <w:rsid w:val="00286F2E"/>
    <w:rsid w:val="0028712E"/>
    <w:rsid w:val="0028721E"/>
    <w:rsid w:val="00290AF2"/>
    <w:rsid w:val="00290F82"/>
    <w:rsid w:val="00291239"/>
    <w:rsid w:val="002916CD"/>
    <w:rsid w:val="0029174D"/>
    <w:rsid w:val="00292949"/>
    <w:rsid w:val="00294651"/>
    <w:rsid w:val="00294A2A"/>
    <w:rsid w:val="0029531A"/>
    <w:rsid w:val="00295F55"/>
    <w:rsid w:val="00296D45"/>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D29"/>
    <w:rsid w:val="002D52AF"/>
    <w:rsid w:val="002D64D0"/>
    <w:rsid w:val="002D6F0B"/>
    <w:rsid w:val="002D7096"/>
    <w:rsid w:val="002D7B3F"/>
    <w:rsid w:val="002D7CC6"/>
    <w:rsid w:val="002E0072"/>
    <w:rsid w:val="002E204A"/>
    <w:rsid w:val="002E2927"/>
    <w:rsid w:val="002E7355"/>
    <w:rsid w:val="002E7644"/>
    <w:rsid w:val="002E7654"/>
    <w:rsid w:val="002E78F0"/>
    <w:rsid w:val="002F02D3"/>
    <w:rsid w:val="002F106C"/>
    <w:rsid w:val="002F2393"/>
    <w:rsid w:val="002F3127"/>
    <w:rsid w:val="002F36B6"/>
    <w:rsid w:val="002F39D8"/>
    <w:rsid w:val="002F46DD"/>
    <w:rsid w:val="002F5046"/>
    <w:rsid w:val="0030006A"/>
    <w:rsid w:val="00300368"/>
    <w:rsid w:val="003009E5"/>
    <w:rsid w:val="00302D46"/>
    <w:rsid w:val="00303002"/>
    <w:rsid w:val="003047B2"/>
    <w:rsid w:val="00304AB5"/>
    <w:rsid w:val="00305692"/>
    <w:rsid w:val="00305789"/>
    <w:rsid w:val="0030683A"/>
    <w:rsid w:val="0030784C"/>
    <w:rsid w:val="003104EE"/>
    <w:rsid w:val="00310E01"/>
    <w:rsid w:val="00310FD3"/>
    <w:rsid w:val="00311498"/>
    <w:rsid w:val="00311652"/>
    <w:rsid w:val="00311E7C"/>
    <w:rsid w:val="00312017"/>
    <w:rsid w:val="003123AC"/>
    <w:rsid w:val="0031301B"/>
    <w:rsid w:val="00313FB8"/>
    <w:rsid w:val="00314265"/>
    <w:rsid w:val="00314BD3"/>
    <w:rsid w:val="0031669E"/>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504A0"/>
    <w:rsid w:val="0035078C"/>
    <w:rsid w:val="00350CB8"/>
    <w:rsid w:val="00351707"/>
    <w:rsid w:val="0035244D"/>
    <w:rsid w:val="003527CE"/>
    <w:rsid w:val="00352C16"/>
    <w:rsid w:val="00353D4B"/>
    <w:rsid w:val="00354B69"/>
    <w:rsid w:val="00354FF2"/>
    <w:rsid w:val="00356286"/>
    <w:rsid w:val="0035698E"/>
    <w:rsid w:val="00356C8B"/>
    <w:rsid w:val="00356F18"/>
    <w:rsid w:val="00357336"/>
    <w:rsid w:val="00357FAB"/>
    <w:rsid w:val="0036017A"/>
    <w:rsid w:val="0036028E"/>
    <w:rsid w:val="00361193"/>
    <w:rsid w:val="003620E3"/>
    <w:rsid w:val="00362A42"/>
    <w:rsid w:val="003632CE"/>
    <w:rsid w:val="00363A77"/>
    <w:rsid w:val="00363B97"/>
    <w:rsid w:val="00364017"/>
    <w:rsid w:val="00364178"/>
    <w:rsid w:val="00364774"/>
    <w:rsid w:val="00364D4A"/>
    <w:rsid w:val="00365F54"/>
    <w:rsid w:val="00366202"/>
    <w:rsid w:val="00366505"/>
    <w:rsid w:val="00366CC6"/>
    <w:rsid w:val="00367545"/>
    <w:rsid w:val="00370C48"/>
    <w:rsid w:val="003714C6"/>
    <w:rsid w:val="00372F68"/>
    <w:rsid w:val="00373E33"/>
    <w:rsid w:val="00374349"/>
    <w:rsid w:val="00374F12"/>
    <w:rsid w:val="00374FE2"/>
    <w:rsid w:val="00376108"/>
    <w:rsid w:val="00376AD1"/>
    <w:rsid w:val="003809C8"/>
    <w:rsid w:val="00382988"/>
    <w:rsid w:val="00382E13"/>
    <w:rsid w:val="003838C5"/>
    <w:rsid w:val="00383AD7"/>
    <w:rsid w:val="00383CAA"/>
    <w:rsid w:val="00384321"/>
    <w:rsid w:val="00385BDC"/>
    <w:rsid w:val="00386DC4"/>
    <w:rsid w:val="00387039"/>
    <w:rsid w:val="003901E1"/>
    <w:rsid w:val="00390B2C"/>
    <w:rsid w:val="00390F74"/>
    <w:rsid w:val="00391099"/>
    <w:rsid w:val="00391709"/>
    <w:rsid w:val="0039181F"/>
    <w:rsid w:val="00391BA5"/>
    <w:rsid w:val="0039324F"/>
    <w:rsid w:val="003945A0"/>
    <w:rsid w:val="00394A15"/>
    <w:rsid w:val="00394C19"/>
    <w:rsid w:val="003A04C9"/>
    <w:rsid w:val="003A10BC"/>
    <w:rsid w:val="003A115B"/>
    <w:rsid w:val="003A1297"/>
    <w:rsid w:val="003A19FD"/>
    <w:rsid w:val="003A2D6B"/>
    <w:rsid w:val="003A2F14"/>
    <w:rsid w:val="003A3403"/>
    <w:rsid w:val="003A3573"/>
    <w:rsid w:val="003A3E7B"/>
    <w:rsid w:val="003A4897"/>
    <w:rsid w:val="003A4982"/>
    <w:rsid w:val="003A675F"/>
    <w:rsid w:val="003A6A00"/>
    <w:rsid w:val="003A740C"/>
    <w:rsid w:val="003A74DD"/>
    <w:rsid w:val="003A74FF"/>
    <w:rsid w:val="003A7A8D"/>
    <w:rsid w:val="003B00AE"/>
    <w:rsid w:val="003B1D23"/>
    <w:rsid w:val="003B21BD"/>
    <w:rsid w:val="003B38A7"/>
    <w:rsid w:val="003B3C91"/>
    <w:rsid w:val="003B4073"/>
    <w:rsid w:val="003B4AB6"/>
    <w:rsid w:val="003B63E9"/>
    <w:rsid w:val="003B6611"/>
    <w:rsid w:val="003C0255"/>
    <w:rsid w:val="003C0EE7"/>
    <w:rsid w:val="003C237D"/>
    <w:rsid w:val="003C3258"/>
    <w:rsid w:val="003C3658"/>
    <w:rsid w:val="003C44C9"/>
    <w:rsid w:val="003C4FF0"/>
    <w:rsid w:val="003C512F"/>
    <w:rsid w:val="003C5B09"/>
    <w:rsid w:val="003C6ADF"/>
    <w:rsid w:val="003C76BB"/>
    <w:rsid w:val="003D0B85"/>
    <w:rsid w:val="003D14BD"/>
    <w:rsid w:val="003D2419"/>
    <w:rsid w:val="003D3315"/>
    <w:rsid w:val="003D3733"/>
    <w:rsid w:val="003D3FF4"/>
    <w:rsid w:val="003D44E3"/>
    <w:rsid w:val="003D4A95"/>
    <w:rsid w:val="003D72CE"/>
    <w:rsid w:val="003D7400"/>
    <w:rsid w:val="003D7562"/>
    <w:rsid w:val="003D789A"/>
    <w:rsid w:val="003D7952"/>
    <w:rsid w:val="003E1192"/>
    <w:rsid w:val="003E2DDC"/>
    <w:rsid w:val="003E3274"/>
    <w:rsid w:val="003E3C6C"/>
    <w:rsid w:val="003E4590"/>
    <w:rsid w:val="003E4881"/>
    <w:rsid w:val="003E5664"/>
    <w:rsid w:val="003E5B66"/>
    <w:rsid w:val="003E615C"/>
    <w:rsid w:val="003E7B62"/>
    <w:rsid w:val="003F1827"/>
    <w:rsid w:val="003F25AD"/>
    <w:rsid w:val="003F3420"/>
    <w:rsid w:val="003F3EA9"/>
    <w:rsid w:val="003F42DA"/>
    <w:rsid w:val="003F434B"/>
    <w:rsid w:val="003F4997"/>
    <w:rsid w:val="003F4DD0"/>
    <w:rsid w:val="003F51A7"/>
    <w:rsid w:val="003F56B2"/>
    <w:rsid w:val="003F6F6E"/>
    <w:rsid w:val="003F7403"/>
    <w:rsid w:val="003F7749"/>
    <w:rsid w:val="003F7F0C"/>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662"/>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3D6A"/>
    <w:rsid w:val="0043413E"/>
    <w:rsid w:val="00434EC1"/>
    <w:rsid w:val="00435CA4"/>
    <w:rsid w:val="00436127"/>
    <w:rsid w:val="00437A5E"/>
    <w:rsid w:val="00440164"/>
    <w:rsid w:val="00440327"/>
    <w:rsid w:val="00440709"/>
    <w:rsid w:val="00440D5C"/>
    <w:rsid w:val="00441C42"/>
    <w:rsid w:val="0044201A"/>
    <w:rsid w:val="004425D5"/>
    <w:rsid w:val="004428A2"/>
    <w:rsid w:val="00442B90"/>
    <w:rsid w:val="004430C5"/>
    <w:rsid w:val="0044346C"/>
    <w:rsid w:val="00443515"/>
    <w:rsid w:val="0044359E"/>
    <w:rsid w:val="00443E98"/>
    <w:rsid w:val="00445BF6"/>
    <w:rsid w:val="00446973"/>
    <w:rsid w:val="00446A49"/>
    <w:rsid w:val="00447151"/>
    <w:rsid w:val="00447400"/>
    <w:rsid w:val="004478A4"/>
    <w:rsid w:val="00450455"/>
    <w:rsid w:val="00450C0E"/>
    <w:rsid w:val="0045165E"/>
    <w:rsid w:val="00452BDF"/>
    <w:rsid w:val="00452F90"/>
    <w:rsid w:val="00454124"/>
    <w:rsid w:val="004542CB"/>
    <w:rsid w:val="00454A49"/>
    <w:rsid w:val="00454B33"/>
    <w:rsid w:val="00454E14"/>
    <w:rsid w:val="00455095"/>
    <w:rsid w:val="00456B01"/>
    <w:rsid w:val="0045719C"/>
    <w:rsid w:val="004601FF"/>
    <w:rsid w:val="00461055"/>
    <w:rsid w:val="004625F2"/>
    <w:rsid w:val="00463B62"/>
    <w:rsid w:val="0046517C"/>
    <w:rsid w:val="00465618"/>
    <w:rsid w:val="00466B73"/>
    <w:rsid w:val="00467497"/>
    <w:rsid w:val="004678BF"/>
    <w:rsid w:val="004710C2"/>
    <w:rsid w:val="0047143E"/>
    <w:rsid w:val="00471633"/>
    <w:rsid w:val="004725A8"/>
    <w:rsid w:val="00472FC2"/>
    <w:rsid w:val="00473C17"/>
    <w:rsid w:val="00474794"/>
    <w:rsid w:val="00475676"/>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15E"/>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6F39"/>
    <w:rsid w:val="004A76EC"/>
    <w:rsid w:val="004B00D4"/>
    <w:rsid w:val="004B0920"/>
    <w:rsid w:val="004B0D25"/>
    <w:rsid w:val="004B20EF"/>
    <w:rsid w:val="004B2A66"/>
    <w:rsid w:val="004B3C9E"/>
    <w:rsid w:val="004B42DB"/>
    <w:rsid w:val="004B48A4"/>
    <w:rsid w:val="004B5558"/>
    <w:rsid w:val="004B5D38"/>
    <w:rsid w:val="004B6951"/>
    <w:rsid w:val="004B794C"/>
    <w:rsid w:val="004C05CE"/>
    <w:rsid w:val="004C06E3"/>
    <w:rsid w:val="004C0D79"/>
    <w:rsid w:val="004C143F"/>
    <w:rsid w:val="004C1457"/>
    <w:rsid w:val="004C2053"/>
    <w:rsid w:val="004C2FFB"/>
    <w:rsid w:val="004C4B0A"/>
    <w:rsid w:val="004C4CC5"/>
    <w:rsid w:val="004C630E"/>
    <w:rsid w:val="004C6C97"/>
    <w:rsid w:val="004D05F5"/>
    <w:rsid w:val="004D0B90"/>
    <w:rsid w:val="004D1411"/>
    <w:rsid w:val="004D1F8F"/>
    <w:rsid w:val="004D2D42"/>
    <w:rsid w:val="004D3CB2"/>
    <w:rsid w:val="004D491D"/>
    <w:rsid w:val="004D4948"/>
    <w:rsid w:val="004D6953"/>
    <w:rsid w:val="004D722C"/>
    <w:rsid w:val="004E0C85"/>
    <w:rsid w:val="004E1453"/>
    <w:rsid w:val="004E1937"/>
    <w:rsid w:val="004E2283"/>
    <w:rsid w:val="004E29CB"/>
    <w:rsid w:val="004E2C03"/>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15"/>
    <w:rsid w:val="0051197F"/>
    <w:rsid w:val="00511A31"/>
    <w:rsid w:val="00511F89"/>
    <w:rsid w:val="00512758"/>
    <w:rsid w:val="005132AF"/>
    <w:rsid w:val="00513773"/>
    <w:rsid w:val="00515AFA"/>
    <w:rsid w:val="00515F9C"/>
    <w:rsid w:val="005160B4"/>
    <w:rsid w:val="0051724D"/>
    <w:rsid w:val="00523D35"/>
    <w:rsid w:val="005241D7"/>
    <w:rsid w:val="005247A7"/>
    <w:rsid w:val="00524F74"/>
    <w:rsid w:val="00525A61"/>
    <w:rsid w:val="005265B4"/>
    <w:rsid w:val="00526ACA"/>
    <w:rsid w:val="005270E2"/>
    <w:rsid w:val="00527EA9"/>
    <w:rsid w:val="005305E6"/>
    <w:rsid w:val="00531702"/>
    <w:rsid w:val="00531D9E"/>
    <w:rsid w:val="005322F9"/>
    <w:rsid w:val="00532D84"/>
    <w:rsid w:val="005338D9"/>
    <w:rsid w:val="005350AB"/>
    <w:rsid w:val="005352B6"/>
    <w:rsid w:val="00536673"/>
    <w:rsid w:val="00536A5C"/>
    <w:rsid w:val="005377E1"/>
    <w:rsid w:val="00537B9A"/>
    <w:rsid w:val="00537C54"/>
    <w:rsid w:val="00537DC2"/>
    <w:rsid w:val="005405CD"/>
    <w:rsid w:val="00541FEC"/>
    <w:rsid w:val="00542A2C"/>
    <w:rsid w:val="0054360F"/>
    <w:rsid w:val="00543AC5"/>
    <w:rsid w:val="00545319"/>
    <w:rsid w:val="0054657C"/>
    <w:rsid w:val="00546F6E"/>
    <w:rsid w:val="005472C2"/>
    <w:rsid w:val="0055015B"/>
    <w:rsid w:val="00550F80"/>
    <w:rsid w:val="005526AA"/>
    <w:rsid w:val="005537C1"/>
    <w:rsid w:val="00553875"/>
    <w:rsid w:val="00553970"/>
    <w:rsid w:val="00553EBA"/>
    <w:rsid w:val="005541DF"/>
    <w:rsid w:val="00554290"/>
    <w:rsid w:val="00554392"/>
    <w:rsid w:val="005543F3"/>
    <w:rsid w:val="0055533B"/>
    <w:rsid w:val="005554BF"/>
    <w:rsid w:val="00555DAD"/>
    <w:rsid w:val="005563A7"/>
    <w:rsid w:val="00556F08"/>
    <w:rsid w:val="00557E1D"/>
    <w:rsid w:val="00560006"/>
    <w:rsid w:val="00560296"/>
    <w:rsid w:val="005602DB"/>
    <w:rsid w:val="005628DA"/>
    <w:rsid w:val="00563017"/>
    <w:rsid w:val="00563506"/>
    <w:rsid w:val="00563D20"/>
    <w:rsid w:val="00564DC1"/>
    <w:rsid w:val="005656D2"/>
    <w:rsid w:val="00565CA6"/>
    <w:rsid w:val="0056602D"/>
    <w:rsid w:val="00566097"/>
    <w:rsid w:val="00566341"/>
    <w:rsid w:val="00566668"/>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6DC9"/>
    <w:rsid w:val="005B708C"/>
    <w:rsid w:val="005B76AC"/>
    <w:rsid w:val="005B7A5E"/>
    <w:rsid w:val="005B7AA6"/>
    <w:rsid w:val="005B7C22"/>
    <w:rsid w:val="005C024D"/>
    <w:rsid w:val="005C0346"/>
    <w:rsid w:val="005C0C6B"/>
    <w:rsid w:val="005C1230"/>
    <w:rsid w:val="005C2FB4"/>
    <w:rsid w:val="005C3A39"/>
    <w:rsid w:val="005C4C02"/>
    <w:rsid w:val="005C4F6E"/>
    <w:rsid w:val="005C53B6"/>
    <w:rsid w:val="005C6081"/>
    <w:rsid w:val="005C6BA5"/>
    <w:rsid w:val="005C6E8C"/>
    <w:rsid w:val="005C7075"/>
    <w:rsid w:val="005C786A"/>
    <w:rsid w:val="005C78C3"/>
    <w:rsid w:val="005C79A2"/>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0A55"/>
    <w:rsid w:val="005E1D8E"/>
    <w:rsid w:val="005E220B"/>
    <w:rsid w:val="005E2985"/>
    <w:rsid w:val="005E2B9F"/>
    <w:rsid w:val="005E3A99"/>
    <w:rsid w:val="005E4069"/>
    <w:rsid w:val="005E4077"/>
    <w:rsid w:val="005E5345"/>
    <w:rsid w:val="005E5402"/>
    <w:rsid w:val="005E5827"/>
    <w:rsid w:val="005E710F"/>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4BB1"/>
    <w:rsid w:val="00616CB0"/>
    <w:rsid w:val="00616D1B"/>
    <w:rsid w:val="006200D9"/>
    <w:rsid w:val="00620916"/>
    <w:rsid w:val="006219EA"/>
    <w:rsid w:val="00621FEF"/>
    <w:rsid w:val="00623A1A"/>
    <w:rsid w:val="0062427F"/>
    <w:rsid w:val="00630D02"/>
    <w:rsid w:val="006321E7"/>
    <w:rsid w:val="00632928"/>
    <w:rsid w:val="0063314E"/>
    <w:rsid w:val="006340DA"/>
    <w:rsid w:val="006348BA"/>
    <w:rsid w:val="00635143"/>
    <w:rsid w:val="00636494"/>
    <w:rsid w:val="006367A5"/>
    <w:rsid w:val="0063785E"/>
    <w:rsid w:val="00640FEE"/>
    <w:rsid w:val="006414C2"/>
    <w:rsid w:val="00641BEA"/>
    <w:rsid w:val="00642484"/>
    <w:rsid w:val="00642955"/>
    <w:rsid w:val="00642EE9"/>
    <w:rsid w:val="006443CB"/>
    <w:rsid w:val="00646212"/>
    <w:rsid w:val="00647794"/>
    <w:rsid w:val="006502C3"/>
    <w:rsid w:val="0065123B"/>
    <w:rsid w:val="00652957"/>
    <w:rsid w:val="0065420D"/>
    <w:rsid w:val="00654DDF"/>
    <w:rsid w:val="00655182"/>
    <w:rsid w:val="00655220"/>
    <w:rsid w:val="0065616D"/>
    <w:rsid w:val="00656738"/>
    <w:rsid w:val="00657C0C"/>
    <w:rsid w:val="006610EF"/>
    <w:rsid w:val="00662979"/>
    <w:rsid w:val="0066315D"/>
    <w:rsid w:val="006631B9"/>
    <w:rsid w:val="006636D2"/>
    <w:rsid w:val="00663F1E"/>
    <w:rsid w:val="00664623"/>
    <w:rsid w:val="006647C9"/>
    <w:rsid w:val="0066632C"/>
    <w:rsid w:val="0066708C"/>
    <w:rsid w:val="00667434"/>
    <w:rsid w:val="006700B6"/>
    <w:rsid w:val="00670660"/>
    <w:rsid w:val="00670FBA"/>
    <w:rsid w:val="0067253C"/>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211"/>
    <w:rsid w:val="0069461E"/>
    <w:rsid w:val="00694C0A"/>
    <w:rsid w:val="00695188"/>
    <w:rsid w:val="00695CF3"/>
    <w:rsid w:val="006968F7"/>
    <w:rsid w:val="006A0A72"/>
    <w:rsid w:val="006A0D6C"/>
    <w:rsid w:val="006A1C24"/>
    <w:rsid w:val="006A29D0"/>
    <w:rsid w:val="006A2F94"/>
    <w:rsid w:val="006A3CDB"/>
    <w:rsid w:val="006A44D6"/>
    <w:rsid w:val="006A4B79"/>
    <w:rsid w:val="006A5228"/>
    <w:rsid w:val="006A5F5C"/>
    <w:rsid w:val="006A7F73"/>
    <w:rsid w:val="006B14D0"/>
    <w:rsid w:val="006B219C"/>
    <w:rsid w:val="006B26FF"/>
    <w:rsid w:val="006B2BD1"/>
    <w:rsid w:val="006B2FE0"/>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6EC0"/>
    <w:rsid w:val="006C786B"/>
    <w:rsid w:val="006D03BA"/>
    <w:rsid w:val="006D058B"/>
    <w:rsid w:val="006D067C"/>
    <w:rsid w:val="006D1155"/>
    <w:rsid w:val="006D1396"/>
    <w:rsid w:val="006D1BB9"/>
    <w:rsid w:val="006D22E9"/>
    <w:rsid w:val="006D2EB8"/>
    <w:rsid w:val="006D33C8"/>
    <w:rsid w:val="006D365F"/>
    <w:rsid w:val="006D376A"/>
    <w:rsid w:val="006D488C"/>
    <w:rsid w:val="006D4BA9"/>
    <w:rsid w:val="006D53B9"/>
    <w:rsid w:val="006D54CE"/>
    <w:rsid w:val="006D5B85"/>
    <w:rsid w:val="006D7433"/>
    <w:rsid w:val="006E0201"/>
    <w:rsid w:val="006E0CBE"/>
    <w:rsid w:val="006E1141"/>
    <w:rsid w:val="006E1AE6"/>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8C4"/>
    <w:rsid w:val="006F6D27"/>
    <w:rsid w:val="006F6E69"/>
    <w:rsid w:val="007018F3"/>
    <w:rsid w:val="00701E03"/>
    <w:rsid w:val="0070269D"/>
    <w:rsid w:val="007037B0"/>
    <w:rsid w:val="0070479B"/>
    <w:rsid w:val="007048CA"/>
    <w:rsid w:val="0070567B"/>
    <w:rsid w:val="00706707"/>
    <w:rsid w:val="00706A76"/>
    <w:rsid w:val="00706F84"/>
    <w:rsid w:val="007074F3"/>
    <w:rsid w:val="0070792D"/>
    <w:rsid w:val="00710157"/>
    <w:rsid w:val="007112D4"/>
    <w:rsid w:val="0071203C"/>
    <w:rsid w:val="0071227F"/>
    <w:rsid w:val="007124EC"/>
    <w:rsid w:val="00712570"/>
    <w:rsid w:val="007130B8"/>
    <w:rsid w:val="00713504"/>
    <w:rsid w:val="00713B17"/>
    <w:rsid w:val="007151D9"/>
    <w:rsid w:val="007155E1"/>
    <w:rsid w:val="00716285"/>
    <w:rsid w:val="00716CDC"/>
    <w:rsid w:val="007203A6"/>
    <w:rsid w:val="00721BFF"/>
    <w:rsid w:val="00722210"/>
    <w:rsid w:val="00722344"/>
    <w:rsid w:val="00722CE2"/>
    <w:rsid w:val="00723C44"/>
    <w:rsid w:val="00723D74"/>
    <w:rsid w:val="007243BF"/>
    <w:rsid w:val="0072470B"/>
    <w:rsid w:val="00726F35"/>
    <w:rsid w:val="00727C85"/>
    <w:rsid w:val="0073035A"/>
    <w:rsid w:val="00730513"/>
    <w:rsid w:val="00730608"/>
    <w:rsid w:val="00731304"/>
    <w:rsid w:val="007318E0"/>
    <w:rsid w:val="00731A39"/>
    <w:rsid w:val="00731DAA"/>
    <w:rsid w:val="007321A6"/>
    <w:rsid w:val="00732205"/>
    <w:rsid w:val="007328A1"/>
    <w:rsid w:val="0073563E"/>
    <w:rsid w:val="007357B9"/>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4BA0"/>
    <w:rsid w:val="00765B63"/>
    <w:rsid w:val="00765D68"/>
    <w:rsid w:val="007660F3"/>
    <w:rsid w:val="00766443"/>
    <w:rsid w:val="00766480"/>
    <w:rsid w:val="00766578"/>
    <w:rsid w:val="0076730B"/>
    <w:rsid w:val="00770000"/>
    <w:rsid w:val="00770275"/>
    <w:rsid w:val="0077111F"/>
    <w:rsid w:val="0077198D"/>
    <w:rsid w:val="00773518"/>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31E"/>
    <w:rsid w:val="007964CE"/>
    <w:rsid w:val="007966C2"/>
    <w:rsid w:val="007972E1"/>
    <w:rsid w:val="007A0A1C"/>
    <w:rsid w:val="007A0B9A"/>
    <w:rsid w:val="007A20B2"/>
    <w:rsid w:val="007A20B9"/>
    <w:rsid w:val="007A25DF"/>
    <w:rsid w:val="007A272F"/>
    <w:rsid w:val="007A2F20"/>
    <w:rsid w:val="007A311B"/>
    <w:rsid w:val="007A4436"/>
    <w:rsid w:val="007A4A50"/>
    <w:rsid w:val="007A4FCB"/>
    <w:rsid w:val="007A5187"/>
    <w:rsid w:val="007A52C8"/>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3E4E"/>
    <w:rsid w:val="007F4011"/>
    <w:rsid w:val="007F44F9"/>
    <w:rsid w:val="007F4AEC"/>
    <w:rsid w:val="007F50F2"/>
    <w:rsid w:val="007F54FF"/>
    <w:rsid w:val="007F593B"/>
    <w:rsid w:val="007F671B"/>
    <w:rsid w:val="007F6BA9"/>
    <w:rsid w:val="007F7275"/>
    <w:rsid w:val="00800C7E"/>
    <w:rsid w:val="008015D0"/>
    <w:rsid w:val="00801BE6"/>
    <w:rsid w:val="00802CE4"/>
    <w:rsid w:val="00803C95"/>
    <w:rsid w:val="00805727"/>
    <w:rsid w:val="008061BE"/>
    <w:rsid w:val="008061DF"/>
    <w:rsid w:val="008063BB"/>
    <w:rsid w:val="00811107"/>
    <w:rsid w:val="0081234C"/>
    <w:rsid w:val="00814B98"/>
    <w:rsid w:val="00816137"/>
    <w:rsid w:val="00817A7E"/>
    <w:rsid w:val="008205EE"/>
    <w:rsid w:val="008209B3"/>
    <w:rsid w:val="008209F4"/>
    <w:rsid w:val="008211C5"/>
    <w:rsid w:val="00821236"/>
    <w:rsid w:val="008215F8"/>
    <w:rsid w:val="0082318C"/>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29BF"/>
    <w:rsid w:val="00844058"/>
    <w:rsid w:val="00844346"/>
    <w:rsid w:val="00844CD1"/>
    <w:rsid w:val="00844E35"/>
    <w:rsid w:val="008459E5"/>
    <w:rsid w:val="00845ABD"/>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540B"/>
    <w:rsid w:val="0085662C"/>
    <w:rsid w:val="008566BC"/>
    <w:rsid w:val="0085684E"/>
    <w:rsid w:val="008569AE"/>
    <w:rsid w:val="00860634"/>
    <w:rsid w:val="008610C1"/>
    <w:rsid w:val="008618E8"/>
    <w:rsid w:val="00862150"/>
    <w:rsid w:val="00862393"/>
    <w:rsid w:val="00862505"/>
    <w:rsid w:val="0086311D"/>
    <w:rsid w:val="00864935"/>
    <w:rsid w:val="008658E8"/>
    <w:rsid w:val="008659AB"/>
    <w:rsid w:val="00866DE1"/>
    <w:rsid w:val="008674BA"/>
    <w:rsid w:val="0086778E"/>
    <w:rsid w:val="0087001E"/>
    <w:rsid w:val="00870385"/>
    <w:rsid w:val="00870991"/>
    <w:rsid w:val="00870CFE"/>
    <w:rsid w:val="008711B7"/>
    <w:rsid w:val="008712F8"/>
    <w:rsid w:val="00873080"/>
    <w:rsid w:val="0087327E"/>
    <w:rsid w:val="008735DD"/>
    <w:rsid w:val="00875F1D"/>
    <w:rsid w:val="00876079"/>
    <w:rsid w:val="008764B3"/>
    <w:rsid w:val="00877D5D"/>
    <w:rsid w:val="008800A8"/>
    <w:rsid w:val="0088052D"/>
    <w:rsid w:val="00880691"/>
    <w:rsid w:val="00882440"/>
    <w:rsid w:val="008833F2"/>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280"/>
    <w:rsid w:val="008B13F6"/>
    <w:rsid w:val="008B1FF9"/>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5A3"/>
    <w:rsid w:val="008C6B3E"/>
    <w:rsid w:val="008C6C2A"/>
    <w:rsid w:val="008C7519"/>
    <w:rsid w:val="008C7949"/>
    <w:rsid w:val="008D0426"/>
    <w:rsid w:val="008D0CD1"/>
    <w:rsid w:val="008D1791"/>
    <w:rsid w:val="008D17F9"/>
    <w:rsid w:val="008D18E2"/>
    <w:rsid w:val="008D2453"/>
    <w:rsid w:val="008D3729"/>
    <w:rsid w:val="008D3F19"/>
    <w:rsid w:val="008D4A6E"/>
    <w:rsid w:val="008D52E5"/>
    <w:rsid w:val="008D53E0"/>
    <w:rsid w:val="008D5CD6"/>
    <w:rsid w:val="008D6340"/>
    <w:rsid w:val="008D7EB9"/>
    <w:rsid w:val="008E03AD"/>
    <w:rsid w:val="008E0413"/>
    <w:rsid w:val="008E14E4"/>
    <w:rsid w:val="008E1827"/>
    <w:rsid w:val="008E1958"/>
    <w:rsid w:val="008E1EC3"/>
    <w:rsid w:val="008E3BBD"/>
    <w:rsid w:val="008E4623"/>
    <w:rsid w:val="008E4B0F"/>
    <w:rsid w:val="008E4FD4"/>
    <w:rsid w:val="008E640E"/>
    <w:rsid w:val="008E6F4E"/>
    <w:rsid w:val="008E7F16"/>
    <w:rsid w:val="008F05F8"/>
    <w:rsid w:val="008F17EA"/>
    <w:rsid w:val="008F1C17"/>
    <w:rsid w:val="008F240F"/>
    <w:rsid w:val="008F30A5"/>
    <w:rsid w:val="008F39DF"/>
    <w:rsid w:val="008F3AE3"/>
    <w:rsid w:val="008F54DA"/>
    <w:rsid w:val="008F62EF"/>
    <w:rsid w:val="008F671C"/>
    <w:rsid w:val="008F7121"/>
    <w:rsid w:val="00900292"/>
    <w:rsid w:val="0090046A"/>
    <w:rsid w:val="009006B5"/>
    <w:rsid w:val="00901D47"/>
    <w:rsid w:val="00902359"/>
    <w:rsid w:val="0090294B"/>
    <w:rsid w:val="00902A91"/>
    <w:rsid w:val="00902B2B"/>
    <w:rsid w:val="00902C09"/>
    <w:rsid w:val="009042D9"/>
    <w:rsid w:val="00904C08"/>
    <w:rsid w:val="00904E75"/>
    <w:rsid w:val="00907A9C"/>
    <w:rsid w:val="009122AC"/>
    <w:rsid w:val="009123DD"/>
    <w:rsid w:val="00912BCE"/>
    <w:rsid w:val="0091308D"/>
    <w:rsid w:val="0091370C"/>
    <w:rsid w:val="00913B68"/>
    <w:rsid w:val="00913BBA"/>
    <w:rsid w:val="00913EE2"/>
    <w:rsid w:val="00914831"/>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3F1"/>
    <w:rsid w:val="009478ED"/>
    <w:rsid w:val="00947FEF"/>
    <w:rsid w:val="00950504"/>
    <w:rsid w:val="00951E14"/>
    <w:rsid w:val="00952BB1"/>
    <w:rsid w:val="00953120"/>
    <w:rsid w:val="00953BD9"/>
    <w:rsid w:val="00954137"/>
    <w:rsid w:val="00954CC4"/>
    <w:rsid w:val="009554D9"/>
    <w:rsid w:val="009556BE"/>
    <w:rsid w:val="00955D16"/>
    <w:rsid w:val="00955DD9"/>
    <w:rsid w:val="0095707A"/>
    <w:rsid w:val="00957362"/>
    <w:rsid w:val="00957F07"/>
    <w:rsid w:val="00960319"/>
    <w:rsid w:val="00960819"/>
    <w:rsid w:val="00960B37"/>
    <w:rsid w:val="009612BD"/>
    <w:rsid w:val="00962DBB"/>
    <w:rsid w:val="00962FE2"/>
    <w:rsid w:val="00963967"/>
    <w:rsid w:val="00963AF6"/>
    <w:rsid w:val="009647FB"/>
    <w:rsid w:val="00964AE1"/>
    <w:rsid w:val="00964C40"/>
    <w:rsid w:val="00964CC6"/>
    <w:rsid w:val="009660FB"/>
    <w:rsid w:val="00966617"/>
    <w:rsid w:val="00966643"/>
    <w:rsid w:val="00966B49"/>
    <w:rsid w:val="00966D5C"/>
    <w:rsid w:val="0097076B"/>
    <w:rsid w:val="009711C5"/>
    <w:rsid w:val="00971DC5"/>
    <w:rsid w:val="00972223"/>
    <w:rsid w:val="00972518"/>
    <w:rsid w:val="009731E4"/>
    <w:rsid w:val="00973741"/>
    <w:rsid w:val="00974FA9"/>
    <w:rsid w:val="00975D07"/>
    <w:rsid w:val="00977308"/>
    <w:rsid w:val="00980FAB"/>
    <w:rsid w:val="00981B81"/>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6661"/>
    <w:rsid w:val="009C6C22"/>
    <w:rsid w:val="009C73E3"/>
    <w:rsid w:val="009C758A"/>
    <w:rsid w:val="009D0E0D"/>
    <w:rsid w:val="009D1195"/>
    <w:rsid w:val="009D17C9"/>
    <w:rsid w:val="009D1E59"/>
    <w:rsid w:val="009D24A1"/>
    <w:rsid w:val="009D3430"/>
    <w:rsid w:val="009D3AAB"/>
    <w:rsid w:val="009D4DB4"/>
    <w:rsid w:val="009D50C9"/>
    <w:rsid w:val="009D5971"/>
    <w:rsid w:val="009E0101"/>
    <w:rsid w:val="009E0488"/>
    <w:rsid w:val="009E082F"/>
    <w:rsid w:val="009E08FE"/>
    <w:rsid w:val="009E4B15"/>
    <w:rsid w:val="009E54CA"/>
    <w:rsid w:val="009E647D"/>
    <w:rsid w:val="009E6BAD"/>
    <w:rsid w:val="009E6BC1"/>
    <w:rsid w:val="009E7041"/>
    <w:rsid w:val="009E7A2C"/>
    <w:rsid w:val="009F1018"/>
    <w:rsid w:val="009F1A04"/>
    <w:rsid w:val="009F1BFE"/>
    <w:rsid w:val="009F3D06"/>
    <w:rsid w:val="009F42AB"/>
    <w:rsid w:val="009F4B53"/>
    <w:rsid w:val="009F53D1"/>
    <w:rsid w:val="009F54BC"/>
    <w:rsid w:val="009F57A5"/>
    <w:rsid w:val="009F599D"/>
    <w:rsid w:val="009F5BA0"/>
    <w:rsid w:val="009F6246"/>
    <w:rsid w:val="009F63E7"/>
    <w:rsid w:val="009F7AE7"/>
    <w:rsid w:val="00A000D5"/>
    <w:rsid w:val="00A00DF0"/>
    <w:rsid w:val="00A0103E"/>
    <w:rsid w:val="00A02B1E"/>
    <w:rsid w:val="00A0372F"/>
    <w:rsid w:val="00A0391C"/>
    <w:rsid w:val="00A039F6"/>
    <w:rsid w:val="00A041EC"/>
    <w:rsid w:val="00A055BA"/>
    <w:rsid w:val="00A058DF"/>
    <w:rsid w:val="00A072BE"/>
    <w:rsid w:val="00A0763B"/>
    <w:rsid w:val="00A07874"/>
    <w:rsid w:val="00A104A8"/>
    <w:rsid w:val="00A104F2"/>
    <w:rsid w:val="00A110C8"/>
    <w:rsid w:val="00A11277"/>
    <w:rsid w:val="00A114AA"/>
    <w:rsid w:val="00A12C52"/>
    <w:rsid w:val="00A12D7C"/>
    <w:rsid w:val="00A1305B"/>
    <w:rsid w:val="00A13339"/>
    <w:rsid w:val="00A1338E"/>
    <w:rsid w:val="00A13848"/>
    <w:rsid w:val="00A14132"/>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89A"/>
    <w:rsid w:val="00A3390F"/>
    <w:rsid w:val="00A3450A"/>
    <w:rsid w:val="00A3450C"/>
    <w:rsid w:val="00A34E3D"/>
    <w:rsid w:val="00A3582D"/>
    <w:rsid w:val="00A35C9F"/>
    <w:rsid w:val="00A35D10"/>
    <w:rsid w:val="00A35DF5"/>
    <w:rsid w:val="00A35F9A"/>
    <w:rsid w:val="00A3691F"/>
    <w:rsid w:val="00A372F9"/>
    <w:rsid w:val="00A378C6"/>
    <w:rsid w:val="00A37AC9"/>
    <w:rsid w:val="00A4044A"/>
    <w:rsid w:val="00A40BDC"/>
    <w:rsid w:val="00A414FB"/>
    <w:rsid w:val="00A41679"/>
    <w:rsid w:val="00A43550"/>
    <w:rsid w:val="00A445B1"/>
    <w:rsid w:val="00A44CE0"/>
    <w:rsid w:val="00A45708"/>
    <w:rsid w:val="00A45E79"/>
    <w:rsid w:val="00A460AB"/>
    <w:rsid w:val="00A4657D"/>
    <w:rsid w:val="00A467A3"/>
    <w:rsid w:val="00A46956"/>
    <w:rsid w:val="00A4709A"/>
    <w:rsid w:val="00A4757F"/>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0A43"/>
    <w:rsid w:val="00A633A4"/>
    <w:rsid w:val="00A63D77"/>
    <w:rsid w:val="00A640C3"/>
    <w:rsid w:val="00A66232"/>
    <w:rsid w:val="00A672AE"/>
    <w:rsid w:val="00A67434"/>
    <w:rsid w:val="00A67EA1"/>
    <w:rsid w:val="00A7029B"/>
    <w:rsid w:val="00A702D1"/>
    <w:rsid w:val="00A708FE"/>
    <w:rsid w:val="00A717D1"/>
    <w:rsid w:val="00A71E69"/>
    <w:rsid w:val="00A72B38"/>
    <w:rsid w:val="00A72CED"/>
    <w:rsid w:val="00A73DF7"/>
    <w:rsid w:val="00A74085"/>
    <w:rsid w:val="00A74144"/>
    <w:rsid w:val="00A748A7"/>
    <w:rsid w:val="00A75301"/>
    <w:rsid w:val="00A7600D"/>
    <w:rsid w:val="00A76B86"/>
    <w:rsid w:val="00A76BD3"/>
    <w:rsid w:val="00A76EB7"/>
    <w:rsid w:val="00A77851"/>
    <w:rsid w:val="00A8077E"/>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3967"/>
    <w:rsid w:val="00A93DB6"/>
    <w:rsid w:val="00A93EEF"/>
    <w:rsid w:val="00A93FE6"/>
    <w:rsid w:val="00A948EC"/>
    <w:rsid w:val="00A95278"/>
    <w:rsid w:val="00A95570"/>
    <w:rsid w:val="00A958D5"/>
    <w:rsid w:val="00A95D92"/>
    <w:rsid w:val="00A95E8F"/>
    <w:rsid w:val="00A966FF"/>
    <w:rsid w:val="00A97CC2"/>
    <w:rsid w:val="00AA00BF"/>
    <w:rsid w:val="00AA1C65"/>
    <w:rsid w:val="00AA213D"/>
    <w:rsid w:val="00AA2510"/>
    <w:rsid w:val="00AA2809"/>
    <w:rsid w:val="00AA2CD6"/>
    <w:rsid w:val="00AA369A"/>
    <w:rsid w:val="00AA3FBB"/>
    <w:rsid w:val="00AA5491"/>
    <w:rsid w:val="00AA5747"/>
    <w:rsid w:val="00AB046C"/>
    <w:rsid w:val="00AB0F04"/>
    <w:rsid w:val="00AB1B54"/>
    <w:rsid w:val="00AB2952"/>
    <w:rsid w:val="00AB2D0A"/>
    <w:rsid w:val="00AB311F"/>
    <w:rsid w:val="00AB35A8"/>
    <w:rsid w:val="00AB445C"/>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C7F0B"/>
    <w:rsid w:val="00AD00D9"/>
    <w:rsid w:val="00AD0317"/>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41"/>
    <w:rsid w:val="00AE7F51"/>
    <w:rsid w:val="00AF11A7"/>
    <w:rsid w:val="00AF1CF7"/>
    <w:rsid w:val="00AF1DFB"/>
    <w:rsid w:val="00AF2004"/>
    <w:rsid w:val="00AF2039"/>
    <w:rsid w:val="00AF2822"/>
    <w:rsid w:val="00AF2C22"/>
    <w:rsid w:val="00AF3763"/>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1E1B"/>
    <w:rsid w:val="00B1226C"/>
    <w:rsid w:val="00B1276F"/>
    <w:rsid w:val="00B12B5C"/>
    <w:rsid w:val="00B14A1F"/>
    <w:rsid w:val="00B16AB1"/>
    <w:rsid w:val="00B17AFC"/>
    <w:rsid w:val="00B17B21"/>
    <w:rsid w:val="00B17BF5"/>
    <w:rsid w:val="00B21335"/>
    <w:rsid w:val="00B21649"/>
    <w:rsid w:val="00B21C23"/>
    <w:rsid w:val="00B22505"/>
    <w:rsid w:val="00B230EC"/>
    <w:rsid w:val="00B232E1"/>
    <w:rsid w:val="00B237BC"/>
    <w:rsid w:val="00B24017"/>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AF4"/>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47BDB"/>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A08"/>
    <w:rsid w:val="00B74C2E"/>
    <w:rsid w:val="00B755FF"/>
    <w:rsid w:val="00B7664B"/>
    <w:rsid w:val="00B76AD8"/>
    <w:rsid w:val="00B773DE"/>
    <w:rsid w:val="00B77504"/>
    <w:rsid w:val="00B77907"/>
    <w:rsid w:val="00B77A3A"/>
    <w:rsid w:val="00B804BD"/>
    <w:rsid w:val="00B8114E"/>
    <w:rsid w:val="00B81DDE"/>
    <w:rsid w:val="00B8360A"/>
    <w:rsid w:val="00B8490C"/>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BF3"/>
    <w:rsid w:val="00BB1DD5"/>
    <w:rsid w:val="00BB1F3F"/>
    <w:rsid w:val="00BB1FF9"/>
    <w:rsid w:val="00BB214D"/>
    <w:rsid w:val="00BB22E3"/>
    <w:rsid w:val="00BB2414"/>
    <w:rsid w:val="00BB4587"/>
    <w:rsid w:val="00BB4B1B"/>
    <w:rsid w:val="00BB54E3"/>
    <w:rsid w:val="00BB556B"/>
    <w:rsid w:val="00BB605B"/>
    <w:rsid w:val="00BB7851"/>
    <w:rsid w:val="00BB7F1A"/>
    <w:rsid w:val="00BC038C"/>
    <w:rsid w:val="00BC14BB"/>
    <w:rsid w:val="00BC182B"/>
    <w:rsid w:val="00BC1AF2"/>
    <w:rsid w:val="00BC2234"/>
    <w:rsid w:val="00BC2725"/>
    <w:rsid w:val="00BC30A9"/>
    <w:rsid w:val="00BC3BB5"/>
    <w:rsid w:val="00BC4CD9"/>
    <w:rsid w:val="00BC4CF1"/>
    <w:rsid w:val="00BC53E5"/>
    <w:rsid w:val="00BC625C"/>
    <w:rsid w:val="00BC6BFF"/>
    <w:rsid w:val="00BC6C3C"/>
    <w:rsid w:val="00BC707C"/>
    <w:rsid w:val="00BC7846"/>
    <w:rsid w:val="00BC7858"/>
    <w:rsid w:val="00BC79F2"/>
    <w:rsid w:val="00BD007A"/>
    <w:rsid w:val="00BD172E"/>
    <w:rsid w:val="00BD2794"/>
    <w:rsid w:val="00BD2C86"/>
    <w:rsid w:val="00BD3326"/>
    <w:rsid w:val="00BD4690"/>
    <w:rsid w:val="00BD4DBA"/>
    <w:rsid w:val="00BD6334"/>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6F74"/>
    <w:rsid w:val="00C0702E"/>
    <w:rsid w:val="00C071CA"/>
    <w:rsid w:val="00C07A79"/>
    <w:rsid w:val="00C10551"/>
    <w:rsid w:val="00C12233"/>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2E76"/>
    <w:rsid w:val="00C44085"/>
    <w:rsid w:val="00C44C94"/>
    <w:rsid w:val="00C46870"/>
    <w:rsid w:val="00C47582"/>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741"/>
    <w:rsid w:val="00C65927"/>
    <w:rsid w:val="00C65BBB"/>
    <w:rsid w:val="00C673DD"/>
    <w:rsid w:val="00C675D0"/>
    <w:rsid w:val="00C675FE"/>
    <w:rsid w:val="00C67A04"/>
    <w:rsid w:val="00C67C02"/>
    <w:rsid w:val="00C70773"/>
    <w:rsid w:val="00C71142"/>
    <w:rsid w:val="00C715AA"/>
    <w:rsid w:val="00C73E03"/>
    <w:rsid w:val="00C73E25"/>
    <w:rsid w:val="00C742D1"/>
    <w:rsid w:val="00C74C93"/>
    <w:rsid w:val="00C75863"/>
    <w:rsid w:val="00C75868"/>
    <w:rsid w:val="00C77457"/>
    <w:rsid w:val="00C80822"/>
    <w:rsid w:val="00C819E7"/>
    <w:rsid w:val="00C81D1C"/>
    <w:rsid w:val="00C83488"/>
    <w:rsid w:val="00C83587"/>
    <w:rsid w:val="00C83CE5"/>
    <w:rsid w:val="00C83D08"/>
    <w:rsid w:val="00C8430B"/>
    <w:rsid w:val="00C865BF"/>
    <w:rsid w:val="00C86849"/>
    <w:rsid w:val="00C87918"/>
    <w:rsid w:val="00C879BC"/>
    <w:rsid w:val="00C905EF"/>
    <w:rsid w:val="00C9069A"/>
    <w:rsid w:val="00C93554"/>
    <w:rsid w:val="00C9397D"/>
    <w:rsid w:val="00C93CB6"/>
    <w:rsid w:val="00C93D90"/>
    <w:rsid w:val="00C94F0D"/>
    <w:rsid w:val="00C96D82"/>
    <w:rsid w:val="00C96F3F"/>
    <w:rsid w:val="00C97058"/>
    <w:rsid w:val="00C97F98"/>
    <w:rsid w:val="00CA01A0"/>
    <w:rsid w:val="00CA04CF"/>
    <w:rsid w:val="00CA06D9"/>
    <w:rsid w:val="00CA0726"/>
    <w:rsid w:val="00CA0F57"/>
    <w:rsid w:val="00CA2640"/>
    <w:rsid w:val="00CA2B7E"/>
    <w:rsid w:val="00CA2F44"/>
    <w:rsid w:val="00CA3353"/>
    <w:rsid w:val="00CA55A8"/>
    <w:rsid w:val="00CA566C"/>
    <w:rsid w:val="00CA5DBC"/>
    <w:rsid w:val="00CA61DE"/>
    <w:rsid w:val="00CA6456"/>
    <w:rsid w:val="00CA66AD"/>
    <w:rsid w:val="00CB024B"/>
    <w:rsid w:val="00CB0626"/>
    <w:rsid w:val="00CB07AE"/>
    <w:rsid w:val="00CB273A"/>
    <w:rsid w:val="00CB2CDE"/>
    <w:rsid w:val="00CB3171"/>
    <w:rsid w:val="00CB344F"/>
    <w:rsid w:val="00CB3A18"/>
    <w:rsid w:val="00CB3EBC"/>
    <w:rsid w:val="00CB43D0"/>
    <w:rsid w:val="00CB544D"/>
    <w:rsid w:val="00CB6392"/>
    <w:rsid w:val="00CB690F"/>
    <w:rsid w:val="00CB6AA4"/>
    <w:rsid w:val="00CC006F"/>
    <w:rsid w:val="00CC02FE"/>
    <w:rsid w:val="00CC0749"/>
    <w:rsid w:val="00CC0ACA"/>
    <w:rsid w:val="00CC2D8A"/>
    <w:rsid w:val="00CC48D8"/>
    <w:rsid w:val="00CC688A"/>
    <w:rsid w:val="00CC7F96"/>
    <w:rsid w:val="00CD0174"/>
    <w:rsid w:val="00CD264E"/>
    <w:rsid w:val="00CD34F9"/>
    <w:rsid w:val="00CD5373"/>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244"/>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8C0"/>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09"/>
    <w:rsid w:val="00D25C2C"/>
    <w:rsid w:val="00D26037"/>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296C"/>
    <w:rsid w:val="00D4378A"/>
    <w:rsid w:val="00D43AA8"/>
    <w:rsid w:val="00D44D7B"/>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1F82"/>
    <w:rsid w:val="00D6215A"/>
    <w:rsid w:val="00D623F9"/>
    <w:rsid w:val="00D624B8"/>
    <w:rsid w:val="00D632C7"/>
    <w:rsid w:val="00D6343F"/>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595"/>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6A7E"/>
    <w:rsid w:val="00D87E21"/>
    <w:rsid w:val="00D90010"/>
    <w:rsid w:val="00D90B32"/>
    <w:rsid w:val="00D913E5"/>
    <w:rsid w:val="00D9213E"/>
    <w:rsid w:val="00D925C8"/>
    <w:rsid w:val="00D935D2"/>
    <w:rsid w:val="00D93800"/>
    <w:rsid w:val="00D9432E"/>
    <w:rsid w:val="00D94659"/>
    <w:rsid w:val="00D94ADE"/>
    <w:rsid w:val="00D955FD"/>
    <w:rsid w:val="00D956A6"/>
    <w:rsid w:val="00D95AF4"/>
    <w:rsid w:val="00DA0422"/>
    <w:rsid w:val="00DA0576"/>
    <w:rsid w:val="00DA20F5"/>
    <w:rsid w:val="00DA2A6F"/>
    <w:rsid w:val="00DA2BE8"/>
    <w:rsid w:val="00DA3272"/>
    <w:rsid w:val="00DA337C"/>
    <w:rsid w:val="00DA4D46"/>
    <w:rsid w:val="00DA5447"/>
    <w:rsid w:val="00DA5957"/>
    <w:rsid w:val="00DA64D9"/>
    <w:rsid w:val="00DA6897"/>
    <w:rsid w:val="00DA6C4E"/>
    <w:rsid w:val="00DA76B6"/>
    <w:rsid w:val="00DA7A4F"/>
    <w:rsid w:val="00DA7C38"/>
    <w:rsid w:val="00DB1FB1"/>
    <w:rsid w:val="00DB2B9F"/>
    <w:rsid w:val="00DB2D08"/>
    <w:rsid w:val="00DB33C0"/>
    <w:rsid w:val="00DB39E3"/>
    <w:rsid w:val="00DB5063"/>
    <w:rsid w:val="00DB5433"/>
    <w:rsid w:val="00DB5765"/>
    <w:rsid w:val="00DB5A65"/>
    <w:rsid w:val="00DB62DB"/>
    <w:rsid w:val="00DB6D9E"/>
    <w:rsid w:val="00DB75DF"/>
    <w:rsid w:val="00DB7884"/>
    <w:rsid w:val="00DB78CF"/>
    <w:rsid w:val="00DC11A9"/>
    <w:rsid w:val="00DC1908"/>
    <w:rsid w:val="00DC2A1A"/>
    <w:rsid w:val="00DC3064"/>
    <w:rsid w:val="00DC3692"/>
    <w:rsid w:val="00DC4A23"/>
    <w:rsid w:val="00DC4BC8"/>
    <w:rsid w:val="00DC4C0D"/>
    <w:rsid w:val="00DC4FC9"/>
    <w:rsid w:val="00DC7BC7"/>
    <w:rsid w:val="00DD09D1"/>
    <w:rsid w:val="00DD0C32"/>
    <w:rsid w:val="00DD0C34"/>
    <w:rsid w:val="00DD2C16"/>
    <w:rsid w:val="00DD2D26"/>
    <w:rsid w:val="00DD2F0C"/>
    <w:rsid w:val="00DD32BE"/>
    <w:rsid w:val="00DD34DA"/>
    <w:rsid w:val="00DD3A3C"/>
    <w:rsid w:val="00DD40AD"/>
    <w:rsid w:val="00DD45CD"/>
    <w:rsid w:val="00DD49AC"/>
    <w:rsid w:val="00DD5AA0"/>
    <w:rsid w:val="00DD6202"/>
    <w:rsid w:val="00DD7547"/>
    <w:rsid w:val="00DE012F"/>
    <w:rsid w:val="00DE0921"/>
    <w:rsid w:val="00DE1189"/>
    <w:rsid w:val="00DE2652"/>
    <w:rsid w:val="00DE26A5"/>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3C86"/>
    <w:rsid w:val="00E04633"/>
    <w:rsid w:val="00E056F1"/>
    <w:rsid w:val="00E05DD7"/>
    <w:rsid w:val="00E066E0"/>
    <w:rsid w:val="00E06862"/>
    <w:rsid w:val="00E06E09"/>
    <w:rsid w:val="00E07E93"/>
    <w:rsid w:val="00E108BE"/>
    <w:rsid w:val="00E11902"/>
    <w:rsid w:val="00E11B61"/>
    <w:rsid w:val="00E11D3A"/>
    <w:rsid w:val="00E121D7"/>
    <w:rsid w:val="00E1412F"/>
    <w:rsid w:val="00E14767"/>
    <w:rsid w:val="00E15C49"/>
    <w:rsid w:val="00E15FCB"/>
    <w:rsid w:val="00E1659C"/>
    <w:rsid w:val="00E16A16"/>
    <w:rsid w:val="00E170B4"/>
    <w:rsid w:val="00E171CC"/>
    <w:rsid w:val="00E21088"/>
    <w:rsid w:val="00E214B8"/>
    <w:rsid w:val="00E21956"/>
    <w:rsid w:val="00E221F5"/>
    <w:rsid w:val="00E22744"/>
    <w:rsid w:val="00E22896"/>
    <w:rsid w:val="00E22D4D"/>
    <w:rsid w:val="00E22EA5"/>
    <w:rsid w:val="00E233B9"/>
    <w:rsid w:val="00E24FE9"/>
    <w:rsid w:val="00E2677A"/>
    <w:rsid w:val="00E26B0A"/>
    <w:rsid w:val="00E2704B"/>
    <w:rsid w:val="00E277D2"/>
    <w:rsid w:val="00E279E1"/>
    <w:rsid w:val="00E27F1C"/>
    <w:rsid w:val="00E3092E"/>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0E0C"/>
    <w:rsid w:val="00E521EC"/>
    <w:rsid w:val="00E5280D"/>
    <w:rsid w:val="00E5298C"/>
    <w:rsid w:val="00E53B82"/>
    <w:rsid w:val="00E5454D"/>
    <w:rsid w:val="00E54676"/>
    <w:rsid w:val="00E5488A"/>
    <w:rsid w:val="00E54A4A"/>
    <w:rsid w:val="00E555A0"/>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6071"/>
    <w:rsid w:val="00E671C0"/>
    <w:rsid w:val="00E673F4"/>
    <w:rsid w:val="00E67441"/>
    <w:rsid w:val="00E701C6"/>
    <w:rsid w:val="00E709D6"/>
    <w:rsid w:val="00E709F8"/>
    <w:rsid w:val="00E71CFB"/>
    <w:rsid w:val="00E71DC1"/>
    <w:rsid w:val="00E71E18"/>
    <w:rsid w:val="00E73572"/>
    <w:rsid w:val="00E74F12"/>
    <w:rsid w:val="00E7567C"/>
    <w:rsid w:val="00E76C42"/>
    <w:rsid w:val="00E773EF"/>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1DC"/>
    <w:rsid w:val="00EB2940"/>
    <w:rsid w:val="00EB2A97"/>
    <w:rsid w:val="00EB4CBA"/>
    <w:rsid w:val="00EB4E04"/>
    <w:rsid w:val="00EB6FFB"/>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9FB"/>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4360"/>
    <w:rsid w:val="00EE4709"/>
    <w:rsid w:val="00EE5254"/>
    <w:rsid w:val="00EE5931"/>
    <w:rsid w:val="00EE6246"/>
    <w:rsid w:val="00EE7AF1"/>
    <w:rsid w:val="00EE7F54"/>
    <w:rsid w:val="00EF0E86"/>
    <w:rsid w:val="00EF10A0"/>
    <w:rsid w:val="00EF1288"/>
    <w:rsid w:val="00EF37EC"/>
    <w:rsid w:val="00EF4E78"/>
    <w:rsid w:val="00EF4F88"/>
    <w:rsid w:val="00EF506C"/>
    <w:rsid w:val="00EF5BA6"/>
    <w:rsid w:val="00EF5E3F"/>
    <w:rsid w:val="00EF629A"/>
    <w:rsid w:val="00EF644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2B3A"/>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304"/>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322"/>
    <w:rsid w:val="00F46D81"/>
    <w:rsid w:val="00F502C1"/>
    <w:rsid w:val="00F510BD"/>
    <w:rsid w:val="00F5154D"/>
    <w:rsid w:val="00F531B2"/>
    <w:rsid w:val="00F53550"/>
    <w:rsid w:val="00F53DF8"/>
    <w:rsid w:val="00F5514F"/>
    <w:rsid w:val="00F564BD"/>
    <w:rsid w:val="00F575E0"/>
    <w:rsid w:val="00F60B88"/>
    <w:rsid w:val="00F6143E"/>
    <w:rsid w:val="00F622DD"/>
    <w:rsid w:val="00F63CE0"/>
    <w:rsid w:val="00F63F7A"/>
    <w:rsid w:val="00F64442"/>
    <w:rsid w:val="00F64851"/>
    <w:rsid w:val="00F65151"/>
    <w:rsid w:val="00F653BD"/>
    <w:rsid w:val="00F65BFC"/>
    <w:rsid w:val="00F66862"/>
    <w:rsid w:val="00F66EFC"/>
    <w:rsid w:val="00F67116"/>
    <w:rsid w:val="00F67272"/>
    <w:rsid w:val="00F700BE"/>
    <w:rsid w:val="00F703AC"/>
    <w:rsid w:val="00F71CCB"/>
    <w:rsid w:val="00F72405"/>
    <w:rsid w:val="00F725E8"/>
    <w:rsid w:val="00F72890"/>
    <w:rsid w:val="00F73DF8"/>
    <w:rsid w:val="00F74168"/>
    <w:rsid w:val="00F74677"/>
    <w:rsid w:val="00F74AEE"/>
    <w:rsid w:val="00F7785A"/>
    <w:rsid w:val="00F77C19"/>
    <w:rsid w:val="00F81024"/>
    <w:rsid w:val="00F81232"/>
    <w:rsid w:val="00F81900"/>
    <w:rsid w:val="00F81E98"/>
    <w:rsid w:val="00F82220"/>
    <w:rsid w:val="00F82A51"/>
    <w:rsid w:val="00F85876"/>
    <w:rsid w:val="00F85B47"/>
    <w:rsid w:val="00F85C57"/>
    <w:rsid w:val="00F8608D"/>
    <w:rsid w:val="00F865D1"/>
    <w:rsid w:val="00F865E4"/>
    <w:rsid w:val="00F869EA"/>
    <w:rsid w:val="00F870BC"/>
    <w:rsid w:val="00F875BE"/>
    <w:rsid w:val="00F877B7"/>
    <w:rsid w:val="00F87977"/>
    <w:rsid w:val="00F87FFC"/>
    <w:rsid w:val="00F90979"/>
    <w:rsid w:val="00F91C37"/>
    <w:rsid w:val="00F926AC"/>
    <w:rsid w:val="00F92D44"/>
    <w:rsid w:val="00F92FAF"/>
    <w:rsid w:val="00F93106"/>
    <w:rsid w:val="00F93B87"/>
    <w:rsid w:val="00F95579"/>
    <w:rsid w:val="00F958D3"/>
    <w:rsid w:val="00F95B8C"/>
    <w:rsid w:val="00F95C58"/>
    <w:rsid w:val="00F95DD2"/>
    <w:rsid w:val="00F96AB2"/>
    <w:rsid w:val="00F976D9"/>
    <w:rsid w:val="00FA088D"/>
    <w:rsid w:val="00FA0AFD"/>
    <w:rsid w:val="00FA0BAE"/>
    <w:rsid w:val="00FA0D1A"/>
    <w:rsid w:val="00FA0EFD"/>
    <w:rsid w:val="00FA1620"/>
    <w:rsid w:val="00FA300B"/>
    <w:rsid w:val="00FA4B3A"/>
    <w:rsid w:val="00FA54A5"/>
    <w:rsid w:val="00FA59FC"/>
    <w:rsid w:val="00FA6433"/>
    <w:rsid w:val="00FA64E9"/>
    <w:rsid w:val="00FA7AB8"/>
    <w:rsid w:val="00FA7E87"/>
    <w:rsid w:val="00FB1006"/>
    <w:rsid w:val="00FB1046"/>
    <w:rsid w:val="00FB1608"/>
    <w:rsid w:val="00FB253A"/>
    <w:rsid w:val="00FB2663"/>
    <w:rsid w:val="00FB293F"/>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6DD"/>
    <w:rsid w:val="00FC6FE0"/>
    <w:rsid w:val="00FC744B"/>
    <w:rsid w:val="00FD06E1"/>
    <w:rsid w:val="00FD190E"/>
    <w:rsid w:val="00FD19B5"/>
    <w:rsid w:val="00FD270A"/>
    <w:rsid w:val="00FD2B55"/>
    <w:rsid w:val="00FD309C"/>
    <w:rsid w:val="00FD3379"/>
    <w:rsid w:val="00FD3871"/>
    <w:rsid w:val="00FD3988"/>
    <w:rsid w:val="00FD39E9"/>
    <w:rsid w:val="00FD4C80"/>
    <w:rsid w:val="00FD4E13"/>
    <w:rsid w:val="00FD4ED2"/>
    <w:rsid w:val="00FD57AC"/>
    <w:rsid w:val="00FD73B6"/>
    <w:rsid w:val="00FD79DC"/>
    <w:rsid w:val="00FE1A8E"/>
    <w:rsid w:val="00FE278D"/>
    <w:rsid w:val="00FE324B"/>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5D30"/>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7F564E7D"/>
  <w15:docId w15:val="{2E0534A7-370E-4675-81A7-522DED527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03953550">
      <w:bodyDiv w:val="1"/>
      <w:marLeft w:val="0"/>
      <w:marRight w:val="0"/>
      <w:marTop w:val="0"/>
      <w:marBottom w:val="0"/>
      <w:divBdr>
        <w:top w:val="none" w:sz="0" w:space="0" w:color="auto"/>
        <w:left w:val="none" w:sz="0" w:space="0" w:color="auto"/>
        <w:bottom w:val="none" w:sz="0" w:space="0" w:color="auto"/>
        <w:right w:val="none" w:sz="0" w:space="0" w:color="auto"/>
      </w:divBdr>
    </w:div>
    <w:div w:id="328363110">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53996323">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19720">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856767">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hyperlink" Target="http://immunization.moh.gov.ge/Immunization/Files/ImmunizationManualForUsers.pdf" TargetMode="External"/><Relationship Id="rId26" Type="http://schemas.openxmlformats.org/officeDocument/2006/relationships/oleObject" Target="embeddings/oleObject7.bin"/><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5.emf"/><Relationship Id="rId31" Type="http://schemas.openxmlformats.org/officeDocument/2006/relationships/image" Target="media/image1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immunization.moh.gov.ge" TargetMode="External"/><Relationship Id="rId22" Type="http://schemas.openxmlformats.org/officeDocument/2006/relationships/oleObject" Target="embeddings/oleObject5.bin"/><Relationship Id="rId27" Type="http://schemas.openxmlformats.org/officeDocument/2006/relationships/hyperlink" Target="http://prescription.moh.gov.ge/Pages/DoctorPrescriptions.aspx" TargetMode="External"/><Relationship Id="rId30" Type="http://schemas.openxmlformats.org/officeDocument/2006/relationships/image" Target="media/image11.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D7869-D995-4B42-9899-D09CB49B3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6980</TotalTime>
  <Pages>59</Pages>
  <Words>8492</Words>
  <Characters>48411</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იმუნიზაციის მართვის მოდული</vt:lpstr>
    </vt:vector>
  </TitlesOfParts>
  <Company>MDI</Company>
  <LinksUpToDate>false</LinksUpToDate>
  <CharactersWithSpaces>56790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იმუნიზაციის მართვის მოდული</dc:title>
  <dc:creator>Amy</dc:creator>
  <cp:lastModifiedBy>Gia Jgarkava</cp:lastModifiedBy>
  <cp:revision>312</cp:revision>
  <cp:lastPrinted>2014-02-21T13:05:00Z</cp:lastPrinted>
  <dcterms:created xsi:type="dcterms:W3CDTF">2014-02-25T10:16:00Z</dcterms:created>
  <dcterms:modified xsi:type="dcterms:W3CDTF">2014-09-13T12:51:00Z</dcterms:modified>
</cp:coreProperties>
</file>